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103F23E2" w:rsidR="007A18AB" w:rsidRDefault="00767A84">
            <w:pPr>
              <w:pStyle w:val="CRCoverPage"/>
              <w:spacing w:after="0"/>
              <w:jc w:val="center"/>
              <w:rPr>
                <w:b/>
              </w:rPr>
            </w:pPr>
            <w:r>
              <w:rPr>
                <w:b/>
                <w:sz w:val="28"/>
              </w:rPr>
              <w:t>2</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DengXian"/>
                <w:lang w:eastAsia="zh-CN"/>
              </w:rPr>
            </w:pPr>
            <w:r>
              <w:rPr>
                <w:rFonts w:hint="eastAsia"/>
                <w:lang w:eastAsia="zh-CN"/>
              </w:rPr>
              <w:t xml:space="preserve">CR for introducing </w:t>
            </w:r>
            <w:r>
              <w:rPr>
                <w:lang w:eastAsia="zh-CN"/>
              </w:rPr>
              <w:t>MDT</w:t>
            </w:r>
            <w:r>
              <w:rPr>
                <w:rFonts w:eastAsia="DengXian"/>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 xml:space="preserve">Huawei, Ericsson, </w:t>
            </w:r>
            <w:proofErr w:type="spellStart"/>
            <w:r>
              <w:t>HiSilicon</w:t>
            </w:r>
            <w:proofErr w:type="spellEnd"/>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Hyperlink"/>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DengXian"/>
                <w:lang w:eastAsia="zh-CN"/>
              </w:rPr>
              <w:t xml:space="preserve">Features </w:t>
            </w:r>
            <w:r>
              <w:rPr>
                <w:rFonts w:eastAsia="DengXian" w:hint="eastAsia"/>
                <w:lang w:eastAsia="zh-CN"/>
              </w:rPr>
              <w:t>MDT</w:t>
            </w:r>
            <w:r>
              <w:rPr>
                <w:rFonts w:eastAsia="DengXian"/>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DengXian"/>
                <w:lang w:eastAsia="zh-CN"/>
              </w:rPr>
            </w:pPr>
            <w:r>
              <w:rPr>
                <w:rFonts w:eastAsia="DengXian" w:hint="eastAsia"/>
                <w:u w:val="single"/>
                <w:lang w:eastAsia="zh-CN"/>
              </w:rPr>
              <w:t>Section 2:</w:t>
            </w:r>
            <w:r>
              <w:rPr>
                <w:rFonts w:eastAsia="DengXian"/>
                <w:lang w:eastAsia="zh-CN"/>
              </w:rPr>
              <w:t xml:space="preserve"> 2</w:t>
            </w:r>
          </w:p>
          <w:p w14:paraId="4E42596C" w14:textId="77777777" w:rsidR="007A18AB" w:rsidRDefault="00840174">
            <w:pPr>
              <w:pStyle w:val="CRCoverPage"/>
              <w:spacing w:after="0"/>
              <w:ind w:left="100"/>
              <w:rPr>
                <w:rFonts w:eastAsia="DengXian"/>
                <w:lang w:eastAsia="zh-CN"/>
              </w:rPr>
            </w:pPr>
            <w:r>
              <w:rPr>
                <w:rFonts w:eastAsia="DengXian"/>
                <w:u w:val="single"/>
                <w:lang w:eastAsia="zh-CN"/>
              </w:rPr>
              <w:t>Section 3:</w:t>
            </w:r>
            <w:r>
              <w:rPr>
                <w:rFonts w:eastAsia="DengXian"/>
                <w:lang w:eastAsia="zh-CN"/>
              </w:rPr>
              <w:t xml:space="preserve"> 3.2</w:t>
            </w:r>
          </w:p>
          <w:p w14:paraId="626D59F3" w14:textId="77777777" w:rsidR="007A18AB" w:rsidRDefault="00840174">
            <w:pPr>
              <w:pStyle w:val="CRCoverPage"/>
              <w:spacing w:after="0"/>
              <w:ind w:left="100"/>
              <w:rPr>
                <w:rFonts w:eastAsia="DengXian"/>
                <w:lang w:eastAsia="zh-CN"/>
              </w:rPr>
            </w:pPr>
            <w:r>
              <w:rPr>
                <w:rFonts w:eastAsia="DengXian"/>
                <w:u w:val="single"/>
                <w:lang w:eastAsia="zh-CN"/>
              </w:rPr>
              <w:t>Section 4:</w:t>
            </w:r>
            <w:r>
              <w:rPr>
                <w:rFonts w:eastAsia="DengXian"/>
                <w:lang w:eastAsia="zh-CN"/>
              </w:rPr>
              <w:t xml:space="preserve"> 4.2.1, </w:t>
            </w:r>
            <w:r>
              <w:rPr>
                <w:rFonts w:eastAsia="DengXian" w:hint="eastAsia"/>
                <w:lang w:eastAsia="zh-CN"/>
              </w:rPr>
              <w:t>4.2.2</w:t>
            </w:r>
          </w:p>
          <w:p w14:paraId="1820B7B1" w14:textId="77777777" w:rsidR="007A18AB" w:rsidRDefault="00840174">
            <w:pPr>
              <w:pStyle w:val="CRCoverPage"/>
              <w:spacing w:after="0"/>
              <w:ind w:left="100"/>
              <w:rPr>
                <w:rFonts w:eastAsia="DengXian"/>
                <w:lang w:eastAsia="zh-CN"/>
              </w:rPr>
            </w:pPr>
            <w:r>
              <w:rPr>
                <w:rFonts w:eastAsia="DengXian" w:hint="eastAsia"/>
                <w:u w:val="single"/>
                <w:lang w:eastAsia="zh-CN"/>
              </w:rPr>
              <w:t>Section 5:</w:t>
            </w:r>
            <w:r>
              <w:rPr>
                <w:rFonts w:eastAsia="DengXian"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6</w:t>
            </w:r>
            <w:r>
              <w:rPr>
                <w:rFonts w:eastAsia="DengXian" w:hint="eastAsia"/>
                <w:u w:val="single"/>
                <w:lang w:eastAsia="zh-CN"/>
              </w:rPr>
              <w:t>:</w:t>
            </w:r>
            <w:r>
              <w:rPr>
                <w:rFonts w:eastAsia="DengXian" w:hint="eastAsia"/>
                <w:lang w:eastAsia="zh-CN"/>
              </w:rPr>
              <w:t xml:space="preserve"> </w:t>
            </w:r>
            <w:r>
              <w:rPr>
                <w:rFonts w:eastAsia="DengXian"/>
                <w:lang w:eastAsia="zh-CN"/>
              </w:rPr>
              <w:t>6.2.1, 6.2.2, 6.3.2, 6.3.4, 6.4</w:t>
            </w:r>
          </w:p>
          <w:p w14:paraId="6C12AED1"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DengXian"/>
                <w:lang w:eastAsia="zh-CN"/>
              </w:rPr>
            </w:pPr>
            <w:commentRangeStart w:id="3"/>
            <w:r>
              <w:rPr>
                <w:rFonts w:eastAsia="DengXian" w:hint="eastAsia"/>
                <w:lang w:eastAsia="zh-CN"/>
              </w:rPr>
              <w:t>37.320 CR</w:t>
            </w:r>
          </w:p>
          <w:p w14:paraId="6CACED7F" w14:textId="77777777" w:rsidR="007A18AB" w:rsidRDefault="00840174">
            <w:pPr>
              <w:pStyle w:val="CRCoverPage"/>
              <w:spacing w:after="0"/>
              <w:ind w:left="99"/>
              <w:rPr>
                <w:rFonts w:eastAsia="DengXian"/>
                <w:lang w:eastAsia="zh-CN"/>
              </w:rPr>
            </w:pPr>
            <w:r>
              <w:rPr>
                <w:rFonts w:eastAsia="DengXian"/>
                <w:lang w:eastAsia="zh-CN"/>
              </w:rPr>
              <w:t>38.306</w:t>
            </w:r>
            <w:r>
              <w:rPr>
                <w:rFonts w:eastAsia="DengXian" w:hint="eastAsia"/>
                <w:lang w:eastAsia="zh-CN"/>
              </w:rPr>
              <w:t xml:space="preserve"> CR</w:t>
            </w:r>
          </w:p>
          <w:p w14:paraId="41201FD7" w14:textId="77777777" w:rsidR="007A18AB" w:rsidRDefault="00840174">
            <w:pPr>
              <w:pStyle w:val="CRCoverPage"/>
              <w:spacing w:after="0"/>
              <w:ind w:left="99"/>
              <w:rPr>
                <w:rFonts w:eastAsia="DengXian"/>
                <w:lang w:eastAsia="zh-CN"/>
              </w:rPr>
            </w:pPr>
            <w:r>
              <w:rPr>
                <w:rFonts w:eastAsia="DengXian"/>
                <w:lang w:eastAsia="zh-CN"/>
              </w:rPr>
              <w:t>38.314 CR</w:t>
            </w:r>
          </w:p>
          <w:p w14:paraId="08725AF1" w14:textId="43ACCCA3" w:rsidR="007A18AB" w:rsidRDefault="00840174">
            <w:pPr>
              <w:pStyle w:val="CRCoverPage"/>
              <w:spacing w:after="0"/>
              <w:ind w:left="99"/>
              <w:rPr>
                <w:rFonts w:eastAsia="DengXian"/>
                <w:lang w:eastAsia="zh-CN"/>
              </w:rPr>
            </w:pPr>
            <w:r>
              <w:rPr>
                <w:rFonts w:eastAsia="DengXian"/>
                <w:lang w:eastAsia="zh-CN"/>
              </w:rPr>
              <w:t>36.331 CR</w:t>
            </w:r>
            <w:r w:rsidR="00B118C3">
              <w:rPr>
                <w:rFonts w:eastAsia="DengXian"/>
                <w:lang w:eastAsia="zh-CN"/>
              </w:rPr>
              <w:t>4218</w:t>
            </w:r>
            <w:commentRangeEnd w:id="3"/>
            <w:r w:rsidR="00732434">
              <w:rPr>
                <w:rStyle w:val="CommentReference"/>
                <w:rFonts w:ascii="Times New Roman" w:hAnsi="Times New Roman"/>
              </w:rPr>
              <w:commentReference w:id="3"/>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2BCC0EF6" w14:textId="77777777" w:rsidR="007A18AB" w:rsidRDefault="00840174">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4" w:name="copyrightaddon"/>
      <w:bookmarkEnd w:id="4"/>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 xml:space="preserve">UMTS™ is a </w:t>
      </w:r>
      <w:proofErr w:type="gramStart"/>
      <w:r>
        <w:rPr>
          <w:sz w:val="18"/>
        </w:rPr>
        <w:t>Trade Mark</w:t>
      </w:r>
      <w:proofErr w:type="gramEnd"/>
      <w:r>
        <w:rPr>
          <w:sz w:val="18"/>
        </w:rPr>
        <w:t xml:space="preserve">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 xml:space="preserve">3GPP™ is a </w:t>
      </w:r>
      <w:proofErr w:type="gramStart"/>
      <w:r>
        <w:rPr>
          <w:sz w:val="18"/>
        </w:rPr>
        <w:t>Trade Mark</w:t>
      </w:r>
      <w:proofErr w:type="gramEnd"/>
      <w:r>
        <w:rPr>
          <w:sz w:val="18"/>
        </w:rPr>
        <w:t xml:space="preserve">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TOC1"/>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TOC1"/>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TOC1"/>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TOC2"/>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TOC2"/>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TOC1"/>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TOC2"/>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TOC2"/>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TOC3"/>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TOC3"/>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TOC3"/>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TOC3"/>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TOC4"/>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TOC4"/>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TOC5"/>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TOC5"/>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TOC4"/>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TOC5"/>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TOC5"/>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TOC5"/>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TOC4"/>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TOC5"/>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TOC5"/>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TOC5"/>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TOC4"/>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TOC2"/>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TOC3"/>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TOC3"/>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TOC3"/>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TOC4"/>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TOC3"/>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TOC3"/>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TOC4"/>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TOC4"/>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TOC4"/>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TOC4"/>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TOC4"/>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TOC5"/>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TOC5"/>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TOC5"/>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TOC5"/>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TOC5"/>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TOC5"/>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TOC5"/>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TOC4"/>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TOC5"/>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TOC5"/>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TOC5"/>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TOC5"/>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TOC5"/>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TOC4"/>
        <w:rPr>
          <w:rFonts w:asciiTheme="minorHAnsi" w:eastAsiaTheme="minorEastAsia" w:hAnsiTheme="minorHAnsi" w:cstheme="minorBidi"/>
          <w:sz w:val="22"/>
          <w:szCs w:val="22"/>
        </w:rPr>
      </w:pPr>
      <w:r>
        <w:rPr>
          <w:rFonts w:eastAsia="SimSun"/>
          <w:lang w:eastAsia="zh-CN"/>
        </w:rPr>
        <w:t>5.3.5.8</w:t>
      </w:r>
      <w:r>
        <w:rPr>
          <w:rFonts w:asciiTheme="minorHAnsi" w:eastAsiaTheme="minorEastAsia" w:hAnsiTheme="minorHAnsi" w:cstheme="minorBidi"/>
          <w:sz w:val="22"/>
          <w:szCs w:val="22"/>
        </w:rPr>
        <w:tab/>
      </w:r>
      <w:r>
        <w:rPr>
          <w:rFonts w:eastAsia="SimSun"/>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TOC5"/>
        <w:rPr>
          <w:rFonts w:asciiTheme="minorHAnsi" w:eastAsiaTheme="minorEastAsia" w:hAnsiTheme="minorHAnsi" w:cstheme="minorBidi"/>
          <w:sz w:val="22"/>
          <w:szCs w:val="22"/>
        </w:rPr>
      </w:pPr>
      <w:r>
        <w:rPr>
          <w:rFonts w:eastAsia="SimSun"/>
          <w:lang w:eastAsia="zh-CN"/>
        </w:rPr>
        <w:t>5.3.5.8.1</w:t>
      </w:r>
      <w:r>
        <w:rPr>
          <w:rFonts w:asciiTheme="minorHAnsi" w:eastAsiaTheme="minorEastAsia" w:hAnsiTheme="minorHAnsi" w:cstheme="minorBidi"/>
          <w:sz w:val="22"/>
          <w:szCs w:val="22"/>
        </w:rPr>
        <w:tab/>
      </w:r>
      <w:r>
        <w:rPr>
          <w:rFonts w:eastAsia="SimSun"/>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TOC5"/>
        <w:rPr>
          <w:rFonts w:asciiTheme="minorHAnsi" w:eastAsiaTheme="minorEastAsia" w:hAnsiTheme="minorHAnsi" w:cstheme="minorBidi"/>
          <w:sz w:val="22"/>
          <w:szCs w:val="22"/>
        </w:rPr>
      </w:pPr>
      <w:r>
        <w:rPr>
          <w:rFonts w:eastAsia="SimSun"/>
          <w:lang w:eastAsia="zh-CN"/>
        </w:rPr>
        <w:t>5.3.5.8.2</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TOC5"/>
        <w:rPr>
          <w:rFonts w:asciiTheme="minorHAnsi" w:eastAsiaTheme="minorEastAsia" w:hAnsiTheme="minorHAnsi" w:cstheme="minorBidi"/>
          <w:sz w:val="22"/>
          <w:szCs w:val="22"/>
        </w:rPr>
      </w:pPr>
      <w:r>
        <w:rPr>
          <w:rFonts w:eastAsia="SimSun"/>
          <w:lang w:eastAsia="zh-CN"/>
        </w:rPr>
        <w:t>5.3.5.8.3</w:t>
      </w:r>
      <w:r>
        <w:rPr>
          <w:rFonts w:asciiTheme="minorHAnsi" w:eastAsiaTheme="minorEastAsia"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TOC4"/>
        <w:rPr>
          <w:rFonts w:asciiTheme="minorHAnsi" w:eastAsiaTheme="minorEastAsia" w:hAnsiTheme="minorHAnsi" w:cstheme="minorBidi"/>
          <w:sz w:val="22"/>
          <w:szCs w:val="22"/>
        </w:rPr>
      </w:pPr>
      <w:r>
        <w:rPr>
          <w:rFonts w:eastAsia="SimSun"/>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TOC4"/>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TOC3"/>
        <w:rPr>
          <w:rFonts w:asciiTheme="minorHAnsi" w:eastAsiaTheme="minorEastAsia" w:hAnsiTheme="minorHAnsi" w:cstheme="minorBidi"/>
          <w:sz w:val="22"/>
          <w:szCs w:val="22"/>
        </w:rPr>
      </w:pPr>
      <w:r>
        <w:rPr>
          <w:rFonts w:eastAsia="SimSun"/>
          <w:lang w:eastAsia="zh-CN"/>
        </w:rPr>
        <w:t>5.3.6</w:t>
      </w:r>
      <w:r>
        <w:rPr>
          <w:rFonts w:asciiTheme="minorHAnsi" w:eastAsiaTheme="minorEastAsia" w:hAnsiTheme="minorHAnsi" w:cstheme="minorBidi"/>
          <w:sz w:val="22"/>
          <w:szCs w:val="22"/>
        </w:rPr>
        <w:tab/>
      </w:r>
      <w:r>
        <w:rPr>
          <w:rFonts w:eastAsia="SimSun"/>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TOC3"/>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TOC3"/>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TOC3"/>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TOC4"/>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TOC3"/>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TOC3"/>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TOC4"/>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TOC3"/>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TOC4"/>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TOC4"/>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TOC4"/>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TOC3"/>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TOC2"/>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TOC3"/>
        <w:rPr>
          <w:rFonts w:asciiTheme="minorHAnsi" w:eastAsiaTheme="minorEastAsia" w:hAnsiTheme="minorHAnsi" w:cstheme="minorBidi"/>
          <w:sz w:val="22"/>
          <w:szCs w:val="22"/>
        </w:rPr>
      </w:pPr>
      <w:r>
        <w:rPr>
          <w:rFonts w:eastAsia="DengXian"/>
          <w:lang w:eastAsia="zh-CN"/>
        </w:rPr>
        <w:t>5.4.1</w:t>
      </w:r>
      <w:r>
        <w:rPr>
          <w:rFonts w:asciiTheme="minorHAnsi" w:eastAsiaTheme="minorEastAsia" w:hAnsiTheme="minorHAnsi" w:cstheme="minorBidi"/>
          <w:sz w:val="22"/>
          <w:szCs w:val="22"/>
        </w:rPr>
        <w:tab/>
      </w:r>
      <w:r>
        <w:rPr>
          <w:rFonts w:eastAsia="DengXian"/>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TOC3"/>
        <w:rPr>
          <w:rFonts w:asciiTheme="minorHAnsi" w:eastAsiaTheme="minorEastAsia" w:hAnsiTheme="minorHAnsi" w:cstheme="minorBidi"/>
          <w:sz w:val="22"/>
          <w:szCs w:val="22"/>
        </w:rPr>
      </w:pPr>
      <w:r>
        <w:rPr>
          <w:rFonts w:eastAsia="DengXian"/>
          <w:lang w:eastAsia="zh-CN"/>
        </w:rPr>
        <w:t>5.4.2</w:t>
      </w:r>
      <w:r>
        <w:rPr>
          <w:rFonts w:asciiTheme="minorHAnsi" w:eastAsiaTheme="minorEastAsia" w:hAnsiTheme="minorHAnsi" w:cstheme="minorBidi"/>
          <w:sz w:val="22"/>
          <w:szCs w:val="22"/>
        </w:rPr>
        <w:tab/>
      </w:r>
      <w:r>
        <w:rPr>
          <w:rFonts w:eastAsia="DengXian"/>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TOC4"/>
        <w:rPr>
          <w:rFonts w:asciiTheme="minorHAnsi" w:eastAsiaTheme="minorEastAsia" w:hAnsiTheme="minorHAnsi" w:cstheme="minorBidi"/>
          <w:sz w:val="22"/>
          <w:szCs w:val="22"/>
        </w:rPr>
      </w:pPr>
      <w:r>
        <w:rPr>
          <w:rFonts w:eastAsia="DengXian"/>
          <w:lang w:eastAsia="zh-CN"/>
        </w:rPr>
        <w:t>5.4.2.2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5.4.2.3</w:t>
      </w:r>
      <w:r>
        <w:rPr>
          <w:rFonts w:asciiTheme="minorHAnsi" w:eastAsiaTheme="minorEastAsia"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TOC3"/>
        <w:rPr>
          <w:rFonts w:asciiTheme="minorHAnsi" w:eastAsiaTheme="minorEastAsia" w:hAnsiTheme="minorHAnsi" w:cstheme="minorBidi"/>
          <w:sz w:val="22"/>
          <w:szCs w:val="22"/>
        </w:rPr>
      </w:pPr>
      <w:r>
        <w:rPr>
          <w:rFonts w:eastAsia="DengXian"/>
          <w:lang w:eastAsia="zh-CN"/>
        </w:rPr>
        <w:t>5.4.3</w:t>
      </w:r>
      <w:r>
        <w:rPr>
          <w:rFonts w:asciiTheme="minorHAnsi" w:eastAsiaTheme="minorEastAsia" w:hAnsiTheme="minorHAnsi" w:cstheme="minorBidi"/>
          <w:sz w:val="22"/>
          <w:szCs w:val="22"/>
        </w:rPr>
        <w:tab/>
      </w:r>
      <w:r>
        <w:rPr>
          <w:rFonts w:eastAsia="DengXian"/>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TOC4"/>
        <w:rPr>
          <w:rFonts w:asciiTheme="minorHAnsi" w:eastAsiaTheme="minorEastAsia" w:hAnsiTheme="minorHAnsi" w:cstheme="minorBidi"/>
          <w:sz w:val="22"/>
          <w:szCs w:val="22"/>
        </w:rPr>
      </w:pPr>
      <w:r>
        <w:rPr>
          <w:rFonts w:eastAsia="DengXian"/>
          <w:lang w:eastAsia="zh-CN"/>
        </w:rPr>
        <w:t>5.4.3.1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TOC4"/>
        <w:rPr>
          <w:rFonts w:asciiTheme="minorHAnsi" w:eastAsiaTheme="minorEastAsia" w:hAnsiTheme="minorHAnsi" w:cstheme="minorBidi"/>
          <w:sz w:val="22"/>
          <w:szCs w:val="22"/>
        </w:rPr>
      </w:pPr>
      <w:r>
        <w:rPr>
          <w:rFonts w:eastAsia="DengXian"/>
          <w:lang w:eastAsia="zh-CN"/>
        </w:rPr>
        <w:t>5.4.3.2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TOC4"/>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TOC2"/>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TOC4"/>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TOC4"/>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TOC4"/>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SimSun"/>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TOC4"/>
        <w:rPr>
          <w:rFonts w:asciiTheme="minorHAnsi" w:eastAsiaTheme="minorEastAsia" w:hAnsiTheme="minorHAnsi" w:cstheme="minorBidi"/>
          <w:sz w:val="22"/>
          <w:szCs w:val="22"/>
        </w:rPr>
      </w:pPr>
      <w:r>
        <w:rPr>
          <w:rFonts w:eastAsia="SimSun"/>
          <w:lang w:eastAsia="en-GB"/>
        </w:rPr>
        <w:t>–</w:t>
      </w:r>
      <w:r>
        <w:rPr>
          <w:rFonts w:asciiTheme="minorHAnsi" w:eastAsiaTheme="minorEastAsia" w:hAnsiTheme="minorHAnsi" w:cstheme="minorBidi"/>
          <w:sz w:val="22"/>
          <w:szCs w:val="22"/>
        </w:rPr>
        <w:tab/>
      </w:r>
      <w:r>
        <w:rPr>
          <w:rFonts w:eastAsia="SimSun"/>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TOC4"/>
        <w:rPr>
          <w:rFonts w:asciiTheme="minorHAnsi" w:eastAsiaTheme="minorEastAsia" w:hAnsiTheme="minorHAnsi" w:cstheme="minorBidi"/>
          <w:sz w:val="22"/>
          <w:szCs w:val="22"/>
        </w:rPr>
      </w:pPr>
      <w:r>
        <w:rPr>
          <w:rFonts w:eastAsia="SimSun"/>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TOC2"/>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TOC3"/>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TOC3"/>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TOC2"/>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TOC4"/>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TOC3"/>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TOC3"/>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Heading1"/>
      </w:pPr>
      <w:r>
        <w:br w:type="page"/>
      </w:r>
      <w:bookmarkStart w:id="5" w:name="_Toc29321028"/>
      <w:bookmarkStart w:id="6" w:name="_Toc20425632"/>
      <w:r>
        <w:lastRenderedPageBreak/>
        <w:t>Foreword</w:t>
      </w:r>
      <w:bookmarkEnd w:id="5"/>
      <w:bookmarkEnd w:id="6"/>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 xml:space="preserve">Version </w:t>
      </w:r>
      <w:proofErr w:type="spellStart"/>
      <w:r>
        <w:rPr>
          <w:lang w:val="en-GB"/>
        </w:rPr>
        <w:t>x.y.z</w:t>
      </w:r>
      <w:proofErr w:type="spellEnd"/>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Heading1"/>
        <w:rPr>
          <w:rFonts w:eastAsia="MS Mincho"/>
        </w:rPr>
      </w:pPr>
      <w:r>
        <w:br w:type="page"/>
      </w:r>
      <w:bookmarkStart w:id="7" w:name="_Toc29321029"/>
      <w:bookmarkStart w:id="8" w:name="_Toc20425633"/>
      <w:r>
        <w:rPr>
          <w:rFonts w:eastAsia="MS Mincho"/>
        </w:rPr>
        <w:lastRenderedPageBreak/>
        <w:t>1</w:t>
      </w:r>
      <w:r>
        <w:rPr>
          <w:rFonts w:eastAsia="MS Mincho"/>
        </w:rPr>
        <w:tab/>
        <w:t>Scope</w:t>
      </w:r>
      <w:bookmarkEnd w:id="7"/>
      <w:bookmarkEnd w:id="8"/>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 xml:space="preserve">the radio related information transported in a transparent container between source </w:t>
      </w:r>
      <w:proofErr w:type="spellStart"/>
      <w:r>
        <w:rPr>
          <w:lang w:val="en-GB"/>
        </w:rPr>
        <w:t>gNB</w:t>
      </w:r>
      <w:proofErr w:type="spellEnd"/>
      <w:r>
        <w:rPr>
          <w:lang w:val="en-GB"/>
        </w:rPr>
        <w:t xml:space="preserve"> and target </w:t>
      </w:r>
      <w:proofErr w:type="spellStart"/>
      <w:r>
        <w:rPr>
          <w:lang w:val="en-GB"/>
        </w:rPr>
        <w:t>gNB</w:t>
      </w:r>
      <w:proofErr w:type="spellEnd"/>
      <w:r>
        <w:rPr>
          <w:lang w:val="en-GB"/>
        </w:rPr>
        <w:t xml:space="preserve"> upon inter </w:t>
      </w:r>
      <w:proofErr w:type="spellStart"/>
      <w:r>
        <w:rPr>
          <w:lang w:val="en-GB"/>
        </w:rPr>
        <w:t>gNB</w:t>
      </w:r>
      <w:proofErr w:type="spellEnd"/>
      <w:r>
        <w:rPr>
          <w:lang w:val="en-GB"/>
        </w:rPr>
        <w:t xml:space="preserve"> handover;</w:t>
      </w:r>
    </w:p>
    <w:p w14:paraId="66C22234"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or target </w:t>
      </w:r>
      <w:proofErr w:type="spellStart"/>
      <w:r>
        <w:rPr>
          <w:lang w:val="en-GB"/>
        </w:rPr>
        <w:t>gNB</w:t>
      </w:r>
      <w:proofErr w:type="spellEnd"/>
      <w:r>
        <w:rPr>
          <w:lang w:val="en-GB"/>
        </w:rPr>
        <w:t xml:space="preserve"> and another system upon inter RAT handover.</w:t>
      </w:r>
    </w:p>
    <w:p w14:paraId="40A71BBA"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w:t>
      </w:r>
      <w:proofErr w:type="spellStart"/>
      <w:r>
        <w:rPr>
          <w:lang w:val="en-GB"/>
        </w:rPr>
        <w:t>eNB</w:t>
      </w:r>
      <w:proofErr w:type="spellEnd"/>
      <w:r>
        <w:rPr>
          <w:lang w:val="en-GB"/>
        </w:rPr>
        <w:t xml:space="preserve"> and target </w:t>
      </w:r>
      <w:proofErr w:type="spellStart"/>
      <w:r>
        <w:rPr>
          <w:lang w:val="en-GB"/>
        </w:rPr>
        <w:t>gNB</w:t>
      </w:r>
      <w:proofErr w:type="spellEnd"/>
      <w:r>
        <w:rPr>
          <w:lang w:val="en-GB"/>
        </w:rPr>
        <w:t xml:space="preserve"> during E-UTRA-NR Dual Connectivity.</w:t>
      </w:r>
    </w:p>
    <w:p w14:paraId="65DF8B8E" w14:textId="77777777" w:rsidR="007A18AB" w:rsidRDefault="007A18AB"/>
    <w:p w14:paraId="4BF9B062" w14:textId="77777777" w:rsidR="007A18AB" w:rsidRDefault="00840174">
      <w:pPr>
        <w:pStyle w:val="Heading1"/>
        <w:rPr>
          <w:rFonts w:eastAsia="MS Mincho"/>
        </w:rPr>
      </w:pPr>
      <w:bookmarkStart w:id="9" w:name="_Toc20425634"/>
      <w:bookmarkStart w:id="10" w:name="_Toc29321030"/>
      <w:r>
        <w:rPr>
          <w:rFonts w:eastAsia="MS Mincho"/>
        </w:rPr>
        <w:t>2</w:t>
      </w:r>
      <w:r>
        <w:rPr>
          <w:rFonts w:eastAsia="MS Mincho"/>
        </w:rPr>
        <w:tab/>
        <w:t>References</w:t>
      </w:r>
      <w:bookmarkEnd w:id="9"/>
      <w:bookmarkEnd w:id="10"/>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 xml:space="preserve">ITU-T Recommendation X.691 (08/2015) "Information technology – ASN.1 encoding </w:t>
      </w:r>
      <w:proofErr w:type="gramStart"/>
      <w:r>
        <w:t>rules</w:t>
      </w:r>
      <w:proofErr w:type="gramEnd"/>
      <w:r>
        <w:t>: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lastRenderedPageBreak/>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714DFBD" w14:textId="77777777" w:rsidR="007A18AB" w:rsidRDefault="00840174">
      <w:pPr>
        <w:pStyle w:val="EX"/>
        <w:rPr>
          <w:rFonts w:eastAsia="SimSun"/>
          <w:lang w:eastAsia="zh-CN"/>
        </w:rPr>
      </w:pPr>
      <w:r>
        <w:t>[36]</w:t>
      </w:r>
      <w:r>
        <w:tab/>
      </w:r>
      <w:r>
        <w:rPr>
          <w:rFonts w:eastAsia="SimSun"/>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1" w:author="Huawei_RAN2-109-e_1" w:date="2020-02-27T00:04:00Z"/>
        </w:rPr>
      </w:pPr>
      <w:r>
        <w:t>[42]</w:t>
      </w:r>
      <w:r>
        <w:tab/>
        <w:t>3GPP TS 38.413: "NG-RAN, NG Application Protocol (NGAP)".</w:t>
      </w:r>
    </w:p>
    <w:p w14:paraId="7B3EB3C6" w14:textId="79FED1E9" w:rsidR="007A18AB" w:rsidRDefault="00840174">
      <w:pPr>
        <w:pStyle w:val="EX"/>
        <w:rPr>
          <w:ins w:id="12" w:author="Huawei_RAN2-109-e_1" w:date="2020-02-27T00:04:00Z"/>
        </w:rPr>
      </w:pPr>
      <w:ins w:id="13" w:author="Huawei_RAN2-109-e_1" w:date="2020-02-27T00:04:00Z">
        <w:r>
          <w:t>[x1]</w:t>
        </w:r>
        <w:r>
          <w:tab/>
          <w:t>3GPP TS 3</w:t>
        </w:r>
      </w:ins>
      <w:ins w:id="14" w:author="Huawei_RAN2-109-e_6" w:date="2020-03-05T22:46:00Z">
        <w:r w:rsidR="00893A07">
          <w:t>7</w:t>
        </w:r>
      </w:ins>
      <w:ins w:id="15" w:author="Huawei_RAN2-109-e_1" w:date="2020-02-27T00:04:00Z">
        <w:r>
          <w:t>.355: "LTE Positioning Protocol (LPP)".</w:t>
        </w:r>
      </w:ins>
    </w:p>
    <w:p w14:paraId="2F83B2E9" w14:textId="77777777" w:rsidR="007A18AB" w:rsidRDefault="00840174">
      <w:pPr>
        <w:pStyle w:val="EX"/>
        <w:rPr>
          <w:ins w:id="16" w:author="Huawei_RAN2-109-e_1" w:date="2020-02-27T00:04:00Z"/>
        </w:rPr>
      </w:pPr>
      <w:ins w:id="17" w:author="Huawei_RAN2-109-e_1" w:date="2020-02-27T00:04:00Z">
        <w:r>
          <w:lastRenderedPageBreak/>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8" w:author="Huawei_RAN2-109-e_1" w:date="2020-02-27T00:04:00Z"/>
        </w:rPr>
      </w:pPr>
      <w:ins w:id="19" w:author="Huawei_RAN2-109-e_1" w:date="2020-02-27T00:04:00Z">
        <w:r>
          <w:t>[x3]</w:t>
        </w:r>
        <w:r>
          <w:tab/>
          <w:t>Bluetooth Special Interest Group: "Bluetooth Core Specification v5.0", December 2016.</w:t>
        </w:r>
      </w:ins>
    </w:p>
    <w:p w14:paraId="65070EE5" w14:textId="77777777" w:rsidR="007A18AB" w:rsidRDefault="00840174">
      <w:pPr>
        <w:pStyle w:val="EX"/>
        <w:rPr>
          <w:ins w:id="20" w:author="Huawei_RAN2-109-e_1" w:date="2020-02-27T00:04:00Z"/>
        </w:rPr>
      </w:pPr>
      <w:ins w:id="21" w:author="Huawei_RAN2-109-e_1" w:date="2020-02-27T00:04:00Z">
        <w:r>
          <w:t>[x4]</w:t>
        </w:r>
        <w:r>
          <w:tab/>
          <w:t xml:space="preserve">3GPP TS 32.422: "Telecommunication management; </w:t>
        </w:r>
        <w:proofErr w:type="spellStart"/>
        <w:r>
          <w:t>Subsriber</w:t>
        </w:r>
        <w:proofErr w:type="spellEnd"/>
        <w:r>
          <w:t xml:space="preserve"> and equipment trace; Trace control and </w:t>
        </w:r>
        <w:proofErr w:type="spellStart"/>
        <w:r>
          <w:t>confiuration</w:t>
        </w:r>
        <w:proofErr w:type="spellEnd"/>
        <w:r>
          <w:t xml:space="preserve"> management".</w:t>
        </w:r>
      </w:ins>
    </w:p>
    <w:p w14:paraId="5AD35AA8" w14:textId="77777777" w:rsidR="007A18AB" w:rsidRDefault="00840174">
      <w:pPr>
        <w:pStyle w:val="EX"/>
      </w:pPr>
      <w:ins w:id="22" w:author="Huawei_RAN2-109-e_1" w:date="2020-02-27T00:04:00Z">
        <w:r>
          <w:t>[x5]</w:t>
        </w:r>
        <w:r>
          <w:tab/>
          <w:t>3GPP TS 38.314: "NR; layer 2 measurements".</w:t>
        </w:r>
      </w:ins>
    </w:p>
    <w:p w14:paraId="7949B558" w14:textId="77777777" w:rsidR="007A18AB" w:rsidRDefault="00840174">
      <w:pPr>
        <w:pStyle w:val="Heading1"/>
        <w:rPr>
          <w:rFonts w:eastAsia="MS Mincho"/>
        </w:rPr>
      </w:pPr>
      <w:bookmarkStart w:id="23" w:name="_Toc20425635"/>
      <w:bookmarkStart w:id="24" w:name="_Toc29321031"/>
      <w:r>
        <w:rPr>
          <w:rFonts w:eastAsia="MS Mincho"/>
        </w:rPr>
        <w:t>3</w:t>
      </w:r>
      <w:r>
        <w:rPr>
          <w:rFonts w:eastAsia="MS Mincho"/>
        </w:rPr>
        <w:tab/>
        <w:t>Definitions, symbols and abbreviations</w:t>
      </w:r>
      <w:bookmarkEnd w:id="23"/>
      <w:bookmarkEnd w:id="24"/>
    </w:p>
    <w:p w14:paraId="1BBEFAC4" w14:textId="77777777" w:rsidR="007A18AB" w:rsidRDefault="00840174">
      <w:pPr>
        <w:pStyle w:val="Heading2"/>
        <w:rPr>
          <w:rFonts w:eastAsia="MS Mincho"/>
          <w:lang w:val="en-GB"/>
        </w:rPr>
      </w:pPr>
      <w:bookmarkStart w:id="25" w:name="_Toc20425636"/>
      <w:bookmarkStart w:id="26" w:name="_Toc29321032"/>
      <w:r>
        <w:rPr>
          <w:rFonts w:eastAsia="MS Mincho"/>
          <w:lang w:val="en-GB"/>
        </w:rPr>
        <w:t>3.1</w:t>
      </w:r>
      <w:r>
        <w:rPr>
          <w:rFonts w:eastAsia="MS Mincho"/>
          <w:lang w:val="en-GB"/>
        </w:rPr>
        <w:tab/>
        <w:t>Definitions</w:t>
      </w:r>
      <w:bookmarkEnd w:id="25"/>
      <w:bookmarkEnd w:id="26"/>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xml:space="preserve">: Timing Advance Group containing the </w:t>
      </w:r>
      <w:proofErr w:type="spellStart"/>
      <w:r>
        <w:t>SpCell</w:t>
      </w:r>
      <w:proofErr w:type="spellEnd"/>
      <w:r>
        <w:t>.</w:t>
      </w:r>
    </w:p>
    <w:p w14:paraId="60894725" w14:textId="77777777" w:rsidR="007A18AB" w:rsidRDefault="00840174">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0D7B3454" w14:textId="77777777" w:rsidR="007A18AB" w:rsidRDefault="00840174">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Heading2"/>
        <w:rPr>
          <w:rFonts w:eastAsia="MS Mincho"/>
          <w:lang w:val="en-GB"/>
        </w:rPr>
      </w:pPr>
      <w:bookmarkStart w:id="27" w:name="_Toc20425637"/>
      <w:bookmarkStart w:id="28" w:name="_Toc29321033"/>
      <w:r>
        <w:rPr>
          <w:rFonts w:eastAsia="MS Mincho"/>
          <w:lang w:val="en-GB"/>
        </w:rPr>
        <w:lastRenderedPageBreak/>
        <w:t>3.2</w:t>
      </w:r>
      <w:r>
        <w:rPr>
          <w:rFonts w:eastAsia="MS Mincho"/>
          <w:lang w:val="en-GB"/>
        </w:rPr>
        <w:tab/>
        <w:t>Abbreviations</w:t>
      </w:r>
      <w:bookmarkEnd w:id="27"/>
      <w:bookmarkEnd w:id="28"/>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9" w:author="Huawei_RAN2-109-e_1" w:date="2020-02-27T00:05:00Z"/>
        </w:rPr>
      </w:pPr>
      <w:r>
        <w:t>ASN.1</w:t>
      </w:r>
      <w:r>
        <w:tab/>
        <w:t>Abstract Syntax Notation One</w:t>
      </w:r>
    </w:p>
    <w:p w14:paraId="288F27C5" w14:textId="77777777" w:rsidR="007A18AB" w:rsidRDefault="00840174">
      <w:pPr>
        <w:pStyle w:val="EW"/>
      </w:pPr>
      <w:ins w:id="30"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31" w:author="Huawei_RAN2-109-e_1" w:date="2020-02-27T00:06:00Z"/>
        </w:rPr>
      </w:pPr>
      <w:r>
        <w:t>MCG</w:t>
      </w:r>
      <w:r>
        <w:tab/>
        <w:t>Master Cell Group</w:t>
      </w:r>
    </w:p>
    <w:p w14:paraId="342FA71C" w14:textId="77777777" w:rsidR="007A18AB" w:rsidRDefault="00840174">
      <w:pPr>
        <w:pStyle w:val="EW"/>
      </w:pPr>
      <w:ins w:id="32"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lastRenderedPageBreak/>
        <w:t>NR/5GC</w:t>
      </w:r>
      <w:r>
        <w:tab/>
        <w:t>NR connected to 5GC</w:t>
      </w:r>
    </w:p>
    <w:p w14:paraId="7A87F9ED" w14:textId="77777777" w:rsidR="007A18AB" w:rsidRDefault="00840174">
      <w:pPr>
        <w:pStyle w:val="EW"/>
      </w:pPr>
      <w:proofErr w:type="spellStart"/>
      <w:r>
        <w:t>PCell</w:t>
      </w:r>
      <w:proofErr w:type="spellEnd"/>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3"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4"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proofErr w:type="spellStart"/>
      <w:r>
        <w:t>PSCell</w:t>
      </w:r>
      <w:proofErr w:type="spellEnd"/>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proofErr w:type="spellStart"/>
      <w:r>
        <w:t>SCell</w:t>
      </w:r>
      <w:proofErr w:type="spellEnd"/>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proofErr w:type="spellStart"/>
      <w:r>
        <w:t>SpCell</w:t>
      </w:r>
      <w:proofErr w:type="spellEnd"/>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Heading1"/>
        <w:rPr>
          <w:rFonts w:eastAsia="MS Mincho"/>
        </w:rPr>
      </w:pPr>
      <w:bookmarkStart w:id="35" w:name="_Toc29321034"/>
      <w:bookmarkStart w:id="36" w:name="_Toc20425638"/>
      <w:r>
        <w:rPr>
          <w:rFonts w:eastAsia="MS Mincho"/>
        </w:rPr>
        <w:t>4</w:t>
      </w:r>
      <w:r>
        <w:rPr>
          <w:rFonts w:eastAsia="MS Mincho"/>
        </w:rPr>
        <w:tab/>
        <w:t>General</w:t>
      </w:r>
      <w:bookmarkEnd w:id="35"/>
      <w:bookmarkEnd w:id="36"/>
    </w:p>
    <w:p w14:paraId="3590FB1A" w14:textId="77777777" w:rsidR="007A18AB" w:rsidRDefault="00840174">
      <w:pPr>
        <w:pStyle w:val="Heading2"/>
        <w:rPr>
          <w:rFonts w:eastAsia="MS Mincho"/>
          <w:lang w:val="en-GB"/>
        </w:rPr>
      </w:pPr>
      <w:bookmarkStart w:id="37" w:name="_Toc29321035"/>
      <w:bookmarkStart w:id="38" w:name="_Toc20425639"/>
      <w:r>
        <w:rPr>
          <w:rFonts w:eastAsia="MS Mincho"/>
          <w:lang w:val="en-GB"/>
        </w:rPr>
        <w:t>4.1</w:t>
      </w:r>
      <w:r>
        <w:rPr>
          <w:rFonts w:eastAsia="MS Mincho"/>
          <w:lang w:val="en-GB"/>
        </w:rPr>
        <w:tab/>
        <w:t>Introduction</w:t>
      </w:r>
      <w:bookmarkEnd w:id="37"/>
      <w:bookmarkEnd w:id="38"/>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Heading2"/>
        <w:rPr>
          <w:rFonts w:eastAsia="MS Mincho"/>
          <w:lang w:val="en-GB"/>
        </w:rPr>
      </w:pPr>
      <w:bookmarkStart w:id="39" w:name="_Toc29321036"/>
      <w:bookmarkStart w:id="40" w:name="_Toc20425640"/>
      <w:r>
        <w:rPr>
          <w:rFonts w:eastAsia="MS Mincho"/>
          <w:lang w:val="en-GB"/>
        </w:rPr>
        <w:lastRenderedPageBreak/>
        <w:t>4.2</w:t>
      </w:r>
      <w:r>
        <w:rPr>
          <w:rFonts w:eastAsia="MS Mincho"/>
          <w:lang w:val="en-GB"/>
        </w:rPr>
        <w:tab/>
        <w:t>Architecture</w:t>
      </w:r>
      <w:bookmarkEnd w:id="39"/>
      <w:bookmarkEnd w:id="40"/>
    </w:p>
    <w:p w14:paraId="271E1402" w14:textId="77777777" w:rsidR="007A18AB" w:rsidRDefault="00840174">
      <w:pPr>
        <w:pStyle w:val="Heading3"/>
        <w:rPr>
          <w:rFonts w:eastAsia="MS Mincho"/>
          <w:lang w:val="en-GB"/>
        </w:rPr>
      </w:pPr>
      <w:bookmarkStart w:id="41" w:name="_Toc29321037"/>
      <w:bookmarkStart w:id="42" w:name="_Toc20425641"/>
      <w:r>
        <w:rPr>
          <w:rFonts w:eastAsia="MS Mincho"/>
          <w:lang w:val="en-GB"/>
        </w:rPr>
        <w:t>4.2.1</w:t>
      </w:r>
      <w:r>
        <w:rPr>
          <w:rFonts w:eastAsia="MS Mincho"/>
          <w:lang w:val="en-GB"/>
        </w:rPr>
        <w:tab/>
        <w:t>UE states and state transitions including inter RAT</w:t>
      </w:r>
      <w:bookmarkEnd w:id="41"/>
      <w:bookmarkEnd w:id="42"/>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3" w:author="Huawei_RAN2-109-e_1" w:date="2020-02-27T00:08:00Z"/>
          <w:lang w:val="en-GB"/>
        </w:rPr>
      </w:pPr>
      <w:r>
        <w:rPr>
          <w:lang w:val="en-GB"/>
        </w:rPr>
        <w:t>-</w:t>
      </w:r>
      <w:r>
        <w:rPr>
          <w:lang w:val="en-GB"/>
        </w:rPr>
        <w:tab/>
        <w:t>Acquires system information and can send SI request (if configured)</w:t>
      </w:r>
      <w:ins w:id="44" w:author="Huawei_RAN2-109-e_1" w:date="2020-02-27T00:08:00Z">
        <w:r>
          <w:rPr>
            <w:lang w:val="en-GB"/>
          </w:rPr>
          <w:t>;</w:t>
        </w:r>
      </w:ins>
      <w:del w:id="45" w:author="Huawei_RAN2-109-e_1" w:date="2020-02-27T00:08:00Z">
        <w:r>
          <w:rPr>
            <w:lang w:val="en-GB"/>
          </w:rPr>
          <w:delText>.</w:delText>
        </w:r>
      </w:del>
    </w:p>
    <w:p w14:paraId="66F6044B" w14:textId="77777777" w:rsidR="007A18AB" w:rsidRDefault="00840174">
      <w:pPr>
        <w:pStyle w:val="B3"/>
        <w:rPr>
          <w:lang w:val="en-GB"/>
        </w:rPr>
      </w:pPr>
      <w:ins w:id="46"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 xml:space="preserve">Monitors a Paging channel for CN paging using 5G-S-TMSI and RAN paging using </w:t>
      </w:r>
      <w:proofErr w:type="spellStart"/>
      <w:r>
        <w:rPr>
          <w:lang w:val="en-GB"/>
        </w:rPr>
        <w:t>fullI</w:t>
      </w:r>
      <w:proofErr w:type="spellEnd"/>
      <w:r>
        <w:rPr>
          <w:lang w:val="en-GB"/>
        </w:rPr>
        <w:t>-RNTI;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7" w:author="Huawei_RAN2-109-e_1" w:date="2020-02-27T00:08:00Z"/>
          <w:lang w:val="en-GB"/>
        </w:rPr>
      </w:pPr>
      <w:r>
        <w:rPr>
          <w:lang w:val="en-GB"/>
        </w:rPr>
        <w:t>-</w:t>
      </w:r>
      <w:r>
        <w:rPr>
          <w:lang w:val="en-GB"/>
        </w:rPr>
        <w:tab/>
        <w:t>Acquires system information and can send SI request (if configured)</w:t>
      </w:r>
      <w:ins w:id="48" w:author="Huawei_RAN2-109-e_1" w:date="2020-02-27T00:08:00Z">
        <w:r>
          <w:rPr>
            <w:lang w:val="en-GB"/>
          </w:rPr>
          <w:t>;</w:t>
        </w:r>
      </w:ins>
      <w:del w:id="49" w:author="Huawei_RAN2-109-e_1" w:date="2020-02-27T00:08:00Z">
        <w:r>
          <w:rPr>
            <w:lang w:val="en-GB"/>
          </w:rPr>
          <w:delText>.</w:delText>
        </w:r>
      </w:del>
    </w:p>
    <w:p w14:paraId="6BC3BEE9" w14:textId="77777777" w:rsidR="007A18AB" w:rsidRDefault="00840174">
      <w:pPr>
        <w:pStyle w:val="B3"/>
        <w:rPr>
          <w:lang w:val="en-GB"/>
        </w:rPr>
      </w:pPr>
      <w:ins w:id="50"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 xml:space="preserve">For UEs supporting CA, use of one or more </w:t>
      </w:r>
      <w:proofErr w:type="spellStart"/>
      <w:r>
        <w:rPr>
          <w:lang w:val="en-GB"/>
        </w:rPr>
        <w:t>SCells</w:t>
      </w:r>
      <w:proofErr w:type="spellEnd"/>
      <w:r>
        <w:rPr>
          <w:lang w:val="en-GB"/>
        </w:rPr>
        <w:t xml:space="preserve">, aggregated with the </w:t>
      </w:r>
      <w:proofErr w:type="spellStart"/>
      <w:r>
        <w:rPr>
          <w:lang w:val="en-GB"/>
        </w:rPr>
        <w:t>SpCell</w:t>
      </w:r>
      <w:proofErr w:type="spellEnd"/>
      <w:r>
        <w:rPr>
          <w:lang w:val="en-GB"/>
        </w:rPr>
        <w:t>,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lastRenderedPageBreak/>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5" o:title=""/>
          </v:shape>
          <o:OLEObject Type="Embed" ProgID="Word.Document.12" ShapeID="_x0000_i1025" DrawAspect="Content" ObjectID="_1644998367" r:id="rId16"/>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5.6pt;height:273.6pt" o:ole="">
            <v:imagedata r:id="rId17" o:title=""/>
          </v:shape>
          <o:OLEObject Type="Embed" ProgID="Word.Document.12" ShapeID="_x0000_i1026" DrawAspect="Content" ObjectID="_1644998368" r:id="rId18"/>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Heading3"/>
        <w:rPr>
          <w:rFonts w:eastAsia="MS Mincho"/>
          <w:lang w:val="en-GB"/>
        </w:rPr>
      </w:pPr>
      <w:bookmarkStart w:id="51" w:name="_Toc29321038"/>
      <w:bookmarkStart w:id="52" w:name="_Toc20425642"/>
      <w:r>
        <w:rPr>
          <w:rFonts w:eastAsia="MS Mincho"/>
          <w:lang w:val="en-GB"/>
        </w:rPr>
        <w:t>4.2.2</w:t>
      </w:r>
      <w:r>
        <w:rPr>
          <w:rFonts w:eastAsia="MS Mincho"/>
          <w:lang w:val="en-GB"/>
        </w:rPr>
        <w:tab/>
        <w:t>Signalling radio bearers</w:t>
      </w:r>
      <w:bookmarkEnd w:id="51"/>
      <w:bookmarkEnd w:id="52"/>
    </w:p>
    <w:p w14:paraId="5D9E0E46" w14:textId="77777777" w:rsidR="007A18AB" w:rsidRDefault="00840174">
      <w:r>
        <w:t>"Signalling Radio Bearers" (SRBs) are defined as Radio Bearers (RB</w:t>
      </w:r>
      <w:r>
        <w:rPr>
          <w:rFonts w:eastAsia="SimSun"/>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3"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Heading2"/>
        <w:tabs>
          <w:tab w:val="left" w:pos="5245"/>
        </w:tabs>
        <w:rPr>
          <w:rFonts w:eastAsia="MS Mincho"/>
          <w:lang w:val="en-GB"/>
        </w:rPr>
      </w:pPr>
      <w:bookmarkStart w:id="54" w:name="_Toc20425643"/>
      <w:bookmarkStart w:id="55" w:name="_Toc29321039"/>
      <w:r>
        <w:rPr>
          <w:rFonts w:eastAsia="MS Mincho"/>
          <w:lang w:val="en-GB"/>
        </w:rPr>
        <w:lastRenderedPageBreak/>
        <w:t>4.3</w:t>
      </w:r>
      <w:r>
        <w:rPr>
          <w:rFonts w:eastAsia="MS Mincho"/>
          <w:lang w:val="en-GB"/>
        </w:rPr>
        <w:tab/>
        <w:t>Services</w:t>
      </w:r>
      <w:bookmarkEnd w:id="54"/>
      <w:bookmarkEnd w:id="55"/>
    </w:p>
    <w:p w14:paraId="2374B8D0" w14:textId="77777777" w:rsidR="007A18AB" w:rsidRDefault="00840174">
      <w:pPr>
        <w:pStyle w:val="Heading3"/>
        <w:rPr>
          <w:rFonts w:eastAsia="MS Mincho"/>
          <w:lang w:val="en-GB"/>
        </w:rPr>
      </w:pPr>
      <w:bookmarkStart w:id="56" w:name="_Toc20425644"/>
      <w:bookmarkStart w:id="57" w:name="_Toc29321040"/>
      <w:r>
        <w:rPr>
          <w:rFonts w:eastAsia="MS Mincho"/>
          <w:lang w:val="en-GB"/>
        </w:rPr>
        <w:t>4.3.1</w:t>
      </w:r>
      <w:r>
        <w:rPr>
          <w:rFonts w:eastAsia="MS Mincho"/>
          <w:lang w:val="en-GB"/>
        </w:rPr>
        <w:tab/>
        <w:t>Services provided to upper layers</w:t>
      </w:r>
      <w:bookmarkEnd w:id="56"/>
      <w:bookmarkEnd w:id="57"/>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Heading3"/>
        <w:rPr>
          <w:rFonts w:eastAsia="MS Mincho"/>
          <w:lang w:val="en-GB"/>
        </w:rPr>
      </w:pPr>
      <w:bookmarkStart w:id="58" w:name="_Toc29321041"/>
      <w:bookmarkStart w:id="59" w:name="_Toc20425645"/>
      <w:r>
        <w:rPr>
          <w:rFonts w:eastAsia="MS Mincho"/>
          <w:lang w:val="en-GB"/>
        </w:rPr>
        <w:t>4.3.2</w:t>
      </w:r>
      <w:r>
        <w:rPr>
          <w:rFonts w:eastAsia="MS Mincho"/>
          <w:lang w:val="en-GB"/>
        </w:rPr>
        <w:tab/>
        <w:t>Services expected from lower layers</w:t>
      </w:r>
      <w:bookmarkEnd w:id="58"/>
      <w:bookmarkEnd w:id="59"/>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Heading2"/>
        <w:rPr>
          <w:rFonts w:eastAsia="MS Mincho"/>
          <w:lang w:val="en-GB"/>
        </w:rPr>
      </w:pPr>
      <w:bookmarkStart w:id="60" w:name="_Toc29321042"/>
      <w:bookmarkStart w:id="61" w:name="_Toc20425646"/>
      <w:r>
        <w:rPr>
          <w:rFonts w:eastAsia="MS Mincho"/>
          <w:lang w:val="en-GB"/>
        </w:rPr>
        <w:t>4.4</w:t>
      </w:r>
      <w:r>
        <w:rPr>
          <w:rFonts w:eastAsia="MS Mincho"/>
          <w:lang w:val="en-GB"/>
        </w:rPr>
        <w:tab/>
        <w:t>Functions</w:t>
      </w:r>
      <w:bookmarkEnd w:id="60"/>
      <w:bookmarkEnd w:id="61"/>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 xml:space="preserve">Establishment/modification/suspension/resumption/release of RRC connection, including e.g. assignment/modification of UE identity (C-RNTI, </w:t>
      </w:r>
      <w:proofErr w:type="spellStart"/>
      <w:r>
        <w:rPr>
          <w:lang w:val="en-GB"/>
        </w:rPr>
        <w:t>fullI</w:t>
      </w:r>
      <w:proofErr w:type="spellEnd"/>
      <w:r>
        <w:rPr>
          <w:lang w:val="en-GB"/>
        </w:rPr>
        <w:t>-RNTI, etc.), establishment/modification/suspension/resumption/release of SRBs (except for SRB0</w:t>
      </w:r>
      <w:r>
        <w:rPr>
          <w:rFonts w:eastAsia="SimSun"/>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 xml:space="preserve">In case of DC, cell management including e.g. change of </w:t>
      </w:r>
      <w:proofErr w:type="spellStart"/>
      <w:r>
        <w:rPr>
          <w:lang w:val="en-GB"/>
        </w:rPr>
        <w:t>PSCell</w:t>
      </w:r>
      <w:proofErr w:type="spellEnd"/>
      <w:r>
        <w:rPr>
          <w:lang w:val="en-GB"/>
        </w:rPr>
        <w:t>, addition/modification/release of SCG cell(s);</w:t>
      </w:r>
    </w:p>
    <w:p w14:paraId="5CF4DB37" w14:textId="77777777" w:rsidR="007A18AB" w:rsidRDefault="00840174">
      <w:pPr>
        <w:pStyle w:val="B2"/>
        <w:rPr>
          <w:lang w:val="en-GB"/>
        </w:rPr>
      </w:pPr>
      <w:r>
        <w:rPr>
          <w:lang w:val="en-GB"/>
        </w:rPr>
        <w:t>-</w:t>
      </w:r>
      <w:r>
        <w:rPr>
          <w:lang w:val="en-GB"/>
        </w:rPr>
        <w:tab/>
        <w:t xml:space="preserve">In case of CA, cell management including e.g. addition/modification/release of </w:t>
      </w:r>
      <w:proofErr w:type="spellStart"/>
      <w:r>
        <w:rPr>
          <w:lang w:val="en-GB"/>
        </w:rPr>
        <w:t>SCell</w:t>
      </w:r>
      <w:proofErr w:type="spellEnd"/>
      <w:r>
        <w:rPr>
          <w:lang w:val="en-GB"/>
        </w:rPr>
        <w:t>(s);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lastRenderedPageBreak/>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Heading1"/>
        <w:rPr>
          <w:rFonts w:eastAsia="MS Mincho"/>
        </w:rPr>
      </w:pPr>
      <w:bookmarkStart w:id="62" w:name="_Toc20425647"/>
      <w:bookmarkStart w:id="63" w:name="_Toc29321043"/>
      <w:r>
        <w:rPr>
          <w:rFonts w:eastAsia="MS Mincho"/>
        </w:rPr>
        <w:t>5</w:t>
      </w:r>
      <w:r>
        <w:rPr>
          <w:rFonts w:eastAsia="MS Mincho"/>
        </w:rPr>
        <w:tab/>
        <w:t>Procedures</w:t>
      </w:r>
      <w:bookmarkEnd w:id="62"/>
      <w:bookmarkEnd w:id="63"/>
    </w:p>
    <w:p w14:paraId="46A0A220" w14:textId="77777777" w:rsidR="007A18AB" w:rsidRDefault="00840174">
      <w:pPr>
        <w:pStyle w:val="Heading2"/>
        <w:rPr>
          <w:rFonts w:eastAsia="MS Mincho"/>
          <w:lang w:val="en-GB"/>
        </w:rPr>
      </w:pPr>
      <w:bookmarkStart w:id="64" w:name="_Toc20425648"/>
      <w:bookmarkStart w:id="65" w:name="_Toc29321044"/>
      <w:r>
        <w:rPr>
          <w:rFonts w:eastAsia="MS Mincho"/>
          <w:lang w:val="en-GB"/>
        </w:rPr>
        <w:t>5.1</w:t>
      </w:r>
      <w:r>
        <w:rPr>
          <w:rFonts w:eastAsia="MS Mincho"/>
          <w:lang w:val="en-GB"/>
        </w:rPr>
        <w:tab/>
        <w:t>General</w:t>
      </w:r>
      <w:bookmarkEnd w:id="64"/>
      <w:bookmarkEnd w:id="65"/>
    </w:p>
    <w:p w14:paraId="1B787F3E" w14:textId="77777777" w:rsidR="007A18AB" w:rsidRDefault="00840174">
      <w:pPr>
        <w:pStyle w:val="Heading3"/>
        <w:rPr>
          <w:rFonts w:eastAsia="MS Mincho"/>
          <w:lang w:val="en-GB"/>
        </w:rPr>
      </w:pPr>
      <w:bookmarkStart w:id="66" w:name="_Toc29321045"/>
      <w:bookmarkStart w:id="67" w:name="_Toc20425649"/>
      <w:r>
        <w:rPr>
          <w:rFonts w:eastAsia="MS Mincho"/>
          <w:lang w:val="en-GB"/>
        </w:rPr>
        <w:t>5.1.1</w:t>
      </w:r>
      <w:r>
        <w:rPr>
          <w:rFonts w:eastAsia="MS Mincho"/>
          <w:lang w:val="en-GB"/>
        </w:rPr>
        <w:tab/>
        <w:t>Introduction</w:t>
      </w:r>
      <w:bookmarkEnd w:id="66"/>
      <w:bookmarkEnd w:id="67"/>
    </w:p>
    <w:p w14:paraId="78B62A4A" w14:textId="77777777" w:rsidR="007A18AB" w:rsidRDefault="00840174">
      <w:pPr>
        <w:rPr>
          <w:rFonts w:eastAsia="MS Mincho"/>
        </w:rPr>
      </w:pPr>
      <w:r>
        <w:t>This clause covers the general requirements.</w:t>
      </w:r>
    </w:p>
    <w:p w14:paraId="7F813EA2" w14:textId="77777777" w:rsidR="007A18AB" w:rsidRDefault="00840174">
      <w:pPr>
        <w:pStyle w:val="Heading3"/>
        <w:rPr>
          <w:rFonts w:eastAsia="MS Mincho"/>
          <w:lang w:val="en-GB"/>
        </w:rPr>
      </w:pPr>
      <w:bookmarkStart w:id="68" w:name="_Toc29321046"/>
      <w:bookmarkStart w:id="69" w:name="_Toc20425650"/>
      <w:r>
        <w:rPr>
          <w:lang w:val="en-GB"/>
        </w:rPr>
        <w:t>5.1.2</w:t>
      </w:r>
      <w:r>
        <w:rPr>
          <w:lang w:val="en-GB"/>
        </w:rPr>
        <w:tab/>
        <w:t>General requirements</w:t>
      </w:r>
      <w:bookmarkEnd w:id="68"/>
      <w:bookmarkEnd w:id="69"/>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proofErr w:type="spellStart"/>
      <w:r>
        <w:rPr>
          <w:i/>
          <w:lang w:val="en-GB"/>
        </w:rPr>
        <w:t>rrc-TransactionIdentifier</w:t>
      </w:r>
      <w:proofErr w:type="spellEnd"/>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Heading3"/>
        <w:rPr>
          <w:lang w:val="en-GB"/>
        </w:rPr>
      </w:pPr>
      <w:bookmarkStart w:id="70" w:name="_Toc29321047"/>
      <w:bookmarkStart w:id="71" w:name="_Toc20425651"/>
      <w:r>
        <w:rPr>
          <w:lang w:val="en-GB"/>
        </w:rPr>
        <w:t>5.1.3</w:t>
      </w:r>
      <w:r>
        <w:rPr>
          <w:lang w:val="en-GB"/>
        </w:rPr>
        <w:tab/>
        <w:t>Requirements for UE in MR-DC</w:t>
      </w:r>
      <w:bookmarkEnd w:id="70"/>
      <w:bookmarkEnd w:id="71"/>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w:t>
      </w:r>
      <w:proofErr w:type="spellStart"/>
      <w:r>
        <w:rPr>
          <w:i/>
          <w:lang w:val="en-GB"/>
        </w:rPr>
        <w:t>SecondaryCellGroupConfig</w:t>
      </w:r>
      <w:proofErr w:type="spellEnd"/>
      <w:r>
        <w:rPr>
          <w:lang w:val="en-GB"/>
        </w:rPr>
        <w:t xml:space="preserve"> according to TS 36.331[10], and it is connected to EPC,</w:t>
      </w:r>
    </w:p>
    <w:p w14:paraId="57FED81C" w14:textId="77777777" w:rsidR="007A18AB" w:rsidRDefault="00840174">
      <w:pPr>
        <w:pStyle w:val="B1"/>
        <w:rPr>
          <w:lang w:val="en-GB"/>
        </w:rPr>
      </w:pPr>
      <w:r>
        <w:rPr>
          <w:lang w:val="en-GB"/>
        </w:rPr>
        <w:lastRenderedPageBreak/>
        <w:t>-</w:t>
      </w:r>
      <w:r>
        <w:rPr>
          <w:lang w:val="en-GB"/>
        </w:rPr>
        <w:tab/>
        <w:t xml:space="preserve">NGEN-DC, if and only if it is configured with </w:t>
      </w:r>
      <w:r>
        <w:rPr>
          <w:i/>
          <w:lang w:val="en-GB"/>
        </w:rPr>
        <w:t>nr-</w:t>
      </w:r>
      <w:proofErr w:type="spellStart"/>
      <w:r>
        <w:rPr>
          <w:i/>
          <w:lang w:val="en-GB"/>
        </w:rPr>
        <w:t>SecondaryCellGroupConfig</w:t>
      </w:r>
      <w:proofErr w:type="spellEnd"/>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proofErr w:type="spellStart"/>
      <w:r>
        <w:rPr>
          <w:i/>
          <w:lang w:val="en-GB"/>
        </w:rPr>
        <w:t>mrdc-SecondaryCellGroup</w:t>
      </w:r>
      <w:proofErr w:type="spellEnd"/>
      <w:r>
        <w:rPr>
          <w:lang w:val="en-GB"/>
        </w:rPr>
        <w:t xml:space="preserve"> set to </w:t>
      </w:r>
      <w:proofErr w:type="spellStart"/>
      <w:r>
        <w:rPr>
          <w:i/>
          <w:lang w:val="en-GB"/>
        </w:rPr>
        <w:t>eutra</w:t>
      </w:r>
      <w:proofErr w:type="spellEnd"/>
      <w:r>
        <w:rPr>
          <w:i/>
          <w:lang w:val="en-GB"/>
        </w:rPr>
        <w:t>-SCG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proofErr w:type="spellStart"/>
      <w:r>
        <w:rPr>
          <w:i/>
          <w:lang w:val="en-GB"/>
        </w:rPr>
        <w:t>mrdc-SecondaryCellGroup</w:t>
      </w:r>
      <w:proofErr w:type="spellEnd"/>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 xml:space="preserve">This use of these </w:t>
      </w:r>
      <w:proofErr w:type="gramStart"/>
      <w:r>
        <w:rPr>
          <w:lang w:val="en-GB"/>
        </w:rPr>
        <w:t>terms</w:t>
      </w:r>
      <w:proofErr w:type="gramEnd"/>
      <w:r>
        <w:rPr>
          <w:lang w:val="en-GB"/>
        </w:rPr>
        <w:t xml:space="preserve">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Heading2"/>
        <w:rPr>
          <w:rFonts w:eastAsia="MS Mincho"/>
          <w:lang w:val="en-GB"/>
        </w:rPr>
      </w:pPr>
      <w:bookmarkStart w:id="72" w:name="_Toc20425652"/>
      <w:bookmarkStart w:id="73" w:name="_Toc29321048"/>
      <w:r>
        <w:rPr>
          <w:rFonts w:eastAsia="MS Mincho"/>
          <w:lang w:val="en-GB"/>
        </w:rPr>
        <w:t>5.2</w:t>
      </w:r>
      <w:r>
        <w:rPr>
          <w:rFonts w:eastAsia="MS Mincho"/>
          <w:lang w:val="en-GB"/>
        </w:rPr>
        <w:tab/>
        <w:t>System information</w:t>
      </w:r>
      <w:bookmarkEnd w:id="72"/>
      <w:bookmarkEnd w:id="73"/>
    </w:p>
    <w:p w14:paraId="6DA89190" w14:textId="77777777" w:rsidR="007A18AB" w:rsidRDefault="00840174">
      <w:pPr>
        <w:pStyle w:val="Heading3"/>
        <w:rPr>
          <w:rFonts w:eastAsia="MS Mincho"/>
          <w:lang w:val="en-GB"/>
        </w:rPr>
      </w:pPr>
      <w:bookmarkStart w:id="74" w:name="_Toc20425653"/>
      <w:bookmarkStart w:id="75" w:name="_Toc29321049"/>
      <w:r>
        <w:rPr>
          <w:rFonts w:eastAsia="MS Mincho"/>
          <w:lang w:val="en-GB"/>
        </w:rPr>
        <w:t>5.2.1</w:t>
      </w:r>
      <w:r>
        <w:rPr>
          <w:rFonts w:eastAsia="MS Mincho"/>
          <w:lang w:val="en-GB"/>
        </w:rPr>
        <w:tab/>
        <w:t>Introduction</w:t>
      </w:r>
      <w:bookmarkEnd w:id="74"/>
      <w:bookmarkEnd w:id="75"/>
    </w:p>
    <w:p w14:paraId="76E52BA2" w14:textId="77777777" w:rsidR="007A18AB" w:rsidRDefault="00840174">
      <w:pPr>
        <w:rPr>
          <w:rFonts w:eastAsia="MS Mincho"/>
        </w:rPr>
      </w:pPr>
      <w:r>
        <w:t xml:space="preserve">System Information (SI) is divided into the </w:t>
      </w:r>
      <w:r>
        <w:rPr>
          <w:i/>
        </w:rPr>
        <w:t>MIB</w:t>
      </w:r>
      <w:r>
        <w:t xml:space="preserve"> and </w:t>
      </w:r>
      <w:proofErr w:type="gramStart"/>
      <w:r>
        <w:t>a number of</w:t>
      </w:r>
      <w:proofErr w:type="gramEnd"/>
      <w:r>
        <w:t xml:space="preserve">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w:t>
      </w:r>
      <w:proofErr w:type="spellStart"/>
      <w:r>
        <w:rPr>
          <w:lang w:val="en-GB"/>
        </w:rPr>
        <w:t>ms</w:t>
      </w:r>
      <w:proofErr w:type="spellEnd"/>
      <w:r>
        <w:rPr>
          <w:lang w:val="en-GB"/>
        </w:rPr>
        <w:t xml:space="preserve"> and repetitions made within 80 </w:t>
      </w:r>
      <w:proofErr w:type="spellStart"/>
      <w:r>
        <w:rPr>
          <w:lang w:val="en-GB"/>
        </w:rPr>
        <w:t>ms</w:t>
      </w:r>
      <w:proofErr w:type="spellEnd"/>
      <w:r>
        <w:rPr>
          <w:lang w:val="en-GB"/>
        </w:rPr>
        <w:t xml:space="preserve"> (TS 38.212 [17], clause 7.1) and it includes parameters that are needed to acquire </w:t>
      </w:r>
      <w:r>
        <w:rPr>
          <w:i/>
          <w:lang w:val="en-GB"/>
        </w:rPr>
        <w:t>SIB1</w:t>
      </w:r>
      <w:r>
        <w:rPr>
          <w:lang w:val="en-GB"/>
        </w:rPr>
        <w:t xml:space="preserve"> from the cell. </w:t>
      </w:r>
      <w:r>
        <w:rPr>
          <w:rFonts w:eastAsia="SimSun"/>
          <w:lang w:val="en-GB"/>
        </w:rPr>
        <w:t xml:space="preserve">The first transmission of the </w:t>
      </w:r>
      <w:r>
        <w:rPr>
          <w:rFonts w:eastAsia="SimSun"/>
          <w:i/>
          <w:lang w:val="en-GB"/>
        </w:rPr>
        <w:t>MIB</w:t>
      </w:r>
      <w:r>
        <w:rPr>
          <w:rFonts w:eastAsia="SimSun"/>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w:t>
      </w:r>
      <w:proofErr w:type="spellStart"/>
      <w:r>
        <w:rPr>
          <w:lang w:val="en-GB"/>
        </w:rPr>
        <w:t>ms</w:t>
      </w:r>
      <w:proofErr w:type="spellEnd"/>
      <w:r>
        <w:rPr>
          <w:lang w:val="en-GB"/>
        </w:rPr>
        <w:t xml:space="preserve"> and variable transmission repetition periodicity within 160 </w:t>
      </w:r>
      <w:proofErr w:type="spellStart"/>
      <w:r>
        <w:rPr>
          <w:lang w:val="en-GB"/>
        </w:rPr>
        <w:t>ms</w:t>
      </w:r>
      <w:proofErr w:type="spellEnd"/>
      <w:r>
        <w:rPr>
          <w:lang w:val="en-GB"/>
        </w:rPr>
        <w:t xml:space="preserve"> as specified in TS 38.213 [13], clause 13. The default transmission repetition periodicity of </w:t>
      </w:r>
      <w:r>
        <w:rPr>
          <w:i/>
          <w:lang w:val="en-GB"/>
        </w:rPr>
        <w:t>SIB1</w:t>
      </w:r>
      <w:r>
        <w:rPr>
          <w:lang w:val="en-GB"/>
        </w:rPr>
        <w:t xml:space="preserve"> is 20 </w:t>
      </w:r>
      <w:proofErr w:type="spellStart"/>
      <w:r>
        <w:rPr>
          <w:lang w:val="en-GB"/>
        </w:rPr>
        <w:t>ms</w:t>
      </w:r>
      <w:proofErr w:type="spellEnd"/>
      <w:r>
        <w:rPr>
          <w:lang w:val="en-GB"/>
        </w:rPr>
        <w:t xml:space="preserve"> but the actual transmission repetition periodicity is up to network implementation. For SSB and CORESET multiplexing pattern 1, </w:t>
      </w:r>
      <w:r>
        <w:rPr>
          <w:i/>
          <w:lang w:val="en-GB"/>
        </w:rPr>
        <w:t>SIB1</w:t>
      </w:r>
      <w:r>
        <w:rPr>
          <w:lang w:val="en-GB"/>
        </w:rPr>
        <w:t xml:space="preserve"> repetition transmission period is 20 </w:t>
      </w:r>
      <w:proofErr w:type="spellStart"/>
      <w:r>
        <w:rPr>
          <w:lang w:val="en-GB"/>
        </w:rPr>
        <w:t>ms</w:t>
      </w:r>
      <w:proofErr w:type="spellEnd"/>
      <w:r>
        <w:rPr>
          <w:lang w:val="en-GB"/>
        </w:rPr>
        <w:t xml:space="preserve">.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6" w:name="_Hlk778926"/>
      <w:r>
        <w:rPr>
          <w:lang w:val="en-GB"/>
        </w:rPr>
        <w:t xml:space="preserve">SIBs other than </w:t>
      </w:r>
      <w:r>
        <w:rPr>
          <w:i/>
          <w:lang w:val="en-GB"/>
        </w:rPr>
        <w:t>SIB1</w:t>
      </w:r>
      <w:r>
        <w:rPr>
          <w:lang w:val="en-GB"/>
        </w:rPr>
        <w:t xml:space="preserve"> are carried in </w:t>
      </w:r>
      <w:proofErr w:type="spellStart"/>
      <w:r>
        <w:rPr>
          <w:i/>
          <w:lang w:val="en-GB"/>
        </w:rPr>
        <w:t>SystemInformation</w:t>
      </w:r>
      <w:proofErr w:type="spellEnd"/>
      <w:r>
        <w:rPr>
          <w:lang w:val="en-GB"/>
        </w:rPr>
        <w:t xml:space="preserve"> (SI) messages,</w:t>
      </w:r>
      <w:bookmarkEnd w:id="76"/>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w:t>
      </w:r>
      <w:proofErr w:type="gramStart"/>
      <w:r>
        <w:rPr>
          <w:iCs/>
          <w:lang w:val="en-GB"/>
        </w:rPr>
        <w:t>a number of</w:t>
      </w:r>
      <w:proofErr w:type="gramEnd"/>
      <w:r>
        <w:rPr>
          <w:iCs/>
          <w:lang w:val="en-GB"/>
        </w:rPr>
        <w:t xml:space="preserve">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Pr>
          <w:lang w:val="en-GB"/>
        </w:rPr>
        <w:t>s</w:t>
      </w:r>
      <w:r>
        <w:rPr>
          <w:i/>
          <w:lang w:val="en-GB"/>
        </w:rPr>
        <w:t>ystemInformationAreaID</w:t>
      </w:r>
      <w:proofErr w:type="spellEnd"/>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proofErr w:type="spellStart"/>
      <w:r>
        <w:rPr>
          <w:bCs/>
          <w:i/>
          <w:iCs/>
          <w:lang w:val="en-GB"/>
        </w:rPr>
        <w:t>RRCReconfiguration</w:t>
      </w:r>
      <w:proofErr w:type="spellEnd"/>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w:t>
      </w:r>
      <w:proofErr w:type="spellStart"/>
      <w:r>
        <w:rPr>
          <w:lang w:val="en-GB"/>
        </w:rPr>
        <w:t>PSCell</w:t>
      </w:r>
      <w:proofErr w:type="spellEnd"/>
      <w:r>
        <w:rPr>
          <w:lang w:val="en-GB"/>
        </w:rPr>
        <w:t xml:space="preserve"> and </w:t>
      </w:r>
      <w:proofErr w:type="spellStart"/>
      <w:r>
        <w:rPr>
          <w:lang w:val="en-GB"/>
        </w:rPr>
        <w:t>SCells</w:t>
      </w:r>
      <w:proofErr w:type="spellEnd"/>
      <w:r>
        <w:rPr>
          <w:lang w:val="en-GB"/>
        </w:rPr>
        <w:t xml:space="preserve">, the network provides the required SI by dedicated signalling, i.e. within an </w:t>
      </w:r>
      <w:proofErr w:type="spellStart"/>
      <w:r>
        <w:rPr>
          <w:bCs/>
          <w:i/>
          <w:iCs/>
          <w:lang w:val="en-GB"/>
        </w:rPr>
        <w:t>RRCReconfiguration</w:t>
      </w:r>
      <w:proofErr w:type="spellEnd"/>
      <w:r>
        <w:rPr>
          <w:bCs/>
          <w:iCs/>
          <w:lang w:val="en-GB"/>
        </w:rPr>
        <w:t xml:space="preserve"> message</w:t>
      </w:r>
      <w:r>
        <w:rPr>
          <w:lang w:val="en-GB"/>
        </w:rPr>
        <w:t xml:space="preserve">. Nevertheless, the UE shall acquire </w:t>
      </w:r>
      <w:r>
        <w:rPr>
          <w:i/>
          <w:lang w:val="en-GB"/>
        </w:rPr>
        <w:t>MIB</w:t>
      </w:r>
      <w:r>
        <w:rPr>
          <w:lang w:val="en-GB"/>
        </w:rPr>
        <w:t xml:space="preserve"> of the </w:t>
      </w:r>
      <w:proofErr w:type="spellStart"/>
      <w:r>
        <w:rPr>
          <w:lang w:val="en-GB"/>
        </w:rPr>
        <w:t>PSCell</w:t>
      </w:r>
      <w:proofErr w:type="spellEnd"/>
      <w:r>
        <w:rPr>
          <w:lang w:val="en-GB"/>
        </w:rPr>
        <w:t xml:space="preserve"> to get SFN timing of the </w:t>
      </w:r>
      <w:r>
        <w:rPr>
          <w:lang w:val="en-GB"/>
        </w:rPr>
        <w:lastRenderedPageBreak/>
        <w:t xml:space="preserve">SCG (which may be different from MCG). Upon change of relevant SI for </w:t>
      </w:r>
      <w:proofErr w:type="spellStart"/>
      <w:r>
        <w:rPr>
          <w:lang w:val="en-GB"/>
        </w:rPr>
        <w:t>SCell</w:t>
      </w:r>
      <w:proofErr w:type="spellEnd"/>
      <w:r>
        <w:rPr>
          <w:lang w:val="en-GB"/>
        </w:rPr>
        <w:t xml:space="preserve">, the network releases and adds the concerned </w:t>
      </w:r>
      <w:proofErr w:type="spellStart"/>
      <w:r>
        <w:rPr>
          <w:lang w:val="en-GB"/>
        </w:rPr>
        <w:t>SCell</w:t>
      </w:r>
      <w:proofErr w:type="spellEnd"/>
      <w:r>
        <w:rPr>
          <w:lang w:val="en-GB"/>
        </w:rPr>
        <w:t xml:space="preserve">. For </w:t>
      </w:r>
      <w:proofErr w:type="spellStart"/>
      <w:r>
        <w:rPr>
          <w:lang w:val="en-GB"/>
        </w:rPr>
        <w:t>PSCell</w:t>
      </w:r>
      <w:proofErr w:type="spellEnd"/>
      <w:r>
        <w:rPr>
          <w:lang w:val="en-GB"/>
        </w:rPr>
        <w:t>,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Heading3"/>
        <w:rPr>
          <w:rFonts w:eastAsia="MS Mincho"/>
          <w:lang w:val="en-GB"/>
        </w:rPr>
      </w:pPr>
      <w:bookmarkStart w:id="77" w:name="_Toc29321050"/>
      <w:bookmarkStart w:id="78" w:name="_Toc20425654"/>
      <w:r>
        <w:rPr>
          <w:rFonts w:eastAsia="MS Mincho"/>
          <w:lang w:val="en-GB"/>
        </w:rPr>
        <w:t>5.2.2</w:t>
      </w:r>
      <w:r>
        <w:rPr>
          <w:rFonts w:eastAsia="MS Mincho"/>
          <w:lang w:val="en-GB"/>
        </w:rPr>
        <w:tab/>
        <w:t>System information acquisition</w:t>
      </w:r>
      <w:bookmarkEnd w:id="77"/>
      <w:bookmarkEnd w:id="78"/>
    </w:p>
    <w:p w14:paraId="6292A88D" w14:textId="77777777" w:rsidR="007A18AB" w:rsidRDefault="00840174">
      <w:pPr>
        <w:pStyle w:val="Heading4"/>
        <w:rPr>
          <w:rFonts w:eastAsia="MS Mincho"/>
          <w:lang w:val="en-GB"/>
        </w:rPr>
      </w:pPr>
      <w:bookmarkStart w:id="79" w:name="_Toc20425655"/>
      <w:bookmarkStart w:id="80" w:name="_Toc29321051"/>
      <w:r>
        <w:rPr>
          <w:rFonts w:eastAsia="MS Mincho"/>
          <w:lang w:val="en-GB"/>
        </w:rPr>
        <w:t>5.2.2.1</w:t>
      </w:r>
      <w:r>
        <w:rPr>
          <w:rFonts w:eastAsia="MS Mincho"/>
          <w:lang w:val="en-GB"/>
        </w:rPr>
        <w:tab/>
        <w:t>General UE requirements</w:t>
      </w:r>
      <w:bookmarkEnd w:id="79"/>
      <w:bookmarkEnd w:id="80"/>
    </w:p>
    <w:p w14:paraId="2F590A08" w14:textId="77777777" w:rsidR="007A18AB" w:rsidRDefault="00840174">
      <w:pPr>
        <w:pStyle w:val="TH"/>
        <w:rPr>
          <w:rFonts w:eastAsia="MS Mincho"/>
          <w:lang w:val="en-GB"/>
        </w:rPr>
      </w:pPr>
      <w:r>
        <w:rPr>
          <w:lang w:val="en-GB"/>
        </w:rPr>
        <w:object w:dxaOrig="3150" w:dyaOrig="2480" w14:anchorId="0309D91F">
          <v:shape id="_x0000_i1027" type="#_x0000_t75" style="width:157.8pt;height:124.2pt" o:ole="">
            <v:imagedata r:id="rId19" o:title=""/>
          </v:shape>
          <o:OLEObject Type="Embed" ProgID="Mscgen.Chart" ShapeID="_x0000_i1027" DrawAspect="Content" ObjectID="_1644998369" r:id="rId20"/>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Heading4"/>
        <w:rPr>
          <w:rFonts w:eastAsia="MS Mincho"/>
          <w:lang w:val="en-GB"/>
        </w:rPr>
      </w:pPr>
      <w:bookmarkStart w:id="81" w:name="_Toc29321052"/>
      <w:bookmarkStart w:id="82"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81"/>
      <w:bookmarkEnd w:id="82"/>
    </w:p>
    <w:p w14:paraId="14836D6C" w14:textId="77777777" w:rsidR="007A18AB" w:rsidRDefault="00840174">
      <w:pPr>
        <w:pStyle w:val="Heading5"/>
        <w:rPr>
          <w:rFonts w:eastAsia="MS Mincho"/>
          <w:lang w:val="en-GB"/>
        </w:rPr>
      </w:pPr>
      <w:bookmarkStart w:id="83" w:name="_Toc29321053"/>
      <w:bookmarkStart w:id="84" w:name="_Toc20425657"/>
      <w:r>
        <w:rPr>
          <w:rFonts w:eastAsia="MS Mincho"/>
          <w:lang w:val="en-GB"/>
        </w:rPr>
        <w:t>5.2.2.2.1</w:t>
      </w:r>
      <w:r>
        <w:rPr>
          <w:rFonts w:eastAsia="MS Mincho"/>
          <w:lang w:val="en-GB"/>
        </w:rPr>
        <w:tab/>
        <w:t>SIB validity</w:t>
      </w:r>
      <w:bookmarkEnd w:id="83"/>
      <w:bookmarkEnd w:id="84"/>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proofErr w:type="spellStart"/>
      <w:r>
        <w:rPr>
          <w:i/>
        </w:rPr>
        <w:t>areaScope</w:t>
      </w:r>
      <w:proofErr w:type="spellEnd"/>
      <w:r>
        <w:t xml:space="preserve">, if present, the first </w:t>
      </w:r>
      <w:r>
        <w:rPr>
          <w:i/>
        </w:rPr>
        <w:t>PLMN-Identity</w:t>
      </w:r>
      <w:r>
        <w:t xml:space="preserve"> in the </w:t>
      </w:r>
      <w:r>
        <w:rPr>
          <w:i/>
        </w:rPr>
        <w:t>PLMN-</w:t>
      </w:r>
      <w:proofErr w:type="spellStart"/>
      <w:r>
        <w:rPr>
          <w:i/>
        </w:rPr>
        <w:t>IdentityInfoList</w:t>
      </w:r>
      <w:proofErr w:type="spellEnd"/>
      <w:r>
        <w:t xml:space="preserve">, the </w:t>
      </w:r>
      <w:proofErr w:type="spellStart"/>
      <w:r>
        <w:rPr>
          <w:i/>
        </w:rPr>
        <w:t>cellIdentity</w:t>
      </w:r>
      <w:proofErr w:type="spellEnd"/>
      <w:r>
        <w:t xml:space="preserve">, the </w:t>
      </w:r>
      <w:proofErr w:type="spellStart"/>
      <w:r>
        <w:rPr>
          <w:i/>
        </w:rPr>
        <w:t>systemInformationAreaID</w:t>
      </w:r>
      <w:proofErr w:type="spellEnd"/>
      <w:r>
        <w:t xml:space="preserve">, if present, and the </w:t>
      </w:r>
      <w:proofErr w:type="spellStart"/>
      <w:r>
        <w:rPr>
          <w:i/>
        </w:rPr>
        <w:t>valueTag</w:t>
      </w:r>
      <w:proofErr w:type="spellEnd"/>
      <w:r>
        <w:t xml:space="preserve">, if present, as indicated in the </w:t>
      </w:r>
      <w:proofErr w:type="spellStart"/>
      <w:r>
        <w:rPr>
          <w:i/>
        </w:rPr>
        <w:t>si-SchedulingInfo</w:t>
      </w:r>
      <w:proofErr w:type="spellEnd"/>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SimSun"/>
          <w:lang w:val="en-GB"/>
        </w:rPr>
        <w:t>2</w:t>
      </w:r>
      <w:r>
        <w:rPr>
          <w:lang w:val="en-GB"/>
        </w:rPr>
        <w:t>&gt;</w:t>
      </w:r>
      <w:r>
        <w:rPr>
          <w:lang w:val="en-GB"/>
        </w:rPr>
        <w:tab/>
        <w:t xml:space="preserve">if the </w:t>
      </w:r>
      <w:proofErr w:type="spellStart"/>
      <w:r>
        <w:rPr>
          <w:i/>
          <w:lang w:val="en-GB"/>
        </w:rPr>
        <w:t>areaScope</w:t>
      </w:r>
      <w:proofErr w:type="spellEnd"/>
      <w:r>
        <w:rPr>
          <w:lang w:val="en-GB"/>
        </w:rPr>
        <w:t xml:space="preserve"> is associated and its value for the stored version of the SIB is the same as the value received in the </w:t>
      </w:r>
      <w:proofErr w:type="spellStart"/>
      <w:r>
        <w:rPr>
          <w:i/>
          <w:lang w:val="en-GB"/>
        </w:rPr>
        <w:t>si-SchedulingInfo</w:t>
      </w:r>
      <w:proofErr w:type="spellEnd"/>
      <w:r>
        <w:rPr>
          <w:lang w:val="en-GB"/>
        </w:rPr>
        <w:t xml:space="preserve"> for that SIB from the serving cell:</w:t>
      </w:r>
    </w:p>
    <w:p w14:paraId="459104B9" w14:textId="77777777" w:rsidR="007A18AB" w:rsidRDefault="00840174">
      <w:pPr>
        <w:pStyle w:val="B3"/>
        <w:rPr>
          <w:lang w:val="en-GB"/>
        </w:rPr>
      </w:pPr>
      <w:r>
        <w:rPr>
          <w:rFonts w:eastAsia="SimSun"/>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w:t>
      </w:r>
      <w:proofErr w:type="spellStart"/>
      <w:r>
        <w:rPr>
          <w:i/>
          <w:lang w:val="en-GB"/>
        </w:rPr>
        <w:t>IdentityInfoList</w:t>
      </w:r>
      <w:proofErr w:type="spellEnd"/>
      <w:r>
        <w:rPr>
          <w:lang w:val="en-GB"/>
        </w:rPr>
        <w:t xml:space="preserve">, the </w:t>
      </w:r>
      <w:proofErr w:type="spellStart"/>
      <w:r>
        <w:rPr>
          <w:i/>
          <w:lang w:val="en-GB"/>
        </w:rPr>
        <w:t>systemInformationAreaID</w:t>
      </w:r>
      <w:proofErr w:type="spellEnd"/>
      <w:r>
        <w:rPr>
          <w:rFonts w:eastAsia="SimSun"/>
          <w:lang w:val="en-GB"/>
        </w:rPr>
        <w:t xml:space="preserve"> and the </w:t>
      </w:r>
      <w:proofErr w:type="spellStart"/>
      <w:r>
        <w:rPr>
          <w:rFonts w:eastAsia="SimSun"/>
          <w:lang w:val="en-GB"/>
        </w:rPr>
        <w:t>v</w:t>
      </w:r>
      <w:r>
        <w:rPr>
          <w:rFonts w:eastAsia="SimSun"/>
          <w:i/>
          <w:lang w:val="en-GB"/>
        </w:rPr>
        <w:t>alueTag</w:t>
      </w:r>
      <w:proofErr w:type="spellEnd"/>
      <w:r>
        <w:rPr>
          <w:rFonts w:eastAsia="SimSun"/>
          <w:lang w:val="en-GB"/>
        </w:rPr>
        <w:t xml:space="preserve"> that are included in the </w:t>
      </w:r>
      <w:proofErr w:type="spellStart"/>
      <w:r>
        <w:rPr>
          <w:i/>
          <w:lang w:val="en-GB"/>
        </w:rPr>
        <w:t>si-SchedulingInfo</w:t>
      </w:r>
      <w:proofErr w:type="spellEnd"/>
      <w:r>
        <w:rPr>
          <w:lang w:val="en-GB"/>
        </w:rPr>
        <w:t xml:space="preserve"> for the SIB </w:t>
      </w:r>
      <w:r>
        <w:rPr>
          <w:rFonts w:eastAsia="SimSun"/>
          <w:lang w:val="en-GB"/>
        </w:rPr>
        <w:t xml:space="preserve">received </w:t>
      </w:r>
      <w:r>
        <w:rPr>
          <w:lang w:val="en-GB"/>
        </w:rPr>
        <w:t>from the serving cell</w:t>
      </w:r>
      <w:r>
        <w:rPr>
          <w:rFonts w:eastAsia="SimSun"/>
          <w:lang w:val="en-GB"/>
        </w:rPr>
        <w:t xml:space="preserve"> are</w:t>
      </w:r>
      <w:r>
        <w:rPr>
          <w:lang w:val="en-GB"/>
        </w:rPr>
        <w:t xml:space="preserve"> identical to the </w:t>
      </w:r>
      <w:r>
        <w:rPr>
          <w:i/>
          <w:lang w:val="en-GB"/>
        </w:rPr>
        <w:t>PLMN-Identity</w:t>
      </w:r>
      <w:r>
        <w:rPr>
          <w:lang w:val="en-GB"/>
        </w:rPr>
        <w:t xml:space="preserve">, the </w:t>
      </w:r>
      <w:proofErr w:type="spellStart"/>
      <w:r>
        <w:rPr>
          <w:i/>
          <w:lang w:val="en-GB"/>
        </w:rPr>
        <w:t>systemInformationAreaID</w:t>
      </w:r>
      <w:proofErr w:type="spellEnd"/>
      <w:r>
        <w:rPr>
          <w:lang w:val="en-GB"/>
        </w:rPr>
        <w:t xml:space="preserve"> and the </w:t>
      </w:r>
      <w:proofErr w:type="spellStart"/>
      <w:r>
        <w:rPr>
          <w:rFonts w:eastAsia="SimSun"/>
          <w:i/>
          <w:lang w:val="en-GB"/>
        </w:rPr>
        <w:t>valueTag</w:t>
      </w:r>
      <w:proofErr w:type="spellEnd"/>
      <w:r>
        <w:rPr>
          <w:rFonts w:eastAsia="SimSun"/>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lastRenderedPageBreak/>
        <w:t>2&gt;</w:t>
      </w:r>
      <w:r>
        <w:rPr>
          <w:lang w:val="en-GB"/>
        </w:rPr>
        <w:tab/>
        <w:t xml:space="preserve">if the </w:t>
      </w:r>
      <w:proofErr w:type="spellStart"/>
      <w:r>
        <w:rPr>
          <w:i/>
          <w:lang w:val="en-GB"/>
        </w:rPr>
        <w:t>areaScope</w:t>
      </w:r>
      <w:proofErr w:type="spellEnd"/>
      <w:r>
        <w:rPr>
          <w:lang w:val="en-GB"/>
        </w:rPr>
        <w:t xml:space="preserve"> is not present for the stored version of the SIB and the </w:t>
      </w:r>
      <w:proofErr w:type="spellStart"/>
      <w:r>
        <w:rPr>
          <w:i/>
          <w:lang w:val="en-GB"/>
        </w:rPr>
        <w:t>areaScope</w:t>
      </w:r>
      <w:proofErr w:type="spellEnd"/>
      <w:r>
        <w:rPr>
          <w:lang w:val="en-GB"/>
        </w:rPr>
        <w:t xml:space="preserve"> value is not included in the </w:t>
      </w:r>
      <w:proofErr w:type="spellStart"/>
      <w:r>
        <w:rPr>
          <w:i/>
          <w:lang w:val="en-GB"/>
        </w:rPr>
        <w:t>si-SchedulingInfo</w:t>
      </w:r>
      <w:proofErr w:type="spellEnd"/>
      <w:r>
        <w:rPr>
          <w:lang w:val="en-GB"/>
        </w:rPr>
        <w:t xml:space="preserve"> for that SIB from the serving cell:</w:t>
      </w:r>
    </w:p>
    <w:p w14:paraId="180DA6DB" w14:textId="77777777" w:rsidR="007A18AB" w:rsidRDefault="00840174">
      <w:pPr>
        <w:pStyle w:val="B3"/>
        <w:rPr>
          <w:lang w:val="en-GB"/>
        </w:rPr>
      </w:pPr>
      <w:r>
        <w:rPr>
          <w:rFonts w:eastAsia="SimSun"/>
          <w:lang w:val="en-GB"/>
        </w:rPr>
        <w:t>3</w:t>
      </w:r>
      <w:r>
        <w:rPr>
          <w:lang w:val="en-GB"/>
        </w:rPr>
        <w:t>&gt;</w:t>
      </w:r>
      <w:r>
        <w:rPr>
          <w:lang w:val="en-GB"/>
        </w:rPr>
        <w:tab/>
      </w:r>
      <w:r>
        <w:rPr>
          <w:rFonts w:eastAsia="SimSun"/>
          <w:lang w:val="en-GB"/>
        </w:rPr>
        <w:t xml:space="preserve">if the first </w:t>
      </w:r>
      <w:r>
        <w:rPr>
          <w:rFonts w:eastAsia="SimSun"/>
          <w:i/>
          <w:lang w:val="en-GB"/>
        </w:rPr>
        <w:t>PLMN-Identity</w:t>
      </w:r>
      <w:r>
        <w:rPr>
          <w:rFonts w:eastAsia="SimSun"/>
          <w:lang w:val="en-GB"/>
        </w:rPr>
        <w:t xml:space="preserve"> in the </w:t>
      </w:r>
      <w:r>
        <w:rPr>
          <w:rFonts w:eastAsia="SimSun"/>
          <w:i/>
          <w:lang w:val="en-GB"/>
        </w:rPr>
        <w:t>PLMN-</w:t>
      </w:r>
      <w:proofErr w:type="spellStart"/>
      <w:r>
        <w:rPr>
          <w:rFonts w:eastAsia="SimSun"/>
          <w:i/>
          <w:lang w:val="en-GB"/>
        </w:rPr>
        <w:t>IdentityInfoList</w:t>
      </w:r>
      <w:proofErr w:type="spellEnd"/>
      <w:r>
        <w:rPr>
          <w:rFonts w:eastAsia="SimSun"/>
          <w:i/>
          <w:lang w:val="en-GB"/>
        </w:rPr>
        <w:t>,</w:t>
      </w:r>
      <w:r>
        <w:rPr>
          <w:rFonts w:eastAsia="SimSun"/>
          <w:lang w:val="en-GB"/>
        </w:rPr>
        <w:t xml:space="preserve"> the </w:t>
      </w:r>
      <w:proofErr w:type="spellStart"/>
      <w:r>
        <w:rPr>
          <w:i/>
          <w:lang w:val="en-GB"/>
        </w:rPr>
        <w:t>cellIdentity</w:t>
      </w:r>
      <w:proofErr w:type="spellEnd"/>
      <w:r>
        <w:rPr>
          <w:rFonts w:eastAsia="SimSun"/>
          <w:lang w:val="en-GB"/>
        </w:rPr>
        <w:t xml:space="preserve"> and </w:t>
      </w:r>
      <w:proofErr w:type="spellStart"/>
      <w:r>
        <w:rPr>
          <w:rFonts w:eastAsia="SimSun"/>
          <w:i/>
          <w:lang w:val="en-GB"/>
        </w:rPr>
        <w:t>valueTag</w:t>
      </w:r>
      <w:proofErr w:type="spellEnd"/>
      <w:r>
        <w:rPr>
          <w:rFonts w:eastAsia="SimSun"/>
          <w:lang w:val="en-GB"/>
        </w:rPr>
        <w:t xml:space="preserve"> that are included in the </w:t>
      </w:r>
      <w:proofErr w:type="spellStart"/>
      <w:r>
        <w:rPr>
          <w:rFonts w:eastAsia="SimSun"/>
          <w:i/>
          <w:lang w:val="en-GB"/>
        </w:rPr>
        <w:t>si-SchedulingInfo</w:t>
      </w:r>
      <w:proofErr w:type="spellEnd"/>
      <w:r>
        <w:rPr>
          <w:rFonts w:eastAsia="SimSun"/>
          <w:lang w:val="en-GB"/>
        </w:rPr>
        <w:t xml:space="preserve"> for the SIB</w:t>
      </w:r>
      <w:r>
        <w:rPr>
          <w:lang w:val="en-GB"/>
        </w:rPr>
        <w:t xml:space="preserve"> </w:t>
      </w:r>
      <w:r>
        <w:rPr>
          <w:rFonts w:eastAsia="SimSun"/>
          <w:lang w:val="en-GB"/>
        </w:rPr>
        <w:t xml:space="preserve">received </w:t>
      </w:r>
      <w:r>
        <w:rPr>
          <w:lang w:val="en-GB"/>
        </w:rPr>
        <w:t>from the serving cell</w:t>
      </w:r>
      <w:r>
        <w:rPr>
          <w:rFonts w:eastAsia="SimSun"/>
          <w:lang w:val="en-GB"/>
        </w:rPr>
        <w:t xml:space="preserve"> </w:t>
      </w:r>
      <w:r>
        <w:rPr>
          <w:lang w:val="en-GB"/>
        </w:rPr>
        <w:t xml:space="preserve">are identical to the </w:t>
      </w:r>
      <w:r>
        <w:rPr>
          <w:rFonts w:eastAsia="SimSun"/>
          <w:i/>
          <w:lang w:val="en-GB"/>
        </w:rPr>
        <w:t>PLMN-Identity,</w:t>
      </w:r>
      <w:r>
        <w:rPr>
          <w:rFonts w:eastAsia="SimSun"/>
          <w:lang w:val="en-GB"/>
        </w:rPr>
        <w:t xml:space="preserve"> the </w:t>
      </w:r>
      <w:proofErr w:type="spellStart"/>
      <w:r>
        <w:rPr>
          <w:i/>
          <w:lang w:val="en-GB"/>
        </w:rPr>
        <w:t>cellIdentity</w:t>
      </w:r>
      <w:proofErr w:type="spellEnd"/>
      <w:r>
        <w:rPr>
          <w:lang w:val="en-GB"/>
        </w:rPr>
        <w:t xml:space="preserve"> and the </w:t>
      </w:r>
      <w:proofErr w:type="spellStart"/>
      <w:r>
        <w:rPr>
          <w:i/>
          <w:lang w:val="en-GB"/>
        </w:rPr>
        <w:t>valueTag</w:t>
      </w:r>
      <w:proofErr w:type="spellEnd"/>
      <w:r>
        <w:rPr>
          <w:lang w:val="en-GB"/>
        </w:rPr>
        <w:t xml:space="preserve"> associated with the stored version of that SIB:</w:t>
      </w:r>
    </w:p>
    <w:p w14:paraId="5EC6E5B1" w14:textId="77777777" w:rsidR="007A18AB" w:rsidRDefault="00840174">
      <w:pPr>
        <w:pStyle w:val="B4"/>
        <w:rPr>
          <w:lang w:val="en-GB"/>
        </w:rPr>
      </w:pPr>
      <w:r>
        <w:rPr>
          <w:rFonts w:eastAsia="SimSun"/>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Heading5"/>
        <w:rPr>
          <w:rFonts w:eastAsia="MS Mincho"/>
          <w:lang w:val="en-GB"/>
        </w:rPr>
      </w:pPr>
      <w:bookmarkStart w:id="85" w:name="_Toc20425658"/>
      <w:bookmarkStart w:id="86" w:name="_Toc29321054"/>
      <w:bookmarkStart w:id="87" w:name="_Hlk535345358"/>
      <w:r>
        <w:rPr>
          <w:rFonts w:eastAsia="MS Mincho"/>
          <w:lang w:val="en-GB"/>
        </w:rPr>
        <w:t>5.2.2.2.2</w:t>
      </w:r>
      <w:r>
        <w:rPr>
          <w:rFonts w:eastAsia="MS Mincho"/>
          <w:lang w:val="en-GB"/>
        </w:rPr>
        <w:tab/>
        <w:t>SI change indication and PWS notification</w:t>
      </w:r>
      <w:bookmarkEnd w:id="85"/>
      <w:bookmarkEnd w:id="86"/>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7"/>
    <w:p w14:paraId="2FA0B300" w14:textId="77777777" w:rsidR="007A18AB" w:rsidRDefault="00840174">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proofErr w:type="spellStart"/>
      <w:r>
        <w:rPr>
          <w:i/>
        </w:rPr>
        <w:t>defaultPagingCycle</w:t>
      </w:r>
      <w:proofErr w:type="spellEnd"/>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proofErr w:type="spellStart"/>
      <w:r>
        <w:rPr>
          <w:rFonts w:eastAsia="SimSun"/>
          <w:i/>
          <w:iCs/>
          <w:lang w:val="en-GB"/>
        </w:rPr>
        <w:t>etwsAndCmasIndication</w:t>
      </w:r>
      <w:proofErr w:type="spellEnd"/>
      <w:r>
        <w:rPr>
          <w:lang w:val="en-GB"/>
        </w:rPr>
        <w:t xml:space="preserve"> bit of Short Message is set</w:t>
      </w:r>
      <w:r>
        <w:rPr>
          <w:lang w:val="en-GB" w:eastAsia="zh-TW"/>
        </w:rPr>
        <w:t xml:space="preserve">, </w:t>
      </w:r>
      <w:r>
        <w:rPr>
          <w:lang w:val="en-GB"/>
        </w:rPr>
        <w:t xml:space="preserve">and the UE is provided with </w:t>
      </w:r>
      <w:proofErr w:type="spellStart"/>
      <w:r>
        <w:rPr>
          <w:i/>
          <w:iCs/>
          <w:lang w:val="en-GB"/>
        </w:rPr>
        <w:t>searchSpaceOtherSystemInformation</w:t>
      </w:r>
      <w:proofErr w:type="spellEnd"/>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proofErr w:type="spellStart"/>
      <w:r>
        <w:rPr>
          <w:i/>
          <w:lang w:val="en-GB"/>
        </w:rPr>
        <w:t>si-SchedulingInfo</w:t>
      </w:r>
      <w:proofErr w:type="spellEnd"/>
      <w:r>
        <w:rPr>
          <w:lang w:val="en-GB"/>
        </w:rPr>
        <w:t xml:space="preserve"> includes scheduling information for </w:t>
      </w:r>
      <w:r>
        <w:rPr>
          <w:i/>
          <w:lang w:val="en-GB"/>
        </w:rPr>
        <w:t>SIB</w:t>
      </w:r>
      <w:r>
        <w:rPr>
          <w:rFonts w:eastAsia="SimSun"/>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proofErr w:type="spellStart"/>
      <w:r>
        <w:rPr>
          <w:i/>
          <w:lang w:val="en-GB"/>
        </w:rPr>
        <w:t>si-SchedulingInfo</w:t>
      </w:r>
      <w:proofErr w:type="spellEnd"/>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proofErr w:type="spellStart"/>
      <w:r>
        <w:rPr>
          <w:i/>
          <w:lang w:val="en-GB"/>
        </w:rPr>
        <w:t>si-SchedulingInfo</w:t>
      </w:r>
      <w:proofErr w:type="spellEnd"/>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proofErr w:type="spellStart"/>
      <w:r>
        <w:rPr>
          <w:rFonts w:eastAsia="DengXian"/>
          <w:i/>
          <w:iCs/>
          <w:lang w:val="en-GB"/>
        </w:rPr>
        <w:t>systemInfoModification</w:t>
      </w:r>
      <w:proofErr w:type="spellEnd"/>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Heading4"/>
        <w:rPr>
          <w:rFonts w:eastAsia="MS Mincho"/>
          <w:lang w:val="en-GB"/>
        </w:rPr>
      </w:pPr>
      <w:bookmarkStart w:id="88" w:name="_Toc29321055"/>
      <w:bookmarkStart w:id="89" w:name="_Toc20425659"/>
      <w:r>
        <w:rPr>
          <w:rFonts w:eastAsia="MS Mincho"/>
          <w:lang w:val="en-GB"/>
        </w:rPr>
        <w:t>5.2.2.3</w:t>
      </w:r>
      <w:r>
        <w:rPr>
          <w:rFonts w:eastAsia="MS Mincho"/>
          <w:lang w:val="en-GB"/>
        </w:rPr>
        <w:tab/>
        <w:t>Acquisition of System Information</w:t>
      </w:r>
      <w:bookmarkEnd w:id="88"/>
      <w:bookmarkEnd w:id="89"/>
    </w:p>
    <w:p w14:paraId="18E54AA8" w14:textId="77777777" w:rsidR="007A18AB" w:rsidRDefault="00840174">
      <w:pPr>
        <w:pStyle w:val="Heading5"/>
        <w:rPr>
          <w:rFonts w:eastAsia="MS Mincho"/>
          <w:lang w:val="en-GB"/>
        </w:rPr>
      </w:pPr>
      <w:bookmarkStart w:id="90" w:name="_Toc20425660"/>
      <w:bookmarkStart w:id="91"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90"/>
      <w:bookmarkEnd w:id="91"/>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proofErr w:type="spellStart"/>
      <w:r>
        <w:rPr>
          <w:i/>
          <w:lang w:val="en-GB"/>
        </w:rPr>
        <w:t>pagingSearchSpace</w:t>
      </w:r>
      <w:proofErr w:type="spellEnd"/>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proofErr w:type="spellStart"/>
      <w:r>
        <w:rPr>
          <w:i/>
          <w:lang w:val="en-GB"/>
        </w:rPr>
        <w:t>ssb-SubcarrierOffset</w:t>
      </w:r>
      <w:proofErr w:type="spellEnd"/>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proofErr w:type="spellStart"/>
      <w:r>
        <w:rPr>
          <w:i/>
          <w:lang w:val="en-GB"/>
        </w:rPr>
        <w:t>ssb-SubcarrierOffset</w:t>
      </w:r>
      <w:proofErr w:type="spellEnd"/>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Heading5"/>
        <w:rPr>
          <w:rFonts w:eastAsia="MS Mincho"/>
          <w:lang w:val="en-GB"/>
        </w:rPr>
      </w:pPr>
      <w:bookmarkStart w:id="92" w:name="_Toc29321057"/>
      <w:bookmarkStart w:id="93" w:name="_Toc20425661"/>
      <w:r>
        <w:rPr>
          <w:rFonts w:eastAsia="MS Mincho"/>
          <w:lang w:val="en-GB"/>
        </w:rPr>
        <w:t>5.2.2.3.2</w:t>
      </w:r>
      <w:r>
        <w:rPr>
          <w:rFonts w:eastAsia="MS Mincho"/>
          <w:lang w:val="en-GB"/>
        </w:rPr>
        <w:tab/>
        <w:t>Acquisition of an SI message</w:t>
      </w:r>
      <w:bookmarkEnd w:id="92"/>
      <w:bookmarkEnd w:id="93"/>
    </w:p>
    <w:p w14:paraId="236D4DE3" w14:textId="77777777" w:rsidR="007A18AB" w:rsidRDefault="00840174">
      <w:r>
        <w:t xml:space="preserve">For SI message acquisition PDCCH monitoring occasion(s) are determined according to </w:t>
      </w:r>
      <w:proofErr w:type="spellStart"/>
      <w:r>
        <w:rPr>
          <w:i/>
        </w:rPr>
        <w:t>searchSpaceOtherSystemInformation</w:t>
      </w:r>
      <w:proofErr w:type="spellEnd"/>
      <w:r>
        <w:t xml:space="preserve">. If </w:t>
      </w:r>
      <w:proofErr w:type="spellStart"/>
      <w:r>
        <w:rPr>
          <w:i/>
        </w:rPr>
        <w:t>searchSpaceOtherSystemInformation</w:t>
      </w:r>
      <w:proofErr w:type="spellEnd"/>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is not set to zero, PDCCH monitoring occasions for SI message are determined based on search space indicated by </w:t>
      </w:r>
      <w:proofErr w:type="spellStart"/>
      <w:r>
        <w:rPr>
          <w:i/>
        </w:rPr>
        <w:t>searchSpaceOtherSystemInformation</w:t>
      </w:r>
      <w:proofErr w:type="spellEnd"/>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proofErr w:type="spellStart"/>
      <w:r>
        <w:rPr>
          <w:i/>
          <w:lang w:val="en-GB"/>
        </w:rPr>
        <w:t>n</w:t>
      </w:r>
      <w:proofErr w:type="spellEnd"/>
      <w:r>
        <w:rPr>
          <w:lang w:val="en-GB"/>
        </w:rPr>
        <w:t xml:space="preserve"> which corresponds to the order of entry in the list of SI messages configured by </w:t>
      </w:r>
      <w:proofErr w:type="spellStart"/>
      <w:r>
        <w:rPr>
          <w:i/>
          <w:lang w:val="en-GB"/>
        </w:rPr>
        <w:t>schedulingInfoList</w:t>
      </w:r>
      <w:proofErr w:type="spellEnd"/>
      <w:r>
        <w:rPr>
          <w:i/>
          <w:lang w:val="en-GB"/>
        </w:rPr>
        <w:t xml:space="preserve"> </w:t>
      </w:r>
      <w:r>
        <w:rPr>
          <w:lang w:val="en-GB"/>
        </w:rPr>
        <w:t xml:space="preserve">in </w:t>
      </w:r>
      <w:proofErr w:type="spellStart"/>
      <w:r>
        <w:rPr>
          <w:i/>
          <w:lang w:val="en-GB"/>
        </w:rPr>
        <w:t>si-SchedulingInfo</w:t>
      </w:r>
      <w:proofErr w:type="spellEnd"/>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proofErr w:type="spellStart"/>
      <w:r>
        <w:rPr>
          <w:i/>
          <w:lang w:val="en-GB"/>
        </w:rPr>
        <w:t>si-WindowLength</w:t>
      </w:r>
      <w:proofErr w:type="spellEnd"/>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proofErr w:type="spellStart"/>
      <w:r>
        <w:rPr>
          <w:i/>
          <w:lang w:val="en-GB"/>
        </w:rPr>
        <w:t>si</w:t>
      </w:r>
      <w:proofErr w:type="spellEnd"/>
      <w:r>
        <w:rPr>
          <w:i/>
          <w:lang w:val="en-GB"/>
        </w:rPr>
        <w:t>-Periodicity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lastRenderedPageBreak/>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Pr>
          <w:i/>
          <w:lang w:val="en-GB"/>
        </w:rPr>
        <w:t>si-WindowLength</w:t>
      </w:r>
      <w:proofErr w:type="spellEnd"/>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Heading5"/>
        <w:rPr>
          <w:rFonts w:eastAsia="MS Mincho"/>
          <w:lang w:val="en-GB"/>
        </w:rPr>
      </w:pPr>
      <w:bookmarkStart w:id="94" w:name="_Toc20425662"/>
      <w:bookmarkStart w:id="95" w:name="_Toc29321058"/>
      <w:r>
        <w:rPr>
          <w:rFonts w:eastAsia="MS Mincho"/>
          <w:lang w:val="en-GB"/>
        </w:rPr>
        <w:t>5.2.2.3.3</w:t>
      </w:r>
      <w:r>
        <w:rPr>
          <w:rFonts w:eastAsia="MS Mincho"/>
          <w:lang w:val="en-GB"/>
        </w:rPr>
        <w:tab/>
        <w:t>Request for on demand system information</w:t>
      </w:r>
      <w:bookmarkEnd w:id="94"/>
      <w:bookmarkEnd w:id="95"/>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proofErr w:type="spellStart"/>
      <w:r>
        <w:rPr>
          <w:i/>
          <w:lang w:val="en-GB"/>
        </w:rPr>
        <w:t>si-SchedulingInfo</w:t>
      </w:r>
      <w:proofErr w:type="spellEnd"/>
      <w:r>
        <w:rPr>
          <w:lang w:val="en-GB"/>
        </w:rPr>
        <w:t xml:space="preserve"> containing </w:t>
      </w:r>
      <w:proofErr w:type="spellStart"/>
      <w:r>
        <w:rPr>
          <w:i/>
          <w:lang w:val="en-GB"/>
        </w:rPr>
        <w:t>si-RequestConfigSUL</w:t>
      </w:r>
      <w:proofErr w:type="spellEnd"/>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proofErr w:type="spellStart"/>
      <w:r>
        <w:rPr>
          <w:i/>
          <w:lang w:val="en-GB"/>
        </w:rPr>
        <w:t>si-RequestConfigSUL</w:t>
      </w:r>
      <w:proofErr w:type="spellEnd"/>
      <w:r>
        <w:rPr>
          <w:lang w:val="en-GB"/>
        </w:rPr>
        <w:t xml:space="preserve"> corresponding to the SI message(s) that the UE requires to operate within the cell, and for which </w:t>
      </w:r>
      <w:proofErr w:type="spellStart"/>
      <w:r>
        <w:rPr>
          <w:i/>
          <w:lang w:val="en-GB"/>
        </w:rPr>
        <w:t>si-BroadcastStatus</w:t>
      </w:r>
      <w:proofErr w:type="spellEnd"/>
      <w:r>
        <w:rPr>
          <w:lang w:val="en-GB"/>
        </w:rPr>
        <w:t xml:space="preserve"> is set to </w:t>
      </w:r>
      <w:proofErr w:type="spellStart"/>
      <w:r>
        <w:rPr>
          <w:i/>
          <w:lang w:val="en-GB"/>
        </w:rPr>
        <w:t>notBroadcasting</w:t>
      </w:r>
      <w:proofErr w:type="spellEnd"/>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proofErr w:type="spellStart"/>
      <w:r>
        <w:rPr>
          <w:i/>
          <w:lang w:val="en-GB"/>
        </w:rPr>
        <w:t>si-SchedulingInfo</w:t>
      </w:r>
      <w:proofErr w:type="spellEnd"/>
      <w:r>
        <w:rPr>
          <w:lang w:val="en-GB"/>
        </w:rPr>
        <w:t xml:space="preserve"> containing </w:t>
      </w:r>
      <w:proofErr w:type="spellStart"/>
      <w:r>
        <w:rPr>
          <w:i/>
          <w:lang w:val="en-GB"/>
        </w:rPr>
        <w:t>si-RequestConfig</w:t>
      </w:r>
      <w:proofErr w:type="spellEnd"/>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proofErr w:type="spellStart"/>
      <w:r>
        <w:rPr>
          <w:i/>
          <w:lang w:val="en-GB"/>
        </w:rPr>
        <w:t>si-RequestConfig</w:t>
      </w:r>
      <w:proofErr w:type="spellEnd"/>
      <w:r>
        <w:rPr>
          <w:lang w:val="en-GB"/>
        </w:rPr>
        <w:t xml:space="preserve"> corresponding to the SI message(s) that the UE </w:t>
      </w:r>
      <w:r>
        <w:rPr>
          <w:rFonts w:eastAsia="MS Mincho"/>
          <w:lang w:val="en-GB"/>
        </w:rPr>
        <w:t xml:space="preserve">requires to operate within the cell, and for which </w:t>
      </w:r>
      <w:proofErr w:type="spellStart"/>
      <w:r>
        <w:rPr>
          <w:rFonts w:eastAsia="MS Mincho"/>
          <w:i/>
          <w:lang w:val="en-GB"/>
        </w:rPr>
        <w:t>si-BroadcastStatus</w:t>
      </w:r>
      <w:proofErr w:type="spellEnd"/>
      <w:r>
        <w:rPr>
          <w:rFonts w:eastAsia="MS Mincho"/>
          <w:lang w:val="en-GB"/>
        </w:rPr>
        <w:t xml:space="preserve"> is set to </w:t>
      </w:r>
      <w:proofErr w:type="spellStart"/>
      <w:r>
        <w:rPr>
          <w:rFonts w:eastAsia="MS Mincho"/>
          <w:i/>
          <w:lang w:val="en-GB"/>
        </w:rPr>
        <w:t>notBroadcasting</w:t>
      </w:r>
      <w:proofErr w:type="spellEnd"/>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proofErr w:type="spellStart"/>
      <w:r>
        <w:rPr>
          <w:i/>
          <w:lang w:val="en-GB"/>
        </w:rPr>
        <w:t>timeAlignmentTimerCommon</w:t>
      </w:r>
      <w:proofErr w:type="spellEnd"/>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proofErr w:type="spellStart"/>
      <w:r>
        <w:rPr>
          <w:i/>
          <w:lang w:val="en-GB"/>
        </w:rPr>
        <w:t>RRCSystemInfoRequest</w:t>
      </w:r>
      <w:proofErr w:type="spellEnd"/>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proofErr w:type="spellStart"/>
      <w:r>
        <w:rPr>
          <w:i/>
          <w:lang w:val="en-GB"/>
        </w:rPr>
        <w:t>RRCSystemInfoRequest</w:t>
      </w:r>
      <w:proofErr w:type="spellEnd"/>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lastRenderedPageBreak/>
        <w:t>2&gt;</w:t>
      </w:r>
      <w:r>
        <w:rPr>
          <w:lang w:val="en-GB"/>
        </w:rPr>
        <w:tab/>
        <w:t xml:space="preserve">if SI request is based on </w:t>
      </w:r>
      <w:proofErr w:type="spellStart"/>
      <w:r>
        <w:rPr>
          <w:i/>
          <w:lang w:val="en-GB"/>
        </w:rPr>
        <w:t>RRCSystemInfoRequest</w:t>
      </w:r>
      <w:proofErr w:type="spellEnd"/>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Heading5"/>
        <w:rPr>
          <w:lang w:val="en-GB"/>
        </w:rPr>
      </w:pPr>
      <w:bookmarkStart w:id="96" w:name="_Toc29321059"/>
      <w:bookmarkStart w:id="97" w:name="_Toc20425663"/>
      <w:r>
        <w:rPr>
          <w:lang w:val="en-GB"/>
        </w:rPr>
        <w:t>5.2.2.3.4</w:t>
      </w:r>
      <w:r>
        <w:rPr>
          <w:lang w:val="en-GB"/>
        </w:rPr>
        <w:tab/>
        <w:t xml:space="preserve">Actions related to transmission of </w:t>
      </w:r>
      <w:proofErr w:type="spellStart"/>
      <w:r>
        <w:rPr>
          <w:i/>
          <w:lang w:val="en-GB"/>
        </w:rPr>
        <w:t>RRCSystemInfoRequest</w:t>
      </w:r>
      <w:proofErr w:type="spellEnd"/>
      <w:r>
        <w:rPr>
          <w:lang w:val="en-GB"/>
        </w:rPr>
        <w:t xml:space="preserve"> message</w:t>
      </w:r>
      <w:bookmarkEnd w:id="96"/>
      <w:bookmarkEnd w:id="97"/>
    </w:p>
    <w:p w14:paraId="3072A064" w14:textId="77777777" w:rsidR="007A18AB" w:rsidRDefault="00840174">
      <w:r>
        <w:t xml:space="preserve">The UE shall set the contents of </w:t>
      </w:r>
      <w:proofErr w:type="spellStart"/>
      <w:r>
        <w:rPr>
          <w:i/>
        </w:rPr>
        <w:t>RRCSystemInfoRequest</w:t>
      </w:r>
      <w:proofErr w:type="spellEnd"/>
      <w:r>
        <w:rPr>
          <w:i/>
        </w:rPr>
        <w:t xml:space="preserve">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proofErr w:type="spellStart"/>
      <w:r>
        <w:rPr>
          <w:rFonts w:eastAsia="MS Mincho"/>
          <w:i/>
          <w:lang w:val="en-GB"/>
        </w:rPr>
        <w:t>si-BroadcastStatus</w:t>
      </w:r>
      <w:proofErr w:type="spellEnd"/>
      <w:r>
        <w:rPr>
          <w:rFonts w:eastAsia="MS Mincho"/>
          <w:lang w:val="en-GB"/>
        </w:rPr>
        <w:t xml:space="preserve"> is set to </w:t>
      </w:r>
      <w:proofErr w:type="spellStart"/>
      <w:r>
        <w:rPr>
          <w:rFonts w:eastAsia="MS Mincho"/>
          <w:i/>
          <w:lang w:val="en-GB"/>
        </w:rPr>
        <w:t>notBroadcasting</w:t>
      </w:r>
      <w:proofErr w:type="spellEnd"/>
      <w:r>
        <w:rPr>
          <w:lang w:val="en-GB"/>
        </w:rPr>
        <w:t>.</w:t>
      </w:r>
    </w:p>
    <w:p w14:paraId="1C6A8B75" w14:textId="77777777" w:rsidR="007A18AB" w:rsidRDefault="00840174">
      <w:r>
        <w:t xml:space="preserve">The UE shall submit the </w:t>
      </w:r>
      <w:proofErr w:type="spellStart"/>
      <w:r>
        <w:rPr>
          <w:i/>
        </w:rPr>
        <w:t>RRCSystemInfoRequest</w:t>
      </w:r>
      <w:proofErr w:type="spellEnd"/>
      <w:r>
        <w:rPr>
          <w:i/>
        </w:rPr>
        <w:t xml:space="preserve"> </w:t>
      </w:r>
      <w:r>
        <w:t>message to lower layers for transmission.</w:t>
      </w:r>
    </w:p>
    <w:p w14:paraId="3E74BB48" w14:textId="77777777" w:rsidR="007A18AB" w:rsidRDefault="00840174">
      <w:pPr>
        <w:pStyle w:val="Heading4"/>
        <w:rPr>
          <w:rFonts w:eastAsia="MS Mincho"/>
          <w:lang w:val="en-GB"/>
        </w:rPr>
      </w:pPr>
      <w:bookmarkStart w:id="98" w:name="_Toc29321060"/>
      <w:bookmarkStart w:id="99" w:name="_Toc20425664"/>
      <w:r>
        <w:rPr>
          <w:rFonts w:eastAsia="MS Mincho"/>
          <w:lang w:val="en-GB"/>
        </w:rPr>
        <w:t>5.2.2.4</w:t>
      </w:r>
      <w:r>
        <w:rPr>
          <w:rFonts w:eastAsia="MS Mincho"/>
          <w:lang w:val="en-GB"/>
        </w:rPr>
        <w:tab/>
        <w:t xml:space="preserve">Actions upon receipt of </w:t>
      </w:r>
      <w:r>
        <w:rPr>
          <w:rFonts w:eastAsia="SimSun"/>
          <w:lang w:val="en-GB"/>
        </w:rPr>
        <w:t>System Information</w:t>
      </w:r>
      <w:bookmarkEnd w:id="98"/>
      <w:bookmarkEnd w:id="99"/>
    </w:p>
    <w:p w14:paraId="1F418057" w14:textId="77777777" w:rsidR="007A18AB" w:rsidRDefault="00840174">
      <w:pPr>
        <w:pStyle w:val="Heading5"/>
        <w:rPr>
          <w:rFonts w:eastAsia="MS Mincho"/>
          <w:lang w:val="en-GB"/>
        </w:rPr>
      </w:pPr>
      <w:bookmarkStart w:id="100" w:name="_Toc20425665"/>
      <w:bookmarkStart w:id="101"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100"/>
      <w:bookmarkEnd w:id="101"/>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proofErr w:type="spellStart"/>
      <w:r>
        <w:rPr>
          <w:i/>
          <w:lang w:val="en-GB"/>
        </w:rPr>
        <w:t>cellBarred</w:t>
      </w:r>
      <w:proofErr w:type="spellEnd"/>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proofErr w:type="spellStart"/>
      <w:r>
        <w:rPr>
          <w:i/>
          <w:lang w:val="en-GB"/>
        </w:rPr>
        <w:t>intraFreqReselection</w:t>
      </w:r>
      <w:proofErr w:type="spellEnd"/>
      <w:r>
        <w:rPr>
          <w:lang w:val="en-GB"/>
        </w:rPr>
        <w:t xml:space="preserve"> is set to </w:t>
      </w:r>
      <w:proofErr w:type="spellStart"/>
      <w:r>
        <w:rPr>
          <w:i/>
          <w:lang w:val="en-GB"/>
        </w:rPr>
        <w:t>notAllowed</w:t>
      </w:r>
      <w:proofErr w:type="spellEnd"/>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proofErr w:type="spellStart"/>
      <w:r>
        <w:rPr>
          <w:i/>
          <w:lang w:val="en-GB"/>
        </w:rPr>
        <w:t>systemFrameNumber</w:t>
      </w:r>
      <w:proofErr w:type="spellEnd"/>
      <w:r>
        <w:rPr>
          <w:lang w:val="en-GB"/>
        </w:rPr>
        <w:t>,</w:t>
      </w:r>
      <w:r>
        <w:rPr>
          <w:i/>
          <w:lang w:val="en-GB"/>
        </w:rPr>
        <w:t xml:space="preserve"> pdcch-ConfigSIB1</w:t>
      </w:r>
      <w:r>
        <w:rPr>
          <w:lang w:val="en-GB"/>
        </w:rPr>
        <w:t xml:space="preserve">, </w:t>
      </w:r>
      <w:proofErr w:type="spellStart"/>
      <w:r>
        <w:rPr>
          <w:i/>
          <w:lang w:val="en-GB"/>
        </w:rPr>
        <w:t>subCarrierSpacingCommon</w:t>
      </w:r>
      <w:proofErr w:type="spellEnd"/>
      <w:r>
        <w:rPr>
          <w:lang w:val="en-GB"/>
        </w:rPr>
        <w:t xml:space="preserve">, </w:t>
      </w:r>
      <w:proofErr w:type="spellStart"/>
      <w:r>
        <w:rPr>
          <w:i/>
          <w:lang w:val="en-GB"/>
        </w:rPr>
        <w:t>ssb-SubcarrierOffset</w:t>
      </w:r>
      <w:proofErr w:type="spellEnd"/>
      <w:r>
        <w:rPr>
          <w:lang w:val="en-GB"/>
        </w:rPr>
        <w:t xml:space="preserve"> and </w:t>
      </w:r>
      <w:proofErr w:type="spellStart"/>
      <w:r>
        <w:rPr>
          <w:i/>
          <w:lang w:val="en-GB"/>
        </w:rPr>
        <w:t>dmrs</w:t>
      </w:r>
      <w:proofErr w:type="spellEnd"/>
      <w:r>
        <w:rPr>
          <w:i/>
          <w:lang w:val="en-GB"/>
        </w:rPr>
        <w:t>-</w:t>
      </w:r>
      <w:proofErr w:type="spellStart"/>
      <w:r>
        <w:rPr>
          <w:i/>
          <w:lang w:val="en-GB"/>
        </w:rPr>
        <w:t>TypeA</w:t>
      </w:r>
      <w:proofErr w:type="spellEnd"/>
      <w:r>
        <w:rPr>
          <w:i/>
          <w:lang w:val="en-GB"/>
        </w:rPr>
        <w:t>-Position</w:t>
      </w:r>
      <w:r>
        <w:rPr>
          <w:lang w:val="en-GB"/>
        </w:rPr>
        <w:t>.</w:t>
      </w:r>
    </w:p>
    <w:p w14:paraId="130EDF88" w14:textId="77777777" w:rsidR="007A18AB" w:rsidRDefault="00840174">
      <w:pPr>
        <w:pStyle w:val="Heading5"/>
        <w:rPr>
          <w:rFonts w:eastAsia="MS Mincho"/>
          <w:lang w:val="en-GB"/>
        </w:rPr>
      </w:pPr>
      <w:bookmarkStart w:id="102" w:name="_Toc20425666"/>
      <w:bookmarkStart w:id="103"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2"/>
      <w:bookmarkEnd w:id="103"/>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proofErr w:type="spellStart"/>
      <w:r>
        <w:rPr>
          <w:i/>
          <w:lang w:val="en-GB"/>
        </w:rPr>
        <w:t>cellAccessRelatedInfo</w:t>
      </w:r>
      <w:proofErr w:type="spellEnd"/>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proofErr w:type="spellStart"/>
      <w:r>
        <w:rPr>
          <w:i/>
          <w:lang w:val="en-GB"/>
        </w:rPr>
        <w:t>plmn-IdentityList</w:t>
      </w:r>
      <w:proofErr w:type="spellEnd"/>
      <w:r>
        <w:rPr>
          <w:lang w:val="en-GB"/>
        </w:rPr>
        <w:t xml:space="preserve">, </w:t>
      </w:r>
      <w:proofErr w:type="spellStart"/>
      <w:r>
        <w:rPr>
          <w:i/>
          <w:lang w:val="en-GB"/>
        </w:rPr>
        <w:t>trackingAreaCode</w:t>
      </w:r>
      <w:proofErr w:type="spellEnd"/>
      <w:r>
        <w:rPr>
          <w:lang w:val="en-GB"/>
        </w:rPr>
        <w:t xml:space="preserve">, and </w:t>
      </w:r>
      <w:proofErr w:type="spellStart"/>
      <w:r>
        <w:rPr>
          <w:i/>
          <w:lang w:val="en-GB"/>
        </w:rPr>
        <w:t>cellIdentity</w:t>
      </w:r>
      <w:proofErr w:type="spellEnd"/>
      <w:r>
        <w:rPr>
          <w:lang w:val="en-GB"/>
        </w:rPr>
        <w:t xml:space="preserve"> for the cell as received in the corresponding </w:t>
      </w:r>
      <w:r>
        <w:rPr>
          <w:i/>
          <w:lang w:val="en-GB"/>
        </w:rPr>
        <w:t>PLMN-</w:t>
      </w:r>
      <w:proofErr w:type="spellStart"/>
      <w:r>
        <w:rPr>
          <w:i/>
          <w:lang w:val="en-GB"/>
        </w:rPr>
        <w:t>IdentityInfo</w:t>
      </w:r>
      <w:proofErr w:type="spellEnd"/>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proofErr w:type="spellStart"/>
      <w:r>
        <w:rPr>
          <w:i/>
          <w:lang w:val="en-GB"/>
        </w:rPr>
        <w:t>frequencyBandList</w:t>
      </w:r>
      <w:proofErr w:type="spellEnd"/>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proofErr w:type="spellStart"/>
      <w:r>
        <w:rPr>
          <w:i/>
          <w:lang w:val="en-GB"/>
        </w:rPr>
        <w:t>cellIdentity</w:t>
      </w:r>
      <w:proofErr w:type="spellEnd"/>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proofErr w:type="spellStart"/>
      <w:r>
        <w:rPr>
          <w:i/>
          <w:lang w:val="en-GB"/>
        </w:rPr>
        <w:t>trackingAreaCode</w:t>
      </w:r>
      <w:proofErr w:type="spellEnd"/>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proofErr w:type="spellStart"/>
      <w:r>
        <w:rPr>
          <w:i/>
          <w:lang w:val="en-GB"/>
        </w:rPr>
        <w:t>servingCellConfigCommon</w:t>
      </w:r>
      <w:proofErr w:type="spellEnd"/>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lastRenderedPageBreak/>
        <w:t>2&gt;</w:t>
      </w:r>
      <w:r>
        <w:rPr>
          <w:lang w:val="en-GB"/>
        </w:rPr>
        <w:tab/>
        <w:t xml:space="preserve">if the UE supports one or more of the frequency bands indicated in the </w:t>
      </w:r>
      <w:proofErr w:type="spellStart"/>
      <w:r>
        <w:rPr>
          <w:i/>
          <w:lang w:val="en-GB"/>
        </w:rPr>
        <w:t>frequencyBandList</w:t>
      </w:r>
      <w:proofErr w:type="spellEnd"/>
      <w:r>
        <w:rPr>
          <w:i/>
          <w:lang w:val="en-GB"/>
        </w:rPr>
        <w:t xml:space="preserve"> </w:t>
      </w:r>
      <w:r>
        <w:rPr>
          <w:lang w:val="en-GB"/>
        </w:rPr>
        <w:t xml:space="preserve">for downlink for TDD, or one or more of the frequency bands indicated in the </w:t>
      </w:r>
      <w:proofErr w:type="spellStart"/>
      <w:r>
        <w:rPr>
          <w:i/>
          <w:lang w:val="en-GB"/>
        </w:rPr>
        <w:t>frequencyBandList</w:t>
      </w:r>
      <w:proofErr w:type="spellEnd"/>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proofErr w:type="spellStart"/>
      <w:r>
        <w:rPr>
          <w:i/>
          <w:lang w:val="en-GB"/>
        </w:rPr>
        <w:t>carrierBandwidth</w:t>
      </w:r>
      <w:proofErr w:type="spellEnd"/>
      <w:r>
        <w:rPr>
          <w:lang w:val="en-GB"/>
        </w:rPr>
        <w:t xml:space="preserve"> (indicated in </w:t>
      </w:r>
      <w:proofErr w:type="spellStart"/>
      <w:r>
        <w:rPr>
          <w:i/>
          <w:lang w:val="en-GB"/>
        </w:rPr>
        <w:t>uplinkConfigCommon</w:t>
      </w:r>
      <w:proofErr w:type="spellEnd"/>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proofErr w:type="spellStart"/>
      <w:r>
        <w:rPr>
          <w:i/>
          <w:lang w:val="en-GB"/>
        </w:rPr>
        <w:t>carrierBandwidth</w:t>
      </w:r>
      <w:proofErr w:type="spellEnd"/>
      <w:r>
        <w:rPr>
          <w:lang w:val="en-GB"/>
        </w:rPr>
        <w:t xml:space="preserve"> (indicated in </w:t>
      </w:r>
      <w:proofErr w:type="spellStart"/>
      <w:r>
        <w:rPr>
          <w:i/>
          <w:lang w:val="en-GB"/>
        </w:rPr>
        <w:t>downlinkConfigCommon</w:t>
      </w:r>
      <w:proofErr w:type="spellEnd"/>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proofErr w:type="spellStart"/>
      <w:r>
        <w:rPr>
          <w:i/>
          <w:lang w:val="en-GB"/>
        </w:rPr>
        <w:t>carrierBandwidth</w:t>
      </w:r>
      <w:proofErr w:type="spellEnd"/>
      <w:r>
        <w:rPr>
          <w:lang w:val="en-GB"/>
        </w:rPr>
        <w:t xml:space="preserve"> indicated in </w:t>
      </w:r>
      <w:proofErr w:type="spellStart"/>
      <w:r>
        <w:rPr>
          <w:i/>
          <w:lang w:val="en-GB"/>
        </w:rPr>
        <w:t>uplinkConfigCommon</w:t>
      </w:r>
      <w:proofErr w:type="spellEnd"/>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proofErr w:type="spellStart"/>
      <w:r>
        <w:rPr>
          <w:i/>
          <w:lang w:val="en-GB"/>
        </w:rPr>
        <w:t>carrierBandwidth</w:t>
      </w:r>
      <w:proofErr w:type="spellEnd"/>
      <w:r>
        <w:rPr>
          <w:lang w:val="en-GB"/>
        </w:rPr>
        <w:t xml:space="preserve"> indicated in </w:t>
      </w:r>
      <w:proofErr w:type="spellStart"/>
      <w:r>
        <w:rPr>
          <w:i/>
          <w:lang w:val="en-GB"/>
        </w:rPr>
        <w:t>downlinkConfigCommon</w:t>
      </w:r>
      <w:proofErr w:type="spellEnd"/>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proofErr w:type="spellStart"/>
      <w:r>
        <w:rPr>
          <w:i/>
          <w:lang w:val="en-GB"/>
        </w:rPr>
        <w:t>frequencyBandList</w:t>
      </w:r>
      <w:proofErr w:type="spellEnd"/>
      <w:r>
        <w:rPr>
          <w:lang w:val="en-GB"/>
        </w:rPr>
        <w:t xml:space="preserve">, for FDD from </w:t>
      </w:r>
      <w:proofErr w:type="spellStart"/>
      <w:r>
        <w:rPr>
          <w:i/>
          <w:iCs/>
          <w:lang w:val="en-GB"/>
        </w:rPr>
        <w:t>frequencyBandList</w:t>
      </w:r>
      <w:proofErr w:type="spellEnd"/>
      <w:r>
        <w:rPr>
          <w:lang w:val="en-GB"/>
        </w:rPr>
        <w:t xml:space="preserve"> for uplink, or for TDD from </w:t>
      </w:r>
      <w:proofErr w:type="spellStart"/>
      <w:r>
        <w:rPr>
          <w:i/>
          <w:iCs/>
          <w:lang w:val="en-GB"/>
        </w:rPr>
        <w:t>frequencyBandList</w:t>
      </w:r>
      <w:proofErr w:type="spellEnd"/>
      <w:r>
        <w:rPr>
          <w:i/>
          <w:iCs/>
          <w:lang w:val="en-GB"/>
        </w:rPr>
        <w:t xml:space="preserve"> </w:t>
      </w:r>
      <w:r>
        <w:rPr>
          <w:lang w:val="en-GB"/>
        </w:rPr>
        <w:t>for downlink,</w:t>
      </w:r>
      <w:r>
        <w:rPr>
          <w:i/>
          <w:lang w:val="en-GB"/>
        </w:rPr>
        <w:t xml:space="preserve"> </w:t>
      </w:r>
      <w:r>
        <w:rPr>
          <w:lang w:val="en-GB"/>
        </w:rPr>
        <w:t xml:space="preserve">which the UE supports and for which the UE supports at least one of the </w:t>
      </w:r>
      <w:proofErr w:type="spellStart"/>
      <w:r>
        <w:rPr>
          <w:i/>
          <w:lang w:val="en-GB"/>
        </w:rPr>
        <w:t>additionalSpectrumEmission</w:t>
      </w:r>
      <w:proofErr w:type="spellEnd"/>
      <w:r>
        <w:rPr>
          <w:lang w:val="en-GB"/>
        </w:rPr>
        <w:t xml:space="preserve"> values in</w:t>
      </w:r>
      <w:r>
        <w:rPr>
          <w:i/>
          <w:lang w:val="en-GB"/>
        </w:rPr>
        <w:t xml:space="preserve"> nr-NS-</w:t>
      </w:r>
      <w:proofErr w:type="spellStart"/>
      <w:r>
        <w:rPr>
          <w:i/>
          <w:lang w:val="en-GB"/>
        </w:rPr>
        <w:t>PmaxList</w:t>
      </w:r>
      <w:proofErr w:type="spellEnd"/>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proofErr w:type="spellStart"/>
      <w:r>
        <w:rPr>
          <w:i/>
          <w:lang w:val="en-GB"/>
        </w:rPr>
        <w:t>cellIdentity</w:t>
      </w:r>
      <w:proofErr w:type="spellEnd"/>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proofErr w:type="spellStart"/>
      <w:r>
        <w:rPr>
          <w:i/>
          <w:lang w:val="en-GB"/>
        </w:rPr>
        <w:t>trackingAreaCode</w:t>
      </w:r>
      <w:proofErr w:type="spellEnd"/>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proofErr w:type="spellStart"/>
      <w:r>
        <w:rPr>
          <w:i/>
          <w:lang w:val="en-GB"/>
        </w:rPr>
        <w:t>intraFreqReselection</w:t>
      </w:r>
      <w:proofErr w:type="spellEnd"/>
      <w:r>
        <w:rPr>
          <w:lang w:val="en-GB"/>
        </w:rPr>
        <w:t xml:space="preserve"> is set to </w:t>
      </w:r>
      <w:proofErr w:type="spellStart"/>
      <w:r>
        <w:rPr>
          <w:lang w:val="en-GB"/>
        </w:rPr>
        <w:t>notAllowed</w:t>
      </w:r>
      <w:proofErr w:type="spellEnd"/>
      <w:r>
        <w:rPr>
          <w:lang w:val="en-GB"/>
        </w:rPr>
        <w:t>:</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proofErr w:type="spellStart"/>
      <w:r>
        <w:rPr>
          <w:i/>
          <w:lang w:val="en-GB"/>
        </w:rPr>
        <w:t>trackingAreaCode</w:t>
      </w:r>
      <w:proofErr w:type="spellEnd"/>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w:t>
      </w:r>
      <w:proofErr w:type="spellStart"/>
      <w:r>
        <w:rPr>
          <w:i/>
          <w:lang w:val="en-GB"/>
        </w:rPr>
        <w:t>NotificationAreaInfo</w:t>
      </w:r>
      <w:proofErr w:type="spellEnd"/>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proofErr w:type="spellStart"/>
      <w:r>
        <w:rPr>
          <w:i/>
          <w:lang w:val="en-GB"/>
        </w:rPr>
        <w:t>ims-EmergencySupport</w:t>
      </w:r>
      <w:proofErr w:type="spellEnd"/>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lastRenderedPageBreak/>
        <w:t>3&gt;</w:t>
      </w:r>
      <w:r>
        <w:rPr>
          <w:lang w:val="en-GB"/>
        </w:rPr>
        <w:tab/>
        <w:t xml:space="preserve">apply the configuration included in the </w:t>
      </w:r>
      <w:proofErr w:type="spellStart"/>
      <w:r>
        <w:rPr>
          <w:i/>
          <w:lang w:val="en-GB"/>
        </w:rPr>
        <w:t>servingCellConfigCommon</w:t>
      </w:r>
      <w:proofErr w:type="spellEnd"/>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proofErr w:type="spellStart"/>
      <w:r>
        <w:rPr>
          <w:i/>
          <w:lang w:val="en-GB"/>
        </w:rPr>
        <w:t>si-SchedulingInfo</w:t>
      </w:r>
      <w:proofErr w:type="spellEnd"/>
      <w:r>
        <w:rPr>
          <w:lang w:val="en-GB"/>
        </w:rPr>
        <w:t xml:space="preserve">, contain at least one required SIB and for which </w:t>
      </w:r>
      <w:proofErr w:type="spellStart"/>
      <w:r>
        <w:rPr>
          <w:i/>
          <w:lang w:val="en-GB"/>
        </w:rPr>
        <w:t>si-BroadcastStatus</w:t>
      </w:r>
      <w:proofErr w:type="spellEnd"/>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proofErr w:type="spellStart"/>
      <w:r>
        <w:rPr>
          <w:i/>
          <w:lang w:val="en-GB"/>
        </w:rPr>
        <w:t>si-SchedulingInfo</w:t>
      </w:r>
      <w:proofErr w:type="spellEnd"/>
      <w:r>
        <w:rPr>
          <w:lang w:val="en-GB"/>
        </w:rPr>
        <w:t xml:space="preserve">, contain at least one required SIB and for which </w:t>
      </w:r>
      <w:proofErr w:type="spellStart"/>
      <w:r>
        <w:rPr>
          <w:i/>
          <w:lang w:val="en-GB"/>
        </w:rPr>
        <w:t>si-BroadcastStatus</w:t>
      </w:r>
      <w:proofErr w:type="spellEnd"/>
      <w:r>
        <w:rPr>
          <w:lang w:val="en-GB"/>
        </w:rPr>
        <w:t xml:space="preserve"> is set to </w:t>
      </w:r>
      <w:proofErr w:type="spellStart"/>
      <w:r>
        <w:rPr>
          <w:i/>
          <w:lang w:val="en-GB"/>
        </w:rPr>
        <w:t>notBroadcasting</w:t>
      </w:r>
      <w:proofErr w:type="spellEnd"/>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w:t>
      </w:r>
      <w:r>
        <w:rPr>
          <w:i/>
          <w:lang w:val="en-GB"/>
        </w:rPr>
        <w:t xml:space="preserve"> </w:t>
      </w:r>
      <w:proofErr w:type="spellStart"/>
      <w:r>
        <w:rPr>
          <w:i/>
          <w:lang w:val="en-GB"/>
        </w:rPr>
        <w:t>frequencyBandList</w:t>
      </w:r>
      <w:proofErr w:type="spellEnd"/>
      <w:r>
        <w:rPr>
          <w:lang w:val="en-GB"/>
        </w:rPr>
        <w:t xml:space="preserve"> in </w:t>
      </w:r>
      <w:proofErr w:type="spellStart"/>
      <w:r>
        <w:rPr>
          <w:i/>
          <w:lang w:val="en-GB"/>
        </w:rPr>
        <w:t>uplinkConfigCommon</w:t>
      </w:r>
      <w:proofErr w:type="spellEnd"/>
      <w:r>
        <w:rPr>
          <w:lang w:val="en-GB"/>
        </w:rPr>
        <w:t xml:space="preserve"> for FDD or in </w:t>
      </w:r>
      <w:proofErr w:type="spellStart"/>
      <w:r>
        <w:rPr>
          <w:i/>
          <w:lang w:val="en-GB"/>
        </w:rPr>
        <w:t>downlinkConfigCommon</w:t>
      </w:r>
      <w:proofErr w:type="spellEnd"/>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w:t>
      </w:r>
      <w:proofErr w:type="spellEnd"/>
      <w:r>
        <w:rPr>
          <w:lang w:val="en-GB"/>
        </w:rPr>
        <w:t>:</w:t>
      </w:r>
    </w:p>
    <w:p w14:paraId="0014534A" w14:textId="77777777" w:rsidR="007A18AB" w:rsidRDefault="00840174">
      <w:pPr>
        <w:pStyle w:val="B4"/>
        <w:rPr>
          <w:lang w:val="en-GB"/>
        </w:rPr>
      </w:pPr>
      <w:r>
        <w:rPr>
          <w:lang w:val="en-GB"/>
        </w:rPr>
        <w:t>4&gt;</w:t>
      </w:r>
      <w:r>
        <w:rPr>
          <w:lang w:val="en-GB"/>
        </w:rPr>
        <w:tab/>
        <w:t xml:space="preserve">apply the </w:t>
      </w:r>
      <w:proofErr w:type="spellStart"/>
      <w:r>
        <w:rPr>
          <w:i/>
          <w:lang w:val="en-GB"/>
        </w:rPr>
        <w:t>additionalPmax</w:t>
      </w:r>
      <w:proofErr w:type="spellEnd"/>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proofErr w:type="spellStart"/>
      <w:r>
        <w:rPr>
          <w:i/>
          <w:lang w:val="en-GB"/>
        </w:rPr>
        <w:t>uplinkConfigCommon</w:t>
      </w:r>
      <w:proofErr w:type="spellEnd"/>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proofErr w:type="spellStart"/>
      <w:r>
        <w:rPr>
          <w:i/>
          <w:lang w:val="en-GB"/>
        </w:rPr>
        <w:t>supplementaryUplink</w:t>
      </w:r>
      <w:proofErr w:type="spellEnd"/>
      <w:r>
        <w:rPr>
          <w:lang w:val="en-GB"/>
        </w:rPr>
        <w:t xml:space="preserve"> is present in </w:t>
      </w:r>
      <w:proofErr w:type="spellStart"/>
      <w:r>
        <w:rPr>
          <w:i/>
          <w:lang w:val="en-GB"/>
        </w:rPr>
        <w:t>servingCellConfigCommon</w:t>
      </w:r>
      <w:proofErr w:type="spellEnd"/>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proofErr w:type="spellStart"/>
      <w:r>
        <w:rPr>
          <w:i/>
          <w:lang w:val="en-GB"/>
        </w:rPr>
        <w:t>frequencyBandList</w:t>
      </w:r>
      <w:proofErr w:type="spellEnd"/>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 xml:space="preserve">if the UE supports an uplink channel bandwidth with a maximum transmission </w:t>
      </w:r>
      <w:proofErr w:type="spellStart"/>
      <w:r>
        <w:rPr>
          <w:lang w:val="en-GB"/>
        </w:rPr>
        <w:t>bandwith</w:t>
      </w:r>
      <w:proofErr w:type="spellEnd"/>
      <w:r>
        <w:rPr>
          <w:lang w:val="en-GB"/>
        </w:rPr>
        <w:t xml:space="preserve"> configuration (see TS 38.101-1 [15] and TS 38.101-2 [39]) which</w:t>
      </w:r>
    </w:p>
    <w:p w14:paraId="52ABADA4" w14:textId="77777777" w:rsidR="007A18AB" w:rsidRDefault="00840174">
      <w:pPr>
        <w:pStyle w:val="B4"/>
        <w:spacing w:after="0"/>
        <w:rPr>
          <w:lang w:val="en-GB"/>
        </w:rPr>
      </w:pPr>
      <w:r>
        <w:rPr>
          <w:lang w:val="en-GB"/>
        </w:rPr>
        <w:t>-</w:t>
      </w:r>
      <w:r>
        <w:rPr>
          <w:lang w:val="en-GB"/>
        </w:rPr>
        <w:tab/>
        <w:t xml:space="preserve">is smaller than or equal to the </w:t>
      </w:r>
      <w:proofErr w:type="spellStart"/>
      <w:r>
        <w:rPr>
          <w:lang w:val="en-GB"/>
        </w:rPr>
        <w:t>carrierBandwidth</w:t>
      </w:r>
      <w:proofErr w:type="spellEnd"/>
      <w:r>
        <w:rPr>
          <w:lang w:val="en-GB"/>
        </w:rPr>
        <w:t xml:space="preserve"> (indicated in </w:t>
      </w:r>
      <w:proofErr w:type="spellStart"/>
      <w:r>
        <w:rPr>
          <w:lang w:val="en-GB"/>
        </w:rPr>
        <w:t>supplementaryUplink</w:t>
      </w:r>
      <w:proofErr w:type="spellEnd"/>
      <w:r>
        <w:rPr>
          <w:lang w:val="en-GB"/>
        </w:rPr>
        <w:t xml:space="preserve">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proofErr w:type="spellStart"/>
      <w:r>
        <w:rPr>
          <w:i/>
          <w:lang w:val="en-GB"/>
        </w:rPr>
        <w:t>frequencyBandList</w:t>
      </w:r>
      <w:proofErr w:type="spellEnd"/>
      <w:r>
        <w:rPr>
          <w:i/>
          <w:lang w:val="en-GB"/>
        </w:rPr>
        <w:t xml:space="preserve"> </w:t>
      </w:r>
      <w:r>
        <w:rPr>
          <w:lang w:val="en-GB"/>
        </w:rPr>
        <w:t xml:space="preserve">of supplementary uplink which the UE supports and for which the UE supports at least one of the </w:t>
      </w:r>
      <w:proofErr w:type="spellStart"/>
      <w:r>
        <w:rPr>
          <w:i/>
          <w:lang w:val="en-GB"/>
        </w:rPr>
        <w:t>additionalSpectrumEmission</w:t>
      </w:r>
      <w:proofErr w:type="spellEnd"/>
      <w:r>
        <w:rPr>
          <w:lang w:val="en-GB"/>
        </w:rPr>
        <w:t xml:space="preserve"> values in</w:t>
      </w:r>
      <w:r>
        <w:rPr>
          <w:i/>
          <w:lang w:val="en-GB"/>
        </w:rPr>
        <w:t xml:space="preserve"> nr-NS-</w:t>
      </w:r>
      <w:proofErr w:type="spellStart"/>
      <w:r>
        <w:rPr>
          <w:i/>
          <w:lang w:val="en-GB"/>
        </w:rPr>
        <w:t>PmaxList</w:t>
      </w:r>
      <w:proofErr w:type="spellEnd"/>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 xml:space="preserve">is contained </w:t>
      </w:r>
      <w:proofErr w:type="spellStart"/>
      <w:r>
        <w:rPr>
          <w:lang w:val="en-GB"/>
        </w:rPr>
        <w:t>withn</w:t>
      </w:r>
      <w:proofErr w:type="spellEnd"/>
      <w:r>
        <w:rPr>
          <w:lang w:val="en-GB"/>
        </w:rPr>
        <w:t xml:space="preserve"> the </w:t>
      </w:r>
      <w:proofErr w:type="spellStart"/>
      <w:r>
        <w:rPr>
          <w:lang w:val="en-GB"/>
        </w:rPr>
        <w:t>carrierBandwidth</w:t>
      </w:r>
      <w:proofErr w:type="spellEnd"/>
      <w:r>
        <w:rPr>
          <w:lang w:val="en-GB"/>
        </w:rPr>
        <w:t xml:space="preserve"> (indicated in </w:t>
      </w:r>
      <w:proofErr w:type="spellStart"/>
      <w:r>
        <w:rPr>
          <w:lang w:val="en-GB"/>
        </w:rPr>
        <w:t>supplementaryUplink</w:t>
      </w:r>
      <w:proofErr w:type="spellEnd"/>
      <w:r>
        <w:rPr>
          <w:lang w:val="en-GB"/>
        </w:rPr>
        <w:t xml:space="preserve">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 </w:t>
      </w:r>
      <w:proofErr w:type="spellStart"/>
      <w:r>
        <w:rPr>
          <w:i/>
          <w:lang w:val="en-GB"/>
        </w:rPr>
        <w:t>frequencyBandList</w:t>
      </w:r>
      <w:proofErr w:type="spellEnd"/>
      <w:r>
        <w:rPr>
          <w:lang w:val="en-GB"/>
        </w:rPr>
        <w:t xml:space="preserve"> for the </w:t>
      </w:r>
      <w:proofErr w:type="spellStart"/>
      <w:r>
        <w:rPr>
          <w:i/>
          <w:lang w:val="en-GB"/>
        </w:rPr>
        <w:t>supplementaryUplink</w:t>
      </w:r>
      <w:proofErr w:type="spellEnd"/>
      <w:r>
        <w:rPr>
          <w:lang w:val="en-GB"/>
        </w:rPr>
        <w:t>;</w:t>
      </w:r>
    </w:p>
    <w:p w14:paraId="3A213443" w14:textId="77777777" w:rsidR="007A18AB" w:rsidRDefault="00840174">
      <w:pPr>
        <w:pStyle w:val="B4"/>
        <w:rPr>
          <w:lang w:val="en-GB"/>
        </w:rPr>
      </w:pPr>
      <w:r>
        <w:rPr>
          <w:lang w:val="en-GB"/>
        </w:rPr>
        <w:t>4&gt;</w:t>
      </w:r>
      <w:r>
        <w:rPr>
          <w:lang w:val="en-GB"/>
        </w:rPr>
        <w:tab/>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w:t>
      </w:r>
      <w:proofErr w:type="spellEnd"/>
      <w:r>
        <w:rPr>
          <w:lang w:val="en-GB"/>
        </w:rPr>
        <w:t xml:space="preserve"> for the </w:t>
      </w:r>
      <w:proofErr w:type="spellStart"/>
      <w:r>
        <w:rPr>
          <w:i/>
          <w:lang w:val="en-GB"/>
        </w:rPr>
        <w:t>supplementaryUplink</w:t>
      </w:r>
      <w:proofErr w:type="spellEnd"/>
      <w:r>
        <w:rPr>
          <w:lang w:val="en-GB"/>
        </w:rPr>
        <w:t>:</w:t>
      </w:r>
    </w:p>
    <w:p w14:paraId="26DEC8C8" w14:textId="77777777" w:rsidR="007A18AB" w:rsidRDefault="00840174">
      <w:pPr>
        <w:pStyle w:val="B5"/>
        <w:rPr>
          <w:lang w:val="en-GB"/>
        </w:rPr>
      </w:pPr>
      <w:r>
        <w:rPr>
          <w:lang w:val="en-GB"/>
        </w:rPr>
        <w:lastRenderedPageBreak/>
        <w:t>5&gt;</w:t>
      </w:r>
      <w:r>
        <w:rPr>
          <w:lang w:val="en-GB"/>
        </w:rPr>
        <w:tab/>
        <w:t xml:space="preserve">apply the </w:t>
      </w:r>
      <w:proofErr w:type="spellStart"/>
      <w:r>
        <w:rPr>
          <w:i/>
          <w:lang w:val="en-GB"/>
        </w:rPr>
        <w:t>additionalPmax</w:t>
      </w:r>
      <w:proofErr w:type="spellEnd"/>
      <w:r>
        <w:rPr>
          <w:lang w:val="en-GB"/>
        </w:rPr>
        <w:t xml:space="preserve"> in </w:t>
      </w:r>
      <w:proofErr w:type="spellStart"/>
      <w:r>
        <w:rPr>
          <w:i/>
          <w:lang w:val="en-GB"/>
        </w:rPr>
        <w:t>supplementaryUplink</w:t>
      </w:r>
      <w:proofErr w:type="spellEnd"/>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proofErr w:type="spellStart"/>
      <w:r>
        <w:rPr>
          <w:i/>
          <w:lang w:val="en-GB"/>
        </w:rPr>
        <w:t>supplementaryUplink</w:t>
      </w:r>
      <w:proofErr w:type="spellEnd"/>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proofErr w:type="spellStart"/>
      <w:r>
        <w:rPr>
          <w:i/>
          <w:lang w:val="en-GB"/>
        </w:rPr>
        <w:t>intraFreqReselection</w:t>
      </w:r>
      <w:proofErr w:type="spellEnd"/>
      <w:r>
        <w:rPr>
          <w:lang w:val="en-GB"/>
        </w:rPr>
        <w:t xml:space="preserve"> is set to </w:t>
      </w:r>
      <w:proofErr w:type="spellStart"/>
      <w:r>
        <w:rPr>
          <w:i/>
          <w:lang w:val="en-GB"/>
        </w:rPr>
        <w:t>notAllowed</w:t>
      </w:r>
      <w:proofErr w:type="spellEnd"/>
      <w:r>
        <w:rPr>
          <w:lang w:val="en-GB"/>
        </w:rPr>
        <w:t>;</w:t>
      </w:r>
    </w:p>
    <w:p w14:paraId="7AC5F5F8" w14:textId="77777777" w:rsidR="007A18AB" w:rsidRDefault="00840174">
      <w:pPr>
        <w:pStyle w:val="Heading5"/>
        <w:rPr>
          <w:rFonts w:eastAsia="MS Mincho"/>
          <w:i/>
          <w:lang w:val="en-GB"/>
        </w:rPr>
      </w:pPr>
      <w:bookmarkStart w:id="104" w:name="_Toc29321063"/>
      <w:bookmarkStart w:id="105"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4"/>
      <w:bookmarkEnd w:id="105"/>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proofErr w:type="spellStart"/>
      <w:r>
        <w:rPr>
          <w:i/>
          <w:lang w:val="en-GB"/>
        </w:rPr>
        <w:t>frequencyBandList</w:t>
      </w:r>
      <w:proofErr w:type="spellEnd"/>
      <w:r>
        <w:rPr>
          <w:lang w:val="en-GB"/>
        </w:rPr>
        <w:t xml:space="preserve"> with the same index as the frequency band selected in clause 5.2.2.4.2,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within the </w:t>
      </w:r>
      <w:proofErr w:type="spellStart"/>
      <w:r>
        <w:rPr>
          <w:i/>
          <w:lang w:val="en-GB"/>
        </w:rPr>
        <w:t>frequencyBandList</w:t>
      </w:r>
      <w:proofErr w:type="spellEnd"/>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 </w:t>
      </w:r>
      <w:proofErr w:type="spellStart"/>
      <w:r>
        <w:rPr>
          <w:i/>
          <w:lang w:val="en-GB"/>
        </w:rPr>
        <w:t>frequencyBandList</w:t>
      </w:r>
      <w:proofErr w:type="spellEnd"/>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w:t>
      </w:r>
      <w:proofErr w:type="spellEnd"/>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proofErr w:type="spellStart"/>
      <w:r>
        <w:rPr>
          <w:i/>
          <w:lang w:val="en-GB"/>
        </w:rPr>
        <w:t>additionalPmax</w:t>
      </w:r>
      <w:proofErr w:type="spellEnd"/>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DengXian"/>
          <w:lang w:val="en-GB"/>
        </w:rPr>
      </w:pPr>
      <w:r>
        <w:rPr>
          <w:rFonts w:eastAsia="DengXian"/>
          <w:lang w:val="en-GB"/>
        </w:rPr>
        <w:t>3&gt;</w:t>
      </w:r>
      <w:r>
        <w:rPr>
          <w:rFonts w:eastAsia="DengXian"/>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proofErr w:type="spellStart"/>
      <w:r>
        <w:rPr>
          <w:i/>
          <w:lang w:val="en-GB"/>
        </w:rPr>
        <w:t>frequencyBandListSUL</w:t>
      </w:r>
      <w:proofErr w:type="spellEnd"/>
      <w:r>
        <w:rPr>
          <w:lang w:val="en-GB"/>
        </w:rPr>
        <w:t xml:space="preserve"> with the same index as the frequency band selected in clause 5.2.2.4.2,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within the </w:t>
      </w:r>
      <w:proofErr w:type="spellStart"/>
      <w:r>
        <w:rPr>
          <w:i/>
          <w:lang w:val="en-GB"/>
        </w:rPr>
        <w:t>frequencyBandListSUL</w:t>
      </w:r>
      <w:proofErr w:type="spellEnd"/>
      <w:r>
        <w:rPr>
          <w:lang w:val="en-GB"/>
        </w:rPr>
        <w:t>:</w:t>
      </w:r>
    </w:p>
    <w:p w14:paraId="1E90D03E" w14:textId="77777777" w:rsidR="007A18AB" w:rsidRDefault="00840174">
      <w:pPr>
        <w:pStyle w:val="B5"/>
        <w:rPr>
          <w:lang w:val="en-GB"/>
        </w:rPr>
      </w:pPr>
      <w:r>
        <w:rPr>
          <w:rFonts w:eastAsia="DengXian"/>
          <w:lang w:val="en-GB"/>
        </w:rPr>
        <w:t>5&gt;</w:t>
      </w:r>
      <w:r>
        <w:rPr>
          <w:rFonts w:eastAsia="DengXian"/>
          <w:lang w:val="en-GB"/>
        </w:rPr>
        <w:tab/>
      </w:r>
      <w:r>
        <w:rPr>
          <w:lang w:val="en-GB"/>
        </w:rPr>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 </w:t>
      </w:r>
      <w:proofErr w:type="spellStart"/>
      <w:r>
        <w:rPr>
          <w:i/>
          <w:lang w:val="en-GB"/>
        </w:rPr>
        <w:t>frequencyBandListSUL</w:t>
      </w:r>
      <w:proofErr w:type="spellEnd"/>
      <w:r>
        <w:rPr>
          <w:lang w:val="en-GB"/>
        </w:rPr>
        <w:t>;</w:t>
      </w:r>
    </w:p>
    <w:p w14:paraId="3491A05C" w14:textId="77777777" w:rsidR="007A18AB" w:rsidRDefault="00840174">
      <w:pPr>
        <w:pStyle w:val="B5"/>
        <w:rPr>
          <w:lang w:val="en-GB"/>
        </w:rPr>
      </w:pPr>
      <w:r>
        <w:rPr>
          <w:rFonts w:eastAsia="DengXian"/>
          <w:lang w:val="en-GB"/>
        </w:rPr>
        <w:t>5&gt;</w:t>
      </w:r>
      <w:r>
        <w:rPr>
          <w:rFonts w:eastAsia="DengXian"/>
          <w:lang w:val="en-GB"/>
        </w:rPr>
        <w:tab/>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PmaxListSUL</w:t>
      </w:r>
      <w:proofErr w:type="spellEnd"/>
      <w:r>
        <w:rPr>
          <w:lang w:val="en-GB"/>
        </w:rPr>
        <w:t>:</w:t>
      </w:r>
    </w:p>
    <w:p w14:paraId="51C1A7FC"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proofErr w:type="spellStart"/>
      <w:r>
        <w:rPr>
          <w:rFonts w:eastAsia="DengXian"/>
          <w:i/>
          <w:lang w:val="en-GB"/>
        </w:rPr>
        <w:t>additionalPmax</w:t>
      </w:r>
      <w:proofErr w:type="spellEnd"/>
      <w:r>
        <w:rPr>
          <w:rFonts w:eastAsia="DengXian"/>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Heading5"/>
        <w:rPr>
          <w:lang w:val="en-GB"/>
        </w:rPr>
      </w:pPr>
      <w:bookmarkStart w:id="106" w:name="_Toc29321064"/>
      <w:bookmarkStart w:id="107" w:name="_Toc20425668"/>
      <w:r>
        <w:rPr>
          <w:lang w:val="en-GB"/>
        </w:rPr>
        <w:t>5.2.2.4.4</w:t>
      </w:r>
      <w:r>
        <w:rPr>
          <w:lang w:val="en-GB"/>
        </w:rPr>
        <w:tab/>
        <w:t xml:space="preserve">Actions upon reception of </w:t>
      </w:r>
      <w:r>
        <w:rPr>
          <w:i/>
          <w:lang w:val="en-GB"/>
        </w:rPr>
        <w:t>SIB3</w:t>
      </w:r>
      <w:bookmarkEnd w:id="106"/>
      <w:bookmarkEnd w:id="107"/>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Heading5"/>
        <w:rPr>
          <w:lang w:val="en-GB"/>
        </w:rPr>
      </w:pPr>
      <w:bookmarkStart w:id="108" w:name="_Toc29321065"/>
      <w:bookmarkStart w:id="109" w:name="_Toc20425669"/>
      <w:r>
        <w:rPr>
          <w:lang w:val="en-GB"/>
        </w:rPr>
        <w:t>5.2.2.4.5</w:t>
      </w:r>
      <w:r>
        <w:rPr>
          <w:lang w:val="en-GB"/>
        </w:rPr>
        <w:tab/>
        <w:t xml:space="preserve">Actions upon reception of </w:t>
      </w:r>
      <w:r>
        <w:rPr>
          <w:i/>
          <w:lang w:val="en-GB"/>
        </w:rPr>
        <w:t>SIB4</w:t>
      </w:r>
      <w:bookmarkEnd w:id="108"/>
      <w:bookmarkEnd w:id="109"/>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lastRenderedPageBreak/>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proofErr w:type="spellStart"/>
      <w:r>
        <w:rPr>
          <w:i/>
          <w:lang w:val="en-GB"/>
        </w:rPr>
        <w:t>interFreqCarrierFreqList</w:t>
      </w:r>
      <w:proofErr w:type="spellEnd"/>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proofErr w:type="spellStart"/>
      <w:r>
        <w:rPr>
          <w:i/>
          <w:lang w:val="en-GB"/>
        </w:rPr>
        <w:t>frequencyBandList</w:t>
      </w:r>
      <w:proofErr w:type="spellEnd"/>
      <w:r>
        <w:rPr>
          <w:lang w:val="en-GB"/>
        </w:rPr>
        <w:t>, and</w:t>
      </w:r>
      <w:r>
        <w:rPr>
          <w:i/>
          <w:lang w:val="en-GB"/>
        </w:rPr>
        <w:t xml:space="preserve"> </w:t>
      </w:r>
      <w:proofErr w:type="spellStart"/>
      <w:r>
        <w:rPr>
          <w:i/>
          <w:lang w:val="en-GB"/>
        </w:rPr>
        <w:t>frequencyBandListSUL</w:t>
      </w:r>
      <w:proofErr w:type="spellEnd"/>
      <w:r>
        <w:rPr>
          <w:lang w:val="en-GB"/>
        </w:rPr>
        <w:t xml:space="preserve">, if present, which the UE supports and for which the UE supports at least one of the </w:t>
      </w:r>
      <w:proofErr w:type="spellStart"/>
      <w:r>
        <w:rPr>
          <w:i/>
          <w:lang w:val="en-GB"/>
        </w:rPr>
        <w:t>additionalSpectrumEmission</w:t>
      </w:r>
      <w:proofErr w:type="spellEnd"/>
      <w:r>
        <w:rPr>
          <w:lang w:val="en-GB"/>
        </w:rPr>
        <w:t xml:space="preserve"> values in</w:t>
      </w:r>
      <w:r>
        <w:rPr>
          <w:i/>
          <w:lang w:val="en-GB"/>
        </w:rPr>
        <w:t xml:space="preserve"> NR-NS-</w:t>
      </w:r>
      <w:proofErr w:type="spellStart"/>
      <w:r>
        <w:rPr>
          <w:i/>
          <w:lang w:val="en-GB"/>
        </w:rPr>
        <w:t>PmaxList</w:t>
      </w:r>
      <w:proofErr w:type="spellEnd"/>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proofErr w:type="spellStart"/>
      <w:r>
        <w:rPr>
          <w:i/>
          <w:lang w:val="en-GB"/>
        </w:rPr>
        <w:t>frequencyBandList</w:t>
      </w:r>
      <w:proofErr w:type="spellEnd"/>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within the </w:t>
      </w:r>
      <w:proofErr w:type="spellStart"/>
      <w:r>
        <w:rPr>
          <w:i/>
          <w:lang w:val="en-GB"/>
        </w:rPr>
        <w:t>frequencyBandList</w:t>
      </w:r>
      <w:proofErr w:type="spellEnd"/>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 </w:t>
      </w:r>
      <w:proofErr w:type="spellStart"/>
      <w:r>
        <w:rPr>
          <w:i/>
          <w:lang w:val="en-GB"/>
        </w:rPr>
        <w:t>frequencyBandList</w:t>
      </w:r>
      <w:proofErr w:type="spellEnd"/>
      <w:r>
        <w:rPr>
          <w:lang w:val="en-GB"/>
        </w:rPr>
        <w:t>;</w:t>
      </w:r>
    </w:p>
    <w:p w14:paraId="6F60F08F" w14:textId="77777777" w:rsidR="007A18AB" w:rsidRDefault="00840174">
      <w:pPr>
        <w:pStyle w:val="B5"/>
        <w:rPr>
          <w:lang w:val="en-GB"/>
        </w:rPr>
      </w:pPr>
      <w:r>
        <w:rPr>
          <w:lang w:val="en-GB"/>
        </w:rPr>
        <w:t>5&gt;</w:t>
      </w:r>
      <w:r>
        <w:rPr>
          <w:lang w:val="en-GB"/>
        </w:rPr>
        <w:tab/>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w:t>
      </w:r>
      <w:proofErr w:type="spellEnd"/>
      <w:r>
        <w:rPr>
          <w:lang w:val="en-GB"/>
        </w:rPr>
        <w:t>:</w:t>
      </w:r>
    </w:p>
    <w:p w14:paraId="74F985CC" w14:textId="77777777" w:rsidR="007A18AB" w:rsidRDefault="00840174">
      <w:pPr>
        <w:pStyle w:val="B6"/>
        <w:rPr>
          <w:lang w:val="en-GB"/>
        </w:rPr>
      </w:pPr>
      <w:r>
        <w:rPr>
          <w:lang w:val="en-GB"/>
        </w:rPr>
        <w:t>6&gt;</w:t>
      </w:r>
      <w:r>
        <w:rPr>
          <w:lang w:val="en-GB"/>
        </w:rPr>
        <w:tab/>
        <w:t xml:space="preserve">apply the </w:t>
      </w:r>
      <w:proofErr w:type="spellStart"/>
      <w:r>
        <w:rPr>
          <w:i/>
          <w:lang w:val="en-GB"/>
        </w:rPr>
        <w:t>additionalPmax</w:t>
      </w:r>
      <w:proofErr w:type="spellEnd"/>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DengXian"/>
          <w:lang w:val="en-GB"/>
        </w:rPr>
      </w:pPr>
      <w:r>
        <w:rPr>
          <w:rFonts w:eastAsia="DengXian"/>
          <w:lang w:val="en-GB"/>
        </w:rPr>
        <w:t>5&gt;</w:t>
      </w:r>
      <w:r>
        <w:rPr>
          <w:rFonts w:eastAsia="DengXian"/>
          <w:lang w:val="en-GB"/>
        </w:rPr>
        <w:tab/>
        <w:t xml:space="preserve">if </w:t>
      </w:r>
      <w:proofErr w:type="spellStart"/>
      <w:r>
        <w:rPr>
          <w:rFonts w:eastAsia="DengXian"/>
          <w:i/>
          <w:lang w:val="en-GB"/>
        </w:rPr>
        <w:t>frequencyBandListSUL</w:t>
      </w:r>
      <w:proofErr w:type="spellEnd"/>
      <w:r>
        <w:rPr>
          <w:rFonts w:eastAsia="DengXian"/>
          <w:i/>
          <w:lang w:val="en-GB"/>
        </w:rPr>
        <w:t xml:space="preserve"> is present in SIB4</w:t>
      </w:r>
      <w:r>
        <w:rPr>
          <w:rFonts w:eastAsia="DengXian"/>
          <w:lang w:val="en-GB"/>
        </w:rPr>
        <w:t xml:space="preserve"> and, for the frequency band selected in </w:t>
      </w:r>
      <w:proofErr w:type="spellStart"/>
      <w:r>
        <w:rPr>
          <w:rFonts w:eastAsia="DengXian"/>
          <w:i/>
          <w:lang w:val="en-GB"/>
        </w:rPr>
        <w:t>frequencyBandListSUL</w:t>
      </w:r>
      <w:proofErr w:type="spellEnd"/>
      <w:r>
        <w:rPr>
          <w:rFonts w:eastAsia="DengXian"/>
          <w:lang w:val="en-GB"/>
        </w:rPr>
        <w:t xml:space="preserve">, the UE supports at least one </w:t>
      </w:r>
      <w:proofErr w:type="spellStart"/>
      <w:r>
        <w:rPr>
          <w:rFonts w:eastAsia="DengXian"/>
          <w:i/>
          <w:lang w:val="en-GB"/>
        </w:rPr>
        <w:t>additionalSpectrumEmission</w:t>
      </w:r>
      <w:proofErr w:type="spellEnd"/>
      <w:r>
        <w:rPr>
          <w:rFonts w:eastAsia="DengXian"/>
          <w:lang w:val="en-GB"/>
        </w:rPr>
        <w:t xml:space="preserve"> in the </w:t>
      </w:r>
      <w:r>
        <w:rPr>
          <w:rFonts w:eastAsia="DengXian"/>
          <w:i/>
          <w:lang w:val="en-GB"/>
        </w:rPr>
        <w:t>NR-NS-</w:t>
      </w:r>
      <w:proofErr w:type="spellStart"/>
      <w:r>
        <w:rPr>
          <w:rFonts w:eastAsia="DengXian"/>
          <w:i/>
          <w:lang w:val="en-GB"/>
        </w:rPr>
        <w:t>PmaxList</w:t>
      </w:r>
      <w:proofErr w:type="spellEnd"/>
      <w:r>
        <w:rPr>
          <w:rFonts w:eastAsia="DengXian"/>
          <w:lang w:val="en-GB"/>
        </w:rPr>
        <w:t xml:space="preserve"> within</w:t>
      </w:r>
      <w:r>
        <w:rPr>
          <w:rFonts w:eastAsia="DengXian"/>
          <w:i/>
          <w:lang w:val="en-GB"/>
        </w:rPr>
        <w:t xml:space="preserve"> </w:t>
      </w:r>
      <w:proofErr w:type="spellStart"/>
      <w:r>
        <w:rPr>
          <w:rFonts w:eastAsia="DengXian"/>
          <w:i/>
          <w:lang w:val="en-GB"/>
        </w:rPr>
        <w:t>FrequencyBandListSUL</w:t>
      </w:r>
      <w:proofErr w:type="spellEnd"/>
      <w:r>
        <w:rPr>
          <w:rFonts w:eastAsia="DengXian"/>
          <w:lang w:val="en-GB"/>
        </w:rPr>
        <w:t>:</w:t>
      </w:r>
    </w:p>
    <w:p w14:paraId="19CDBCEA"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proofErr w:type="spellStart"/>
      <w:r>
        <w:rPr>
          <w:rFonts w:eastAsia="DengXian"/>
          <w:i/>
          <w:lang w:val="en-GB" w:eastAsia="zh-CN"/>
        </w:rPr>
        <w:t>additionalSpectrumEmission</w:t>
      </w:r>
      <w:proofErr w:type="spellEnd"/>
      <w:r>
        <w:rPr>
          <w:rFonts w:eastAsia="DengXian"/>
          <w:lang w:val="en-GB" w:eastAsia="zh-CN"/>
        </w:rPr>
        <w:t xml:space="preserve"> which it supports among the values </w:t>
      </w:r>
      <w:proofErr w:type="spellStart"/>
      <w:r>
        <w:rPr>
          <w:rFonts w:eastAsia="DengXian"/>
          <w:lang w:val="en-GB" w:eastAsia="zh-CN"/>
        </w:rPr>
        <w:t>inlcuded</w:t>
      </w:r>
      <w:proofErr w:type="spellEnd"/>
      <w:r>
        <w:rPr>
          <w:rFonts w:eastAsia="DengXian"/>
          <w:lang w:val="en-GB" w:eastAsia="zh-CN"/>
        </w:rPr>
        <w:t xml:space="preserve"> in </w:t>
      </w:r>
      <w:r>
        <w:rPr>
          <w:rFonts w:eastAsia="DengXian"/>
          <w:i/>
          <w:lang w:val="en-GB" w:eastAsia="zh-CN"/>
        </w:rPr>
        <w:t>NR-NS-</w:t>
      </w:r>
      <w:proofErr w:type="spellStart"/>
      <w:r>
        <w:rPr>
          <w:rFonts w:eastAsia="DengXian"/>
          <w:i/>
          <w:lang w:val="en-GB" w:eastAsia="zh-CN"/>
        </w:rPr>
        <w:t>PmaxList</w:t>
      </w:r>
      <w:proofErr w:type="spellEnd"/>
      <w:r>
        <w:rPr>
          <w:rFonts w:eastAsia="DengXian"/>
          <w:lang w:val="en-GB" w:eastAsia="zh-CN"/>
        </w:rPr>
        <w:t xml:space="preserve"> within </w:t>
      </w:r>
      <w:proofErr w:type="spellStart"/>
      <w:r>
        <w:rPr>
          <w:rFonts w:eastAsia="DengXian"/>
          <w:i/>
          <w:lang w:val="en-GB" w:eastAsia="zh-CN"/>
        </w:rPr>
        <w:t>frequencyBandListSUL</w:t>
      </w:r>
      <w:proofErr w:type="spellEnd"/>
      <w:r>
        <w:rPr>
          <w:rFonts w:eastAsia="DengXian"/>
          <w:lang w:val="en-GB" w:eastAsia="zh-CN"/>
        </w:rPr>
        <w:t>;</w:t>
      </w:r>
    </w:p>
    <w:p w14:paraId="04D51189"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if the </w:t>
      </w:r>
      <w:proofErr w:type="spellStart"/>
      <w:r>
        <w:rPr>
          <w:rFonts w:eastAsia="DengXian"/>
          <w:i/>
          <w:lang w:val="en-GB" w:eastAsia="zh-CN"/>
        </w:rPr>
        <w:t>additionalPmax</w:t>
      </w:r>
      <w:proofErr w:type="spellEnd"/>
      <w:r>
        <w:rPr>
          <w:rFonts w:eastAsia="DengXian"/>
          <w:i/>
          <w:lang w:val="en-GB" w:eastAsia="zh-CN"/>
        </w:rPr>
        <w:t xml:space="preserve"> </w:t>
      </w:r>
      <w:r>
        <w:rPr>
          <w:rFonts w:eastAsia="DengXian"/>
          <w:lang w:val="en-GB" w:eastAsia="zh-CN"/>
        </w:rPr>
        <w:t xml:space="preserve">is present in the same entry of the selected </w:t>
      </w:r>
      <w:proofErr w:type="spellStart"/>
      <w:r>
        <w:rPr>
          <w:rFonts w:eastAsia="DengXian"/>
          <w:i/>
          <w:lang w:val="en-GB" w:eastAsia="zh-CN"/>
        </w:rPr>
        <w:t>additionalSpectrumEmission</w:t>
      </w:r>
      <w:proofErr w:type="spellEnd"/>
      <w:r>
        <w:rPr>
          <w:rFonts w:eastAsia="DengXian"/>
          <w:lang w:val="en-GB" w:eastAsia="zh-CN"/>
        </w:rPr>
        <w:t xml:space="preserve"> within </w:t>
      </w:r>
      <w:r>
        <w:rPr>
          <w:rFonts w:eastAsia="DengXian"/>
          <w:i/>
          <w:lang w:val="en-GB" w:eastAsia="zh-CN"/>
        </w:rPr>
        <w:t>NR-NS-</w:t>
      </w:r>
      <w:proofErr w:type="spellStart"/>
      <w:r>
        <w:rPr>
          <w:rFonts w:eastAsia="DengXian"/>
          <w:i/>
          <w:lang w:val="en-GB" w:eastAsia="zh-CN"/>
        </w:rPr>
        <w:t>PmaxList</w:t>
      </w:r>
      <w:proofErr w:type="spellEnd"/>
      <w:r>
        <w:rPr>
          <w:rFonts w:eastAsia="DengXian"/>
          <w:lang w:val="en-GB" w:eastAsia="zh-CN"/>
        </w:rPr>
        <w:t>:</w:t>
      </w:r>
    </w:p>
    <w:p w14:paraId="7D0E74E8"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proofErr w:type="spellStart"/>
      <w:r>
        <w:rPr>
          <w:rFonts w:eastAsia="DengXian"/>
          <w:i/>
          <w:lang w:val="en-GB" w:eastAsia="zh-CN"/>
        </w:rPr>
        <w:t>additionalPmax</w:t>
      </w:r>
      <w:proofErr w:type="spellEnd"/>
      <w:r>
        <w:rPr>
          <w:rFonts w:eastAsia="DengXian"/>
          <w:lang w:val="en-GB" w:eastAsia="zh-CN"/>
        </w:rPr>
        <w:t>;</w:t>
      </w:r>
    </w:p>
    <w:p w14:paraId="2EA7D4B4"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else:</w:t>
      </w:r>
    </w:p>
    <w:p w14:paraId="7797D0EF"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6374EF9" w14:textId="77777777" w:rsidR="007A18AB" w:rsidRDefault="00840174">
      <w:pPr>
        <w:pStyle w:val="B5"/>
        <w:rPr>
          <w:rFonts w:eastAsia="DengXian"/>
          <w:lang w:val="en-GB"/>
        </w:rPr>
      </w:pPr>
      <w:r>
        <w:rPr>
          <w:rFonts w:eastAsia="DengXian"/>
          <w:lang w:val="en-GB"/>
        </w:rPr>
        <w:t>5&gt;</w:t>
      </w:r>
      <w:r>
        <w:rPr>
          <w:rFonts w:eastAsia="DengXian"/>
          <w:lang w:val="en-GB"/>
        </w:rPr>
        <w:tab/>
        <w:t>else:</w:t>
      </w:r>
    </w:p>
    <w:p w14:paraId="62DD5A88" w14:textId="77777777" w:rsidR="007A18AB" w:rsidRDefault="00840174">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Heading5"/>
        <w:rPr>
          <w:lang w:val="en-GB"/>
        </w:rPr>
      </w:pPr>
      <w:bookmarkStart w:id="110" w:name="_Toc29321066"/>
      <w:bookmarkStart w:id="111" w:name="_Toc20425670"/>
      <w:r>
        <w:rPr>
          <w:lang w:val="en-GB"/>
        </w:rPr>
        <w:t>5.2.2.4.6</w:t>
      </w:r>
      <w:r>
        <w:rPr>
          <w:lang w:val="en-GB"/>
        </w:rPr>
        <w:tab/>
        <w:t xml:space="preserve">Actions upon reception of </w:t>
      </w:r>
      <w:r>
        <w:rPr>
          <w:i/>
          <w:lang w:val="en-GB"/>
        </w:rPr>
        <w:t>SIB5</w:t>
      </w:r>
      <w:bookmarkEnd w:id="110"/>
      <w:bookmarkEnd w:id="111"/>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Heading5"/>
        <w:rPr>
          <w:lang w:val="en-GB"/>
        </w:rPr>
      </w:pPr>
      <w:bookmarkStart w:id="112" w:name="_Toc29321067"/>
      <w:bookmarkStart w:id="113" w:name="_Toc20425671"/>
      <w:r>
        <w:rPr>
          <w:lang w:val="en-GB"/>
        </w:rPr>
        <w:t>5.2.2.4.7</w:t>
      </w:r>
      <w:r>
        <w:rPr>
          <w:lang w:val="en-GB"/>
        </w:rPr>
        <w:tab/>
        <w:t xml:space="preserve">Actions upon reception of </w:t>
      </w:r>
      <w:r>
        <w:rPr>
          <w:i/>
          <w:lang w:val="en-GB"/>
        </w:rPr>
        <w:t>SIB6</w:t>
      </w:r>
      <w:bookmarkEnd w:id="112"/>
      <w:bookmarkEnd w:id="113"/>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proofErr w:type="spellStart"/>
      <w:r>
        <w:rPr>
          <w:i/>
          <w:lang w:val="en-GB"/>
        </w:rPr>
        <w:t>warningType</w:t>
      </w:r>
      <w:proofErr w:type="spellEnd"/>
      <w:r>
        <w:rPr>
          <w:lang w:val="en-GB"/>
        </w:rPr>
        <w:t xml:space="preserve">,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to upper layers;</w:t>
      </w:r>
      <w:r>
        <w:rPr>
          <w:lang w:val="en-GB"/>
        </w:rPr>
        <w:tab/>
      </w:r>
    </w:p>
    <w:p w14:paraId="57202A1D" w14:textId="77777777" w:rsidR="007A18AB" w:rsidRDefault="00840174">
      <w:pPr>
        <w:pStyle w:val="Heading5"/>
        <w:rPr>
          <w:lang w:val="en-GB"/>
        </w:rPr>
      </w:pPr>
      <w:bookmarkStart w:id="114" w:name="_Toc29321068"/>
      <w:bookmarkStart w:id="115" w:name="_Toc20425672"/>
      <w:r>
        <w:rPr>
          <w:lang w:val="en-GB"/>
        </w:rPr>
        <w:t>5.2.2.4.8</w:t>
      </w:r>
      <w:r>
        <w:rPr>
          <w:lang w:val="en-GB"/>
        </w:rPr>
        <w:tab/>
        <w:t xml:space="preserve">Actions upon reception of </w:t>
      </w:r>
      <w:r>
        <w:rPr>
          <w:i/>
          <w:lang w:val="en-GB"/>
        </w:rPr>
        <w:t>SIB7</w:t>
      </w:r>
      <w:bookmarkEnd w:id="114"/>
      <w:bookmarkEnd w:id="115"/>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proofErr w:type="spellStart"/>
      <w:r>
        <w:rPr>
          <w:i/>
          <w:lang w:val="en-GB"/>
        </w:rPr>
        <w:t>messageIdentifier</w:t>
      </w:r>
      <w:proofErr w:type="spellEnd"/>
      <w:r>
        <w:rPr>
          <w:lang w:val="en-GB"/>
        </w:rPr>
        <w:t xml:space="preserve"> and </w:t>
      </w:r>
      <w:proofErr w:type="spellStart"/>
      <w:r>
        <w:rPr>
          <w:i/>
          <w:iCs/>
          <w:lang w:val="en-GB"/>
        </w:rPr>
        <w:t>serialNumber</w:t>
      </w:r>
      <w:proofErr w:type="spellEnd"/>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lastRenderedPageBreak/>
        <w:t>1&gt;</w:t>
      </w:r>
      <w:r>
        <w:rPr>
          <w:lang w:val="en-GB"/>
        </w:rPr>
        <w:tab/>
        <w:t xml:space="preserve">if either the received value of </w:t>
      </w:r>
      <w:proofErr w:type="spellStart"/>
      <w:r>
        <w:rPr>
          <w:i/>
          <w:lang w:val="en-GB"/>
        </w:rPr>
        <w:t>messageIdentifier</w:t>
      </w:r>
      <w:proofErr w:type="spellEnd"/>
      <w:r>
        <w:rPr>
          <w:lang w:val="en-GB"/>
        </w:rPr>
        <w:t xml:space="preserve"> or of </w:t>
      </w:r>
      <w:proofErr w:type="spellStart"/>
      <w:r>
        <w:rPr>
          <w:lang w:val="en-GB"/>
        </w:rPr>
        <w:t>s</w:t>
      </w:r>
      <w:r>
        <w:rPr>
          <w:i/>
          <w:lang w:val="en-GB"/>
        </w:rPr>
        <w:t>erialNumber</w:t>
      </w:r>
      <w:proofErr w:type="spellEnd"/>
      <w:r>
        <w:rPr>
          <w:i/>
          <w:lang w:val="en-GB"/>
        </w:rPr>
        <w:t>,</w:t>
      </w:r>
      <w:r>
        <w:rPr>
          <w:lang w:val="en-GB"/>
        </w:rPr>
        <w:t xml:space="preserve"> or of both </w:t>
      </w:r>
      <w:proofErr w:type="spellStart"/>
      <w:r>
        <w:rPr>
          <w:i/>
          <w:lang w:val="en-GB"/>
        </w:rPr>
        <w:t>messageIdentifier</w:t>
      </w:r>
      <w:proofErr w:type="spellEnd"/>
      <w:r>
        <w:rPr>
          <w:lang w:val="en-GB"/>
        </w:rPr>
        <w:t xml:space="preserve"> and </w:t>
      </w:r>
      <w:proofErr w:type="spellStart"/>
      <w:r>
        <w:rPr>
          <w:lang w:val="en-GB"/>
        </w:rPr>
        <w:t>s</w:t>
      </w:r>
      <w:r>
        <w:rPr>
          <w:i/>
          <w:lang w:val="en-GB"/>
        </w:rPr>
        <w:t>erialNumber</w:t>
      </w:r>
      <w:proofErr w:type="spellEnd"/>
      <w:r>
        <w:rPr>
          <w:lang w:val="en-GB"/>
        </w:rPr>
        <w:t xml:space="preserve"> are different from the current values of </w:t>
      </w:r>
      <w:proofErr w:type="spellStart"/>
      <w:r>
        <w:rPr>
          <w:i/>
          <w:lang w:val="en-GB"/>
        </w:rPr>
        <w:t>messageIdentifier</w:t>
      </w:r>
      <w:proofErr w:type="spellEnd"/>
      <w:r>
        <w:rPr>
          <w:lang w:val="en-GB"/>
        </w:rPr>
        <w:t xml:space="preserve"> and </w:t>
      </w:r>
      <w:proofErr w:type="spellStart"/>
      <w:r>
        <w:rPr>
          <w:i/>
          <w:iCs/>
          <w:lang w:val="en-GB"/>
        </w:rPr>
        <w:t>serialNumber</w:t>
      </w:r>
      <w:proofErr w:type="spellEnd"/>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proofErr w:type="spellStart"/>
      <w:r>
        <w:rPr>
          <w:i/>
          <w:lang w:val="en-GB"/>
        </w:rPr>
        <w:t>messageIdentifier</w:t>
      </w:r>
      <w:proofErr w:type="spellEnd"/>
      <w:r>
        <w:rPr>
          <w:lang w:val="en-GB"/>
        </w:rPr>
        <w:t xml:space="preserve"> and </w:t>
      </w:r>
      <w:proofErr w:type="spellStart"/>
      <w:r>
        <w:rPr>
          <w:i/>
          <w:iCs/>
          <w:lang w:val="en-GB"/>
        </w:rPr>
        <w:t>serialNumber</w:t>
      </w:r>
      <w:proofErr w:type="spellEnd"/>
      <w:r>
        <w:rPr>
          <w:lang w:val="en-GB"/>
        </w:rPr>
        <w:t xml:space="preserve"> for </w:t>
      </w:r>
      <w:r>
        <w:rPr>
          <w:i/>
          <w:lang w:val="en-GB"/>
        </w:rPr>
        <w:t>SIB7</w:t>
      </w:r>
      <w:r>
        <w:rPr>
          <w:lang w:val="en-GB"/>
        </w:rPr>
        <w:t xml:space="preserve"> as the current values of </w:t>
      </w:r>
      <w:proofErr w:type="spellStart"/>
      <w:r>
        <w:rPr>
          <w:i/>
          <w:lang w:val="en-GB"/>
        </w:rPr>
        <w:t>messageIdentifier</w:t>
      </w:r>
      <w:proofErr w:type="spellEnd"/>
      <w:r>
        <w:rPr>
          <w:lang w:val="en-GB"/>
        </w:rPr>
        <w:t xml:space="preserve"> and </w:t>
      </w:r>
      <w:proofErr w:type="spellStart"/>
      <w:r>
        <w:rPr>
          <w:i/>
          <w:iCs/>
          <w:lang w:val="en-GB"/>
        </w:rPr>
        <w:t>serialNumber</w:t>
      </w:r>
      <w:proofErr w:type="spellEnd"/>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proofErr w:type="spellStart"/>
      <w:r>
        <w:rPr>
          <w:i/>
          <w:lang w:val="en-GB"/>
        </w:rPr>
        <w:t>warningMessageSegment</w:t>
      </w:r>
      <w:proofErr w:type="spellEnd"/>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proofErr w:type="spellStart"/>
      <w:r>
        <w:rPr>
          <w:i/>
          <w:lang w:val="en-GB"/>
        </w:rPr>
        <w:t>warningMessageSegment</w:t>
      </w:r>
      <w:proofErr w:type="spellEnd"/>
      <w:r>
        <w:rPr>
          <w:i/>
          <w:lang w:val="en-GB"/>
        </w:rPr>
        <w: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proofErr w:type="spellStart"/>
      <w:r>
        <w:rPr>
          <w:i/>
          <w:lang w:val="en-GB"/>
        </w:rPr>
        <w:t>messageIdentifier</w:t>
      </w:r>
      <w:proofErr w:type="spellEnd"/>
      <w:r>
        <w:rPr>
          <w:lang w:val="en-GB"/>
        </w:rPr>
        <w:t xml:space="preserve">, </w:t>
      </w:r>
      <w:proofErr w:type="spellStart"/>
      <w:r>
        <w:rPr>
          <w:i/>
          <w:lang w:val="en-GB"/>
        </w:rPr>
        <w:t>serialNumber</w:t>
      </w:r>
      <w:proofErr w:type="spellEnd"/>
      <w:r>
        <w:rPr>
          <w:lang w:val="en-GB"/>
        </w:rPr>
        <w:t xml:space="preserve"> and </w:t>
      </w:r>
      <w:proofErr w:type="spellStart"/>
      <w:r>
        <w:rPr>
          <w:i/>
          <w:lang w:val="en-GB"/>
        </w:rPr>
        <w:t>dataCodingScheme</w:t>
      </w:r>
      <w:proofErr w:type="spellEnd"/>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warningMessageSegment</w:t>
      </w:r>
      <w:proofErr w:type="spellEnd"/>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proofErr w:type="spellStart"/>
      <w:r>
        <w:rPr>
          <w:i/>
          <w:lang w:val="en-GB"/>
        </w:rPr>
        <w:t>warningMessageSegment</w:t>
      </w:r>
      <w:proofErr w:type="spellEnd"/>
      <w:r>
        <w:rPr>
          <w:i/>
          <w:lang w:val="en-GB"/>
        </w:rPr>
        <w: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proofErr w:type="spellStart"/>
      <w:r>
        <w:rPr>
          <w:i/>
          <w:lang w:val="en-GB"/>
        </w:rPr>
        <w:t>messageIdentifier</w:t>
      </w:r>
      <w:proofErr w:type="spellEnd"/>
      <w:r>
        <w:rPr>
          <w:lang w:val="en-GB"/>
        </w:rPr>
        <w:t xml:space="preserve">, </w:t>
      </w:r>
      <w:proofErr w:type="spellStart"/>
      <w:r>
        <w:rPr>
          <w:i/>
          <w:lang w:val="en-GB"/>
        </w:rPr>
        <w:t>serialNumber</w:t>
      </w:r>
      <w:proofErr w:type="spellEnd"/>
      <w:r>
        <w:rPr>
          <w:lang w:val="en-GB"/>
        </w:rPr>
        <w:t xml:space="preserve"> and </w:t>
      </w:r>
      <w:proofErr w:type="spellStart"/>
      <w:r>
        <w:rPr>
          <w:i/>
          <w:lang w:val="en-GB"/>
        </w:rPr>
        <w:t>dataCodingScheme</w:t>
      </w:r>
      <w:proofErr w:type="spellEnd"/>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proofErr w:type="spellStart"/>
      <w:r>
        <w:rPr>
          <w:i/>
          <w:lang w:val="en-GB"/>
        </w:rPr>
        <w:t>warningMessageSegment</w:t>
      </w:r>
      <w:proofErr w:type="spellEnd"/>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proofErr w:type="spellStart"/>
      <w:r>
        <w:rPr>
          <w:i/>
        </w:rPr>
        <w:t>warningMessageSegment</w:t>
      </w:r>
      <w:proofErr w:type="spellEnd"/>
      <w:r>
        <w:t xml:space="preserve"> and the current value of </w:t>
      </w:r>
      <w:proofErr w:type="spellStart"/>
      <w:r>
        <w:rPr>
          <w:i/>
        </w:rPr>
        <w:t>messageIdentifier</w:t>
      </w:r>
      <w:proofErr w:type="spellEnd"/>
      <w:r>
        <w:rPr>
          <w:i/>
        </w:rPr>
        <w:t xml:space="preserve"> </w:t>
      </w:r>
      <w:r>
        <w:t>and</w:t>
      </w:r>
      <w:r>
        <w:rPr>
          <w:i/>
        </w:rPr>
        <w:t xml:space="preserve"> </w:t>
      </w:r>
      <w:proofErr w:type="spellStart"/>
      <w:r>
        <w:rPr>
          <w:i/>
        </w:rPr>
        <w:t>serialNumber</w:t>
      </w:r>
      <w:proofErr w:type="spellEnd"/>
      <w:r>
        <w:rPr>
          <w:i/>
        </w:rPr>
        <w:t xml:space="preserve">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Heading5"/>
        <w:rPr>
          <w:lang w:val="en-GB"/>
        </w:rPr>
      </w:pPr>
      <w:bookmarkStart w:id="116" w:name="_Toc20425673"/>
      <w:bookmarkStart w:id="117" w:name="_Toc29321069"/>
      <w:r>
        <w:rPr>
          <w:lang w:val="en-GB"/>
        </w:rPr>
        <w:t>5.2.2.4.9</w:t>
      </w:r>
      <w:r>
        <w:rPr>
          <w:lang w:val="en-GB"/>
        </w:rPr>
        <w:tab/>
        <w:t xml:space="preserve">Actions upon reception of </w:t>
      </w:r>
      <w:r>
        <w:rPr>
          <w:i/>
          <w:lang w:val="en-GB"/>
        </w:rPr>
        <w:t>SIB8</w:t>
      </w:r>
      <w:bookmarkEnd w:id="116"/>
      <w:bookmarkEnd w:id="117"/>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proofErr w:type="spellStart"/>
      <w:r>
        <w:rPr>
          <w:i/>
          <w:lang w:val="en-GB"/>
        </w:rPr>
        <w:t>messageIdentifier</w:t>
      </w:r>
      <w:proofErr w:type="spellEnd"/>
      <w:r>
        <w:rPr>
          <w:lang w:val="en-GB"/>
        </w:rPr>
        <w:t xml:space="preserve">, </w:t>
      </w:r>
      <w:proofErr w:type="spellStart"/>
      <w:r>
        <w:rPr>
          <w:i/>
          <w:lang w:val="en-GB"/>
        </w:rPr>
        <w:t>serialNumber</w:t>
      </w:r>
      <w:proofErr w:type="spellEnd"/>
      <w:r>
        <w:rPr>
          <w:lang w:val="en-GB"/>
        </w:rPr>
        <w:t xml:space="preserve">, </w:t>
      </w:r>
      <w:proofErr w:type="spellStart"/>
      <w:r>
        <w:rPr>
          <w:i/>
          <w:lang w:val="en-GB"/>
        </w:rPr>
        <w:t>dataCodingScheme</w:t>
      </w:r>
      <w:proofErr w:type="spellEnd"/>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warningMessageSegment</w:t>
      </w:r>
      <w:proofErr w:type="spellEnd"/>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warningAreaCoordinatesSegment</w:t>
      </w:r>
      <w:proofErr w:type="spellEnd"/>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proofErr w:type="spellStart"/>
      <w:r>
        <w:rPr>
          <w:i/>
          <w:lang w:val="en-GB"/>
        </w:rPr>
        <w:t>warningMessageSegment</w:t>
      </w:r>
      <w:proofErr w:type="spellEnd"/>
      <w:r>
        <w:rPr>
          <w:lang w:val="en-GB"/>
        </w:rPr>
        <w:t>;</w:t>
      </w:r>
    </w:p>
    <w:p w14:paraId="0B30B42A" w14:textId="77777777" w:rsidR="007A18AB" w:rsidRDefault="00840174">
      <w:pPr>
        <w:pStyle w:val="B4"/>
        <w:rPr>
          <w:lang w:val="en-GB"/>
        </w:rPr>
      </w:pPr>
      <w:r>
        <w:rPr>
          <w:lang w:val="en-GB"/>
        </w:rPr>
        <w:lastRenderedPageBreak/>
        <w:t>4&gt;</w:t>
      </w:r>
      <w:r>
        <w:rPr>
          <w:lang w:val="en-GB"/>
        </w:rPr>
        <w:tab/>
        <w:t xml:space="preserve">assemble the geographical area coordinates from the received </w:t>
      </w:r>
      <w:proofErr w:type="spellStart"/>
      <w:r>
        <w:rPr>
          <w:i/>
          <w:lang w:val="en-GB"/>
        </w:rPr>
        <w:t>warningAreaCoordinatesSegment</w:t>
      </w:r>
      <w:proofErr w:type="spellEnd"/>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proofErr w:type="spellStart"/>
      <w:r>
        <w:rPr>
          <w:i/>
          <w:lang w:val="en-GB"/>
        </w:rPr>
        <w:t>messageIdentifier</w:t>
      </w:r>
      <w:proofErr w:type="spellEnd"/>
      <w:r>
        <w:rPr>
          <w:lang w:val="en-GB"/>
        </w:rPr>
        <w:t xml:space="preserve">, </w:t>
      </w:r>
      <w:proofErr w:type="spellStart"/>
      <w:r>
        <w:rPr>
          <w:i/>
          <w:lang w:val="en-GB"/>
        </w:rPr>
        <w:t>serialNumber</w:t>
      </w:r>
      <w:proofErr w:type="spellEnd"/>
      <w:r>
        <w:rPr>
          <w:lang w:val="en-GB"/>
        </w:rPr>
        <w:t xml:space="preserve">, </w:t>
      </w:r>
      <w:proofErr w:type="spellStart"/>
      <w:r>
        <w:rPr>
          <w:i/>
          <w:lang w:val="en-GB"/>
        </w:rPr>
        <w:t>dataCodingScheme</w:t>
      </w:r>
      <w:proofErr w:type="spellEnd"/>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proofErr w:type="spellStart"/>
      <w:r>
        <w:rPr>
          <w:i/>
          <w:lang w:val="en-GB"/>
        </w:rPr>
        <w:t>messageIdentifier</w:t>
      </w:r>
      <w:proofErr w:type="spellEnd"/>
      <w:r>
        <w:rPr>
          <w:lang w:val="en-GB"/>
        </w:rPr>
        <w:t xml:space="preserve"> and/or </w:t>
      </w:r>
      <w:proofErr w:type="spellStart"/>
      <w:r>
        <w:rPr>
          <w:i/>
          <w:lang w:val="en-GB"/>
        </w:rPr>
        <w:t>serialNumber</w:t>
      </w:r>
      <w:proofErr w:type="spellEnd"/>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warningMessageSegment</w:t>
      </w:r>
      <w:proofErr w:type="spellEnd"/>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warningAreaCoordinatesSegment</w:t>
      </w:r>
      <w:proofErr w:type="spellEnd"/>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proofErr w:type="spellStart"/>
      <w:r>
        <w:rPr>
          <w:i/>
        </w:rPr>
        <w:t>warningMessageSegment</w:t>
      </w:r>
      <w:proofErr w:type="spellEnd"/>
      <w:r>
        <w:t xml:space="preserve"> and</w:t>
      </w:r>
      <w:r>
        <w:rPr>
          <w:i/>
        </w:rPr>
        <w:t xml:space="preserve"> </w:t>
      </w:r>
      <w:proofErr w:type="spellStart"/>
      <w:r>
        <w:rPr>
          <w:i/>
        </w:rPr>
        <w:t>warningAreaCoordinatesSegment</w:t>
      </w:r>
      <w:proofErr w:type="spellEnd"/>
      <w:r>
        <w:t xml:space="preserve"> (if any) and the associated values of </w:t>
      </w:r>
      <w:proofErr w:type="spellStart"/>
      <w:r>
        <w:rPr>
          <w:i/>
        </w:rPr>
        <w:t>messageIdentifier</w:t>
      </w:r>
      <w:proofErr w:type="spellEnd"/>
      <w:r>
        <w:t xml:space="preserve"> and</w:t>
      </w:r>
      <w:r>
        <w:rPr>
          <w:i/>
        </w:rPr>
        <w:t xml:space="preserve"> </w:t>
      </w:r>
      <w:proofErr w:type="spellStart"/>
      <w:r>
        <w:rPr>
          <w:i/>
        </w:rPr>
        <w:t>serialNumber</w:t>
      </w:r>
      <w:proofErr w:type="spellEnd"/>
      <w:r>
        <w:rPr>
          <w:i/>
        </w:rPr>
        <w:t xml:space="preserve">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Heading5"/>
        <w:rPr>
          <w:lang w:val="en-GB"/>
        </w:rPr>
      </w:pPr>
      <w:bookmarkStart w:id="118" w:name="_Toc29321070"/>
      <w:bookmarkStart w:id="119" w:name="_Toc20425674"/>
      <w:r>
        <w:rPr>
          <w:lang w:val="en-GB"/>
        </w:rPr>
        <w:t>5.2.2.4.10</w:t>
      </w:r>
      <w:r>
        <w:rPr>
          <w:lang w:val="en-GB"/>
        </w:rPr>
        <w:tab/>
        <w:t xml:space="preserve">Actions upon reception of </w:t>
      </w:r>
      <w:r>
        <w:rPr>
          <w:i/>
          <w:lang w:val="en-GB"/>
        </w:rPr>
        <w:t>SIB9</w:t>
      </w:r>
      <w:bookmarkEnd w:id="118"/>
      <w:bookmarkEnd w:id="119"/>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Heading4"/>
        <w:rPr>
          <w:rFonts w:eastAsia="MS Mincho"/>
          <w:lang w:val="en-GB"/>
        </w:rPr>
      </w:pPr>
      <w:bookmarkStart w:id="120" w:name="_Toc20425675"/>
      <w:bookmarkStart w:id="121" w:name="_Toc29321071"/>
      <w:r>
        <w:rPr>
          <w:rFonts w:eastAsia="MS Mincho"/>
          <w:lang w:val="en-GB"/>
        </w:rPr>
        <w:t>5.2.2.5</w:t>
      </w:r>
      <w:r>
        <w:rPr>
          <w:rFonts w:eastAsia="MS Mincho"/>
          <w:lang w:val="en-GB"/>
        </w:rPr>
        <w:tab/>
        <w:t>Essential system information missing</w:t>
      </w:r>
      <w:bookmarkEnd w:id="120"/>
      <w:bookmarkEnd w:id="121"/>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proofErr w:type="spellStart"/>
      <w:r>
        <w:rPr>
          <w:i/>
          <w:lang w:val="en-GB"/>
        </w:rPr>
        <w:t>intraFreqReselection</w:t>
      </w:r>
      <w:proofErr w:type="spellEnd"/>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proofErr w:type="spellStart"/>
      <w:r>
        <w:rPr>
          <w:i/>
          <w:lang w:val="en-GB"/>
        </w:rPr>
        <w:t>intraFreqReselection</w:t>
      </w:r>
      <w:proofErr w:type="spellEnd"/>
      <w:r>
        <w:rPr>
          <w:lang w:val="en-GB"/>
        </w:rPr>
        <w:t xml:space="preserve"> in </w:t>
      </w:r>
      <w:r>
        <w:rPr>
          <w:i/>
          <w:lang w:val="en-GB"/>
        </w:rPr>
        <w:t>MIB</w:t>
      </w:r>
      <w:r>
        <w:rPr>
          <w:lang w:val="en-GB"/>
        </w:rPr>
        <w:t xml:space="preserve"> is set to </w:t>
      </w:r>
      <w:proofErr w:type="spellStart"/>
      <w:r>
        <w:rPr>
          <w:i/>
          <w:lang w:val="en-GB"/>
        </w:rPr>
        <w:t>notAllowed</w:t>
      </w:r>
      <w:proofErr w:type="spellEnd"/>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Heading2"/>
        <w:rPr>
          <w:rFonts w:eastAsia="MS Mincho"/>
          <w:lang w:val="en-GB"/>
        </w:rPr>
      </w:pPr>
      <w:bookmarkStart w:id="122" w:name="_Toc29321072"/>
      <w:bookmarkStart w:id="123" w:name="_Toc20425676"/>
      <w:r>
        <w:rPr>
          <w:rFonts w:eastAsia="MS Mincho"/>
          <w:lang w:val="en-GB"/>
        </w:rPr>
        <w:lastRenderedPageBreak/>
        <w:t>5.3</w:t>
      </w:r>
      <w:r>
        <w:rPr>
          <w:rFonts w:eastAsia="MS Mincho"/>
          <w:lang w:val="en-GB"/>
        </w:rPr>
        <w:tab/>
        <w:t>Connection control</w:t>
      </w:r>
      <w:bookmarkEnd w:id="122"/>
      <w:bookmarkEnd w:id="123"/>
    </w:p>
    <w:p w14:paraId="36FA5EE3" w14:textId="77777777" w:rsidR="007A18AB" w:rsidRDefault="00840174">
      <w:pPr>
        <w:pStyle w:val="Heading3"/>
        <w:rPr>
          <w:rFonts w:eastAsia="MS Mincho"/>
          <w:lang w:val="en-GB"/>
        </w:rPr>
      </w:pPr>
      <w:bookmarkStart w:id="124" w:name="_Toc29321073"/>
      <w:bookmarkStart w:id="125" w:name="_Toc20425677"/>
      <w:r>
        <w:rPr>
          <w:rFonts w:eastAsia="MS Mincho"/>
          <w:lang w:val="en-GB"/>
        </w:rPr>
        <w:t>5.3.1</w:t>
      </w:r>
      <w:r>
        <w:rPr>
          <w:rFonts w:eastAsia="MS Mincho"/>
          <w:lang w:val="en-GB"/>
        </w:rPr>
        <w:tab/>
        <w:t>Introduction</w:t>
      </w:r>
      <w:bookmarkEnd w:id="124"/>
      <w:bookmarkEnd w:id="125"/>
    </w:p>
    <w:p w14:paraId="3E16F505" w14:textId="77777777" w:rsidR="007A18AB" w:rsidRDefault="00840174">
      <w:pPr>
        <w:pStyle w:val="Heading4"/>
        <w:rPr>
          <w:lang w:val="en-GB"/>
        </w:rPr>
      </w:pPr>
      <w:bookmarkStart w:id="126" w:name="_Toc29321074"/>
      <w:bookmarkStart w:id="127" w:name="_Toc20425678"/>
      <w:r>
        <w:rPr>
          <w:lang w:val="en-GB"/>
        </w:rPr>
        <w:t>5.3.1.1</w:t>
      </w:r>
      <w:r>
        <w:rPr>
          <w:lang w:val="en-GB"/>
        </w:rPr>
        <w:tab/>
        <w:t>RRC connection control</w:t>
      </w:r>
      <w:bookmarkEnd w:id="126"/>
      <w:bookmarkEnd w:id="127"/>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t>integrity</w:t>
      </w:r>
      <w:proofErr w:type="gramEnd"/>
      <w:r>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w:t>
      </w:r>
      <w:proofErr w:type="gramStart"/>
      <w:r>
        <w:t>a</w:t>
      </w:r>
      <w:proofErr w:type="gramEnd"/>
      <w:r>
        <w:t xml:space="preserve">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w:t>
      </w:r>
      <w:proofErr w:type="gramStart"/>
      <w:r>
        <w:t>a</w:t>
      </w:r>
      <w:proofErr w:type="gramEnd"/>
      <w:r>
        <w:t xml:space="preserve">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Heading4"/>
        <w:rPr>
          <w:lang w:val="en-GB"/>
        </w:rPr>
      </w:pPr>
      <w:bookmarkStart w:id="128" w:name="_Toc20425679"/>
      <w:bookmarkStart w:id="129" w:name="_Toc29321075"/>
      <w:r>
        <w:rPr>
          <w:lang w:val="en-GB"/>
        </w:rPr>
        <w:t>5.3.1.2</w:t>
      </w:r>
      <w:r>
        <w:rPr>
          <w:lang w:val="en-GB"/>
        </w:rPr>
        <w:tab/>
        <w:t>AS Security</w:t>
      </w:r>
      <w:bookmarkEnd w:id="128"/>
      <w:bookmarkEnd w:id="129"/>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Pr>
          <w:i/>
        </w:rPr>
        <w:t>keySetChangeIndicator</w:t>
      </w:r>
      <w:proofErr w:type="spellEnd"/>
      <w:r>
        <w:t xml:space="preserve"> and the </w:t>
      </w:r>
      <w:proofErr w:type="spellStart"/>
      <w:r>
        <w:rPr>
          <w:i/>
        </w:rPr>
        <w:t>nextHopChainingCount</w:t>
      </w:r>
      <w:proofErr w:type="spellEnd"/>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proofErr w:type="spellStart"/>
      <w:r>
        <w:rPr>
          <w:i/>
        </w:rPr>
        <w:t>keyToUse</w:t>
      </w:r>
      <w:proofErr w:type="spellEnd"/>
      <w:r>
        <w:t xml:space="preserve"> value. The ciphering algorithm is common for SRB1, SRB2, SRB3 (if configured) and DRBs configured with the same </w:t>
      </w:r>
      <w:proofErr w:type="spellStart"/>
      <w:r>
        <w:rPr>
          <w:i/>
        </w:rPr>
        <w:t>keyToUse</w:t>
      </w:r>
      <w:proofErr w:type="spellEnd"/>
      <w:r>
        <w:t xml:space="preserve"> value. For MR-DC, integrity protection is not enabled for DRBs terminated in </w:t>
      </w:r>
      <w:proofErr w:type="spellStart"/>
      <w:r>
        <w:t>eNB</w:t>
      </w:r>
      <w:proofErr w:type="spellEnd"/>
      <w:r>
        <w:t>.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lastRenderedPageBreak/>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30"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30"/>
    <w:p w14:paraId="03694D41" w14:textId="77777777" w:rsidR="007A18AB" w:rsidRDefault="00840174">
      <w:r>
        <w:t>The AS applies four different security keys: one for the integrity protection of RRC signalling (</w:t>
      </w:r>
      <w:proofErr w:type="spellStart"/>
      <w:r>
        <w:t>K</w:t>
      </w:r>
      <w:r>
        <w:rPr>
          <w:vertAlign w:val="subscript"/>
        </w:rPr>
        <w:t>RRCint</w:t>
      </w:r>
      <w:proofErr w:type="spellEnd"/>
      <w:r>
        <w:t>), one for the ciphering of RRC signalling (</w:t>
      </w:r>
      <w:proofErr w:type="spellStart"/>
      <w:r>
        <w:t>K</w:t>
      </w:r>
      <w:r>
        <w:rPr>
          <w:vertAlign w:val="subscript"/>
        </w:rPr>
        <w:t>RRCenc</w:t>
      </w:r>
      <w:proofErr w:type="spellEnd"/>
      <w:r>
        <w:t>), one for integrity protection of user data (</w:t>
      </w:r>
      <w:proofErr w:type="spellStart"/>
      <w:r>
        <w:t>K</w:t>
      </w:r>
      <w:r>
        <w:rPr>
          <w:vertAlign w:val="subscript"/>
        </w:rPr>
        <w:t>UPint</w:t>
      </w:r>
      <w:proofErr w:type="spellEnd"/>
      <w:r>
        <w:t>) and one for the ciphering of user data (</w:t>
      </w:r>
      <w:proofErr w:type="spellStart"/>
      <w:r>
        <w:t>K</w:t>
      </w:r>
      <w:r>
        <w:rPr>
          <w:vertAlign w:val="subscript"/>
        </w:rPr>
        <w:t>UPenc</w:t>
      </w:r>
      <w:proofErr w:type="spellEnd"/>
      <w:r>
        <w:t xml:space="preserve">). All four AS keys are derived from the </w:t>
      </w:r>
      <w:proofErr w:type="spellStart"/>
      <w:r>
        <w:t>K</w:t>
      </w:r>
      <w:r>
        <w:rPr>
          <w:vertAlign w:val="subscript"/>
        </w:rPr>
        <w:t>gNB</w:t>
      </w:r>
      <w:proofErr w:type="spellEnd"/>
      <w:r>
        <w:t xml:space="preserve"> key. The </w:t>
      </w:r>
      <w:proofErr w:type="spellStart"/>
      <w:r>
        <w:t>K</w:t>
      </w:r>
      <w:r>
        <w:rPr>
          <w:vertAlign w:val="subscript"/>
        </w:rPr>
        <w:t>gNB</w:t>
      </w:r>
      <w:proofErr w:type="spellEnd"/>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w:t>
      </w:r>
      <w:proofErr w:type="spellStart"/>
      <w:r>
        <w:t>K</w:t>
      </w:r>
      <w:r>
        <w:rPr>
          <w:vertAlign w:val="subscript"/>
        </w:rPr>
        <w:t>gNB</w:t>
      </w:r>
      <w:proofErr w:type="spellEnd"/>
      <w:r>
        <w:t xml:space="preserve">, </w:t>
      </w:r>
      <w:proofErr w:type="spellStart"/>
      <w:r>
        <w:t>K</w:t>
      </w:r>
      <w:r>
        <w:rPr>
          <w:vertAlign w:val="subscript"/>
        </w:rPr>
        <w:t>RRCint</w:t>
      </w:r>
      <w:proofErr w:type="spellEnd"/>
      <w:r>
        <w:t xml:space="preserve">, </w:t>
      </w:r>
      <w:proofErr w:type="spellStart"/>
      <w:r>
        <w:t>K</w:t>
      </w:r>
      <w:r>
        <w:rPr>
          <w:vertAlign w:val="subscript"/>
        </w:rPr>
        <w:t>RRCenc</w:t>
      </w:r>
      <w:proofErr w:type="spellEnd"/>
      <w:r>
        <w:t xml:space="preserve">, </w:t>
      </w:r>
      <w:proofErr w:type="spellStart"/>
      <w:r>
        <w:t>K</w:t>
      </w:r>
      <w:r>
        <w:rPr>
          <w:vertAlign w:val="subscript"/>
        </w:rPr>
        <w:t>UPint</w:t>
      </w:r>
      <w:proofErr w:type="spellEnd"/>
      <w:r>
        <w:t xml:space="preserve"> and </w:t>
      </w:r>
      <w:proofErr w:type="spellStart"/>
      <w:r>
        <w:t>K</w:t>
      </w:r>
      <w:r>
        <w:rPr>
          <w:vertAlign w:val="subscript"/>
        </w:rPr>
        <w:t>UPenc</w:t>
      </w:r>
      <w:proofErr w:type="spellEnd"/>
      <w:r>
        <w:t xml:space="preserve">) change upon reconfiguration with sync (if </w:t>
      </w:r>
      <w:proofErr w:type="spellStart"/>
      <w:r>
        <w:rPr>
          <w:i/>
        </w:rPr>
        <w:t>masterKeyUpdate</w:t>
      </w:r>
      <w:proofErr w:type="spellEnd"/>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proofErr w:type="spellStart"/>
      <w:r>
        <w:rPr>
          <w:i/>
        </w:rPr>
        <w:t>srb</w:t>
      </w:r>
      <w:proofErr w:type="spellEnd"/>
      <w:r>
        <w:rPr>
          <w:i/>
        </w:rPr>
        <w:t>-Identity</w:t>
      </w:r>
      <w:r>
        <w:t xml:space="preserve"> with the MSBs padded with zeroes.</w:t>
      </w:r>
    </w:p>
    <w:p w14:paraId="0993F01E" w14:textId="77777777" w:rsidR="007A18AB" w:rsidRDefault="00840174">
      <w:bookmarkStart w:id="131" w:name="_Hlk535953740"/>
      <w:r>
        <w:t xml:space="preserve">For a UE provided with an </w:t>
      </w:r>
      <w:proofErr w:type="spellStart"/>
      <w:r>
        <w:rPr>
          <w:i/>
          <w:iCs/>
        </w:rPr>
        <w:t>sk</w:t>
      </w:r>
      <w:proofErr w:type="spellEnd"/>
      <w:r>
        <w:rPr>
          <w:i/>
          <w:iCs/>
        </w:rPr>
        <w:t>-counter</w:t>
      </w:r>
      <w:r>
        <w:t xml:space="preserve">, </w:t>
      </w:r>
      <w:proofErr w:type="spellStart"/>
      <w:r>
        <w:rPr>
          <w:i/>
        </w:rPr>
        <w:t>keyToUse</w:t>
      </w:r>
      <w:proofErr w:type="spellEnd"/>
      <w:r>
        <w:t xml:space="preserve"> indicates whether the UE uses the master key (</w:t>
      </w:r>
      <w:proofErr w:type="spellStart"/>
      <w:r>
        <w:t>K</w:t>
      </w:r>
      <w:r>
        <w:rPr>
          <w:vertAlign w:val="subscript"/>
        </w:rPr>
        <w:t>gNB</w:t>
      </w:r>
      <w:proofErr w:type="spellEnd"/>
      <w:r>
        <w:t>) or the secondary key (S-</w:t>
      </w:r>
      <w:proofErr w:type="spellStart"/>
      <w:r>
        <w:t>K</w:t>
      </w:r>
      <w:r>
        <w:rPr>
          <w:vertAlign w:val="subscript"/>
        </w:rPr>
        <w:t>eNB</w:t>
      </w:r>
      <w:proofErr w:type="spellEnd"/>
      <w:r>
        <w:t xml:space="preserve"> or S-</w:t>
      </w:r>
      <w:proofErr w:type="spellStart"/>
      <w:r>
        <w:t>K</w:t>
      </w:r>
      <w:r>
        <w:rPr>
          <w:vertAlign w:val="subscript"/>
        </w:rPr>
        <w:t>gNB</w:t>
      </w:r>
      <w:proofErr w:type="spellEnd"/>
      <w:r>
        <w:t xml:space="preserve">) for a </w:t>
      </w:r>
      <w:proofErr w:type="gramStart"/>
      <w:r>
        <w:t>particular DRB</w:t>
      </w:r>
      <w:proofErr w:type="gramEnd"/>
      <w:r>
        <w:t xml:space="preserve">. The secondary key is derived from the master key and </w:t>
      </w:r>
      <w:proofErr w:type="spellStart"/>
      <w:r>
        <w:rPr>
          <w:i/>
        </w:rPr>
        <w:t>sk</w:t>
      </w:r>
      <w:proofErr w:type="spellEnd"/>
      <w:r>
        <w:rPr>
          <w:i/>
        </w:rPr>
        <w:t>-Counter</w:t>
      </w:r>
      <w:r>
        <w:t xml:space="preserve">, as defined in 33.501[86]. Whenever there is a need to refresh the secondary key, e.g. upon change of MN with </w:t>
      </w:r>
      <w:proofErr w:type="spellStart"/>
      <w:r>
        <w:t>K</w:t>
      </w:r>
      <w:r>
        <w:rPr>
          <w:vertAlign w:val="subscript"/>
        </w:rPr>
        <w:t>gNB</w:t>
      </w:r>
      <w:proofErr w:type="spellEnd"/>
      <w:r>
        <w:t xml:space="preserve"> change or to avoid COUNT wrap around, the security key update is used (see 5.3.5.7). When the UE is in NR-DC, the network may provide a UE configured with an SCG with an </w:t>
      </w:r>
      <w:proofErr w:type="spellStart"/>
      <w:r>
        <w:rPr>
          <w:i/>
        </w:rPr>
        <w:t>sk</w:t>
      </w:r>
      <w:proofErr w:type="spellEnd"/>
      <w:r>
        <w:rPr>
          <w:i/>
        </w:rPr>
        <w:t>-Counter</w:t>
      </w:r>
      <w:r>
        <w:t xml:space="preserve"> even when no DRB is setup using the secondary key (S-</w:t>
      </w:r>
      <w:proofErr w:type="spellStart"/>
      <w:r>
        <w:t>K</w:t>
      </w:r>
      <w:r>
        <w:rPr>
          <w:vertAlign w:val="subscript"/>
        </w:rPr>
        <w:t>gNB</w:t>
      </w:r>
      <w:proofErr w:type="spellEnd"/>
      <w:r>
        <w:t xml:space="preserve">) in order to allow the configuration of SRB3. The network can also provide the UE with an </w:t>
      </w:r>
      <w:proofErr w:type="spellStart"/>
      <w:r>
        <w:rPr>
          <w:i/>
        </w:rPr>
        <w:t>sk</w:t>
      </w:r>
      <w:proofErr w:type="spellEnd"/>
      <w:r>
        <w:rPr>
          <w:i/>
        </w:rPr>
        <w:t>-Counter</w:t>
      </w:r>
      <w:r>
        <w:t>, even if no SCG is configured, when using SN terminated MCG bearers.</w:t>
      </w:r>
    </w:p>
    <w:p w14:paraId="0B6F6453" w14:textId="77777777" w:rsidR="007A18AB" w:rsidRDefault="00840174">
      <w:pPr>
        <w:pStyle w:val="Heading3"/>
        <w:rPr>
          <w:rFonts w:eastAsia="MS Mincho"/>
          <w:lang w:val="en-GB"/>
        </w:rPr>
      </w:pPr>
      <w:bookmarkStart w:id="132" w:name="_Toc20425680"/>
      <w:bookmarkStart w:id="133" w:name="_Toc29321076"/>
      <w:bookmarkEnd w:id="131"/>
      <w:r>
        <w:rPr>
          <w:rFonts w:eastAsia="MS Mincho"/>
          <w:lang w:val="en-GB"/>
        </w:rPr>
        <w:t>5.3.2</w:t>
      </w:r>
      <w:r>
        <w:rPr>
          <w:rFonts w:eastAsia="MS Mincho"/>
          <w:lang w:val="en-GB"/>
        </w:rPr>
        <w:tab/>
        <w:t>Paging</w:t>
      </w:r>
      <w:bookmarkEnd w:id="132"/>
      <w:bookmarkEnd w:id="133"/>
    </w:p>
    <w:p w14:paraId="4B688B2F" w14:textId="77777777" w:rsidR="007A18AB" w:rsidRDefault="00840174">
      <w:pPr>
        <w:pStyle w:val="Heading4"/>
        <w:rPr>
          <w:lang w:val="en-GB"/>
        </w:rPr>
      </w:pPr>
      <w:bookmarkStart w:id="134" w:name="_Toc20425681"/>
      <w:bookmarkStart w:id="135" w:name="_Toc29321077"/>
      <w:r>
        <w:rPr>
          <w:lang w:val="en-GB"/>
        </w:rPr>
        <w:t>5.3.2.1</w:t>
      </w:r>
      <w:r>
        <w:rPr>
          <w:lang w:val="en-GB"/>
        </w:rPr>
        <w:tab/>
        <w:t>General</w:t>
      </w:r>
      <w:bookmarkEnd w:id="134"/>
      <w:bookmarkEnd w:id="135"/>
    </w:p>
    <w:p w14:paraId="04B06B69" w14:textId="77777777" w:rsidR="007A18AB" w:rsidRDefault="00840174">
      <w:pPr>
        <w:pStyle w:val="TH"/>
        <w:rPr>
          <w:lang w:val="en-GB"/>
        </w:rPr>
      </w:pPr>
      <w:r>
        <w:rPr>
          <w:lang w:val="en-GB"/>
        </w:rPr>
        <w:object w:dxaOrig="2330" w:dyaOrig="1570" w14:anchorId="474FB90B">
          <v:shape id="_x0000_i1028" type="#_x0000_t75" style="width:117pt;height:78.6pt" o:ole="">
            <v:imagedata r:id="rId21" o:title=""/>
          </v:shape>
          <o:OLEObject Type="Embed" ProgID="Mscgen.Chart" ShapeID="_x0000_i1028" DrawAspect="Content" ObjectID="_1644998370" r:id="rId22"/>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Heading4"/>
        <w:rPr>
          <w:lang w:val="en-GB"/>
        </w:rPr>
      </w:pPr>
      <w:bookmarkStart w:id="136" w:name="_Toc29321078"/>
      <w:bookmarkStart w:id="137" w:name="_Toc20425682"/>
      <w:r>
        <w:rPr>
          <w:lang w:val="en-GB"/>
        </w:rPr>
        <w:lastRenderedPageBreak/>
        <w:t>5.3.2.2</w:t>
      </w:r>
      <w:r>
        <w:rPr>
          <w:lang w:val="en-GB"/>
        </w:rPr>
        <w:tab/>
        <w:t>Initiation</w:t>
      </w:r>
      <w:bookmarkEnd w:id="136"/>
      <w:bookmarkEnd w:id="137"/>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proofErr w:type="spellStart"/>
      <w:r>
        <w:rPr>
          <w:i/>
        </w:rPr>
        <w:t>PagingRecord</w:t>
      </w:r>
      <w:proofErr w:type="spellEnd"/>
      <w:r>
        <w:t xml:space="preserve"> for each UE.</w:t>
      </w:r>
    </w:p>
    <w:p w14:paraId="4FEADEE0" w14:textId="77777777" w:rsidR="007A18AB" w:rsidRDefault="00840174">
      <w:pPr>
        <w:pStyle w:val="Heading4"/>
        <w:rPr>
          <w:lang w:val="en-GB"/>
        </w:rPr>
      </w:pPr>
      <w:bookmarkStart w:id="138" w:name="_Toc29321079"/>
      <w:bookmarkStart w:id="139"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8"/>
      <w:bookmarkEnd w:id="139"/>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proofErr w:type="spellStart"/>
      <w:r>
        <w:rPr>
          <w:i/>
          <w:lang w:val="en-GB"/>
        </w:rPr>
        <w:t>PagingRecord</w:t>
      </w:r>
      <w:proofErr w:type="spellEnd"/>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proofErr w:type="spellStart"/>
      <w:r>
        <w:rPr>
          <w:i/>
          <w:lang w:val="en-GB"/>
        </w:rPr>
        <w:t>ue</w:t>
      </w:r>
      <w:proofErr w:type="spellEnd"/>
      <w:r>
        <w:rPr>
          <w:i/>
          <w:lang w:val="en-GB"/>
        </w:rPr>
        <w:t>-Identity</w:t>
      </w:r>
      <w:r>
        <w:rPr>
          <w:lang w:val="en-GB"/>
        </w:rPr>
        <w:t xml:space="preserve"> included in the </w:t>
      </w:r>
      <w:proofErr w:type="spellStart"/>
      <w:r>
        <w:rPr>
          <w:i/>
          <w:lang w:val="en-GB"/>
        </w:rPr>
        <w:t>PagingRecord</w:t>
      </w:r>
      <w:proofErr w:type="spellEnd"/>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proofErr w:type="spellStart"/>
      <w:r>
        <w:rPr>
          <w:i/>
          <w:lang w:val="en-GB"/>
        </w:rPr>
        <w:t>ue</w:t>
      </w:r>
      <w:proofErr w:type="spellEnd"/>
      <w:r>
        <w:rPr>
          <w:i/>
          <w:lang w:val="en-GB"/>
        </w:rPr>
        <w:t>-Identity</w:t>
      </w:r>
      <w:r>
        <w:rPr>
          <w:lang w:val="en-GB"/>
        </w:rPr>
        <w:t xml:space="preserve"> and </w:t>
      </w:r>
      <w:proofErr w:type="spellStart"/>
      <w:r>
        <w:rPr>
          <w:i/>
          <w:lang w:val="en-GB"/>
        </w:rPr>
        <w:t>accessType</w:t>
      </w:r>
      <w:proofErr w:type="spellEnd"/>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proofErr w:type="spellStart"/>
      <w:r>
        <w:rPr>
          <w:i/>
          <w:lang w:val="en-GB"/>
        </w:rPr>
        <w:t>PagingRecord</w:t>
      </w:r>
      <w:proofErr w:type="spellEnd"/>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proofErr w:type="spellStart"/>
      <w:r>
        <w:rPr>
          <w:i/>
          <w:lang w:val="en-GB"/>
        </w:rPr>
        <w:t>ue</w:t>
      </w:r>
      <w:proofErr w:type="spellEnd"/>
      <w:r>
        <w:rPr>
          <w:i/>
          <w:lang w:val="en-GB"/>
        </w:rPr>
        <w:t>-Identity</w:t>
      </w:r>
      <w:r>
        <w:rPr>
          <w:lang w:val="en-GB"/>
        </w:rPr>
        <w:t xml:space="preserve"> included in the </w:t>
      </w:r>
      <w:proofErr w:type="spellStart"/>
      <w:r>
        <w:rPr>
          <w:i/>
          <w:lang w:val="en-GB"/>
        </w:rPr>
        <w:t>PagingRecord</w:t>
      </w:r>
      <w:proofErr w:type="spellEnd"/>
      <w:r>
        <w:rPr>
          <w:lang w:val="en-GB"/>
        </w:rPr>
        <w:t xml:space="preserve"> matches the UE's stored </w:t>
      </w:r>
      <w:proofErr w:type="spellStart"/>
      <w:r>
        <w:rPr>
          <w:i/>
          <w:lang w:val="en-GB"/>
        </w:rPr>
        <w:t>fullI</w:t>
      </w:r>
      <w:proofErr w:type="spellEnd"/>
      <w:r>
        <w:rPr>
          <w:i/>
          <w:lang w:val="en-GB"/>
        </w:rPr>
        <w:t>-RNTI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proofErr w:type="spellStart"/>
      <w:r>
        <w:rPr>
          <w:i/>
          <w:lang w:val="en-GB"/>
        </w:rPr>
        <w:t>resumeCause</w:t>
      </w:r>
      <w:proofErr w:type="spellEnd"/>
      <w:r>
        <w:rPr>
          <w:lang w:val="en-GB"/>
        </w:rPr>
        <w:t xml:space="preserve"> set to </w:t>
      </w:r>
      <w:proofErr w:type="spellStart"/>
      <w:r>
        <w:rPr>
          <w:i/>
          <w:lang w:val="en-GB"/>
        </w:rPr>
        <w:t>mps-PriorityAccess</w:t>
      </w:r>
      <w:proofErr w:type="spellEnd"/>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proofErr w:type="spellStart"/>
      <w:r>
        <w:rPr>
          <w:i/>
          <w:lang w:val="en-GB"/>
        </w:rPr>
        <w:t>resumeCause</w:t>
      </w:r>
      <w:proofErr w:type="spellEnd"/>
      <w:r>
        <w:rPr>
          <w:lang w:val="en-GB"/>
        </w:rPr>
        <w:t xml:space="preserve"> set to </w:t>
      </w:r>
      <w:proofErr w:type="spellStart"/>
      <w:r>
        <w:rPr>
          <w:i/>
          <w:lang w:val="en-GB"/>
        </w:rPr>
        <w:t>mcs-PriorityAccess</w:t>
      </w:r>
      <w:proofErr w:type="spellEnd"/>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proofErr w:type="spellStart"/>
      <w:r>
        <w:rPr>
          <w:i/>
          <w:lang w:val="en-GB"/>
        </w:rPr>
        <w:t>resumeCause</w:t>
      </w:r>
      <w:proofErr w:type="spellEnd"/>
      <w:r>
        <w:rPr>
          <w:lang w:val="en-GB"/>
        </w:rPr>
        <w:t xml:space="preserve"> set to </w:t>
      </w:r>
      <w:proofErr w:type="spellStart"/>
      <w:r>
        <w:rPr>
          <w:i/>
          <w:lang w:val="en-GB"/>
        </w:rPr>
        <w:t>highPriorityAccess</w:t>
      </w:r>
      <w:proofErr w:type="spellEnd"/>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proofErr w:type="spellStart"/>
      <w:r>
        <w:rPr>
          <w:i/>
          <w:lang w:val="en-GB"/>
        </w:rPr>
        <w:t>resumeCause</w:t>
      </w:r>
      <w:proofErr w:type="spellEnd"/>
      <w:r>
        <w:rPr>
          <w:lang w:val="en-GB"/>
        </w:rPr>
        <w:t xml:space="preserve"> set to </w:t>
      </w:r>
      <w:proofErr w:type="spellStart"/>
      <w:r>
        <w:rPr>
          <w:i/>
          <w:lang w:val="en-GB"/>
        </w:rPr>
        <w:t>mt</w:t>
      </w:r>
      <w:proofErr w:type="spellEnd"/>
      <w:r>
        <w:rPr>
          <w:i/>
          <w:lang w:val="en-GB"/>
        </w:rPr>
        <w: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proofErr w:type="spellStart"/>
      <w:r>
        <w:rPr>
          <w:i/>
          <w:lang w:val="en-GB"/>
        </w:rPr>
        <w:t>ue</w:t>
      </w:r>
      <w:proofErr w:type="spellEnd"/>
      <w:r>
        <w:rPr>
          <w:i/>
          <w:lang w:val="en-GB"/>
        </w:rPr>
        <w:t>-Identity</w:t>
      </w:r>
      <w:r>
        <w:rPr>
          <w:lang w:val="en-GB"/>
        </w:rPr>
        <w:t xml:space="preserve"> included in the </w:t>
      </w:r>
      <w:proofErr w:type="spellStart"/>
      <w:r>
        <w:rPr>
          <w:i/>
          <w:lang w:val="en-GB"/>
        </w:rPr>
        <w:t>PagingRecord</w:t>
      </w:r>
      <w:proofErr w:type="spellEnd"/>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proofErr w:type="spellStart"/>
      <w:r>
        <w:rPr>
          <w:i/>
          <w:lang w:val="en-GB"/>
        </w:rPr>
        <w:t>ue</w:t>
      </w:r>
      <w:proofErr w:type="spellEnd"/>
      <w:r>
        <w:rPr>
          <w:i/>
          <w:lang w:val="en-GB"/>
        </w:rPr>
        <w:t>-Identity</w:t>
      </w:r>
      <w:r>
        <w:rPr>
          <w:lang w:val="en-GB"/>
        </w:rPr>
        <w:t xml:space="preserve"> to upper layers and </w:t>
      </w:r>
      <w:proofErr w:type="spellStart"/>
      <w:r>
        <w:rPr>
          <w:i/>
          <w:lang w:val="en-GB"/>
        </w:rPr>
        <w:t>accessType</w:t>
      </w:r>
      <w:proofErr w:type="spellEnd"/>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Heading3"/>
        <w:rPr>
          <w:rFonts w:eastAsia="MS Mincho"/>
          <w:lang w:val="en-GB"/>
        </w:rPr>
      </w:pPr>
      <w:bookmarkStart w:id="140" w:name="_Toc29321080"/>
      <w:bookmarkStart w:id="141" w:name="_Toc20425684"/>
      <w:r>
        <w:rPr>
          <w:rFonts w:eastAsia="MS Mincho"/>
          <w:lang w:val="en-GB"/>
        </w:rPr>
        <w:t>5.3.3</w:t>
      </w:r>
      <w:r>
        <w:rPr>
          <w:rFonts w:eastAsia="MS Mincho"/>
          <w:lang w:val="en-GB"/>
        </w:rPr>
        <w:tab/>
        <w:t>RRC connection establishment</w:t>
      </w:r>
      <w:bookmarkEnd w:id="140"/>
      <w:bookmarkEnd w:id="141"/>
    </w:p>
    <w:p w14:paraId="086D4594" w14:textId="77777777" w:rsidR="007A18AB" w:rsidRDefault="00840174">
      <w:pPr>
        <w:pStyle w:val="Heading4"/>
        <w:rPr>
          <w:lang w:val="en-GB"/>
        </w:rPr>
      </w:pPr>
      <w:bookmarkStart w:id="142" w:name="_Toc29321081"/>
      <w:bookmarkStart w:id="143" w:name="_Toc20425685"/>
      <w:r>
        <w:rPr>
          <w:lang w:val="en-GB"/>
        </w:rPr>
        <w:t>5.3.3.1</w:t>
      </w:r>
      <w:r>
        <w:rPr>
          <w:lang w:val="en-GB"/>
        </w:rPr>
        <w:tab/>
        <w:t>General</w:t>
      </w:r>
      <w:bookmarkEnd w:id="142"/>
      <w:bookmarkEnd w:id="143"/>
    </w:p>
    <w:p w14:paraId="6312E5A7" w14:textId="77777777" w:rsidR="007A18AB" w:rsidRDefault="00840174">
      <w:pPr>
        <w:pStyle w:val="TH"/>
        <w:rPr>
          <w:lang w:val="en-GB"/>
        </w:rPr>
      </w:pPr>
      <w:r>
        <w:rPr>
          <w:lang w:val="en-GB"/>
        </w:rPr>
        <w:object w:dxaOrig="3590" w:dyaOrig="2630" w14:anchorId="60D3D832">
          <v:shape id="_x0000_i1029" type="#_x0000_t75" style="width:179.4pt;height:130.2pt" o:ole="">
            <v:imagedata r:id="rId23" o:title=""/>
          </v:shape>
          <o:OLEObject Type="Embed" ProgID="Mscgen.Chart" ShapeID="_x0000_i1029" DrawAspect="Content" ObjectID="_1644998371" r:id="rId24"/>
        </w:object>
      </w:r>
    </w:p>
    <w:p w14:paraId="0C3EFD2D" w14:textId="77777777" w:rsidR="007A18AB" w:rsidRDefault="00840174">
      <w:pPr>
        <w:pStyle w:val="TF"/>
      </w:pPr>
      <w:r>
        <w:t>Figure 5.3.3.1-1: RRC connection establishment,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4pt;height:106.8pt" o:ole="">
            <v:imagedata r:id="rId25" o:title=""/>
          </v:shape>
          <o:OLEObject Type="Embed" ProgID="Mscgen.Chart" ShapeID="_x0000_i1030" DrawAspect="Content" ObjectID="_1644998372" r:id="rId26"/>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proofErr w:type="spellStart"/>
      <w:r>
        <w:rPr>
          <w:i/>
          <w:lang w:val="en-GB"/>
        </w:rPr>
        <w:t>RRCSetup</w:t>
      </w:r>
      <w:proofErr w:type="spellEnd"/>
      <w:r>
        <w:rPr>
          <w:lang w:val="en-GB"/>
        </w:rPr>
        <w:t xml:space="preserve"> and responds with </w:t>
      </w:r>
      <w:proofErr w:type="spellStart"/>
      <w:r>
        <w:rPr>
          <w:i/>
          <w:lang w:val="en-GB"/>
        </w:rPr>
        <w:t>RRCSetupComplete</w:t>
      </w:r>
      <w:proofErr w:type="spellEnd"/>
      <w:r>
        <w:rPr>
          <w:lang w:val="en-GB"/>
        </w:rPr>
        <w:t>.</w:t>
      </w:r>
    </w:p>
    <w:p w14:paraId="3177FED6" w14:textId="77777777" w:rsidR="007A18AB" w:rsidRDefault="00840174">
      <w:pPr>
        <w:pStyle w:val="Heading4"/>
        <w:rPr>
          <w:lang w:val="en-GB"/>
        </w:rPr>
      </w:pPr>
      <w:bookmarkStart w:id="144" w:name="_Toc29321082"/>
      <w:bookmarkStart w:id="145" w:name="_Toc20425686"/>
      <w:r>
        <w:rPr>
          <w:lang w:val="en-GB"/>
        </w:rPr>
        <w:t>5.3.3.2</w:t>
      </w:r>
      <w:r>
        <w:rPr>
          <w:lang w:val="en-GB"/>
        </w:rPr>
        <w:tab/>
        <w:t>Initiation</w:t>
      </w:r>
      <w:bookmarkEnd w:id="144"/>
      <w:bookmarkEnd w:id="145"/>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proofErr w:type="spellStart"/>
      <w:r>
        <w:rPr>
          <w:i/>
          <w:lang w:val="en-GB"/>
        </w:rPr>
        <w:t>timeAlignmentTimerCommon</w:t>
      </w:r>
      <w:proofErr w:type="spellEnd"/>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proofErr w:type="spellStart"/>
      <w:r>
        <w:rPr>
          <w:i/>
          <w:lang w:val="en-GB"/>
        </w:rPr>
        <w:t>RRCSetupRequest</w:t>
      </w:r>
      <w:proofErr w:type="spellEnd"/>
      <w:r>
        <w:rPr>
          <w:lang w:val="en-GB"/>
        </w:rPr>
        <w:t xml:space="preserve"> message in accordance with 5.3.3.3;</w:t>
      </w:r>
    </w:p>
    <w:p w14:paraId="110B8B5B" w14:textId="77777777" w:rsidR="007A18AB" w:rsidRDefault="00840174">
      <w:pPr>
        <w:pStyle w:val="Heading4"/>
        <w:rPr>
          <w:lang w:val="en-GB"/>
        </w:rPr>
      </w:pPr>
      <w:bookmarkStart w:id="146" w:name="_Toc29321083"/>
      <w:bookmarkStart w:id="147" w:name="_Toc20425687"/>
      <w:r>
        <w:rPr>
          <w:lang w:val="en-GB"/>
        </w:rPr>
        <w:t>5.3.3.3</w:t>
      </w:r>
      <w:r>
        <w:rPr>
          <w:lang w:val="en-GB"/>
        </w:rPr>
        <w:tab/>
        <w:t xml:space="preserve">Actions related to transmission of </w:t>
      </w:r>
      <w:proofErr w:type="spellStart"/>
      <w:r>
        <w:rPr>
          <w:i/>
          <w:lang w:val="en-GB"/>
        </w:rPr>
        <w:t>RRCSetupRequest</w:t>
      </w:r>
      <w:proofErr w:type="spellEnd"/>
      <w:r>
        <w:rPr>
          <w:i/>
          <w:lang w:val="en-GB"/>
        </w:rPr>
        <w:t xml:space="preserve"> </w:t>
      </w:r>
      <w:r>
        <w:rPr>
          <w:lang w:val="en-GB"/>
        </w:rPr>
        <w:t>message</w:t>
      </w:r>
      <w:bookmarkEnd w:id="146"/>
      <w:bookmarkEnd w:id="147"/>
    </w:p>
    <w:p w14:paraId="02EDE6FF" w14:textId="77777777" w:rsidR="007A18AB" w:rsidRDefault="00840174">
      <w:r>
        <w:t xml:space="preserve">The UE shall set the contents of </w:t>
      </w:r>
      <w:proofErr w:type="spellStart"/>
      <w:r>
        <w:rPr>
          <w:i/>
        </w:rPr>
        <w:t>RRCSetupRequest</w:t>
      </w:r>
      <w:proofErr w:type="spellEnd"/>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proofErr w:type="spellStart"/>
      <w:r>
        <w:rPr>
          <w:i/>
          <w:lang w:val="en-GB"/>
        </w:rPr>
        <w:t>ue</w:t>
      </w:r>
      <w:proofErr w:type="spellEnd"/>
      <w:r>
        <w:rPr>
          <w:i/>
          <w:lang w:val="en-GB"/>
        </w:rPr>
        <w:t>-Identity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proofErr w:type="spellStart"/>
      <w:r>
        <w:rPr>
          <w:i/>
          <w:lang w:val="en-GB"/>
        </w:rPr>
        <w:t>ue</w:t>
      </w:r>
      <w:proofErr w:type="spellEnd"/>
      <w:r>
        <w:rPr>
          <w:i/>
          <w:lang w:val="en-GB"/>
        </w:rPr>
        <w:t>-Identity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lastRenderedPageBreak/>
        <w:t>3&gt;</w:t>
      </w:r>
      <w:r>
        <w:rPr>
          <w:lang w:val="en-GB"/>
        </w:rPr>
        <w:tab/>
        <w:t xml:space="preserve">draw a 39-bit random value in the range </w:t>
      </w:r>
      <w:proofErr w:type="gramStart"/>
      <w:r>
        <w:rPr>
          <w:lang w:val="en-GB"/>
        </w:rPr>
        <w:t>0..</w:t>
      </w:r>
      <w:proofErr w:type="gramEnd"/>
      <w:r>
        <w:rPr>
          <w:lang w:val="en-GB"/>
        </w:rPr>
        <w:t>2</w:t>
      </w:r>
      <w:r>
        <w:rPr>
          <w:vertAlign w:val="superscript"/>
          <w:lang w:val="en-GB"/>
        </w:rPr>
        <w:t>39</w:t>
      </w:r>
      <w:r>
        <w:rPr>
          <w:lang w:val="en-GB"/>
        </w:rPr>
        <w:t xml:space="preserve">-1 and set the </w:t>
      </w:r>
      <w:proofErr w:type="spellStart"/>
      <w:r>
        <w:rPr>
          <w:i/>
          <w:lang w:val="en-GB"/>
        </w:rPr>
        <w:t>ue</w:t>
      </w:r>
      <w:proofErr w:type="spellEnd"/>
      <w:r>
        <w:rPr>
          <w:i/>
          <w:lang w:val="en-GB"/>
        </w:rPr>
        <w:t>-Identity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proofErr w:type="spellStart"/>
      <w:r>
        <w:rPr>
          <w:i/>
          <w:lang w:val="en-GB"/>
        </w:rPr>
        <w:t>establishmentCause</w:t>
      </w:r>
      <w:proofErr w:type="spellEnd"/>
      <w:r>
        <w:rPr>
          <w:lang w:val="en-GB"/>
        </w:rPr>
        <w:t xml:space="preserve"> in accordance with the information received from upper layers;</w:t>
      </w:r>
    </w:p>
    <w:p w14:paraId="0D004DAA" w14:textId="77777777" w:rsidR="007A18AB" w:rsidRDefault="00840174">
      <w:r>
        <w:t xml:space="preserve">The UE shall submit the </w:t>
      </w:r>
      <w:proofErr w:type="spellStart"/>
      <w:r>
        <w:rPr>
          <w:i/>
        </w:rPr>
        <w:t>RRCSetupRequest</w:t>
      </w:r>
      <w:proofErr w:type="spellEnd"/>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Heading4"/>
        <w:rPr>
          <w:lang w:val="en-GB"/>
        </w:rPr>
      </w:pPr>
      <w:bookmarkStart w:id="148" w:name="_Toc29321084"/>
      <w:bookmarkStart w:id="149" w:name="_Toc20425688"/>
      <w:r>
        <w:rPr>
          <w:lang w:val="en-GB"/>
        </w:rPr>
        <w:t>5.3.3.4</w:t>
      </w:r>
      <w:r>
        <w:rPr>
          <w:lang w:val="en-GB"/>
        </w:rPr>
        <w:tab/>
        <w:t xml:space="preserve">Reception of the </w:t>
      </w:r>
      <w:proofErr w:type="spellStart"/>
      <w:r>
        <w:rPr>
          <w:i/>
          <w:lang w:val="en-GB"/>
        </w:rPr>
        <w:t>RRCSetup</w:t>
      </w:r>
      <w:proofErr w:type="spellEnd"/>
      <w:r>
        <w:rPr>
          <w:lang w:val="en-GB"/>
        </w:rPr>
        <w:t xml:space="preserve"> by the UE</w:t>
      </w:r>
      <w:bookmarkEnd w:id="148"/>
      <w:bookmarkEnd w:id="149"/>
    </w:p>
    <w:p w14:paraId="1A0B07CF" w14:textId="77777777" w:rsidR="007A18AB" w:rsidRDefault="00840174">
      <w:r>
        <w:t xml:space="preserve">The UE shall perform the following actions upon reception of the </w:t>
      </w:r>
      <w:proofErr w:type="spellStart"/>
      <w:r>
        <w:rPr>
          <w:i/>
        </w:rPr>
        <w:t>RRCSetup</w:t>
      </w:r>
      <w:proofErr w:type="spellEnd"/>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proofErr w:type="spellStart"/>
      <w:r>
        <w:rPr>
          <w:i/>
          <w:lang w:val="en-GB"/>
        </w:rPr>
        <w:t>RRCSetup</w:t>
      </w:r>
      <w:proofErr w:type="spellEnd"/>
      <w:r>
        <w:rPr>
          <w:lang w:val="en-GB"/>
        </w:rPr>
        <w:t xml:space="preserve"> is received in response to an </w:t>
      </w:r>
      <w:proofErr w:type="spellStart"/>
      <w:r>
        <w:rPr>
          <w:i/>
          <w:lang w:val="en-GB"/>
        </w:rPr>
        <w:t>RRCReestablishmentRequest</w:t>
      </w:r>
      <w:proofErr w:type="spellEnd"/>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proofErr w:type="spellStart"/>
      <w:r>
        <w:rPr>
          <w:i/>
          <w:lang w:val="en-GB"/>
        </w:rPr>
        <w:t>RRCSetup</w:t>
      </w:r>
      <w:proofErr w:type="spellEnd"/>
      <w:r>
        <w:rPr>
          <w:lang w:val="en-GB"/>
        </w:rPr>
        <w:t xml:space="preserve"> is received in response to an </w:t>
      </w:r>
      <w:proofErr w:type="spellStart"/>
      <w:r>
        <w:rPr>
          <w:i/>
          <w:lang w:val="en-GB"/>
        </w:rPr>
        <w:t>RRCResumeRequest</w:t>
      </w:r>
      <w:proofErr w:type="spellEnd"/>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proofErr w:type="spellStart"/>
      <w:r>
        <w:rPr>
          <w:i/>
          <w:lang w:val="en-GB"/>
        </w:rPr>
        <w:t>suspendConfig</w:t>
      </w:r>
      <w:proofErr w:type="spellEnd"/>
      <w:r>
        <w:rPr>
          <w:lang w:val="en-GB"/>
        </w:rPr>
        <w:t>;</w:t>
      </w:r>
    </w:p>
    <w:p w14:paraId="02A2AEBD" w14:textId="77777777" w:rsidR="007A18AB" w:rsidRDefault="00840174">
      <w:pPr>
        <w:pStyle w:val="B2"/>
        <w:rPr>
          <w:lang w:val="en-GB"/>
        </w:rPr>
      </w:pPr>
      <w:r>
        <w:rPr>
          <w:lang w:val="en-GB"/>
        </w:rPr>
        <w:t>2&gt;</w:t>
      </w:r>
      <w:r>
        <w:rPr>
          <w:lang w:val="en-GB"/>
        </w:rPr>
        <w:tab/>
        <w:t xml:space="preserve">discard any current AS security context including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proofErr w:type="spellStart"/>
      <w:r>
        <w:rPr>
          <w:rFonts w:eastAsia="Batang"/>
          <w:i/>
          <w:lang w:val="en-GB"/>
        </w:rPr>
        <w:t>masterCellGroup</w:t>
      </w:r>
      <w:proofErr w:type="spellEnd"/>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proofErr w:type="spellStart"/>
      <w:r>
        <w:rPr>
          <w:rFonts w:eastAsia="Batang"/>
          <w:i/>
          <w:lang w:val="en-GB"/>
        </w:rPr>
        <w:t>radioBearerConfig</w:t>
      </w:r>
      <w:proofErr w:type="spellEnd"/>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proofErr w:type="spellStart"/>
      <w:r>
        <w:rPr>
          <w:i/>
          <w:lang w:val="en-GB"/>
        </w:rPr>
        <w:t>cellReselectionPriorities</w:t>
      </w:r>
      <w:proofErr w:type="spellEnd"/>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proofErr w:type="spellStart"/>
      <w:r>
        <w:rPr>
          <w:i/>
          <w:lang w:val="en-GB"/>
        </w:rPr>
        <w:t>RRCSetup</w:t>
      </w:r>
      <w:proofErr w:type="spellEnd"/>
      <w:r>
        <w:rPr>
          <w:lang w:val="en-GB"/>
        </w:rPr>
        <w:t xml:space="preserve"> is received in response to an </w:t>
      </w:r>
      <w:proofErr w:type="spellStart"/>
      <w:r>
        <w:rPr>
          <w:i/>
          <w:lang w:val="en-GB"/>
        </w:rPr>
        <w:t>RRCResumeRequest</w:t>
      </w:r>
      <w:proofErr w:type="spellEnd"/>
      <w:r>
        <w:rPr>
          <w:lang w:val="en-GB"/>
        </w:rPr>
        <w:t>,</w:t>
      </w:r>
      <w:r>
        <w:rPr>
          <w:i/>
          <w:lang w:val="en-GB"/>
        </w:rPr>
        <w:t xml:space="preserve"> RRCResumeRequest1</w:t>
      </w:r>
      <w:r>
        <w:rPr>
          <w:lang w:val="en-GB"/>
        </w:rPr>
        <w:t xml:space="preserve"> or </w:t>
      </w:r>
      <w:proofErr w:type="spellStart"/>
      <w:r>
        <w:rPr>
          <w:i/>
          <w:lang w:val="en-GB"/>
        </w:rPr>
        <w:t>RRCSetupRequest</w:t>
      </w:r>
      <w:proofErr w:type="spellEnd"/>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 xml:space="preserve">consider the current cell to be the </w:t>
      </w:r>
      <w:proofErr w:type="spellStart"/>
      <w:r>
        <w:rPr>
          <w:lang w:val="en-GB"/>
        </w:rPr>
        <w:t>PCell</w:t>
      </w:r>
      <w:proofErr w:type="spellEnd"/>
      <w:r>
        <w:rPr>
          <w:lang w:val="en-GB"/>
        </w:rPr>
        <w:t>;</w:t>
      </w:r>
    </w:p>
    <w:p w14:paraId="68666290" w14:textId="77777777" w:rsidR="007A18AB" w:rsidRDefault="00840174">
      <w:pPr>
        <w:pStyle w:val="B1"/>
        <w:rPr>
          <w:lang w:val="en-GB"/>
        </w:rPr>
      </w:pPr>
      <w:r>
        <w:rPr>
          <w:lang w:val="en-GB"/>
        </w:rPr>
        <w:t>1&gt;</w:t>
      </w:r>
      <w:r>
        <w:rPr>
          <w:lang w:val="en-GB"/>
        </w:rPr>
        <w:tab/>
        <w:t xml:space="preserve">set the content of </w:t>
      </w:r>
      <w:proofErr w:type="spellStart"/>
      <w:r>
        <w:rPr>
          <w:i/>
          <w:lang w:val="en-GB"/>
        </w:rPr>
        <w:t>RRCSetupComplete</w:t>
      </w:r>
      <w:proofErr w:type="spellEnd"/>
      <w:r>
        <w:rPr>
          <w:lang w:val="en-GB"/>
        </w:rPr>
        <w:t xml:space="preserve"> message as follows:</w:t>
      </w:r>
    </w:p>
    <w:p w14:paraId="3AE01604" w14:textId="77777777" w:rsidR="007A18AB" w:rsidRDefault="00840174">
      <w:pPr>
        <w:pStyle w:val="B2"/>
        <w:rPr>
          <w:lang w:val="en-GB"/>
        </w:rPr>
      </w:pPr>
      <w:r>
        <w:rPr>
          <w:lang w:val="en-GB"/>
        </w:rPr>
        <w:lastRenderedPageBreak/>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proofErr w:type="spellStart"/>
      <w:r>
        <w:rPr>
          <w:i/>
          <w:lang w:val="en-GB"/>
        </w:rPr>
        <w:t>RRCSetup</w:t>
      </w:r>
      <w:proofErr w:type="spellEnd"/>
      <w:r>
        <w:rPr>
          <w:lang w:val="en-GB"/>
        </w:rPr>
        <w:t xml:space="preserve"> is received in response to an </w:t>
      </w:r>
      <w:proofErr w:type="spellStart"/>
      <w:r>
        <w:rPr>
          <w:i/>
          <w:lang w:val="en-GB"/>
        </w:rPr>
        <w:t>RRCSetupRequest</w:t>
      </w:r>
      <w:proofErr w:type="spellEnd"/>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proofErr w:type="spellStart"/>
      <w:r>
        <w:rPr>
          <w:i/>
          <w:lang w:val="en-GB"/>
        </w:rPr>
        <w:t>selectedPLMN</w:t>
      </w:r>
      <w:proofErr w:type="spellEnd"/>
      <w:r>
        <w:rPr>
          <w:i/>
          <w:lang w:val="en-GB"/>
        </w:rPr>
        <w:t>-Identity</w:t>
      </w:r>
      <w:r>
        <w:rPr>
          <w:lang w:val="en-GB"/>
        </w:rPr>
        <w:t xml:space="preserve"> to the PLMN selected by upper layers (TS 24.501 [23]) from the PLMN(s) included in the </w:t>
      </w:r>
      <w:proofErr w:type="spellStart"/>
      <w:r>
        <w:rPr>
          <w:i/>
          <w:lang w:val="en-GB"/>
        </w:rPr>
        <w:t>plmn-IdentityList</w:t>
      </w:r>
      <w:proofErr w:type="spellEnd"/>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proofErr w:type="spellStart"/>
      <w:r>
        <w:rPr>
          <w:i/>
          <w:lang w:val="en-GB"/>
        </w:rPr>
        <w:t>registeredAMF</w:t>
      </w:r>
      <w:proofErr w:type="spellEnd"/>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proofErr w:type="spellStart"/>
      <w:r>
        <w:rPr>
          <w:i/>
          <w:lang w:val="en-GB"/>
        </w:rPr>
        <w:t>plmnIdentity</w:t>
      </w:r>
      <w:proofErr w:type="spellEnd"/>
      <w:r>
        <w:rPr>
          <w:lang w:val="en-GB"/>
        </w:rPr>
        <w:t xml:space="preserve"> in the </w:t>
      </w:r>
      <w:proofErr w:type="spellStart"/>
      <w:r>
        <w:rPr>
          <w:i/>
          <w:lang w:val="en-GB"/>
        </w:rPr>
        <w:t>registeredAMF</w:t>
      </w:r>
      <w:proofErr w:type="spellEnd"/>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proofErr w:type="spellStart"/>
      <w:r>
        <w:rPr>
          <w:i/>
          <w:lang w:val="en-GB"/>
        </w:rPr>
        <w:t>amf</w:t>
      </w:r>
      <w:proofErr w:type="spellEnd"/>
      <w:r>
        <w:rPr>
          <w:i/>
          <w:lang w:val="en-GB"/>
        </w:rPr>
        <w:t>-Identifier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proofErr w:type="spellStart"/>
      <w:r>
        <w:rPr>
          <w:i/>
          <w:lang w:val="en-GB"/>
        </w:rPr>
        <w:t>guami</w:t>
      </w:r>
      <w:proofErr w:type="spellEnd"/>
      <w:r>
        <w:rPr>
          <w:i/>
          <w:lang w:val="en-GB"/>
        </w:rPr>
        <w:t>-Type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50" w:author="Huawei_RAN2-109-e_1" w:date="2020-02-27T00:10:00Z"/>
          <w:lang w:val="en-GB"/>
        </w:rPr>
      </w:pPr>
      <w:r>
        <w:rPr>
          <w:lang w:val="en-GB"/>
        </w:rPr>
        <w:t>2&gt;</w:t>
      </w:r>
      <w:r>
        <w:rPr>
          <w:lang w:val="en-GB"/>
        </w:rPr>
        <w:tab/>
        <w:t xml:space="preserve">set the </w:t>
      </w:r>
      <w:proofErr w:type="spellStart"/>
      <w:r>
        <w:rPr>
          <w:i/>
          <w:lang w:val="en-GB"/>
        </w:rPr>
        <w:t>dedicatedNAS</w:t>
      </w:r>
      <w:proofErr w:type="spellEnd"/>
      <w:r>
        <w:rPr>
          <w:i/>
          <w:lang w:val="en-GB"/>
        </w:rPr>
        <w:t>-Message</w:t>
      </w:r>
      <w:r>
        <w:rPr>
          <w:lang w:val="en-GB"/>
        </w:rPr>
        <w:t xml:space="preserve"> to include the information received from upper layers;</w:t>
      </w:r>
    </w:p>
    <w:p w14:paraId="7294D709" w14:textId="77777777" w:rsidR="007A18AB" w:rsidRDefault="00840174">
      <w:pPr>
        <w:pStyle w:val="B2"/>
        <w:rPr>
          <w:ins w:id="151" w:author="Huawei_RAN2-109-e_1" w:date="2020-02-27T00:10:00Z"/>
          <w:lang w:val="en-US"/>
        </w:rPr>
      </w:pPr>
      <w:ins w:id="152" w:author="Huawei_RAN2-109-e_1" w:date="2020-02-27T00:10:00Z">
        <w:r>
          <w:rPr>
            <w:lang w:val="en-US"/>
          </w:rPr>
          <w:t>2&gt;</w:t>
        </w:r>
        <w:r>
          <w:rPr>
            <w:lang w:val="en-US"/>
          </w:rPr>
          <w:tab/>
          <w:t>if the UE has logged measurements available for NR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530A5869" w14:textId="77777777" w:rsidR="007A18AB" w:rsidRDefault="00840174">
      <w:pPr>
        <w:pStyle w:val="B3"/>
        <w:rPr>
          <w:ins w:id="153" w:author="Huawei_RAN2-109-e_1" w:date="2020-02-27T00:10:00Z"/>
          <w:lang w:val="en-US"/>
        </w:rPr>
      </w:pPr>
      <w:ins w:id="154" w:author="Huawei_RAN2-109-e_1" w:date="2020-02-27T00:10:00Z">
        <w:r>
          <w:rPr>
            <w:lang w:val="en-US"/>
          </w:rPr>
          <w:t>3&gt;</w:t>
        </w:r>
        <w:r>
          <w:rPr>
            <w:lang w:val="en-US"/>
          </w:rPr>
          <w:tab/>
          <w:t xml:space="preserve">include the </w:t>
        </w:r>
        <w:proofErr w:type="spellStart"/>
        <w:r>
          <w:rPr>
            <w:i/>
            <w:iCs/>
            <w:lang w:val="en-US"/>
          </w:rPr>
          <w:t>logMeas</w:t>
        </w:r>
        <w:r>
          <w:rPr>
            <w:rFonts w:eastAsia="SimSun"/>
            <w:i/>
            <w:lang w:val="en-US"/>
          </w:rPr>
          <w:t>Available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4EEE982C" w14:textId="77777777" w:rsidR="007A18AB" w:rsidRDefault="00840174">
      <w:pPr>
        <w:pStyle w:val="B2"/>
        <w:rPr>
          <w:ins w:id="155" w:author="Huawei_RAN2-109-e_1" w:date="2020-02-27T00:10:00Z"/>
          <w:lang w:val="en-US"/>
        </w:rPr>
      </w:pPr>
      <w:ins w:id="156" w:author="Huawei_RAN2-109-e_1" w:date="2020-02-27T00:10:00Z">
        <w:r>
          <w:rPr>
            <w:lang w:val="en-US"/>
          </w:rPr>
          <w:t>2&gt;</w:t>
        </w:r>
        <w:r>
          <w:rPr>
            <w:lang w:val="en-US"/>
          </w:rPr>
          <w:tab/>
          <w:t>if the UE has Bluetooth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3250BCA2" w14:textId="77777777" w:rsidR="007A18AB" w:rsidRDefault="00840174">
      <w:pPr>
        <w:pStyle w:val="B3"/>
        <w:rPr>
          <w:ins w:id="157" w:author="Huawei_RAN2-109-e_1" w:date="2020-02-27T00:10:00Z"/>
          <w:lang w:val="en-US"/>
        </w:rPr>
      </w:pPr>
      <w:ins w:id="158" w:author="Huawei_RAN2-109-e_1" w:date="2020-02-27T00:10:00Z">
        <w:r>
          <w:rPr>
            <w:lang w:val="en-US"/>
          </w:rPr>
          <w:t>3&gt;</w:t>
        </w:r>
        <w:r>
          <w:rPr>
            <w:lang w:val="en-US"/>
          </w:rPr>
          <w:tab/>
          <w:t xml:space="preserve">include the </w:t>
        </w:r>
        <w:proofErr w:type="spellStart"/>
        <w:r>
          <w:rPr>
            <w:i/>
            <w:iCs/>
            <w:lang w:val="en-US"/>
          </w:rPr>
          <w:t>logMeas</w:t>
        </w:r>
        <w:r>
          <w:rPr>
            <w:i/>
            <w:lang w:val="en-US"/>
          </w:rPr>
          <w:t>AvailableBT</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5E6154DD" w14:textId="77777777" w:rsidR="007A18AB" w:rsidRDefault="00840174">
      <w:pPr>
        <w:pStyle w:val="B2"/>
        <w:rPr>
          <w:ins w:id="159" w:author="Huawei_RAN2-109-e_1" w:date="2020-02-27T00:10:00Z"/>
          <w:lang w:val="en-US"/>
        </w:rPr>
      </w:pPr>
      <w:ins w:id="160" w:author="Huawei_RAN2-109-e_1" w:date="2020-02-27T00:10:00Z">
        <w:r>
          <w:rPr>
            <w:lang w:val="en-US"/>
          </w:rPr>
          <w:t>2&gt;</w:t>
        </w:r>
        <w:r>
          <w:rPr>
            <w:lang w:val="en-US"/>
          </w:rPr>
          <w:tab/>
          <w:t>if the UE has WLAN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57017D19" w14:textId="77777777" w:rsidR="007A18AB" w:rsidRDefault="00840174">
      <w:pPr>
        <w:pStyle w:val="B3"/>
        <w:rPr>
          <w:ins w:id="161" w:author="Huawei_RAN2-109-e_1" w:date="2020-02-27T00:10:00Z"/>
          <w:lang w:val="en-US"/>
        </w:rPr>
      </w:pPr>
      <w:ins w:id="162" w:author="Huawei_RAN2-109-e_1" w:date="2020-02-27T00:10:00Z">
        <w:r>
          <w:rPr>
            <w:lang w:val="en-US"/>
          </w:rPr>
          <w:t>3&gt;</w:t>
        </w:r>
        <w:r>
          <w:rPr>
            <w:lang w:val="en-US"/>
          </w:rPr>
          <w:tab/>
          <w:t xml:space="preserve">include the </w:t>
        </w:r>
        <w:proofErr w:type="spellStart"/>
        <w:r>
          <w:rPr>
            <w:i/>
            <w:iCs/>
            <w:lang w:val="en-US"/>
          </w:rPr>
          <w:t>logMeas</w:t>
        </w:r>
        <w:r>
          <w:rPr>
            <w:i/>
            <w:lang w:val="en-US"/>
          </w:rPr>
          <w:t>AvailableWLAN</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6F29079D" w14:textId="77777777" w:rsidR="007A18AB" w:rsidRDefault="00840174">
      <w:pPr>
        <w:pStyle w:val="B2"/>
        <w:rPr>
          <w:ins w:id="163" w:author="Huawei_RAN2-109-e_1" w:date="2020-02-27T00:10:00Z"/>
          <w:lang w:val="en-US"/>
        </w:rPr>
      </w:pPr>
      <w:ins w:id="164" w:author="Huawei_RAN2-109-e_1" w:date="2020-02-27T00:10:00Z">
        <w:r>
          <w:rPr>
            <w:lang w:val="en-US"/>
          </w:rPr>
          <w:t>2&gt;</w:t>
        </w:r>
        <w:r>
          <w:rPr>
            <w:lang w:val="en-US"/>
          </w:rPr>
          <w:tab/>
        </w:r>
        <w:r>
          <w:rPr>
            <w:lang w:val="en-GB"/>
          </w:rPr>
          <w:t xml:space="preserve">if the UE has connection establishment failure information available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US"/>
          </w:rPr>
          <w:t>:</w:t>
        </w:r>
      </w:ins>
    </w:p>
    <w:p w14:paraId="14160295" w14:textId="77777777" w:rsidR="007A18AB" w:rsidRDefault="00840174">
      <w:pPr>
        <w:pStyle w:val="B3"/>
        <w:rPr>
          <w:ins w:id="165" w:author="Huawei_RAN2-109-e_1" w:date="2020-02-27T00:10:00Z"/>
          <w:lang w:val="en-US"/>
        </w:rPr>
      </w:pPr>
      <w:ins w:id="166" w:author="Huawei_RAN2-109-e_1" w:date="2020-02-27T00:10:00Z">
        <w:r>
          <w:rPr>
            <w:lang w:val="en-US"/>
          </w:rPr>
          <w:t>3&gt;</w:t>
        </w:r>
        <w:r>
          <w:rPr>
            <w:lang w:val="en-US"/>
          </w:rPr>
          <w:tab/>
        </w:r>
        <w:r>
          <w:rPr>
            <w:lang w:val="en-GB"/>
          </w:rPr>
          <w:t xml:space="preserve">include </w:t>
        </w:r>
        <w:proofErr w:type="spellStart"/>
        <w:r>
          <w:rPr>
            <w:i/>
            <w:lang w:val="en-GB"/>
          </w:rPr>
          <w:t>connEstFailInfoAvailable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2B6DBB03" w14:textId="77777777" w:rsidR="007A18AB" w:rsidRDefault="00840174">
      <w:pPr>
        <w:pStyle w:val="B2"/>
        <w:rPr>
          <w:ins w:id="167" w:author="Huawei_RAN2-109-e_1" w:date="2020-02-27T00:10:00Z"/>
          <w:lang w:val="en-US"/>
        </w:rPr>
      </w:pPr>
      <w:ins w:id="168" w:author="Huawei_RAN2-109-e_1" w:date="2020-02-27T00:10: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-Report</w:t>
        </w:r>
        <w:r>
          <w:rPr>
            <w:lang w:val="en-US"/>
          </w:rPr>
          <w:t>:</w:t>
        </w:r>
      </w:ins>
    </w:p>
    <w:p w14:paraId="2BAC345D" w14:textId="77777777" w:rsidR="007A18AB" w:rsidRDefault="00840174">
      <w:pPr>
        <w:pStyle w:val="B3"/>
        <w:rPr>
          <w:ins w:id="169" w:author="Huawei_RAN2-109-e_1" w:date="2020-02-27T00:10:00Z"/>
          <w:lang w:val="en-US"/>
        </w:rPr>
      </w:pPr>
      <w:ins w:id="170" w:author="Huawei_RAN2-109-e_1" w:date="2020-02-27T00:10: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4E6BD8BF" w14:textId="5149D5DE" w:rsidR="005960CD" w:rsidRDefault="005960CD" w:rsidP="005960CD">
      <w:pPr>
        <w:pStyle w:val="B2"/>
        <w:rPr>
          <w:ins w:id="171" w:author="Ericsson_109e_2" w:date="2020-03-05T08:22:00Z"/>
          <w:lang w:val="en-US"/>
        </w:rPr>
      </w:pPr>
      <w:ins w:id="172" w:author="Ericsson_109e_2" w:date="2020-03-05T08:22: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of TS 36.331 [10] and if the UE is capable of cross-RAT RLF reporting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ins>
    </w:p>
    <w:p w14:paraId="1A66F86C" w14:textId="77777777" w:rsidR="005960CD" w:rsidRDefault="005960CD" w:rsidP="005960CD">
      <w:pPr>
        <w:pStyle w:val="B3"/>
        <w:rPr>
          <w:ins w:id="173" w:author="Ericsson_109e_2" w:date="2020-03-05T08:22:00Z"/>
          <w:lang w:val="en-US"/>
        </w:rPr>
      </w:pPr>
      <w:ins w:id="174" w:author="Ericsson_109e_2" w:date="2020-03-05T08:22: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08619833" w14:textId="77777777" w:rsidR="007A18AB" w:rsidRDefault="00840174">
      <w:pPr>
        <w:pStyle w:val="B2"/>
        <w:rPr>
          <w:ins w:id="175" w:author="Huawei_RAN2-109-e_1" w:date="2020-02-27T00:10:00Z"/>
          <w:lang w:val="en-US"/>
        </w:rPr>
      </w:pPr>
      <w:ins w:id="176"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proofErr w:type="spellStart"/>
        <w:r>
          <w:rPr>
            <w:i/>
            <w:iCs/>
            <w:lang w:val="en-GB"/>
          </w:rPr>
          <w:t>VarMobilityHistoryReport</w:t>
        </w:r>
        <w:proofErr w:type="spellEnd"/>
        <w:r>
          <w:rPr>
            <w:lang w:val="en-US"/>
          </w:rPr>
          <w:t>:</w:t>
        </w:r>
      </w:ins>
    </w:p>
    <w:p w14:paraId="231889C9" w14:textId="77777777" w:rsidR="007A18AB" w:rsidRDefault="00840174">
      <w:pPr>
        <w:pStyle w:val="B3"/>
        <w:rPr>
          <w:ins w:id="177" w:author="Huawei_RAN2-109-e_1" w:date="2020-02-27T00:10:00Z"/>
          <w:lang w:val="en-US"/>
        </w:rPr>
      </w:pPr>
      <w:ins w:id="178" w:author="Huawei_RAN2-109-e_1" w:date="2020-02-27T00:10:00Z">
        <w:r>
          <w:rPr>
            <w:lang w:val="en-US"/>
          </w:rPr>
          <w:t>3&gt;</w:t>
        </w:r>
        <w:r>
          <w:rPr>
            <w:lang w:val="en-US"/>
          </w:rPr>
          <w:tab/>
          <w:t xml:space="preserve">include the </w:t>
        </w:r>
        <w:proofErr w:type="spellStart"/>
        <w:r>
          <w:rPr>
            <w:i/>
            <w:lang w:val="en-GB"/>
          </w:rPr>
          <w:t>mobilityHistoryAvail</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7F6AB2C4" w14:textId="77777777" w:rsidR="007A18AB" w:rsidRDefault="00840174">
      <w:pPr>
        <w:pStyle w:val="B2"/>
        <w:rPr>
          <w:lang w:val="en-US"/>
        </w:rPr>
      </w:pPr>
      <w:ins w:id="179" w:author="Huawei_RAN2-109-e_1" w:date="2020-02-27T00:10:00Z">
        <w:r>
          <w:rPr>
            <w:lang w:val="en-US"/>
          </w:rPr>
          <w:lastRenderedPageBreak/>
          <w:t>2&gt;</w:t>
        </w:r>
        <w:r>
          <w:rPr>
            <w:lang w:val="en-US"/>
          </w:rPr>
          <w:tab/>
          <w:t xml:space="preserve">include the </w:t>
        </w:r>
        <w:proofErr w:type="spellStart"/>
        <w:r>
          <w:rPr>
            <w:i/>
            <w:iCs/>
            <w:lang w:val="en-US"/>
          </w:rPr>
          <w:t>mobilityState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proofErr w:type="spellStart"/>
      <w:r>
        <w:rPr>
          <w:i/>
          <w:lang w:val="en-GB"/>
        </w:rPr>
        <w:t>RRCSetupComplete</w:t>
      </w:r>
      <w:proofErr w:type="spellEnd"/>
      <w:r>
        <w:rPr>
          <w:lang w:val="en-GB"/>
        </w:rPr>
        <w:t xml:space="preserve"> message to lower layers for transmission, upon which the procedure ends.</w:t>
      </w:r>
    </w:p>
    <w:p w14:paraId="613DD2F0" w14:textId="77777777" w:rsidR="007A18AB" w:rsidRDefault="00840174">
      <w:pPr>
        <w:pStyle w:val="Heading4"/>
        <w:rPr>
          <w:lang w:val="en-GB"/>
        </w:rPr>
      </w:pPr>
      <w:bookmarkStart w:id="180" w:name="_Toc29321085"/>
      <w:bookmarkStart w:id="181" w:name="_Toc20425689"/>
      <w:r>
        <w:rPr>
          <w:lang w:val="en-GB"/>
        </w:rPr>
        <w:t>5.3.3.5</w:t>
      </w:r>
      <w:r>
        <w:rPr>
          <w:lang w:val="en-GB"/>
        </w:rPr>
        <w:tab/>
        <w:t xml:space="preserve">Reception of the </w:t>
      </w:r>
      <w:proofErr w:type="spellStart"/>
      <w:r>
        <w:rPr>
          <w:i/>
          <w:lang w:val="en-GB"/>
        </w:rPr>
        <w:t>RRCReject</w:t>
      </w:r>
      <w:proofErr w:type="spellEnd"/>
      <w:r>
        <w:rPr>
          <w:i/>
          <w:lang w:val="en-GB"/>
        </w:rPr>
        <w:t xml:space="preserve"> </w:t>
      </w:r>
      <w:r>
        <w:rPr>
          <w:lang w:val="en-GB"/>
        </w:rPr>
        <w:t>by the UE</w:t>
      </w:r>
      <w:bookmarkEnd w:id="180"/>
      <w:bookmarkEnd w:id="181"/>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Heading4"/>
        <w:rPr>
          <w:lang w:val="en-GB"/>
        </w:rPr>
      </w:pPr>
      <w:bookmarkStart w:id="182" w:name="_Toc20425690"/>
      <w:bookmarkStart w:id="183" w:name="_Toc29321086"/>
      <w:r>
        <w:rPr>
          <w:lang w:val="en-GB"/>
        </w:rPr>
        <w:t>5.3.3.6</w:t>
      </w:r>
      <w:r>
        <w:rPr>
          <w:lang w:val="en-GB"/>
        </w:rPr>
        <w:tab/>
        <w:t>Cell re-selection or cell selection while T390, T300 or T302 is running (UE in RRC_IDLE)</w:t>
      </w:r>
      <w:bookmarkEnd w:id="182"/>
      <w:bookmarkEnd w:id="183"/>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Heading4"/>
        <w:rPr>
          <w:lang w:val="en-GB"/>
        </w:rPr>
      </w:pPr>
      <w:bookmarkStart w:id="184" w:name="_Toc29321087"/>
      <w:bookmarkStart w:id="185" w:name="_Toc20425691"/>
      <w:bookmarkStart w:id="186" w:name="_Hlk34403033"/>
      <w:r>
        <w:rPr>
          <w:lang w:val="en-GB"/>
        </w:rPr>
        <w:t>5.3.3.7</w:t>
      </w:r>
      <w:r>
        <w:rPr>
          <w:lang w:val="en-GB"/>
        </w:rPr>
        <w:tab/>
        <w:t>T300 expiry</w:t>
      </w:r>
      <w:bookmarkEnd w:id="184"/>
      <w:bookmarkEnd w:id="185"/>
    </w:p>
    <w:bookmarkEnd w:id="186"/>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proofErr w:type="spellStart"/>
      <w:r>
        <w:rPr>
          <w:i/>
          <w:lang w:val="en-GB"/>
        </w:rPr>
        <w:t>connEstFailCount</w:t>
      </w:r>
      <w:proofErr w:type="spellEnd"/>
      <w:r>
        <w:rPr>
          <w:lang w:val="en-GB"/>
        </w:rPr>
        <w:t xml:space="preserve"> times on the same cell for which </w:t>
      </w:r>
      <w:proofErr w:type="spellStart"/>
      <w:r>
        <w:rPr>
          <w:i/>
          <w:lang w:val="en-GB"/>
        </w:rPr>
        <w:t>connEstFailureControl</w:t>
      </w:r>
      <w:proofErr w:type="spellEnd"/>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proofErr w:type="spellStart"/>
      <w:r>
        <w:rPr>
          <w:i/>
          <w:lang w:val="en-GB"/>
        </w:rPr>
        <w:t>connEstFailOffsetValidity</w:t>
      </w:r>
      <w:proofErr w:type="spellEnd"/>
      <w:r>
        <w:rPr>
          <w:lang w:val="en-GB"/>
        </w:rPr>
        <w:t>:</w:t>
      </w:r>
    </w:p>
    <w:p w14:paraId="64B6EFB7" w14:textId="77777777" w:rsidR="007A18AB" w:rsidRDefault="00840174">
      <w:pPr>
        <w:pStyle w:val="B4"/>
        <w:rPr>
          <w:lang w:val="en-GB"/>
        </w:rPr>
      </w:pPr>
      <w:r>
        <w:rPr>
          <w:lang w:val="en-GB"/>
        </w:rPr>
        <w:t>4&gt;</w:t>
      </w:r>
      <w:r>
        <w:rPr>
          <w:lang w:val="en-GB"/>
        </w:rPr>
        <w:tab/>
        <w:t xml:space="preserve">use </w:t>
      </w:r>
      <w:proofErr w:type="spellStart"/>
      <w:r>
        <w:rPr>
          <w:i/>
          <w:lang w:val="en-GB"/>
        </w:rPr>
        <w:t>connEstFailOffset</w:t>
      </w:r>
      <w:proofErr w:type="spellEnd"/>
      <w:r>
        <w:rPr>
          <w:lang w:val="en-GB"/>
        </w:rPr>
        <w:t xml:space="preserve"> for the parameter </w:t>
      </w:r>
      <w:proofErr w:type="spellStart"/>
      <w:r>
        <w:rPr>
          <w:i/>
          <w:lang w:val="en-GB"/>
        </w:rPr>
        <w:t>Qoffsettemp</w:t>
      </w:r>
      <w:proofErr w:type="spellEnd"/>
      <w:r>
        <w:rPr>
          <w:lang w:val="en-GB"/>
        </w:rPr>
        <w:t xml:space="preserve"> for the concerned cell when performing cell selection and reselection according to TS 38.304 [20] and TS 36.304 [27];</w:t>
      </w:r>
    </w:p>
    <w:p w14:paraId="5917339E" w14:textId="77777777" w:rsidR="007A18AB" w:rsidRDefault="00840174">
      <w:pPr>
        <w:pStyle w:val="NO"/>
        <w:rPr>
          <w:ins w:id="187" w:author="CATT_RAN2-109-e_1" w:date="2020-03-05T11:10:00Z"/>
          <w:rFonts w:eastAsia="DengXian"/>
          <w:lang w:val="en-GB"/>
        </w:rPr>
      </w:pPr>
      <w:r>
        <w:rPr>
          <w:lang w:val="en-GB"/>
        </w:rPr>
        <w:t>NOTE:</w:t>
      </w:r>
      <w:r>
        <w:rPr>
          <w:lang w:val="en-GB"/>
        </w:rPr>
        <w:tab/>
        <w:t xml:space="preserve">When performing cell selection, if no suitable or acceptable cell can be found, it is up to UE implementation whether to stop using </w:t>
      </w:r>
      <w:proofErr w:type="spellStart"/>
      <w:r>
        <w:rPr>
          <w:i/>
          <w:lang w:val="en-GB"/>
        </w:rPr>
        <w:t>connEstFailOffset</w:t>
      </w:r>
      <w:proofErr w:type="spellEnd"/>
      <w:r>
        <w:rPr>
          <w:lang w:val="en-GB"/>
        </w:rPr>
        <w:t xml:space="preserve"> for the parameter </w:t>
      </w:r>
      <w:proofErr w:type="spellStart"/>
      <w:r>
        <w:rPr>
          <w:i/>
          <w:lang w:val="en-GB"/>
        </w:rPr>
        <w:t>Qoffsettemp</w:t>
      </w:r>
      <w:proofErr w:type="spellEnd"/>
      <w:r>
        <w:rPr>
          <w:lang w:val="en-GB"/>
        </w:rPr>
        <w:t xml:space="preserve"> during </w:t>
      </w:r>
      <w:proofErr w:type="spellStart"/>
      <w:r>
        <w:rPr>
          <w:i/>
          <w:lang w:val="en-GB"/>
        </w:rPr>
        <w:t>connEstFailOffsetValidity</w:t>
      </w:r>
      <w:proofErr w:type="spellEnd"/>
      <w:r>
        <w:rPr>
          <w:lang w:val="en-GB"/>
        </w:rPr>
        <w:t xml:space="preserve"> for the concerned cell.</w:t>
      </w:r>
    </w:p>
    <w:p w14:paraId="541EB568" w14:textId="0A8CAB3B" w:rsidR="001D469E" w:rsidRPr="001D469E" w:rsidRDefault="001D469E">
      <w:pPr>
        <w:pStyle w:val="NO"/>
        <w:rPr>
          <w:ins w:id="188" w:author="Huawei_RAN2-109-e_1" w:date="2020-02-27T00:13:00Z"/>
          <w:rFonts w:eastAsia="DengXian"/>
          <w:lang w:val="en-GB"/>
          <w:rPrChange w:id="189" w:author="CATT_RAN2-109-e_1" w:date="2020-03-05T11:13:00Z">
            <w:rPr>
              <w:ins w:id="190" w:author="Huawei_RAN2-109-e_1" w:date="2020-02-27T00:13:00Z"/>
              <w:lang w:val="en-GB"/>
            </w:rPr>
          </w:rPrChange>
        </w:rPr>
      </w:pPr>
      <w:ins w:id="191" w:author="CATT_RAN2-109-e_1" w:date="2020-03-05T11:10:00Z">
        <w:r>
          <w:rPr>
            <w:rFonts w:eastAsia="DengXian" w:hint="eastAsia"/>
            <w:lang w:val="en-GB"/>
          </w:rPr>
          <w:t xml:space="preserve">   </w:t>
        </w:r>
        <w:commentRangeStart w:id="192"/>
        <w:commentRangeStart w:id="193"/>
        <w:r>
          <w:rPr>
            <w:rFonts w:eastAsia="DengXian" w:hint="eastAsia"/>
            <w:lang w:val="en-GB"/>
          </w:rPr>
          <w:t>2</w:t>
        </w:r>
      </w:ins>
      <w:ins w:id="194" w:author="CATT_RAN2-109-e_1" w:date="2020-03-05T11:11:00Z">
        <w:r>
          <w:rPr>
            <w:rFonts w:eastAsia="DengXian" w:hint="eastAsia"/>
            <w:lang w:val="en-GB"/>
          </w:rPr>
          <w:t>&gt;</w:t>
        </w:r>
        <w:r w:rsidR="00996890">
          <w:rPr>
            <w:rFonts w:eastAsia="DengXian" w:hint="eastAsia"/>
            <w:lang w:val="en-GB"/>
          </w:rPr>
          <w:t xml:space="preserve"> clear the content </w:t>
        </w:r>
      </w:ins>
      <w:ins w:id="195" w:author="CATT_RAN2-109-e_1" w:date="2020-03-05T11:25:00Z">
        <w:r w:rsidR="00996890">
          <w:rPr>
            <w:rFonts w:eastAsia="DengXian" w:hint="eastAsia"/>
            <w:lang w:val="en-GB"/>
          </w:rPr>
          <w:t>included in</w:t>
        </w:r>
      </w:ins>
      <w:ins w:id="196" w:author="CATT_RAN2-109-e_1" w:date="2020-03-05T11:11:00Z">
        <w:r>
          <w:rPr>
            <w:rFonts w:eastAsia="DengXian" w:hint="eastAsia"/>
            <w:lang w:val="en-GB"/>
          </w:rPr>
          <w:t xml:space="preserve"> </w:t>
        </w:r>
        <w:proofErr w:type="spellStart"/>
        <w:r>
          <w:rPr>
            <w:i/>
            <w:lang w:val="en-GB"/>
          </w:rPr>
          <w:t>VarConnEstFailReport</w:t>
        </w:r>
        <w:proofErr w:type="spellEnd"/>
        <w:r>
          <w:rPr>
            <w:rFonts w:hint="eastAsia"/>
            <w:i/>
            <w:lang w:val="en-GB"/>
          </w:rPr>
          <w:t xml:space="preserve"> </w:t>
        </w:r>
        <w:r>
          <w:rPr>
            <w:rFonts w:hint="eastAsia"/>
            <w:lang w:val="en-GB"/>
          </w:rPr>
          <w:t xml:space="preserve">except </w:t>
        </w:r>
      </w:ins>
      <w:ins w:id="197" w:author="CATT_RAN2-109-e_1" w:date="2020-03-05T11:13:00Z">
        <w:r>
          <w:rPr>
            <w:rFonts w:hint="eastAsia"/>
            <w:lang w:val="en-GB"/>
          </w:rPr>
          <w:t xml:space="preserve">for the </w:t>
        </w:r>
      </w:ins>
      <w:proofErr w:type="spellStart"/>
      <w:ins w:id="198" w:author="CATT_RAN2-109-e_1" w:date="2020-03-05T11:12:00Z">
        <w:r w:rsidRPr="001D469E">
          <w:rPr>
            <w:i/>
            <w:lang w:val="en-US"/>
            <w:rPrChange w:id="199" w:author="CATT_RAN2-109-e_1" w:date="2020-03-05T11:13:00Z">
              <w:rPr>
                <w:lang w:val="en-US"/>
              </w:rPr>
            </w:rPrChange>
          </w:rPr>
          <w:t>numberOfConnFailPerCel</w:t>
        </w:r>
      </w:ins>
      <w:ins w:id="200" w:author="CATT_RAN2-109-e_1" w:date="2020-03-05T11:25:00Z">
        <w:r w:rsidR="00996890">
          <w:rPr>
            <w:rFonts w:hint="eastAsia"/>
            <w:i/>
            <w:lang w:val="en-US"/>
          </w:rPr>
          <w:t>l</w:t>
        </w:r>
        <w:proofErr w:type="spellEnd"/>
        <w:r w:rsidR="00996890">
          <w:rPr>
            <w:rFonts w:hint="eastAsia"/>
            <w:i/>
            <w:lang w:val="en-US"/>
          </w:rPr>
          <w:t xml:space="preserve"> </w:t>
        </w:r>
      </w:ins>
      <w:commentRangeEnd w:id="192"/>
      <w:ins w:id="201" w:author="CATT_RAN2-109-e_1" w:date="2020-03-05T11:14:00Z">
        <w:r>
          <w:rPr>
            <w:rStyle w:val="CommentReference"/>
            <w:rFonts w:eastAsiaTheme="minorEastAsia"/>
            <w:lang w:val="en-GB" w:eastAsia="en-US"/>
          </w:rPr>
          <w:commentReference w:id="192"/>
        </w:r>
      </w:ins>
      <w:ins w:id="202" w:author="CATT_RAN2-109-e_1" w:date="2020-03-05T11:25:00Z">
        <w:r w:rsidR="00996890">
          <w:rPr>
            <w:rFonts w:hint="eastAsia"/>
            <w:lang w:val="en-US"/>
          </w:rPr>
          <w:t>, if any</w:t>
        </w:r>
      </w:ins>
      <w:ins w:id="203" w:author="CATT_RAN2-109-e_1" w:date="2020-03-05T11:13:00Z">
        <w:r>
          <w:rPr>
            <w:rFonts w:hint="eastAsia"/>
            <w:lang w:val="en-US"/>
          </w:rPr>
          <w:t>;</w:t>
        </w:r>
      </w:ins>
      <w:commentRangeEnd w:id="193"/>
      <w:r w:rsidR="00DE052F">
        <w:rPr>
          <w:rStyle w:val="CommentReference"/>
          <w:rFonts w:eastAsiaTheme="minorEastAsia"/>
          <w:lang w:val="en-GB" w:eastAsia="en-US"/>
        </w:rPr>
        <w:commentReference w:id="193"/>
      </w:r>
    </w:p>
    <w:p w14:paraId="6A242311" w14:textId="0B24E62A" w:rsidR="007A18AB" w:rsidRDefault="00840174">
      <w:pPr>
        <w:pStyle w:val="B2"/>
        <w:rPr>
          <w:ins w:id="204" w:author="Huawei_RAN2-109-e_1" w:date="2020-02-27T00:13:00Z"/>
          <w:lang w:val="en-GB"/>
        </w:rPr>
      </w:pPr>
      <w:bookmarkStart w:id="205" w:name="_Hlk34403182"/>
      <w:ins w:id="206" w:author="Huawei_RAN2-109-e_1" w:date="2020-02-27T00:13:00Z">
        <w:r>
          <w:rPr>
            <w:lang w:val="en-GB"/>
          </w:rPr>
          <w:t>2&gt;</w:t>
        </w:r>
        <w:r>
          <w:rPr>
            <w:lang w:val="en-GB"/>
          </w:rPr>
          <w:tab/>
          <w:t xml:space="preserve">store the following connection establishment failure information </w:t>
        </w:r>
        <w:commentRangeStart w:id="207"/>
        <w:del w:id="208" w:author="CATT_RAN2-109-e_1" w:date="2020-03-05T11:26:00Z">
          <w:r w:rsidDel="00EE0126">
            <w:rPr>
              <w:lang w:val="en-GB"/>
            </w:rPr>
            <w:delText>per cell</w:delText>
          </w:r>
        </w:del>
      </w:ins>
      <w:commentRangeEnd w:id="207"/>
      <w:del w:id="209" w:author="CATT_RAN2-109-e_1" w:date="2020-03-05T11:26:00Z">
        <w:r w:rsidR="001D469E" w:rsidDel="00EE0126">
          <w:rPr>
            <w:rStyle w:val="CommentReference"/>
            <w:rFonts w:eastAsiaTheme="minorEastAsia"/>
            <w:lang w:val="en-GB" w:eastAsia="en-US"/>
          </w:rPr>
          <w:commentReference w:id="207"/>
        </w:r>
      </w:del>
      <w:ins w:id="210" w:author="Huawei_RAN2-109-e_1" w:date="2020-02-27T00:13:00Z">
        <w:del w:id="211" w:author="CATT_RAN2-109-e_1" w:date="2020-03-05T11:26:00Z">
          <w:r w:rsidDel="00EE0126">
            <w:rPr>
              <w:lang w:val="en-GB"/>
            </w:rPr>
            <w:delText xml:space="preserve"> </w:delText>
          </w:r>
        </w:del>
        <w:r>
          <w:rPr>
            <w:lang w:val="en-GB"/>
          </w:rPr>
          <w:t xml:space="preserve">in the </w:t>
        </w:r>
        <w:proofErr w:type="spellStart"/>
        <w:r>
          <w:rPr>
            <w:i/>
            <w:lang w:val="en-GB"/>
          </w:rPr>
          <w:t>VarConnEstFailReport</w:t>
        </w:r>
        <w:proofErr w:type="spellEnd"/>
        <w:r>
          <w:rPr>
            <w:lang w:val="en-GB"/>
          </w:rPr>
          <w:t xml:space="preserve"> by setting its fields as follows:</w:t>
        </w:r>
      </w:ins>
    </w:p>
    <w:p w14:paraId="076227E2" w14:textId="77777777" w:rsidR="007A18AB" w:rsidRDefault="00840174">
      <w:pPr>
        <w:pStyle w:val="B3"/>
        <w:rPr>
          <w:ins w:id="212" w:author="Huawei_RAN2-109-e_2" w:date="2020-02-27T21:52:00Z"/>
          <w:lang w:val="en-GB"/>
        </w:rPr>
      </w:pPr>
      <w:bookmarkStart w:id="213" w:name="_Hlk34403024"/>
      <w:bookmarkEnd w:id="205"/>
      <w:ins w:id="214" w:author="Huawei_RAN2-109-e_2" w:date="2020-02-27T21:52:00Z">
        <w:r>
          <w:rPr>
            <w:lang w:val="en-GB"/>
          </w:rPr>
          <w:t>3&gt;</w:t>
        </w:r>
        <w:r>
          <w:rPr>
            <w:lang w:val="en-GB"/>
          </w:rPr>
          <w:tab/>
          <w:t xml:space="preserve">set the </w:t>
        </w:r>
        <w:proofErr w:type="spellStart"/>
        <w:r>
          <w:rPr>
            <w:i/>
            <w:lang w:val="en-GB"/>
          </w:rPr>
          <w:t>plmn</w:t>
        </w:r>
        <w:proofErr w:type="spellEnd"/>
        <w:r>
          <w:rPr>
            <w:i/>
            <w:lang w:val="en-GB"/>
          </w:rPr>
          <w:t>-Identity</w:t>
        </w:r>
        <w:r>
          <w:rPr>
            <w:lang w:val="en-GB"/>
          </w:rPr>
          <w:t xml:space="preserve"> to the PLMN selected by upper layers (see TS 23.122 [x1], TS 24.501 [x2]) from the PLMN(s) included in the </w:t>
        </w:r>
        <w:proofErr w:type="spellStart"/>
        <w:r>
          <w:rPr>
            <w:i/>
            <w:lang w:val="en-GB"/>
          </w:rPr>
          <w:t>plmn-IdentityList</w:t>
        </w:r>
        <w:proofErr w:type="spellEnd"/>
        <w:r>
          <w:rPr>
            <w:lang w:val="en-GB"/>
          </w:rPr>
          <w:t xml:space="preserve"> in </w:t>
        </w:r>
        <w:r>
          <w:rPr>
            <w:i/>
            <w:lang w:val="en-GB"/>
          </w:rPr>
          <w:t>SIB1</w:t>
        </w:r>
        <w:r>
          <w:rPr>
            <w:lang w:val="en-GB"/>
          </w:rPr>
          <w:t>;</w:t>
        </w:r>
      </w:ins>
    </w:p>
    <w:bookmarkEnd w:id="213"/>
    <w:p w14:paraId="5BA0C15F" w14:textId="77777777" w:rsidR="007A18AB" w:rsidRDefault="00840174">
      <w:pPr>
        <w:pStyle w:val="B3"/>
        <w:rPr>
          <w:ins w:id="215" w:author="Huawei_RAN2-109-e_1" w:date="2020-02-27T00:13:00Z"/>
          <w:lang w:val="en-GB"/>
        </w:rPr>
      </w:pPr>
      <w:ins w:id="216" w:author="Huawei_RAN2-109-e_1" w:date="2020-02-27T00:13:00Z">
        <w:r>
          <w:rPr>
            <w:lang w:val="en-GB"/>
          </w:rPr>
          <w:t>3&gt;</w:t>
        </w:r>
        <w:r>
          <w:rPr>
            <w:lang w:val="en-GB"/>
          </w:rPr>
          <w:tab/>
          <w:t xml:space="preserve">set the </w:t>
        </w:r>
        <w:proofErr w:type="spellStart"/>
        <w:r>
          <w:rPr>
            <w:i/>
            <w:iCs/>
            <w:lang w:val="en-GB"/>
          </w:rPr>
          <w:t>measResultFailed</w:t>
        </w:r>
        <w:r>
          <w:rPr>
            <w:i/>
            <w:lang w:val="en-GB"/>
          </w:rPr>
          <w:t>Cell</w:t>
        </w:r>
        <w:proofErr w:type="spellEnd"/>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and </w:t>
        </w:r>
        <w:commentRangeStart w:id="217"/>
        <w:commentRangeStart w:id="218"/>
        <w:r>
          <w:rPr>
            <w:lang w:val="en-GB"/>
          </w:rPr>
          <w:t>RSRQ</w:t>
        </w:r>
        <w:commentRangeEnd w:id="217"/>
        <w:r>
          <w:rPr>
            <w:rStyle w:val="CommentReference"/>
            <w:rFonts w:eastAsiaTheme="minorEastAsia"/>
            <w:lang w:val="en-GB" w:eastAsia="en-US"/>
          </w:rPr>
          <w:commentReference w:id="217"/>
        </w:r>
        <w:commentRangeEnd w:id="218"/>
        <w:r>
          <w:commentReference w:id="218"/>
        </w:r>
        <w:r>
          <w:rPr>
            <w:lang w:val="en-GB"/>
          </w:rPr>
          <w:t xml:space="preserve">, of the </w:t>
        </w:r>
      </w:ins>
      <w:ins w:id="219" w:author="Huawei_RAN2-109-e_1" w:date="2020-02-27T00:14:00Z">
        <w:r>
          <w:rPr>
            <w:lang w:val="en-GB"/>
          </w:rPr>
          <w:t xml:space="preserve">failed cell </w:t>
        </w:r>
      </w:ins>
      <w:ins w:id="220"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21" w:author="Huawei_RAN2-109-e_1" w:date="2020-02-27T00:13:00Z"/>
          <w:lang w:val="en-GB"/>
        </w:rPr>
      </w:pPr>
      <w:ins w:id="222" w:author="Huawei_RAN2-109-e_1" w:date="2020-02-27T00:13:00Z">
        <w:r>
          <w:rPr>
            <w:lang w:val="en-GB"/>
          </w:rPr>
          <w:t>3&gt;</w:t>
        </w:r>
        <w:r>
          <w:rPr>
            <w:lang w:val="en-GB"/>
          </w:rPr>
          <w:tab/>
          <w:t xml:space="preserve">if available, set the </w:t>
        </w:r>
        <w:proofErr w:type="spellStart"/>
        <w:r>
          <w:rPr>
            <w:i/>
            <w:iCs/>
            <w:lang w:val="en-GB"/>
          </w:rPr>
          <w:t>measResultNeighCells</w:t>
        </w:r>
        <w:proofErr w:type="spellEnd"/>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23" w:author="Huawei_RAN2-109-e_1" w:date="2020-02-27T00:13:00Z"/>
          <w:lang w:val="en-GB"/>
        </w:rPr>
      </w:pPr>
      <w:ins w:id="224"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25" w:author="Huawei_RAN2-109-e_1" w:date="2020-02-27T00:13:00Z"/>
          <w:lang w:val="en-GB"/>
        </w:rPr>
      </w:pPr>
      <w:ins w:id="226" w:author="Huawei_RAN2-109-e_1" w:date="2020-02-27T00:13:00Z">
        <w:r>
          <w:rPr>
            <w:lang w:val="en-GB"/>
          </w:rPr>
          <w:lastRenderedPageBreak/>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27" w:author="Huawei_RAN2-109-e_1" w:date="2020-02-27T00:13:00Z"/>
          <w:lang w:val="en-GB"/>
        </w:rPr>
      </w:pPr>
      <w:ins w:id="228" w:author="Huawei_RAN2-109-e_1" w:date="2020-02-27T00:13:00Z">
        <w:r>
          <w:rPr>
            <w:lang w:val="en-GB"/>
          </w:rPr>
          <w:t>3&gt;</w:t>
        </w:r>
        <w:r>
          <w:rPr>
            <w:lang w:val="en-GB"/>
          </w:rPr>
          <w:tab/>
          <w:t xml:space="preserve">if available, set the </w:t>
        </w:r>
        <w:proofErr w:type="spellStart"/>
        <w:r>
          <w:rPr>
            <w:i/>
            <w:lang w:val="en-GB"/>
          </w:rPr>
          <w:t>locationInfo</w:t>
        </w:r>
        <w:proofErr w:type="spellEnd"/>
        <w:r>
          <w:rPr>
            <w:i/>
            <w:lang w:val="en-GB"/>
          </w:rPr>
          <w:t xml:space="preserve"> </w:t>
        </w:r>
        <w:r>
          <w:rPr>
            <w:lang w:val="en-GB"/>
          </w:rPr>
          <w:t>as follows:</w:t>
        </w:r>
      </w:ins>
    </w:p>
    <w:p w14:paraId="1C788459" w14:textId="77777777" w:rsidR="007A18AB" w:rsidRDefault="00840174">
      <w:pPr>
        <w:pStyle w:val="B4"/>
        <w:rPr>
          <w:ins w:id="229" w:author="Huawei_RAN2-109-e_1" w:date="2020-02-27T00:13:00Z"/>
          <w:rFonts w:eastAsiaTheme="minorEastAsia"/>
          <w:lang w:val="en-US"/>
        </w:rPr>
      </w:pPr>
      <w:ins w:id="230"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31" w:author="Huawei_RAN2-109-e_1" w:date="2020-02-27T00:13:00Z"/>
          <w:lang w:val="en-US"/>
        </w:rPr>
      </w:pPr>
      <w:ins w:id="232" w:author="Huawei_RAN2-109-e_1" w:date="2020-02-27T00:13:00Z">
        <w:r>
          <w:rPr>
            <w:rFonts w:hint="eastAsia"/>
            <w:lang w:val="en-US"/>
          </w:rPr>
          <w:t>4</w:t>
        </w:r>
        <w:r>
          <w:rPr>
            <w:lang w:val="en-US"/>
          </w:rPr>
          <w:t>&gt;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22890EAC" w14:textId="77777777" w:rsidR="007A18AB" w:rsidRDefault="00840174">
      <w:pPr>
        <w:pStyle w:val="B4"/>
        <w:rPr>
          <w:ins w:id="233" w:author="Huawei_RAN2-109-e_1" w:date="2020-02-27T00:13:00Z"/>
          <w:lang w:val="en-US"/>
        </w:rPr>
      </w:pPr>
      <w:ins w:id="234" w:author="Huawei_RAN2-109-e_1" w:date="2020-02-27T00:13:00Z">
        <w:r>
          <w:rPr>
            <w:rFonts w:hint="eastAsia"/>
            <w:lang w:val="en-US"/>
          </w:rPr>
          <w:t>4</w:t>
        </w:r>
        <w:r>
          <w:rPr>
            <w:lang w:val="en-US"/>
          </w:rPr>
          <w:t>&gt;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7F04AADB" w14:textId="77777777" w:rsidR="007A18AB" w:rsidRDefault="00840174">
      <w:pPr>
        <w:pStyle w:val="B4"/>
        <w:rPr>
          <w:ins w:id="235" w:author="Huawei_RAN2-109-e_1" w:date="2020-02-27T00:13:00Z"/>
          <w:lang w:val="en-GB" w:eastAsia="ko-KR"/>
        </w:rPr>
      </w:pPr>
      <w:ins w:id="236" w:author="Huawei_RAN2-109-e_1" w:date="2020-02-27T00:13:00Z">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28C9DA6C" w14:textId="56F5263A" w:rsidR="00E83040" w:rsidRDefault="00840174" w:rsidP="00E83040">
      <w:pPr>
        <w:pStyle w:val="B3"/>
        <w:rPr>
          <w:ins w:id="237" w:author="Huawei_RAN2-109-e_4" w:date="2020-03-03T23:24:00Z"/>
          <w:rFonts w:eastAsia="DengXian"/>
          <w:lang w:val="en-US"/>
        </w:rPr>
      </w:pPr>
      <w:ins w:id="238" w:author="Huawei_RAN2-109-e_1" w:date="2020-02-27T00:13:00Z">
        <w:r>
          <w:rPr>
            <w:lang w:val="en-GB" w:eastAsia="ko-KR"/>
          </w:rPr>
          <w:t>3&gt;</w:t>
        </w:r>
        <w:r>
          <w:rPr>
            <w:lang w:val="en-GB" w:eastAsia="ko-KR"/>
          </w:rPr>
          <w:tab/>
          <w:t xml:space="preserve">set </w:t>
        </w:r>
        <w:proofErr w:type="spellStart"/>
        <w:r>
          <w:rPr>
            <w:rFonts w:eastAsia="DengXian"/>
            <w:i/>
            <w:lang w:val="en-US"/>
          </w:rPr>
          <w:t>perRAInfoList</w:t>
        </w:r>
        <w:proofErr w:type="spellEnd"/>
        <w:r>
          <w:rPr>
            <w:rFonts w:eastAsia="DengXian"/>
            <w:lang w:val="en-US"/>
          </w:rPr>
          <w:t xml:space="preserve"> to indicate random access failure information as specified in 5.3.10.3;</w:t>
        </w:r>
      </w:ins>
    </w:p>
    <w:p w14:paraId="16AAB434" w14:textId="31FA63B1" w:rsidR="00E83040" w:rsidRPr="00E83040" w:rsidRDefault="00E83040" w:rsidP="00E83040">
      <w:pPr>
        <w:pStyle w:val="B3"/>
        <w:rPr>
          <w:ins w:id="239" w:author="Huawei_RAN2-109-e_4" w:date="2020-03-03T23:28:00Z"/>
          <w:rFonts w:eastAsia="DengXian"/>
          <w:color w:val="000000"/>
          <w:lang w:val="en-US"/>
        </w:rPr>
      </w:pPr>
      <w:bookmarkStart w:id="240" w:name="_Hlk34403112"/>
      <w:commentRangeStart w:id="241"/>
      <w:ins w:id="242" w:author="Huawei_RAN2-109-e_4" w:date="2020-03-03T23:24:00Z">
        <w:r>
          <w:rPr>
            <w:lang w:val="en-GB" w:eastAsia="ko-KR"/>
          </w:rPr>
          <w:t>3&gt;</w:t>
        </w:r>
        <w:r>
          <w:rPr>
            <w:lang w:val="en-GB" w:eastAsia="ko-KR"/>
          </w:rPr>
          <w:tab/>
        </w:r>
      </w:ins>
      <w:ins w:id="243" w:author="Huawei_RAN2-109-e_4" w:date="2020-03-03T23:28:00Z">
        <w:r w:rsidRPr="00E83040">
          <w:rPr>
            <w:color w:val="000000"/>
            <w:lang w:val="en-US"/>
          </w:rPr>
          <w:t xml:space="preserve">if </w:t>
        </w:r>
      </w:ins>
      <w:ins w:id="244" w:author="Nokia" w:date="2020-03-06T16:08:00Z">
        <w:r w:rsidR="00D647FF">
          <w:rPr>
            <w:color w:val="000000"/>
            <w:lang w:val="en-US"/>
          </w:rPr>
          <w:t xml:space="preserve">the </w:t>
        </w:r>
      </w:ins>
      <w:proofErr w:type="spellStart"/>
      <w:ins w:id="245" w:author="Huawei_RAN2-109-e_4" w:date="2020-03-03T23:29:00Z">
        <w:r w:rsidRPr="00E83040">
          <w:rPr>
            <w:i/>
            <w:lang w:val="en-US"/>
          </w:rPr>
          <w:t>numberOfConnFailPerCell</w:t>
        </w:r>
        <w:proofErr w:type="spellEnd"/>
        <w:r w:rsidRPr="00E83040">
          <w:rPr>
            <w:color w:val="000000"/>
            <w:lang w:val="en-US"/>
          </w:rPr>
          <w:t xml:space="preserve"> </w:t>
        </w:r>
      </w:ins>
      <w:ins w:id="246" w:author="Huawei_RAN2-109-e_4" w:date="2020-03-03T23:28:00Z">
        <w:r w:rsidRPr="00E83040">
          <w:rPr>
            <w:color w:val="000000"/>
            <w:lang w:val="en-US"/>
          </w:rPr>
          <w:t xml:space="preserve">is smaller than </w:t>
        </w:r>
      </w:ins>
      <w:ins w:id="247" w:author="Huawei_RAN2-109-e_4" w:date="2020-03-03T23:29:00Z">
        <w:r>
          <w:rPr>
            <w:color w:val="000000"/>
            <w:lang w:val="en-US"/>
          </w:rPr>
          <w:t>7</w:t>
        </w:r>
      </w:ins>
      <w:ins w:id="248" w:author="Huawei_RAN2-109-e_4" w:date="2020-03-03T23:28:00Z">
        <w:r w:rsidRPr="00E83040">
          <w:rPr>
            <w:rFonts w:eastAsia="DengXian"/>
            <w:color w:val="000000"/>
            <w:lang w:val="en-US"/>
          </w:rPr>
          <w:t>:</w:t>
        </w:r>
      </w:ins>
    </w:p>
    <w:p w14:paraId="15C87310" w14:textId="1F0035B9" w:rsidR="00E83040" w:rsidRPr="009919F6" w:rsidRDefault="00E83040" w:rsidP="00E83040">
      <w:pPr>
        <w:pStyle w:val="B4"/>
        <w:rPr>
          <w:ins w:id="249" w:author="Huawei_RAN2-109-e_1" w:date="2020-02-27T00:13:00Z"/>
          <w:lang w:val="en-US"/>
          <w:rPrChange w:id="250" w:author="Huawei_RAN2-109-e_5" w:date="2020-03-04T21:41:00Z">
            <w:rPr>
              <w:ins w:id="251" w:author="Huawei_RAN2-109-e_1" w:date="2020-02-27T00:13:00Z"/>
            </w:rPr>
          </w:rPrChange>
        </w:rPr>
      </w:pPr>
      <w:ins w:id="252" w:author="Huawei_RAN2-109-e_4" w:date="2020-03-03T23:28:00Z">
        <w:r>
          <w:rPr>
            <w:lang w:val="en-US" w:eastAsia="ko-KR"/>
          </w:rPr>
          <w:t>4&gt;</w:t>
        </w:r>
        <w:r>
          <w:rPr>
            <w:lang w:val="en-US" w:eastAsia="ko-KR"/>
          </w:rPr>
          <w:tab/>
        </w:r>
      </w:ins>
      <w:ins w:id="253" w:author="Huawei_RAN2-109-e_4" w:date="2020-03-03T23:27:00Z">
        <w:r w:rsidRPr="009919F6">
          <w:rPr>
            <w:lang w:val="en-US" w:eastAsia="ko-KR"/>
            <w:rPrChange w:id="254" w:author="Huawei_RAN2-109-e_5" w:date="2020-03-04T21:41:00Z">
              <w:rPr>
                <w:lang w:val="en-GB" w:eastAsia="ko-KR"/>
              </w:rPr>
            </w:rPrChange>
          </w:rPr>
          <w:t>i</w:t>
        </w:r>
        <w:r w:rsidRPr="009919F6">
          <w:rPr>
            <w:lang w:val="en-US"/>
            <w:rPrChange w:id="255" w:author="Huawei_RAN2-109-e_5" w:date="2020-03-04T21:41:00Z">
              <w:rPr>
                <w:lang w:val="en-GB" w:eastAsia="ja-JP"/>
              </w:rPr>
            </w:rPrChange>
          </w:rPr>
          <w:t xml:space="preserve">ncrement the </w:t>
        </w:r>
        <w:proofErr w:type="spellStart"/>
        <w:r w:rsidRPr="009919F6">
          <w:rPr>
            <w:i/>
            <w:lang w:val="en-US"/>
            <w:rPrChange w:id="256" w:author="Huawei_RAN2-109-e_5" w:date="2020-03-04T21:41:00Z">
              <w:rPr>
                <w:i/>
                <w:lang w:val="en-GB" w:eastAsia="ja-JP"/>
              </w:rPr>
            </w:rPrChange>
          </w:rPr>
          <w:t>numberOfConnFailPerCell</w:t>
        </w:r>
        <w:proofErr w:type="spellEnd"/>
        <w:r w:rsidRPr="009919F6">
          <w:rPr>
            <w:lang w:val="en-US"/>
            <w:rPrChange w:id="257" w:author="Huawei_RAN2-109-e_5" w:date="2020-03-04T21:41:00Z">
              <w:rPr>
                <w:lang w:val="en-GB" w:eastAsia="ja-JP"/>
              </w:rPr>
            </w:rPrChange>
          </w:rPr>
          <w:t xml:space="preserve"> by 1</w:t>
        </w:r>
      </w:ins>
      <w:commentRangeEnd w:id="241"/>
      <w:r w:rsidR="00731AE6">
        <w:rPr>
          <w:rStyle w:val="CommentReference"/>
          <w:rFonts w:eastAsiaTheme="minorEastAsia"/>
          <w:lang w:val="en-GB" w:eastAsia="en-US"/>
        </w:rPr>
        <w:commentReference w:id="241"/>
      </w:r>
      <w:ins w:id="258" w:author="Huawei_RAN2-109-e_4" w:date="2020-03-03T23:27:00Z">
        <w:r w:rsidRPr="009919F6">
          <w:rPr>
            <w:lang w:val="en-US"/>
            <w:rPrChange w:id="259" w:author="Huawei_RAN2-109-e_5" w:date="2020-03-04T21:41:00Z">
              <w:rPr>
                <w:lang w:val="en-GB" w:eastAsia="ja-JP"/>
              </w:rPr>
            </w:rPrChange>
          </w:rPr>
          <w:t>;</w:t>
        </w:r>
      </w:ins>
    </w:p>
    <w:bookmarkEnd w:id="240"/>
    <w:p w14:paraId="49FAB1D8" w14:textId="77777777" w:rsidR="007A18AB" w:rsidRDefault="00840174">
      <w:pPr>
        <w:pStyle w:val="B2"/>
        <w:rPr>
          <w:ins w:id="260"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commentRangeStart w:id="261"/>
      <w:commentRangeStart w:id="262"/>
      <w:ins w:id="263" w:author="Huawei_RAN2-109-e_4" w:date="2020-03-03T23:32:00Z">
        <w:r>
          <w:t xml:space="preserve">The UE </w:t>
        </w:r>
        <w:r w:rsidRPr="0039024F">
          <w:t>reports the latest number of consecutive connection failures per cell the UE has exper</w:t>
        </w:r>
        <w:r w:rsidR="009D0F3F">
          <w:t>ienced within the last 48 hours</w:t>
        </w:r>
        <w:r>
          <w:t>.</w:t>
        </w:r>
      </w:ins>
      <w:commentRangeEnd w:id="261"/>
      <w:r w:rsidR="00DE052F">
        <w:rPr>
          <w:rStyle w:val="CommentReference"/>
          <w:rFonts w:eastAsiaTheme="minorEastAsia"/>
          <w:lang w:eastAsia="en-US"/>
        </w:rPr>
        <w:commentReference w:id="261"/>
      </w:r>
      <w:commentRangeEnd w:id="262"/>
      <w:r w:rsidR="00732434">
        <w:rPr>
          <w:rStyle w:val="CommentReference"/>
          <w:rFonts w:eastAsiaTheme="minorEastAsia"/>
          <w:lang w:eastAsia="en-US"/>
        </w:rPr>
        <w:commentReference w:id="262"/>
      </w:r>
    </w:p>
    <w:p w14:paraId="31859425" w14:textId="77777777" w:rsidR="007A18AB" w:rsidRDefault="00840174">
      <w:pPr>
        <w:pStyle w:val="Heading4"/>
        <w:rPr>
          <w:lang w:val="en-GB"/>
        </w:rPr>
      </w:pPr>
      <w:bookmarkStart w:id="264" w:name="_Toc20425692"/>
      <w:bookmarkStart w:id="265" w:name="_Toc29321088"/>
      <w:r>
        <w:rPr>
          <w:lang w:val="en-GB"/>
        </w:rPr>
        <w:t>5.3.3.8</w:t>
      </w:r>
      <w:r>
        <w:rPr>
          <w:lang w:val="en-GB"/>
        </w:rPr>
        <w:tab/>
        <w:t>Abortion of RRC connection establishment</w:t>
      </w:r>
      <w:bookmarkEnd w:id="264"/>
      <w:bookmarkEnd w:id="265"/>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Heading3"/>
        <w:rPr>
          <w:rFonts w:eastAsia="MS Mincho"/>
          <w:lang w:val="en-GB"/>
        </w:rPr>
      </w:pPr>
      <w:bookmarkStart w:id="266" w:name="_Toc20425693"/>
      <w:bookmarkStart w:id="267"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66"/>
      <w:bookmarkEnd w:id="267"/>
    </w:p>
    <w:p w14:paraId="5BEE8C82" w14:textId="77777777" w:rsidR="007A18AB" w:rsidRDefault="00840174">
      <w:pPr>
        <w:pStyle w:val="Heading4"/>
        <w:rPr>
          <w:lang w:val="en-GB"/>
        </w:rPr>
      </w:pPr>
      <w:bookmarkStart w:id="268" w:name="_Toc20425694"/>
      <w:bookmarkStart w:id="269" w:name="_Toc29321090"/>
      <w:r>
        <w:rPr>
          <w:lang w:val="en-GB"/>
        </w:rPr>
        <w:t>5.3.4.1</w:t>
      </w:r>
      <w:r>
        <w:rPr>
          <w:lang w:val="en-GB"/>
        </w:rPr>
        <w:tab/>
        <w:t>General</w:t>
      </w:r>
      <w:bookmarkEnd w:id="268"/>
      <w:bookmarkEnd w:id="269"/>
    </w:p>
    <w:p w14:paraId="69912BBE" w14:textId="77777777" w:rsidR="007A18AB" w:rsidRDefault="00840174">
      <w:pPr>
        <w:pStyle w:val="TH"/>
        <w:rPr>
          <w:lang w:val="en-GB"/>
        </w:rPr>
      </w:pPr>
      <w:r>
        <w:rPr>
          <w:lang w:val="en-GB"/>
        </w:rPr>
        <w:object w:dxaOrig="3870" w:dyaOrig="2130" w14:anchorId="50B81B99">
          <v:shape id="_x0000_i1031" type="#_x0000_t75" style="width:193.8pt;height:106.8pt" o:ole="">
            <v:imagedata r:id="rId27" o:title=""/>
          </v:shape>
          <o:OLEObject Type="Embed" ProgID="Mscgen.Chart" ShapeID="_x0000_i1031" DrawAspect="Content" ObjectID="_1644998373" r:id="rId28"/>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8pt;height:106.8pt" o:ole="">
            <v:imagedata r:id="rId29" o:title=""/>
          </v:shape>
          <o:OLEObject Type="Embed" ProgID="Mscgen.Chart" ShapeID="_x0000_i1032" DrawAspect="Content" ObjectID="_1644998374" r:id="rId30"/>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Heading4"/>
        <w:rPr>
          <w:lang w:val="en-GB"/>
        </w:rPr>
      </w:pPr>
      <w:bookmarkStart w:id="270" w:name="_Toc20425695"/>
      <w:bookmarkStart w:id="271" w:name="_Toc29321091"/>
      <w:r>
        <w:rPr>
          <w:lang w:val="en-GB"/>
        </w:rPr>
        <w:lastRenderedPageBreak/>
        <w:t>5.3.4.2</w:t>
      </w:r>
      <w:r>
        <w:rPr>
          <w:lang w:val="en-GB"/>
        </w:rPr>
        <w:tab/>
        <w:t>Initiation</w:t>
      </w:r>
      <w:bookmarkEnd w:id="270"/>
      <w:bookmarkEnd w:id="271"/>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Heading4"/>
        <w:rPr>
          <w:lang w:val="en-GB"/>
        </w:rPr>
      </w:pPr>
      <w:bookmarkStart w:id="272" w:name="_Toc20425696"/>
      <w:bookmarkStart w:id="273" w:name="_Toc29321092"/>
      <w:r>
        <w:rPr>
          <w:lang w:val="en-GB"/>
        </w:rPr>
        <w:t>5.3.4.3</w:t>
      </w:r>
      <w:r>
        <w:rPr>
          <w:lang w:val="en-GB"/>
        </w:rPr>
        <w:tab/>
        <w:t xml:space="preserve">Reception of the </w:t>
      </w:r>
      <w:proofErr w:type="spellStart"/>
      <w:r>
        <w:rPr>
          <w:i/>
          <w:lang w:val="en-GB"/>
        </w:rPr>
        <w:t>SecurityModeCommand</w:t>
      </w:r>
      <w:proofErr w:type="spellEnd"/>
      <w:r>
        <w:rPr>
          <w:i/>
          <w:lang w:val="en-GB"/>
        </w:rPr>
        <w:t xml:space="preserve"> </w:t>
      </w:r>
      <w:r>
        <w:rPr>
          <w:lang w:val="en-GB"/>
        </w:rPr>
        <w:t>by the UE</w:t>
      </w:r>
      <w:bookmarkEnd w:id="272"/>
      <w:bookmarkEnd w:id="273"/>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gNB</w:t>
      </w:r>
      <w:proofErr w:type="spellEnd"/>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RRCint</w:t>
      </w:r>
      <w:proofErr w:type="spellEnd"/>
      <w:r>
        <w:rPr>
          <w:lang w:val="en-GB"/>
        </w:rPr>
        <w:t xml:space="preserve"> key associated with the </w:t>
      </w:r>
      <w:proofErr w:type="spellStart"/>
      <w:r>
        <w:rPr>
          <w:i/>
          <w:lang w:val="en-GB"/>
        </w:rPr>
        <w:t>integrityProtAlgorithm</w:t>
      </w:r>
      <w:proofErr w:type="spellEnd"/>
      <w:r>
        <w:rPr>
          <w:lang w:val="en-GB"/>
        </w:rPr>
        <w:t xml:space="preserve"> indicated in the </w:t>
      </w:r>
      <w:proofErr w:type="spellStart"/>
      <w:r>
        <w:rPr>
          <w:i/>
          <w:lang w:val="en-GB"/>
        </w:rPr>
        <w:t>SecurityModeCommand</w:t>
      </w:r>
      <w:proofErr w:type="spellEnd"/>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proofErr w:type="spellStart"/>
      <w:r>
        <w:rPr>
          <w:i/>
          <w:lang w:val="en-GB"/>
        </w:rPr>
        <w:t>SecurityModeCommand</w:t>
      </w:r>
      <w:proofErr w:type="spellEnd"/>
      <w:r>
        <w:rPr>
          <w:lang w:val="en-GB"/>
        </w:rPr>
        <w:t xml:space="preserve"> message, using the algorithm indicated by the </w:t>
      </w:r>
      <w:proofErr w:type="spellStart"/>
      <w:r>
        <w:rPr>
          <w:i/>
          <w:lang w:val="en-GB"/>
        </w:rPr>
        <w:t>integrityProtAlgorithm</w:t>
      </w:r>
      <w:proofErr w:type="spellEnd"/>
      <w:r>
        <w:rPr>
          <w:lang w:val="en-GB"/>
        </w:rPr>
        <w:t xml:space="preserve"> as included in the </w:t>
      </w:r>
      <w:proofErr w:type="spellStart"/>
      <w:r>
        <w:rPr>
          <w:i/>
          <w:lang w:val="en-GB"/>
        </w:rPr>
        <w:t>SecurityModeCommand</w:t>
      </w:r>
      <w:proofErr w:type="spellEnd"/>
      <w:r>
        <w:rPr>
          <w:i/>
          <w:lang w:val="en-GB"/>
        </w:rPr>
        <w:t xml:space="preserve"> </w:t>
      </w:r>
      <w:r>
        <w:rPr>
          <w:lang w:val="en-GB"/>
        </w:rPr>
        <w:t xml:space="preserve">message and the </w:t>
      </w:r>
      <w:proofErr w:type="spellStart"/>
      <w:r>
        <w:rPr>
          <w:lang w:val="en-GB"/>
        </w:rPr>
        <w:t>K</w:t>
      </w:r>
      <w:r>
        <w:rPr>
          <w:vertAlign w:val="subscript"/>
          <w:lang w:val="en-GB"/>
        </w:rPr>
        <w:t>RRCint</w:t>
      </w:r>
      <w:proofErr w:type="spellEnd"/>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proofErr w:type="spellStart"/>
      <w:r>
        <w:rPr>
          <w:i/>
          <w:lang w:val="en-GB"/>
        </w:rPr>
        <w:t>SecurityModeCommand</w:t>
      </w:r>
      <w:proofErr w:type="spellEnd"/>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 xml:space="preserve">derive the </w:t>
      </w:r>
      <w:proofErr w:type="spellStart"/>
      <w:r>
        <w:rPr>
          <w:lang w:val="en-GB"/>
        </w:rPr>
        <w:t>K</w:t>
      </w:r>
      <w:r>
        <w:rPr>
          <w:vertAlign w:val="subscript"/>
          <w:lang w:val="en-GB"/>
        </w:rPr>
        <w:t>RRCenc</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associated with the </w:t>
      </w:r>
      <w:proofErr w:type="spellStart"/>
      <w:r>
        <w:rPr>
          <w:i/>
          <w:lang w:val="en-GB"/>
        </w:rPr>
        <w:t>cipheringAlgorithm</w:t>
      </w:r>
      <w:proofErr w:type="spellEnd"/>
      <w:r>
        <w:rPr>
          <w:lang w:val="en-GB"/>
        </w:rPr>
        <w:t xml:space="preserve"> indicated in the </w:t>
      </w:r>
      <w:proofErr w:type="spellStart"/>
      <w:r>
        <w:rPr>
          <w:i/>
          <w:lang w:val="en-GB"/>
        </w:rPr>
        <w:t>SecurityModeCommand</w:t>
      </w:r>
      <w:proofErr w:type="spellEnd"/>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 xml:space="preserve">derive the </w:t>
      </w:r>
      <w:proofErr w:type="spellStart"/>
      <w:r>
        <w:rPr>
          <w:lang w:val="en-GB"/>
        </w:rPr>
        <w:t>K</w:t>
      </w:r>
      <w:r>
        <w:rPr>
          <w:vertAlign w:val="subscript"/>
          <w:lang w:val="en-GB"/>
        </w:rPr>
        <w:t>UPint</w:t>
      </w:r>
      <w:proofErr w:type="spellEnd"/>
      <w:r>
        <w:rPr>
          <w:lang w:val="en-GB"/>
        </w:rPr>
        <w:t xml:space="preserve"> key associated with the </w:t>
      </w:r>
      <w:proofErr w:type="spellStart"/>
      <w:r>
        <w:rPr>
          <w:i/>
          <w:lang w:val="en-GB"/>
        </w:rPr>
        <w:t>integrityProtAlgorithm</w:t>
      </w:r>
      <w:proofErr w:type="spellEnd"/>
      <w:r>
        <w:rPr>
          <w:lang w:val="en-GB"/>
        </w:rPr>
        <w:t xml:space="preserve"> indicated in the </w:t>
      </w:r>
      <w:proofErr w:type="spellStart"/>
      <w:r>
        <w:rPr>
          <w:i/>
          <w:lang w:val="en-GB"/>
        </w:rPr>
        <w:t>SecurityModeCommand</w:t>
      </w:r>
      <w:proofErr w:type="spellEnd"/>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 xml:space="preserve">configure lower layers to apply SRB integrity protection using the indicated algorithm and the </w:t>
      </w:r>
      <w:proofErr w:type="spellStart"/>
      <w:r>
        <w:rPr>
          <w:lang w:val="en-GB"/>
        </w:rPr>
        <w:t>K</w:t>
      </w:r>
      <w:r>
        <w:rPr>
          <w:vertAlign w:val="subscript"/>
          <w:lang w:val="en-GB"/>
        </w:rPr>
        <w:t>RRCint</w:t>
      </w:r>
      <w:proofErr w:type="spellEnd"/>
      <w:r>
        <w:rPr>
          <w:lang w:val="en-GB"/>
        </w:rPr>
        <w:t xml:space="preserve"> key immediately, i.e. integrity protection shall be applied to all subsequent messages received and sent by the UE, including the </w:t>
      </w:r>
      <w:proofErr w:type="spellStart"/>
      <w:r>
        <w:rPr>
          <w:i/>
          <w:lang w:val="en-GB"/>
        </w:rPr>
        <w:t>SecurityModeComplete</w:t>
      </w:r>
      <w:proofErr w:type="spellEnd"/>
      <w:r>
        <w:rPr>
          <w:lang w:val="en-GB"/>
        </w:rPr>
        <w:t xml:space="preserve"> message;</w:t>
      </w:r>
    </w:p>
    <w:p w14:paraId="5CDF09F0" w14:textId="77777777" w:rsidR="007A18AB" w:rsidRDefault="00840174">
      <w:pPr>
        <w:pStyle w:val="B2"/>
        <w:rPr>
          <w:lang w:val="en-GB"/>
        </w:rPr>
      </w:pPr>
      <w:r>
        <w:rPr>
          <w:lang w:val="en-GB"/>
        </w:rPr>
        <w:t>2&gt;</w:t>
      </w:r>
      <w:r>
        <w:rPr>
          <w:lang w:val="en-GB"/>
        </w:rPr>
        <w:tab/>
        <w:t xml:space="preserve">configure lower layers to apply SRB ciphering using the indicated algorithm, the </w:t>
      </w:r>
      <w:proofErr w:type="spellStart"/>
      <w:r>
        <w:rPr>
          <w:lang w:val="en-GB"/>
        </w:rPr>
        <w:t>K</w:t>
      </w:r>
      <w:r>
        <w:rPr>
          <w:vertAlign w:val="subscript"/>
          <w:lang w:val="en-GB"/>
        </w:rPr>
        <w:t>RRCenc</w:t>
      </w:r>
      <w:proofErr w:type="spellEnd"/>
      <w:r>
        <w:rPr>
          <w:lang w:val="en-GB"/>
        </w:rPr>
        <w:t xml:space="preserve"> </w:t>
      </w:r>
      <w:proofErr w:type="spellStart"/>
      <w:r>
        <w:rPr>
          <w:lang w:val="en-GB"/>
        </w:rPr>
        <w:t>keyafter</w:t>
      </w:r>
      <w:proofErr w:type="spellEnd"/>
      <w:r>
        <w:rPr>
          <w:lang w:val="en-GB"/>
        </w:rPr>
        <w:t xml:space="preserve"> completing the procedure, i.e. ciphering shall be applied to all subsequent messages received and sent by the UE, except for the </w:t>
      </w:r>
      <w:proofErr w:type="spellStart"/>
      <w:r>
        <w:rPr>
          <w:i/>
          <w:lang w:val="en-GB"/>
        </w:rPr>
        <w:t>SecurityModeComplete</w:t>
      </w:r>
      <w:proofErr w:type="spellEnd"/>
      <w:r>
        <w:rPr>
          <w:lang w:val="en-GB"/>
        </w:rPr>
        <w:t xml:space="preserve"> message which is sent </w:t>
      </w:r>
      <w:proofErr w:type="spellStart"/>
      <w:r>
        <w:rPr>
          <w:lang w:val="en-GB"/>
        </w:rPr>
        <w:t>unciphered</w:t>
      </w:r>
      <w:proofErr w:type="spellEnd"/>
      <w:r>
        <w:rPr>
          <w:lang w:val="en-GB"/>
        </w:rPr>
        <w:t>;</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proofErr w:type="spellStart"/>
      <w:r>
        <w:rPr>
          <w:i/>
          <w:lang w:val="en-GB"/>
        </w:rPr>
        <w:t>SecurityModeComplete</w:t>
      </w:r>
      <w:proofErr w:type="spellEnd"/>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proofErr w:type="spellStart"/>
      <w:r>
        <w:rPr>
          <w:i/>
          <w:lang w:val="en-GB"/>
        </w:rPr>
        <w:t>SecurityModeCommand</w:t>
      </w:r>
      <w:proofErr w:type="spellEnd"/>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proofErr w:type="spellStart"/>
      <w:r>
        <w:rPr>
          <w:i/>
          <w:lang w:val="en-GB"/>
        </w:rPr>
        <w:t>SecurityModeFailure</w:t>
      </w:r>
      <w:proofErr w:type="spellEnd"/>
      <w:r>
        <w:rPr>
          <w:lang w:val="en-GB"/>
        </w:rPr>
        <w:t xml:space="preserve"> message to lower layers for transmission, upon which the procedure ends.</w:t>
      </w:r>
    </w:p>
    <w:p w14:paraId="5D9189B0" w14:textId="77777777" w:rsidR="007A18AB" w:rsidRDefault="00840174">
      <w:pPr>
        <w:pStyle w:val="Heading3"/>
        <w:rPr>
          <w:rFonts w:eastAsia="MS Mincho"/>
          <w:lang w:val="en-GB"/>
        </w:rPr>
      </w:pPr>
      <w:bookmarkStart w:id="274" w:name="_Toc20425697"/>
      <w:bookmarkStart w:id="275" w:name="_Toc29321093"/>
      <w:r>
        <w:rPr>
          <w:rFonts w:eastAsia="MS Mincho"/>
          <w:lang w:val="en-GB"/>
        </w:rPr>
        <w:t>5.3.5</w:t>
      </w:r>
      <w:r>
        <w:rPr>
          <w:rFonts w:eastAsia="MS Mincho"/>
          <w:lang w:val="en-GB"/>
        </w:rPr>
        <w:tab/>
        <w:t>RRC reconfiguration</w:t>
      </w:r>
      <w:bookmarkEnd w:id="274"/>
      <w:bookmarkEnd w:id="275"/>
    </w:p>
    <w:p w14:paraId="335C1A0D" w14:textId="77777777" w:rsidR="007A18AB" w:rsidRDefault="00840174">
      <w:pPr>
        <w:pStyle w:val="Heading4"/>
        <w:rPr>
          <w:rFonts w:eastAsia="MS Mincho"/>
          <w:lang w:val="en-GB"/>
        </w:rPr>
      </w:pPr>
      <w:bookmarkStart w:id="276" w:name="_Toc20425698"/>
      <w:bookmarkStart w:id="277" w:name="_Toc29321094"/>
      <w:r>
        <w:rPr>
          <w:rFonts w:eastAsia="MS Mincho"/>
          <w:lang w:val="en-GB"/>
        </w:rPr>
        <w:t>5.3.5.1</w:t>
      </w:r>
      <w:r>
        <w:rPr>
          <w:rFonts w:eastAsia="MS Mincho"/>
          <w:lang w:val="en-GB"/>
        </w:rPr>
        <w:tab/>
        <w:t>General</w:t>
      </w:r>
      <w:bookmarkEnd w:id="276"/>
      <w:bookmarkEnd w:id="277"/>
    </w:p>
    <w:p w14:paraId="6F603AE3" w14:textId="77777777" w:rsidR="007A18AB" w:rsidRDefault="00840174">
      <w:pPr>
        <w:pStyle w:val="TH"/>
        <w:rPr>
          <w:lang w:val="en-GB"/>
        </w:rPr>
      </w:pPr>
      <w:r>
        <w:rPr>
          <w:lang w:val="en-GB"/>
        </w:rPr>
        <w:object w:dxaOrig="4480" w:dyaOrig="2130" w14:anchorId="6501221A">
          <v:shape id="_x0000_i1033" type="#_x0000_t75" style="width:224.4pt;height:106.8pt" o:ole="">
            <v:imagedata r:id="rId31" o:title=""/>
          </v:shape>
          <o:OLEObject Type="Embed" ProgID="Mscgen.Chart" ShapeID="_x0000_i1033" DrawAspect="Content" ObjectID="_1644998375" r:id="rId32"/>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8.6pt;height:109.8pt" o:ole="">
            <v:imagedata r:id="rId33" o:title=""/>
          </v:shape>
          <o:OLEObject Type="Embed" ProgID="Mscgen.Chart" ShapeID="_x0000_i1034" DrawAspect="Content" ObjectID="_1644998376" r:id="rId34"/>
        </w:object>
      </w:r>
    </w:p>
    <w:p w14:paraId="17F3B7AD" w14:textId="77777777" w:rsidR="007A18AB" w:rsidRDefault="00840174">
      <w:pPr>
        <w:pStyle w:val="TF"/>
      </w:pPr>
      <w:r>
        <w:t>Figure 5.3.5.1-2: RRC reconfiguration, failure</w:t>
      </w:r>
    </w:p>
    <w:p w14:paraId="7BDA19E5" w14:textId="77777777" w:rsidR="007A18AB" w:rsidRDefault="00840174">
      <w:r>
        <w:t xml:space="preserve">The purpose of this procedure is to modify an RRC connection, e.g. to establish/modify/release RBs, to perform reconfiguration with sync, to setup/modify/release measurements, to add/modify/release </w:t>
      </w:r>
      <w:proofErr w:type="spellStart"/>
      <w:r>
        <w:t>SCells</w:t>
      </w:r>
      <w:proofErr w:type="spellEnd"/>
      <w:r>
        <w:t xml:space="preserve">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w:t>
      </w:r>
      <w:proofErr w:type="spellStart"/>
      <w:r>
        <w:rPr>
          <w:lang w:val="en-GB"/>
        </w:rPr>
        <w:t>PCell</w:t>
      </w:r>
      <w:proofErr w:type="spellEnd"/>
      <w:r>
        <w:rPr>
          <w:lang w:val="en-GB"/>
        </w:rPr>
        <w:t>/</w:t>
      </w:r>
      <w:proofErr w:type="spellStart"/>
      <w:r>
        <w:rPr>
          <w:lang w:val="en-GB"/>
        </w:rPr>
        <w:t>PSCell</w:t>
      </w:r>
      <w:proofErr w:type="spellEnd"/>
      <w:r>
        <w:rPr>
          <w:lang w:val="en-GB"/>
        </w:rPr>
        <w:t xml:space="preserve">, MAC reset, refresh of security </w:t>
      </w:r>
      <w:r>
        <w:rPr>
          <w:rFonts w:eastAsia="SimSun"/>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 xml:space="preserve">reconfiguration with sync but without security key refresh, involving RA to the </w:t>
      </w:r>
      <w:proofErr w:type="spellStart"/>
      <w:r>
        <w:rPr>
          <w:lang w:val="en-GB"/>
        </w:rPr>
        <w:t>PCell</w:t>
      </w:r>
      <w:proofErr w:type="spellEnd"/>
      <w:r>
        <w:rPr>
          <w:lang w:val="en-GB"/>
        </w:rPr>
        <w:t>/</w:t>
      </w:r>
      <w:proofErr w:type="spellStart"/>
      <w:r>
        <w:rPr>
          <w:lang w:val="en-GB"/>
        </w:rPr>
        <w:t>PSCell</w:t>
      </w:r>
      <w:proofErr w:type="spellEnd"/>
      <w:r>
        <w:rPr>
          <w:lang w:val="en-GB"/>
        </w:rPr>
        <w:t>,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w:t>
      </w:r>
      <w:proofErr w:type="spellStart"/>
      <w:r>
        <w:t>K</w:t>
      </w:r>
      <w:r>
        <w:rPr>
          <w:vertAlign w:val="subscript"/>
        </w:rPr>
        <w:t>gNB</w:t>
      </w:r>
      <w:proofErr w:type="spellEnd"/>
      <w:r>
        <w:t xml:space="preserve"> or SRB3, and to reconfigure SDAP for DRBs associated with S-</w:t>
      </w:r>
      <w:proofErr w:type="spellStart"/>
      <w:r>
        <w:t>K</w:t>
      </w:r>
      <w:r>
        <w:rPr>
          <w:vertAlign w:val="subscript"/>
        </w:rPr>
        <w:t>gNB</w:t>
      </w:r>
      <w:proofErr w:type="spellEnd"/>
      <w:r>
        <w:t xml:space="preserve"> in NGEN-DC and NR-DC, provided that the (re-)configuration does not require any MN involvement. In (NG)EN-DC and NR-DC, only </w:t>
      </w:r>
      <w:proofErr w:type="spellStart"/>
      <w:r>
        <w:rPr>
          <w:i/>
        </w:rPr>
        <w:t>measConfig</w:t>
      </w:r>
      <w:proofErr w:type="spellEnd"/>
      <w:r>
        <w:t xml:space="preserve">, </w:t>
      </w:r>
      <w:proofErr w:type="spellStart"/>
      <w:r>
        <w:rPr>
          <w:i/>
        </w:rPr>
        <w:t>radioBearerConfig</w:t>
      </w:r>
      <w:proofErr w:type="spellEnd"/>
      <w:r>
        <w:t xml:space="preserve"> and/or </w:t>
      </w:r>
      <w:proofErr w:type="spellStart"/>
      <w:r>
        <w:rPr>
          <w:i/>
        </w:rPr>
        <w:t>secondaryCellGroup</w:t>
      </w:r>
      <w:proofErr w:type="spellEnd"/>
      <w:r>
        <w:t xml:space="preserve"> are included in </w:t>
      </w:r>
      <w:proofErr w:type="spellStart"/>
      <w:r>
        <w:rPr>
          <w:i/>
        </w:rPr>
        <w:t>RRCReconfiguration</w:t>
      </w:r>
      <w:proofErr w:type="spellEnd"/>
      <w:r>
        <w:t xml:space="preserve"> received via SRB3.</w:t>
      </w:r>
    </w:p>
    <w:p w14:paraId="69C0D795" w14:textId="77777777" w:rsidR="007A18AB" w:rsidRDefault="00840174">
      <w:pPr>
        <w:pStyle w:val="Heading4"/>
        <w:rPr>
          <w:rFonts w:eastAsia="MS Mincho"/>
          <w:lang w:val="en-GB"/>
        </w:rPr>
      </w:pPr>
      <w:bookmarkStart w:id="278" w:name="_Toc29321095"/>
      <w:bookmarkStart w:id="279" w:name="_Toc20425699"/>
      <w:r>
        <w:rPr>
          <w:rFonts w:eastAsia="MS Mincho"/>
          <w:lang w:val="en-GB"/>
        </w:rPr>
        <w:t>5.3.5.2</w:t>
      </w:r>
      <w:r>
        <w:rPr>
          <w:rFonts w:eastAsia="MS Mincho"/>
          <w:lang w:val="en-GB"/>
        </w:rPr>
        <w:tab/>
        <w:t>Initiation</w:t>
      </w:r>
      <w:bookmarkEnd w:id="278"/>
      <w:bookmarkEnd w:id="279"/>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 xml:space="preserve">the addition of Secondary Cell Group and </w:t>
      </w:r>
      <w:proofErr w:type="spellStart"/>
      <w:r>
        <w:rPr>
          <w:lang w:val="en-GB"/>
        </w:rPr>
        <w:t>SCells</w:t>
      </w:r>
      <w:proofErr w:type="spellEnd"/>
      <w:r>
        <w:rPr>
          <w:lang w:val="en-GB"/>
        </w:rPr>
        <w:t xml:space="preserve">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proofErr w:type="spellStart"/>
      <w:r>
        <w:rPr>
          <w:i/>
          <w:lang w:val="en-GB"/>
        </w:rPr>
        <w:t>reconfigurationWithSync</w:t>
      </w:r>
      <w:proofErr w:type="spellEnd"/>
      <w:r>
        <w:rPr>
          <w:lang w:val="en-GB"/>
        </w:rPr>
        <w:t xml:space="preserve"> is included in </w:t>
      </w:r>
      <w:proofErr w:type="spellStart"/>
      <w:r>
        <w:rPr>
          <w:i/>
          <w:lang w:val="en-GB"/>
        </w:rPr>
        <w:t>secondaryCellGroup</w:t>
      </w:r>
      <w:proofErr w:type="spellEnd"/>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proofErr w:type="spellStart"/>
      <w:r>
        <w:rPr>
          <w:i/>
          <w:lang w:val="en-GB"/>
        </w:rPr>
        <w:t>reconfigurationWithSync</w:t>
      </w:r>
      <w:proofErr w:type="spellEnd"/>
      <w:r>
        <w:rPr>
          <w:lang w:val="en-GB"/>
        </w:rPr>
        <w:t xml:space="preserve"> is included in </w:t>
      </w:r>
      <w:proofErr w:type="spellStart"/>
      <w:r>
        <w:rPr>
          <w:i/>
          <w:lang w:val="en-GB"/>
        </w:rPr>
        <w:t>masterCellGroup</w:t>
      </w:r>
      <w:proofErr w:type="spellEnd"/>
      <w:r>
        <w:rPr>
          <w:lang w:val="en-GB"/>
        </w:rPr>
        <w:t xml:space="preserve"> only when AS security has been activated, and SRB2 with at least one DRB are setup and not suspended.</w:t>
      </w:r>
    </w:p>
    <w:p w14:paraId="28DF5584" w14:textId="77777777" w:rsidR="007A18AB" w:rsidRDefault="00840174">
      <w:pPr>
        <w:pStyle w:val="Heading4"/>
        <w:rPr>
          <w:rFonts w:eastAsia="MS Mincho"/>
          <w:lang w:val="en-GB"/>
        </w:rPr>
      </w:pPr>
      <w:bookmarkStart w:id="280" w:name="_Toc29321096"/>
      <w:bookmarkStart w:id="281" w:name="_Toc20425700"/>
      <w:r>
        <w:rPr>
          <w:rFonts w:eastAsia="MS Mincho"/>
          <w:lang w:val="en-GB"/>
        </w:rPr>
        <w:t>5.3.5.3</w:t>
      </w:r>
      <w:r>
        <w:rPr>
          <w:rFonts w:eastAsia="MS Mincho"/>
          <w:lang w:val="en-GB"/>
        </w:rPr>
        <w:tab/>
        <w:t xml:space="preserve">Reception of an </w:t>
      </w:r>
      <w:proofErr w:type="spellStart"/>
      <w:r>
        <w:rPr>
          <w:rFonts w:eastAsia="MS Mincho"/>
          <w:i/>
          <w:lang w:val="en-GB"/>
        </w:rPr>
        <w:t>RRCReconfiguration</w:t>
      </w:r>
      <w:proofErr w:type="spellEnd"/>
      <w:r>
        <w:rPr>
          <w:rFonts w:eastAsia="MS Mincho"/>
          <w:lang w:val="en-GB"/>
        </w:rPr>
        <w:t xml:space="preserve"> by the UE</w:t>
      </w:r>
      <w:bookmarkEnd w:id="280"/>
      <w:bookmarkEnd w:id="281"/>
    </w:p>
    <w:p w14:paraId="1AE07CCD" w14:textId="77777777" w:rsidR="007A18AB" w:rsidRDefault="00840174">
      <w:r>
        <w:t xml:space="preserve">The UE shall perform the following actions upon reception of the </w:t>
      </w:r>
      <w:proofErr w:type="spellStart"/>
      <w:r>
        <w:rPr>
          <w:i/>
        </w:rPr>
        <w:t>RRCReconfiguration</w:t>
      </w:r>
      <w:proofErr w:type="spellEnd"/>
      <w:r>
        <w:t>:</w:t>
      </w:r>
    </w:p>
    <w:p w14:paraId="312081C4"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is received via </w:t>
      </w:r>
      <w:proofErr w:type="gramStart"/>
      <w:r>
        <w:rPr>
          <w:lang w:val="en-GB"/>
        </w:rPr>
        <w:t>other</w:t>
      </w:r>
      <w:proofErr w:type="gramEnd"/>
      <w:r>
        <w:rPr>
          <w:lang w:val="en-GB"/>
        </w:rPr>
        <w:t xml:space="preserve">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proofErr w:type="spellStart"/>
      <w:r>
        <w:rPr>
          <w:rFonts w:eastAsia="MS Mincho"/>
          <w:i/>
          <w:lang w:val="en-GB"/>
        </w:rPr>
        <w:t>RRCReconfiguration</w:t>
      </w:r>
      <w:proofErr w:type="spellEnd"/>
      <w:r>
        <w:rPr>
          <w:rFonts w:eastAsia="MS Mincho"/>
          <w:i/>
          <w:lang w:val="en-GB"/>
        </w:rPr>
        <w:t xml:space="preserve"> </w:t>
      </w:r>
      <w:r>
        <w:rPr>
          <w:rFonts w:eastAsia="MS Mincho"/>
          <w:lang w:val="en-GB"/>
        </w:rPr>
        <w:t xml:space="preserve">does not include the </w:t>
      </w:r>
      <w:proofErr w:type="spellStart"/>
      <w:r>
        <w:rPr>
          <w:i/>
          <w:lang w:val="en-GB"/>
        </w:rPr>
        <w:t>fullConfig</w:t>
      </w:r>
      <w:proofErr w:type="spellEnd"/>
      <w:r>
        <w:rPr>
          <w:i/>
          <w:lang w:val="en-GB"/>
        </w:rPr>
        <w:t xml:space="preserve">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proofErr w:type="spellStart"/>
      <w:r>
        <w:rPr>
          <w:i/>
          <w:lang w:val="en-GB"/>
        </w:rPr>
        <w:t>RRCReconfiguration</w:t>
      </w:r>
      <w:proofErr w:type="spellEnd"/>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 xml:space="preserve">if the </w:t>
      </w:r>
      <w:proofErr w:type="spellStart"/>
      <w:r>
        <w:rPr>
          <w:lang w:val="en-GB"/>
        </w:rPr>
        <w:t>RRCReconfiguration</w:t>
      </w:r>
      <w:proofErr w:type="spellEnd"/>
      <w:r>
        <w:rPr>
          <w:lang w:val="en-GB"/>
        </w:rPr>
        <w:t xml:space="preserve"> includes the </w:t>
      </w:r>
      <w:proofErr w:type="spellStart"/>
      <w:r>
        <w:rPr>
          <w:lang w:val="en-GB"/>
        </w:rPr>
        <w:t>fullConfig</w:t>
      </w:r>
      <w:proofErr w:type="spellEnd"/>
      <w:r>
        <w:rPr>
          <w:lang w:val="en-GB"/>
        </w:rPr>
        <w:t>:</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lastRenderedPageBreak/>
        <w:t>1&gt;</w:t>
      </w:r>
      <w:r>
        <w:rPr>
          <w:rFonts w:eastAsia="Batang"/>
          <w:lang w:val="en-GB" w:eastAsia="en-US"/>
        </w:rPr>
        <w:tab/>
        <w:t xml:space="preserve">if the </w:t>
      </w:r>
      <w:proofErr w:type="spellStart"/>
      <w:r>
        <w:rPr>
          <w:i/>
          <w:lang w:val="en-GB"/>
        </w:rPr>
        <w:t>RRCReconfiguration</w:t>
      </w:r>
      <w:proofErr w:type="spellEnd"/>
      <w:r>
        <w:rPr>
          <w:lang w:val="en-GB"/>
        </w:rPr>
        <w:t xml:space="preserve"> </w:t>
      </w:r>
      <w:r>
        <w:rPr>
          <w:rFonts w:eastAsia="Batang"/>
          <w:lang w:val="en-GB" w:eastAsia="en-US"/>
        </w:rPr>
        <w:t xml:space="preserve">includes the </w:t>
      </w:r>
      <w:proofErr w:type="spellStart"/>
      <w:r>
        <w:rPr>
          <w:rFonts w:eastAsia="Batang"/>
          <w:i/>
          <w:lang w:val="en-GB" w:eastAsia="en-US"/>
        </w:rPr>
        <w:t>masterCellGroup</w:t>
      </w:r>
      <w:proofErr w:type="spellEnd"/>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proofErr w:type="spellStart"/>
      <w:r>
        <w:rPr>
          <w:rFonts w:eastAsia="Batang"/>
          <w:i/>
          <w:lang w:val="en-GB"/>
        </w:rPr>
        <w:t>masterCellGroup</w:t>
      </w:r>
      <w:proofErr w:type="spellEnd"/>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proofErr w:type="spellStart"/>
      <w:r>
        <w:rPr>
          <w:i/>
          <w:lang w:val="en-GB"/>
        </w:rPr>
        <w:t>RRCReconfiguration</w:t>
      </w:r>
      <w:proofErr w:type="spellEnd"/>
      <w:r>
        <w:rPr>
          <w:lang w:val="en-GB"/>
        </w:rPr>
        <w:t xml:space="preserve"> </w:t>
      </w:r>
      <w:r>
        <w:rPr>
          <w:rFonts w:eastAsia="Batang"/>
          <w:lang w:val="en-GB" w:eastAsia="en-US"/>
        </w:rPr>
        <w:t xml:space="preserve">includes the </w:t>
      </w:r>
      <w:proofErr w:type="spellStart"/>
      <w:r>
        <w:rPr>
          <w:rFonts w:eastAsia="Batang"/>
          <w:i/>
          <w:lang w:val="en-GB" w:eastAsia="en-US"/>
        </w:rPr>
        <w:t>masterKeyUpdate</w:t>
      </w:r>
      <w:proofErr w:type="spellEnd"/>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rFonts w:eastAsia="Batang"/>
          <w:i/>
          <w:lang w:val="en-GB" w:eastAsia="en-US"/>
        </w:rPr>
        <w:t>RRCReconfiguration</w:t>
      </w:r>
      <w:proofErr w:type="spellEnd"/>
      <w:r>
        <w:rPr>
          <w:rFonts w:eastAsia="Batang"/>
          <w:lang w:val="en-GB" w:eastAsia="en-US"/>
        </w:rPr>
        <w:t xml:space="preserve"> includes the </w:t>
      </w:r>
      <w:proofErr w:type="spellStart"/>
      <w:r>
        <w:rPr>
          <w:rFonts w:eastAsia="Batang"/>
          <w:i/>
          <w:lang w:val="en-GB" w:eastAsia="en-US"/>
        </w:rPr>
        <w:t>sk</w:t>
      </w:r>
      <w:proofErr w:type="spellEnd"/>
      <w:r>
        <w:rPr>
          <w:rFonts w:eastAsia="Batang"/>
          <w:i/>
          <w:lang w:val="en-GB" w:eastAsia="en-US"/>
        </w:rPr>
        <w:t>-Counter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includes the </w:t>
      </w:r>
      <w:proofErr w:type="spellStart"/>
      <w:r>
        <w:rPr>
          <w:i/>
          <w:lang w:val="en-GB"/>
        </w:rPr>
        <w:t>secondaryCellGroup</w:t>
      </w:r>
      <w:proofErr w:type="spellEnd"/>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includes the </w:t>
      </w:r>
      <w:proofErr w:type="spellStart"/>
      <w:r>
        <w:rPr>
          <w:i/>
          <w:lang w:val="en-GB"/>
        </w:rPr>
        <w:t>mrdc-SecondaryCellGroupConfig</w:t>
      </w:r>
      <w:proofErr w:type="spellEnd"/>
      <w:r>
        <w:rPr>
          <w:i/>
          <w:lang w:val="en-GB"/>
        </w:rPr>
        <w:t>:</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proofErr w:type="spellStart"/>
      <w:r>
        <w:rPr>
          <w:rFonts w:eastAsia="Batang"/>
          <w:i/>
          <w:lang w:val="en-GB"/>
        </w:rPr>
        <w:t>mrdc-SecondaryCellGroupConfig</w:t>
      </w:r>
      <w:proofErr w:type="spellEnd"/>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proofErr w:type="spellStart"/>
      <w:r>
        <w:rPr>
          <w:rFonts w:eastAsia="Batang"/>
          <w:i/>
          <w:lang w:val="en-GB"/>
        </w:rPr>
        <w:t>mrdc-SecondaryCellGroupConfig</w:t>
      </w:r>
      <w:proofErr w:type="spellEnd"/>
      <w:r>
        <w:rPr>
          <w:rFonts w:eastAsia="Batang"/>
          <w:lang w:val="en-GB"/>
        </w:rPr>
        <w:t xml:space="preserve"> includes </w:t>
      </w:r>
      <w:proofErr w:type="spellStart"/>
      <w:r>
        <w:rPr>
          <w:rFonts w:eastAsia="Batang"/>
          <w:i/>
          <w:lang w:val="en-GB"/>
        </w:rPr>
        <w:t>mrdc-ReleaseAndAdd</w:t>
      </w:r>
      <w:proofErr w:type="spellEnd"/>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proofErr w:type="spellStart"/>
      <w:r>
        <w:rPr>
          <w:i/>
          <w:lang w:val="en-GB"/>
        </w:rPr>
        <w:t>mrdc-SecondaryCellGroup</w:t>
      </w:r>
      <w:proofErr w:type="spellEnd"/>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proofErr w:type="spellStart"/>
      <w:r>
        <w:rPr>
          <w:rFonts w:eastAsia="Batang"/>
          <w:i/>
          <w:lang w:val="en-GB"/>
        </w:rPr>
        <w:t>RRCReconfiguration</w:t>
      </w:r>
      <w:proofErr w:type="spellEnd"/>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proofErr w:type="spellStart"/>
      <w:r>
        <w:rPr>
          <w:i/>
          <w:lang w:val="en-GB"/>
        </w:rPr>
        <w:t>mrdc-SecondaryCellGroup</w:t>
      </w:r>
      <w:proofErr w:type="spellEnd"/>
      <w:r>
        <w:rPr>
          <w:lang w:val="en-GB"/>
        </w:rPr>
        <w:t xml:space="preserve"> is set to </w:t>
      </w:r>
      <w:proofErr w:type="spellStart"/>
      <w:r>
        <w:rPr>
          <w:i/>
          <w:lang w:val="en-GB"/>
        </w:rPr>
        <w:t>eutra</w:t>
      </w:r>
      <w:proofErr w:type="spellEnd"/>
      <w:r>
        <w:rPr>
          <w:i/>
          <w:lang w:val="en-GB"/>
        </w:rPr>
        <w:t>-SCG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proofErr w:type="spellStart"/>
      <w:r>
        <w:rPr>
          <w:rFonts w:eastAsia="Batang"/>
          <w:i/>
          <w:lang w:val="en-GB"/>
        </w:rPr>
        <w:t>RRCConnectionReconfiguration</w:t>
      </w:r>
      <w:proofErr w:type="spellEnd"/>
      <w:r>
        <w:rPr>
          <w:rFonts w:eastAsia="Batang"/>
          <w:lang w:val="en-GB"/>
        </w:rPr>
        <w:t xml:space="preserve"> message included in </w:t>
      </w:r>
      <w:proofErr w:type="spellStart"/>
      <w:r>
        <w:rPr>
          <w:rFonts w:eastAsia="Batang"/>
          <w:i/>
          <w:lang w:val="en-GB"/>
        </w:rPr>
        <w:t>eutra</w:t>
      </w:r>
      <w:proofErr w:type="spellEnd"/>
      <w:r>
        <w:rPr>
          <w:rFonts w:eastAsia="Batang"/>
          <w:i/>
          <w:lang w:val="en-GB"/>
        </w:rPr>
        <w:t>-SCG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proofErr w:type="spellStart"/>
      <w:r>
        <w:rPr>
          <w:rFonts w:eastAsia="Batang"/>
          <w:i/>
          <w:lang w:val="en-GB"/>
        </w:rPr>
        <w:t>mrdc-SecondaryCellGroupConfig</w:t>
      </w:r>
      <w:proofErr w:type="spellEnd"/>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radioBearerConfig</w:t>
      </w:r>
      <w:proofErr w:type="spellEnd"/>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measConfig</w:t>
      </w:r>
      <w:proofErr w:type="spellEnd"/>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dedicatedNAS-MessageList</w:t>
      </w:r>
      <w:proofErr w:type="spellEnd"/>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proofErr w:type="spellStart"/>
      <w:r>
        <w:rPr>
          <w:i/>
          <w:lang w:val="en-GB"/>
        </w:rPr>
        <w:t>dedicatedNAS-MessageList</w:t>
      </w:r>
      <w:proofErr w:type="spellEnd"/>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dedicatedSystemInformationDelivery</w:t>
      </w:r>
      <w:proofErr w:type="spellEnd"/>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otherConfig</w:t>
      </w:r>
      <w:proofErr w:type="spellEnd"/>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w:t>
      </w:r>
      <w:proofErr w:type="spellStart"/>
      <w:r>
        <w:rPr>
          <w:i/>
          <w:lang w:val="en-GB"/>
        </w:rPr>
        <w:t>RRCReconfigurationComplete</w:t>
      </w:r>
      <w:proofErr w:type="spellEnd"/>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proofErr w:type="spellStart"/>
      <w:r>
        <w:rPr>
          <w:i/>
          <w:lang w:val="en-GB"/>
        </w:rPr>
        <w:t>RRCReconfiguration</w:t>
      </w:r>
      <w:proofErr w:type="spellEnd"/>
      <w:r>
        <w:rPr>
          <w:lang w:val="en-GB"/>
        </w:rPr>
        <w:t xml:space="preserve"> includes the </w:t>
      </w:r>
      <w:proofErr w:type="spellStart"/>
      <w:r>
        <w:rPr>
          <w:i/>
          <w:lang w:val="en-GB"/>
        </w:rPr>
        <w:t>masterCellGroup</w:t>
      </w:r>
      <w:proofErr w:type="spellEnd"/>
      <w:r>
        <w:rPr>
          <w:lang w:val="en-GB"/>
        </w:rPr>
        <w:t xml:space="preserve"> containing the </w:t>
      </w:r>
      <w:proofErr w:type="spellStart"/>
      <w:r>
        <w:rPr>
          <w:i/>
          <w:lang w:val="en-GB"/>
        </w:rPr>
        <w:t>reportUplinkTxDirectCurrent</w:t>
      </w:r>
      <w:proofErr w:type="spellEnd"/>
      <w:r>
        <w:rPr>
          <w:lang w:val="en-GB"/>
        </w:rPr>
        <w:t>; or</w:t>
      </w:r>
    </w:p>
    <w:p w14:paraId="6208167C" w14:textId="77777777" w:rsidR="007A18AB" w:rsidRDefault="00840174">
      <w:pPr>
        <w:pStyle w:val="B2"/>
        <w:rPr>
          <w:lang w:val="en-GB"/>
        </w:rPr>
      </w:pPr>
      <w:r>
        <w:rPr>
          <w:lang w:val="en-GB"/>
        </w:rPr>
        <w:lastRenderedPageBreak/>
        <w:t>2&gt;</w:t>
      </w:r>
      <w:r>
        <w:rPr>
          <w:lang w:val="en-GB"/>
        </w:rPr>
        <w:tab/>
        <w:t xml:space="preserve">if the </w:t>
      </w:r>
      <w:proofErr w:type="spellStart"/>
      <w:r>
        <w:rPr>
          <w:i/>
          <w:lang w:val="en-GB"/>
        </w:rPr>
        <w:t>RRCReconfiguration</w:t>
      </w:r>
      <w:proofErr w:type="spellEnd"/>
      <w:r>
        <w:rPr>
          <w:lang w:val="en-GB"/>
        </w:rPr>
        <w:t xml:space="preserve"> includes the </w:t>
      </w:r>
      <w:proofErr w:type="spellStart"/>
      <w:r>
        <w:rPr>
          <w:i/>
          <w:lang w:val="en-GB"/>
        </w:rPr>
        <w:t>secondaryCellGroup</w:t>
      </w:r>
      <w:proofErr w:type="spellEnd"/>
      <w:r>
        <w:rPr>
          <w:lang w:val="en-GB"/>
        </w:rPr>
        <w:t xml:space="preserve"> containing the </w:t>
      </w:r>
      <w:proofErr w:type="spellStart"/>
      <w:r>
        <w:rPr>
          <w:i/>
          <w:lang w:val="en-GB"/>
        </w:rPr>
        <w:t>reportUplinkTxDirectCurrent</w:t>
      </w:r>
      <w:proofErr w:type="spellEnd"/>
      <w:r>
        <w:rPr>
          <w:lang w:val="en-GB"/>
        </w:rPr>
        <w:t>:</w:t>
      </w:r>
    </w:p>
    <w:p w14:paraId="6B536E88" w14:textId="77777777" w:rsidR="007A18AB" w:rsidRDefault="00840174">
      <w:pPr>
        <w:pStyle w:val="B3"/>
        <w:rPr>
          <w:lang w:val="en-GB"/>
        </w:rPr>
      </w:pPr>
      <w:r>
        <w:rPr>
          <w:lang w:val="en-GB"/>
        </w:rPr>
        <w:t>3&gt;</w:t>
      </w:r>
      <w:r>
        <w:rPr>
          <w:lang w:val="en-GB"/>
        </w:rPr>
        <w:tab/>
        <w:t xml:space="preserve">include the </w:t>
      </w:r>
      <w:proofErr w:type="spellStart"/>
      <w:r>
        <w:rPr>
          <w:i/>
          <w:lang w:val="en-GB"/>
        </w:rPr>
        <w:t>uplinkTxDirectCurrentList</w:t>
      </w:r>
      <w:proofErr w:type="spellEnd"/>
      <w:r>
        <w:rPr>
          <w:i/>
          <w:lang w:val="en-GB"/>
        </w:rPr>
        <w:t xml:space="preserve">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proofErr w:type="spellStart"/>
      <w:r>
        <w:rPr>
          <w:i/>
          <w:lang w:val="en-GB"/>
        </w:rPr>
        <w:t>uplinkDirectCurrentBWP</w:t>
      </w:r>
      <w:proofErr w:type="spellEnd"/>
      <w:r>
        <w:rPr>
          <w:i/>
          <w:lang w:val="en-GB"/>
        </w:rPr>
        <w:t>-SUL</w:t>
      </w:r>
      <w:r>
        <w:rPr>
          <w:lang w:val="en-GB"/>
        </w:rPr>
        <w:t xml:space="preserve"> for each serving cell with SUL within the </w:t>
      </w:r>
      <w:proofErr w:type="spellStart"/>
      <w:r>
        <w:rPr>
          <w:i/>
          <w:lang w:val="en-GB"/>
        </w:rPr>
        <w:t>uplinkTxDirectCurrentList</w:t>
      </w:r>
      <w:proofErr w:type="spellEnd"/>
      <w:r>
        <w:rPr>
          <w:lang w:val="en-GB"/>
        </w:rPr>
        <w:t>;</w:t>
      </w:r>
    </w:p>
    <w:p w14:paraId="47879892" w14:textId="77777777" w:rsidR="007A18AB" w:rsidRDefault="00840174">
      <w:pPr>
        <w:pStyle w:val="B2"/>
        <w:rPr>
          <w:lang w:val="en-GB"/>
        </w:rPr>
      </w:pPr>
      <w:r>
        <w:rPr>
          <w:lang w:val="en-GB"/>
        </w:rPr>
        <w:t>2&gt;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mrdc-SecondaryCellGroupConfig</w:t>
      </w:r>
      <w:proofErr w:type="spellEnd"/>
      <w:r>
        <w:rPr>
          <w:lang w:val="en-GB"/>
        </w:rPr>
        <w:t xml:space="preserve"> with </w:t>
      </w:r>
      <w:proofErr w:type="spellStart"/>
      <w:r>
        <w:rPr>
          <w:i/>
          <w:iCs/>
          <w:lang w:val="en-GB"/>
        </w:rPr>
        <w:t>mrdc-SecondaryCellGroup</w:t>
      </w:r>
      <w:proofErr w:type="spellEnd"/>
      <w:r>
        <w:rPr>
          <w:lang w:val="en-GB"/>
        </w:rPr>
        <w:t xml:space="preserve"> set to </w:t>
      </w:r>
      <w:proofErr w:type="spellStart"/>
      <w:r>
        <w:rPr>
          <w:i/>
          <w:lang w:val="en-GB"/>
        </w:rPr>
        <w:t>eutra</w:t>
      </w:r>
      <w:proofErr w:type="spellEnd"/>
      <w:r>
        <w:rPr>
          <w:i/>
          <w:lang w:val="en-GB"/>
        </w:rPr>
        <w:t>-SCG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proofErr w:type="spellStart"/>
      <w:r>
        <w:rPr>
          <w:i/>
          <w:lang w:val="en-GB"/>
        </w:rPr>
        <w:t>eutra</w:t>
      </w:r>
      <w:proofErr w:type="spellEnd"/>
      <w:r>
        <w:rPr>
          <w:i/>
          <w:lang w:val="en-GB"/>
        </w:rPr>
        <w:t>-SCG-Response</w:t>
      </w:r>
      <w:r>
        <w:rPr>
          <w:lang w:val="en-GB"/>
        </w:rPr>
        <w:t xml:space="preserve"> the E-UTRA </w:t>
      </w:r>
      <w:proofErr w:type="spellStart"/>
      <w:r>
        <w:rPr>
          <w:i/>
          <w:iCs/>
          <w:lang w:val="en-GB"/>
        </w:rPr>
        <w:t>RRCConnectionReconfigurationComplete</w:t>
      </w:r>
      <w:proofErr w:type="spellEnd"/>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proofErr w:type="spellStart"/>
      <w:r>
        <w:rPr>
          <w:i/>
          <w:lang w:val="en-GB"/>
        </w:rPr>
        <w:t>RRCReconfiguration</w:t>
      </w:r>
      <w:proofErr w:type="spellEnd"/>
      <w:r>
        <w:rPr>
          <w:lang w:val="en-GB"/>
        </w:rPr>
        <w:t xml:space="preserve"> message includes the </w:t>
      </w:r>
      <w:proofErr w:type="spellStart"/>
      <w:r>
        <w:rPr>
          <w:i/>
          <w:lang w:val="en-GB"/>
        </w:rPr>
        <w:t>mrdc-SecondaryCellGroupConfig</w:t>
      </w:r>
      <w:proofErr w:type="spellEnd"/>
      <w:r>
        <w:rPr>
          <w:lang w:val="en-GB"/>
        </w:rPr>
        <w:t xml:space="preserve"> with </w:t>
      </w:r>
      <w:proofErr w:type="spellStart"/>
      <w:r>
        <w:rPr>
          <w:i/>
          <w:iCs/>
          <w:lang w:val="en-GB"/>
        </w:rPr>
        <w:t>mrdc-SecondaryCellGroup</w:t>
      </w:r>
      <w:proofErr w:type="spellEnd"/>
      <w:r>
        <w:rPr>
          <w:lang w:val="en-GB"/>
        </w:rPr>
        <w:t xml:space="preserve"> set to </w:t>
      </w:r>
      <w:r>
        <w:rPr>
          <w:i/>
          <w:lang w:val="en-GB"/>
        </w:rPr>
        <w:t>nr-SCG</w:t>
      </w:r>
      <w:r>
        <w:rPr>
          <w:lang w:val="en-GB"/>
        </w:rPr>
        <w:t>:</w:t>
      </w:r>
    </w:p>
    <w:p w14:paraId="7C74EE03" w14:textId="77777777" w:rsidR="007A18AB" w:rsidRDefault="00840174">
      <w:pPr>
        <w:pStyle w:val="B3"/>
        <w:rPr>
          <w:ins w:id="282"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proofErr w:type="spellStart"/>
      <w:r>
        <w:rPr>
          <w:i/>
          <w:lang w:val="en-GB"/>
        </w:rPr>
        <w:t>RRCReconfigurationComplete</w:t>
      </w:r>
      <w:proofErr w:type="spellEnd"/>
      <w:r>
        <w:rPr>
          <w:iCs/>
          <w:lang w:val="en-GB"/>
        </w:rPr>
        <w:t xml:space="preserve"> message</w:t>
      </w:r>
      <w:r>
        <w:rPr>
          <w:lang w:val="en-GB"/>
        </w:rPr>
        <w:t>;</w:t>
      </w:r>
    </w:p>
    <w:p w14:paraId="2CDBDCB5" w14:textId="77777777" w:rsidR="007A18AB" w:rsidRDefault="00840174">
      <w:pPr>
        <w:pStyle w:val="B2"/>
        <w:rPr>
          <w:ins w:id="283" w:author="Huawei_RAN2-109-e_1" w:date="2020-02-27T00:18:00Z"/>
          <w:lang w:val="en-US"/>
        </w:rPr>
      </w:pPr>
      <w:ins w:id="284" w:author="Huawei_RAN2-109-e_1" w:date="2020-02-27T00:18:00Z">
        <w:r>
          <w:rPr>
            <w:lang w:val="en-US"/>
          </w:rPr>
          <w:t>2&gt;</w:t>
        </w:r>
        <w:r>
          <w:rPr>
            <w:lang w:val="en-US"/>
          </w:rPr>
          <w:tab/>
          <w:t>if the UE has logged measurements available for NR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09AEC9B9" w14:textId="77777777" w:rsidR="007A18AB" w:rsidRDefault="00840174">
      <w:pPr>
        <w:pStyle w:val="B3"/>
        <w:rPr>
          <w:ins w:id="285" w:author="Huawei_RAN2-109-e_1" w:date="2020-02-27T00:18:00Z"/>
          <w:lang w:val="en-US"/>
        </w:rPr>
      </w:pPr>
      <w:ins w:id="286" w:author="Huawei_RAN2-109-e_1" w:date="2020-02-27T00:18:00Z">
        <w:r>
          <w:rPr>
            <w:lang w:val="en-US"/>
          </w:rPr>
          <w:t>3&gt;</w:t>
        </w:r>
        <w:r>
          <w:rPr>
            <w:lang w:val="en-US"/>
          </w:rPr>
          <w:tab/>
          <w:t xml:space="preserve">include the </w:t>
        </w:r>
        <w:proofErr w:type="spellStart"/>
        <w:r>
          <w:rPr>
            <w:i/>
            <w:iCs/>
            <w:lang w:val="en-US"/>
          </w:rPr>
          <w:t>logMeas</w:t>
        </w:r>
        <w:r>
          <w:rPr>
            <w:rFonts w:eastAsia="SimSun"/>
            <w:i/>
            <w:lang w:val="en-US"/>
          </w:rPr>
          <w:t>Available</w:t>
        </w:r>
        <w:proofErr w:type="spellEnd"/>
        <w:r>
          <w:rPr>
            <w:rFonts w:eastAsia="SimSun"/>
            <w:lang w:val="en-US"/>
          </w:rPr>
          <w:t xml:space="preserve"> in </w:t>
        </w:r>
        <w:r>
          <w:rPr>
            <w:iCs/>
            <w:lang w:val="en-GB"/>
          </w:rPr>
          <w:t xml:space="preserve">the </w:t>
        </w:r>
        <w:proofErr w:type="spellStart"/>
        <w:r>
          <w:rPr>
            <w:i/>
            <w:lang w:val="en-GB"/>
          </w:rPr>
          <w:t>RRCReconfigurationComplete</w:t>
        </w:r>
        <w:proofErr w:type="spellEnd"/>
        <w:r>
          <w:rPr>
            <w:iCs/>
            <w:lang w:val="en-GB"/>
          </w:rPr>
          <w:t xml:space="preserve"> message</w:t>
        </w:r>
        <w:r>
          <w:rPr>
            <w:lang w:val="en-US"/>
          </w:rPr>
          <w:t>;</w:t>
        </w:r>
      </w:ins>
    </w:p>
    <w:p w14:paraId="117D7A01" w14:textId="77777777" w:rsidR="007A18AB" w:rsidRDefault="00840174">
      <w:pPr>
        <w:pStyle w:val="B2"/>
        <w:rPr>
          <w:ins w:id="287" w:author="Huawei_RAN2-109-e_1" w:date="2020-02-27T00:18:00Z"/>
          <w:lang w:val="en-US"/>
        </w:rPr>
      </w:pPr>
      <w:ins w:id="288" w:author="Huawei_RAN2-109-e_1" w:date="2020-02-27T00:18:00Z">
        <w:r>
          <w:rPr>
            <w:lang w:val="en-US"/>
          </w:rPr>
          <w:t>2&gt;</w:t>
        </w:r>
        <w:r>
          <w:rPr>
            <w:lang w:val="en-US"/>
          </w:rPr>
          <w:tab/>
          <w:t>if the UE has Bluetooth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15BE29E5" w14:textId="77777777" w:rsidR="007A18AB" w:rsidRDefault="00840174">
      <w:pPr>
        <w:pStyle w:val="B3"/>
        <w:rPr>
          <w:ins w:id="289" w:author="Huawei_RAN2-109-e_1" w:date="2020-02-27T00:18:00Z"/>
          <w:lang w:val="en-US"/>
        </w:rPr>
      </w:pPr>
      <w:ins w:id="290" w:author="Huawei_RAN2-109-e_1" w:date="2020-02-27T00:18:00Z">
        <w:r>
          <w:rPr>
            <w:lang w:val="en-US"/>
          </w:rPr>
          <w:t>3&gt;</w:t>
        </w:r>
        <w:r>
          <w:rPr>
            <w:lang w:val="en-US"/>
          </w:rPr>
          <w:tab/>
          <w:t xml:space="preserve">include the </w:t>
        </w:r>
        <w:proofErr w:type="spellStart"/>
        <w:r>
          <w:rPr>
            <w:i/>
            <w:iCs/>
            <w:lang w:val="en-US"/>
          </w:rPr>
          <w:t>logMeas</w:t>
        </w:r>
        <w:r>
          <w:rPr>
            <w:i/>
            <w:lang w:val="en-US"/>
          </w:rPr>
          <w:t>AvailableBT</w:t>
        </w:r>
        <w:proofErr w:type="spellEnd"/>
        <w:r>
          <w:rPr>
            <w:lang w:val="en-US"/>
          </w:rPr>
          <w:t xml:space="preserve"> </w:t>
        </w:r>
        <w:r>
          <w:rPr>
            <w:rFonts w:eastAsia="SimSun"/>
            <w:lang w:val="en-US"/>
          </w:rPr>
          <w:t xml:space="preserve">in </w:t>
        </w:r>
        <w:r>
          <w:rPr>
            <w:iCs/>
            <w:lang w:val="en-GB"/>
          </w:rPr>
          <w:t xml:space="preserve">the </w:t>
        </w:r>
        <w:proofErr w:type="spellStart"/>
        <w:r>
          <w:rPr>
            <w:i/>
            <w:lang w:val="en-GB"/>
          </w:rPr>
          <w:t>RRCReconfigurationComplete</w:t>
        </w:r>
        <w:proofErr w:type="spellEnd"/>
        <w:r>
          <w:rPr>
            <w:iCs/>
            <w:lang w:val="en-GB"/>
          </w:rPr>
          <w:t xml:space="preserve"> message</w:t>
        </w:r>
        <w:r>
          <w:rPr>
            <w:lang w:val="en-US"/>
          </w:rPr>
          <w:t>;</w:t>
        </w:r>
      </w:ins>
    </w:p>
    <w:p w14:paraId="3B59EC24" w14:textId="77777777" w:rsidR="007A18AB" w:rsidRDefault="00840174">
      <w:pPr>
        <w:pStyle w:val="B2"/>
        <w:rPr>
          <w:ins w:id="291" w:author="Huawei_RAN2-109-e_1" w:date="2020-02-27T00:18:00Z"/>
          <w:lang w:val="en-US"/>
        </w:rPr>
      </w:pPr>
      <w:ins w:id="292" w:author="Huawei_RAN2-109-e_1" w:date="2020-02-27T00:18:00Z">
        <w:r>
          <w:rPr>
            <w:lang w:val="en-US"/>
          </w:rPr>
          <w:t>2&gt;</w:t>
        </w:r>
        <w:r>
          <w:rPr>
            <w:lang w:val="en-US"/>
          </w:rPr>
          <w:tab/>
          <w:t>if the UE has WLAN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03C4F287" w14:textId="77777777" w:rsidR="007A18AB" w:rsidRDefault="00840174">
      <w:pPr>
        <w:pStyle w:val="B3"/>
        <w:rPr>
          <w:ins w:id="293" w:author="Huawei_RAN2-109-e_1" w:date="2020-02-27T00:18:00Z"/>
          <w:lang w:val="en-US"/>
        </w:rPr>
      </w:pPr>
      <w:ins w:id="294" w:author="Huawei_RAN2-109-e_1" w:date="2020-02-27T00:18:00Z">
        <w:r>
          <w:rPr>
            <w:lang w:val="en-US"/>
          </w:rPr>
          <w:t>3&gt;</w:t>
        </w:r>
        <w:r>
          <w:rPr>
            <w:lang w:val="en-US"/>
          </w:rPr>
          <w:tab/>
          <w:t xml:space="preserve">include the </w:t>
        </w:r>
        <w:proofErr w:type="spellStart"/>
        <w:r>
          <w:rPr>
            <w:i/>
            <w:iCs/>
            <w:lang w:val="en-US"/>
          </w:rPr>
          <w:t>logMeas</w:t>
        </w:r>
        <w:r>
          <w:rPr>
            <w:i/>
            <w:lang w:val="en-US"/>
          </w:rPr>
          <w:t>AvailableWLAN</w:t>
        </w:r>
        <w:proofErr w:type="spellEnd"/>
        <w:r>
          <w:rPr>
            <w:i/>
            <w:lang w:val="en-US"/>
          </w:rPr>
          <w:t xml:space="preserve"> </w:t>
        </w:r>
        <w:r>
          <w:rPr>
            <w:rFonts w:eastAsia="SimSun"/>
            <w:lang w:val="en-US"/>
          </w:rPr>
          <w:t xml:space="preserve">in </w:t>
        </w:r>
        <w:r>
          <w:rPr>
            <w:iCs/>
            <w:lang w:val="en-GB"/>
          </w:rPr>
          <w:t xml:space="preserve">the </w:t>
        </w:r>
        <w:proofErr w:type="spellStart"/>
        <w:r>
          <w:rPr>
            <w:i/>
            <w:lang w:val="en-GB"/>
          </w:rPr>
          <w:t>RRCReconfigurationComplete</w:t>
        </w:r>
        <w:proofErr w:type="spellEnd"/>
        <w:r>
          <w:rPr>
            <w:iCs/>
            <w:lang w:val="en-GB"/>
          </w:rPr>
          <w:t xml:space="preserve"> message</w:t>
        </w:r>
        <w:r>
          <w:rPr>
            <w:lang w:val="en-US"/>
          </w:rPr>
          <w:t>;</w:t>
        </w:r>
      </w:ins>
    </w:p>
    <w:p w14:paraId="3598E987" w14:textId="77777777" w:rsidR="007A18AB" w:rsidRDefault="00840174">
      <w:pPr>
        <w:pStyle w:val="B2"/>
        <w:rPr>
          <w:ins w:id="295" w:author="Huawei_RAN2-109-e_1" w:date="2020-02-27T00:18:00Z"/>
          <w:lang w:val="en-US"/>
        </w:rPr>
      </w:pPr>
      <w:ins w:id="296" w:author="Huawei_RAN2-109-e_1" w:date="2020-02-27T00:18:00Z">
        <w:r>
          <w:rPr>
            <w:lang w:val="en-US"/>
          </w:rPr>
          <w:t>2&gt;</w:t>
        </w:r>
        <w:r>
          <w:rPr>
            <w:lang w:val="en-US"/>
          </w:rPr>
          <w:tab/>
        </w:r>
        <w:r>
          <w:rPr>
            <w:lang w:val="en-GB"/>
          </w:rPr>
          <w:t xml:space="preserve">if the UE has connection establishment failure information available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US"/>
          </w:rPr>
          <w:t>:</w:t>
        </w:r>
      </w:ins>
    </w:p>
    <w:p w14:paraId="4643BAA2" w14:textId="77777777" w:rsidR="007A18AB" w:rsidRDefault="00840174">
      <w:pPr>
        <w:pStyle w:val="B3"/>
        <w:rPr>
          <w:ins w:id="297" w:author="Huawei_RAN2-109-e_1" w:date="2020-02-27T00:18:00Z"/>
          <w:lang w:val="en-US"/>
        </w:rPr>
      </w:pPr>
      <w:ins w:id="298" w:author="Huawei_RAN2-109-e_1" w:date="2020-02-27T00:18:00Z">
        <w:r>
          <w:rPr>
            <w:lang w:val="en-US"/>
          </w:rPr>
          <w:t>3&gt;</w:t>
        </w:r>
        <w:r>
          <w:rPr>
            <w:lang w:val="en-US"/>
          </w:rPr>
          <w:tab/>
        </w:r>
        <w:r>
          <w:rPr>
            <w:lang w:val="en-GB"/>
          </w:rPr>
          <w:t xml:space="preserve">include </w:t>
        </w:r>
        <w:proofErr w:type="spellStart"/>
        <w:r>
          <w:rPr>
            <w:i/>
            <w:lang w:val="en-GB"/>
          </w:rPr>
          <w:t>connEstFailInfoAvailable</w:t>
        </w:r>
        <w:proofErr w:type="spellEnd"/>
        <w:r>
          <w:rPr>
            <w:i/>
            <w:lang w:val="en-GB"/>
          </w:rPr>
          <w:t xml:space="preserve"> </w:t>
        </w:r>
        <w:r>
          <w:rPr>
            <w:rFonts w:eastAsia="SimSun"/>
            <w:lang w:val="en-US"/>
          </w:rPr>
          <w:t xml:space="preserve">in </w:t>
        </w:r>
        <w:r>
          <w:rPr>
            <w:iCs/>
            <w:lang w:val="en-GB"/>
          </w:rPr>
          <w:t xml:space="preserve">the </w:t>
        </w:r>
        <w:proofErr w:type="spellStart"/>
        <w:r>
          <w:rPr>
            <w:i/>
            <w:lang w:val="en-GB"/>
          </w:rPr>
          <w:t>RRCReconfigurationComplete</w:t>
        </w:r>
        <w:proofErr w:type="spellEnd"/>
        <w:r>
          <w:rPr>
            <w:iCs/>
            <w:lang w:val="en-GB"/>
          </w:rPr>
          <w:t xml:space="preserve"> message</w:t>
        </w:r>
        <w:r>
          <w:rPr>
            <w:lang w:val="en-US"/>
          </w:rPr>
          <w:t>;</w:t>
        </w:r>
      </w:ins>
    </w:p>
    <w:p w14:paraId="2F5BA37B" w14:textId="77777777" w:rsidR="007A18AB" w:rsidRPr="007A18AB" w:rsidRDefault="00840174">
      <w:pPr>
        <w:pStyle w:val="B2"/>
        <w:rPr>
          <w:ins w:id="299" w:author="ZTE (Zhihong)-RAN2-109e" w:date="2020-03-02T17:34:00Z"/>
          <w:lang w:val="en-US"/>
          <w:rPrChange w:id="300" w:author="ZTE (Zhihong)-RAN2-109e" w:date="2020-03-02T17:35:00Z">
            <w:rPr>
              <w:ins w:id="301" w:author="ZTE (Zhihong)-RAN2-109e" w:date="2020-03-02T17:34:00Z"/>
              <w:sz w:val="21"/>
              <w:szCs w:val="22"/>
              <w:lang w:val="en-US"/>
            </w:rPr>
          </w:rPrChange>
        </w:rPr>
      </w:pPr>
      <w:ins w:id="302" w:author="Huawei_RAN2-109-e_1" w:date="2020-02-27T00:18:00Z">
        <w:r>
          <w:rPr>
            <w:lang w:val="en-US"/>
          </w:rPr>
          <w:t>2&gt;</w:t>
        </w:r>
        <w:r>
          <w:rPr>
            <w:lang w:val="en-US"/>
          </w:rPr>
          <w:tab/>
          <w:t xml:space="preserve">if the UE has radio link failure or handover failure information available in </w:t>
        </w:r>
        <w:proofErr w:type="spellStart"/>
        <w:r>
          <w:rPr>
            <w:lang w:val="en-US"/>
            <w:rPrChange w:id="303" w:author="ZTE (Zhihong)-RAN2-109e" w:date="2020-03-02T17:35:00Z">
              <w:rPr>
                <w:i/>
                <w:lang w:val="en-US" w:eastAsia="ja-JP"/>
              </w:rPr>
            </w:rPrChange>
          </w:rPr>
          <w:t>VarRLF</w:t>
        </w:r>
        <w:proofErr w:type="spellEnd"/>
        <w:r>
          <w:rPr>
            <w:lang w:val="en-US"/>
            <w:rPrChange w:id="304" w:author="ZTE (Zhihong)-RAN2-109e" w:date="2020-03-02T17:35:00Z">
              <w:rPr>
                <w:i/>
                <w:lang w:val="en-US" w:eastAsia="ja-JP"/>
              </w:rPr>
            </w:rPrChange>
          </w:rPr>
          <w:t>-Report</w:t>
        </w:r>
        <w:r>
          <w:rPr>
            <w:lang w:val="en-US"/>
          </w:rPr>
          <w:t xml:space="preserve"> and if the RPLMN is included in</w:t>
        </w:r>
        <w:r>
          <w:rPr>
            <w:lang w:val="en-US"/>
            <w:rPrChange w:id="305" w:author="ZTE (Zhihong)-RAN2-109e" w:date="2020-03-02T17:35:00Z">
              <w:rPr>
                <w:i/>
                <w:lang w:val="en-US" w:eastAsia="ja-JP"/>
              </w:rPr>
            </w:rPrChange>
          </w:rPr>
          <w:t xml:space="preserve"> </w:t>
        </w:r>
        <w:proofErr w:type="spellStart"/>
        <w:r>
          <w:rPr>
            <w:lang w:val="en-US"/>
            <w:rPrChange w:id="306" w:author="ZTE (Zhihong)-RAN2-109e" w:date="2020-03-02T17:35:00Z">
              <w:rPr>
                <w:i/>
                <w:lang w:val="en-US" w:eastAsia="ja-JP"/>
              </w:rPr>
            </w:rPrChange>
          </w:rPr>
          <w:t>plmn-IdentityList</w:t>
        </w:r>
        <w:proofErr w:type="spellEnd"/>
        <w:r>
          <w:rPr>
            <w:lang w:val="en-US"/>
          </w:rPr>
          <w:t xml:space="preserve"> stored in </w:t>
        </w:r>
        <w:proofErr w:type="spellStart"/>
        <w:r>
          <w:rPr>
            <w:lang w:val="en-US"/>
            <w:rPrChange w:id="307" w:author="ZTE (Zhihong)-RAN2-109e" w:date="2020-03-02T17:35:00Z">
              <w:rPr>
                <w:i/>
                <w:lang w:val="en-US" w:eastAsia="ja-JP"/>
              </w:rPr>
            </w:rPrChange>
          </w:rPr>
          <w:t>VarRLF</w:t>
        </w:r>
        <w:proofErr w:type="spellEnd"/>
        <w:r>
          <w:rPr>
            <w:lang w:val="en-US"/>
            <w:rPrChange w:id="308" w:author="ZTE (Zhihong)-RAN2-109e" w:date="2020-03-02T17:35:00Z">
              <w:rPr>
                <w:i/>
                <w:lang w:val="en-US" w:eastAsia="ja-JP"/>
              </w:rPr>
            </w:rPrChange>
          </w:rPr>
          <w:t>-Report</w:t>
        </w:r>
        <w:r>
          <w:rPr>
            <w:lang w:val="en-US"/>
          </w:rPr>
          <w:t>:</w:t>
        </w:r>
      </w:ins>
    </w:p>
    <w:p w14:paraId="699B7C39" w14:textId="77777777" w:rsidR="007A18AB" w:rsidRPr="007A18AB" w:rsidRDefault="007A18AB">
      <w:pPr>
        <w:pStyle w:val="B2"/>
        <w:rPr>
          <w:ins w:id="309" w:author="Huawei_RAN2-109-e_1" w:date="2020-02-27T00:18:00Z"/>
          <w:del w:id="310" w:author="Ericsson" w:date="2019-10-17T11:41:00Z"/>
          <w:sz w:val="21"/>
          <w:szCs w:val="22"/>
          <w:lang w:val="en-US"/>
          <w:rPrChange w:id="311" w:author="ZTE (Zhihong)-RAN2-109e" w:date="2020-03-02T17:34:00Z">
            <w:rPr>
              <w:ins w:id="312" w:author="Huawei_RAN2-109-e_1" w:date="2020-02-27T00:18:00Z"/>
              <w:del w:id="313" w:author="Ericsson" w:date="2019-10-17T11:41:00Z"/>
              <w:lang w:val="en-US"/>
            </w:rPr>
          </w:rPrChange>
        </w:rPr>
      </w:pPr>
    </w:p>
    <w:p w14:paraId="0CF98F0C" w14:textId="77777777" w:rsidR="007A18AB" w:rsidRDefault="00840174">
      <w:pPr>
        <w:pStyle w:val="B3"/>
        <w:rPr>
          <w:i/>
          <w:lang w:val="en-GB"/>
        </w:rPr>
      </w:pPr>
      <w:ins w:id="314" w:author="Huawei_RAN2-109-e_1" w:date="2020-02-27T00:18:00Z">
        <w:r>
          <w:rPr>
            <w:iCs/>
            <w:lang w:val="en-GB"/>
          </w:rPr>
          <w:t>3&gt;</w:t>
        </w:r>
        <w:r>
          <w:rPr>
            <w:iCs/>
            <w:lang w:val="en-GB"/>
          </w:rPr>
          <w:tab/>
          <w:t>include</w:t>
        </w:r>
        <w:r>
          <w:rPr>
            <w:i/>
            <w:lang w:val="en-GB"/>
          </w:rPr>
          <w:t xml:space="preserve"> </w:t>
        </w:r>
        <w:proofErr w:type="spellStart"/>
        <w:r>
          <w:rPr>
            <w:i/>
            <w:lang w:val="en-GB"/>
          </w:rPr>
          <w:t>rlf-InfoAvailable</w:t>
        </w:r>
        <w:proofErr w:type="spellEnd"/>
        <w:r>
          <w:rPr>
            <w:i/>
            <w:lang w:val="en-GB"/>
          </w:rPr>
          <w:t xml:space="preserve"> </w:t>
        </w:r>
        <w:r>
          <w:rPr>
            <w:iCs/>
            <w:lang w:val="en-GB"/>
          </w:rPr>
          <w:t>in the</w:t>
        </w:r>
        <w:r>
          <w:rPr>
            <w:i/>
            <w:lang w:val="en-GB"/>
          </w:rPr>
          <w:t xml:space="preserve"> </w:t>
        </w:r>
        <w:proofErr w:type="spellStart"/>
        <w:r>
          <w:rPr>
            <w:i/>
            <w:lang w:val="en-GB"/>
          </w:rPr>
          <w:t>RRCReconfigurationComplete</w:t>
        </w:r>
        <w:proofErr w:type="spellEnd"/>
        <w:r>
          <w:rPr>
            <w:i/>
            <w:lang w:val="en-GB"/>
          </w:rPr>
          <w:t xml:space="preserve"> </w:t>
        </w:r>
        <w:r>
          <w:rPr>
            <w:iCs/>
            <w:lang w:val="en-GB"/>
          </w:rPr>
          <w:t>message;</w:t>
        </w:r>
      </w:ins>
    </w:p>
    <w:p w14:paraId="15D99F23" w14:textId="77777777" w:rsidR="005960CD" w:rsidRDefault="005960CD" w:rsidP="005960CD">
      <w:pPr>
        <w:pStyle w:val="B2"/>
        <w:rPr>
          <w:ins w:id="315" w:author="Ericsson_109e_2" w:date="2020-03-05T08:24:00Z"/>
          <w:lang w:val="en-US"/>
        </w:rPr>
      </w:pPr>
      <w:ins w:id="316" w:author="Ericsson_109e_2" w:date="2020-03-05T08:24: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of TS 36.331 [10] and if the UE is capable of cross-RAT RLF reporting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ins>
    </w:p>
    <w:p w14:paraId="58BAC7D9" w14:textId="78BA6D94" w:rsidR="005960CD" w:rsidRDefault="005960CD" w:rsidP="005960CD">
      <w:pPr>
        <w:pStyle w:val="B3"/>
        <w:rPr>
          <w:ins w:id="317" w:author="Ericsson_109e_2" w:date="2020-03-05T08:24:00Z"/>
          <w:lang w:val="en-US"/>
        </w:rPr>
      </w:pPr>
      <w:ins w:id="318" w:author="Ericsson_109e_2" w:date="2020-03-05T08:24: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GB"/>
          </w:rPr>
          <w:t>RRCReconfigurationComplete</w:t>
        </w:r>
        <w:proofErr w:type="spellEnd"/>
        <w:r>
          <w:rPr>
            <w:i/>
            <w:lang w:val="en-GB"/>
          </w:rPr>
          <w:t xml:space="preserve"> </w:t>
        </w:r>
        <w:r>
          <w:rPr>
            <w:lang w:val="en-US"/>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w:t>
      </w:r>
      <w:proofErr w:type="spellStart"/>
      <w:r>
        <w:rPr>
          <w:i/>
          <w:lang w:val="en-GB"/>
        </w:rPr>
        <w:t>SecondaryCellGroupConfig</w:t>
      </w:r>
      <w:proofErr w:type="spellEnd"/>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w:t>
      </w:r>
      <w:proofErr w:type="spellStart"/>
      <w:r>
        <w:rPr>
          <w:i/>
          <w:lang w:val="en-GB"/>
        </w:rPr>
        <w:t>RRCReconfiguration</w:t>
      </w:r>
      <w:proofErr w:type="spellEnd"/>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proofErr w:type="spellStart"/>
      <w:r>
        <w:rPr>
          <w:i/>
          <w:lang w:val="en-GB"/>
        </w:rPr>
        <w:t>RRCReconfigurationComplete</w:t>
      </w:r>
      <w:proofErr w:type="spellEnd"/>
      <w:r>
        <w:rPr>
          <w:lang w:val="en-GB"/>
        </w:rPr>
        <w:t xml:space="preserve"> via the E-UTRA MCG embedded in E-UTRA RRC message </w:t>
      </w:r>
      <w:proofErr w:type="spellStart"/>
      <w:r>
        <w:rPr>
          <w:i/>
          <w:lang w:val="en-GB"/>
        </w:rPr>
        <w:t>RRCConnectionReconfigurationComplete</w:t>
      </w:r>
      <w:proofErr w:type="spellEnd"/>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proofErr w:type="spellStart"/>
      <w:r>
        <w:rPr>
          <w:i/>
          <w:lang w:val="en-GB"/>
        </w:rPr>
        <w:t>reconfigurationWithSync</w:t>
      </w:r>
      <w:proofErr w:type="spellEnd"/>
      <w:r>
        <w:rPr>
          <w:lang w:val="en-GB"/>
        </w:rPr>
        <w:t xml:space="preserve"> was included in </w:t>
      </w:r>
      <w:proofErr w:type="spellStart"/>
      <w:r>
        <w:rPr>
          <w:i/>
          <w:lang w:val="en-GB"/>
        </w:rPr>
        <w:t>spCellConfig</w:t>
      </w:r>
      <w:proofErr w:type="spellEnd"/>
      <w:r>
        <w:rPr>
          <w:lang w:val="en-GB"/>
        </w:rPr>
        <w:t xml:space="preserve"> of an SCG:</w:t>
      </w:r>
    </w:p>
    <w:p w14:paraId="34AC5589" w14:textId="77777777" w:rsidR="007A18AB" w:rsidRDefault="00840174">
      <w:pPr>
        <w:pStyle w:val="B4"/>
        <w:rPr>
          <w:lang w:val="en-GB"/>
        </w:rPr>
      </w:pPr>
      <w:r>
        <w:rPr>
          <w:lang w:val="en-GB"/>
        </w:rPr>
        <w:t>4&gt;</w:t>
      </w:r>
      <w:r>
        <w:rPr>
          <w:lang w:val="en-GB"/>
        </w:rPr>
        <w:tab/>
        <w:t xml:space="preserve">initiate the </w:t>
      </w:r>
      <w:proofErr w:type="gramStart"/>
      <w:r>
        <w:rPr>
          <w:lang w:val="en-GB"/>
        </w:rPr>
        <w:t>Random Access</w:t>
      </w:r>
      <w:proofErr w:type="gramEnd"/>
      <w:r>
        <w:rPr>
          <w:lang w:val="en-GB"/>
        </w:rPr>
        <w:t xml:space="preserve"> procedure on the </w:t>
      </w:r>
      <w:proofErr w:type="spellStart"/>
      <w:r>
        <w:rPr>
          <w:lang w:val="en-GB"/>
        </w:rPr>
        <w:t>SpCell</w:t>
      </w:r>
      <w:proofErr w:type="spellEnd"/>
      <w:r>
        <w:rPr>
          <w:lang w:val="en-GB"/>
        </w:rPr>
        <w:t>,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lastRenderedPageBreak/>
        <w:t>NOTE 1:</w:t>
      </w:r>
      <w:r>
        <w:rPr>
          <w:lang w:val="en-GB"/>
        </w:rPr>
        <w:tab/>
        <w:t xml:space="preserve">The order the UE sends the </w:t>
      </w:r>
      <w:proofErr w:type="spellStart"/>
      <w:r>
        <w:rPr>
          <w:i/>
          <w:iCs/>
          <w:lang w:val="en-GB"/>
        </w:rPr>
        <w:t>RRCConnectionReconfigurationComplete</w:t>
      </w:r>
      <w:proofErr w:type="spellEnd"/>
      <w:r>
        <w:rPr>
          <w:lang w:val="en-GB"/>
        </w:rPr>
        <w:t xml:space="preserve"> message and performs the </w:t>
      </w:r>
      <w:proofErr w:type="gramStart"/>
      <w:r>
        <w:rPr>
          <w:lang w:val="en-GB"/>
        </w:rPr>
        <w:t>Random Access</w:t>
      </w:r>
      <w:proofErr w:type="gramEnd"/>
      <w:r>
        <w:rPr>
          <w:lang w:val="en-GB"/>
        </w:rPr>
        <w:t xml:space="preserve"> procedure towards the SCG is left to UE implementation.</w:t>
      </w:r>
    </w:p>
    <w:p w14:paraId="0C337EAE" w14:textId="77777777" w:rsidR="007A18AB" w:rsidRDefault="00840174">
      <w:pPr>
        <w:pStyle w:val="B2"/>
        <w:rPr>
          <w:lang w:val="en-GB"/>
        </w:rPr>
      </w:pPr>
      <w:r>
        <w:rPr>
          <w:lang w:val="en-GB"/>
        </w:rPr>
        <w:t>2&gt;</w:t>
      </w:r>
      <w:r>
        <w:rPr>
          <w:lang w:val="en-GB"/>
        </w:rPr>
        <w:tab/>
        <w:t>else (</w:t>
      </w:r>
      <w:proofErr w:type="spellStart"/>
      <w:r>
        <w:rPr>
          <w:i/>
          <w:lang w:val="en-GB"/>
        </w:rPr>
        <w:t>RRCReconfiguration</w:t>
      </w:r>
      <w:proofErr w:type="spellEnd"/>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proofErr w:type="spellStart"/>
      <w:r>
        <w:rPr>
          <w:i/>
          <w:lang w:val="en-GB"/>
        </w:rPr>
        <w:t>RRCReconfigurationComplete</w:t>
      </w:r>
      <w:proofErr w:type="spellEnd"/>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proofErr w:type="spellStart"/>
      <w:r>
        <w:rPr>
          <w:i/>
          <w:lang w:val="en-GB"/>
        </w:rPr>
        <w:t>RRCReconfiguration</w:t>
      </w:r>
      <w:proofErr w:type="spellEnd"/>
      <w:r>
        <w:rPr>
          <w:lang w:val="en-GB"/>
        </w:rPr>
        <w:t xml:space="preserve"> is received via SRB1, the random access is triggered by RRC layer itself as there is not necessarily other UL transmission. In the case </w:t>
      </w:r>
      <w:proofErr w:type="spellStart"/>
      <w:r>
        <w:rPr>
          <w:i/>
          <w:lang w:val="en-GB"/>
        </w:rPr>
        <w:t>RRCReconfiguration</w:t>
      </w:r>
      <w:proofErr w:type="spellEnd"/>
      <w:r>
        <w:rPr>
          <w:lang w:val="en-GB"/>
        </w:rPr>
        <w:t xml:space="preserve"> is received via SRB3, the random access is triggered by the MAC layer due to arrival of </w:t>
      </w:r>
      <w:proofErr w:type="spellStart"/>
      <w:r>
        <w:rPr>
          <w:i/>
          <w:lang w:val="en-GB"/>
        </w:rPr>
        <w:t>RRCReconfigurationComplete</w:t>
      </w:r>
      <w:proofErr w:type="spellEnd"/>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w:t>
      </w:r>
      <w:proofErr w:type="spellStart"/>
      <w:r>
        <w:rPr>
          <w:i/>
          <w:lang w:val="en-GB"/>
        </w:rPr>
        <w:t>RRCReconfiguration</w:t>
      </w:r>
      <w:proofErr w:type="spellEnd"/>
      <w:r>
        <w:rPr>
          <w:lang w:val="en-GB"/>
        </w:rPr>
        <w:t xml:space="preserve"> message was received within the </w:t>
      </w:r>
      <w:r>
        <w:rPr>
          <w:i/>
          <w:iCs/>
          <w:lang w:val="en-GB"/>
        </w:rPr>
        <w:t>nr-SCG</w:t>
      </w:r>
      <w:r>
        <w:rPr>
          <w:lang w:val="en-GB"/>
        </w:rPr>
        <w:t xml:space="preserve"> within </w:t>
      </w:r>
      <w:proofErr w:type="spellStart"/>
      <w:r>
        <w:rPr>
          <w:i/>
          <w:iCs/>
          <w:lang w:val="en-GB"/>
        </w:rPr>
        <w:t>mrdc-SecondaryCellGroup</w:t>
      </w:r>
      <w:proofErr w:type="spellEnd"/>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proofErr w:type="spellStart"/>
      <w:r>
        <w:rPr>
          <w:i/>
          <w:lang w:val="en-GB"/>
        </w:rPr>
        <w:t>reconfigurationWithSync</w:t>
      </w:r>
      <w:proofErr w:type="spellEnd"/>
      <w:r>
        <w:rPr>
          <w:lang w:val="en-GB"/>
        </w:rPr>
        <w:t xml:space="preserve"> was included in </w:t>
      </w:r>
      <w:proofErr w:type="spellStart"/>
      <w:r>
        <w:rPr>
          <w:i/>
          <w:lang w:val="en-GB"/>
        </w:rPr>
        <w:t>spCellConfig</w:t>
      </w:r>
      <w:proofErr w:type="spellEnd"/>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 xml:space="preserve">initiate the </w:t>
      </w:r>
      <w:proofErr w:type="gramStart"/>
      <w:r>
        <w:rPr>
          <w:lang w:val="en-GB"/>
        </w:rPr>
        <w:t>Random Access</w:t>
      </w:r>
      <w:proofErr w:type="gramEnd"/>
      <w:r>
        <w:rPr>
          <w:lang w:val="en-GB"/>
        </w:rPr>
        <w:t xml:space="preserve"> procedure on the </w:t>
      </w:r>
      <w:proofErr w:type="spellStart"/>
      <w:r>
        <w:rPr>
          <w:lang w:val="en-GB"/>
        </w:rPr>
        <w:t>PSCell</w:t>
      </w:r>
      <w:proofErr w:type="spellEnd"/>
      <w:r>
        <w:rPr>
          <w:lang w:val="en-GB"/>
        </w:rPr>
        <w:t>,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proofErr w:type="spellStart"/>
      <w:r>
        <w:rPr>
          <w:i/>
          <w:iCs/>
          <w:lang w:val="en-GB"/>
        </w:rPr>
        <w:t>RRCReconfigurationComplete</w:t>
      </w:r>
      <w:proofErr w:type="spellEnd"/>
      <w:r>
        <w:rPr>
          <w:lang w:val="en-GB"/>
        </w:rPr>
        <w:t xml:space="preserve"> message and performs the </w:t>
      </w:r>
      <w:proofErr w:type="gramStart"/>
      <w:r>
        <w:rPr>
          <w:lang w:val="en-GB"/>
        </w:rPr>
        <w:t>Random Access</w:t>
      </w:r>
      <w:proofErr w:type="gramEnd"/>
      <w:r>
        <w:rPr>
          <w:lang w:val="en-GB"/>
        </w:rPr>
        <w:t xml:space="preserve">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proofErr w:type="spellStart"/>
      <w:r>
        <w:rPr>
          <w:i/>
          <w:lang w:val="en-GB"/>
        </w:rPr>
        <w:t>RRCReconfiguration</w:t>
      </w:r>
      <w:proofErr w:type="spellEnd"/>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proofErr w:type="spellStart"/>
      <w:r>
        <w:rPr>
          <w:i/>
          <w:lang w:val="en-GB"/>
        </w:rPr>
        <w:t>RRCReconfigurationComplete</w:t>
      </w:r>
      <w:proofErr w:type="spellEnd"/>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 xml:space="preserve">(MCG </w:t>
      </w:r>
      <w:proofErr w:type="spellStart"/>
      <w:r>
        <w:rPr>
          <w:iCs/>
          <w:lang w:val="en-GB"/>
        </w:rPr>
        <w:t>RRCReconfiguration</w:t>
      </w:r>
      <w:proofErr w:type="spellEnd"/>
      <w:r>
        <w:rPr>
          <w:iCs/>
          <w:lang w:val="en-GB"/>
        </w:rPr>
        <w:t>)</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proofErr w:type="spellStart"/>
      <w:r>
        <w:rPr>
          <w:i/>
          <w:lang w:val="en-GB"/>
        </w:rPr>
        <w:t>RRCReconfigurationComplete</w:t>
      </w:r>
      <w:proofErr w:type="spellEnd"/>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proofErr w:type="spellStart"/>
      <w:r>
        <w:rPr>
          <w:i/>
          <w:lang w:val="en-GB"/>
        </w:rPr>
        <w:t>RRCReconfiguration</w:t>
      </w:r>
      <w:proofErr w:type="spellEnd"/>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proofErr w:type="spellStart"/>
      <w:r>
        <w:rPr>
          <w:i/>
          <w:lang w:val="en-GB"/>
        </w:rPr>
        <w:t>reconfigurationWithSync</w:t>
      </w:r>
      <w:proofErr w:type="spellEnd"/>
      <w:r>
        <w:rPr>
          <w:lang w:val="en-GB"/>
        </w:rPr>
        <w:t xml:space="preserve"> was included in </w:t>
      </w:r>
      <w:proofErr w:type="spellStart"/>
      <w:r>
        <w:rPr>
          <w:i/>
          <w:lang w:val="en-GB"/>
        </w:rPr>
        <w:t>spCellConfig</w:t>
      </w:r>
      <w:proofErr w:type="spellEnd"/>
      <w:r>
        <w:rPr>
          <w:lang w:val="en-GB"/>
        </w:rPr>
        <w:t xml:space="preserve"> of an MCG or SCG, and when MAC of an NR cell group successfully completes a </w:t>
      </w:r>
      <w:proofErr w:type="gramStart"/>
      <w:r>
        <w:rPr>
          <w:lang w:val="en-GB"/>
        </w:rPr>
        <w:t>Random Access</w:t>
      </w:r>
      <w:proofErr w:type="gramEnd"/>
      <w:r>
        <w:rPr>
          <w:lang w:val="en-GB"/>
        </w:rPr>
        <w:t xml:space="preserve">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 xml:space="preserve">apply the parts of the CSI reporting configuration, the scheduling request configuration and the sounding RS configuration that do not require the UE to know the SFN of the respective target </w:t>
      </w:r>
      <w:proofErr w:type="spellStart"/>
      <w:r>
        <w:rPr>
          <w:lang w:val="en-GB"/>
        </w:rPr>
        <w:t>SpCell</w:t>
      </w:r>
      <w:proofErr w:type="spellEnd"/>
      <w:r>
        <w:rPr>
          <w:lang w:val="en-GB"/>
        </w:rPr>
        <w:t>, if any;</w:t>
      </w:r>
    </w:p>
    <w:p w14:paraId="3D015367" w14:textId="77777777" w:rsidR="007A18AB" w:rsidRDefault="00840174">
      <w:pPr>
        <w:pStyle w:val="B2"/>
        <w:rPr>
          <w:lang w:val="en-GB"/>
        </w:rPr>
      </w:pPr>
      <w:r>
        <w:rPr>
          <w:lang w:val="en-GB"/>
        </w:rPr>
        <w:t>2&gt;</w:t>
      </w:r>
      <w:r>
        <w:rPr>
          <w:lang w:val="en-GB"/>
        </w:rPr>
        <w:tab/>
        <w:t xml:space="preserve">apply the parts of the measurement and the radio resource configuration that require the UE to know the SFN of the respective target </w:t>
      </w:r>
      <w:proofErr w:type="spellStart"/>
      <w:r>
        <w:rPr>
          <w:lang w:val="en-GB"/>
        </w:rPr>
        <w:t>SpCell</w:t>
      </w:r>
      <w:proofErr w:type="spellEnd"/>
      <w:r>
        <w:rPr>
          <w:lang w:val="en-GB"/>
        </w:rPr>
        <w:t xml:space="preserve"> (e.g. measurement gaps, periodic CQI reporting, scheduling request configuration, sounding RS configuration), if any, upon acquiring the SFN of that target </w:t>
      </w:r>
      <w:proofErr w:type="spellStart"/>
      <w:r>
        <w:rPr>
          <w:lang w:val="en-GB"/>
        </w:rPr>
        <w:t>SpCell</w:t>
      </w:r>
      <w:proofErr w:type="spellEnd"/>
      <w:r>
        <w:rPr>
          <w:lang w:val="en-GB"/>
        </w:rPr>
        <w:t>;</w:t>
      </w:r>
    </w:p>
    <w:p w14:paraId="76E96BE8" w14:textId="77777777" w:rsidR="007A18AB" w:rsidRDefault="00840174">
      <w:pPr>
        <w:pStyle w:val="B2"/>
        <w:rPr>
          <w:lang w:val="en-GB"/>
        </w:rPr>
      </w:pPr>
      <w:r>
        <w:rPr>
          <w:lang w:val="en-GB"/>
        </w:rPr>
        <w:t>2&gt;</w:t>
      </w:r>
      <w:r>
        <w:rPr>
          <w:lang w:val="en-GB"/>
        </w:rPr>
        <w:tab/>
        <w:t xml:space="preserve">if the </w:t>
      </w:r>
      <w:proofErr w:type="spellStart"/>
      <w:r>
        <w:rPr>
          <w:i/>
          <w:lang w:val="en-GB"/>
        </w:rPr>
        <w:t>reconfigurationWithSync</w:t>
      </w:r>
      <w:proofErr w:type="spellEnd"/>
      <w:r>
        <w:rPr>
          <w:lang w:val="en-GB"/>
        </w:rPr>
        <w:t xml:space="preserve"> was included in </w:t>
      </w:r>
      <w:proofErr w:type="spellStart"/>
      <w:r>
        <w:rPr>
          <w:i/>
          <w:lang w:val="en-GB"/>
        </w:rPr>
        <w:t>spCellConfig</w:t>
      </w:r>
      <w:proofErr w:type="spellEnd"/>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proofErr w:type="spellStart"/>
      <w:r>
        <w:rPr>
          <w:i/>
          <w:lang w:val="en-GB"/>
        </w:rPr>
        <w:t>RRCReconfiguration</w:t>
      </w:r>
      <w:proofErr w:type="spellEnd"/>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proofErr w:type="spellStart"/>
      <w:r>
        <w:rPr>
          <w:i/>
          <w:lang w:val="en-GB"/>
        </w:rPr>
        <w:t>firstActiveDownlinkBWP</w:t>
      </w:r>
      <w:proofErr w:type="spellEnd"/>
      <w:r>
        <w:rPr>
          <w:i/>
          <w:lang w:val="en-GB"/>
        </w:rPr>
        <w:t>-Id</w:t>
      </w:r>
      <w:r>
        <w:rPr>
          <w:lang w:val="en-GB"/>
        </w:rPr>
        <w:t xml:space="preserve"> for the target </w:t>
      </w:r>
      <w:proofErr w:type="spellStart"/>
      <w:r>
        <w:rPr>
          <w:lang w:val="en-GB"/>
        </w:rPr>
        <w:t>SpCell</w:t>
      </w:r>
      <w:proofErr w:type="spellEnd"/>
      <w:r>
        <w:rPr>
          <w:lang w:val="en-GB"/>
        </w:rPr>
        <w:t xml:space="preserve">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lastRenderedPageBreak/>
        <w:t>4&gt;</w:t>
      </w:r>
      <w:r>
        <w:rPr>
          <w:lang w:val="en-GB"/>
        </w:rPr>
        <w:tab/>
        <w:t xml:space="preserve">acquire the </w:t>
      </w:r>
      <w:r>
        <w:rPr>
          <w:i/>
          <w:lang w:val="en-GB"/>
        </w:rPr>
        <w:t>SIB1</w:t>
      </w:r>
      <w:r>
        <w:rPr>
          <w:lang w:val="en-GB"/>
        </w:rPr>
        <w:t xml:space="preserve">, which is scheduled as specified in TS 38.213 [13], of the target </w:t>
      </w:r>
      <w:proofErr w:type="spellStart"/>
      <w:r>
        <w:rPr>
          <w:lang w:val="en-GB"/>
        </w:rPr>
        <w:t>SpCell</w:t>
      </w:r>
      <w:proofErr w:type="spellEnd"/>
      <w:r>
        <w:rPr>
          <w:lang w:val="en-GB"/>
        </w:rPr>
        <w:t xml:space="preserve">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proofErr w:type="spellStart"/>
      <w:r>
        <w:rPr>
          <w:i/>
          <w:lang w:val="en-GB"/>
        </w:rPr>
        <w:t>reconfigurationWithSync</w:t>
      </w:r>
      <w:proofErr w:type="spellEnd"/>
      <w:r>
        <w:rPr>
          <w:lang w:val="en-GB"/>
        </w:rPr>
        <w:t xml:space="preserve"> was included in </w:t>
      </w:r>
      <w:proofErr w:type="spellStart"/>
      <w:r>
        <w:rPr>
          <w:i/>
          <w:lang w:val="en-GB"/>
        </w:rPr>
        <w:t>masterCellGroup</w:t>
      </w:r>
      <w:proofErr w:type="spellEnd"/>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proofErr w:type="spellStart"/>
      <w:r>
        <w:rPr>
          <w:i/>
          <w:lang w:val="en-GB"/>
        </w:rPr>
        <w:t>UEAssistanceInformation</w:t>
      </w:r>
      <w:proofErr w:type="spellEnd"/>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proofErr w:type="spellStart"/>
      <w:r>
        <w:rPr>
          <w:i/>
          <w:lang w:val="en-GB"/>
        </w:rPr>
        <w:t>UEAssistanceInformation</w:t>
      </w:r>
      <w:proofErr w:type="spellEnd"/>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Heading4"/>
        <w:rPr>
          <w:rFonts w:eastAsia="MS Mincho"/>
          <w:lang w:val="en-GB"/>
        </w:rPr>
      </w:pPr>
      <w:bookmarkStart w:id="319" w:name="_Toc20425701"/>
      <w:bookmarkStart w:id="320" w:name="_Toc29321097"/>
      <w:r>
        <w:rPr>
          <w:rFonts w:eastAsia="MS Mincho"/>
          <w:lang w:val="en-GB"/>
        </w:rPr>
        <w:t>5.3.5.4</w:t>
      </w:r>
      <w:r>
        <w:rPr>
          <w:rFonts w:eastAsia="MS Mincho"/>
          <w:lang w:val="en-GB"/>
        </w:rPr>
        <w:tab/>
        <w:t>Secondary cell group release</w:t>
      </w:r>
      <w:bookmarkEnd w:id="319"/>
      <w:bookmarkEnd w:id="320"/>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 xml:space="preserve">stop timer T310 for the corresponding </w:t>
      </w:r>
      <w:proofErr w:type="spellStart"/>
      <w:r>
        <w:rPr>
          <w:lang w:val="en-GB"/>
        </w:rPr>
        <w:t>SpCell</w:t>
      </w:r>
      <w:proofErr w:type="spellEnd"/>
      <w:r>
        <w:rPr>
          <w:lang w:val="en-GB"/>
        </w:rPr>
        <w:t>, if running;</w:t>
      </w:r>
    </w:p>
    <w:p w14:paraId="614E9CCF" w14:textId="77777777" w:rsidR="007A18AB" w:rsidRDefault="00840174">
      <w:pPr>
        <w:pStyle w:val="B2"/>
        <w:rPr>
          <w:lang w:val="en-GB"/>
        </w:rPr>
      </w:pPr>
      <w:r>
        <w:rPr>
          <w:lang w:val="en-GB"/>
        </w:rPr>
        <w:t>2&gt;</w:t>
      </w:r>
      <w:r>
        <w:rPr>
          <w:lang w:val="en-GB"/>
        </w:rPr>
        <w:tab/>
        <w:t xml:space="preserve">stop timer T304 for the corresponding </w:t>
      </w:r>
      <w:proofErr w:type="spellStart"/>
      <w:r>
        <w:rPr>
          <w:lang w:val="en-GB"/>
        </w:rPr>
        <w:t>SpCell</w:t>
      </w:r>
      <w:proofErr w:type="spellEnd"/>
      <w:r>
        <w:rPr>
          <w:lang w:val="en-GB"/>
        </w:rPr>
        <w:t>,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proofErr w:type="spellStart"/>
      <w:r>
        <w:rPr>
          <w:i/>
          <w:lang w:val="en-GB"/>
        </w:rPr>
        <w:t>RadioBearerConfig</w:t>
      </w:r>
      <w:proofErr w:type="spellEnd"/>
      <w:r>
        <w:rPr>
          <w:lang w:val="en-GB"/>
        </w:rPr>
        <w:t xml:space="preserve"> may not be released.</w:t>
      </w:r>
    </w:p>
    <w:p w14:paraId="5494A6EB" w14:textId="77777777" w:rsidR="007A18AB" w:rsidRDefault="00840174">
      <w:pPr>
        <w:pStyle w:val="Heading4"/>
        <w:rPr>
          <w:rFonts w:eastAsia="MS Mincho"/>
          <w:lang w:val="en-GB"/>
        </w:rPr>
      </w:pPr>
      <w:bookmarkStart w:id="321" w:name="_Toc29321098"/>
      <w:bookmarkStart w:id="322" w:name="_Toc20425702"/>
      <w:r>
        <w:rPr>
          <w:rFonts w:eastAsia="MS Mincho"/>
          <w:lang w:val="en-GB"/>
        </w:rPr>
        <w:t>5.3.5.5</w:t>
      </w:r>
      <w:r>
        <w:rPr>
          <w:rFonts w:eastAsia="MS Mincho"/>
          <w:lang w:val="en-GB"/>
        </w:rPr>
        <w:tab/>
        <w:t>Cell Group configuration</w:t>
      </w:r>
      <w:bookmarkEnd w:id="321"/>
      <w:bookmarkEnd w:id="322"/>
    </w:p>
    <w:p w14:paraId="65D476BC" w14:textId="77777777" w:rsidR="007A18AB" w:rsidRDefault="00840174">
      <w:pPr>
        <w:pStyle w:val="Heading5"/>
        <w:rPr>
          <w:rFonts w:eastAsia="MS Mincho"/>
          <w:lang w:val="en-GB"/>
        </w:rPr>
      </w:pPr>
      <w:bookmarkStart w:id="323" w:name="_Toc29321099"/>
      <w:bookmarkStart w:id="324" w:name="_Toc20425703"/>
      <w:r>
        <w:rPr>
          <w:rFonts w:eastAsia="MS Mincho"/>
          <w:lang w:val="en-GB"/>
        </w:rPr>
        <w:t>5.3.5.5.1</w:t>
      </w:r>
      <w:r>
        <w:rPr>
          <w:rFonts w:eastAsia="MS Mincho"/>
          <w:lang w:val="en-GB"/>
        </w:rPr>
        <w:tab/>
        <w:t>General</w:t>
      </w:r>
      <w:bookmarkEnd w:id="323"/>
      <w:bookmarkEnd w:id="324"/>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Pr>
          <w:i/>
        </w:rPr>
        <w:t>CellGroupConfig</w:t>
      </w:r>
      <w:proofErr w:type="spellEnd"/>
      <w:r>
        <w:t xml:space="preserve"> IE.</w:t>
      </w:r>
    </w:p>
    <w:p w14:paraId="6D860DF0" w14:textId="77777777" w:rsidR="007A18AB" w:rsidRDefault="00840174">
      <w:r>
        <w:t xml:space="preserve">The UE performs the following actions based on a received </w:t>
      </w:r>
      <w:proofErr w:type="spellStart"/>
      <w:r>
        <w:rPr>
          <w:i/>
        </w:rPr>
        <w:t>CellGroupConfig</w:t>
      </w:r>
      <w:proofErr w:type="spellEnd"/>
      <w:r>
        <w:t xml:space="preserve"> IE:</w:t>
      </w:r>
    </w:p>
    <w:p w14:paraId="4AD1A753"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spCellConfig</w:t>
      </w:r>
      <w:proofErr w:type="spellEnd"/>
      <w:r>
        <w:rPr>
          <w:lang w:val="en-GB"/>
        </w:rPr>
        <w:t xml:space="preserve"> with </w:t>
      </w:r>
      <w:proofErr w:type="spellStart"/>
      <w:r>
        <w:rPr>
          <w:i/>
          <w:lang w:val="en-GB"/>
        </w:rPr>
        <w:t>reconfigurationWithSync</w:t>
      </w:r>
      <w:proofErr w:type="spellEnd"/>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rlc-BearerToReleaseList</w:t>
      </w:r>
      <w:proofErr w:type="spellEnd"/>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rlc-BearerToAddModList</w:t>
      </w:r>
      <w:proofErr w:type="spellEnd"/>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r>
        <w:rPr>
          <w:i/>
          <w:lang w:val="en-GB"/>
        </w:rPr>
        <w:t>mac-</w:t>
      </w:r>
      <w:proofErr w:type="spellStart"/>
      <w:r>
        <w:rPr>
          <w:i/>
          <w:lang w:val="en-GB"/>
        </w:rPr>
        <w:t>CellGroupConfig</w:t>
      </w:r>
      <w:proofErr w:type="spellEnd"/>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sCellToReleaseList</w:t>
      </w:r>
      <w:proofErr w:type="spellEnd"/>
      <w:r>
        <w:rPr>
          <w:lang w:val="en-GB"/>
        </w:rPr>
        <w:t>:</w:t>
      </w:r>
    </w:p>
    <w:p w14:paraId="0EE61710" w14:textId="77777777" w:rsidR="007A18AB" w:rsidRDefault="00840174">
      <w:pPr>
        <w:pStyle w:val="B2"/>
        <w:rPr>
          <w:lang w:val="en-GB"/>
        </w:rPr>
      </w:pPr>
      <w:r>
        <w:rPr>
          <w:lang w:val="en-GB"/>
        </w:rPr>
        <w:t>2&gt;</w:t>
      </w:r>
      <w:r>
        <w:rPr>
          <w:lang w:val="en-GB"/>
        </w:rPr>
        <w:tab/>
        <w:t xml:space="preserve">perform </w:t>
      </w:r>
      <w:proofErr w:type="spellStart"/>
      <w:r>
        <w:rPr>
          <w:lang w:val="en-GB"/>
        </w:rPr>
        <w:t>SCell</w:t>
      </w:r>
      <w:proofErr w:type="spellEnd"/>
      <w:r>
        <w:rPr>
          <w:lang w:val="en-GB"/>
        </w:rPr>
        <w:t xml:space="preserve"> release as specified in 5.3.5.5.8;</w:t>
      </w:r>
    </w:p>
    <w:p w14:paraId="2C0F806E" w14:textId="77777777" w:rsidR="007A18AB" w:rsidRDefault="00840174">
      <w:pPr>
        <w:pStyle w:val="B1"/>
        <w:rPr>
          <w:lang w:val="en-GB"/>
        </w:rPr>
      </w:pPr>
      <w:r>
        <w:rPr>
          <w:lang w:val="en-GB"/>
        </w:rPr>
        <w:lastRenderedPageBreak/>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spCellConfig</w:t>
      </w:r>
      <w:proofErr w:type="spellEnd"/>
      <w:r>
        <w:rPr>
          <w:lang w:val="en-GB"/>
        </w:rPr>
        <w:t>:</w:t>
      </w:r>
    </w:p>
    <w:p w14:paraId="69BEB79A" w14:textId="77777777" w:rsidR="007A18AB" w:rsidRDefault="00840174">
      <w:pPr>
        <w:pStyle w:val="B2"/>
        <w:rPr>
          <w:lang w:val="en-GB"/>
        </w:rPr>
      </w:pPr>
      <w:r>
        <w:rPr>
          <w:lang w:val="en-GB"/>
        </w:rPr>
        <w:t>2&gt;</w:t>
      </w:r>
      <w:r>
        <w:rPr>
          <w:lang w:val="en-GB"/>
        </w:rPr>
        <w:tab/>
        <w:t xml:space="preserve">configure the </w:t>
      </w:r>
      <w:proofErr w:type="spellStart"/>
      <w:r>
        <w:rPr>
          <w:lang w:val="en-GB"/>
        </w:rPr>
        <w:t>SpCell</w:t>
      </w:r>
      <w:proofErr w:type="spellEnd"/>
      <w:r>
        <w:rPr>
          <w:lang w:val="en-GB"/>
        </w:rPr>
        <w:t xml:space="preserve"> as specified in 5.3.5.5.7;</w:t>
      </w:r>
    </w:p>
    <w:p w14:paraId="54967F43"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sCellToAddModList</w:t>
      </w:r>
      <w:proofErr w:type="spellEnd"/>
      <w:r>
        <w:rPr>
          <w:lang w:val="en-GB"/>
        </w:rPr>
        <w:t>:</w:t>
      </w:r>
    </w:p>
    <w:p w14:paraId="2C9D11E5" w14:textId="77777777" w:rsidR="007A18AB" w:rsidRDefault="00840174">
      <w:pPr>
        <w:pStyle w:val="B2"/>
        <w:rPr>
          <w:lang w:val="en-GB"/>
        </w:rPr>
      </w:pPr>
      <w:r>
        <w:rPr>
          <w:lang w:val="en-GB"/>
        </w:rPr>
        <w:t>2&gt;</w:t>
      </w:r>
      <w:r>
        <w:rPr>
          <w:lang w:val="en-GB"/>
        </w:rPr>
        <w:tab/>
        <w:t xml:space="preserve">perform </w:t>
      </w:r>
      <w:proofErr w:type="spellStart"/>
      <w:r>
        <w:rPr>
          <w:lang w:val="en-GB"/>
        </w:rPr>
        <w:t>SCell</w:t>
      </w:r>
      <w:proofErr w:type="spellEnd"/>
      <w:r>
        <w:rPr>
          <w:lang w:val="en-GB"/>
        </w:rPr>
        <w:t xml:space="preserve"> addition/modification as specified in 5.3.5.5.9.</w:t>
      </w:r>
    </w:p>
    <w:p w14:paraId="20C44EE4" w14:textId="77777777" w:rsidR="007A18AB" w:rsidRDefault="00840174">
      <w:pPr>
        <w:pStyle w:val="Heading5"/>
        <w:rPr>
          <w:rFonts w:eastAsia="MS Mincho"/>
          <w:lang w:val="en-GB"/>
        </w:rPr>
      </w:pPr>
      <w:bookmarkStart w:id="325" w:name="_Toc20425704"/>
      <w:bookmarkStart w:id="326" w:name="_Toc29321100"/>
      <w:r>
        <w:rPr>
          <w:rFonts w:eastAsia="MS Mincho"/>
          <w:lang w:val="en-GB"/>
        </w:rPr>
        <w:t>5.3.5.5.2</w:t>
      </w:r>
      <w:r>
        <w:rPr>
          <w:rFonts w:eastAsia="MS Mincho"/>
          <w:lang w:val="en-GB"/>
        </w:rPr>
        <w:tab/>
        <w:t>Reconfiguration with sync</w:t>
      </w:r>
      <w:bookmarkEnd w:id="325"/>
      <w:bookmarkEnd w:id="326"/>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 xml:space="preserve">stop timer T310 for the corresponding </w:t>
      </w:r>
      <w:proofErr w:type="spellStart"/>
      <w:r>
        <w:rPr>
          <w:lang w:val="en-GB"/>
        </w:rPr>
        <w:t>SpCell</w:t>
      </w:r>
      <w:proofErr w:type="spellEnd"/>
      <w:r>
        <w:rPr>
          <w:lang w:val="en-GB"/>
        </w:rPr>
        <w:t>, if running;</w:t>
      </w:r>
    </w:p>
    <w:p w14:paraId="7C64C235" w14:textId="77777777" w:rsidR="007A18AB" w:rsidRDefault="00840174">
      <w:pPr>
        <w:pStyle w:val="B1"/>
        <w:rPr>
          <w:lang w:val="en-GB"/>
        </w:rPr>
      </w:pPr>
      <w:r>
        <w:rPr>
          <w:lang w:val="en-GB"/>
        </w:rPr>
        <w:t>1&gt;</w:t>
      </w:r>
      <w:r>
        <w:rPr>
          <w:lang w:val="en-GB"/>
        </w:rPr>
        <w:tab/>
        <w:t xml:space="preserve">start timer T304 for the corresponding </w:t>
      </w:r>
      <w:proofErr w:type="spellStart"/>
      <w:r>
        <w:rPr>
          <w:lang w:val="en-GB"/>
        </w:rPr>
        <w:t>SpCell</w:t>
      </w:r>
      <w:proofErr w:type="spellEnd"/>
      <w:r>
        <w:rPr>
          <w:lang w:val="en-GB"/>
        </w:rPr>
        <w:t xml:space="preserve"> with the timer value set to </w:t>
      </w:r>
      <w:r>
        <w:rPr>
          <w:i/>
          <w:lang w:val="en-GB"/>
        </w:rPr>
        <w:t>t304</w:t>
      </w:r>
      <w:r>
        <w:rPr>
          <w:lang w:val="en-GB"/>
        </w:rPr>
        <w:t xml:space="preserve">, as included in the </w:t>
      </w:r>
      <w:proofErr w:type="spellStart"/>
      <w:r>
        <w:rPr>
          <w:i/>
          <w:lang w:val="en-GB"/>
        </w:rPr>
        <w:t>reconfigurationWithSync</w:t>
      </w:r>
      <w:proofErr w:type="spellEnd"/>
      <w:r>
        <w:rPr>
          <w:lang w:val="en-GB"/>
        </w:rPr>
        <w:t>;</w:t>
      </w:r>
    </w:p>
    <w:p w14:paraId="407B71D3" w14:textId="77777777" w:rsidR="007A18AB" w:rsidRDefault="00840174">
      <w:pPr>
        <w:pStyle w:val="B1"/>
        <w:rPr>
          <w:lang w:val="en-GB"/>
        </w:rPr>
      </w:pPr>
      <w:r>
        <w:rPr>
          <w:lang w:val="en-GB"/>
        </w:rPr>
        <w:t>1&gt;</w:t>
      </w:r>
      <w:r>
        <w:rPr>
          <w:lang w:val="en-GB"/>
        </w:rPr>
        <w:tab/>
        <w:t xml:space="preserve">if the </w:t>
      </w:r>
      <w:proofErr w:type="spellStart"/>
      <w:r>
        <w:rPr>
          <w:i/>
          <w:lang w:val="en-GB"/>
        </w:rPr>
        <w:t>frequencyInfoDL</w:t>
      </w:r>
      <w:proofErr w:type="spellEnd"/>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w:t>
      </w:r>
      <w:proofErr w:type="spellStart"/>
      <w:r>
        <w:rPr>
          <w:lang w:val="en-GB"/>
        </w:rPr>
        <w:t>SpCell</w:t>
      </w:r>
      <w:proofErr w:type="spellEnd"/>
      <w:r>
        <w:rPr>
          <w:lang w:val="en-GB"/>
        </w:rPr>
        <w:t xml:space="preserve"> to be one on the SSB frequency indicated by the </w:t>
      </w:r>
      <w:proofErr w:type="spellStart"/>
      <w:r>
        <w:rPr>
          <w:i/>
          <w:lang w:val="en-GB"/>
        </w:rPr>
        <w:t>frequencyInfoDL</w:t>
      </w:r>
      <w:proofErr w:type="spellEnd"/>
      <w:r>
        <w:rPr>
          <w:lang w:val="en-GB"/>
        </w:rPr>
        <w:t xml:space="preserve"> with a physical cell identity indicated by the </w:t>
      </w:r>
      <w:proofErr w:type="spellStart"/>
      <w:r>
        <w:rPr>
          <w:i/>
          <w:lang w:val="en-GB"/>
        </w:rPr>
        <w:t>physCellId</w:t>
      </w:r>
      <w:proofErr w:type="spellEnd"/>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w:t>
      </w:r>
      <w:proofErr w:type="spellStart"/>
      <w:r>
        <w:rPr>
          <w:lang w:val="en-GB"/>
        </w:rPr>
        <w:t>SpCell</w:t>
      </w:r>
      <w:proofErr w:type="spellEnd"/>
      <w:r>
        <w:rPr>
          <w:lang w:val="en-GB"/>
        </w:rPr>
        <w:t xml:space="preserve"> to be one on the SSB frequency of the source </w:t>
      </w:r>
      <w:proofErr w:type="spellStart"/>
      <w:r>
        <w:rPr>
          <w:lang w:val="en-GB"/>
        </w:rPr>
        <w:t>SpCell</w:t>
      </w:r>
      <w:proofErr w:type="spellEnd"/>
      <w:r>
        <w:rPr>
          <w:lang w:val="en-GB"/>
        </w:rPr>
        <w:t xml:space="preserve"> with a physical cell identity indicated by the </w:t>
      </w:r>
      <w:proofErr w:type="spellStart"/>
      <w:r>
        <w:rPr>
          <w:i/>
          <w:lang w:val="en-GB"/>
        </w:rPr>
        <w:t>physCellId</w:t>
      </w:r>
      <w:proofErr w:type="spellEnd"/>
      <w:r>
        <w:rPr>
          <w:lang w:val="en-GB"/>
        </w:rPr>
        <w:t>;</w:t>
      </w:r>
    </w:p>
    <w:p w14:paraId="41DA9E95" w14:textId="77777777" w:rsidR="007A18AB" w:rsidRDefault="00840174">
      <w:pPr>
        <w:pStyle w:val="B1"/>
        <w:rPr>
          <w:lang w:val="en-GB"/>
        </w:rPr>
      </w:pPr>
      <w:r>
        <w:rPr>
          <w:lang w:val="en-GB"/>
        </w:rPr>
        <w:t>1&gt;</w:t>
      </w:r>
      <w:r>
        <w:rPr>
          <w:lang w:val="en-GB"/>
        </w:rPr>
        <w:tab/>
        <w:t xml:space="preserve">start synchronising to the DL of the target </w:t>
      </w:r>
      <w:proofErr w:type="spellStart"/>
      <w:r>
        <w:rPr>
          <w:lang w:val="en-GB"/>
        </w:rPr>
        <w:t>SpCell</w:t>
      </w:r>
      <w:proofErr w:type="spellEnd"/>
      <w:r>
        <w:rPr>
          <w:lang w:val="en-GB"/>
        </w:rPr>
        <w:t>;</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 xml:space="preserve">consider the </w:t>
      </w:r>
      <w:proofErr w:type="spellStart"/>
      <w:r>
        <w:rPr>
          <w:lang w:val="en-GB"/>
        </w:rPr>
        <w:t>SCell</w:t>
      </w:r>
      <w:proofErr w:type="spellEnd"/>
      <w:r>
        <w:rPr>
          <w:lang w:val="en-GB"/>
        </w:rPr>
        <w:t>(s)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proofErr w:type="spellStart"/>
      <w:r>
        <w:rPr>
          <w:i/>
          <w:lang w:val="en-GB"/>
        </w:rPr>
        <w:t>newUE</w:t>
      </w:r>
      <w:proofErr w:type="spellEnd"/>
      <w:r>
        <w:rPr>
          <w:i/>
          <w:lang w:val="en-GB"/>
        </w:rPr>
        <w:t>-Identity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 xml:space="preserve">configure lower layers in accordance with the received </w:t>
      </w:r>
      <w:proofErr w:type="spellStart"/>
      <w:r>
        <w:rPr>
          <w:lang w:val="en-GB"/>
        </w:rPr>
        <w:t>s</w:t>
      </w:r>
      <w:r>
        <w:rPr>
          <w:i/>
          <w:lang w:val="en-GB"/>
        </w:rPr>
        <w:t>pCellConfigCommon</w:t>
      </w:r>
      <w:proofErr w:type="spellEnd"/>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proofErr w:type="spellStart"/>
      <w:r>
        <w:rPr>
          <w:i/>
          <w:lang w:val="en-GB"/>
        </w:rPr>
        <w:t>reconfigurationWithSync</w:t>
      </w:r>
      <w:proofErr w:type="spellEnd"/>
      <w:r>
        <w:rPr>
          <w:i/>
          <w:lang w:val="en-GB"/>
        </w:rPr>
        <w:t>.</w:t>
      </w:r>
    </w:p>
    <w:p w14:paraId="396E1493" w14:textId="77777777" w:rsidR="007A18AB" w:rsidRDefault="00840174">
      <w:pPr>
        <w:pStyle w:val="Heading5"/>
        <w:rPr>
          <w:rFonts w:eastAsia="MS Mincho"/>
          <w:lang w:val="en-GB"/>
        </w:rPr>
      </w:pPr>
      <w:bookmarkStart w:id="327" w:name="_Toc20425705"/>
      <w:bookmarkStart w:id="328" w:name="_Toc29321101"/>
      <w:r>
        <w:rPr>
          <w:lang w:val="en-GB"/>
        </w:rPr>
        <w:t>5.3.5.5.3</w:t>
      </w:r>
      <w:r>
        <w:rPr>
          <w:lang w:val="en-GB"/>
        </w:rPr>
        <w:tab/>
        <w:t>RLC bearer release</w:t>
      </w:r>
      <w:bookmarkEnd w:id="327"/>
      <w:bookmarkEnd w:id="328"/>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proofErr w:type="spellStart"/>
      <w:r>
        <w:rPr>
          <w:i/>
          <w:lang w:val="en-GB"/>
        </w:rPr>
        <w:t>logicalChannelIdentity</w:t>
      </w:r>
      <w:proofErr w:type="spellEnd"/>
      <w:r>
        <w:rPr>
          <w:lang w:val="en-GB"/>
        </w:rPr>
        <w:t xml:space="preserve"> value included in the </w:t>
      </w:r>
      <w:proofErr w:type="spellStart"/>
      <w:r>
        <w:rPr>
          <w:i/>
          <w:lang w:val="en-GB"/>
        </w:rPr>
        <w:t>rlc-BearerToReleaseList</w:t>
      </w:r>
      <w:proofErr w:type="spellEnd"/>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proofErr w:type="spellStart"/>
      <w:r>
        <w:rPr>
          <w:i/>
          <w:lang w:val="en-GB"/>
        </w:rPr>
        <w:t>logicalChannelIdentity</w:t>
      </w:r>
      <w:proofErr w:type="spellEnd"/>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Heading5"/>
        <w:rPr>
          <w:rFonts w:eastAsia="MS Mincho"/>
          <w:lang w:val="en-GB"/>
        </w:rPr>
      </w:pPr>
      <w:bookmarkStart w:id="329" w:name="_Toc29321102"/>
      <w:bookmarkStart w:id="330" w:name="_Toc20425706"/>
      <w:r>
        <w:rPr>
          <w:rFonts w:eastAsia="MS Mincho"/>
          <w:lang w:val="en-GB"/>
        </w:rPr>
        <w:lastRenderedPageBreak/>
        <w:t>5.3.5.5.4</w:t>
      </w:r>
      <w:r>
        <w:rPr>
          <w:rFonts w:eastAsia="MS Mincho"/>
          <w:lang w:val="en-GB"/>
        </w:rPr>
        <w:tab/>
        <w:t>RLC bearer addition/modification</w:t>
      </w:r>
      <w:bookmarkEnd w:id="329"/>
      <w:bookmarkEnd w:id="330"/>
    </w:p>
    <w:p w14:paraId="3FD93D0E" w14:textId="77777777" w:rsidR="007A18AB" w:rsidRDefault="00840174">
      <w:pPr>
        <w:rPr>
          <w:rFonts w:eastAsia="MS Mincho"/>
        </w:rPr>
      </w:pPr>
      <w:r>
        <w:t xml:space="preserve">For each </w:t>
      </w:r>
      <w:r>
        <w:rPr>
          <w:i/>
        </w:rPr>
        <w:t>RLC-</w:t>
      </w:r>
      <w:proofErr w:type="spellStart"/>
      <w:r>
        <w:rPr>
          <w:i/>
        </w:rPr>
        <w:t>BearerConfig</w:t>
      </w:r>
      <w:proofErr w:type="spellEnd"/>
      <w:r>
        <w:t xml:space="preserve"> received in </w:t>
      </w:r>
      <w:r>
        <w:rPr>
          <w:lang w:eastAsia="zh-CN"/>
        </w:rPr>
        <w:t>the</w:t>
      </w:r>
      <w:r>
        <w:t xml:space="preserve"> </w:t>
      </w:r>
      <w:proofErr w:type="spellStart"/>
      <w:r>
        <w:rPr>
          <w:i/>
        </w:rPr>
        <w:t>rlc-BearerToAddModList</w:t>
      </w:r>
      <w:proofErr w:type="spellEnd"/>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proofErr w:type="spellStart"/>
      <w:r>
        <w:rPr>
          <w:i/>
          <w:lang w:val="en-GB"/>
        </w:rPr>
        <w:t>logicalChannelIdentity</w:t>
      </w:r>
      <w:proofErr w:type="spellEnd"/>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proofErr w:type="spellStart"/>
      <w:r>
        <w:rPr>
          <w:i/>
          <w:lang w:val="en-GB"/>
        </w:rPr>
        <w:t>reestablishRLC</w:t>
      </w:r>
      <w:proofErr w:type="spellEnd"/>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proofErr w:type="spellStart"/>
      <w:r>
        <w:rPr>
          <w:i/>
          <w:lang w:val="en-GB"/>
        </w:rPr>
        <w:t>rlc</w:t>
      </w:r>
      <w:proofErr w:type="spellEnd"/>
      <w:r>
        <w:rPr>
          <w:i/>
          <w:lang w:val="en-GB"/>
        </w:rPr>
        <w:t>-Config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w:t>
      </w:r>
      <w:proofErr w:type="spellStart"/>
      <w:r>
        <w:rPr>
          <w:i/>
          <w:lang w:val="en-GB"/>
        </w:rPr>
        <w:t>LogicalChannelConfig</w:t>
      </w:r>
      <w:proofErr w:type="spellEnd"/>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proofErr w:type="spellStart"/>
      <w:r>
        <w:rPr>
          <w:i/>
          <w:lang w:val="en-GB"/>
        </w:rPr>
        <w:t>servedRadioBearer</w:t>
      </w:r>
      <w:proofErr w:type="spellEnd"/>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proofErr w:type="spellStart"/>
      <w:r>
        <w:rPr>
          <w:i/>
          <w:lang w:val="en-GB"/>
        </w:rPr>
        <w:t>logicalChannelIdentity</w:t>
      </w:r>
      <w:proofErr w:type="spellEnd"/>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proofErr w:type="spellStart"/>
      <w:r>
        <w:rPr>
          <w:i/>
          <w:lang w:val="en-GB"/>
        </w:rPr>
        <w:t>servedRadioBearer</w:t>
      </w:r>
      <w:proofErr w:type="spellEnd"/>
      <w:r>
        <w:rPr>
          <w:lang w:val="en-GB"/>
        </w:rPr>
        <w:t xml:space="preserve"> associates the logical channel with an SRB and </w:t>
      </w:r>
      <w:proofErr w:type="spellStart"/>
      <w:r>
        <w:rPr>
          <w:i/>
          <w:iCs/>
          <w:lang w:val="en-GB"/>
        </w:rPr>
        <w:t>rlc</w:t>
      </w:r>
      <w:proofErr w:type="spellEnd"/>
      <w:r>
        <w:rPr>
          <w:i/>
          <w:iCs/>
          <w:lang w:val="en-GB"/>
        </w:rPr>
        <w:t xml:space="preserve">-Config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proofErr w:type="spellStart"/>
      <w:r>
        <w:rPr>
          <w:i/>
          <w:lang w:val="en-GB"/>
        </w:rPr>
        <w:t>rlc</w:t>
      </w:r>
      <w:proofErr w:type="spellEnd"/>
      <w:r>
        <w:rPr>
          <w:i/>
          <w:lang w:val="en-GB"/>
        </w:rPr>
        <w:t>-Config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proofErr w:type="spellStart"/>
      <w:r>
        <w:rPr>
          <w:i/>
          <w:lang w:val="en-GB"/>
        </w:rPr>
        <w:t>servedRadioBearer</w:t>
      </w:r>
      <w:proofErr w:type="spellEnd"/>
      <w:r>
        <w:rPr>
          <w:lang w:val="en-GB"/>
        </w:rPr>
        <w:t xml:space="preserve"> associates the logical channel with an SRB and if </w:t>
      </w:r>
      <w:r>
        <w:rPr>
          <w:i/>
          <w:iCs/>
          <w:lang w:val="en-GB"/>
        </w:rPr>
        <w:t>mac-</w:t>
      </w:r>
      <w:proofErr w:type="spellStart"/>
      <w:r>
        <w:rPr>
          <w:i/>
          <w:iCs/>
          <w:lang w:val="en-GB"/>
        </w:rPr>
        <w:t>LogicalChannelConfig</w:t>
      </w:r>
      <w:proofErr w:type="spellEnd"/>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w:t>
      </w:r>
      <w:proofErr w:type="spellStart"/>
      <w:r>
        <w:rPr>
          <w:i/>
          <w:lang w:val="en-GB"/>
        </w:rPr>
        <w:t>LogicalChannelConfig</w:t>
      </w:r>
      <w:proofErr w:type="spellEnd"/>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proofErr w:type="spellStart"/>
      <w:r>
        <w:rPr>
          <w:i/>
          <w:lang w:val="en-GB"/>
        </w:rPr>
        <w:t>servedRadioBearer</w:t>
      </w:r>
      <w:proofErr w:type="spellEnd"/>
      <w:r>
        <w:rPr>
          <w:lang w:val="en-GB"/>
        </w:rPr>
        <w:t>.</w:t>
      </w:r>
    </w:p>
    <w:p w14:paraId="5E19C140" w14:textId="77777777" w:rsidR="007A18AB" w:rsidRDefault="00840174">
      <w:pPr>
        <w:pStyle w:val="Heading5"/>
        <w:rPr>
          <w:rFonts w:eastAsia="MS Mincho"/>
          <w:lang w:val="en-GB"/>
        </w:rPr>
      </w:pPr>
      <w:bookmarkStart w:id="331" w:name="_Toc20425707"/>
      <w:bookmarkStart w:id="332" w:name="_Toc29321103"/>
      <w:r>
        <w:rPr>
          <w:rFonts w:eastAsia="MS Mincho"/>
          <w:lang w:val="en-GB"/>
        </w:rPr>
        <w:t>5.3.5.5.5</w:t>
      </w:r>
      <w:r>
        <w:rPr>
          <w:rFonts w:eastAsia="MS Mincho"/>
          <w:lang w:val="en-GB"/>
        </w:rPr>
        <w:tab/>
        <w:t>MAC entity configuration</w:t>
      </w:r>
      <w:bookmarkEnd w:id="331"/>
      <w:bookmarkEnd w:id="332"/>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mac-</w:t>
      </w:r>
      <w:proofErr w:type="spellStart"/>
      <w:r>
        <w:rPr>
          <w:i/>
          <w:lang w:val="en-GB"/>
        </w:rPr>
        <w:t>CellGroupConfig</w:t>
      </w:r>
      <w:proofErr w:type="spellEnd"/>
      <w:r>
        <w:rPr>
          <w:i/>
          <w:lang w:val="en-GB"/>
        </w:rPr>
        <w:t xml:space="preserve"> </w:t>
      </w:r>
      <w:r>
        <w:rPr>
          <w:lang w:val="en-GB"/>
        </w:rPr>
        <w:t xml:space="preserve">excluding </w:t>
      </w:r>
      <w:r>
        <w:rPr>
          <w:i/>
          <w:lang w:val="en-GB"/>
        </w:rPr>
        <w:t>tag-</w:t>
      </w:r>
      <w:proofErr w:type="spellStart"/>
      <w:r>
        <w:rPr>
          <w:i/>
          <w:lang w:val="en-GB"/>
        </w:rPr>
        <w:t>ToReleaseList</w:t>
      </w:r>
      <w:proofErr w:type="spellEnd"/>
      <w:r>
        <w:rPr>
          <w:lang w:val="en-GB"/>
        </w:rPr>
        <w:t xml:space="preserve"> and </w:t>
      </w:r>
      <w:r>
        <w:rPr>
          <w:i/>
          <w:lang w:val="en-GB"/>
        </w:rPr>
        <w:t>tag-</w:t>
      </w:r>
      <w:proofErr w:type="spellStart"/>
      <w:r>
        <w:rPr>
          <w:i/>
          <w:lang w:val="en-GB"/>
        </w:rPr>
        <w:t>ToAddModList</w:t>
      </w:r>
      <w:proofErr w:type="spellEnd"/>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w:t>
      </w:r>
      <w:proofErr w:type="spellStart"/>
      <w:r>
        <w:rPr>
          <w:i/>
          <w:lang w:val="en-GB"/>
        </w:rPr>
        <w:t>CellGroupConfig</w:t>
      </w:r>
      <w:proofErr w:type="spellEnd"/>
      <w:r>
        <w:rPr>
          <w:lang w:val="en-GB"/>
        </w:rPr>
        <w:t xml:space="preserve"> includes the </w:t>
      </w:r>
      <w:r>
        <w:rPr>
          <w:i/>
          <w:lang w:val="en-GB"/>
        </w:rPr>
        <w:t>tag-</w:t>
      </w:r>
      <w:proofErr w:type="spellStart"/>
      <w:r>
        <w:rPr>
          <w:i/>
          <w:lang w:val="en-GB"/>
        </w:rPr>
        <w:t>ToReleaseList</w:t>
      </w:r>
      <w:proofErr w:type="spellEnd"/>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w:t>
      </w:r>
      <w:proofErr w:type="spellStart"/>
      <w:r>
        <w:rPr>
          <w:i/>
          <w:lang w:val="en-GB"/>
        </w:rPr>
        <w:t>ToReleaseList</w:t>
      </w:r>
      <w:proofErr w:type="spellEnd"/>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w:t>
      </w:r>
      <w:proofErr w:type="spellStart"/>
      <w:r>
        <w:rPr>
          <w:i/>
          <w:lang w:val="en-GB"/>
        </w:rPr>
        <w:t>CellGroupConfig</w:t>
      </w:r>
      <w:proofErr w:type="spellEnd"/>
      <w:r>
        <w:rPr>
          <w:lang w:val="en-GB"/>
        </w:rPr>
        <w:t xml:space="preserve"> includes the </w:t>
      </w:r>
      <w:r>
        <w:rPr>
          <w:i/>
          <w:lang w:val="en-GB"/>
        </w:rPr>
        <w:t>tag-</w:t>
      </w:r>
      <w:proofErr w:type="spellStart"/>
      <w:r>
        <w:rPr>
          <w:i/>
          <w:lang w:val="en-GB"/>
        </w:rPr>
        <w:t>ToAddModList</w:t>
      </w:r>
      <w:proofErr w:type="spellEnd"/>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tag-</w:t>
      </w:r>
      <w:proofErr w:type="spellStart"/>
      <w:r>
        <w:rPr>
          <w:i/>
          <w:lang w:val="en-GB"/>
        </w:rPr>
        <w:t>ToAddModList</w:t>
      </w:r>
      <w:proofErr w:type="spellEnd"/>
      <w:r>
        <w:rPr>
          <w:i/>
          <w:lang w:val="en-GB"/>
        </w:rPr>
        <w:t xml:space="preserve">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proofErr w:type="spellStart"/>
      <w:r>
        <w:rPr>
          <w:i/>
          <w:lang w:val="en-GB"/>
        </w:rPr>
        <w:t>timeAlignmentTimer</w:t>
      </w:r>
      <w:proofErr w:type="spellEnd"/>
      <w:r>
        <w:rPr>
          <w:lang w:val="en-GB"/>
        </w:rPr>
        <w:t>;</w:t>
      </w:r>
    </w:p>
    <w:p w14:paraId="6ED6C56F" w14:textId="77777777" w:rsidR="007A18AB" w:rsidRDefault="00840174">
      <w:pPr>
        <w:pStyle w:val="B2"/>
        <w:rPr>
          <w:lang w:val="en-GB"/>
        </w:rPr>
      </w:pPr>
      <w:r>
        <w:rPr>
          <w:lang w:val="en-GB"/>
        </w:rPr>
        <w:lastRenderedPageBreak/>
        <w:t>2&gt;</w:t>
      </w:r>
      <w:r>
        <w:rPr>
          <w:lang w:val="en-GB"/>
        </w:rPr>
        <w:tab/>
        <w:t xml:space="preserve">for each </w:t>
      </w:r>
      <w:r>
        <w:rPr>
          <w:i/>
          <w:lang w:val="en-GB"/>
        </w:rPr>
        <w:t>tag-Id</w:t>
      </w:r>
      <w:r>
        <w:rPr>
          <w:lang w:val="en-GB"/>
        </w:rPr>
        <w:t xml:space="preserve"> value included in </w:t>
      </w:r>
      <w:r>
        <w:rPr>
          <w:i/>
          <w:lang w:val="en-GB"/>
        </w:rPr>
        <w:t>tag-</w:t>
      </w:r>
      <w:proofErr w:type="spellStart"/>
      <w:r>
        <w:rPr>
          <w:i/>
          <w:lang w:val="en-GB"/>
        </w:rPr>
        <w:t>ToAddModList</w:t>
      </w:r>
      <w:proofErr w:type="spellEnd"/>
      <w:r>
        <w:rPr>
          <w:i/>
          <w:lang w:val="en-GB"/>
        </w:rPr>
        <w:t xml:space="preserve">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proofErr w:type="spellStart"/>
      <w:r>
        <w:rPr>
          <w:i/>
          <w:lang w:val="en-GB"/>
        </w:rPr>
        <w:t>timeAlignmentTimer</w:t>
      </w:r>
      <w:proofErr w:type="spellEnd"/>
      <w:r>
        <w:rPr>
          <w:lang w:val="en-GB"/>
        </w:rPr>
        <w:t>.</w:t>
      </w:r>
    </w:p>
    <w:p w14:paraId="6A7305B0" w14:textId="77777777" w:rsidR="007A18AB" w:rsidRDefault="00840174">
      <w:pPr>
        <w:pStyle w:val="Heading5"/>
        <w:rPr>
          <w:rFonts w:eastAsia="MS Mincho"/>
          <w:lang w:val="en-GB"/>
        </w:rPr>
      </w:pPr>
      <w:bookmarkStart w:id="333" w:name="_Toc20425708"/>
      <w:bookmarkStart w:id="334" w:name="_Toc29321104"/>
      <w:r>
        <w:rPr>
          <w:rFonts w:eastAsia="MS Mincho"/>
          <w:lang w:val="en-GB"/>
        </w:rPr>
        <w:t>5.3.5.5.6</w:t>
      </w:r>
      <w:r>
        <w:rPr>
          <w:rFonts w:eastAsia="MS Mincho"/>
          <w:lang w:val="en-GB"/>
        </w:rPr>
        <w:tab/>
        <w:t>RLF Timers &amp; Constants configuration</w:t>
      </w:r>
      <w:bookmarkEnd w:id="333"/>
      <w:bookmarkEnd w:id="334"/>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proofErr w:type="spellStart"/>
      <w:r>
        <w:rPr>
          <w:i/>
          <w:lang w:val="en-GB"/>
        </w:rPr>
        <w:t>rlf-TimersAndConstants</w:t>
      </w:r>
      <w:proofErr w:type="spellEnd"/>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proofErr w:type="spellStart"/>
      <w:r>
        <w:rPr>
          <w:i/>
          <w:lang w:val="en-GB"/>
        </w:rPr>
        <w:t>ue-TimersAndConstants</w:t>
      </w:r>
      <w:proofErr w:type="spellEnd"/>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proofErr w:type="spellStart"/>
      <w:r>
        <w:rPr>
          <w:i/>
          <w:lang w:val="en-GB"/>
        </w:rPr>
        <w:t>rlf-TimersAndConstants</w:t>
      </w:r>
      <w:proofErr w:type="spellEnd"/>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Heading5"/>
        <w:rPr>
          <w:rFonts w:eastAsia="MS Mincho"/>
          <w:lang w:val="en-GB"/>
        </w:rPr>
      </w:pPr>
      <w:bookmarkStart w:id="335" w:name="_Toc20425709"/>
      <w:bookmarkStart w:id="336" w:name="_Toc29321105"/>
      <w:r>
        <w:rPr>
          <w:rFonts w:eastAsia="MS Mincho"/>
          <w:lang w:val="en-GB"/>
        </w:rPr>
        <w:t>5.3.5.5.7</w:t>
      </w:r>
      <w:r>
        <w:rPr>
          <w:rFonts w:eastAsia="MS Mincho"/>
          <w:lang w:val="en-GB"/>
        </w:rPr>
        <w:tab/>
      </w:r>
      <w:proofErr w:type="spellStart"/>
      <w:r>
        <w:rPr>
          <w:rFonts w:eastAsia="MS Mincho"/>
          <w:lang w:val="en-GB"/>
        </w:rPr>
        <w:t>SpCell</w:t>
      </w:r>
      <w:proofErr w:type="spellEnd"/>
      <w:r>
        <w:rPr>
          <w:rFonts w:eastAsia="MS Mincho"/>
          <w:lang w:val="en-GB"/>
        </w:rPr>
        <w:t xml:space="preserve"> Configuration</w:t>
      </w:r>
      <w:bookmarkEnd w:id="335"/>
      <w:bookmarkEnd w:id="336"/>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proofErr w:type="spellStart"/>
      <w:r>
        <w:rPr>
          <w:i/>
          <w:lang w:val="en-GB"/>
        </w:rPr>
        <w:t>SpCellConfig</w:t>
      </w:r>
      <w:proofErr w:type="spellEnd"/>
      <w:r>
        <w:rPr>
          <w:lang w:val="en-GB"/>
        </w:rPr>
        <w:t xml:space="preserve"> contains the </w:t>
      </w:r>
      <w:proofErr w:type="spellStart"/>
      <w:r>
        <w:rPr>
          <w:i/>
          <w:lang w:val="en-GB"/>
        </w:rPr>
        <w:t>rlf-TimersAndConstants</w:t>
      </w:r>
      <w:proofErr w:type="spellEnd"/>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proofErr w:type="spellStart"/>
      <w:r>
        <w:rPr>
          <w:i/>
          <w:lang w:val="en-GB"/>
        </w:rPr>
        <w:t>rlf-TimersAndConstants</w:t>
      </w:r>
      <w:proofErr w:type="spellEnd"/>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proofErr w:type="spellStart"/>
      <w:r>
        <w:rPr>
          <w:i/>
          <w:lang w:val="en-GB"/>
        </w:rPr>
        <w:t>ue-TimersAndConstants</w:t>
      </w:r>
      <w:proofErr w:type="spellEnd"/>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proofErr w:type="spellStart"/>
      <w:r>
        <w:rPr>
          <w:i/>
          <w:lang w:val="en-GB"/>
        </w:rPr>
        <w:t>SpCellConfig</w:t>
      </w:r>
      <w:proofErr w:type="spellEnd"/>
      <w:r>
        <w:rPr>
          <w:lang w:val="en-GB"/>
        </w:rPr>
        <w:t xml:space="preserve"> contains </w:t>
      </w:r>
      <w:proofErr w:type="spellStart"/>
      <w:r>
        <w:rPr>
          <w:i/>
          <w:lang w:val="en-GB"/>
        </w:rPr>
        <w:t>spCellConfigDedicated</w:t>
      </w:r>
      <w:proofErr w:type="spellEnd"/>
      <w:r>
        <w:rPr>
          <w:lang w:val="en-GB"/>
        </w:rPr>
        <w:t>:</w:t>
      </w:r>
    </w:p>
    <w:p w14:paraId="0C4C8681" w14:textId="77777777" w:rsidR="007A18AB" w:rsidRDefault="00840174">
      <w:pPr>
        <w:pStyle w:val="B2"/>
        <w:rPr>
          <w:lang w:val="en-GB"/>
        </w:rPr>
      </w:pPr>
      <w:r>
        <w:rPr>
          <w:lang w:val="en-GB"/>
        </w:rPr>
        <w:t>2&gt;</w:t>
      </w:r>
      <w:r>
        <w:rPr>
          <w:lang w:val="en-GB"/>
        </w:rPr>
        <w:tab/>
        <w:t xml:space="preserve">configure the </w:t>
      </w:r>
      <w:proofErr w:type="spellStart"/>
      <w:r>
        <w:rPr>
          <w:lang w:val="en-GB"/>
        </w:rPr>
        <w:t>SpCell</w:t>
      </w:r>
      <w:proofErr w:type="spellEnd"/>
      <w:r>
        <w:rPr>
          <w:lang w:val="en-GB"/>
        </w:rPr>
        <w:t xml:space="preserve"> in accordance with the </w:t>
      </w:r>
      <w:proofErr w:type="spellStart"/>
      <w:r>
        <w:rPr>
          <w:i/>
          <w:lang w:val="en-GB"/>
        </w:rPr>
        <w:t>spCellConfigDedicated</w:t>
      </w:r>
      <w:proofErr w:type="spellEnd"/>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proofErr w:type="spellStart"/>
      <w:r>
        <w:rPr>
          <w:i/>
          <w:lang w:val="en-GB"/>
        </w:rPr>
        <w:t>firstActiveUplinkBWP</w:t>
      </w:r>
      <w:proofErr w:type="spellEnd"/>
      <w:r>
        <w:rPr>
          <w:i/>
          <w:lang w:val="en-GB"/>
        </w:rPr>
        <w:t>-Id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proofErr w:type="spellStart"/>
      <w:r>
        <w:rPr>
          <w:i/>
          <w:lang w:val="en-GB"/>
        </w:rPr>
        <w:t>firstActiveDownlinkBWP</w:t>
      </w:r>
      <w:proofErr w:type="spellEnd"/>
      <w:r>
        <w:rPr>
          <w:i/>
          <w:lang w:val="en-GB"/>
        </w:rPr>
        <w:t>-Id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proofErr w:type="spellStart"/>
      <w:r>
        <w:rPr>
          <w:i/>
          <w:lang w:val="en-GB"/>
        </w:rPr>
        <w:t>spCellConfigDedicated</w:t>
      </w:r>
      <w:proofErr w:type="spellEnd"/>
      <w:r>
        <w:rPr>
          <w:lang w:val="en-GB"/>
        </w:rPr>
        <w:t>:</w:t>
      </w:r>
    </w:p>
    <w:p w14:paraId="20D50DDE" w14:textId="77777777" w:rsidR="007A18AB" w:rsidRDefault="00840174">
      <w:pPr>
        <w:pStyle w:val="B3"/>
        <w:rPr>
          <w:lang w:val="en-GB"/>
        </w:rPr>
      </w:pPr>
      <w:r>
        <w:rPr>
          <w:lang w:val="en-GB"/>
        </w:rPr>
        <w:t>3&gt;</w:t>
      </w:r>
      <w:r>
        <w:rPr>
          <w:lang w:val="en-GB"/>
        </w:rPr>
        <w:tab/>
        <w:t xml:space="preserve">stop timer T310 for the corresponding </w:t>
      </w:r>
      <w:proofErr w:type="spellStart"/>
      <w:r>
        <w:rPr>
          <w:lang w:val="en-GB"/>
        </w:rPr>
        <w:t>SpCell</w:t>
      </w:r>
      <w:proofErr w:type="spellEnd"/>
      <w:r>
        <w:rPr>
          <w:lang w:val="en-GB"/>
        </w:rPr>
        <w:t>,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Heading5"/>
        <w:rPr>
          <w:rFonts w:eastAsia="MS Mincho"/>
          <w:lang w:val="en-GB"/>
        </w:rPr>
      </w:pPr>
      <w:bookmarkStart w:id="337" w:name="_Toc20425710"/>
      <w:bookmarkStart w:id="338" w:name="_Toc29321106"/>
      <w:r>
        <w:rPr>
          <w:rFonts w:eastAsia="MS Mincho"/>
          <w:lang w:val="en-GB"/>
        </w:rPr>
        <w:t>5.3.5.5.8</w:t>
      </w:r>
      <w:r>
        <w:rPr>
          <w:rFonts w:eastAsia="MS Mincho"/>
          <w:lang w:val="en-GB"/>
        </w:rPr>
        <w:tab/>
      </w:r>
      <w:proofErr w:type="spellStart"/>
      <w:r>
        <w:rPr>
          <w:rFonts w:eastAsia="MS Mincho"/>
          <w:lang w:val="en-GB"/>
        </w:rPr>
        <w:t>SCell</w:t>
      </w:r>
      <w:proofErr w:type="spellEnd"/>
      <w:r>
        <w:rPr>
          <w:rFonts w:eastAsia="MS Mincho"/>
          <w:lang w:val="en-GB"/>
        </w:rPr>
        <w:t xml:space="preserve"> Release</w:t>
      </w:r>
      <w:bookmarkEnd w:id="337"/>
      <w:bookmarkEnd w:id="338"/>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proofErr w:type="spellStart"/>
      <w:r>
        <w:rPr>
          <w:i/>
          <w:lang w:val="en-GB"/>
        </w:rPr>
        <w:t>sCellToReleaseList</w:t>
      </w:r>
      <w:proofErr w:type="spellEnd"/>
      <w:r>
        <w:rPr>
          <w:lang w:val="en-GB"/>
        </w:rPr>
        <w:t>:</w:t>
      </w:r>
    </w:p>
    <w:p w14:paraId="0FE8F672" w14:textId="77777777" w:rsidR="007A18AB" w:rsidRDefault="00840174">
      <w:pPr>
        <w:pStyle w:val="B2"/>
        <w:rPr>
          <w:lang w:val="en-GB"/>
        </w:rPr>
      </w:pPr>
      <w:r>
        <w:rPr>
          <w:lang w:val="en-GB"/>
        </w:rPr>
        <w:t>2&gt;</w:t>
      </w:r>
      <w:r>
        <w:rPr>
          <w:lang w:val="en-GB"/>
        </w:rPr>
        <w:tab/>
        <w:t xml:space="preserve">for each </w:t>
      </w:r>
      <w:proofErr w:type="spellStart"/>
      <w:r>
        <w:rPr>
          <w:i/>
          <w:lang w:val="en-GB"/>
        </w:rPr>
        <w:t>sCellIndex</w:t>
      </w:r>
      <w:proofErr w:type="spellEnd"/>
      <w:r>
        <w:rPr>
          <w:lang w:val="en-GB"/>
        </w:rPr>
        <w:t xml:space="preserve"> value included in the </w:t>
      </w:r>
      <w:proofErr w:type="spellStart"/>
      <w:r>
        <w:rPr>
          <w:i/>
          <w:lang w:val="en-GB"/>
        </w:rPr>
        <w:t>sCellToReleaseList</w:t>
      </w:r>
      <w:proofErr w:type="spellEnd"/>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w:t>
      </w:r>
      <w:proofErr w:type="spellStart"/>
      <w:r>
        <w:rPr>
          <w:lang w:val="en-GB"/>
        </w:rPr>
        <w:t>SCell</w:t>
      </w:r>
      <w:proofErr w:type="spellEnd"/>
      <w:r>
        <w:rPr>
          <w:lang w:val="en-GB"/>
        </w:rPr>
        <w:t xml:space="preserve"> with value </w:t>
      </w:r>
      <w:proofErr w:type="spellStart"/>
      <w:r>
        <w:rPr>
          <w:i/>
          <w:lang w:val="en-GB"/>
        </w:rPr>
        <w:t>sCellIndex</w:t>
      </w:r>
      <w:proofErr w:type="spellEnd"/>
      <w:r>
        <w:rPr>
          <w:lang w:val="en-GB"/>
        </w:rPr>
        <w:t>:</w:t>
      </w:r>
    </w:p>
    <w:p w14:paraId="68685147" w14:textId="77777777" w:rsidR="007A18AB" w:rsidRDefault="00840174">
      <w:pPr>
        <w:pStyle w:val="B4"/>
        <w:rPr>
          <w:lang w:val="en-GB"/>
        </w:rPr>
      </w:pPr>
      <w:r>
        <w:rPr>
          <w:lang w:val="en-GB"/>
        </w:rPr>
        <w:t>4&gt;</w:t>
      </w:r>
      <w:r>
        <w:rPr>
          <w:lang w:val="en-GB"/>
        </w:rPr>
        <w:tab/>
        <w:t xml:space="preserve">release the </w:t>
      </w:r>
      <w:proofErr w:type="spellStart"/>
      <w:r>
        <w:rPr>
          <w:lang w:val="en-GB"/>
        </w:rPr>
        <w:t>SCell</w:t>
      </w:r>
      <w:proofErr w:type="spellEnd"/>
      <w:r>
        <w:rPr>
          <w:lang w:val="en-GB"/>
        </w:rPr>
        <w:t>.</w:t>
      </w:r>
    </w:p>
    <w:p w14:paraId="050312A6" w14:textId="77777777" w:rsidR="007A18AB" w:rsidRDefault="00840174">
      <w:pPr>
        <w:pStyle w:val="Heading5"/>
        <w:rPr>
          <w:rFonts w:eastAsia="MS Mincho"/>
          <w:lang w:val="en-GB"/>
        </w:rPr>
      </w:pPr>
      <w:bookmarkStart w:id="339" w:name="_Toc20425711"/>
      <w:bookmarkStart w:id="340" w:name="_Toc29321107"/>
      <w:r>
        <w:rPr>
          <w:lang w:val="en-GB"/>
        </w:rPr>
        <w:t>5.3.5.5.9</w:t>
      </w:r>
      <w:r>
        <w:rPr>
          <w:lang w:val="en-GB"/>
        </w:rPr>
        <w:tab/>
      </w:r>
      <w:proofErr w:type="spellStart"/>
      <w:r>
        <w:rPr>
          <w:lang w:val="en-GB"/>
        </w:rPr>
        <w:t>SCell</w:t>
      </w:r>
      <w:proofErr w:type="spellEnd"/>
      <w:r>
        <w:rPr>
          <w:lang w:val="en-GB"/>
        </w:rPr>
        <w:t xml:space="preserve"> Addition/Modification</w:t>
      </w:r>
      <w:bookmarkEnd w:id="339"/>
      <w:bookmarkEnd w:id="340"/>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lastRenderedPageBreak/>
        <w:t>1&gt;</w:t>
      </w:r>
      <w:r>
        <w:rPr>
          <w:lang w:val="en-GB"/>
        </w:rPr>
        <w:tab/>
        <w:t xml:space="preserve">for each </w:t>
      </w:r>
      <w:proofErr w:type="spellStart"/>
      <w:r>
        <w:rPr>
          <w:i/>
          <w:lang w:val="en-GB"/>
        </w:rPr>
        <w:t>sCellIndex</w:t>
      </w:r>
      <w:proofErr w:type="spellEnd"/>
      <w:r>
        <w:rPr>
          <w:lang w:val="en-GB"/>
        </w:rPr>
        <w:t xml:space="preserve"> value included in the </w:t>
      </w:r>
      <w:proofErr w:type="spellStart"/>
      <w:r>
        <w:rPr>
          <w:i/>
          <w:lang w:val="en-GB"/>
        </w:rPr>
        <w:t>sCellToAddModList</w:t>
      </w:r>
      <w:proofErr w:type="spellEnd"/>
      <w:r>
        <w:rPr>
          <w:i/>
          <w:lang w:val="en-GB"/>
        </w:rPr>
        <w:t xml:space="preserve"> </w:t>
      </w:r>
      <w:r>
        <w:rPr>
          <w:lang w:val="en-GB"/>
        </w:rPr>
        <w:t>that is not part of the current UE configuration (</w:t>
      </w:r>
      <w:proofErr w:type="spellStart"/>
      <w:r>
        <w:rPr>
          <w:lang w:val="en-GB"/>
        </w:rPr>
        <w:t>SCell</w:t>
      </w:r>
      <w:proofErr w:type="spellEnd"/>
      <w:r>
        <w:rPr>
          <w:lang w:val="en-GB"/>
        </w:rPr>
        <w:t xml:space="preserve"> addition):</w:t>
      </w:r>
    </w:p>
    <w:p w14:paraId="133FAD0B" w14:textId="77777777" w:rsidR="007A18AB" w:rsidRDefault="00840174">
      <w:pPr>
        <w:pStyle w:val="B2"/>
        <w:rPr>
          <w:lang w:val="en-GB"/>
        </w:rPr>
      </w:pPr>
      <w:r>
        <w:rPr>
          <w:lang w:val="en-GB"/>
        </w:rPr>
        <w:t>2&gt;</w:t>
      </w:r>
      <w:r>
        <w:rPr>
          <w:lang w:val="en-GB"/>
        </w:rPr>
        <w:tab/>
        <w:t xml:space="preserve">add the </w:t>
      </w:r>
      <w:proofErr w:type="spellStart"/>
      <w:r>
        <w:rPr>
          <w:lang w:val="en-GB"/>
        </w:rPr>
        <w:t>SCell</w:t>
      </w:r>
      <w:proofErr w:type="spellEnd"/>
      <w:r>
        <w:rPr>
          <w:lang w:val="en-GB"/>
        </w:rPr>
        <w:t>, corresponding to the</w:t>
      </w:r>
      <w:r>
        <w:rPr>
          <w:i/>
          <w:lang w:val="en-GB"/>
        </w:rPr>
        <w:t xml:space="preserve"> </w:t>
      </w:r>
      <w:proofErr w:type="spellStart"/>
      <w:r>
        <w:rPr>
          <w:i/>
          <w:lang w:val="en-GB"/>
        </w:rPr>
        <w:t>sCellIndex</w:t>
      </w:r>
      <w:proofErr w:type="spellEnd"/>
      <w:r>
        <w:rPr>
          <w:lang w:val="en-GB"/>
        </w:rPr>
        <w:t xml:space="preserve">, in accordance with the </w:t>
      </w:r>
      <w:proofErr w:type="spellStart"/>
      <w:r>
        <w:rPr>
          <w:i/>
          <w:lang w:val="en-GB"/>
        </w:rPr>
        <w:t>sCellConfigCommon</w:t>
      </w:r>
      <w:proofErr w:type="spellEnd"/>
      <w:r>
        <w:rPr>
          <w:i/>
          <w:lang w:val="en-GB"/>
        </w:rPr>
        <w:t xml:space="preserve"> </w:t>
      </w:r>
      <w:r>
        <w:rPr>
          <w:lang w:val="en-GB"/>
        </w:rPr>
        <w:t xml:space="preserve">and </w:t>
      </w:r>
      <w:proofErr w:type="spellStart"/>
      <w:r>
        <w:rPr>
          <w:i/>
          <w:lang w:val="en-GB"/>
        </w:rPr>
        <w:t>sCellConfigDedicated</w:t>
      </w:r>
      <w:proofErr w:type="spellEnd"/>
      <w:r>
        <w:rPr>
          <w:lang w:val="en-GB"/>
        </w:rPr>
        <w:t>;</w:t>
      </w:r>
    </w:p>
    <w:p w14:paraId="0CDE4A01" w14:textId="77777777" w:rsidR="007A18AB" w:rsidRDefault="00840174">
      <w:pPr>
        <w:pStyle w:val="B2"/>
        <w:rPr>
          <w:lang w:val="en-GB"/>
        </w:rPr>
      </w:pPr>
      <w:r>
        <w:rPr>
          <w:lang w:val="en-GB"/>
        </w:rPr>
        <w:t>2&gt;</w:t>
      </w:r>
      <w:r>
        <w:rPr>
          <w:lang w:val="en-GB"/>
        </w:rPr>
        <w:tab/>
        <w:t xml:space="preserve">configure lower layers to consider the </w:t>
      </w:r>
      <w:proofErr w:type="spellStart"/>
      <w:r>
        <w:rPr>
          <w:lang w:val="en-GB"/>
        </w:rPr>
        <w:t>SCell</w:t>
      </w:r>
      <w:proofErr w:type="spellEnd"/>
      <w:r>
        <w:rPr>
          <w:lang w:val="en-GB"/>
        </w:rPr>
        <w:t xml:space="preserve"> to be in deactivated state;</w:t>
      </w:r>
    </w:p>
    <w:p w14:paraId="46C9B505" w14:textId="77777777" w:rsidR="007A18AB" w:rsidRDefault="00840174">
      <w:pPr>
        <w:pStyle w:val="B2"/>
        <w:rPr>
          <w:lang w:val="en-GB"/>
        </w:rPr>
      </w:pPr>
      <w:r>
        <w:rPr>
          <w:lang w:val="en-GB"/>
        </w:rPr>
        <w:t>2&gt;</w:t>
      </w:r>
      <w:r>
        <w:rPr>
          <w:lang w:val="en-GB"/>
        </w:rPr>
        <w:tab/>
        <w:t xml:space="preserve">for each </w:t>
      </w:r>
      <w:proofErr w:type="spellStart"/>
      <w:r>
        <w:rPr>
          <w:i/>
          <w:iCs/>
          <w:lang w:val="en-GB"/>
        </w:rPr>
        <w:t>measId</w:t>
      </w:r>
      <w:proofErr w:type="spellEnd"/>
      <w:r>
        <w:rPr>
          <w:lang w:val="en-GB"/>
        </w:rPr>
        <w:t xml:space="preserve"> included in the </w:t>
      </w:r>
      <w:proofErr w:type="spellStart"/>
      <w:r>
        <w:rPr>
          <w:i/>
          <w:iCs/>
          <w:lang w:val="en-GB"/>
        </w:rPr>
        <w:t>measIdList</w:t>
      </w:r>
      <w:proofErr w:type="spellEnd"/>
      <w:r>
        <w:rPr>
          <w:lang w:val="en-GB"/>
        </w:rPr>
        <w:t xml:space="preserve"> within </w:t>
      </w:r>
      <w:proofErr w:type="spellStart"/>
      <w:r>
        <w:rPr>
          <w:i/>
          <w:iCs/>
          <w:lang w:val="en-GB"/>
        </w:rPr>
        <w:t>VarMeasConfig</w:t>
      </w:r>
      <w:proofErr w:type="spellEnd"/>
      <w:r>
        <w:rPr>
          <w:lang w:val="en-GB"/>
        </w:rPr>
        <w:t>:</w:t>
      </w:r>
    </w:p>
    <w:p w14:paraId="4332648C" w14:textId="77777777" w:rsidR="007A18AB" w:rsidRDefault="00840174">
      <w:pPr>
        <w:pStyle w:val="B3"/>
        <w:rPr>
          <w:lang w:val="en-GB"/>
        </w:rPr>
      </w:pPr>
      <w:r>
        <w:rPr>
          <w:lang w:val="en-GB"/>
        </w:rPr>
        <w:t>3&gt;</w:t>
      </w:r>
      <w:r>
        <w:rPr>
          <w:lang w:val="en-GB"/>
        </w:rPr>
        <w:tab/>
        <w:t xml:space="preserve">if </w:t>
      </w:r>
      <w:proofErr w:type="spellStart"/>
      <w:r>
        <w:rPr>
          <w:lang w:val="en-GB"/>
        </w:rPr>
        <w:t>SCells</w:t>
      </w:r>
      <w:proofErr w:type="spellEnd"/>
      <w:r>
        <w:rPr>
          <w:lang w:val="en-GB"/>
        </w:rPr>
        <w:t xml:space="preserve">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w:t>
      </w:r>
      <w:proofErr w:type="spellStart"/>
      <w:r>
        <w:rPr>
          <w:lang w:val="en-GB"/>
        </w:rPr>
        <w:t>SCell</w:t>
      </w:r>
      <w:proofErr w:type="spellEnd"/>
      <w:r>
        <w:rPr>
          <w:lang w:val="en-GB"/>
        </w:rPr>
        <w:t xml:space="preserve"> is included in </w:t>
      </w:r>
      <w:proofErr w:type="spellStart"/>
      <w:r>
        <w:rPr>
          <w:i/>
          <w:iCs/>
          <w:lang w:val="en-GB"/>
        </w:rPr>
        <w:t>cellsTriggeredList</w:t>
      </w:r>
      <w:proofErr w:type="spellEnd"/>
      <w:r>
        <w:rPr>
          <w:lang w:val="en-GB"/>
        </w:rPr>
        <w:t xml:space="preserve"> defined within the </w:t>
      </w:r>
      <w:proofErr w:type="spellStart"/>
      <w:r>
        <w:rPr>
          <w:i/>
          <w:iCs/>
          <w:lang w:val="en-GB"/>
        </w:rPr>
        <w:t>VarMeasReportList</w:t>
      </w:r>
      <w:proofErr w:type="spellEnd"/>
      <w:r>
        <w:rPr>
          <w:lang w:val="en-GB"/>
        </w:rPr>
        <w:t xml:space="preserve"> for this </w:t>
      </w:r>
      <w:proofErr w:type="spellStart"/>
      <w:r>
        <w:rPr>
          <w:i/>
          <w:iCs/>
          <w:lang w:val="en-GB"/>
        </w:rPr>
        <w:t>measId</w:t>
      </w:r>
      <w:proofErr w:type="spellEnd"/>
      <w:r>
        <w:rPr>
          <w:lang w:val="en-GB"/>
        </w:rPr>
        <w:t>:</w:t>
      </w:r>
    </w:p>
    <w:p w14:paraId="0CF25C5A" w14:textId="77777777" w:rsidR="007A18AB" w:rsidRDefault="00840174">
      <w:pPr>
        <w:pStyle w:val="B4"/>
        <w:rPr>
          <w:lang w:val="en-GB"/>
        </w:rPr>
      </w:pPr>
      <w:r>
        <w:rPr>
          <w:lang w:val="en-GB"/>
        </w:rPr>
        <w:t>4&gt;</w:t>
      </w:r>
      <w:r>
        <w:rPr>
          <w:lang w:val="en-GB"/>
        </w:rPr>
        <w:tab/>
        <w:t xml:space="preserve">remove the concerned </w:t>
      </w:r>
      <w:proofErr w:type="spellStart"/>
      <w:r>
        <w:rPr>
          <w:lang w:val="en-GB"/>
        </w:rPr>
        <w:t>SCell</w:t>
      </w:r>
      <w:proofErr w:type="spellEnd"/>
      <w:r>
        <w:rPr>
          <w:lang w:val="en-GB"/>
        </w:rPr>
        <w:t xml:space="preserve"> from </w:t>
      </w:r>
      <w:proofErr w:type="spellStart"/>
      <w:r>
        <w:rPr>
          <w:i/>
          <w:iCs/>
          <w:lang w:val="en-GB"/>
        </w:rPr>
        <w:t>cellsTriggeredList</w:t>
      </w:r>
      <w:proofErr w:type="spellEnd"/>
      <w:r>
        <w:rPr>
          <w:lang w:val="en-GB"/>
        </w:rPr>
        <w:t xml:space="preserve"> defined within the </w:t>
      </w:r>
      <w:proofErr w:type="spellStart"/>
      <w:r>
        <w:rPr>
          <w:i/>
          <w:iCs/>
          <w:lang w:val="en-GB"/>
        </w:rPr>
        <w:t>VarMeasReportList</w:t>
      </w:r>
      <w:proofErr w:type="spellEnd"/>
      <w:r>
        <w:rPr>
          <w:lang w:val="en-GB"/>
        </w:rPr>
        <w:t xml:space="preserve"> for this </w:t>
      </w:r>
      <w:proofErr w:type="spellStart"/>
      <w:r>
        <w:rPr>
          <w:i/>
          <w:iCs/>
          <w:lang w:val="en-GB"/>
        </w:rPr>
        <w:t>measId</w:t>
      </w:r>
      <w:proofErr w:type="spellEnd"/>
      <w:r>
        <w:rPr>
          <w:lang w:val="en-GB"/>
        </w:rPr>
        <w:t>;</w:t>
      </w:r>
    </w:p>
    <w:p w14:paraId="48CD9BB9" w14:textId="77777777" w:rsidR="007A18AB" w:rsidRDefault="00840174">
      <w:pPr>
        <w:pStyle w:val="B1"/>
        <w:rPr>
          <w:lang w:val="en-GB"/>
        </w:rPr>
      </w:pPr>
      <w:r>
        <w:rPr>
          <w:lang w:val="en-GB"/>
        </w:rPr>
        <w:t>1&gt;</w:t>
      </w:r>
      <w:r>
        <w:rPr>
          <w:lang w:val="en-GB"/>
        </w:rPr>
        <w:tab/>
        <w:t xml:space="preserve">for each </w:t>
      </w:r>
      <w:proofErr w:type="spellStart"/>
      <w:r>
        <w:rPr>
          <w:i/>
          <w:lang w:val="en-GB"/>
        </w:rPr>
        <w:t>sCellIndex</w:t>
      </w:r>
      <w:proofErr w:type="spellEnd"/>
      <w:r>
        <w:rPr>
          <w:lang w:val="en-GB"/>
        </w:rPr>
        <w:t xml:space="preserve"> value included in the </w:t>
      </w:r>
      <w:proofErr w:type="spellStart"/>
      <w:r>
        <w:rPr>
          <w:i/>
          <w:lang w:val="en-GB"/>
        </w:rPr>
        <w:t>sCellToAddModList</w:t>
      </w:r>
      <w:proofErr w:type="spellEnd"/>
      <w:r>
        <w:rPr>
          <w:i/>
          <w:lang w:val="en-GB"/>
        </w:rPr>
        <w:t xml:space="preserve"> </w:t>
      </w:r>
      <w:r>
        <w:rPr>
          <w:lang w:val="en-GB"/>
        </w:rPr>
        <w:t>that is part of the current UE configuration (</w:t>
      </w:r>
      <w:proofErr w:type="spellStart"/>
      <w:r>
        <w:rPr>
          <w:lang w:val="en-GB"/>
        </w:rPr>
        <w:t>SCell</w:t>
      </w:r>
      <w:proofErr w:type="spellEnd"/>
      <w:r>
        <w:rPr>
          <w:lang w:val="en-GB"/>
        </w:rPr>
        <w:t xml:space="preserve"> modification):</w:t>
      </w:r>
    </w:p>
    <w:p w14:paraId="12DBD66F" w14:textId="77777777" w:rsidR="007A18AB" w:rsidRDefault="00840174">
      <w:pPr>
        <w:pStyle w:val="B2"/>
        <w:rPr>
          <w:lang w:val="en-GB"/>
        </w:rPr>
      </w:pPr>
      <w:r>
        <w:rPr>
          <w:lang w:val="en-GB"/>
        </w:rPr>
        <w:t>2&gt;</w:t>
      </w:r>
      <w:r>
        <w:rPr>
          <w:lang w:val="en-GB"/>
        </w:rPr>
        <w:tab/>
        <w:t xml:space="preserve">modify the </w:t>
      </w:r>
      <w:proofErr w:type="spellStart"/>
      <w:r>
        <w:rPr>
          <w:lang w:val="en-GB"/>
        </w:rPr>
        <w:t>SCell</w:t>
      </w:r>
      <w:proofErr w:type="spellEnd"/>
      <w:r>
        <w:rPr>
          <w:lang w:val="en-GB"/>
        </w:rPr>
        <w:t xml:space="preserve"> configuration in accordance with the </w:t>
      </w:r>
      <w:proofErr w:type="spellStart"/>
      <w:r>
        <w:rPr>
          <w:i/>
          <w:lang w:val="en-GB"/>
        </w:rPr>
        <w:t>sCellConfigDedicated</w:t>
      </w:r>
      <w:proofErr w:type="spellEnd"/>
      <w:r>
        <w:rPr>
          <w:lang w:val="en-GB"/>
        </w:rPr>
        <w:t>.</w:t>
      </w:r>
    </w:p>
    <w:p w14:paraId="16BE2C14" w14:textId="77777777" w:rsidR="007A18AB" w:rsidRDefault="00840174">
      <w:pPr>
        <w:pStyle w:val="Heading4"/>
        <w:rPr>
          <w:rFonts w:eastAsia="MS Mincho"/>
          <w:lang w:val="en-GB"/>
        </w:rPr>
      </w:pPr>
      <w:bookmarkStart w:id="341" w:name="_Toc20425712"/>
      <w:bookmarkStart w:id="342" w:name="_Toc29321108"/>
      <w:r>
        <w:rPr>
          <w:rFonts w:eastAsia="MS Mincho"/>
          <w:lang w:val="en-GB"/>
        </w:rPr>
        <w:t>5.3.5.6</w:t>
      </w:r>
      <w:r>
        <w:rPr>
          <w:rFonts w:eastAsia="MS Mincho"/>
          <w:lang w:val="en-GB"/>
        </w:rPr>
        <w:tab/>
        <w:t>Radio Bearer configuration</w:t>
      </w:r>
      <w:bookmarkEnd w:id="341"/>
      <w:bookmarkEnd w:id="342"/>
    </w:p>
    <w:p w14:paraId="18ADC73F" w14:textId="77777777" w:rsidR="007A18AB" w:rsidRDefault="00840174">
      <w:pPr>
        <w:pStyle w:val="Heading5"/>
        <w:rPr>
          <w:rFonts w:eastAsia="MS Mincho"/>
          <w:lang w:val="en-GB"/>
        </w:rPr>
      </w:pPr>
      <w:bookmarkStart w:id="343" w:name="_Toc20425713"/>
      <w:bookmarkStart w:id="344" w:name="_Toc29321109"/>
      <w:r>
        <w:rPr>
          <w:rFonts w:eastAsia="MS Mincho"/>
          <w:lang w:val="en-GB"/>
        </w:rPr>
        <w:t>5.3.5.6.1</w:t>
      </w:r>
      <w:r>
        <w:rPr>
          <w:rFonts w:eastAsia="MS Mincho"/>
          <w:lang w:val="en-GB"/>
        </w:rPr>
        <w:tab/>
        <w:t>General</w:t>
      </w:r>
      <w:bookmarkEnd w:id="343"/>
      <w:bookmarkEnd w:id="344"/>
    </w:p>
    <w:p w14:paraId="5DC17667" w14:textId="77777777" w:rsidR="007A18AB" w:rsidRDefault="00840174">
      <w:r>
        <w:t xml:space="preserve">The UE shall perform the following actions based on a received </w:t>
      </w:r>
      <w:proofErr w:type="spellStart"/>
      <w:r>
        <w:rPr>
          <w:i/>
        </w:rPr>
        <w:t>RadioBearerConfig</w:t>
      </w:r>
      <w:proofErr w:type="spellEnd"/>
      <w:r>
        <w:t xml:space="preserve"> IE:</w:t>
      </w:r>
    </w:p>
    <w:p w14:paraId="61E8484C" w14:textId="77777777" w:rsidR="007A18AB" w:rsidRDefault="00840174">
      <w:pPr>
        <w:pStyle w:val="B1"/>
        <w:rPr>
          <w:lang w:val="en-GB"/>
        </w:rPr>
      </w:pPr>
      <w:r>
        <w:rPr>
          <w:lang w:val="en-GB"/>
        </w:rPr>
        <w:t>1&gt;</w:t>
      </w:r>
      <w:r>
        <w:rPr>
          <w:lang w:val="en-GB"/>
        </w:rPr>
        <w:tab/>
        <w:t xml:space="preserve">if the </w:t>
      </w:r>
      <w:proofErr w:type="spellStart"/>
      <w:r>
        <w:rPr>
          <w:i/>
          <w:lang w:val="en-GB"/>
        </w:rPr>
        <w:t>RadioBearerConfig</w:t>
      </w:r>
      <w:proofErr w:type="spellEnd"/>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proofErr w:type="spellStart"/>
      <w:r>
        <w:rPr>
          <w:i/>
          <w:lang w:val="en-GB"/>
        </w:rPr>
        <w:t>RadioBearerConfig</w:t>
      </w:r>
      <w:proofErr w:type="spellEnd"/>
      <w:r>
        <w:rPr>
          <w:lang w:val="en-GB"/>
        </w:rPr>
        <w:t xml:space="preserve"> includes the </w:t>
      </w:r>
      <w:proofErr w:type="spellStart"/>
      <w:r>
        <w:rPr>
          <w:i/>
          <w:lang w:val="en-GB"/>
        </w:rPr>
        <w:t>srb-ToAddModList</w:t>
      </w:r>
      <w:proofErr w:type="spellEnd"/>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proofErr w:type="spellStart"/>
      <w:r>
        <w:rPr>
          <w:i/>
          <w:lang w:val="en-GB"/>
        </w:rPr>
        <w:t>RadioBearerConfig</w:t>
      </w:r>
      <w:proofErr w:type="spellEnd"/>
      <w:r>
        <w:rPr>
          <w:lang w:val="en-GB"/>
        </w:rPr>
        <w:t xml:space="preserve"> includes the </w:t>
      </w:r>
      <w:proofErr w:type="spellStart"/>
      <w:r>
        <w:rPr>
          <w:i/>
          <w:lang w:val="en-GB"/>
        </w:rPr>
        <w:t>drb-ToReleaseList</w:t>
      </w:r>
      <w:proofErr w:type="spellEnd"/>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proofErr w:type="spellStart"/>
      <w:r>
        <w:rPr>
          <w:i/>
          <w:lang w:val="en-GB"/>
        </w:rPr>
        <w:t>RadioBearerConfig</w:t>
      </w:r>
      <w:proofErr w:type="spellEnd"/>
      <w:r>
        <w:rPr>
          <w:lang w:val="en-GB"/>
        </w:rPr>
        <w:t xml:space="preserve"> includes the </w:t>
      </w:r>
      <w:proofErr w:type="spellStart"/>
      <w:r>
        <w:rPr>
          <w:i/>
          <w:lang w:val="en-GB"/>
        </w:rPr>
        <w:t>drb-ToAddModList</w:t>
      </w:r>
      <w:proofErr w:type="spellEnd"/>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 xml:space="preserve">release all SDAP entities, if any, that have no associated DRB as specified in TS 37.324 [24] clause </w:t>
      </w:r>
      <w:proofErr w:type="gramStart"/>
      <w:r>
        <w:rPr>
          <w:lang w:val="en-GB"/>
        </w:rPr>
        <w:t>5.1.2, and</w:t>
      </w:r>
      <w:proofErr w:type="gramEnd"/>
      <w:r>
        <w:rPr>
          <w:lang w:val="en-GB"/>
        </w:rPr>
        <w:t xml:space="preserve"> indicate the release of the user plane resources for PDU Sessions associated with the released SDAP entities to upper layers.</w:t>
      </w:r>
    </w:p>
    <w:p w14:paraId="6CC1ED8E" w14:textId="77777777" w:rsidR="007A18AB" w:rsidRDefault="00840174">
      <w:pPr>
        <w:pStyle w:val="Heading5"/>
        <w:rPr>
          <w:rFonts w:eastAsia="MS Mincho"/>
          <w:lang w:val="en-GB"/>
        </w:rPr>
      </w:pPr>
      <w:bookmarkStart w:id="345" w:name="_Toc20425714"/>
      <w:bookmarkStart w:id="346" w:name="_Toc29321110"/>
      <w:r>
        <w:rPr>
          <w:rFonts w:eastAsia="MS Mincho"/>
          <w:lang w:val="en-GB"/>
        </w:rPr>
        <w:t>5.3.5.6.2</w:t>
      </w:r>
      <w:r>
        <w:rPr>
          <w:rFonts w:eastAsia="MS Mincho"/>
          <w:lang w:val="en-GB"/>
        </w:rPr>
        <w:tab/>
        <w:t>SRB release</w:t>
      </w:r>
      <w:bookmarkEnd w:id="345"/>
      <w:bookmarkEnd w:id="346"/>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proofErr w:type="spellStart"/>
      <w:r>
        <w:rPr>
          <w:i/>
          <w:lang w:val="en-GB"/>
        </w:rPr>
        <w:t>srb</w:t>
      </w:r>
      <w:proofErr w:type="spellEnd"/>
      <w:r>
        <w:rPr>
          <w:i/>
          <w:lang w:val="en-GB"/>
        </w:rPr>
        <w:t>-Identity</w:t>
      </w:r>
      <w:r>
        <w:rPr>
          <w:lang w:val="en-GB"/>
        </w:rPr>
        <w:t xml:space="preserve"> of the SRB3.</w:t>
      </w:r>
    </w:p>
    <w:p w14:paraId="5CB5F868" w14:textId="77777777" w:rsidR="007A18AB" w:rsidRDefault="00840174">
      <w:pPr>
        <w:pStyle w:val="Heading5"/>
        <w:rPr>
          <w:rFonts w:eastAsia="MS Mincho"/>
          <w:lang w:val="en-GB"/>
        </w:rPr>
      </w:pPr>
      <w:bookmarkStart w:id="347" w:name="_Toc20425715"/>
      <w:bookmarkStart w:id="348" w:name="_Toc29321111"/>
      <w:r>
        <w:rPr>
          <w:rFonts w:eastAsia="MS Mincho"/>
          <w:lang w:val="en-GB"/>
        </w:rPr>
        <w:t>5.3.5.6.3</w:t>
      </w:r>
      <w:r>
        <w:rPr>
          <w:rFonts w:eastAsia="MS Mincho"/>
          <w:lang w:val="en-GB"/>
        </w:rPr>
        <w:tab/>
        <w:t>SRB addition/modification</w:t>
      </w:r>
      <w:bookmarkEnd w:id="347"/>
      <w:bookmarkEnd w:id="348"/>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proofErr w:type="spellStart"/>
      <w:r>
        <w:rPr>
          <w:i/>
          <w:lang w:val="en-GB"/>
        </w:rPr>
        <w:t>srb</w:t>
      </w:r>
      <w:proofErr w:type="spellEnd"/>
      <w:r>
        <w:rPr>
          <w:i/>
          <w:lang w:val="en-GB"/>
        </w:rPr>
        <w:t>-Identity</w:t>
      </w:r>
      <w:r>
        <w:rPr>
          <w:lang w:val="en-GB"/>
        </w:rPr>
        <w:t xml:space="preserve"> value included in the </w:t>
      </w:r>
      <w:proofErr w:type="spellStart"/>
      <w:r>
        <w:rPr>
          <w:i/>
          <w:lang w:val="en-GB"/>
        </w:rPr>
        <w:t>srb-ToAddModList</w:t>
      </w:r>
      <w:proofErr w:type="spellEnd"/>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lastRenderedPageBreak/>
        <w:t>3&gt;</w:t>
      </w:r>
      <w:r>
        <w:rPr>
          <w:lang w:val="en-GB"/>
        </w:rPr>
        <w:tab/>
        <w:t>if the UE is connected to E-UTRA/5GC:</w:t>
      </w:r>
    </w:p>
    <w:p w14:paraId="39A6901B" w14:textId="77777777" w:rsidR="007A18AB" w:rsidRDefault="00840174">
      <w:pPr>
        <w:pStyle w:val="B4"/>
        <w:rPr>
          <w:rFonts w:eastAsia="SimSun"/>
          <w:lang w:val="en-GB"/>
        </w:rPr>
      </w:pPr>
      <w:r>
        <w:rPr>
          <w:rFonts w:eastAsia="SimSun"/>
          <w:lang w:val="en-GB"/>
        </w:rPr>
        <w:t>4&gt;</w:t>
      </w:r>
      <w:r>
        <w:rPr>
          <w:rFonts w:eastAsia="SimSun"/>
          <w:lang w:val="en-GB"/>
        </w:rPr>
        <w:tab/>
      </w:r>
      <w:r>
        <w:rPr>
          <w:lang w:val="en-GB"/>
        </w:rPr>
        <w:t>if the UE is capable of E-UTRA/5GC, but not capable of NGEN-DC:</w:t>
      </w:r>
    </w:p>
    <w:p w14:paraId="45F325D6" w14:textId="77777777" w:rsidR="007A18AB" w:rsidRDefault="00840174">
      <w:pPr>
        <w:pStyle w:val="B5"/>
        <w:rPr>
          <w:lang w:val="en-GB"/>
        </w:rPr>
      </w:pPr>
      <w:r>
        <w:rPr>
          <w:rFonts w:eastAsia="SimSun"/>
          <w:lang w:val="en-GB"/>
        </w:rPr>
        <w:t>5&gt;</w:t>
      </w:r>
      <w:r>
        <w:rPr>
          <w:rFonts w:eastAsia="SimSun"/>
          <w:lang w:val="en-GB"/>
        </w:rPr>
        <w:tab/>
        <w:t xml:space="preserve">configure the PDCP entity with </w:t>
      </w:r>
      <w:r>
        <w:rPr>
          <w:lang w:val="en-GB"/>
        </w:rPr>
        <w:t>the security algorithms and keys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RRCint</w:t>
      </w:r>
      <w:proofErr w:type="spellEnd"/>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proofErr w:type="spellStart"/>
      <w:r>
        <w:rPr>
          <w:i/>
          <w:lang w:val="en-GB"/>
        </w:rPr>
        <w:t>securityConfig</w:t>
      </w:r>
      <w:proofErr w:type="spellEnd"/>
      <w:r>
        <w:rPr>
          <w:lang w:val="en-GB"/>
        </w:rPr>
        <w:t xml:space="preserve"> and apply the keys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RRCint</w:t>
      </w:r>
      <w:proofErr w:type="spellEnd"/>
      <w:r>
        <w:rPr>
          <w:lang w:val="en-GB"/>
        </w:rPr>
        <w:t>) associated with the master key (</w:t>
      </w:r>
      <w:proofErr w:type="spellStart"/>
      <w:r>
        <w:rPr>
          <w:lang w:val="en-GB"/>
        </w:rPr>
        <w:t>K</w:t>
      </w:r>
      <w:r>
        <w:rPr>
          <w:vertAlign w:val="subscript"/>
          <w:lang w:val="en-GB"/>
        </w:rPr>
        <w:t>eNB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proofErr w:type="spellStart"/>
      <w:r>
        <w:rPr>
          <w:i/>
          <w:lang w:val="en-GB"/>
        </w:rPr>
        <w:t>securityConfig</w:t>
      </w:r>
      <w:proofErr w:type="spellEnd"/>
      <w:r>
        <w:rPr>
          <w:lang w:val="en-GB"/>
        </w:rPr>
        <w:t xml:space="preserve"> and apply the keys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RRCint</w:t>
      </w:r>
      <w:proofErr w:type="spellEnd"/>
      <w:r>
        <w:rPr>
          <w:lang w:val="en-GB"/>
        </w:rPr>
        <w:t>) associated with the master key (</w:t>
      </w:r>
      <w:proofErr w:type="spellStart"/>
      <w:r>
        <w:rPr>
          <w:lang w:val="en-GB"/>
        </w:rPr>
        <w:t>K</w:t>
      </w:r>
      <w:r>
        <w:rPr>
          <w:vertAlign w:val="subscript"/>
          <w:lang w:val="en-GB"/>
        </w:rPr>
        <w:t>eNB</w:t>
      </w:r>
      <w:proofErr w:type="spellEnd"/>
      <w:r>
        <w:rPr>
          <w:lang w:val="en-GB"/>
        </w:rPr>
        <w:t xml:space="preserve">/ </w:t>
      </w:r>
      <w:proofErr w:type="spellStart"/>
      <w:r>
        <w:rPr>
          <w:lang w:val="en-GB"/>
        </w:rPr>
        <w:t>K</w:t>
      </w:r>
      <w:r>
        <w:rPr>
          <w:vertAlign w:val="subscript"/>
          <w:lang w:val="en-GB"/>
        </w:rPr>
        <w:t>gNB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proofErr w:type="spellStart"/>
      <w:r>
        <w:rPr>
          <w:i/>
          <w:lang w:val="en-GB"/>
        </w:rPr>
        <w:t>srb</w:t>
      </w:r>
      <w:proofErr w:type="spellEnd"/>
      <w:r>
        <w:rPr>
          <w:i/>
          <w:lang w:val="en-GB"/>
        </w:rPr>
        <w:t>-Identity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proofErr w:type="spellStart"/>
      <w:r>
        <w:rPr>
          <w:i/>
          <w:lang w:val="en-GB"/>
        </w:rPr>
        <w:t>pdcp</w:t>
      </w:r>
      <w:proofErr w:type="spellEnd"/>
      <w:r>
        <w:rPr>
          <w:i/>
          <w:lang w:val="en-GB"/>
        </w:rPr>
        <w:t>-Config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proofErr w:type="spellStart"/>
      <w:r>
        <w:rPr>
          <w:i/>
          <w:lang w:val="en-GB"/>
        </w:rPr>
        <w:t>pdcp</w:t>
      </w:r>
      <w:proofErr w:type="spellEnd"/>
      <w:r>
        <w:rPr>
          <w:i/>
          <w:lang w:val="en-GB"/>
        </w:rPr>
        <w:t>-Config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proofErr w:type="spellStart"/>
      <w:r>
        <w:rPr>
          <w:i/>
          <w:lang w:val="en-GB"/>
        </w:rPr>
        <w:t>srb</w:t>
      </w:r>
      <w:proofErr w:type="spellEnd"/>
      <w:r>
        <w:rPr>
          <w:i/>
          <w:lang w:val="en-GB"/>
        </w:rPr>
        <w:t>-Identity</w:t>
      </w:r>
      <w:r>
        <w:rPr>
          <w:lang w:val="en-GB"/>
        </w:rPr>
        <w:t xml:space="preserve"> value included in the </w:t>
      </w:r>
      <w:proofErr w:type="spellStart"/>
      <w:r>
        <w:rPr>
          <w:i/>
          <w:lang w:val="en-GB"/>
        </w:rPr>
        <w:t>srb-ToAddModList</w:t>
      </w:r>
      <w:proofErr w:type="spellEnd"/>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proofErr w:type="spellStart"/>
      <w:r>
        <w:rPr>
          <w:i/>
          <w:lang w:val="en-GB"/>
        </w:rPr>
        <w:t>reestablishPDCP</w:t>
      </w:r>
      <w:proofErr w:type="spellEnd"/>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 xml:space="preserve">configure the PDCP entity to apply the integrity protection algorithm and </w:t>
      </w:r>
      <w:proofErr w:type="spellStart"/>
      <w:r>
        <w:rPr>
          <w:lang w:val="en-GB"/>
        </w:rPr>
        <w:t>K</w:t>
      </w:r>
      <w:r>
        <w:rPr>
          <w:vertAlign w:val="subscript"/>
          <w:lang w:val="en-GB"/>
        </w:rPr>
        <w:t>RRCint</w:t>
      </w:r>
      <w:proofErr w:type="spellEnd"/>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 xml:space="preserve">configure the PDCP entity to apply the ciphering algorithm and </w:t>
      </w:r>
      <w:proofErr w:type="spellStart"/>
      <w:r>
        <w:rPr>
          <w:lang w:val="en-GB"/>
        </w:rPr>
        <w:t>K</w:t>
      </w:r>
      <w:r>
        <w:rPr>
          <w:vertAlign w:val="subscript"/>
          <w:lang w:val="en-GB"/>
        </w:rPr>
        <w:t>RRCenc</w:t>
      </w:r>
      <w:proofErr w:type="spellEnd"/>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 xml:space="preserve">configure the PDCP entity to apply the integrity protection algorithm and </w:t>
      </w:r>
      <w:proofErr w:type="spellStart"/>
      <w:r>
        <w:rPr>
          <w:lang w:val="en-GB"/>
        </w:rPr>
        <w:t>K</w:t>
      </w:r>
      <w:r>
        <w:rPr>
          <w:vertAlign w:val="subscript"/>
          <w:lang w:val="en-GB"/>
        </w:rPr>
        <w:t>RRCint</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 xml:space="preserve">configure the PDCP entity to apply the ciphering algorithm and </w:t>
      </w:r>
      <w:proofErr w:type="spellStart"/>
      <w:r>
        <w:rPr>
          <w:lang w:val="en-GB"/>
        </w:rPr>
        <w:t>K</w:t>
      </w:r>
      <w:r>
        <w:rPr>
          <w:vertAlign w:val="subscript"/>
          <w:lang w:val="en-GB"/>
        </w:rPr>
        <w:t>RRCenc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lastRenderedPageBreak/>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 xml:space="preserve">configure the PDCP entity to apply the integrity protection algorithm and </w:t>
      </w:r>
      <w:proofErr w:type="spellStart"/>
      <w:r>
        <w:rPr>
          <w:lang w:val="en-GB"/>
        </w:rPr>
        <w:t>K</w:t>
      </w:r>
      <w:r>
        <w:rPr>
          <w:vertAlign w:val="subscript"/>
          <w:lang w:val="en-GB"/>
        </w:rPr>
        <w:t>RRCint</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w:t>
      </w:r>
      <w:proofErr w:type="spellStart"/>
      <w:r>
        <w:rPr>
          <w:lang w:val="en-GB"/>
        </w:rPr>
        <w:t>K</w:t>
      </w:r>
      <w:r>
        <w:rPr>
          <w:vertAlign w:val="subscript"/>
          <w:lang w:val="en-GB"/>
        </w:rPr>
        <w:t>gNB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 xml:space="preserve">configure the PDCP entity to apply the ciphering algorithm and </w:t>
      </w:r>
      <w:proofErr w:type="spellStart"/>
      <w:r>
        <w:rPr>
          <w:lang w:val="en-GB"/>
        </w:rPr>
        <w:t>K</w:t>
      </w:r>
      <w:r>
        <w:rPr>
          <w:vertAlign w:val="subscript"/>
          <w:lang w:val="en-GB"/>
        </w:rPr>
        <w:t>RRCenc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w:t>
      </w:r>
      <w:proofErr w:type="spellStart"/>
      <w:r>
        <w:rPr>
          <w:lang w:val="en-GB"/>
        </w:rPr>
        <w:t>K</w:t>
      </w:r>
      <w:r>
        <w:rPr>
          <w:vertAlign w:val="subscript"/>
          <w:lang w:val="en-GB"/>
        </w:rPr>
        <w:t>gNB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proofErr w:type="spellStart"/>
      <w:r>
        <w:rPr>
          <w:i/>
          <w:lang w:val="en-GB"/>
        </w:rPr>
        <w:t>discardOnPDCP</w:t>
      </w:r>
      <w:proofErr w:type="spellEnd"/>
      <w:r>
        <w:rPr>
          <w:i/>
          <w:lang w:val="en-GB"/>
        </w:rPr>
        <w:t xml:space="preserve">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proofErr w:type="spellStart"/>
      <w:r>
        <w:rPr>
          <w:i/>
          <w:lang w:val="en-GB"/>
        </w:rPr>
        <w:t>pdcp</w:t>
      </w:r>
      <w:proofErr w:type="spellEnd"/>
      <w:r>
        <w:rPr>
          <w:i/>
          <w:lang w:val="en-GB"/>
        </w:rPr>
        <w:t>-Config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proofErr w:type="spellStart"/>
      <w:r>
        <w:rPr>
          <w:i/>
          <w:lang w:val="en-GB"/>
        </w:rPr>
        <w:t>pdcp</w:t>
      </w:r>
      <w:proofErr w:type="spellEnd"/>
      <w:r>
        <w:rPr>
          <w:i/>
          <w:lang w:val="en-GB"/>
        </w:rPr>
        <w:t>-Config</w:t>
      </w:r>
      <w:r>
        <w:rPr>
          <w:lang w:val="en-GB"/>
        </w:rPr>
        <w:t>.</w:t>
      </w:r>
    </w:p>
    <w:p w14:paraId="7A60DD1B" w14:textId="77777777" w:rsidR="007A18AB" w:rsidRDefault="00840174">
      <w:pPr>
        <w:pStyle w:val="Heading5"/>
        <w:rPr>
          <w:rFonts w:eastAsia="MS Mincho"/>
          <w:lang w:val="en-GB"/>
        </w:rPr>
      </w:pPr>
      <w:bookmarkStart w:id="349" w:name="_Toc29321112"/>
      <w:bookmarkStart w:id="350" w:name="_Toc20425716"/>
      <w:r>
        <w:rPr>
          <w:rFonts w:eastAsia="MS Mincho"/>
          <w:lang w:val="en-GB"/>
        </w:rPr>
        <w:t>5.3.5.6.4</w:t>
      </w:r>
      <w:r>
        <w:rPr>
          <w:rFonts w:eastAsia="MS Mincho"/>
          <w:lang w:val="en-GB"/>
        </w:rPr>
        <w:tab/>
        <w:t>DRB release</w:t>
      </w:r>
      <w:bookmarkEnd w:id="349"/>
      <w:bookmarkEnd w:id="350"/>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proofErr w:type="spellStart"/>
      <w:r>
        <w:rPr>
          <w:i/>
          <w:lang w:val="en-GB"/>
        </w:rPr>
        <w:t>drb</w:t>
      </w:r>
      <w:proofErr w:type="spellEnd"/>
      <w:r>
        <w:rPr>
          <w:i/>
          <w:lang w:val="en-GB"/>
        </w:rPr>
        <w:t>-Identity</w:t>
      </w:r>
      <w:r>
        <w:rPr>
          <w:lang w:val="en-GB"/>
        </w:rPr>
        <w:t xml:space="preserve"> value included in the </w:t>
      </w:r>
      <w:proofErr w:type="spellStart"/>
      <w:r>
        <w:rPr>
          <w:i/>
          <w:lang w:val="en-GB"/>
        </w:rPr>
        <w:t>drb-ToReleaseList</w:t>
      </w:r>
      <w:proofErr w:type="spellEnd"/>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proofErr w:type="spellStart"/>
      <w:r>
        <w:rPr>
          <w:i/>
          <w:lang w:val="en-GB"/>
        </w:rPr>
        <w:t>drb</w:t>
      </w:r>
      <w:proofErr w:type="spellEnd"/>
      <w:r>
        <w:rPr>
          <w:i/>
          <w:lang w:val="en-GB"/>
        </w:rPr>
        <w:t>-Identity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proofErr w:type="spellStart"/>
      <w:r>
        <w:rPr>
          <w:i/>
          <w:lang w:val="en-GB"/>
        </w:rPr>
        <w:t>drb</w:t>
      </w:r>
      <w:proofErr w:type="spellEnd"/>
      <w:r>
        <w:rPr>
          <w:i/>
          <w:lang w:val="en-GB"/>
        </w:rPr>
        <w:t>-Identity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w:t>
      </w:r>
      <w:proofErr w:type="spellStart"/>
      <w:r>
        <w:rPr>
          <w:i/>
          <w:lang w:val="en-GB"/>
        </w:rPr>
        <w:t>BearerIdentity</w:t>
      </w:r>
      <w:proofErr w:type="spellEnd"/>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w:t>
      </w:r>
      <w:proofErr w:type="spellStart"/>
      <w:r>
        <w:rPr>
          <w:i/>
          <w:lang w:val="en-GB"/>
        </w:rPr>
        <w:t>BearerIdentity</w:t>
      </w:r>
      <w:proofErr w:type="spellEnd"/>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w:t>
      </w:r>
      <w:proofErr w:type="spellStart"/>
      <w:r>
        <w:rPr>
          <w:i/>
          <w:lang w:val="en-GB"/>
        </w:rPr>
        <w:t>BearerIdentity</w:t>
      </w:r>
      <w:proofErr w:type="spellEnd"/>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proofErr w:type="spellStart"/>
      <w:r>
        <w:rPr>
          <w:i/>
          <w:lang w:val="en-GB"/>
        </w:rPr>
        <w:t>drb-ToReleaseList</w:t>
      </w:r>
      <w:proofErr w:type="spellEnd"/>
      <w:r>
        <w:rPr>
          <w:lang w:val="en-GB"/>
        </w:rPr>
        <w:t xml:space="preserve"> includes any </w:t>
      </w:r>
      <w:proofErr w:type="spellStart"/>
      <w:r>
        <w:rPr>
          <w:i/>
          <w:lang w:val="en-GB"/>
        </w:rPr>
        <w:t>drb</w:t>
      </w:r>
      <w:proofErr w:type="spellEnd"/>
      <w:r>
        <w:rPr>
          <w:i/>
          <w:lang w:val="en-GB"/>
        </w:rPr>
        <w:t>-Identity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r>
      <w:proofErr w:type="gramStart"/>
      <w:r>
        <w:rPr>
          <w:lang w:val="en-GB"/>
        </w:rPr>
        <w:t>Whether or not</w:t>
      </w:r>
      <w:proofErr w:type="gramEnd"/>
      <w:r>
        <w:rPr>
          <w:lang w:val="en-GB"/>
        </w:rPr>
        <w:t xml:space="preserve"> the RLC and MAC entities associated with this PDCP entity are reset or released is determined by the </w:t>
      </w:r>
      <w:proofErr w:type="spellStart"/>
      <w:r>
        <w:rPr>
          <w:i/>
          <w:lang w:val="en-GB"/>
        </w:rPr>
        <w:t>CellGroupConfig</w:t>
      </w:r>
      <w:proofErr w:type="spellEnd"/>
      <w:r>
        <w:rPr>
          <w:lang w:val="en-GB"/>
        </w:rPr>
        <w:t>.</w:t>
      </w:r>
    </w:p>
    <w:p w14:paraId="6DEC5158" w14:textId="77777777" w:rsidR="007A18AB" w:rsidRDefault="00840174">
      <w:pPr>
        <w:pStyle w:val="Heading5"/>
        <w:rPr>
          <w:rFonts w:eastAsia="MS Mincho"/>
          <w:lang w:val="en-GB"/>
        </w:rPr>
      </w:pPr>
      <w:bookmarkStart w:id="351" w:name="_Toc29321113"/>
      <w:bookmarkStart w:id="352" w:name="_Toc20425717"/>
      <w:r>
        <w:rPr>
          <w:rFonts w:eastAsia="MS Mincho"/>
          <w:lang w:val="en-GB"/>
        </w:rPr>
        <w:t>5.3.5.6.5</w:t>
      </w:r>
      <w:r>
        <w:rPr>
          <w:rFonts w:eastAsia="MS Mincho"/>
          <w:lang w:val="en-GB"/>
        </w:rPr>
        <w:tab/>
        <w:t>DRB addition/modification</w:t>
      </w:r>
      <w:bookmarkEnd w:id="351"/>
      <w:bookmarkEnd w:id="352"/>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proofErr w:type="spellStart"/>
      <w:r>
        <w:rPr>
          <w:i/>
          <w:lang w:val="en-GB"/>
        </w:rPr>
        <w:t>drb</w:t>
      </w:r>
      <w:proofErr w:type="spellEnd"/>
      <w:r>
        <w:rPr>
          <w:i/>
          <w:lang w:val="en-GB"/>
        </w:rPr>
        <w:t>-Identity</w:t>
      </w:r>
      <w:r>
        <w:rPr>
          <w:lang w:val="en-GB"/>
        </w:rPr>
        <w:t xml:space="preserve"> value included in the </w:t>
      </w:r>
      <w:proofErr w:type="spellStart"/>
      <w:r>
        <w:rPr>
          <w:i/>
          <w:lang w:val="en-GB"/>
        </w:rPr>
        <w:t>drb-ToAddModList</w:t>
      </w:r>
      <w:proofErr w:type="spellEnd"/>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proofErr w:type="spellStart"/>
      <w:r>
        <w:rPr>
          <w:i/>
          <w:lang w:val="en-GB"/>
        </w:rPr>
        <w:t>pdcp</w:t>
      </w:r>
      <w:proofErr w:type="spellEnd"/>
      <w:r>
        <w:rPr>
          <w:i/>
          <w:lang w:val="en-GB"/>
        </w:rPr>
        <w:t>-Config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proofErr w:type="spellStart"/>
      <w:r>
        <w:rPr>
          <w:i/>
          <w:lang w:val="en-GB"/>
        </w:rPr>
        <w:t>cipheringDisabled</w:t>
      </w:r>
      <w:proofErr w:type="spellEnd"/>
      <w:r>
        <w:rPr>
          <w:i/>
          <w:lang w:val="en-GB"/>
        </w:rPr>
        <w:t>:</w:t>
      </w:r>
    </w:p>
    <w:p w14:paraId="404DA694" w14:textId="77777777" w:rsidR="007A18AB" w:rsidRDefault="00840174">
      <w:pPr>
        <w:pStyle w:val="B3"/>
        <w:rPr>
          <w:lang w:val="en-GB"/>
        </w:rPr>
      </w:pPr>
      <w:r>
        <w:rPr>
          <w:rFonts w:eastAsia="SimSun"/>
          <w:lang w:val="en-GB"/>
        </w:rPr>
        <w:t>3&gt;</w:t>
      </w:r>
      <w:r>
        <w:rPr>
          <w:rFonts w:eastAsia="SimSun"/>
          <w:lang w:val="en-GB"/>
        </w:rPr>
        <w:tab/>
      </w:r>
      <w:r>
        <w:rPr>
          <w:lang w:val="en-GB"/>
        </w:rPr>
        <w:t>if target RAT of handover is E-UTRA/5GC; or</w:t>
      </w:r>
    </w:p>
    <w:p w14:paraId="7DFC535A"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configured/derived as specified in TS 36.331 [10];</w:t>
      </w:r>
    </w:p>
    <w:p w14:paraId="5ECB998B" w14:textId="77777777" w:rsidR="007A18AB" w:rsidRDefault="00840174">
      <w:pPr>
        <w:pStyle w:val="B4"/>
        <w:rPr>
          <w:lang w:val="en-GB"/>
        </w:rPr>
      </w:pPr>
      <w:r>
        <w:rPr>
          <w:lang w:val="en-GB"/>
        </w:rPr>
        <w:lastRenderedPageBreak/>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proofErr w:type="spellStart"/>
      <w:r>
        <w:rPr>
          <w:i/>
          <w:lang w:val="en-GB"/>
        </w:rPr>
        <w:t>securityConfig</w:t>
      </w:r>
      <w:proofErr w:type="spellEnd"/>
      <w:r>
        <w:rPr>
          <w:lang w:val="en-GB"/>
        </w:rPr>
        <w:t xml:space="preserve"> and apply the key (</w:t>
      </w:r>
      <w:proofErr w:type="spellStart"/>
      <w:r>
        <w:rPr>
          <w:lang w:val="en-GB"/>
        </w:rPr>
        <w:t>K</w:t>
      </w:r>
      <w:r>
        <w:rPr>
          <w:vertAlign w:val="subscript"/>
          <w:lang w:val="en-GB"/>
        </w:rPr>
        <w:t>UPenc</w:t>
      </w:r>
      <w:proofErr w:type="spellEnd"/>
      <w:r>
        <w:rPr>
          <w:lang w:val="en-GB"/>
        </w:rPr>
        <w:t>) associated with the master key (</w:t>
      </w:r>
      <w:proofErr w:type="spellStart"/>
      <w:r>
        <w:rPr>
          <w:lang w:val="en-GB"/>
        </w:rPr>
        <w:t>K</w:t>
      </w:r>
      <w:r>
        <w:rPr>
          <w:vertAlign w:val="subscript"/>
          <w:lang w:val="en-GB"/>
        </w:rPr>
        <w:t>eNB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if applicable;</w:t>
      </w:r>
    </w:p>
    <w:p w14:paraId="5D33324E" w14:textId="77777777" w:rsidR="007A18AB" w:rsidRDefault="00840174">
      <w:pPr>
        <w:pStyle w:val="B3"/>
        <w:rPr>
          <w:rFonts w:eastAsia="SimSun"/>
          <w:lang w:val="en-GB"/>
        </w:rPr>
      </w:pPr>
      <w:r>
        <w:rPr>
          <w:rFonts w:eastAsia="SimSun"/>
          <w:lang w:val="en-GB"/>
        </w:rPr>
        <w:t>3&gt;</w:t>
      </w:r>
      <w:r>
        <w:rPr>
          <w:rFonts w:eastAsia="SimSun"/>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proofErr w:type="spellStart"/>
      <w:r>
        <w:rPr>
          <w:i/>
          <w:lang w:val="en-GB"/>
        </w:rPr>
        <w:t>securityConfig</w:t>
      </w:r>
      <w:proofErr w:type="spellEnd"/>
      <w:r>
        <w:rPr>
          <w:lang w:val="en-GB"/>
        </w:rPr>
        <w:t xml:space="preserve"> and apply the </w:t>
      </w:r>
      <w:proofErr w:type="spellStart"/>
      <w:r>
        <w:rPr>
          <w:lang w:val="en-GB"/>
        </w:rPr>
        <w:t>K</w:t>
      </w:r>
      <w:r>
        <w:rPr>
          <w:vertAlign w:val="subscript"/>
          <w:lang w:val="en-GB"/>
        </w:rPr>
        <w:t>UPenc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w:t>
      </w:r>
      <w:proofErr w:type="spellStart"/>
      <w:r>
        <w:rPr>
          <w:lang w:val="en-GB"/>
        </w:rPr>
        <w:t>K</w:t>
      </w:r>
      <w:r>
        <w:rPr>
          <w:vertAlign w:val="subscript"/>
          <w:lang w:val="en-GB"/>
        </w:rPr>
        <w:t>gNB</w:t>
      </w:r>
      <w:proofErr w:type="spellEnd"/>
      <w:r>
        <w:rPr>
          <w:lang w:val="en-GB"/>
        </w:rPr>
        <w:t>) or the secondary key (S-</w:t>
      </w:r>
      <w:proofErr w:type="spellStart"/>
      <w:r>
        <w:rPr>
          <w:lang w:val="en-GB"/>
        </w:rPr>
        <w:t>K</w:t>
      </w:r>
      <w:r>
        <w:rPr>
          <w:vertAlign w:val="subscript"/>
          <w:lang w:val="en-GB"/>
        </w:rPr>
        <w:t>gNB</w:t>
      </w:r>
      <w:proofErr w:type="spellEnd"/>
      <w:r>
        <w:rPr>
          <w:lang w:val="en-GB"/>
        </w:rPr>
        <w:t>/S-</w:t>
      </w:r>
      <w:proofErr w:type="spellStart"/>
      <w:r>
        <w:rPr>
          <w:lang w:val="en-GB"/>
        </w:rPr>
        <w:t>K</w:t>
      </w:r>
      <w:r>
        <w:rPr>
          <w:vertAlign w:val="subscript"/>
          <w:lang w:val="en-GB"/>
        </w:rPr>
        <w:t>eNB</w:t>
      </w:r>
      <w:proofErr w:type="spellEnd"/>
      <w:r>
        <w:rPr>
          <w:lang w:val="en-GB"/>
        </w:rPr>
        <w:t xml:space="preserve">) as indicated in </w:t>
      </w:r>
      <w:proofErr w:type="spellStart"/>
      <w:r>
        <w:rPr>
          <w:lang w:val="en-GB"/>
        </w:rPr>
        <w:t>keyToUse</w:t>
      </w:r>
      <w:proofErr w:type="spellEnd"/>
      <w:r>
        <w:rPr>
          <w:lang w:val="en-GB"/>
        </w:rPr>
        <w:t>;</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proofErr w:type="spellStart"/>
      <w:r>
        <w:rPr>
          <w:i/>
          <w:lang w:val="en-GB"/>
        </w:rPr>
        <w:t>integrityProtection</w:t>
      </w:r>
      <w:proofErr w:type="spellEnd"/>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proofErr w:type="spellStart"/>
      <w:r>
        <w:rPr>
          <w:i/>
          <w:lang w:val="en-GB"/>
        </w:rPr>
        <w:t>securityConfig</w:t>
      </w:r>
      <w:proofErr w:type="spellEnd"/>
      <w:r>
        <w:rPr>
          <w:lang w:val="en-GB"/>
        </w:rPr>
        <w:t xml:space="preserve"> and apply the </w:t>
      </w:r>
      <w:proofErr w:type="spellStart"/>
      <w:r>
        <w:rPr>
          <w:lang w:val="en-GB"/>
        </w:rPr>
        <w:t>K</w:t>
      </w:r>
      <w:r>
        <w:rPr>
          <w:vertAlign w:val="subscript"/>
          <w:lang w:val="en-GB"/>
        </w:rPr>
        <w:t>UPint</w:t>
      </w:r>
      <w:proofErr w:type="spellEnd"/>
      <w:r>
        <w:rPr>
          <w:lang w:val="en-GB"/>
        </w:rPr>
        <w:t xml:space="preserve"> key associated with the master (</w:t>
      </w:r>
      <w:proofErr w:type="spellStart"/>
      <w:r>
        <w:rPr>
          <w:lang w:val="en-GB"/>
        </w:rPr>
        <w:t>K</w:t>
      </w:r>
      <w:r>
        <w:rPr>
          <w:vertAlign w:val="subscript"/>
          <w:lang w:val="en-GB"/>
        </w:rPr>
        <w:t>gNB</w:t>
      </w:r>
      <w:proofErr w:type="spellEnd"/>
      <w:r>
        <w:rPr>
          <w:lang w:val="en-GB"/>
        </w:rPr>
        <w:t>) or the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w:t>
      </w:r>
    </w:p>
    <w:p w14:paraId="364F3319" w14:textId="77777777" w:rsidR="007A18AB" w:rsidRDefault="00840174">
      <w:pPr>
        <w:pStyle w:val="B2"/>
        <w:rPr>
          <w:lang w:val="en-GB"/>
        </w:rPr>
      </w:pPr>
      <w:r>
        <w:rPr>
          <w:lang w:val="en-GB"/>
        </w:rPr>
        <w:t>2&gt;</w:t>
      </w:r>
      <w:r>
        <w:rPr>
          <w:lang w:val="en-GB"/>
        </w:rPr>
        <w:tab/>
        <w:t xml:space="preserve">if </w:t>
      </w:r>
      <w:proofErr w:type="gramStart"/>
      <w:r>
        <w:rPr>
          <w:lang w:val="en-GB"/>
        </w:rPr>
        <w:t>an</w:t>
      </w:r>
      <w:proofErr w:type="gramEnd"/>
      <w:r>
        <w:rPr>
          <w:lang w:val="en-GB"/>
        </w:rPr>
        <w:t xml:space="preserve"> </w:t>
      </w:r>
      <w:proofErr w:type="spellStart"/>
      <w:r>
        <w:rPr>
          <w:i/>
          <w:lang w:val="en-GB"/>
        </w:rPr>
        <w:t>sdap</w:t>
      </w:r>
      <w:proofErr w:type="spellEnd"/>
      <w:r>
        <w:rPr>
          <w:i/>
          <w:lang w:val="en-GB"/>
        </w:rPr>
        <w:t>-Config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proofErr w:type="spellStart"/>
      <w:r>
        <w:rPr>
          <w:i/>
          <w:lang w:val="en-GB"/>
        </w:rPr>
        <w:t>pdu</w:t>
      </w:r>
      <w:proofErr w:type="spellEnd"/>
      <w:r>
        <w:rPr>
          <w:i/>
          <w:lang w:val="en-GB"/>
        </w:rPr>
        <w:t>-Session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proofErr w:type="spellStart"/>
      <w:r>
        <w:rPr>
          <w:i/>
          <w:lang w:val="en-GB"/>
        </w:rPr>
        <w:t>pdu</w:t>
      </w:r>
      <w:proofErr w:type="spellEnd"/>
      <w:r>
        <w:rPr>
          <w:i/>
          <w:lang w:val="en-GB"/>
        </w:rPr>
        <w:t>-Session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proofErr w:type="spellStart"/>
      <w:r>
        <w:rPr>
          <w:i/>
          <w:lang w:val="en-GB"/>
        </w:rPr>
        <w:t>pdu</w:t>
      </w:r>
      <w:proofErr w:type="spellEnd"/>
      <w:r>
        <w:rPr>
          <w:i/>
          <w:lang w:val="en-GB"/>
        </w:rPr>
        <w:t>-Session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proofErr w:type="spellStart"/>
      <w:r>
        <w:rPr>
          <w:i/>
          <w:lang w:val="en-GB"/>
        </w:rPr>
        <w:t>sdap</w:t>
      </w:r>
      <w:proofErr w:type="spellEnd"/>
      <w:r>
        <w:rPr>
          <w:i/>
          <w:lang w:val="en-GB"/>
        </w:rPr>
        <w:t>-Config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w:t>
      </w:r>
      <w:proofErr w:type="spellStart"/>
      <w:r>
        <w:rPr>
          <w:i/>
          <w:lang w:val="en-GB"/>
        </w:rPr>
        <w:t>BearerIdentity</w:t>
      </w:r>
      <w:proofErr w:type="spellEnd"/>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eps-</w:t>
      </w:r>
      <w:proofErr w:type="spellStart"/>
      <w:r>
        <w:rPr>
          <w:i/>
          <w:lang w:val="en-GB"/>
        </w:rPr>
        <w:t>BearerIdentity</w:t>
      </w:r>
      <w:proofErr w:type="spellEnd"/>
      <w:r>
        <w:rPr>
          <w:i/>
          <w:lang w:val="en-GB"/>
        </w:rPr>
        <w:t xml:space="preserve">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w:t>
      </w:r>
      <w:proofErr w:type="spellStart"/>
      <w:r>
        <w:rPr>
          <w:i/>
          <w:lang w:val="en-GB"/>
        </w:rPr>
        <w:t>BearerIdentity</w:t>
      </w:r>
      <w:proofErr w:type="spellEnd"/>
      <w:r>
        <w:rPr>
          <w:i/>
          <w:lang w:val="en-GB"/>
        </w:rPr>
        <w:t>;</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w:t>
      </w:r>
      <w:proofErr w:type="spellStart"/>
      <w:r>
        <w:rPr>
          <w:i/>
          <w:lang w:val="en-GB"/>
        </w:rPr>
        <w:t>BearerIdentity</w:t>
      </w:r>
      <w:proofErr w:type="spellEnd"/>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proofErr w:type="spellStart"/>
      <w:r>
        <w:rPr>
          <w:i/>
          <w:lang w:val="en-GB"/>
        </w:rPr>
        <w:t>drb</w:t>
      </w:r>
      <w:proofErr w:type="spellEnd"/>
      <w:r>
        <w:rPr>
          <w:i/>
          <w:lang w:val="en-GB"/>
        </w:rPr>
        <w:t>-Identity</w:t>
      </w:r>
      <w:r>
        <w:rPr>
          <w:lang w:val="en-GB"/>
        </w:rPr>
        <w:t xml:space="preserve"> value included in the </w:t>
      </w:r>
      <w:proofErr w:type="spellStart"/>
      <w:r>
        <w:rPr>
          <w:i/>
          <w:lang w:val="en-GB"/>
        </w:rPr>
        <w:t>drb-ToAddModList</w:t>
      </w:r>
      <w:proofErr w:type="spellEnd"/>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proofErr w:type="spellStart"/>
      <w:r>
        <w:rPr>
          <w:i/>
          <w:lang w:val="en-GB"/>
        </w:rPr>
        <w:t>reestablishPDCP</w:t>
      </w:r>
      <w:proofErr w:type="spellEnd"/>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proofErr w:type="spellStart"/>
      <w:r>
        <w:rPr>
          <w:i/>
          <w:lang w:val="en-GB"/>
        </w:rPr>
        <w:t>cipheringDisabled</w:t>
      </w:r>
      <w:proofErr w:type="spellEnd"/>
      <w:r>
        <w:rPr>
          <w:i/>
          <w:lang w:val="en-GB"/>
        </w:rPr>
        <w:t>:</w:t>
      </w:r>
    </w:p>
    <w:p w14:paraId="5567A6ED" w14:textId="77777777" w:rsidR="007A18AB" w:rsidRDefault="00840174">
      <w:pPr>
        <w:pStyle w:val="B6"/>
        <w:rPr>
          <w:lang w:val="en-GB"/>
        </w:rPr>
      </w:pPr>
      <w:r>
        <w:rPr>
          <w:lang w:val="en-GB"/>
        </w:rPr>
        <w:t>6&gt;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proofErr w:type="spellStart"/>
      <w:r>
        <w:rPr>
          <w:i/>
          <w:lang w:val="en-GB"/>
        </w:rPr>
        <w:t>cipheringDisabled</w:t>
      </w:r>
      <w:proofErr w:type="spellEnd"/>
      <w:r>
        <w:rPr>
          <w:lang w:val="en-GB"/>
        </w:rPr>
        <w:t>:</w:t>
      </w:r>
    </w:p>
    <w:p w14:paraId="146D5DF8" w14:textId="77777777" w:rsidR="007A18AB" w:rsidRDefault="00840174">
      <w:pPr>
        <w:pStyle w:val="B6"/>
        <w:rPr>
          <w:lang w:val="en-GB"/>
        </w:rPr>
      </w:pPr>
      <w:r>
        <w:rPr>
          <w:lang w:val="en-GB"/>
        </w:rPr>
        <w:t>6&gt;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or the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lastRenderedPageBreak/>
        <w:t>4&gt;</w:t>
      </w:r>
      <w:r>
        <w:rPr>
          <w:lang w:val="en-GB"/>
        </w:rPr>
        <w:tab/>
        <w:t xml:space="preserve">if the PDCP entity of this DRB is not configured with </w:t>
      </w:r>
      <w:proofErr w:type="spellStart"/>
      <w:r>
        <w:rPr>
          <w:i/>
          <w:lang w:val="en-GB"/>
        </w:rPr>
        <w:t>cipheringDisabled</w:t>
      </w:r>
      <w:proofErr w:type="spellEnd"/>
      <w:r>
        <w:rPr>
          <w:i/>
          <w:lang w:val="en-GB"/>
        </w:rPr>
        <w:t>:</w:t>
      </w:r>
    </w:p>
    <w:p w14:paraId="7EA4D2AA" w14:textId="77777777" w:rsidR="007A18AB" w:rsidRDefault="00840174">
      <w:pPr>
        <w:pStyle w:val="B5"/>
        <w:rPr>
          <w:lang w:val="en-GB"/>
        </w:rPr>
      </w:pPr>
      <w:r>
        <w:rPr>
          <w:lang w:val="en-GB"/>
        </w:rPr>
        <w:t>5&gt;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xml:space="preserve">/ </w:t>
      </w:r>
      <w:proofErr w:type="spellStart"/>
      <w:r>
        <w:rPr>
          <w:lang w:val="en-GB"/>
        </w:rPr>
        <w:t>K</w:t>
      </w:r>
      <w:r>
        <w:rPr>
          <w:vertAlign w:val="subscript"/>
          <w:lang w:val="en-GB"/>
        </w:rPr>
        <w:t>gNB</w:t>
      </w:r>
      <w:proofErr w:type="spellEnd"/>
      <w:r>
        <w:rPr>
          <w:lang w:val="en-GB"/>
        </w:rPr>
        <w:t>) or the secondary key (S-</w:t>
      </w:r>
      <w:proofErr w:type="spellStart"/>
      <w:r>
        <w:rPr>
          <w:lang w:val="en-GB"/>
        </w:rPr>
        <w:t>K</w:t>
      </w:r>
      <w:r>
        <w:rPr>
          <w:vertAlign w:val="subscript"/>
          <w:lang w:val="en-GB"/>
        </w:rPr>
        <w:t>gNB</w:t>
      </w:r>
      <w:proofErr w:type="spellEnd"/>
      <w:r>
        <w:rPr>
          <w:lang w:val="en-GB"/>
        </w:rPr>
        <w:t>/S-</w:t>
      </w:r>
      <w:proofErr w:type="spellStart"/>
      <w:r>
        <w:rPr>
          <w:lang w:val="en-GB"/>
        </w:rPr>
        <w:t>K</w:t>
      </w:r>
      <w:r>
        <w:rPr>
          <w:vertAlign w:val="subscript"/>
          <w:lang w:val="en-GB"/>
        </w:rPr>
        <w:t>eNB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proofErr w:type="spellStart"/>
      <w:r>
        <w:rPr>
          <w:i/>
          <w:lang w:val="en-GB"/>
        </w:rPr>
        <w:t>integrityProtection</w:t>
      </w:r>
      <w:proofErr w:type="spellEnd"/>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proofErr w:type="spellStart"/>
      <w:r>
        <w:rPr>
          <w:i/>
          <w:lang w:val="en-GB"/>
        </w:rPr>
        <w:t>securityConfig</w:t>
      </w:r>
      <w:proofErr w:type="spellEnd"/>
      <w:r>
        <w:rPr>
          <w:lang w:val="en-GB"/>
        </w:rPr>
        <w:t xml:space="preserve"> and apply the </w:t>
      </w:r>
      <w:proofErr w:type="spellStart"/>
      <w:r>
        <w:rPr>
          <w:lang w:val="en-GB"/>
        </w:rPr>
        <w:t>K</w:t>
      </w:r>
      <w:r>
        <w:rPr>
          <w:vertAlign w:val="subscript"/>
          <w:lang w:val="en-GB"/>
        </w:rPr>
        <w:t>UPint</w:t>
      </w:r>
      <w:proofErr w:type="spellEnd"/>
      <w:r>
        <w:rPr>
          <w:lang w:val="en-GB"/>
        </w:rPr>
        <w:t xml:space="preserve"> key associated with the master key (</w:t>
      </w:r>
      <w:proofErr w:type="spellStart"/>
      <w:r>
        <w:rPr>
          <w:lang w:val="en-GB"/>
        </w:rPr>
        <w:t>K</w:t>
      </w:r>
      <w:r>
        <w:rPr>
          <w:vertAlign w:val="subscript"/>
          <w:lang w:val="en-GB"/>
        </w:rPr>
        <w:t>gNB</w:t>
      </w:r>
      <w:proofErr w:type="spellEnd"/>
      <w:r>
        <w:rPr>
          <w:lang w:val="en-GB"/>
        </w:rPr>
        <w:t>) or the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proofErr w:type="spellStart"/>
      <w:r>
        <w:rPr>
          <w:i/>
          <w:lang w:val="en-GB"/>
        </w:rPr>
        <w:t>drb-ContinueROHC</w:t>
      </w:r>
      <w:proofErr w:type="spellEnd"/>
      <w:r>
        <w:rPr>
          <w:lang w:val="en-GB"/>
        </w:rPr>
        <w:t xml:space="preserve"> is included</w:t>
      </w:r>
      <w:r>
        <w:rPr>
          <w:lang w:val="en-GB" w:eastAsia="ko-KR"/>
        </w:rPr>
        <w:t xml:space="preserve"> in </w:t>
      </w:r>
      <w:proofErr w:type="spellStart"/>
      <w:r>
        <w:rPr>
          <w:i/>
          <w:lang w:val="en-GB"/>
        </w:rPr>
        <w:t>pdcp</w:t>
      </w:r>
      <w:proofErr w:type="spellEnd"/>
      <w:r>
        <w:rPr>
          <w:i/>
          <w:lang w:val="en-GB"/>
        </w:rPr>
        <w:t>-Config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proofErr w:type="spellStart"/>
      <w:r>
        <w:rPr>
          <w:i/>
          <w:lang w:val="en-GB"/>
        </w:rPr>
        <w:t>drb-ContinueROHC</w:t>
      </w:r>
      <w:proofErr w:type="spellEnd"/>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proofErr w:type="spellStart"/>
      <w:r>
        <w:rPr>
          <w:i/>
          <w:lang w:val="en-GB"/>
        </w:rPr>
        <w:t>recoverPDCP</w:t>
      </w:r>
      <w:proofErr w:type="spellEnd"/>
      <w:r>
        <w:rPr>
          <w:i/>
          <w:lang w:val="en-GB"/>
        </w:rPr>
        <w:t xml:space="preserve">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proofErr w:type="spellStart"/>
      <w:r>
        <w:rPr>
          <w:i/>
          <w:lang w:val="en-GB"/>
        </w:rPr>
        <w:t>pdcp</w:t>
      </w:r>
      <w:proofErr w:type="spellEnd"/>
      <w:r>
        <w:rPr>
          <w:i/>
          <w:lang w:val="en-GB"/>
        </w:rPr>
        <w:t>-Config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proofErr w:type="spellStart"/>
      <w:r>
        <w:rPr>
          <w:i/>
          <w:lang w:val="en-GB"/>
        </w:rPr>
        <w:t>pdcp</w:t>
      </w:r>
      <w:proofErr w:type="spellEnd"/>
      <w:r>
        <w:rPr>
          <w:i/>
          <w:lang w:val="en-GB"/>
        </w:rPr>
        <w:t>-Config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proofErr w:type="spellStart"/>
      <w:r>
        <w:rPr>
          <w:i/>
          <w:lang w:val="en-GB"/>
        </w:rPr>
        <w:t>sdap</w:t>
      </w:r>
      <w:proofErr w:type="spellEnd"/>
      <w:r>
        <w:rPr>
          <w:i/>
          <w:lang w:val="en-GB"/>
        </w:rPr>
        <w:t>-Config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proofErr w:type="spellStart"/>
      <w:r>
        <w:rPr>
          <w:i/>
          <w:lang w:val="en-GB"/>
        </w:rPr>
        <w:t>sdap</w:t>
      </w:r>
      <w:proofErr w:type="spellEnd"/>
      <w:r>
        <w:rPr>
          <w:i/>
          <w:lang w:val="en-GB"/>
        </w:rPr>
        <w:t>-Config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proofErr w:type="spellStart"/>
      <w:r>
        <w:rPr>
          <w:i/>
          <w:lang w:val="en-GB"/>
        </w:rPr>
        <w:t>mappedQoS-FlowsToAdd</w:t>
      </w:r>
      <w:proofErr w:type="spellEnd"/>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proofErr w:type="spellStart"/>
      <w:r>
        <w:rPr>
          <w:i/>
          <w:lang w:val="en-GB"/>
        </w:rPr>
        <w:t>drb</w:t>
      </w:r>
      <w:proofErr w:type="spellEnd"/>
      <w:r>
        <w:rPr>
          <w:i/>
          <w:lang w:val="en-GB"/>
        </w:rPr>
        <w:t>-Identity</w:t>
      </w:r>
      <w:r>
        <w:rPr>
          <w:lang w:val="en-GB"/>
        </w:rPr>
        <w:t xml:space="preserve"> value is part of the current UE configuration, the UE does not distinguish which </w:t>
      </w:r>
      <w:proofErr w:type="spellStart"/>
      <w:r>
        <w:rPr>
          <w:i/>
          <w:lang w:val="en-GB"/>
        </w:rPr>
        <w:t>RadioBearerConfig</w:t>
      </w:r>
      <w:proofErr w:type="spellEnd"/>
      <w:r>
        <w:rPr>
          <w:lang w:val="en-GB"/>
        </w:rPr>
        <w:t xml:space="preserve"> and </w:t>
      </w:r>
      <w:r>
        <w:rPr>
          <w:i/>
          <w:lang w:val="en-GB"/>
        </w:rPr>
        <w:t>DRB-</w:t>
      </w:r>
      <w:proofErr w:type="spellStart"/>
      <w:r>
        <w:rPr>
          <w:i/>
          <w:lang w:val="en-GB"/>
        </w:rPr>
        <w:t>ToAddModList</w:t>
      </w:r>
      <w:proofErr w:type="spellEnd"/>
      <w:r>
        <w:rPr>
          <w:lang w:val="en-GB"/>
        </w:rPr>
        <w:t xml:space="preserve"> that DRB was originally configured in. To re-associate a DRB with a different key (</w:t>
      </w:r>
      <w:proofErr w:type="spellStart"/>
      <w:r>
        <w:rPr>
          <w:lang w:val="en-GB"/>
        </w:rPr>
        <w:t>K</w:t>
      </w:r>
      <w:r>
        <w:rPr>
          <w:vertAlign w:val="subscript"/>
          <w:lang w:val="en-GB"/>
        </w:rPr>
        <w:t>eNB</w:t>
      </w:r>
      <w:proofErr w:type="spellEnd"/>
      <w:r>
        <w:rPr>
          <w:lang w:val="en-GB"/>
        </w:rPr>
        <w:t xml:space="preserve"> to S-</w:t>
      </w:r>
      <w:proofErr w:type="spellStart"/>
      <w:r>
        <w:rPr>
          <w:lang w:val="en-GB"/>
        </w:rPr>
        <w:t>K</w:t>
      </w:r>
      <w:r>
        <w:rPr>
          <w:vertAlign w:val="subscript"/>
          <w:lang w:val="en-GB"/>
        </w:rPr>
        <w:t>gNB</w:t>
      </w:r>
      <w:proofErr w:type="spellEnd"/>
      <w:r>
        <w:rPr>
          <w:lang w:val="en-GB"/>
        </w:rPr>
        <w:t>,</w:t>
      </w:r>
      <w:r>
        <w:rPr>
          <w:vertAlign w:val="subscript"/>
          <w:lang w:val="en-GB"/>
        </w:rPr>
        <w:t xml:space="preserve"> </w:t>
      </w:r>
      <w:proofErr w:type="spellStart"/>
      <w:r>
        <w:rPr>
          <w:lang w:val="en-GB"/>
        </w:rPr>
        <w:t>K</w:t>
      </w:r>
      <w:r>
        <w:rPr>
          <w:vertAlign w:val="subscript"/>
          <w:lang w:val="en-GB"/>
        </w:rPr>
        <w:t>gNB</w:t>
      </w:r>
      <w:proofErr w:type="spellEnd"/>
      <w:r>
        <w:rPr>
          <w:lang w:val="en-GB"/>
        </w:rPr>
        <w:t xml:space="preserve"> to S-</w:t>
      </w:r>
      <w:proofErr w:type="spellStart"/>
      <w:r>
        <w:rPr>
          <w:lang w:val="en-GB"/>
        </w:rPr>
        <w:t>K</w:t>
      </w:r>
      <w:r>
        <w:rPr>
          <w:vertAlign w:val="subscript"/>
          <w:lang w:val="en-GB"/>
        </w:rPr>
        <w:t>eNB</w:t>
      </w:r>
      <w:proofErr w:type="spellEnd"/>
      <w:r>
        <w:rPr>
          <w:lang w:val="en-GB"/>
        </w:rPr>
        <w:t xml:space="preserve">, </w:t>
      </w:r>
      <w:proofErr w:type="spellStart"/>
      <w:r>
        <w:rPr>
          <w:lang w:val="en-GB"/>
        </w:rPr>
        <w:t>K</w:t>
      </w:r>
      <w:r>
        <w:rPr>
          <w:vertAlign w:val="subscript"/>
          <w:lang w:val="en-GB"/>
        </w:rPr>
        <w:t>gNB</w:t>
      </w:r>
      <w:proofErr w:type="spellEnd"/>
      <w:r>
        <w:rPr>
          <w:lang w:val="en-GB"/>
        </w:rPr>
        <w:t xml:space="preserve"> to S-</w:t>
      </w:r>
      <w:proofErr w:type="spellStart"/>
      <w:r>
        <w:rPr>
          <w:lang w:val="en-GB"/>
        </w:rPr>
        <w:t>K</w:t>
      </w:r>
      <w:r>
        <w:rPr>
          <w:vertAlign w:val="subscript"/>
          <w:lang w:val="en-GB"/>
        </w:rPr>
        <w:t>gNB</w:t>
      </w:r>
      <w:proofErr w:type="spellEnd"/>
      <w:r>
        <w:rPr>
          <w:lang w:val="en-GB"/>
        </w:rPr>
        <w:t xml:space="preserve">, or vice versa), the network provides the </w:t>
      </w:r>
      <w:proofErr w:type="spellStart"/>
      <w:r>
        <w:rPr>
          <w:i/>
          <w:lang w:val="en-GB"/>
        </w:rPr>
        <w:t>drb</w:t>
      </w:r>
      <w:proofErr w:type="spellEnd"/>
      <w:r>
        <w:rPr>
          <w:i/>
          <w:lang w:val="en-GB"/>
        </w:rPr>
        <w:t>-Identity</w:t>
      </w:r>
      <w:r>
        <w:rPr>
          <w:lang w:val="en-GB"/>
        </w:rPr>
        <w:t xml:space="preserve"> value in the (target) </w:t>
      </w:r>
      <w:proofErr w:type="spellStart"/>
      <w:r>
        <w:rPr>
          <w:i/>
          <w:lang w:val="en-GB"/>
        </w:rPr>
        <w:t>drb-ToAddModList</w:t>
      </w:r>
      <w:proofErr w:type="spellEnd"/>
      <w:r>
        <w:rPr>
          <w:lang w:val="en-GB"/>
        </w:rPr>
        <w:t xml:space="preserve"> and sets the </w:t>
      </w:r>
      <w:proofErr w:type="spellStart"/>
      <w:r>
        <w:rPr>
          <w:i/>
          <w:lang w:val="en-GB"/>
        </w:rPr>
        <w:t>reestablishPDCP</w:t>
      </w:r>
      <w:proofErr w:type="spellEnd"/>
      <w:r>
        <w:rPr>
          <w:lang w:val="en-GB"/>
        </w:rPr>
        <w:t xml:space="preserve"> flag. The network does not list the </w:t>
      </w:r>
      <w:proofErr w:type="spellStart"/>
      <w:r>
        <w:rPr>
          <w:i/>
          <w:lang w:val="en-GB"/>
        </w:rPr>
        <w:t>drb</w:t>
      </w:r>
      <w:proofErr w:type="spellEnd"/>
      <w:r>
        <w:rPr>
          <w:i/>
          <w:lang w:val="en-GB"/>
        </w:rPr>
        <w:t>-Identity</w:t>
      </w:r>
      <w:r>
        <w:rPr>
          <w:lang w:val="en-GB"/>
        </w:rPr>
        <w:t xml:space="preserve"> in the (source) </w:t>
      </w:r>
      <w:proofErr w:type="spellStart"/>
      <w:r>
        <w:rPr>
          <w:i/>
          <w:lang w:val="en-GB"/>
        </w:rPr>
        <w:t>drb-ToReleaseList</w:t>
      </w:r>
      <w:proofErr w:type="spellEnd"/>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proofErr w:type="spellStart"/>
      <w:r>
        <w:rPr>
          <w:i/>
          <w:lang w:val="en-GB"/>
        </w:rPr>
        <w:t>reestablishPDCP</w:t>
      </w:r>
      <w:proofErr w:type="spellEnd"/>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Heading4"/>
        <w:rPr>
          <w:lang w:val="en-GB"/>
        </w:rPr>
      </w:pPr>
      <w:bookmarkStart w:id="353" w:name="_Toc29321114"/>
      <w:bookmarkStart w:id="354" w:name="_Toc20425718"/>
      <w:r>
        <w:rPr>
          <w:lang w:val="en-GB"/>
        </w:rPr>
        <w:t>5.3.5.7</w:t>
      </w:r>
      <w:r>
        <w:rPr>
          <w:lang w:val="en-GB"/>
        </w:rPr>
        <w:tab/>
        <w:t>AS Security key update</w:t>
      </w:r>
      <w:bookmarkEnd w:id="353"/>
      <w:bookmarkEnd w:id="354"/>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proofErr w:type="spellStart"/>
      <w:r>
        <w:rPr>
          <w:i/>
          <w:lang w:val="en-GB"/>
        </w:rPr>
        <w:t>sk</w:t>
      </w:r>
      <w:proofErr w:type="spellEnd"/>
      <w:r>
        <w:rPr>
          <w:i/>
          <w:lang w:val="en-GB"/>
        </w:rPr>
        <w:t>-Counter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w:t>
      </w:r>
      <w:proofErr w:type="spellStart"/>
      <w:r>
        <w:rPr>
          <w:lang w:val="en-GB"/>
        </w:rPr>
        <w:t>K</w:t>
      </w:r>
      <w:r>
        <w:rPr>
          <w:vertAlign w:val="subscript"/>
          <w:lang w:val="en-GB"/>
        </w:rPr>
        <w:t>gNB</w:t>
      </w:r>
      <w:proofErr w:type="spellEnd"/>
      <w:r>
        <w:rPr>
          <w:lang w:val="en-GB"/>
        </w:rPr>
        <w:t xml:space="preserve"> key based on the </w:t>
      </w:r>
      <w:proofErr w:type="spellStart"/>
      <w:r>
        <w:rPr>
          <w:lang w:val="en-GB"/>
        </w:rPr>
        <w:t>K</w:t>
      </w:r>
      <w:r>
        <w:rPr>
          <w:vertAlign w:val="subscript"/>
          <w:lang w:val="en-GB"/>
        </w:rPr>
        <w:t>eNB</w:t>
      </w:r>
      <w:proofErr w:type="spellEnd"/>
      <w:r>
        <w:rPr>
          <w:lang w:val="en-GB"/>
        </w:rPr>
        <w:t xml:space="preserve"> key and using the received </w:t>
      </w:r>
      <w:proofErr w:type="spellStart"/>
      <w:r>
        <w:rPr>
          <w:i/>
          <w:lang w:val="en-GB"/>
        </w:rPr>
        <w:t>sk</w:t>
      </w:r>
      <w:proofErr w:type="spellEnd"/>
      <w:r>
        <w:rPr>
          <w:i/>
          <w:lang w:val="en-GB"/>
        </w:rPr>
        <w:t>-Counter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 xml:space="preserve">derive the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UPenc</w:t>
      </w:r>
      <w:proofErr w:type="spellEnd"/>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lastRenderedPageBreak/>
        <w:t>3&gt;</w:t>
      </w:r>
      <w:r>
        <w:rPr>
          <w:lang w:val="en-GB"/>
        </w:rPr>
        <w:tab/>
        <w:t xml:space="preserve">derive the </w:t>
      </w:r>
      <w:proofErr w:type="spellStart"/>
      <w:r>
        <w:rPr>
          <w:lang w:val="en-GB"/>
        </w:rPr>
        <w:t>K</w:t>
      </w:r>
      <w:r>
        <w:rPr>
          <w:vertAlign w:val="subscript"/>
          <w:lang w:val="en-GB"/>
        </w:rPr>
        <w:t>RRCint</w:t>
      </w:r>
      <w:proofErr w:type="spellEnd"/>
      <w:r>
        <w:rPr>
          <w:lang w:val="en-GB"/>
        </w:rPr>
        <w:t xml:space="preserve"> and </w:t>
      </w:r>
      <w:proofErr w:type="spellStart"/>
      <w:r>
        <w:rPr>
          <w:lang w:val="en-GB"/>
        </w:rPr>
        <w:t>K</w:t>
      </w:r>
      <w:r>
        <w:rPr>
          <w:vertAlign w:val="subscript"/>
          <w:lang w:val="en-GB"/>
        </w:rPr>
        <w:t>UPint</w:t>
      </w:r>
      <w:proofErr w:type="spellEnd"/>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proofErr w:type="spellStart"/>
      <w:r>
        <w:rPr>
          <w:i/>
          <w:lang w:val="en-GB"/>
        </w:rPr>
        <w:t>masterKeyUpdate</w:t>
      </w:r>
      <w:proofErr w:type="spellEnd"/>
      <w:r>
        <w:rPr>
          <w:lang w:val="en-GB"/>
        </w:rPr>
        <w:t>:</w:t>
      </w:r>
    </w:p>
    <w:p w14:paraId="16ABAFA0" w14:textId="77777777" w:rsidR="007A18AB" w:rsidRDefault="00840174">
      <w:pPr>
        <w:pStyle w:val="B2"/>
        <w:rPr>
          <w:lang w:val="en-GB"/>
        </w:rPr>
      </w:pPr>
      <w:r>
        <w:rPr>
          <w:lang w:val="en-GB"/>
        </w:rPr>
        <w:t>2&gt;</w:t>
      </w:r>
      <w:r>
        <w:rPr>
          <w:lang w:val="en-GB"/>
        </w:rPr>
        <w:tab/>
        <w:t xml:space="preserve">if the </w:t>
      </w:r>
      <w:proofErr w:type="spellStart"/>
      <w:r>
        <w:rPr>
          <w:i/>
          <w:lang w:val="en-GB"/>
        </w:rPr>
        <w:t>nas</w:t>
      </w:r>
      <w:proofErr w:type="spellEnd"/>
      <w:r>
        <w:rPr>
          <w:i/>
          <w:lang w:val="en-GB"/>
        </w:rPr>
        <w:t xml:space="preserve">-Container </w:t>
      </w:r>
      <w:r>
        <w:rPr>
          <w:lang w:val="en-GB"/>
        </w:rPr>
        <w:t xml:space="preserve">is included in the received </w:t>
      </w:r>
      <w:proofErr w:type="spellStart"/>
      <w:r>
        <w:rPr>
          <w:i/>
          <w:iCs/>
          <w:lang w:val="en-GB"/>
        </w:rPr>
        <w:t>masterKeyUpdate</w:t>
      </w:r>
      <w:proofErr w:type="spellEnd"/>
      <w:r>
        <w:rPr>
          <w:lang w:val="en-GB"/>
        </w:rPr>
        <w:t>:</w:t>
      </w:r>
    </w:p>
    <w:p w14:paraId="537D57C1" w14:textId="77777777" w:rsidR="007A18AB" w:rsidRDefault="00840174">
      <w:pPr>
        <w:pStyle w:val="B3"/>
        <w:rPr>
          <w:lang w:val="en-GB"/>
        </w:rPr>
      </w:pPr>
      <w:r>
        <w:rPr>
          <w:lang w:val="en-GB"/>
        </w:rPr>
        <w:t>3&gt;</w:t>
      </w:r>
      <w:r>
        <w:rPr>
          <w:lang w:val="en-GB"/>
        </w:rPr>
        <w:tab/>
        <w:t xml:space="preserve">forward the </w:t>
      </w:r>
      <w:proofErr w:type="spellStart"/>
      <w:r>
        <w:rPr>
          <w:i/>
          <w:lang w:val="en-GB"/>
        </w:rPr>
        <w:t>nas</w:t>
      </w:r>
      <w:proofErr w:type="spellEnd"/>
      <w:r>
        <w:rPr>
          <w:i/>
          <w:lang w:val="en-GB"/>
        </w:rPr>
        <w:t xml:space="preserve">-Container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proofErr w:type="spellStart"/>
      <w:r>
        <w:rPr>
          <w:i/>
          <w:lang w:val="en-GB"/>
        </w:rPr>
        <w:t>keySetChangeIndicator</w:t>
      </w:r>
      <w:proofErr w:type="spellEnd"/>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 xml:space="preserve">derive or update the </w:t>
      </w:r>
      <w:proofErr w:type="spellStart"/>
      <w:r>
        <w:rPr>
          <w:lang w:val="en-GB"/>
        </w:rPr>
        <w:t>K</w:t>
      </w:r>
      <w:r>
        <w:rPr>
          <w:vertAlign w:val="subscript"/>
          <w:lang w:val="en-GB"/>
        </w:rPr>
        <w:t>gNB</w:t>
      </w:r>
      <w:proofErr w:type="spellEnd"/>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 xml:space="preserve">derive or update the </w:t>
      </w:r>
      <w:proofErr w:type="spellStart"/>
      <w:r>
        <w:rPr>
          <w:lang w:val="en-GB"/>
        </w:rPr>
        <w:t>K</w:t>
      </w:r>
      <w:r>
        <w:rPr>
          <w:vertAlign w:val="subscript"/>
          <w:lang w:val="en-GB"/>
        </w:rPr>
        <w:t>gNB</w:t>
      </w:r>
      <w:proofErr w:type="spellEnd"/>
      <w:r>
        <w:rPr>
          <w:lang w:val="en-GB"/>
        </w:rPr>
        <w:t xml:space="preserve"> key based on the current </w:t>
      </w:r>
      <w:proofErr w:type="spellStart"/>
      <w:r>
        <w:rPr>
          <w:lang w:val="en-GB"/>
        </w:rPr>
        <w:t>K</w:t>
      </w:r>
      <w:r>
        <w:rPr>
          <w:vertAlign w:val="subscript"/>
          <w:lang w:val="en-GB"/>
        </w:rPr>
        <w:t>gNB</w:t>
      </w:r>
      <w:proofErr w:type="spellEnd"/>
      <w:r>
        <w:rPr>
          <w:lang w:val="en-GB"/>
        </w:rPr>
        <w:t xml:space="preserve"> key or the NH, using the </w:t>
      </w:r>
      <w:proofErr w:type="spellStart"/>
      <w:r>
        <w:rPr>
          <w:i/>
          <w:lang w:val="en-GB"/>
        </w:rPr>
        <w:t>nextHopChainingCount</w:t>
      </w:r>
      <w:proofErr w:type="spellEnd"/>
      <w:r>
        <w:rPr>
          <w:lang w:val="en-GB"/>
        </w:rPr>
        <w:t xml:space="preserve"> value indicated in the received </w:t>
      </w:r>
      <w:proofErr w:type="spellStart"/>
      <w:r>
        <w:rPr>
          <w:i/>
          <w:lang w:val="en-GB"/>
        </w:rPr>
        <w:t>masterKeyUpdate</w:t>
      </w:r>
      <w:proofErr w:type="spellEnd"/>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proofErr w:type="spellStart"/>
      <w:r>
        <w:rPr>
          <w:i/>
          <w:lang w:val="en-GB"/>
        </w:rPr>
        <w:t>nextHopChainingCount</w:t>
      </w:r>
      <w:proofErr w:type="spellEnd"/>
      <w:r>
        <w:rPr>
          <w:lang w:val="en-GB"/>
        </w:rPr>
        <w:t xml:space="preserve"> value;</w:t>
      </w:r>
    </w:p>
    <w:p w14:paraId="6F996716" w14:textId="77777777" w:rsidR="007A18AB" w:rsidRDefault="00840174">
      <w:pPr>
        <w:pStyle w:val="B2"/>
        <w:rPr>
          <w:lang w:val="en-GB"/>
        </w:rPr>
      </w:pPr>
      <w:r>
        <w:rPr>
          <w:lang w:val="en-GB"/>
        </w:rPr>
        <w:t>2&gt;</w:t>
      </w:r>
      <w:r>
        <w:rPr>
          <w:lang w:val="en-GB"/>
        </w:rPr>
        <w:tab/>
        <w:t xml:space="preserve">derive the keys associated with the </w:t>
      </w:r>
      <w:proofErr w:type="spellStart"/>
      <w:r>
        <w:rPr>
          <w:lang w:val="en-GB"/>
        </w:rPr>
        <w:t>K</w:t>
      </w:r>
      <w:r>
        <w:rPr>
          <w:vertAlign w:val="subscript"/>
          <w:lang w:val="en-GB"/>
        </w:rPr>
        <w:t>gNB</w:t>
      </w:r>
      <w:proofErr w:type="spellEnd"/>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proofErr w:type="spellStart"/>
      <w:r>
        <w:rPr>
          <w:i/>
          <w:lang w:val="en-GB"/>
        </w:rPr>
        <w:t>securityAlgorithmConfig</w:t>
      </w:r>
      <w:proofErr w:type="spellEnd"/>
      <w:r>
        <w:rPr>
          <w:lang w:val="en-GB"/>
        </w:rPr>
        <w:t xml:space="preserve"> is included in </w:t>
      </w:r>
      <w:proofErr w:type="spellStart"/>
      <w:r>
        <w:rPr>
          <w:i/>
          <w:lang w:val="en-GB"/>
        </w:rPr>
        <w:t>SecurityConfig</w:t>
      </w:r>
      <w:proofErr w:type="spellEnd"/>
      <w:r>
        <w:rPr>
          <w:lang w:val="en-GB"/>
        </w:rPr>
        <w:t>:</w:t>
      </w:r>
    </w:p>
    <w:p w14:paraId="10441ED9" w14:textId="77777777" w:rsidR="007A18AB" w:rsidRDefault="00840174">
      <w:pPr>
        <w:pStyle w:val="B4"/>
        <w:rPr>
          <w:lang w:val="en-GB"/>
        </w:rPr>
      </w:pPr>
      <w:r>
        <w:rPr>
          <w:lang w:val="en-GB"/>
        </w:rPr>
        <w:t>4&gt;</w:t>
      </w:r>
      <w:r>
        <w:rPr>
          <w:lang w:val="en-GB"/>
        </w:rPr>
        <w:tab/>
        <w:t xml:space="preserve">derive the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UPenc</w:t>
      </w:r>
      <w:proofErr w:type="spellEnd"/>
      <w:r>
        <w:rPr>
          <w:lang w:val="en-GB"/>
        </w:rPr>
        <w:t xml:space="preserve"> keys associated with the </w:t>
      </w:r>
      <w:proofErr w:type="spellStart"/>
      <w:r>
        <w:rPr>
          <w:i/>
          <w:lang w:val="en-GB"/>
        </w:rPr>
        <w:t>cipheringAlgorithm</w:t>
      </w:r>
      <w:proofErr w:type="spellEnd"/>
      <w:r>
        <w:rPr>
          <w:lang w:val="en-GB"/>
        </w:rPr>
        <w:t xml:space="preserve"> indicated in the </w:t>
      </w:r>
      <w:proofErr w:type="spellStart"/>
      <w:r>
        <w:rPr>
          <w:i/>
          <w:lang w:val="en-GB"/>
        </w:rPr>
        <w:t>securityAlgorithmConfig</w:t>
      </w:r>
      <w:proofErr w:type="spellEnd"/>
      <w:r>
        <w:rPr>
          <w:i/>
          <w:lang w:val="en-GB"/>
        </w:rPr>
        <w:t>,</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 xml:space="preserve">derive the </w:t>
      </w:r>
      <w:proofErr w:type="spellStart"/>
      <w:r>
        <w:rPr>
          <w:lang w:val="en-GB"/>
        </w:rPr>
        <w:t>K</w:t>
      </w:r>
      <w:r>
        <w:rPr>
          <w:vertAlign w:val="subscript"/>
          <w:lang w:val="en-GB"/>
        </w:rPr>
        <w:t>RRCint</w:t>
      </w:r>
      <w:proofErr w:type="spellEnd"/>
      <w:r>
        <w:rPr>
          <w:lang w:val="en-GB"/>
        </w:rPr>
        <w:t xml:space="preserve"> and </w:t>
      </w:r>
      <w:proofErr w:type="spellStart"/>
      <w:r>
        <w:rPr>
          <w:lang w:val="en-GB"/>
        </w:rPr>
        <w:t>K</w:t>
      </w:r>
      <w:r>
        <w:rPr>
          <w:vertAlign w:val="subscript"/>
          <w:lang w:val="en-GB"/>
        </w:rPr>
        <w:t>UPint</w:t>
      </w:r>
      <w:proofErr w:type="spellEnd"/>
      <w:r>
        <w:rPr>
          <w:lang w:val="en-GB"/>
        </w:rPr>
        <w:t xml:space="preserve"> keys associated with the </w:t>
      </w:r>
      <w:proofErr w:type="spellStart"/>
      <w:r>
        <w:rPr>
          <w:i/>
          <w:lang w:val="en-GB"/>
        </w:rPr>
        <w:t>integrityProtAlgorithm</w:t>
      </w:r>
      <w:proofErr w:type="spellEnd"/>
      <w:r>
        <w:rPr>
          <w:lang w:val="en-GB"/>
        </w:rPr>
        <w:t xml:space="preserve"> indicated in the </w:t>
      </w:r>
      <w:proofErr w:type="spellStart"/>
      <w:r>
        <w:rPr>
          <w:i/>
          <w:lang w:val="en-GB"/>
        </w:rPr>
        <w:t>securityAlgorithmConfig</w:t>
      </w:r>
      <w:proofErr w:type="spellEnd"/>
      <w:r>
        <w:rPr>
          <w:i/>
          <w:lang w:val="en-GB"/>
        </w:rPr>
        <w:t>,</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 xml:space="preserve">derive the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UPenc</w:t>
      </w:r>
      <w:proofErr w:type="spellEnd"/>
      <w:r>
        <w:rPr>
          <w:lang w:val="en-GB"/>
        </w:rPr>
        <w:t xml:space="preserve"> keys associated with the current </w:t>
      </w:r>
      <w:proofErr w:type="spellStart"/>
      <w:r>
        <w:rPr>
          <w:i/>
          <w:lang w:val="en-GB"/>
        </w:rPr>
        <w:t>cipheringAlgorithm</w:t>
      </w:r>
      <w:proofErr w:type="spellEnd"/>
      <w:r>
        <w:rPr>
          <w:i/>
          <w:lang w:val="en-GB"/>
        </w:rPr>
        <w:t>,</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 xml:space="preserve">derive the </w:t>
      </w:r>
      <w:proofErr w:type="spellStart"/>
      <w:r>
        <w:rPr>
          <w:lang w:val="en-GB"/>
        </w:rPr>
        <w:t>K</w:t>
      </w:r>
      <w:r>
        <w:rPr>
          <w:vertAlign w:val="subscript"/>
          <w:lang w:val="en-GB"/>
        </w:rPr>
        <w:t>RRCint</w:t>
      </w:r>
      <w:proofErr w:type="spellEnd"/>
      <w:r>
        <w:rPr>
          <w:lang w:val="en-GB"/>
        </w:rPr>
        <w:t xml:space="preserve"> and </w:t>
      </w:r>
      <w:proofErr w:type="spellStart"/>
      <w:r>
        <w:rPr>
          <w:lang w:val="en-GB"/>
        </w:rPr>
        <w:t>K</w:t>
      </w:r>
      <w:r>
        <w:rPr>
          <w:vertAlign w:val="subscript"/>
          <w:lang w:val="en-GB"/>
        </w:rPr>
        <w:t>UPint</w:t>
      </w:r>
      <w:proofErr w:type="spellEnd"/>
      <w:r>
        <w:rPr>
          <w:lang w:val="en-GB"/>
        </w:rPr>
        <w:t xml:space="preserve"> keys associated with the current </w:t>
      </w:r>
      <w:proofErr w:type="spellStart"/>
      <w:r>
        <w:rPr>
          <w:i/>
          <w:lang w:val="en-GB"/>
        </w:rPr>
        <w:t>integrityProtAlgorithm</w:t>
      </w:r>
      <w:proofErr w:type="spellEnd"/>
      <w:r>
        <w:rPr>
          <w:i/>
          <w:lang w:val="en-GB"/>
        </w:rPr>
        <w:t>,</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proofErr w:type="spellStart"/>
      <w:r>
        <w:rPr>
          <w:i/>
          <w:lang w:val="en-GB"/>
        </w:rPr>
        <w:t>sk</w:t>
      </w:r>
      <w:proofErr w:type="spellEnd"/>
      <w:r>
        <w:rPr>
          <w:i/>
          <w:lang w:val="en-GB"/>
        </w:rPr>
        <w:t>-Counter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w:t>
      </w:r>
      <w:proofErr w:type="spellStart"/>
      <w:r>
        <w:rPr>
          <w:lang w:val="en-GB"/>
        </w:rPr>
        <w:t>K</w:t>
      </w:r>
      <w:r>
        <w:rPr>
          <w:vertAlign w:val="subscript"/>
          <w:lang w:val="en-GB"/>
        </w:rPr>
        <w:t>gNB</w:t>
      </w:r>
      <w:proofErr w:type="spellEnd"/>
      <w:r>
        <w:rPr>
          <w:lang w:val="en-GB"/>
        </w:rPr>
        <w:t xml:space="preserve"> or S-</w:t>
      </w:r>
      <w:proofErr w:type="spellStart"/>
      <w:r>
        <w:rPr>
          <w:lang w:val="en-GB"/>
        </w:rPr>
        <w:t>KeNB</w:t>
      </w:r>
      <w:proofErr w:type="spellEnd"/>
      <w:r>
        <w:rPr>
          <w:lang w:val="en-GB"/>
        </w:rPr>
        <w:t xml:space="preserve">) based on the </w:t>
      </w:r>
      <w:proofErr w:type="spellStart"/>
      <w:r>
        <w:rPr>
          <w:lang w:val="en-GB"/>
        </w:rPr>
        <w:t>KgNB</w:t>
      </w:r>
      <w:proofErr w:type="spellEnd"/>
      <w:r>
        <w:rPr>
          <w:lang w:val="en-GB"/>
        </w:rPr>
        <w:t xml:space="preserve"> key and using the received </w:t>
      </w:r>
      <w:proofErr w:type="spellStart"/>
      <w:r>
        <w:rPr>
          <w:i/>
          <w:lang w:val="en-GB"/>
        </w:rPr>
        <w:t>sk</w:t>
      </w:r>
      <w:proofErr w:type="spellEnd"/>
      <w:r>
        <w:rPr>
          <w:i/>
          <w:lang w:val="en-GB"/>
        </w:rPr>
        <w:t>-Counter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 xml:space="preserve">derive the </w:t>
      </w:r>
      <w:proofErr w:type="spellStart"/>
      <w:r>
        <w:rPr>
          <w:lang w:val="en-GB"/>
        </w:rPr>
        <w:t>K</w:t>
      </w:r>
      <w:r>
        <w:rPr>
          <w:vertAlign w:val="subscript"/>
          <w:lang w:val="en-GB"/>
        </w:rPr>
        <w:t>RRCenc</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as specified in TS 33.501 [11] using the ciphering algorithms indicated in the </w:t>
      </w:r>
      <w:proofErr w:type="spellStart"/>
      <w:r>
        <w:rPr>
          <w:i/>
          <w:lang w:val="en-GB"/>
        </w:rPr>
        <w:t>RadioBearerConfig</w:t>
      </w:r>
      <w:proofErr w:type="spellEnd"/>
      <w:r>
        <w:rPr>
          <w:lang w:val="en-GB"/>
        </w:rPr>
        <w:t xml:space="preserve"> associated with the secondary key (S-</w:t>
      </w:r>
      <w:proofErr w:type="spellStart"/>
      <w:r>
        <w:rPr>
          <w:lang w:val="en-GB"/>
        </w:rPr>
        <w:t>K</w:t>
      </w:r>
      <w:r>
        <w:rPr>
          <w:vertAlign w:val="subscript"/>
          <w:lang w:val="en-GB"/>
        </w:rPr>
        <w:t>gNB</w:t>
      </w:r>
      <w:proofErr w:type="spellEnd"/>
      <w:r>
        <w:rPr>
          <w:lang w:val="en-GB"/>
        </w:rPr>
        <w:t xml:space="preserve"> or S-</w:t>
      </w:r>
      <w:proofErr w:type="spellStart"/>
      <w:r>
        <w:rPr>
          <w:lang w:val="en-GB"/>
        </w:rPr>
        <w:t>KeNB</w:t>
      </w:r>
      <w:proofErr w:type="spellEnd"/>
      <w:r>
        <w:rPr>
          <w:lang w:val="en-GB"/>
        </w:rPr>
        <w:t xml:space="preserve">) as indicated by </w:t>
      </w:r>
      <w:proofErr w:type="spellStart"/>
      <w:r>
        <w:rPr>
          <w:i/>
          <w:lang w:val="en-GB"/>
        </w:rPr>
        <w:t>keyToUse</w:t>
      </w:r>
      <w:proofErr w:type="spellEnd"/>
      <w:r>
        <w:rPr>
          <w:lang w:val="en-GB"/>
        </w:rPr>
        <w:t>;</w:t>
      </w:r>
    </w:p>
    <w:p w14:paraId="6E5CF7A1" w14:textId="77777777" w:rsidR="007A18AB" w:rsidRDefault="00840174">
      <w:pPr>
        <w:pStyle w:val="B2"/>
        <w:rPr>
          <w:lang w:val="en-GB"/>
        </w:rPr>
      </w:pPr>
      <w:r>
        <w:rPr>
          <w:lang w:val="en-GB"/>
        </w:rPr>
        <w:t>2&gt;</w:t>
      </w:r>
      <w:r>
        <w:rPr>
          <w:lang w:val="en-GB"/>
        </w:rPr>
        <w:tab/>
        <w:t xml:space="preserve">derive the </w:t>
      </w:r>
      <w:proofErr w:type="spellStart"/>
      <w:r>
        <w:rPr>
          <w:lang w:val="en-GB"/>
        </w:rPr>
        <w:t>K</w:t>
      </w:r>
      <w:r>
        <w:rPr>
          <w:vertAlign w:val="subscript"/>
          <w:lang w:val="en-GB"/>
        </w:rPr>
        <w:t>RRCint</w:t>
      </w:r>
      <w:proofErr w:type="spellEnd"/>
      <w:r>
        <w:rPr>
          <w:lang w:val="en-GB"/>
        </w:rPr>
        <w:t xml:space="preserve"> key and the </w:t>
      </w:r>
      <w:proofErr w:type="spellStart"/>
      <w:r>
        <w:rPr>
          <w:lang w:val="en-GB"/>
        </w:rPr>
        <w:t>K</w:t>
      </w:r>
      <w:r>
        <w:rPr>
          <w:vertAlign w:val="subscript"/>
          <w:lang w:val="en-GB"/>
        </w:rPr>
        <w:t>UPint</w:t>
      </w:r>
      <w:proofErr w:type="spellEnd"/>
      <w:r>
        <w:rPr>
          <w:lang w:val="en-GB"/>
        </w:rPr>
        <w:t xml:space="preserve"> key as specified in TS 33.501 [11] using the integrity protection algorithms indicated in the </w:t>
      </w:r>
      <w:proofErr w:type="spellStart"/>
      <w:r>
        <w:rPr>
          <w:i/>
          <w:lang w:val="en-GB"/>
        </w:rPr>
        <w:t>RadioBearerConfig</w:t>
      </w:r>
      <w:proofErr w:type="spellEnd"/>
      <w:r>
        <w:rPr>
          <w:lang w:val="en-GB"/>
        </w:rPr>
        <w:t xml:space="preserve"> associated with the secondary key (S-</w:t>
      </w:r>
      <w:proofErr w:type="spellStart"/>
      <w:r>
        <w:rPr>
          <w:lang w:val="en-GB"/>
        </w:rPr>
        <w:t>K</w:t>
      </w:r>
      <w:r>
        <w:rPr>
          <w:vertAlign w:val="subscript"/>
          <w:lang w:val="en-GB"/>
        </w:rPr>
        <w:t>gNB</w:t>
      </w:r>
      <w:proofErr w:type="spellEnd"/>
      <w:r>
        <w:rPr>
          <w:lang w:val="en-GB"/>
        </w:rPr>
        <w:t xml:space="preserve"> or S-</w:t>
      </w:r>
      <w:proofErr w:type="spellStart"/>
      <w:r>
        <w:rPr>
          <w:lang w:val="en-GB"/>
        </w:rPr>
        <w:t>KeNB</w:t>
      </w:r>
      <w:proofErr w:type="spellEnd"/>
      <w:r>
        <w:rPr>
          <w:lang w:val="en-GB"/>
        </w:rPr>
        <w:t xml:space="preserve">) as indicated by </w:t>
      </w:r>
      <w:proofErr w:type="spellStart"/>
      <w:r>
        <w:rPr>
          <w:i/>
          <w:lang w:val="en-GB"/>
        </w:rPr>
        <w:t>keyToUse</w:t>
      </w:r>
      <w:proofErr w:type="spellEnd"/>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proofErr w:type="spellStart"/>
      <w:r>
        <w:rPr>
          <w:i/>
          <w:iCs/>
          <w:lang w:val="en-GB"/>
        </w:rPr>
        <w:t>keyToUse</w:t>
      </w:r>
      <w:proofErr w:type="spellEnd"/>
      <w:r>
        <w:rPr>
          <w:lang w:val="en-GB"/>
        </w:rPr>
        <w:t xml:space="preserve"> set to </w:t>
      </w:r>
      <w:r>
        <w:rPr>
          <w:i/>
          <w:iCs/>
          <w:lang w:val="en-GB"/>
        </w:rPr>
        <w:t>secondary</w:t>
      </w:r>
      <w:r>
        <w:rPr>
          <w:lang w:val="en-GB"/>
        </w:rPr>
        <w:t xml:space="preserve"> and receives the </w:t>
      </w:r>
      <w:proofErr w:type="spellStart"/>
      <w:r>
        <w:rPr>
          <w:i/>
          <w:iCs/>
          <w:lang w:val="en-GB"/>
        </w:rPr>
        <w:t>sk</w:t>
      </w:r>
      <w:proofErr w:type="spellEnd"/>
      <w:r>
        <w:rPr>
          <w:i/>
          <w:iCs/>
          <w:lang w:val="en-GB"/>
        </w:rPr>
        <w:t>-Counter</w:t>
      </w:r>
      <w:r>
        <w:rPr>
          <w:lang w:val="en-GB"/>
        </w:rPr>
        <w:t xml:space="preserve"> without any </w:t>
      </w:r>
      <w:proofErr w:type="spellStart"/>
      <w:r>
        <w:rPr>
          <w:i/>
          <w:iCs/>
          <w:lang w:val="en-GB"/>
        </w:rPr>
        <w:t>RadioBearerConfig</w:t>
      </w:r>
      <w:proofErr w:type="spellEnd"/>
      <w:r>
        <w:rPr>
          <w:lang w:val="en-GB"/>
        </w:rPr>
        <w:t xml:space="preserve"> with </w:t>
      </w:r>
      <w:proofErr w:type="spellStart"/>
      <w:r>
        <w:rPr>
          <w:i/>
          <w:iCs/>
          <w:lang w:val="en-GB"/>
        </w:rPr>
        <w:t>keyToUse</w:t>
      </w:r>
      <w:proofErr w:type="spellEnd"/>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Heading4"/>
        <w:rPr>
          <w:rFonts w:eastAsia="SimSun"/>
          <w:lang w:val="en-GB"/>
        </w:rPr>
      </w:pPr>
      <w:bookmarkStart w:id="355" w:name="_Toc29321115"/>
      <w:bookmarkStart w:id="356" w:name="_Toc20425719"/>
      <w:r>
        <w:rPr>
          <w:rFonts w:eastAsia="SimSun"/>
          <w:lang w:val="en-GB"/>
        </w:rPr>
        <w:t>5.3.5.8</w:t>
      </w:r>
      <w:r>
        <w:rPr>
          <w:rFonts w:eastAsia="SimSun"/>
          <w:lang w:val="en-GB"/>
        </w:rPr>
        <w:tab/>
        <w:t>Reconfiguration failure</w:t>
      </w:r>
      <w:bookmarkEnd w:id="355"/>
      <w:bookmarkEnd w:id="356"/>
    </w:p>
    <w:p w14:paraId="175A4D68" w14:textId="77777777" w:rsidR="007A18AB" w:rsidRDefault="00840174">
      <w:pPr>
        <w:pStyle w:val="Heading5"/>
        <w:rPr>
          <w:rFonts w:eastAsia="SimSun"/>
          <w:lang w:val="en-GB"/>
        </w:rPr>
      </w:pPr>
      <w:bookmarkStart w:id="357" w:name="_Toc29321116"/>
      <w:bookmarkStart w:id="358" w:name="_Toc20425720"/>
      <w:r>
        <w:rPr>
          <w:rFonts w:eastAsia="SimSun"/>
          <w:lang w:val="en-GB"/>
        </w:rPr>
        <w:t>5.3.5.8.1</w:t>
      </w:r>
      <w:r>
        <w:rPr>
          <w:rFonts w:eastAsia="SimSun"/>
          <w:lang w:val="en-GB"/>
        </w:rPr>
        <w:tab/>
        <w:t>Void</w:t>
      </w:r>
      <w:bookmarkEnd w:id="357"/>
      <w:bookmarkEnd w:id="358"/>
    </w:p>
    <w:p w14:paraId="7E585210" w14:textId="77777777" w:rsidR="007A18AB" w:rsidRDefault="00840174">
      <w:pPr>
        <w:pStyle w:val="Heading5"/>
        <w:rPr>
          <w:rFonts w:eastAsia="SimSun"/>
          <w:lang w:val="en-GB"/>
        </w:rPr>
      </w:pPr>
      <w:bookmarkStart w:id="359" w:name="_Toc20425721"/>
      <w:bookmarkStart w:id="360" w:name="_Toc29321117"/>
      <w:r>
        <w:rPr>
          <w:rFonts w:eastAsia="SimSun"/>
          <w:lang w:val="en-GB"/>
        </w:rPr>
        <w:t>5.3.5.8.2</w:t>
      </w:r>
      <w:r>
        <w:rPr>
          <w:rFonts w:eastAsia="SimSun"/>
          <w:lang w:val="en-GB"/>
        </w:rPr>
        <w:tab/>
        <w:t xml:space="preserve">Inability to comply with </w:t>
      </w:r>
      <w:proofErr w:type="spellStart"/>
      <w:r>
        <w:rPr>
          <w:rFonts w:eastAsia="SimSun"/>
          <w:i/>
          <w:lang w:val="en-GB"/>
        </w:rPr>
        <w:t>RRCReconfiguration</w:t>
      </w:r>
      <w:bookmarkEnd w:id="359"/>
      <w:bookmarkEnd w:id="360"/>
      <w:proofErr w:type="spellEnd"/>
    </w:p>
    <w:p w14:paraId="1D51345D" w14:textId="77777777" w:rsidR="007A18AB" w:rsidRDefault="00840174">
      <w:pPr>
        <w:rPr>
          <w:rFonts w:eastAsia="SimSun"/>
          <w:lang w:eastAsia="zh-CN"/>
        </w:rPr>
      </w:pPr>
      <w:r>
        <w:rPr>
          <w:rFonts w:eastAsia="SimSun"/>
          <w:lang w:eastAsia="zh-CN"/>
        </w:rPr>
        <w:t>The UE shall:</w:t>
      </w:r>
    </w:p>
    <w:p w14:paraId="4F5293B3" w14:textId="77777777" w:rsidR="007A18AB" w:rsidRDefault="00840174">
      <w:pPr>
        <w:pStyle w:val="B1"/>
        <w:rPr>
          <w:rFonts w:eastAsia="MS Mincho"/>
          <w:lang w:val="en-GB"/>
        </w:rPr>
      </w:pPr>
      <w:r>
        <w:rPr>
          <w:rFonts w:eastAsia="SimSun"/>
          <w:lang w:val="en-GB"/>
        </w:rPr>
        <w:t>1&gt;</w:t>
      </w:r>
      <w:r>
        <w:rPr>
          <w:rFonts w:eastAsia="SimSun"/>
          <w:lang w:val="en-GB"/>
        </w:rPr>
        <w:tab/>
        <w:t xml:space="preserve">if the UE is </w:t>
      </w:r>
      <w:r>
        <w:rPr>
          <w:lang w:val="en-GB"/>
        </w:rPr>
        <w:t>in (NG)EN-DC:</w:t>
      </w:r>
    </w:p>
    <w:p w14:paraId="2DF9118C" w14:textId="77777777" w:rsidR="007A18AB" w:rsidRDefault="00840174">
      <w:pPr>
        <w:pStyle w:val="B2"/>
        <w:rPr>
          <w:lang w:val="en-GB"/>
        </w:rPr>
      </w:pPr>
      <w:r>
        <w:rPr>
          <w:lang w:val="en-GB"/>
        </w:rPr>
        <w:lastRenderedPageBreak/>
        <w:t>2&gt;</w:t>
      </w:r>
      <w:r>
        <w:rPr>
          <w:lang w:val="en-GB"/>
        </w:rPr>
        <w:tab/>
        <w:t xml:space="preserve">if the UE is unable to comply with (part of) the configuration included in the </w:t>
      </w:r>
      <w:proofErr w:type="spellStart"/>
      <w:r>
        <w:rPr>
          <w:i/>
          <w:lang w:val="en-GB"/>
        </w:rPr>
        <w:t>RRCReconfiguration</w:t>
      </w:r>
      <w:proofErr w:type="spellEnd"/>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proofErr w:type="spellStart"/>
      <w:r>
        <w:rPr>
          <w:i/>
          <w:lang w:val="en-GB"/>
        </w:rPr>
        <w:t>RRCReconfiguration</w:t>
      </w:r>
      <w:proofErr w:type="spellEnd"/>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proofErr w:type="spellStart"/>
      <w:r>
        <w:rPr>
          <w:i/>
          <w:lang w:val="en-GB"/>
        </w:rPr>
        <w:t>RRCReconfiguration</w:t>
      </w:r>
      <w:proofErr w:type="spellEnd"/>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proofErr w:type="spellStart"/>
      <w:r>
        <w:rPr>
          <w:i/>
          <w:lang w:val="en-GB"/>
        </w:rPr>
        <w:t>RRCReconfiguration</w:t>
      </w:r>
      <w:proofErr w:type="spellEnd"/>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SimSun"/>
          <w:lang w:val="en-GB"/>
        </w:rPr>
        <w:t>1&gt;</w:t>
      </w:r>
      <w:r>
        <w:rPr>
          <w:rFonts w:eastAsia="SimSun"/>
          <w:lang w:val="en-GB"/>
        </w:rPr>
        <w:tab/>
        <w:t xml:space="preserve">else if </w:t>
      </w:r>
      <w:proofErr w:type="spellStart"/>
      <w:r>
        <w:rPr>
          <w:i/>
          <w:lang w:val="en-GB"/>
        </w:rPr>
        <w:t>RRCReconfiguration</w:t>
      </w:r>
      <w:proofErr w:type="spellEnd"/>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proofErr w:type="spellStart"/>
      <w:r>
        <w:rPr>
          <w:i/>
          <w:lang w:val="en-GB"/>
        </w:rPr>
        <w:t>RRCReconfiguration</w:t>
      </w:r>
      <w:proofErr w:type="spellEnd"/>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proofErr w:type="spellStart"/>
      <w:r>
        <w:rPr>
          <w:i/>
          <w:lang w:val="en-GB"/>
        </w:rPr>
        <w:t>RRCReconfiguration</w:t>
      </w:r>
      <w:proofErr w:type="spellEnd"/>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proofErr w:type="spellStart"/>
      <w:r>
        <w:rPr>
          <w:i/>
          <w:lang w:val="en-GB"/>
        </w:rPr>
        <w:t>RRCReconfiguration</w:t>
      </w:r>
      <w:proofErr w:type="spellEnd"/>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proofErr w:type="spellStart"/>
      <w:r>
        <w:rPr>
          <w:i/>
          <w:lang w:val="en-GB"/>
        </w:rPr>
        <w:t>mrdc-SecondaryCellGroupConfig</w:t>
      </w:r>
      <w:proofErr w:type="spellEnd"/>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proofErr w:type="spellStart"/>
      <w:r>
        <w:rPr>
          <w:i/>
          <w:lang w:val="en-GB"/>
        </w:rPr>
        <w:t>RRCReconfiguration</w:t>
      </w:r>
      <w:proofErr w:type="spellEnd"/>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DengXian"/>
          <w:lang w:val="en-GB"/>
        </w:rPr>
      </w:pPr>
      <w:r>
        <w:rPr>
          <w:rFonts w:eastAsia="SimSun"/>
          <w:lang w:val="en-GB"/>
        </w:rPr>
        <w:t>1&gt;</w:t>
      </w:r>
      <w:r>
        <w:rPr>
          <w:rFonts w:eastAsia="SimSun"/>
          <w:lang w:val="en-GB"/>
        </w:rPr>
        <w:tab/>
        <w:t xml:space="preserve">else if </w:t>
      </w:r>
      <w:proofErr w:type="spellStart"/>
      <w:r>
        <w:rPr>
          <w:i/>
          <w:lang w:val="en-GB"/>
        </w:rPr>
        <w:t>RRCReconfiguration</w:t>
      </w:r>
      <w:proofErr w:type="spellEnd"/>
      <w:r>
        <w:rPr>
          <w:lang w:val="en-GB"/>
        </w:rPr>
        <w:t xml:space="preserve"> is received via other RAT (Handover to NR failure):</w:t>
      </w:r>
    </w:p>
    <w:p w14:paraId="1EEE2D01" w14:textId="77777777" w:rsidR="007A18AB" w:rsidRDefault="00840174">
      <w:pPr>
        <w:pStyle w:val="B2"/>
        <w:rPr>
          <w:rFonts w:eastAsia="DengXian"/>
          <w:lang w:val="en-GB"/>
        </w:rPr>
      </w:pPr>
      <w:r>
        <w:rPr>
          <w:rFonts w:eastAsia="DengXian"/>
          <w:lang w:val="en-GB"/>
        </w:rPr>
        <w:t>2&gt;</w:t>
      </w:r>
      <w:r>
        <w:rPr>
          <w:rFonts w:eastAsia="DengXian"/>
          <w:lang w:val="en-GB"/>
        </w:rPr>
        <w:tab/>
        <w:t xml:space="preserve">if the UE is unable to comply with </w:t>
      </w:r>
      <w:r>
        <w:rPr>
          <w:lang w:val="en-GB"/>
        </w:rPr>
        <w:t>any part of the configuration</w:t>
      </w:r>
      <w:r>
        <w:rPr>
          <w:rFonts w:eastAsia="DengXian"/>
          <w:lang w:val="en-GB"/>
        </w:rPr>
        <w:t xml:space="preserve"> included in the </w:t>
      </w:r>
      <w:proofErr w:type="spellStart"/>
      <w:r>
        <w:rPr>
          <w:rFonts w:eastAsia="DengXian"/>
          <w:i/>
          <w:lang w:val="en-GB"/>
        </w:rPr>
        <w:t>RRCReconfiguration</w:t>
      </w:r>
      <w:proofErr w:type="spellEnd"/>
      <w:r>
        <w:rPr>
          <w:rFonts w:eastAsia="DengXian"/>
          <w:lang w:val="en-GB"/>
        </w:rPr>
        <w:t xml:space="preserve"> message:</w:t>
      </w:r>
    </w:p>
    <w:p w14:paraId="32413C5B" w14:textId="77777777" w:rsidR="007A18AB" w:rsidRDefault="00840174">
      <w:pPr>
        <w:pStyle w:val="B3"/>
        <w:rPr>
          <w:rFonts w:eastAsia="DengXian"/>
          <w:lang w:val="en-GB"/>
        </w:rPr>
      </w:pPr>
      <w:r>
        <w:rPr>
          <w:rFonts w:eastAsia="DengXian"/>
          <w:lang w:val="en-GB"/>
        </w:rPr>
        <w:t>3&gt;</w:t>
      </w:r>
      <w:r>
        <w:rPr>
          <w:rFonts w:eastAsia="DengXian"/>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proofErr w:type="spellStart"/>
      <w:r>
        <w:rPr>
          <w:i/>
          <w:lang w:val="en-GB"/>
        </w:rPr>
        <w:t>RRCReconfiguration</w:t>
      </w:r>
      <w:proofErr w:type="spellEnd"/>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Heading5"/>
        <w:rPr>
          <w:rFonts w:eastAsia="SimSun"/>
          <w:lang w:val="en-GB"/>
        </w:rPr>
      </w:pPr>
      <w:bookmarkStart w:id="361" w:name="_Toc29321118"/>
      <w:bookmarkStart w:id="362" w:name="_Toc20425722"/>
      <w:r>
        <w:rPr>
          <w:rFonts w:eastAsia="SimSun"/>
          <w:lang w:val="en-GB"/>
        </w:rPr>
        <w:lastRenderedPageBreak/>
        <w:t>5.3.5.8.3</w:t>
      </w:r>
      <w:r>
        <w:rPr>
          <w:rFonts w:eastAsia="SimSun"/>
          <w:lang w:val="en-GB"/>
        </w:rPr>
        <w:tab/>
        <w:t>T304 expiry (Reconfiguration with sync Failure)</w:t>
      </w:r>
      <w:bookmarkEnd w:id="361"/>
      <w:bookmarkEnd w:id="362"/>
    </w:p>
    <w:p w14:paraId="1B2E2917" w14:textId="77777777" w:rsidR="007A18AB" w:rsidRDefault="00840174">
      <w:pPr>
        <w:rPr>
          <w:rFonts w:eastAsia="SimSun"/>
          <w:lang w:eastAsia="zh-CN"/>
        </w:rPr>
      </w:pPr>
      <w:r>
        <w:rPr>
          <w:rFonts w:eastAsia="SimSun"/>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proofErr w:type="spellStart"/>
      <w:r>
        <w:rPr>
          <w:i/>
          <w:lang w:val="en-GB"/>
        </w:rPr>
        <w:t>rach-ConfigDedicated</w:t>
      </w:r>
      <w:proofErr w:type="spellEnd"/>
      <w:r>
        <w:rPr>
          <w:lang w:val="en-GB"/>
        </w:rPr>
        <w:t xml:space="preserve"> if configured;</w:t>
      </w:r>
    </w:p>
    <w:p w14:paraId="2F407B47" w14:textId="77777777" w:rsidR="007A18AB" w:rsidRDefault="00840174">
      <w:pPr>
        <w:pStyle w:val="B2"/>
        <w:rPr>
          <w:ins w:id="363" w:author="Huawei_RAN2-109-e_1" w:date="2020-02-27T00:19:00Z"/>
          <w:lang w:val="en-GB"/>
        </w:rPr>
      </w:pPr>
      <w:r>
        <w:rPr>
          <w:lang w:val="en-GB"/>
        </w:rPr>
        <w:t>2&gt;</w:t>
      </w:r>
      <w:r>
        <w:rPr>
          <w:lang w:val="en-GB"/>
        </w:rPr>
        <w:tab/>
      </w:r>
      <w:proofErr w:type="gramStart"/>
      <w:r>
        <w:rPr>
          <w:lang w:val="en-GB"/>
        </w:rPr>
        <w:t>revert back</w:t>
      </w:r>
      <w:proofErr w:type="gramEnd"/>
      <w:r>
        <w:rPr>
          <w:lang w:val="en-GB"/>
        </w:rPr>
        <w:t xml:space="preserve"> to the UE configuration used in the source </w:t>
      </w:r>
      <w:proofErr w:type="spellStart"/>
      <w:r>
        <w:rPr>
          <w:lang w:val="en-GB"/>
        </w:rPr>
        <w:t>PCell</w:t>
      </w:r>
      <w:proofErr w:type="spellEnd"/>
      <w:r>
        <w:rPr>
          <w:lang w:val="en-GB"/>
        </w:rPr>
        <w:t>;</w:t>
      </w:r>
    </w:p>
    <w:p w14:paraId="57C625F6" w14:textId="77777777" w:rsidR="007A18AB" w:rsidRDefault="00840174">
      <w:pPr>
        <w:pStyle w:val="B2"/>
        <w:rPr>
          <w:ins w:id="364" w:author="Huawei_RAN2-109-e_1" w:date="2020-02-27T00:19:00Z"/>
          <w:lang w:val="en-GB"/>
        </w:rPr>
      </w:pPr>
      <w:ins w:id="365" w:author="Huawei_RAN2-109-e_1" w:date="2020-02-27T00:19:00Z">
        <w:r>
          <w:rPr>
            <w:lang w:val="en-GB"/>
          </w:rPr>
          <w:t>2&gt;</w:t>
        </w:r>
        <w:r>
          <w:rPr>
            <w:lang w:val="en-GB"/>
          </w:rPr>
          <w:tab/>
          <w:t xml:space="preserve">store the following </w:t>
        </w:r>
        <w:commentRangeStart w:id="366"/>
        <w:r>
          <w:rPr>
            <w:lang w:val="en-GB"/>
          </w:rPr>
          <w:t>handover failure</w:t>
        </w:r>
      </w:ins>
      <w:commentRangeEnd w:id="366"/>
      <w:r w:rsidR="00835ECB">
        <w:rPr>
          <w:rStyle w:val="CommentReference"/>
          <w:rFonts w:eastAsiaTheme="minorEastAsia"/>
          <w:lang w:val="en-GB" w:eastAsia="en-US"/>
        </w:rPr>
        <w:commentReference w:id="366"/>
      </w:r>
      <w:ins w:id="367" w:author="Huawei_RAN2-109-e_1" w:date="2020-02-27T00:19:00Z">
        <w:r>
          <w:rPr>
            <w:lang w:val="en-GB"/>
          </w:rPr>
          <w:t xml:space="preserve"> information in </w:t>
        </w:r>
        <w:proofErr w:type="spellStart"/>
        <w:r>
          <w:rPr>
            <w:i/>
            <w:lang w:val="en-GB"/>
          </w:rPr>
          <w:t>VarRLF</w:t>
        </w:r>
        <w:proofErr w:type="spellEnd"/>
        <w:r>
          <w:rPr>
            <w:i/>
            <w:lang w:val="en-GB"/>
          </w:rPr>
          <w:t>-Report</w:t>
        </w:r>
        <w:r>
          <w:rPr>
            <w:lang w:val="en-GB"/>
          </w:rPr>
          <w:t xml:space="preserve"> by setting its fields as follows:</w:t>
        </w:r>
      </w:ins>
    </w:p>
    <w:p w14:paraId="67AB4008" w14:textId="77777777" w:rsidR="007A18AB" w:rsidRDefault="00840174">
      <w:pPr>
        <w:pStyle w:val="B3"/>
        <w:rPr>
          <w:ins w:id="368" w:author="Huawei_RAN2-109-e_1" w:date="2020-02-27T00:19:00Z"/>
          <w:lang w:val="en-GB"/>
        </w:rPr>
      </w:pPr>
      <w:ins w:id="369" w:author="Huawei_RAN2-109-e_1" w:date="2020-02-27T00:19:00Z">
        <w:r>
          <w:rPr>
            <w:lang w:val="en-GB"/>
          </w:rPr>
          <w:t>3&gt;</w:t>
        </w:r>
        <w:r>
          <w:rPr>
            <w:lang w:val="en-GB"/>
          </w:rPr>
          <w:tab/>
          <w:t xml:space="preserve">clear the information included in </w:t>
        </w:r>
        <w:proofErr w:type="spellStart"/>
        <w:r>
          <w:rPr>
            <w:i/>
            <w:lang w:val="en-GB"/>
          </w:rPr>
          <w:t>VarRLF</w:t>
        </w:r>
        <w:proofErr w:type="spellEnd"/>
        <w:r>
          <w:rPr>
            <w:i/>
            <w:lang w:val="en-GB"/>
          </w:rPr>
          <w:t>-Report</w:t>
        </w:r>
        <w:r>
          <w:rPr>
            <w:lang w:val="en-GB"/>
          </w:rPr>
          <w:t>, if any;</w:t>
        </w:r>
      </w:ins>
    </w:p>
    <w:p w14:paraId="2FC461CD" w14:textId="77777777" w:rsidR="007A18AB" w:rsidRDefault="00840174">
      <w:pPr>
        <w:pStyle w:val="B3"/>
        <w:rPr>
          <w:ins w:id="370" w:author="Huawei_RAN2-109-e_1" w:date="2020-02-27T00:19:00Z"/>
          <w:lang w:val="en-GB"/>
        </w:rPr>
      </w:pPr>
      <w:ins w:id="371" w:author="Huawei_RAN2-109-e_1" w:date="2020-02-27T00:19:00Z">
        <w:r>
          <w:rPr>
            <w:lang w:val="en-GB"/>
          </w:rPr>
          <w:t>3&gt;</w:t>
        </w:r>
        <w:r>
          <w:rPr>
            <w:lang w:val="en-GB"/>
          </w:rPr>
          <w:tab/>
          <w:t xml:space="preserve">set the </w:t>
        </w:r>
        <w:proofErr w:type="spellStart"/>
        <w:r>
          <w:rPr>
            <w:i/>
            <w:lang w:val="en-GB"/>
          </w:rPr>
          <w:t>plmn-IdentityList</w:t>
        </w:r>
        <w:proofErr w:type="spellEnd"/>
        <w:r>
          <w:rPr>
            <w:i/>
            <w:lang w:val="en-GB"/>
          </w:rPr>
          <w:t xml:space="preserve"> </w:t>
        </w:r>
        <w:r>
          <w:rPr>
            <w:lang w:val="en-GB"/>
          </w:rPr>
          <w:t>to include the list of EPLMNs stored by the UE (i.e. includes the RPLMN);</w:t>
        </w:r>
      </w:ins>
    </w:p>
    <w:p w14:paraId="1BE8C8B8" w14:textId="77777777" w:rsidR="007A18AB" w:rsidRDefault="00840174">
      <w:pPr>
        <w:pStyle w:val="B3"/>
        <w:rPr>
          <w:ins w:id="372" w:author="Huawei_RAN2-109-e_1" w:date="2020-02-27T00:19:00Z"/>
          <w:lang w:val="en-GB"/>
        </w:rPr>
      </w:pPr>
      <w:ins w:id="373" w:author="Huawei_RAN2-109-e_1" w:date="2020-02-27T00:19:00Z">
        <w:r>
          <w:rPr>
            <w:lang w:val="en-GB"/>
          </w:rPr>
          <w:t>3&gt;</w:t>
        </w:r>
        <w:r>
          <w:rPr>
            <w:lang w:val="en-GB"/>
          </w:rPr>
          <w:tab/>
          <w:t xml:space="preserve">set the </w:t>
        </w:r>
        <w:proofErr w:type="spellStart"/>
        <w:r>
          <w:rPr>
            <w:i/>
            <w:iCs/>
            <w:lang w:val="en-GB"/>
          </w:rPr>
          <w:t>measResultLast</w:t>
        </w:r>
        <w:r>
          <w:rPr>
            <w:i/>
            <w:lang w:val="en-GB"/>
          </w:rPr>
          <w:t>ServCell</w:t>
        </w:r>
        <w:proofErr w:type="spellEnd"/>
        <w:r>
          <w:rPr>
            <w:lang w:val="en-GB"/>
          </w:rPr>
          <w:t xml:space="preserve"> to include the RSRP, RSRQ and the available SINR, of the source </w:t>
        </w:r>
        <w:proofErr w:type="spellStart"/>
        <w:r>
          <w:rPr>
            <w:lang w:val="en-GB"/>
          </w:rPr>
          <w:t>PCell</w:t>
        </w:r>
        <w:proofErr w:type="spellEnd"/>
        <w:r>
          <w:rPr>
            <w:lang w:val="en-GB"/>
          </w:rPr>
          <w:t xml:space="preserve"> based on the available SSB and CSI-RS measurements collected up to the moment the UE detected handover failure;</w:t>
        </w:r>
      </w:ins>
    </w:p>
    <w:p w14:paraId="4C690D1D" w14:textId="77777777" w:rsidR="007A18AB" w:rsidRDefault="00840174">
      <w:pPr>
        <w:pStyle w:val="B3"/>
        <w:rPr>
          <w:ins w:id="374" w:author="Huawei_RAN2-109-e_1" w:date="2020-02-27T00:19:00Z"/>
          <w:lang w:val="en-GB"/>
        </w:rPr>
      </w:pPr>
      <w:ins w:id="375" w:author="Huawei_RAN2-109-e_1" w:date="2020-02-27T00:19:00Z">
        <w:r>
          <w:rPr>
            <w:lang w:val="en-GB"/>
          </w:rPr>
          <w:t>3&gt;</w:t>
        </w:r>
        <w:r>
          <w:rPr>
            <w:lang w:val="en-GB"/>
          </w:rPr>
          <w:tab/>
          <w:t xml:space="preserve">set the </w:t>
        </w:r>
        <w:proofErr w:type="spellStart"/>
        <w:r>
          <w:rPr>
            <w:i/>
            <w:iCs/>
            <w:lang w:val="en-GB"/>
          </w:rPr>
          <w:t>ssbRLMConfigBitmap</w:t>
        </w:r>
        <w:proofErr w:type="spellEnd"/>
        <w:r>
          <w:rPr>
            <w:lang w:val="en-GB"/>
          </w:rPr>
          <w:t xml:space="preserve"> and/or </w:t>
        </w:r>
        <w:proofErr w:type="spellStart"/>
        <w:r>
          <w:rPr>
            <w:i/>
            <w:iCs/>
            <w:lang w:val="en-GB"/>
          </w:rPr>
          <w:t>csi-rsRLMConfigBitmap</w:t>
        </w:r>
        <w:proofErr w:type="spellEnd"/>
        <w:r>
          <w:rPr>
            <w:lang w:val="en-GB"/>
          </w:rPr>
          <w:t xml:space="preserve"> in </w:t>
        </w:r>
        <w:proofErr w:type="spellStart"/>
        <w:r>
          <w:rPr>
            <w:i/>
            <w:iCs/>
            <w:lang w:val="en-GB"/>
          </w:rPr>
          <w:t>measResultLast</w:t>
        </w:r>
        <w:r>
          <w:rPr>
            <w:i/>
            <w:lang w:val="en-GB"/>
          </w:rPr>
          <w:t>ServCell</w:t>
        </w:r>
        <w:proofErr w:type="spellEnd"/>
        <w:r>
          <w:rPr>
            <w:lang w:val="en-GB"/>
          </w:rPr>
          <w:t xml:space="preserve"> to include the radio link monitoring configuration of the source </w:t>
        </w:r>
        <w:proofErr w:type="spellStart"/>
        <w:r>
          <w:rPr>
            <w:lang w:val="en-GB"/>
          </w:rPr>
          <w:t>PCell</w:t>
        </w:r>
        <w:proofErr w:type="spellEnd"/>
        <w:r>
          <w:rPr>
            <w:lang w:val="en-GB"/>
          </w:rPr>
          <w:t>;</w:t>
        </w:r>
      </w:ins>
    </w:p>
    <w:p w14:paraId="7528FC4E" w14:textId="77777777" w:rsidR="007A18AB" w:rsidRDefault="00840174">
      <w:pPr>
        <w:pStyle w:val="B3"/>
        <w:rPr>
          <w:ins w:id="376" w:author="Huawei_RAN2-109-e_1" w:date="2020-02-27T00:19:00Z"/>
          <w:lang w:val="en-GB"/>
        </w:rPr>
      </w:pPr>
      <w:ins w:id="377" w:author="Huawei_RAN2-109-e_1" w:date="2020-02-27T00:19:00Z">
        <w:r>
          <w:rPr>
            <w:lang w:val="en-GB"/>
          </w:rPr>
          <w:t>3&gt;</w:t>
        </w:r>
        <w:r>
          <w:rPr>
            <w:lang w:val="en-GB"/>
          </w:rPr>
          <w:tab/>
          <w:t xml:space="preserve">for each of the configured </w:t>
        </w:r>
        <w:proofErr w:type="spellStart"/>
        <w:r>
          <w:rPr>
            <w:i/>
            <w:lang w:val="en-US"/>
          </w:rPr>
          <w:t>measObjectNR</w:t>
        </w:r>
        <w:proofErr w:type="spellEnd"/>
        <w:r>
          <w:rPr>
            <w:lang w:val="en-US"/>
          </w:rPr>
          <w:t xml:space="preserve"> </w:t>
        </w:r>
        <w:r>
          <w:rPr>
            <w:lang w:val="en-GB"/>
          </w:rPr>
          <w:t>in which measurements are available;</w:t>
        </w:r>
      </w:ins>
    </w:p>
    <w:p w14:paraId="40643652" w14:textId="77777777" w:rsidR="007A18AB" w:rsidRDefault="00840174">
      <w:pPr>
        <w:pStyle w:val="B4"/>
        <w:rPr>
          <w:ins w:id="378" w:author="Huawei_RAN2-109-e_1" w:date="2020-02-27T00:19:00Z"/>
          <w:lang w:val="en-GB"/>
        </w:rPr>
      </w:pPr>
      <w:ins w:id="379"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80" w:author="Huawei_RAN2-109-e_1" w:date="2020-02-27T00:19:00Z"/>
          <w:lang w:val="en-US"/>
        </w:rPr>
      </w:pPr>
      <w:ins w:id="381" w:author="Huawei_RAN2-109-e_1" w:date="2020-02-27T00:19:00Z">
        <w:r>
          <w:rPr>
            <w:lang w:val="en-GB"/>
          </w:rPr>
          <w:t xml:space="preserve">5&gt; </w:t>
        </w:r>
        <w:r>
          <w:rPr>
            <w:lang w:val="en-US"/>
          </w:rPr>
          <w:t xml:space="preserve">set the </w:t>
        </w:r>
        <w:proofErr w:type="spellStart"/>
        <w:r>
          <w:rPr>
            <w:i/>
            <w:lang w:val="en-US"/>
          </w:rPr>
          <w:t>measResultListNR</w:t>
        </w:r>
        <w:proofErr w:type="spellEnd"/>
        <w:r>
          <w:rPr>
            <w:lang w:val="en-US"/>
          </w:rPr>
          <w:t xml:space="preserve"> in </w:t>
        </w:r>
        <w:proofErr w:type="spellStart"/>
        <w:r>
          <w:rPr>
            <w:i/>
            <w:lang w:val="en-US"/>
          </w:rPr>
          <w:t>measResultNeighCells</w:t>
        </w:r>
        <w:proofErr w:type="spellEnd"/>
        <w:r>
          <w:rPr>
            <w:i/>
            <w:lang w:val="en-US"/>
          </w:rPr>
          <w:t xml:space="preserve"> </w:t>
        </w:r>
        <w:r>
          <w:rPr>
            <w:lang w:val="en-US"/>
          </w:rPr>
          <w:t xml:space="preserve">to include all the available measurement quantities of the best measured cells associated to the </w:t>
        </w:r>
        <w:proofErr w:type="spellStart"/>
        <w:r>
          <w:rPr>
            <w:i/>
            <w:lang w:val="en-US"/>
          </w:rPr>
          <w:t>measObjectNR</w:t>
        </w:r>
        <w:proofErr w:type="spellEnd"/>
        <w:r>
          <w:rPr>
            <w:lang w:val="en-US"/>
          </w:rPr>
          <w:t xml:space="preserve">, other than the source </w:t>
        </w:r>
        <w:proofErr w:type="spellStart"/>
        <w:r>
          <w:rPr>
            <w:lang w:val="en-US"/>
          </w:rPr>
          <w:t>PCell</w:t>
        </w:r>
        <w:proofErr w:type="spellEnd"/>
        <w:r>
          <w:rPr>
            <w:lang w:val="en-US"/>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82" w:author="Huawei_RAN2-109-e_1" w:date="2020-02-27T00:19:00Z"/>
          <w:lang w:val="en-US"/>
        </w:rPr>
      </w:pPr>
      <w:ins w:id="383" w:author="Huawei_RAN2-109-e_1" w:date="2020-02-27T00:19:00Z">
        <w:r>
          <w:rPr>
            <w:lang w:val="en-US"/>
          </w:rPr>
          <w:t>6&gt;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336E3978" w14:textId="77777777" w:rsidR="007A18AB" w:rsidRDefault="00840174">
      <w:pPr>
        <w:pStyle w:val="B4"/>
        <w:rPr>
          <w:ins w:id="384" w:author="Huawei_RAN2-109-e_1" w:date="2020-02-27T00:19:00Z"/>
          <w:lang w:val="en-GB"/>
        </w:rPr>
      </w:pPr>
      <w:ins w:id="385"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86" w:author="Huawei_RAN2-109-e_1" w:date="2020-02-27T00:19:00Z"/>
          <w:lang w:val="en-US"/>
        </w:rPr>
      </w:pPr>
      <w:ins w:id="387" w:author="Huawei_RAN2-109-e_1" w:date="2020-02-27T00:19:00Z">
        <w:r>
          <w:rPr>
            <w:lang w:val="en-GB"/>
          </w:rPr>
          <w:t xml:space="preserve">5&gt; </w:t>
        </w:r>
        <w:r>
          <w:rPr>
            <w:lang w:val="en-US"/>
          </w:rPr>
          <w:t xml:space="preserve">set the </w:t>
        </w:r>
        <w:proofErr w:type="spellStart"/>
        <w:r>
          <w:rPr>
            <w:i/>
            <w:lang w:val="en-US"/>
          </w:rPr>
          <w:t>measResultListNR</w:t>
        </w:r>
        <w:proofErr w:type="spellEnd"/>
        <w:r>
          <w:rPr>
            <w:lang w:val="en-US"/>
          </w:rPr>
          <w:t xml:space="preserve"> in </w:t>
        </w:r>
        <w:proofErr w:type="spellStart"/>
        <w:r>
          <w:rPr>
            <w:i/>
            <w:lang w:val="en-US"/>
          </w:rPr>
          <w:t>measResultNeighCells</w:t>
        </w:r>
        <w:proofErr w:type="spellEnd"/>
        <w:r>
          <w:rPr>
            <w:i/>
            <w:lang w:val="en-US"/>
          </w:rPr>
          <w:t xml:space="preserve"> </w:t>
        </w:r>
        <w:r>
          <w:rPr>
            <w:lang w:val="en-US"/>
          </w:rPr>
          <w:t xml:space="preserve">to include all the available measurement quantities of the best measured cells, other than the source </w:t>
        </w:r>
        <w:proofErr w:type="spellStart"/>
        <w:r>
          <w:rPr>
            <w:lang w:val="en-US"/>
          </w:rPr>
          <w:t>PCell</w:t>
        </w:r>
        <w:proofErr w:type="spellEnd"/>
        <w:r>
          <w:rPr>
            <w:lang w:val="en-US"/>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88" w:author="Huawei_RAN2-109-e_1" w:date="2020-02-27T00:19:00Z"/>
          <w:lang w:val="en-US"/>
        </w:rPr>
      </w:pPr>
      <w:ins w:id="389" w:author="Huawei_RAN2-109-e_1" w:date="2020-02-27T00:19:00Z">
        <w:r>
          <w:rPr>
            <w:lang w:val="en-US"/>
          </w:rPr>
          <w:t>6&gt;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6C7E010C" w14:textId="77777777" w:rsidR="007A18AB" w:rsidRDefault="00840174">
      <w:pPr>
        <w:pStyle w:val="B3"/>
        <w:rPr>
          <w:ins w:id="390" w:author="Huawei_RAN2-109-e_1" w:date="2020-02-27T00:19:00Z"/>
          <w:lang w:val="en-GB"/>
        </w:rPr>
      </w:pPr>
      <w:ins w:id="391"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92" w:author="Huawei_RAN2-109-e_1" w:date="2020-02-27T00:19:00Z"/>
          <w:lang w:val="en-US"/>
        </w:rPr>
      </w:pPr>
      <w:ins w:id="393" w:author="Huawei_RAN2-109-e_1" w:date="2020-02-27T00:19:00Z">
        <w:r>
          <w:rPr>
            <w:lang w:val="en-US"/>
          </w:rPr>
          <w:t>4&gt;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94" w:author="Huawei_RAN2-109-e_1" w:date="2020-02-27T00:19:00Z"/>
          <w:lang w:val="en-US"/>
        </w:rPr>
      </w:pPr>
      <w:ins w:id="395" w:author="Huawei_RAN2-109-e_1" w:date="2020-02-27T00:19:00Z">
        <w:r>
          <w:rPr>
            <w:lang w:val="en-US"/>
          </w:rPr>
          <w:t>5&gt;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0080368A" w14:textId="77777777" w:rsidR="007A18AB" w:rsidRDefault="00840174">
      <w:pPr>
        <w:pStyle w:val="NO"/>
        <w:rPr>
          <w:ins w:id="396" w:author="Huawei_RAN2-109-e_1" w:date="2020-02-27T00:19:00Z"/>
          <w:lang w:val="en-GB"/>
        </w:rPr>
      </w:pPr>
      <w:ins w:id="397"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98" w:author="Huawei_RAN2-109-e_1" w:date="2020-02-27T00:19:00Z"/>
          <w:rFonts w:eastAsiaTheme="minorEastAsia"/>
          <w:lang w:val="en-GB"/>
        </w:rPr>
      </w:pPr>
      <w:ins w:id="399" w:author="Huawei_RAN2-109-e_1" w:date="2020-02-27T00:19:00Z">
        <w:r>
          <w:rPr>
            <w:lang w:val="en-GB"/>
          </w:rPr>
          <w:t>3&gt;</w:t>
        </w:r>
        <w:r>
          <w:rPr>
            <w:lang w:val="en-GB"/>
          </w:rPr>
          <w:tab/>
          <w:t xml:space="preserve">if detailed location information is available, set the content of the </w:t>
        </w:r>
        <w:bookmarkStart w:id="400" w:name="OLE_LINK5"/>
        <w:bookmarkStart w:id="401" w:name="OLE_LINK4"/>
        <w:proofErr w:type="spellStart"/>
        <w:r>
          <w:rPr>
            <w:i/>
            <w:lang w:val="en-US"/>
          </w:rPr>
          <w:t>LocationInfo</w:t>
        </w:r>
        <w:bookmarkEnd w:id="400"/>
        <w:bookmarkEnd w:id="401"/>
        <w:proofErr w:type="spellEnd"/>
        <w:r>
          <w:rPr>
            <w:i/>
            <w:lang w:val="en-GB"/>
          </w:rPr>
          <w:t xml:space="preserve"> </w:t>
        </w:r>
        <w:r>
          <w:rPr>
            <w:lang w:val="en-GB"/>
          </w:rPr>
          <w:t>as follows:</w:t>
        </w:r>
      </w:ins>
    </w:p>
    <w:p w14:paraId="43048065" w14:textId="77777777" w:rsidR="007A18AB" w:rsidRDefault="00840174">
      <w:pPr>
        <w:pStyle w:val="B4"/>
        <w:rPr>
          <w:ins w:id="402" w:author="Huawei_RAN2-109-e_1" w:date="2020-02-27T00:19:00Z"/>
          <w:rFonts w:eastAsiaTheme="minorEastAsia"/>
          <w:lang w:val="en-US"/>
        </w:rPr>
      </w:pPr>
      <w:ins w:id="403"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404" w:author="Huawei_RAN2-109-e_1" w:date="2020-02-27T00:19:00Z"/>
          <w:lang w:val="en-US"/>
        </w:rPr>
      </w:pPr>
      <w:ins w:id="405" w:author="Huawei_RAN2-109-e_1" w:date="2020-02-27T00:19:00Z">
        <w:r>
          <w:rPr>
            <w:rFonts w:hint="eastAsia"/>
            <w:lang w:val="en-US"/>
          </w:rPr>
          <w:lastRenderedPageBreak/>
          <w:t>4</w:t>
        </w:r>
        <w:r>
          <w:rPr>
            <w:lang w:val="en-US"/>
          </w:rPr>
          <w:t>&gt;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0C12A6B6" w14:textId="77777777" w:rsidR="007A18AB" w:rsidRDefault="00840174">
      <w:pPr>
        <w:pStyle w:val="B4"/>
        <w:rPr>
          <w:ins w:id="406" w:author="Huawei_RAN2-109-e_1" w:date="2020-02-27T00:19:00Z"/>
          <w:lang w:val="en-US"/>
        </w:rPr>
      </w:pPr>
      <w:ins w:id="407" w:author="Huawei_RAN2-109-e_1" w:date="2020-02-27T00:19:00Z">
        <w:r>
          <w:rPr>
            <w:rFonts w:hint="eastAsia"/>
            <w:lang w:val="en-US"/>
          </w:rPr>
          <w:t>4</w:t>
        </w:r>
        <w:r>
          <w:rPr>
            <w:lang w:val="en-US"/>
          </w:rPr>
          <w:t>&gt;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4292541B" w14:textId="77777777" w:rsidR="007A18AB" w:rsidRDefault="00840174">
      <w:pPr>
        <w:pStyle w:val="B4"/>
        <w:rPr>
          <w:ins w:id="408" w:author="Huawei_RAN2-109-e_1" w:date="2020-02-27T00:19:00Z"/>
          <w:lang w:val="en-US"/>
        </w:rPr>
      </w:pPr>
      <w:ins w:id="409" w:author="Huawei_RAN2-109-e_1" w:date="2020-02-27T00:19:00Z">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02B16E4C" w14:textId="77777777" w:rsidR="007A18AB" w:rsidRDefault="00840174">
      <w:pPr>
        <w:pStyle w:val="B3"/>
        <w:rPr>
          <w:ins w:id="410" w:author="Huawei_RAN2-109-e_1" w:date="2020-02-27T00:19:00Z"/>
          <w:lang w:val="en-GB"/>
        </w:rPr>
      </w:pPr>
      <w:ins w:id="411" w:author="Huawei_RAN2-109-e_1" w:date="2020-02-27T00:19:00Z">
        <w:r>
          <w:rPr>
            <w:lang w:val="en-GB"/>
          </w:rPr>
          <w:t>3&gt;</w:t>
        </w:r>
        <w:r>
          <w:rPr>
            <w:lang w:val="en-GB"/>
          </w:rPr>
          <w:tab/>
          <w:t xml:space="preserve">set the </w:t>
        </w:r>
        <w:proofErr w:type="spellStart"/>
        <w:r>
          <w:rPr>
            <w:i/>
            <w:lang w:val="en-GB"/>
          </w:rPr>
          <w:t>failedPCellId</w:t>
        </w:r>
        <w:proofErr w:type="spellEnd"/>
        <w:r>
          <w:rPr>
            <w:lang w:val="en-GB"/>
          </w:rPr>
          <w:t xml:space="preserve"> to the global cell identity, if available, and otherwise to the physical cell identity and carrier frequency of the target </w:t>
        </w:r>
        <w:proofErr w:type="spellStart"/>
        <w:r>
          <w:rPr>
            <w:lang w:val="en-GB"/>
          </w:rPr>
          <w:t>PCell</w:t>
        </w:r>
        <w:proofErr w:type="spellEnd"/>
        <w:r>
          <w:rPr>
            <w:lang w:val="en-GB"/>
          </w:rPr>
          <w:t xml:space="preserve"> of the failed handover;</w:t>
        </w:r>
      </w:ins>
    </w:p>
    <w:p w14:paraId="6BE10EF5" w14:textId="77777777" w:rsidR="007A18AB" w:rsidRDefault="00840174">
      <w:pPr>
        <w:pStyle w:val="B3"/>
        <w:rPr>
          <w:ins w:id="412" w:author="Huawei_RAN2-109-e_1" w:date="2020-02-27T00:19:00Z"/>
          <w:lang w:val="en-GB"/>
        </w:rPr>
      </w:pPr>
      <w:ins w:id="413" w:author="Huawei_RAN2-109-e_1" w:date="2020-02-27T00:19:00Z">
        <w:r>
          <w:rPr>
            <w:lang w:val="en-GB"/>
          </w:rPr>
          <w:t>3&gt;</w:t>
        </w:r>
        <w:r>
          <w:rPr>
            <w:lang w:val="en-GB"/>
          </w:rPr>
          <w:tab/>
          <w:t xml:space="preserve">include </w:t>
        </w:r>
        <w:proofErr w:type="spellStart"/>
        <w:r>
          <w:rPr>
            <w:i/>
            <w:lang w:val="en-GB"/>
          </w:rPr>
          <w:t>previousPCellId</w:t>
        </w:r>
        <w:proofErr w:type="spellEnd"/>
        <w:r>
          <w:rPr>
            <w:lang w:val="en-GB"/>
          </w:rPr>
          <w:t xml:space="preserve"> and set it to the global cell identity of the </w:t>
        </w:r>
        <w:proofErr w:type="spellStart"/>
        <w:r>
          <w:rPr>
            <w:lang w:val="en-GB"/>
          </w:rPr>
          <w:t>PCell</w:t>
        </w:r>
        <w:proofErr w:type="spellEnd"/>
        <w:r>
          <w:rPr>
            <w:lang w:val="en-GB"/>
          </w:rPr>
          <w:t xml:space="preserve"> where the last </w:t>
        </w:r>
        <w:proofErr w:type="spellStart"/>
        <w:r>
          <w:rPr>
            <w:i/>
            <w:lang w:val="en-GB"/>
          </w:rPr>
          <w:t>RRCReconfiguration</w:t>
        </w:r>
        <w:proofErr w:type="spellEnd"/>
        <w:r>
          <w:rPr>
            <w:lang w:val="en-GB"/>
          </w:rPr>
          <w:t xml:space="preserve"> message including </w:t>
        </w:r>
        <w:proofErr w:type="spellStart"/>
        <w:r>
          <w:rPr>
            <w:i/>
            <w:lang w:val="en-GB" w:eastAsia="ja-JP"/>
          </w:rPr>
          <w:t>reconfigurationWithSync</w:t>
        </w:r>
        <w:proofErr w:type="spellEnd"/>
        <w:r>
          <w:rPr>
            <w:lang w:val="en-GB"/>
          </w:rPr>
          <w:t xml:space="preserve"> was received;</w:t>
        </w:r>
      </w:ins>
    </w:p>
    <w:p w14:paraId="3407B36F" w14:textId="77777777" w:rsidR="007A18AB" w:rsidRDefault="00840174">
      <w:pPr>
        <w:pStyle w:val="B3"/>
        <w:rPr>
          <w:ins w:id="414" w:author="Huawei_RAN2-109-e_1" w:date="2020-02-27T00:19:00Z"/>
          <w:lang w:val="en-GB"/>
        </w:rPr>
      </w:pPr>
      <w:ins w:id="415" w:author="Huawei_RAN2-109-e_1" w:date="2020-02-27T00:19:00Z">
        <w:r>
          <w:rPr>
            <w:lang w:val="en-GB"/>
          </w:rPr>
          <w:t>3&gt;</w:t>
        </w:r>
        <w:r>
          <w:rPr>
            <w:lang w:val="en-GB"/>
          </w:rPr>
          <w:tab/>
          <w:t xml:space="preserve">set the </w:t>
        </w:r>
        <w:proofErr w:type="spellStart"/>
        <w:r>
          <w:rPr>
            <w:i/>
            <w:lang w:val="en-GB"/>
          </w:rPr>
          <w:t>timeConnFailure</w:t>
        </w:r>
        <w:proofErr w:type="spellEnd"/>
        <w:r>
          <w:rPr>
            <w:lang w:val="en-GB"/>
          </w:rPr>
          <w:t xml:space="preserve"> to the elapsed time since reception of the last </w:t>
        </w:r>
        <w:proofErr w:type="spellStart"/>
        <w:r>
          <w:rPr>
            <w:i/>
            <w:lang w:val="en-GB"/>
          </w:rPr>
          <w:t>RRCReconfiguration</w:t>
        </w:r>
        <w:proofErr w:type="spellEnd"/>
        <w:r>
          <w:rPr>
            <w:lang w:val="en-GB"/>
          </w:rPr>
          <w:t xml:space="preserve"> message including the </w:t>
        </w:r>
        <w:proofErr w:type="spellStart"/>
        <w:r>
          <w:rPr>
            <w:i/>
            <w:lang w:val="en-GB" w:eastAsia="ja-JP"/>
          </w:rPr>
          <w:t>reconfigurationWithSync</w:t>
        </w:r>
        <w:proofErr w:type="spellEnd"/>
        <w:r>
          <w:rPr>
            <w:lang w:val="en-GB"/>
          </w:rPr>
          <w:t>;</w:t>
        </w:r>
      </w:ins>
    </w:p>
    <w:p w14:paraId="267B7F6B" w14:textId="77777777" w:rsidR="007A18AB" w:rsidRDefault="00840174">
      <w:pPr>
        <w:pStyle w:val="B3"/>
        <w:rPr>
          <w:ins w:id="416" w:author="Huawei_RAN2-109-e_1" w:date="2020-02-27T00:19:00Z"/>
          <w:lang w:val="en-GB"/>
        </w:rPr>
      </w:pPr>
      <w:ins w:id="417" w:author="Huawei_RAN2-109-e_1" w:date="2020-02-27T00:19:00Z">
        <w:r>
          <w:rPr>
            <w:lang w:val="en-GB"/>
          </w:rPr>
          <w:t>3&gt;</w:t>
        </w:r>
        <w:r>
          <w:rPr>
            <w:lang w:val="en-GB"/>
          </w:rPr>
          <w:tab/>
          <w:t xml:space="preserve">set the </w:t>
        </w:r>
        <w:proofErr w:type="spellStart"/>
        <w:r>
          <w:rPr>
            <w:i/>
            <w:lang w:val="en-GB"/>
          </w:rPr>
          <w:t>connectionFailureType</w:t>
        </w:r>
        <w:proofErr w:type="spellEnd"/>
        <w:r>
          <w:rPr>
            <w:lang w:val="en-GB"/>
          </w:rPr>
          <w:t xml:space="preserve"> to </w:t>
        </w:r>
        <w:proofErr w:type="spellStart"/>
        <w:r>
          <w:rPr>
            <w:i/>
            <w:lang w:val="en-GB"/>
          </w:rPr>
          <w:t>hof</w:t>
        </w:r>
        <w:proofErr w:type="spellEnd"/>
        <w:r>
          <w:rPr>
            <w:lang w:val="en-GB"/>
          </w:rPr>
          <w:t>;</w:t>
        </w:r>
      </w:ins>
    </w:p>
    <w:p w14:paraId="6AD3FA65" w14:textId="77777777" w:rsidR="007A18AB" w:rsidRDefault="00840174">
      <w:pPr>
        <w:pStyle w:val="B3"/>
        <w:rPr>
          <w:ins w:id="418" w:author="Huawei_RAN2-109-e_1" w:date="2020-02-27T00:19:00Z"/>
          <w:lang w:val="en-GB"/>
        </w:rPr>
      </w:pPr>
      <w:ins w:id="419" w:author="Huawei_RAN2-109-e_1" w:date="2020-02-27T00:19:00Z">
        <w:r>
          <w:rPr>
            <w:lang w:val="en-GB"/>
          </w:rPr>
          <w:t>3&gt;</w:t>
        </w:r>
        <w:r>
          <w:rPr>
            <w:lang w:val="en-GB"/>
          </w:rPr>
          <w:tab/>
          <w:t xml:space="preserve">set the </w:t>
        </w:r>
        <w:r>
          <w:rPr>
            <w:i/>
            <w:lang w:val="en-GB"/>
          </w:rPr>
          <w:t>c-RNTI</w:t>
        </w:r>
        <w:r>
          <w:rPr>
            <w:lang w:val="en-GB"/>
          </w:rPr>
          <w:t xml:space="preserve"> to the C-RNTI used in the source </w:t>
        </w:r>
        <w:proofErr w:type="spellStart"/>
        <w:r>
          <w:rPr>
            <w:lang w:val="en-GB"/>
          </w:rPr>
          <w:t>PCell</w:t>
        </w:r>
        <w:proofErr w:type="spellEnd"/>
        <w:r>
          <w:rPr>
            <w:lang w:val="en-GB"/>
          </w:rPr>
          <w:t>;</w:t>
        </w:r>
      </w:ins>
    </w:p>
    <w:p w14:paraId="10B3C21D" w14:textId="7180961E" w:rsidR="000A6BBB" w:rsidRPr="00893A07" w:rsidRDefault="000A6BBB">
      <w:pPr>
        <w:pStyle w:val="B3"/>
        <w:rPr>
          <w:ins w:id="420" w:author="Ericsson_109e_2" w:date="2020-03-05T08:43:00Z"/>
          <w:lang w:val="en-US"/>
        </w:rPr>
        <w:pPrChange w:id="421" w:author="Ericsson_109e_2" w:date="2020-03-05T08:43:00Z">
          <w:pPr>
            <w:pStyle w:val="B2"/>
          </w:pPr>
        </w:pPrChange>
      </w:pPr>
      <w:ins w:id="422" w:author="Ericsson_109e_2" w:date="2020-03-05T08:43:00Z">
        <w:r w:rsidRPr="00893A07">
          <w:rPr>
            <w:lang w:val="en-US"/>
          </w:rPr>
          <w:t>3&gt;</w:t>
        </w:r>
        <w:r w:rsidRPr="00893A07">
          <w:rPr>
            <w:lang w:val="en-US"/>
          </w:rPr>
          <w:tab/>
          <w:t xml:space="preserve">set the </w:t>
        </w:r>
        <w:proofErr w:type="spellStart"/>
        <w:r w:rsidRPr="00893A07">
          <w:rPr>
            <w:i/>
            <w:lang w:val="en-US"/>
          </w:rPr>
          <w:t>absoluteFrequencyPointA</w:t>
        </w:r>
        <w:proofErr w:type="spellEnd"/>
        <w:r w:rsidRPr="00893A07">
          <w:rPr>
            <w:i/>
            <w:lang w:val="en-US"/>
          </w:rPr>
          <w:t xml:space="preserve"> </w:t>
        </w:r>
        <w:r w:rsidRPr="00893A07">
          <w:rPr>
            <w:lang w:val="en-US"/>
          </w:rPr>
          <w:t>to indicate the absolute frequency of the reference resource block associated to the random-access resources;</w:t>
        </w:r>
      </w:ins>
    </w:p>
    <w:p w14:paraId="5B2A93F2" w14:textId="6F9E8BD3" w:rsidR="000A6BBB" w:rsidRPr="00893A07" w:rsidRDefault="000A6BBB">
      <w:pPr>
        <w:pStyle w:val="B3"/>
        <w:rPr>
          <w:ins w:id="423" w:author="Ericsson_109e_2" w:date="2020-03-05T08:43:00Z"/>
          <w:lang w:val="en-US"/>
        </w:rPr>
        <w:pPrChange w:id="424" w:author="Ericsson_109e_2" w:date="2020-03-05T08:43:00Z">
          <w:pPr>
            <w:pStyle w:val="B2"/>
          </w:pPr>
        </w:pPrChange>
      </w:pPr>
      <w:ins w:id="425" w:author="Ericsson_109e_2" w:date="2020-03-05T08:43:00Z">
        <w:r w:rsidRPr="00893A07">
          <w:rPr>
            <w:lang w:val="en-US"/>
          </w:rPr>
          <w:t>3&gt;</w:t>
        </w:r>
        <w:r w:rsidRPr="00893A07">
          <w:rPr>
            <w:lang w:val="en-US"/>
          </w:rPr>
          <w:tab/>
          <w:t xml:space="preserve">set the </w:t>
        </w:r>
        <w:proofErr w:type="spellStart"/>
        <w:r w:rsidRPr="00893A07">
          <w:rPr>
            <w:i/>
            <w:lang w:val="en-US"/>
          </w:rPr>
          <w:t>locationAndBandwidth</w:t>
        </w:r>
        <w:proofErr w:type="spellEnd"/>
        <w:r w:rsidRPr="00893A07">
          <w:rPr>
            <w:lang w:val="en-US"/>
          </w:rPr>
          <w:t xml:space="preserve"> and</w:t>
        </w:r>
        <w:r w:rsidRPr="00893A07">
          <w:rPr>
            <w:i/>
            <w:lang w:val="en-US"/>
          </w:rPr>
          <w:t xml:space="preserve"> </w:t>
        </w:r>
        <w:proofErr w:type="spellStart"/>
        <w:r w:rsidRPr="00893A07">
          <w:rPr>
            <w:i/>
            <w:lang w:val="en-US"/>
          </w:rPr>
          <w:t>subcarrierSpacing</w:t>
        </w:r>
        <w:proofErr w:type="spellEnd"/>
        <w:r w:rsidRPr="00893A07">
          <w:rPr>
            <w:i/>
            <w:lang w:val="en-US"/>
          </w:rPr>
          <w:t xml:space="preserve"> </w:t>
        </w:r>
        <w:r w:rsidRPr="00893A07">
          <w:rPr>
            <w:lang w:val="en-US"/>
          </w:rPr>
          <w:t>associated to the UL BWP of the random-access resources;</w:t>
        </w:r>
      </w:ins>
    </w:p>
    <w:p w14:paraId="549F775F" w14:textId="6F13C288" w:rsidR="000A6BBB" w:rsidRDefault="000A6BBB" w:rsidP="000A6BBB">
      <w:pPr>
        <w:pStyle w:val="B3"/>
        <w:rPr>
          <w:ins w:id="426" w:author="Ericsson_109e_2" w:date="2020-03-05T08:43:00Z"/>
          <w:lang w:val="en-GB" w:eastAsia="ko-KR"/>
        </w:rPr>
      </w:pPr>
      <w:ins w:id="427"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139DC51" w14:textId="798DEBE4" w:rsidR="007A18AB" w:rsidRDefault="00840174" w:rsidP="000A6BBB">
      <w:pPr>
        <w:pStyle w:val="B3"/>
        <w:rPr>
          <w:lang w:val="en-GB"/>
        </w:rPr>
      </w:pPr>
      <w:ins w:id="428" w:author="Huawei_RAN2-109-e_1" w:date="2020-02-27T00:19:00Z">
        <w:r>
          <w:rPr>
            <w:lang w:val="en-GB" w:eastAsia="ko-KR"/>
          </w:rPr>
          <w:t>3&gt;</w:t>
        </w:r>
        <w:r>
          <w:rPr>
            <w:lang w:val="en-GB" w:eastAsia="ko-KR"/>
          </w:rPr>
          <w:tab/>
          <w:t xml:space="preserve">set </w:t>
        </w:r>
        <w:proofErr w:type="spellStart"/>
        <w:r>
          <w:rPr>
            <w:rFonts w:eastAsia="DengXian"/>
            <w:i/>
            <w:lang w:val="en-US"/>
          </w:rPr>
          <w:t>perRAInfoList</w:t>
        </w:r>
        <w:proofErr w:type="spellEnd"/>
        <w:r>
          <w:rPr>
            <w:rFonts w:eastAsia="DengXian"/>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proofErr w:type="spellStart"/>
      <w:r>
        <w:rPr>
          <w:i/>
          <w:lang w:val="en-GB"/>
        </w:rPr>
        <w:t>rach-ConfigDedicated</w:t>
      </w:r>
      <w:proofErr w:type="spellEnd"/>
      <w:r>
        <w:rPr>
          <w:i/>
          <w:lang w:val="en-GB"/>
        </w:rPr>
        <w:t xml:space="preserve">,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proofErr w:type="spellStart"/>
      <w:r>
        <w:rPr>
          <w:i/>
          <w:lang w:val="en-GB"/>
        </w:rPr>
        <w:t>RRCReconfiguration</w:t>
      </w:r>
      <w:proofErr w:type="spellEnd"/>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Heading4"/>
        <w:rPr>
          <w:rFonts w:eastAsia="MS Mincho"/>
          <w:lang w:val="en-GB"/>
        </w:rPr>
      </w:pPr>
      <w:bookmarkStart w:id="429" w:name="_Toc20425723"/>
      <w:bookmarkStart w:id="430" w:name="_Toc29321119"/>
      <w:r>
        <w:rPr>
          <w:rFonts w:eastAsia="SimSun"/>
          <w:lang w:val="en-GB"/>
        </w:rPr>
        <w:t>5.3.5.9</w:t>
      </w:r>
      <w:r>
        <w:rPr>
          <w:rFonts w:eastAsia="SimSun"/>
          <w:lang w:val="en-GB"/>
        </w:rPr>
        <w:tab/>
      </w:r>
      <w:r>
        <w:rPr>
          <w:rFonts w:eastAsia="MS Mincho"/>
          <w:lang w:val="en-GB"/>
        </w:rPr>
        <w:t>Other configuration</w:t>
      </w:r>
      <w:bookmarkEnd w:id="429"/>
      <w:bookmarkEnd w:id="430"/>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proofErr w:type="spellStart"/>
      <w:r>
        <w:rPr>
          <w:i/>
          <w:lang w:val="en-GB"/>
        </w:rPr>
        <w:t>otherConfig</w:t>
      </w:r>
      <w:proofErr w:type="spellEnd"/>
      <w:r>
        <w:rPr>
          <w:lang w:val="en-GB"/>
        </w:rPr>
        <w:t xml:space="preserve"> includes the </w:t>
      </w:r>
      <w:proofErr w:type="spellStart"/>
      <w:r>
        <w:rPr>
          <w:i/>
          <w:lang w:val="en-GB"/>
        </w:rPr>
        <w:t>delayBudgetReportingConfig</w:t>
      </w:r>
      <w:proofErr w:type="spellEnd"/>
      <w:r>
        <w:rPr>
          <w:lang w:val="en-GB"/>
        </w:rPr>
        <w:t>:</w:t>
      </w:r>
    </w:p>
    <w:p w14:paraId="41D90E56" w14:textId="77777777" w:rsidR="007A18AB" w:rsidRDefault="00840174">
      <w:pPr>
        <w:pStyle w:val="B2"/>
        <w:rPr>
          <w:lang w:val="en-GB"/>
        </w:rPr>
      </w:pPr>
      <w:r>
        <w:rPr>
          <w:lang w:val="en-GB"/>
        </w:rPr>
        <w:t>2&gt;</w:t>
      </w:r>
      <w:r>
        <w:rPr>
          <w:lang w:val="en-GB"/>
        </w:rPr>
        <w:tab/>
        <w:t xml:space="preserve">if </w:t>
      </w:r>
      <w:proofErr w:type="spellStart"/>
      <w:r>
        <w:rPr>
          <w:i/>
          <w:lang w:val="en-GB"/>
        </w:rPr>
        <w:t>delayBudgetReportingConfig</w:t>
      </w:r>
      <w:proofErr w:type="spellEnd"/>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proofErr w:type="spellStart"/>
      <w:r>
        <w:rPr>
          <w:i/>
          <w:lang w:val="en-GB"/>
        </w:rPr>
        <w:t>otherConfig</w:t>
      </w:r>
      <w:proofErr w:type="spellEnd"/>
      <w:r>
        <w:rPr>
          <w:lang w:val="en-GB"/>
        </w:rPr>
        <w:t xml:space="preserve"> includes the </w:t>
      </w:r>
      <w:proofErr w:type="spellStart"/>
      <w:r>
        <w:rPr>
          <w:i/>
          <w:lang w:val="en-GB"/>
        </w:rPr>
        <w:t>overheatingAssistanceConfig</w:t>
      </w:r>
      <w:proofErr w:type="spellEnd"/>
      <w:r>
        <w:rPr>
          <w:lang w:val="en-GB"/>
        </w:rPr>
        <w:t>:</w:t>
      </w:r>
    </w:p>
    <w:p w14:paraId="1AE1E069" w14:textId="77777777" w:rsidR="007A18AB" w:rsidRDefault="00840174">
      <w:pPr>
        <w:pStyle w:val="B2"/>
        <w:rPr>
          <w:lang w:val="en-GB"/>
        </w:rPr>
      </w:pPr>
      <w:r>
        <w:rPr>
          <w:lang w:val="en-GB"/>
        </w:rPr>
        <w:t>2&gt;</w:t>
      </w:r>
      <w:r>
        <w:rPr>
          <w:lang w:val="en-GB"/>
        </w:rPr>
        <w:tab/>
        <w:t xml:space="preserve">if </w:t>
      </w:r>
      <w:proofErr w:type="spellStart"/>
      <w:r>
        <w:rPr>
          <w:i/>
          <w:lang w:val="en-GB"/>
        </w:rPr>
        <w:t>overheatingAssistanceConfig</w:t>
      </w:r>
      <w:proofErr w:type="spellEnd"/>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lastRenderedPageBreak/>
        <w:t>2&gt;</w:t>
      </w:r>
      <w:r>
        <w:rPr>
          <w:lang w:val="en-GB"/>
        </w:rPr>
        <w:tab/>
        <w:t>else:</w:t>
      </w:r>
    </w:p>
    <w:p w14:paraId="7BEF8E73" w14:textId="77777777" w:rsidR="007A18AB" w:rsidRDefault="00840174">
      <w:pPr>
        <w:pStyle w:val="B3"/>
        <w:rPr>
          <w:ins w:id="431"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32" w:author="Huawei_RAN2-109-e_1" w:date="2020-02-27T00:21:00Z"/>
          <w:lang w:val="en-US"/>
        </w:rPr>
      </w:pPr>
      <w:ins w:id="433" w:author="Huawei_RAN2-109-e_1" w:date="2020-02-27T00:21:00Z">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proofErr w:type="spellStart"/>
        <w:r>
          <w:rPr>
            <w:i/>
            <w:lang w:val="en-US"/>
          </w:rPr>
          <w:t>obtainLocation</w:t>
        </w:r>
        <w:proofErr w:type="spellEnd"/>
        <w:r>
          <w:rPr>
            <w:lang w:val="en-US"/>
          </w:rPr>
          <w:t>:</w:t>
        </w:r>
      </w:ins>
    </w:p>
    <w:p w14:paraId="0D276F97" w14:textId="77777777" w:rsidR="007A18AB" w:rsidRDefault="00840174">
      <w:pPr>
        <w:pStyle w:val="B2"/>
        <w:rPr>
          <w:ins w:id="434" w:author="Huawei_RAN2-109-e_1" w:date="2020-02-27T00:21:00Z"/>
          <w:lang w:val="en-US"/>
        </w:rPr>
      </w:pPr>
      <w:ins w:id="435"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36" w:author="Huawei_RAN2-109-e_1" w:date="2020-02-27T00:21:00Z"/>
          <w:lang w:val="en-US"/>
        </w:rPr>
      </w:pPr>
      <w:ins w:id="437"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38" w:author="Huawei_RAN2-109-e_1" w:date="2020-02-27T00:21:00Z"/>
          <w:lang w:val="en-US"/>
        </w:rPr>
      </w:pPr>
      <w:ins w:id="439" w:author="Huawei_RAN2-109-e_1" w:date="2020-02-27T00:21:00Z">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BT-</w:t>
        </w:r>
        <w:proofErr w:type="spellStart"/>
        <w:r>
          <w:rPr>
            <w:i/>
            <w:lang w:val="en-US"/>
          </w:rPr>
          <w:t>NameListConfig</w:t>
        </w:r>
        <w:proofErr w:type="spellEnd"/>
        <w:r>
          <w:rPr>
            <w:lang w:val="en-US"/>
          </w:rPr>
          <w:t>:</w:t>
        </w:r>
      </w:ins>
    </w:p>
    <w:p w14:paraId="33E029BB" w14:textId="77777777" w:rsidR="007A18AB" w:rsidRDefault="00840174">
      <w:pPr>
        <w:pStyle w:val="B2"/>
        <w:rPr>
          <w:ins w:id="440" w:author="Huawei_RAN2-109-e_1" w:date="2020-02-27T00:21:00Z"/>
          <w:lang w:val="en-US"/>
        </w:rPr>
      </w:pPr>
      <w:ins w:id="441" w:author="Huawei_RAN2-109-e_1" w:date="2020-02-27T00:21:00Z">
        <w:r>
          <w:rPr>
            <w:lang w:val="en-US"/>
          </w:rPr>
          <w:t>2&gt;</w:t>
        </w:r>
        <w:r>
          <w:rPr>
            <w:lang w:val="en-US"/>
          </w:rPr>
          <w:tab/>
          <w:t xml:space="preserve">if </w:t>
        </w:r>
        <w:r>
          <w:rPr>
            <w:i/>
            <w:lang w:val="en-US"/>
          </w:rPr>
          <w:t>BT-</w:t>
        </w:r>
        <w:proofErr w:type="spellStart"/>
        <w:r>
          <w:rPr>
            <w:i/>
            <w:lang w:val="en-US"/>
          </w:rPr>
          <w:t>NameListConfig</w:t>
        </w:r>
        <w:proofErr w:type="spellEnd"/>
        <w:r>
          <w:rPr>
            <w:i/>
            <w:lang w:val="en-US"/>
          </w:rPr>
          <w:t xml:space="preserve">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42" w:author="Huawei_RAN2-109-e_1" w:date="2020-02-27T00:21:00Z"/>
          <w:lang w:val="en-US"/>
        </w:rPr>
      </w:pPr>
      <w:ins w:id="443" w:author="Huawei_RAN2-109-e_1" w:date="2020-02-27T00:21:00Z">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WLAN-</w:t>
        </w:r>
        <w:proofErr w:type="spellStart"/>
        <w:r>
          <w:rPr>
            <w:i/>
            <w:lang w:val="en-US"/>
          </w:rPr>
          <w:t>NameListConfg</w:t>
        </w:r>
        <w:proofErr w:type="spellEnd"/>
        <w:r>
          <w:rPr>
            <w:lang w:val="en-US"/>
          </w:rPr>
          <w:t>:</w:t>
        </w:r>
      </w:ins>
    </w:p>
    <w:p w14:paraId="5B76A52F" w14:textId="77777777" w:rsidR="007A18AB" w:rsidRDefault="00840174">
      <w:pPr>
        <w:pStyle w:val="B2"/>
        <w:rPr>
          <w:ins w:id="444" w:author="Huawei_RAN2-109-e_1" w:date="2020-02-27T00:21:00Z"/>
          <w:lang w:val="en-US"/>
        </w:rPr>
      </w:pPr>
      <w:ins w:id="445" w:author="Huawei_RAN2-109-e_1" w:date="2020-02-27T00:21:00Z">
        <w:r>
          <w:rPr>
            <w:lang w:val="en-US"/>
          </w:rPr>
          <w:t>2&gt;</w:t>
        </w:r>
        <w:r>
          <w:rPr>
            <w:lang w:val="en-US"/>
          </w:rPr>
          <w:tab/>
          <w:t xml:space="preserve">if </w:t>
        </w:r>
        <w:r>
          <w:rPr>
            <w:i/>
            <w:lang w:val="en-US"/>
          </w:rPr>
          <w:t>WLAN-</w:t>
        </w:r>
        <w:proofErr w:type="spellStart"/>
        <w:r>
          <w:rPr>
            <w:i/>
            <w:lang w:val="en-US"/>
          </w:rPr>
          <w:t>NameListConfg</w:t>
        </w:r>
        <w:proofErr w:type="spellEnd"/>
        <w:r>
          <w:rPr>
            <w:i/>
            <w:lang w:val="en-US"/>
          </w:rPr>
          <w:t xml:space="preserve">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46" w:author="Huawei_RAN2-109-e_1" w:date="2020-02-27T00:21:00Z"/>
          <w:lang w:val="en-US"/>
        </w:rPr>
      </w:pPr>
      <w:ins w:id="447"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48" w:author="Huawei_RAN2-109-e_1" w:date="2020-02-27T00:21:00Z"/>
          <w:lang w:val="en-US"/>
        </w:rPr>
      </w:pPr>
      <w:ins w:id="449" w:author="Huawei_RAN2-109-e_1" w:date="2020-02-27T00:21:00Z">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Sensor-</w:t>
        </w:r>
        <w:proofErr w:type="spellStart"/>
        <w:r>
          <w:rPr>
            <w:i/>
            <w:lang w:val="en-US"/>
          </w:rPr>
          <w:t>NameListConfig</w:t>
        </w:r>
        <w:proofErr w:type="spellEnd"/>
        <w:r>
          <w:rPr>
            <w:lang w:val="en-US"/>
          </w:rPr>
          <w:t>:</w:t>
        </w:r>
      </w:ins>
    </w:p>
    <w:p w14:paraId="296E61C6" w14:textId="77777777" w:rsidR="007A18AB" w:rsidRDefault="00840174">
      <w:pPr>
        <w:pStyle w:val="B2"/>
        <w:rPr>
          <w:ins w:id="450" w:author="Huawei_RAN2-109-e_1" w:date="2020-02-27T00:21:00Z"/>
          <w:lang w:val="en-US"/>
        </w:rPr>
      </w:pPr>
      <w:ins w:id="451" w:author="Huawei_RAN2-109-e_1" w:date="2020-02-27T00:21:00Z">
        <w:r>
          <w:rPr>
            <w:lang w:val="en-US"/>
          </w:rPr>
          <w:t>2&gt;</w:t>
        </w:r>
        <w:r>
          <w:rPr>
            <w:lang w:val="en-US"/>
          </w:rPr>
          <w:tab/>
          <w:t xml:space="preserve">if </w:t>
        </w:r>
        <w:r>
          <w:rPr>
            <w:i/>
            <w:lang w:val="en-US"/>
          </w:rPr>
          <w:t>Sensor-</w:t>
        </w:r>
        <w:proofErr w:type="spellStart"/>
        <w:r>
          <w:rPr>
            <w:i/>
            <w:lang w:val="en-US"/>
          </w:rPr>
          <w:t>NameListConfig</w:t>
        </w:r>
        <w:proofErr w:type="spellEnd"/>
        <w:r>
          <w:rPr>
            <w:i/>
            <w:lang w:val="en-US"/>
          </w:rPr>
          <w:t xml:space="preserve">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Heading4"/>
        <w:rPr>
          <w:lang w:val="en-GB"/>
        </w:rPr>
      </w:pPr>
      <w:bookmarkStart w:id="452" w:name="_Toc29321120"/>
      <w:bookmarkStart w:id="453" w:name="_Toc20425724"/>
      <w:r>
        <w:rPr>
          <w:rFonts w:eastAsia="MS Mincho"/>
          <w:lang w:val="en-GB"/>
        </w:rPr>
        <w:t>5.3.5.10</w:t>
      </w:r>
      <w:r>
        <w:rPr>
          <w:rFonts w:eastAsia="MS Mincho"/>
          <w:lang w:val="en-GB"/>
        </w:rPr>
        <w:tab/>
        <w:t>MR-DC release</w:t>
      </w:r>
      <w:bookmarkEnd w:id="452"/>
      <w:bookmarkEnd w:id="453"/>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SimSun"/>
          <w:lang w:val="en-GB" w:eastAsia="ko-KR"/>
        </w:rPr>
      </w:pPr>
      <w:r>
        <w:rPr>
          <w:rFonts w:eastAsia="SimSun"/>
          <w:lang w:val="en-GB" w:eastAsia="ko-KR"/>
        </w:rPr>
        <w:t>2&gt;</w:t>
      </w:r>
      <w:r>
        <w:rPr>
          <w:rFonts w:eastAsia="SimSun"/>
          <w:lang w:val="en-GB" w:eastAsia="ko-KR"/>
        </w:rPr>
        <w:tab/>
        <w:t>release SRB3</w:t>
      </w:r>
      <w:r>
        <w:rPr>
          <w:lang w:val="en-GB"/>
        </w:rPr>
        <w:t>, if established, as specified in 5.3.5.6.2</w:t>
      </w:r>
      <w:r>
        <w:rPr>
          <w:rFonts w:eastAsia="SimSun"/>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proofErr w:type="spellStart"/>
      <w:r>
        <w:rPr>
          <w:i/>
          <w:lang w:val="en-GB" w:eastAsia="ko-KR"/>
        </w:rPr>
        <w:t>measConfig</w:t>
      </w:r>
      <w:proofErr w:type="spellEnd"/>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Heading4"/>
        <w:rPr>
          <w:lang w:val="en-GB"/>
        </w:rPr>
      </w:pPr>
      <w:bookmarkStart w:id="454" w:name="_Toc29321121"/>
      <w:bookmarkStart w:id="455" w:name="_Toc20425725"/>
      <w:r>
        <w:rPr>
          <w:lang w:val="en-GB"/>
        </w:rPr>
        <w:t>5.3.5.11</w:t>
      </w:r>
      <w:r>
        <w:rPr>
          <w:lang w:val="en-GB"/>
        </w:rPr>
        <w:tab/>
        <w:t>Full configuration</w:t>
      </w:r>
      <w:bookmarkEnd w:id="454"/>
      <w:bookmarkEnd w:id="455"/>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lastRenderedPageBreak/>
        <w:t>NOTE 1:</w:t>
      </w:r>
      <w:r>
        <w:rPr>
          <w:lang w:val="en-GB"/>
        </w:rPr>
        <w:tab/>
        <w:t xml:space="preserve">Radio configuration is not just the resource configuration but includes other configurations like </w:t>
      </w:r>
      <w:proofErr w:type="spellStart"/>
      <w:r>
        <w:rPr>
          <w:i/>
          <w:lang w:val="en-GB"/>
        </w:rPr>
        <w:t>MeasConfig</w:t>
      </w:r>
      <w:proofErr w:type="spellEnd"/>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proofErr w:type="spellStart"/>
      <w:r>
        <w:rPr>
          <w:i/>
          <w:lang w:val="en-GB"/>
        </w:rPr>
        <w:t>radioBearerConfig</w:t>
      </w:r>
      <w:proofErr w:type="spellEnd"/>
      <w:r>
        <w:rPr>
          <w:i/>
          <w:lang w:val="en-GB"/>
        </w:rPr>
        <w:t xml:space="preserve">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proofErr w:type="spellStart"/>
      <w:r>
        <w:rPr>
          <w:i/>
          <w:lang w:val="en-GB"/>
        </w:rPr>
        <w:t>spCellConfig</w:t>
      </w:r>
      <w:proofErr w:type="spellEnd"/>
      <w:r>
        <w:rPr>
          <w:lang w:val="en-GB"/>
        </w:rPr>
        <w:t xml:space="preserve"> in the </w:t>
      </w:r>
      <w:proofErr w:type="spellStart"/>
      <w:r>
        <w:rPr>
          <w:i/>
          <w:lang w:val="en-GB"/>
        </w:rPr>
        <w:t>masterCellGroup</w:t>
      </w:r>
      <w:proofErr w:type="spellEnd"/>
      <w:r>
        <w:rPr>
          <w:lang w:val="en-GB"/>
        </w:rPr>
        <w:t xml:space="preserve"> includes the </w:t>
      </w:r>
      <w:proofErr w:type="spellStart"/>
      <w:r>
        <w:rPr>
          <w:i/>
          <w:lang w:val="en-GB"/>
        </w:rPr>
        <w:t>reconfigurationWithSync</w:t>
      </w:r>
      <w:proofErr w:type="spellEnd"/>
      <w:r>
        <w:rPr>
          <w:lang w:val="en-GB"/>
        </w:rPr>
        <w:t xml:space="preserve"> (i.e., </w:t>
      </w:r>
      <w:proofErr w:type="spellStart"/>
      <w:r>
        <w:rPr>
          <w:lang w:val="en-GB"/>
        </w:rPr>
        <w:t>SpCell</w:t>
      </w:r>
      <w:proofErr w:type="spellEnd"/>
      <w:r>
        <w:rPr>
          <w:lang w:val="en-GB"/>
        </w:rPr>
        <w:t xml:space="preserve">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proofErr w:type="spellStart"/>
      <w:r>
        <w:rPr>
          <w:i/>
          <w:lang w:val="en-GB"/>
        </w:rPr>
        <w:t>ue-TimersAndConstants</w:t>
      </w:r>
      <w:proofErr w:type="spellEnd"/>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56" w:name="_Hlk963889"/>
      <w:r>
        <w:rPr>
          <w:lang w:val="en-GB"/>
        </w:rPr>
        <w:t>1&gt;</w:t>
      </w:r>
      <w:r>
        <w:rPr>
          <w:lang w:val="en-GB"/>
        </w:rPr>
        <w:tab/>
        <w:t xml:space="preserve">for each </w:t>
      </w:r>
      <w:proofErr w:type="spellStart"/>
      <w:r>
        <w:rPr>
          <w:i/>
          <w:lang w:val="en-GB"/>
        </w:rPr>
        <w:t>srb</w:t>
      </w:r>
      <w:proofErr w:type="spellEnd"/>
      <w:r>
        <w:rPr>
          <w:i/>
          <w:lang w:val="en-GB"/>
        </w:rPr>
        <w:t>-Identity</w:t>
      </w:r>
      <w:r>
        <w:rPr>
          <w:lang w:val="en-GB"/>
        </w:rPr>
        <w:t xml:space="preserve"> value included in the </w:t>
      </w:r>
      <w:proofErr w:type="spellStart"/>
      <w:r>
        <w:rPr>
          <w:i/>
          <w:lang w:val="en-GB"/>
        </w:rPr>
        <w:t>srb-ToAddModList</w:t>
      </w:r>
      <w:proofErr w:type="spellEnd"/>
      <w:r>
        <w:rPr>
          <w:i/>
          <w:lang w:val="en-GB"/>
        </w:rPr>
        <w:t xml:space="preserve">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proofErr w:type="spellStart"/>
      <w:r>
        <w:rPr>
          <w:i/>
          <w:lang w:val="en-GB"/>
        </w:rPr>
        <w:t>pdu</w:t>
      </w:r>
      <w:proofErr w:type="spellEnd"/>
      <w:r>
        <w:rPr>
          <w:i/>
          <w:lang w:val="en-GB"/>
        </w:rPr>
        <w:t>-Session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proofErr w:type="spellStart"/>
      <w:r>
        <w:rPr>
          <w:i/>
          <w:lang w:val="en-GB"/>
        </w:rPr>
        <w:t>pdu</w:t>
      </w:r>
      <w:proofErr w:type="spellEnd"/>
      <w:r>
        <w:rPr>
          <w:i/>
          <w:lang w:val="en-GB"/>
        </w:rPr>
        <w:t>-Session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proofErr w:type="spellStart"/>
      <w:r>
        <w:rPr>
          <w:i/>
          <w:lang w:val="en-GB"/>
        </w:rPr>
        <w:t>pdu</w:t>
      </w:r>
      <w:proofErr w:type="spellEnd"/>
      <w:r>
        <w:rPr>
          <w:i/>
          <w:lang w:val="en-GB"/>
        </w:rPr>
        <w:t>-Session</w:t>
      </w:r>
      <w:r>
        <w:rPr>
          <w:lang w:val="en-GB"/>
        </w:rPr>
        <w:t xml:space="preserve"> but remove the DRBs including </w:t>
      </w:r>
      <w:proofErr w:type="spellStart"/>
      <w:r>
        <w:rPr>
          <w:i/>
          <w:lang w:val="en-GB"/>
        </w:rPr>
        <w:t>drb</w:t>
      </w:r>
      <w:proofErr w:type="spellEnd"/>
      <w:r>
        <w:rPr>
          <w:i/>
          <w:lang w:val="en-GB"/>
        </w:rPr>
        <w:t>-identity</w:t>
      </w:r>
      <w:r>
        <w:rPr>
          <w:lang w:val="en-GB"/>
        </w:rPr>
        <w:t xml:space="preserve"> of these bearers from the current UE configuration. Setup of the DRBs within the AS is described in clause 5.3.5.6.5 using the new configuration. The </w:t>
      </w:r>
      <w:proofErr w:type="spellStart"/>
      <w:r>
        <w:rPr>
          <w:i/>
          <w:lang w:val="en-GB"/>
        </w:rPr>
        <w:t>pdu</w:t>
      </w:r>
      <w:proofErr w:type="spellEnd"/>
      <w:r>
        <w:rPr>
          <w:i/>
          <w:lang w:val="en-GB"/>
        </w:rPr>
        <w:t>-Session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proofErr w:type="spellStart"/>
      <w:r>
        <w:rPr>
          <w:i/>
          <w:lang w:val="en-GB"/>
        </w:rPr>
        <w:t>pdu</w:t>
      </w:r>
      <w:proofErr w:type="spellEnd"/>
      <w:r>
        <w:rPr>
          <w:i/>
          <w:lang w:val="en-GB"/>
        </w:rPr>
        <w:t>-Session</w:t>
      </w:r>
      <w:r>
        <w:rPr>
          <w:lang w:val="en-GB"/>
        </w:rPr>
        <w:t xml:space="preserve"> that is part of the current UE configuration but not added with same </w:t>
      </w:r>
      <w:proofErr w:type="spellStart"/>
      <w:r>
        <w:rPr>
          <w:i/>
          <w:lang w:val="en-GB"/>
        </w:rPr>
        <w:t>pdu</w:t>
      </w:r>
      <w:proofErr w:type="spellEnd"/>
      <w:r>
        <w:rPr>
          <w:i/>
          <w:lang w:val="en-GB"/>
        </w:rPr>
        <w:t>-Session</w:t>
      </w:r>
      <w:r>
        <w:rPr>
          <w:lang w:val="en-GB"/>
        </w:rPr>
        <w:t xml:space="preserve"> in the </w:t>
      </w:r>
      <w:proofErr w:type="spellStart"/>
      <w:r>
        <w:rPr>
          <w:i/>
          <w:lang w:val="en-GB"/>
        </w:rPr>
        <w:t>drb-ToAddModList</w:t>
      </w:r>
      <w:proofErr w:type="spellEnd"/>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proofErr w:type="spellStart"/>
      <w:r>
        <w:rPr>
          <w:i/>
          <w:lang w:val="en-GB"/>
        </w:rPr>
        <w:t>pdu</w:t>
      </w:r>
      <w:proofErr w:type="spellEnd"/>
      <w:r>
        <w:rPr>
          <w:i/>
          <w:lang w:val="en-GB"/>
        </w:rPr>
        <w:t>-Session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proofErr w:type="spellStart"/>
      <w:r>
        <w:rPr>
          <w:i/>
          <w:lang w:val="en-GB"/>
        </w:rPr>
        <w:t>pdu</w:t>
      </w:r>
      <w:proofErr w:type="spellEnd"/>
      <w:r>
        <w:rPr>
          <w:i/>
          <w:lang w:val="en-GB"/>
        </w:rPr>
        <w:t>-Session</w:t>
      </w:r>
      <w:r>
        <w:rPr>
          <w:lang w:val="en-GB"/>
        </w:rPr>
        <w:t xml:space="preserve"> to upper layers immediately;</w:t>
      </w:r>
    </w:p>
    <w:p w14:paraId="030E2295" w14:textId="77777777" w:rsidR="007A18AB" w:rsidRDefault="00840174">
      <w:pPr>
        <w:pStyle w:val="Heading3"/>
        <w:rPr>
          <w:rFonts w:eastAsia="SimSun"/>
          <w:lang w:val="en-GB"/>
        </w:rPr>
      </w:pPr>
      <w:bookmarkStart w:id="457" w:name="_Toc20425726"/>
      <w:bookmarkStart w:id="458" w:name="_Toc29321122"/>
      <w:bookmarkEnd w:id="456"/>
      <w:r>
        <w:rPr>
          <w:rFonts w:eastAsia="SimSun"/>
          <w:lang w:val="en-GB"/>
        </w:rPr>
        <w:lastRenderedPageBreak/>
        <w:t>5.3.6</w:t>
      </w:r>
      <w:r>
        <w:rPr>
          <w:rFonts w:eastAsia="SimSun"/>
          <w:lang w:val="en-GB"/>
        </w:rPr>
        <w:tab/>
        <w:t>Counter check</w:t>
      </w:r>
      <w:bookmarkEnd w:id="457"/>
      <w:bookmarkEnd w:id="458"/>
    </w:p>
    <w:p w14:paraId="50515E3B" w14:textId="77777777" w:rsidR="007A18AB" w:rsidRDefault="00840174">
      <w:pPr>
        <w:pStyle w:val="Heading4"/>
        <w:rPr>
          <w:rFonts w:eastAsia="SimSun"/>
          <w:lang w:val="en-GB"/>
        </w:rPr>
      </w:pPr>
      <w:bookmarkStart w:id="459" w:name="_Toc20425727"/>
      <w:bookmarkStart w:id="460" w:name="_Toc29321123"/>
      <w:r>
        <w:rPr>
          <w:lang w:val="en-GB"/>
        </w:rPr>
        <w:t>5.3.</w:t>
      </w:r>
      <w:r>
        <w:rPr>
          <w:rFonts w:eastAsia="SimSun"/>
          <w:lang w:val="en-GB"/>
        </w:rPr>
        <w:t>6</w:t>
      </w:r>
      <w:r>
        <w:rPr>
          <w:lang w:val="en-GB"/>
        </w:rPr>
        <w:t>.1</w:t>
      </w:r>
      <w:r>
        <w:rPr>
          <w:lang w:val="en-GB"/>
        </w:rPr>
        <w:tab/>
        <w:t>General</w:t>
      </w:r>
      <w:bookmarkEnd w:id="459"/>
      <w:bookmarkEnd w:id="460"/>
    </w:p>
    <w:p w14:paraId="5C98EECD" w14:textId="77777777" w:rsidR="007A18AB" w:rsidRDefault="00840174">
      <w:pPr>
        <w:pStyle w:val="TH"/>
        <w:rPr>
          <w:lang w:val="en-GB"/>
        </w:rPr>
      </w:pPr>
      <w:r>
        <w:rPr>
          <w:lang w:val="en-GB"/>
        </w:rPr>
        <w:object w:dxaOrig="3740" w:dyaOrig="2010" w14:anchorId="0963D380">
          <v:shape id="_x0000_i1035" type="#_x0000_t75" style="width:186.6pt;height:100.8pt" o:ole="">
            <v:imagedata r:id="rId35" o:title=""/>
          </v:shape>
          <o:OLEObject Type="Embed" ProgID="Mscgen.Chart" ShapeID="_x0000_i1035" DrawAspect="Content" ObjectID="_1644998377" r:id="rId36"/>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SimSun"/>
          <w:lang w:val="en-GB"/>
        </w:rPr>
        <w:t>'</w:t>
      </w:r>
      <w:r>
        <w:rPr>
          <w:lang w:val="en-GB"/>
        </w:rPr>
        <w:t>).</w:t>
      </w:r>
    </w:p>
    <w:p w14:paraId="72EBC445" w14:textId="77777777" w:rsidR="007A18AB" w:rsidRDefault="00840174">
      <w:pPr>
        <w:pStyle w:val="Heading4"/>
        <w:rPr>
          <w:lang w:val="en-GB"/>
        </w:rPr>
      </w:pPr>
      <w:bookmarkStart w:id="461" w:name="_Toc20425728"/>
      <w:bookmarkStart w:id="462" w:name="_Toc29321124"/>
      <w:r>
        <w:rPr>
          <w:lang w:val="en-GB"/>
        </w:rPr>
        <w:t>5.3.</w:t>
      </w:r>
      <w:r>
        <w:rPr>
          <w:rFonts w:eastAsia="SimSun"/>
          <w:lang w:val="en-GB"/>
        </w:rPr>
        <w:t>6</w:t>
      </w:r>
      <w:r>
        <w:rPr>
          <w:lang w:val="en-GB"/>
        </w:rPr>
        <w:t>.2</w:t>
      </w:r>
      <w:r>
        <w:rPr>
          <w:lang w:val="en-GB"/>
        </w:rPr>
        <w:tab/>
        <w:t>Initiation</w:t>
      </w:r>
      <w:bookmarkEnd w:id="461"/>
      <w:bookmarkEnd w:id="462"/>
    </w:p>
    <w:p w14:paraId="59D58892" w14:textId="77777777" w:rsidR="007A18AB" w:rsidRDefault="00840174">
      <w:r>
        <w:rPr>
          <w:rFonts w:eastAsia="SimSun"/>
          <w:lang w:eastAsia="zh-CN"/>
        </w:rPr>
        <w:t>The network</w:t>
      </w:r>
      <w:r>
        <w:t xml:space="preserve"> initiates the procedure by sending a </w:t>
      </w:r>
      <w:proofErr w:type="spellStart"/>
      <w:r>
        <w:rPr>
          <w:i/>
        </w:rPr>
        <w:t>C</w:t>
      </w:r>
      <w:r>
        <w:rPr>
          <w:rFonts w:eastAsia="SimSun"/>
          <w:i/>
          <w:lang w:eastAsia="zh-CN"/>
        </w:rPr>
        <w:t>ounterCheck</w:t>
      </w:r>
      <w:proofErr w:type="spellEnd"/>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Heading4"/>
        <w:rPr>
          <w:lang w:val="en-GB"/>
        </w:rPr>
      </w:pPr>
      <w:bookmarkStart w:id="463" w:name="_Toc20425729"/>
      <w:bookmarkStart w:id="464" w:name="_Toc29321125"/>
      <w:r>
        <w:rPr>
          <w:lang w:val="en-GB"/>
        </w:rPr>
        <w:t>5.</w:t>
      </w:r>
      <w:r>
        <w:rPr>
          <w:rFonts w:eastAsia="SimSun"/>
          <w:lang w:val="en-GB"/>
        </w:rPr>
        <w:t>3</w:t>
      </w:r>
      <w:r>
        <w:rPr>
          <w:lang w:val="en-GB"/>
        </w:rPr>
        <w:t>.</w:t>
      </w:r>
      <w:r>
        <w:rPr>
          <w:rFonts w:eastAsia="SimSun"/>
          <w:lang w:val="en-GB"/>
        </w:rPr>
        <w:t>6.3</w:t>
      </w:r>
      <w:r>
        <w:rPr>
          <w:rFonts w:eastAsia="SimSun"/>
          <w:lang w:val="en-GB"/>
        </w:rPr>
        <w:tab/>
      </w:r>
      <w:r>
        <w:rPr>
          <w:lang w:val="en-GB"/>
        </w:rPr>
        <w:t xml:space="preserve">Reception of </w:t>
      </w:r>
      <w:r>
        <w:rPr>
          <w:rFonts w:eastAsia="SimSun"/>
          <w:lang w:val="en-GB"/>
        </w:rPr>
        <w:t>the</w:t>
      </w:r>
      <w:r>
        <w:rPr>
          <w:lang w:val="en-GB"/>
        </w:rPr>
        <w:t xml:space="preserve"> </w:t>
      </w:r>
      <w:proofErr w:type="spellStart"/>
      <w:r>
        <w:rPr>
          <w:i/>
          <w:lang w:val="en-GB"/>
        </w:rPr>
        <w:t>C</w:t>
      </w:r>
      <w:r>
        <w:rPr>
          <w:rFonts w:eastAsia="SimSun"/>
          <w:i/>
          <w:lang w:val="en-GB"/>
        </w:rPr>
        <w:t>ounterCheck</w:t>
      </w:r>
      <w:proofErr w:type="spellEnd"/>
      <w:r>
        <w:rPr>
          <w:rFonts w:eastAsia="SimSun"/>
          <w:i/>
          <w:lang w:val="en-GB"/>
        </w:rPr>
        <w:t xml:space="preserve"> </w:t>
      </w:r>
      <w:r>
        <w:rPr>
          <w:lang w:val="en-GB"/>
        </w:rPr>
        <w:t>message by the UE</w:t>
      </w:r>
      <w:bookmarkEnd w:id="463"/>
      <w:bookmarkEnd w:id="464"/>
    </w:p>
    <w:p w14:paraId="6990FEB0" w14:textId="77777777" w:rsidR="007A18AB" w:rsidRDefault="00840174">
      <w:r>
        <w:rPr>
          <w:rFonts w:eastAsia="SimSun"/>
          <w:lang w:eastAsia="zh-CN"/>
        </w:rPr>
        <w:t xml:space="preserve">Upon receiving the </w:t>
      </w:r>
      <w:proofErr w:type="spellStart"/>
      <w:r>
        <w:rPr>
          <w:rFonts w:eastAsia="SimSun"/>
          <w:i/>
          <w:lang w:eastAsia="zh-CN"/>
        </w:rPr>
        <w:t>CounterCheck</w:t>
      </w:r>
      <w:proofErr w:type="spellEnd"/>
      <w:r>
        <w:rPr>
          <w:rFonts w:eastAsia="SimSun"/>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 xml:space="preserve">if no COUNT exists for a given direction (uplink or downlink) because it is a </w:t>
      </w:r>
      <w:proofErr w:type="spellStart"/>
      <w:r>
        <w:rPr>
          <w:lang w:val="en-GB"/>
        </w:rPr>
        <w:t>uni</w:t>
      </w:r>
      <w:proofErr w:type="spellEnd"/>
      <w:r>
        <w:rPr>
          <w:lang w:val="en-GB"/>
        </w:rPr>
        <w:t>-directional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proofErr w:type="spellStart"/>
      <w:r>
        <w:rPr>
          <w:i/>
          <w:lang w:val="en-GB"/>
        </w:rPr>
        <w:t>drb</w:t>
      </w:r>
      <w:proofErr w:type="spellEnd"/>
      <w:r>
        <w:rPr>
          <w:i/>
          <w:lang w:val="en-GB"/>
        </w:rPr>
        <w:t>-Identity</w:t>
      </w:r>
      <w:r>
        <w:rPr>
          <w:lang w:val="en-GB"/>
        </w:rPr>
        <w:t xml:space="preserve"> is not included in the </w:t>
      </w:r>
      <w:proofErr w:type="spellStart"/>
      <w:r>
        <w:rPr>
          <w:rFonts w:eastAsia="SimSun"/>
          <w:i/>
          <w:lang w:val="en-GB"/>
        </w:rPr>
        <w:t>drb-CountMSB-InfoList</w:t>
      </w:r>
      <w:proofErr w:type="spellEnd"/>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proofErr w:type="spellStart"/>
      <w:r>
        <w:rPr>
          <w:rFonts w:eastAsia="SimSun"/>
          <w:i/>
          <w:lang w:val="en-GB"/>
        </w:rPr>
        <w:t>drb-CountInfoList</w:t>
      </w:r>
      <w:proofErr w:type="spellEnd"/>
      <w:r>
        <w:rPr>
          <w:lang w:val="en-GB"/>
        </w:rPr>
        <w:t xml:space="preserve"> in the </w:t>
      </w:r>
      <w:proofErr w:type="spellStart"/>
      <w:r>
        <w:rPr>
          <w:rFonts w:eastAsia="SimSun"/>
          <w:i/>
          <w:lang w:val="en-GB"/>
        </w:rPr>
        <w:t>CounterCheckResponse</w:t>
      </w:r>
      <w:proofErr w:type="spellEnd"/>
      <w:r>
        <w:rPr>
          <w:lang w:val="en-GB"/>
        </w:rPr>
        <w:t xml:space="preserve"> message by including the </w:t>
      </w:r>
      <w:proofErr w:type="spellStart"/>
      <w:r>
        <w:rPr>
          <w:i/>
          <w:lang w:val="en-GB"/>
        </w:rPr>
        <w:t>drb</w:t>
      </w:r>
      <w:proofErr w:type="spellEnd"/>
      <w:r>
        <w:rPr>
          <w:i/>
          <w:lang w:val="en-GB"/>
        </w:rPr>
        <w:t>-Identity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proofErr w:type="spellStart"/>
      <w:r>
        <w:rPr>
          <w:rFonts w:eastAsia="SimSun"/>
          <w:i/>
          <w:lang w:val="en-GB"/>
        </w:rPr>
        <w:t>drb-CountMSB-InfoList</w:t>
      </w:r>
      <w:proofErr w:type="spellEnd"/>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proofErr w:type="spellStart"/>
      <w:r>
        <w:rPr>
          <w:rFonts w:eastAsia="SimSun"/>
          <w:i/>
          <w:lang w:val="en-GB"/>
        </w:rPr>
        <w:t>drb-CountInfoList</w:t>
      </w:r>
      <w:proofErr w:type="spellEnd"/>
      <w:r>
        <w:rPr>
          <w:lang w:val="en-GB"/>
        </w:rPr>
        <w:t xml:space="preserve"> in the </w:t>
      </w:r>
      <w:proofErr w:type="spellStart"/>
      <w:r>
        <w:rPr>
          <w:rFonts w:eastAsia="SimSun"/>
          <w:i/>
          <w:lang w:val="en-GB"/>
        </w:rPr>
        <w:t>CounterCheckResponse</w:t>
      </w:r>
      <w:proofErr w:type="spellEnd"/>
      <w:r>
        <w:rPr>
          <w:lang w:val="en-GB"/>
        </w:rPr>
        <w:t xml:space="preserve"> message by including the </w:t>
      </w:r>
      <w:proofErr w:type="spellStart"/>
      <w:r>
        <w:rPr>
          <w:i/>
          <w:lang w:val="en-GB"/>
        </w:rPr>
        <w:t>drb</w:t>
      </w:r>
      <w:proofErr w:type="spellEnd"/>
      <w:r>
        <w:rPr>
          <w:i/>
          <w:lang w:val="en-GB"/>
        </w:rPr>
        <w:t>-Identity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SimSun"/>
          <w:lang w:val="en-GB"/>
        </w:rPr>
        <w:t>D</w:t>
      </w:r>
      <w:r>
        <w:rPr>
          <w:lang w:val="en-GB"/>
        </w:rPr>
        <w:t xml:space="preserve">RB that is included in the </w:t>
      </w:r>
      <w:proofErr w:type="spellStart"/>
      <w:r>
        <w:rPr>
          <w:rFonts w:eastAsia="SimSun"/>
          <w:i/>
          <w:lang w:val="en-GB"/>
        </w:rPr>
        <w:t>drb-CountMSB-InfoList</w:t>
      </w:r>
      <w:proofErr w:type="spellEnd"/>
      <w:r>
        <w:rPr>
          <w:lang w:val="en-GB"/>
        </w:rPr>
        <w:t xml:space="preserve"> in the </w:t>
      </w:r>
      <w:proofErr w:type="spellStart"/>
      <w:r>
        <w:rPr>
          <w:rFonts w:eastAsia="SimSun"/>
          <w:i/>
          <w:lang w:val="en-GB"/>
        </w:rPr>
        <w:t>CounterCheck</w:t>
      </w:r>
      <w:proofErr w:type="spellEnd"/>
      <w:r>
        <w:rPr>
          <w:lang w:val="en-GB"/>
        </w:rPr>
        <w:t xml:space="preserve"> message that </w:t>
      </w:r>
      <w:r>
        <w:rPr>
          <w:rFonts w:eastAsia="SimSun"/>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proofErr w:type="spellStart"/>
      <w:r>
        <w:rPr>
          <w:rFonts w:eastAsia="SimSun"/>
          <w:i/>
          <w:lang w:val="en-GB"/>
        </w:rPr>
        <w:t>drb-CountInfoList</w:t>
      </w:r>
      <w:proofErr w:type="spellEnd"/>
      <w:r>
        <w:rPr>
          <w:lang w:val="en-GB"/>
        </w:rPr>
        <w:t xml:space="preserve"> in the </w:t>
      </w:r>
      <w:proofErr w:type="spellStart"/>
      <w:r>
        <w:rPr>
          <w:rFonts w:eastAsia="SimSun"/>
          <w:i/>
          <w:lang w:val="en-GB"/>
        </w:rPr>
        <w:t>CounterCheckResponse</w:t>
      </w:r>
      <w:proofErr w:type="spellEnd"/>
      <w:r>
        <w:rPr>
          <w:lang w:val="en-GB"/>
        </w:rPr>
        <w:t xml:space="preserve"> message by including the </w:t>
      </w:r>
      <w:proofErr w:type="spellStart"/>
      <w:r>
        <w:rPr>
          <w:i/>
          <w:lang w:val="en-GB"/>
        </w:rPr>
        <w:t>drb</w:t>
      </w:r>
      <w:proofErr w:type="spellEnd"/>
      <w:r>
        <w:rPr>
          <w:i/>
          <w:lang w:val="en-GB"/>
        </w:rPr>
        <w:t>-Identity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proofErr w:type="spellStart"/>
      <w:r>
        <w:rPr>
          <w:rFonts w:eastAsia="SimSun"/>
          <w:i/>
          <w:lang w:val="en-GB"/>
        </w:rPr>
        <w:t>drb-CountMSB-InfoList</w:t>
      </w:r>
      <w:proofErr w:type="spellEnd"/>
      <w:r>
        <w:rPr>
          <w:rFonts w:eastAsia="SimSun"/>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proofErr w:type="spellStart"/>
      <w:r>
        <w:rPr>
          <w:i/>
          <w:lang w:val="en-GB"/>
        </w:rPr>
        <w:t>C</w:t>
      </w:r>
      <w:r>
        <w:rPr>
          <w:rFonts w:eastAsia="SimSun"/>
          <w:i/>
          <w:lang w:val="en-GB"/>
        </w:rPr>
        <w:t>ounterCheckResponse</w:t>
      </w:r>
      <w:proofErr w:type="spellEnd"/>
      <w:r>
        <w:rPr>
          <w:lang w:val="en-GB"/>
        </w:rPr>
        <w:t xml:space="preserve"> message to lower layers for transmission upon which the procedure ends.</w:t>
      </w:r>
    </w:p>
    <w:p w14:paraId="4CE9C662" w14:textId="77777777" w:rsidR="007A18AB" w:rsidRDefault="00840174">
      <w:pPr>
        <w:pStyle w:val="Heading3"/>
        <w:rPr>
          <w:rFonts w:eastAsia="MS Mincho"/>
          <w:lang w:val="en-GB"/>
        </w:rPr>
      </w:pPr>
      <w:bookmarkStart w:id="465" w:name="_Toc20425730"/>
      <w:bookmarkStart w:id="466" w:name="_Toc29321126"/>
      <w:r>
        <w:rPr>
          <w:rFonts w:eastAsia="MS Mincho"/>
          <w:lang w:val="en-GB"/>
        </w:rPr>
        <w:lastRenderedPageBreak/>
        <w:t>5.3.7</w:t>
      </w:r>
      <w:r>
        <w:rPr>
          <w:rFonts w:eastAsia="MS Mincho"/>
          <w:lang w:val="en-GB"/>
        </w:rPr>
        <w:tab/>
        <w:t>RRC connection re-establishment</w:t>
      </w:r>
      <w:bookmarkEnd w:id="465"/>
      <w:bookmarkEnd w:id="466"/>
    </w:p>
    <w:p w14:paraId="3F6C6DC6" w14:textId="77777777" w:rsidR="007A18AB" w:rsidRDefault="00840174">
      <w:pPr>
        <w:pStyle w:val="Heading4"/>
        <w:rPr>
          <w:lang w:val="en-GB"/>
        </w:rPr>
      </w:pPr>
      <w:bookmarkStart w:id="467" w:name="_Toc20425731"/>
      <w:bookmarkStart w:id="468" w:name="_Toc29321127"/>
      <w:r>
        <w:rPr>
          <w:lang w:val="en-GB"/>
        </w:rPr>
        <w:t>5.3.7.1</w:t>
      </w:r>
      <w:r>
        <w:rPr>
          <w:lang w:val="en-GB"/>
        </w:rPr>
        <w:tab/>
        <w:t>General</w:t>
      </w:r>
      <w:bookmarkEnd w:id="467"/>
      <w:bookmarkEnd w:id="468"/>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8pt;height:122.4pt" o:ole="">
            <v:imagedata r:id="rId37" o:title=""/>
          </v:shape>
          <o:OLEObject Type="Embed" ProgID="Mscgen.Chart" ShapeID="_x0000_i1036" DrawAspect="Content" ObjectID="_1644998378" r:id="rId38"/>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4pt" o:ole="">
            <v:imagedata r:id="rId39" o:title=""/>
          </v:shape>
          <o:OLEObject Type="Embed" ProgID="Mscgen.Chart" ShapeID="_x0000_i1037" DrawAspect="Content" ObjectID="_1644998379" r:id="rId40"/>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t>is able to</w:t>
      </w:r>
      <w:proofErr w:type="gramEnd"/>
      <w:r>
        <w:t xml:space="preserve"> find and verify a valid UE context or, if the UE context cannot be retrieved, and the network responds with an </w:t>
      </w:r>
      <w:proofErr w:type="spellStart"/>
      <w:r>
        <w:rPr>
          <w:i/>
        </w:rPr>
        <w:t>RRCSetup</w:t>
      </w:r>
      <w:proofErr w:type="spellEnd"/>
      <w:r>
        <w:t xml:space="preserve"> according to clause 5.3.3.4.</w:t>
      </w:r>
    </w:p>
    <w:p w14:paraId="2906C9BC" w14:textId="77777777" w:rsidR="007A18AB" w:rsidRDefault="00840174">
      <w:r>
        <w:t xml:space="preserve">The network applies the procedure </w:t>
      </w:r>
      <w:proofErr w:type="spellStart"/>
      <w:r>
        <w:t>e.g</w:t>
      </w:r>
      <w:proofErr w:type="spellEnd"/>
      <w:r>
        <w:t xml:space="preserve">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69" w:name="_MON_1267947476"/>
      <w:bookmarkStart w:id="470" w:name="_MON_1289914521"/>
      <w:bookmarkStart w:id="471" w:name="_MON_1267947623"/>
      <w:bookmarkStart w:id="472" w:name="_MON_1289914522"/>
      <w:bookmarkEnd w:id="469"/>
      <w:bookmarkEnd w:id="470"/>
      <w:bookmarkEnd w:id="471"/>
      <w:bookmarkEnd w:id="472"/>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Heading4"/>
        <w:rPr>
          <w:lang w:val="en-GB"/>
        </w:rPr>
      </w:pPr>
      <w:bookmarkStart w:id="473" w:name="_Toc20425732"/>
      <w:bookmarkStart w:id="474" w:name="_Toc29321128"/>
      <w:r>
        <w:rPr>
          <w:lang w:val="en-GB"/>
        </w:rPr>
        <w:t>5.3.7.2</w:t>
      </w:r>
      <w:r>
        <w:rPr>
          <w:lang w:val="en-GB"/>
        </w:rPr>
        <w:tab/>
        <w:t>Initiation</w:t>
      </w:r>
      <w:bookmarkEnd w:id="473"/>
      <w:bookmarkEnd w:id="474"/>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lastRenderedPageBreak/>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proofErr w:type="spellStart"/>
      <w:r>
        <w:rPr>
          <w:i/>
          <w:lang w:val="en-GB"/>
        </w:rPr>
        <w:t>RRCReestablishment</w:t>
      </w:r>
      <w:proofErr w:type="spellEnd"/>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 xml:space="preserve">release the MCG </w:t>
      </w:r>
      <w:proofErr w:type="spellStart"/>
      <w:r>
        <w:rPr>
          <w:lang w:val="en-GB"/>
        </w:rPr>
        <w:t>SCell</w:t>
      </w:r>
      <w:proofErr w:type="spellEnd"/>
      <w:r>
        <w:rPr>
          <w:lang w:val="en-GB"/>
        </w:rPr>
        <w:t>(s), if configured;</w:t>
      </w:r>
    </w:p>
    <w:p w14:paraId="7406C01B" w14:textId="77777777" w:rsidR="007A18AB" w:rsidRDefault="00840174">
      <w:pPr>
        <w:pStyle w:val="B1"/>
        <w:rPr>
          <w:lang w:val="en-GB"/>
        </w:rPr>
      </w:pPr>
      <w:r>
        <w:rPr>
          <w:lang w:val="en-GB"/>
        </w:rPr>
        <w:t>1&gt;</w:t>
      </w:r>
      <w:r>
        <w:rPr>
          <w:lang w:val="en-GB"/>
        </w:rPr>
        <w:tab/>
        <w:t xml:space="preserve">release </w:t>
      </w:r>
      <w:proofErr w:type="spellStart"/>
      <w:r>
        <w:rPr>
          <w:i/>
          <w:lang w:val="en-GB"/>
        </w:rPr>
        <w:t>spCellConfig</w:t>
      </w:r>
      <w:proofErr w:type="spellEnd"/>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proofErr w:type="spellStart"/>
      <w:r>
        <w:rPr>
          <w:i/>
          <w:lang w:val="en-GB"/>
        </w:rPr>
        <w:t>delayBudgetReportingConfig</w:t>
      </w:r>
      <w:proofErr w:type="spellEnd"/>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proofErr w:type="spellStart"/>
      <w:r>
        <w:rPr>
          <w:i/>
          <w:lang w:val="en-GB"/>
        </w:rPr>
        <w:t>overheatingAssistanceConfig</w:t>
      </w:r>
      <w:proofErr w:type="spellEnd"/>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Heading4"/>
        <w:rPr>
          <w:lang w:val="en-GB"/>
        </w:rPr>
      </w:pPr>
      <w:bookmarkStart w:id="475" w:name="_Toc20425733"/>
      <w:bookmarkStart w:id="476" w:name="_Toc29321129"/>
      <w:r>
        <w:rPr>
          <w:lang w:val="en-GB"/>
        </w:rPr>
        <w:t>5.3.7.3</w:t>
      </w:r>
      <w:r>
        <w:rPr>
          <w:lang w:val="en-GB"/>
        </w:rPr>
        <w:tab/>
        <w:t>Actions following cell selection while T311 is running</w:t>
      </w:r>
      <w:bookmarkEnd w:id="475"/>
      <w:bookmarkEnd w:id="476"/>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proofErr w:type="spellStart"/>
      <w:r>
        <w:rPr>
          <w:i/>
          <w:lang w:val="en-GB"/>
        </w:rPr>
        <w:t>timeAlignmentTimerCommon</w:t>
      </w:r>
      <w:proofErr w:type="spellEnd"/>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proofErr w:type="spellStart"/>
      <w:r>
        <w:rPr>
          <w:i/>
          <w:lang w:val="en-GB"/>
        </w:rPr>
        <w:t>RRCReestablishmentRequest</w:t>
      </w:r>
      <w:proofErr w:type="spellEnd"/>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 xml:space="preserve">This procedure applies also if the UE returns to the source </w:t>
      </w:r>
      <w:proofErr w:type="spellStart"/>
      <w:r>
        <w:rPr>
          <w:lang w:val="en-GB"/>
        </w:rPr>
        <w:t>PCell</w:t>
      </w:r>
      <w:proofErr w:type="spellEnd"/>
      <w:r>
        <w:rPr>
          <w:lang w:val="en-GB"/>
        </w:rPr>
        <w:t>.</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Heading4"/>
        <w:rPr>
          <w:lang w:val="en-GB"/>
        </w:rPr>
      </w:pPr>
      <w:bookmarkStart w:id="477" w:name="_Toc20425734"/>
      <w:bookmarkStart w:id="478" w:name="_Toc29321130"/>
      <w:bookmarkStart w:id="479" w:name="_Hlk34394870"/>
      <w:r>
        <w:rPr>
          <w:lang w:val="en-GB"/>
        </w:rPr>
        <w:lastRenderedPageBreak/>
        <w:t>5.3.7.4</w:t>
      </w:r>
      <w:r>
        <w:rPr>
          <w:lang w:val="en-GB"/>
        </w:rPr>
        <w:tab/>
        <w:t xml:space="preserve">Actions related to transmission of </w:t>
      </w:r>
      <w:proofErr w:type="spellStart"/>
      <w:r>
        <w:rPr>
          <w:i/>
          <w:lang w:val="en-GB"/>
        </w:rPr>
        <w:t>RRCReestablishmentRequest</w:t>
      </w:r>
      <w:proofErr w:type="spellEnd"/>
      <w:r>
        <w:rPr>
          <w:lang w:val="en-GB"/>
        </w:rPr>
        <w:t xml:space="preserve"> message</w:t>
      </w:r>
      <w:bookmarkEnd w:id="477"/>
      <w:bookmarkEnd w:id="478"/>
    </w:p>
    <w:p w14:paraId="391D2910" w14:textId="77777777" w:rsidR="007A18AB" w:rsidRDefault="00840174">
      <w:r>
        <w:t xml:space="preserve">The UE shall set the contents of </w:t>
      </w:r>
      <w:proofErr w:type="spellStart"/>
      <w:r>
        <w:rPr>
          <w:i/>
        </w:rPr>
        <w:t>RRCReestablishmentRequest</w:t>
      </w:r>
      <w:proofErr w:type="spellEnd"/>
      <w:r>
        <w:t xml:space="preserve"> message as follows:</w:t>
      </w:r>
    </w:p>
    <w:p w14:paraId="2EBD2E8B" w14:textId="49F22C05" w:rsidR="007A18AB" w:rsidRDefault="00840174">
      <w:pPr>
        <w:pStyle w:val="B1"/>
        <w:rPr>
          <w:ins w:id="480" w:author="Huawei_RAN2-109-e_1" w:date="2020-02-27T00:23:00Z"/>
          <w:lang w:val="en-GB"/>
        </w:rPr>
      </w:pPr>
      <w:ins w:id="481" w:author="Huawei_RAN2-109-e_1" w:date="2020-02-27T00:23:00Z">
        <w:r>
          <w:rPr>
            <w:lang w:val="en-GB"/>
          </w:rPr>
          <w:t>1&gt;</w:t>
        </w:r>
        <w:r>
          <w:rPr>
            <w:lang w:val="en-GB"/>
          </w:rPr>
          <w:tab/>
        </w:r>
        <w:r>
          <w:rPr>
            <w:lang w:val="en-US"/>
          </w:rPr>
          <w:t xml:space="preserve">if the procedure was initiated due to radio link failure </w:t>
        </w:r>
      </w:ins>
      <w:ins w:id="482" w:author="Intel [3]" w:date="2020-03-06T11:01:00Z">
        <w:r w:rsidR="00E44D47">
          <w:rPr>
            <w:lang w:val="en-US"/>
          </w:rPr>
          <w:t xml:space="preserve">as specified in 5.3.10.3 </w:t>
        </w:r>
      </w:ins>
      <w:ins w:id="483" w:author="Huawei_RAN2-109-e_1" w:date="2020-02-27T00:23:00Z">
        <w:r>
          <w:rPr>
            <w:lang w:val="en-US"/>
          </w:rPr>
          <w:t xml:space="preserve">or </w:t>
        </w:r>
        <w:commentRangeStart w:id="484"/>
        <w:r>
          <w:rPr>
            <w:lang w:val="en-US"/>
          </w:rPr>
          <w:t>handover failure</w:t>
        </w:r>
      </w:ins>
      <w:commentRangeEnd w:id="484"/>
      <w:r w:rsidR="00E44D47">
        <w:rPr>
          <w:rStyle w:val="CommentReference"/>
          <w:rFonts w:eastAsiaTheme="minorEastAsia"/>
          <w:lang w:val="en-GB" w:eastAsia="en-US"/>
        </w:rPr>
        <w:commentReference w:id="484"/>
      </w:r>
      <w:ins w:id="485" w:author="Huawei_RAN2-109-e_1" w:date="2020-02-27T00:23:00Z">
        <w:r>
          <w:rPr>
            <w:lang w:val="en-GB"/>
          </w:rPr>
          <w:t>:</w:t>
        </w:r>
      </w:ins>
    </w:p>
    <w:p w14:paraId="2AAF5B45" w14:textId="77777777" w:rsidR="007A18AB" w:rsidRDefault="00840174">
      <w:pPr>
        <w:pStyle w:val="B2"/>
        <w:rPr>
          <w:ins w:id="486" w:author="Huawei_RAN2-109-e_1" w:date="2020-02-27T00:23:00Z"/>
          <w:lang w:val="en-GB"/>
        </w:rPr>
      </w:pPr>
      <w:ins w:id="487" w:author="Huawei_RAN2-109-e_1" w:date="2020-02-27T00:23:00Z">
        <w:r>
          <w:rPr>
            <w:lang w:val="en-GB"/>
          </w:rPr>
          <w:t>2&gt;</w:t>
        </w:r>
        <w:r>
          <w:rPr>
            <w:lang w:val="en-GB"/>
          </w:rPr>
          <w:tab/>
          <w:t xml:space="preserve">set the </w:t>
        </w:r>
        <w:proofErr w:type="spellStart"/>
        <w:r>
          <w:rPr>
            <w:i/>
            <w:lang w:val="en-GB"/>
          </w:rPr>
          <w:t>reestablishmentCellId</w:t>
        </w:r>
        <w:proofErr w:type="spellEnd"/>
        <w:r>
          <w:rPr>
            <w:lang w:val="en-GB"/>
          </w:rPr>
          <w:t xml:space="preserve"> in the </w:t>
        </w:r>
        <w:proofErr w:type="spellStart"/>
        <w:r>
          <w:rPr>
            <w:i/>
            <w:lang w:val="en-GB"/>
          </w:rPr>
          <w:t>VarRLF</w:t>
        </w:r>
        <w:proofErr w:type="spellEnd"/>
        <w:r>
          <w:rPr>
            <w:i/>
            <w:lang w:val="en-GB"/>
          </w:rPr>
          <w:t>-Report</w:t>
        </w:r>
        <w:r>
          <w:rPr>
            <w:lang w:val="en-GB"/>
          </w:rPr>
          <w:t xml:space="preserve"> to the global cell identity of the selected cell;</w:t>
        </w:r>
      </w:ins>
    </w:p>
    <w:bookmarkEnd w:id="479"/>
    <w:p w14:paraId="244D3891" w14:textId="77777777" w:rsidR="007A18AB" w:rsidRDefault="00840174">
      <w:pPr>
        <w:pStyle w:val="B1"/>
        <w:rPr>
          <w:lang w:val="en-GB"/>
        </w:rPr>
      </w:pPr>
      <w:r>
        <w:rPr>
          <w:lang w:val="en-GB"/>
        </w:rPr>
        <w:t>1&gt;</w:t>
      </w:r>
      <w:r>
        <w:rPr>
          <w:lang w:val="en-GB"/>
        </w:rPr>
        <w:tab/>
        <w:t xml:space="preserve">set the </w:t>
      </w:r>
      <w:proofErr w:type="spellStart"/>
      <w:r>
        <w:rPr>
          <w:i/>
          <w:lang w:val="en-GB"/>
        </w:rPr>
        <w:t>ue</w:t>
      </w:r>
      <w:proofErr w:type="spellEnd"/>
      <w:r>
        <w:rPr>
          <w:i/>
          <w:lang w:val="en-GB"/>
        </w:rPr>
        <w:t>-Identity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w:t>
      </w:r>
      <w:proofErr w:type="spellStart"/>
      <w:r>
        <w:rPr>
          <w:lang w:val="en-GB"/>
        </w:rPr>
        <w:t>PCell</w:t>
      </w:r>
      <w:proofErr w:type="spellEnd"/>
      <w:r>
        <w:rPr>
          <w:lang w:val="en-GB"/>
        </w:rPr>
        <w:t xml:space="preserve"> (reconfiguration with sync or mobility from NR failure) or used in the </w:t>
      </w:r>
      <w:proofErr w:type="spellStart"/>
      <w:r>
        <w:rPr>
          <w:lang w:val="en-GB"/>
        </w:rPr>
        <w:t>PCell</w:t>
      </w:r>
      <w:proofErr w:type="spellEnd"/>
      <w:r>
        <w:rPr>
          <w:lang w:val="en-GB"/>
        </w:rPr>
        <w:t xml:space="preserve">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proofErr w:type="spellStart"/>
      <w:r>
        <w:rPr>
          <w:i/>
          <w:lang w:val="en-GB"/>
        </w:rPr>
        <w:t>physCellId</w:t>
      </w:r>
      <w:proofErr w:type="spellEnd"/>
      <w:r>
        <w:rPr>
          <w:lang w:val="en-GB"/>
        </w:rPr>
        <w:t xml:space="preserve"> to the physical cell identity of the source </w:t>
      </w:r>
      <w:proofErr w:type="spellStart"/>
      <w:r>
        <w:rPr>
          <w:lang w:val="en-GB"/>
        </w:rPr>
        <w:t>PCell</w:t>
      </w:r>
      <w:proofErr w:type="spellEnd"/>
      <w:r>
        <w:rPr>
          <w:lang w:val="en-GB"/>
        </w:rPr>
        <w:t xml:space="preserve"> (reconfiguration with sync or mobility from NR failure) or of the </w:t>
      </w:r>
      <w:proofErr w:type="spellStart"/>
      <w:r>
        <w:rPr>
          <w:lang w:val="en-GB"/>
        </w:rPr>
        <w:t>PCell</w:t>
      </w:r>
      <w:proofErr w:type="spellEnd"/>
      <w:r>
        <w:rPr>
          <w:lang w:val="en-GB"/>
        </w:rPr>
        <w:t xml:space="preserve">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proofErr w:type="spellStart"/>
      <w:r>
        <w:rPr>
          <w:i/>
          <w:lang w:val="en-GB"/>
        </w:rPr>
        <w:t>shortMAC</w:t>
      </w:r>
      <w:proofErr w:type="spellEnd"/>
      <w:r>
        <w:rPr>
          <w:i/>
          <w:lang w:val="en-GB"/>
        </w:rPr>
        <w:t>-I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proofErr w:type="spellStart"/>
      <w:r>
        <w:rPr>
          <w:i/>
          <w:lang w:val="en-GB"/>
        </w:rPr>
        <w:t>VarShortMAC</w:t>
      </w:r>
      <w:proofErr w:type="spellEnd"/>
      <w:r>
        <w:rPr>
          <w:i/>
          <w:lang w:val="en-GB"/>
        </w:rPr>
        <w:t>-Input</w:t>
      </w:r>
      <w:r>
        <w:rPr>
          <w:lang w:val="en-GB"/>
        </w:rPr>
        <w:t>;</w:t>
      </w:r>
    </w:p>
    <w:p w14:paraId="5458E1F4" w14:textId="77777777" w:rsidR="007A18AB" w:rsidRDefault="00840174">
      <w:pPr>
        <w:pStyle w:val="B3"/>
        <w:rPr>
          <w:lang w:val="en-GB"/>
        </w:rPr>
      </w:pPr>
      <w:r>
        <w:rPr>
          <w:lang w:val="en-GB"/>
        </w:rPr>
        <w:t>3&gt;</w:t>
      </w:r>
      <w:r>
        <w:rPr>
          <w:lang w:val="en-GB"/>
        </w:rPr>
        <w:tab/>
        <w:t xml:space="preserve">with the </w:t>
      </w:r>
      <w:proofErr w:type="spellStart"/>
      <w:r>
        <w:rPr>
          <w:lang w:val="en-GB"/>
        </w:rPr>
        <w:t>K</w:t>
      </w:r>
      <w:r>
        <w:rPr>
          <w:vertAlign w:val="subscript"/>
          <w:lang w:val="en-GB"/>
        </w:rPr>
        <w:t>RRCint</w:t>
      </w:r>
      <w:proofErr w:type="spellEnd"/>
      <w:r>
        <w:rPr>
          <w:lang w:val="en-GB"/>
        </w:rPr>
        <w:t xml:space="preserve"> key and integrity protection algorithm that was used in the source </w:t>
      </w:r>
      <w:proofErr w:type="spellStart"/>
      <w:r>
        <w:rPr>
          <w:lang w:val="en-GB"/>
        </w:rPr>
        <w:t>PCell</w:t>
      </w:r>
      <w:proofErr w:type="spellEnd"/>
      <w:r>
        <w:rPr>
          <w:lang w:val="en-GB"/>
        </w:rPr>
        <w:t xml:space="preserve"> (reconfiguration with sync or mobility from NR failure) or of the </w:t>
      </w:r>
      <w:proofErr w:type="spellStart"/>
      <w:r>
        <w:rPr>
          <w:lang w:val="en-GB"/>
        </w:rPr>
        <w:t>PCell</w:t>
      </w:r>
      <w:proofErr w:type="spellEnd"/>
      <w:r>
        <w:rPr>
          <w:lang w:val="en-GB"/>
        </w:rPr>
        <w:t xml:space="preserve">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proofErr w:type="spellStart"/>
      <w:r>
        <w:rPr>
          <w:i/>
          <w:lang w:val="en-GB"/>
        </w:rPr>
        <w:t>reestablishmentCause</w:t>
      </w:r>
      <w:proofErr w:type="spellEnd"/>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proofErr w:type="spellStart"/>
      <w:r>
        <w:rPr>
          <w:i/>
          <w:lang w:val="en-GB"/>
        </w:rPr>
        <w:t>reestablishmentCause</w:t>
      </w:r>
      <w:proofErr w:type="spellEnd"/>
      <w:r>
        <w:rPr>
          <w:lang w:val="en-GB"/>
        </w:rPr>
        <w:t xml:space="preserve"> to the value </w:t>
      </w:r>
      <w:proofErr w:type="spellStart"/>
      <w:r>
        <w:rPr>
          <w:i/>
          <w:lang w:val="en-GB"/>
        </w:rPr>
        <w:t>reconfigurationFailure</w:t>
      </w:r>
      <w:proofErr w:type="spellEnd"/>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proofErr w:type="spellStart"/>
      <w:r>
        <w:rPr>
          <w:i/>
          <w:lang w:val="en-GB"/>
        </w:rPr>
        <w:t>reestablishmentCause</w:t>
      </w:r>
      <w:proofErr w:type="spellEnd"/>
      <w:r>
        <w:rPr>
          <w:lang w:val="en-GB"/>
        </w:rPr>
        <w:t xml:space="preserve"> to the value </w:t>
      </w:r>
      <w:proofErr w:type="spellStart"/>
      <w:r>
        <w:rPr>
          <w:i/>
          <w:lang w:val="en-GB"/>
        </w:rPr>
        <w:t>handoverFailure</w:t>
      </w:r>
      <w:proofErr w:type="spellEnd"/>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proofErr w:type="spellStart"/>
      <w:r>
        <w:rPr>
          <w:i/>
          <w:lang w:val="en-GB"/>
        </w:rPr>
        <w:t>reestablishmentCause</w:t>
      </w:r>
      <w:proofErr w:type="spellEnd"/>
      <w:r>
        <w:rPr>
          <w:lang w:val="en-GB"/>
        </w:rPr>
        <w:t xml:space="preserve"> to the value </w:t>
      </w:r>
      <w:proofErr w:type="spellStart"/>
      <w:r>
        <w:rPr>
          <w:i/>
          <w:lang w:val="en-GB"/>
        </w:rPr>
        <w:t>otherFailure</w:t>
      </w:r>
      <w:proofErr w:type="spellEnd"/>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proofErr w:type="spellStart"/>
      <w:r>
        <w:rPr>
          <w:i/>
          <w:lang w:val="en-GB"/>
        </w:rPr>
        <w:t>RRCReestablishment</w:t>
      </w:r>
      <w:proofErr w:type="spellEnd"/>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proofErr w:type="spellStart"/>
      <w:r>
        <w:rPr>
          <w:i/>
          <w:lang w:val="en-GB"/>
        </w:rPr>
        <w:t>RRCReestablishmentRequest</w:t>
      </w:r>
      <w:proofErr w:type="spellEnd"/>
      <w:r>
        <w:rPr>
          <w:lang w:val="en-GB"/>
        </w:rPr>
        <w:t xml:space="preserve"> message to lower layers for transmission.</w:t>
      </w:r>
    </w:p>
    <w:p w14:paraId="3A14D5FF" w14:textId="77777777" w:rsidR="007A18AB" w:rsidRDefault="00840174">
      <w:pPr>
        <w:pStyle w:val="Heading4"/>
        <w:rPr>
          <w:lang w:val="en-GB"/>
        </w:rPr>
      </w:pPr>
      <w:bookmarkStart w:id="488" w:name="_Toc29321131"/>
      <w:bookmarkStart w:id="489" w:name="_Toc20425735"/>
      <w:r>
        <w:rPr>
          <w:lang w:val="en-GB"/>
        </w:rPr>
        <w:t>5.3.7.5</w:t>
      </w:r>
      <w:r>
        <w:rPr>
          <w:lang w:val="en-GB"/>
        </w:rPr>
        <w:tab/>
        <w:t xml:space="preserve">Reception of the </w:t>
      </w:r>
      <w:proofErr w:type="spellStart"/>
      <w:r>
        <w:rPr>
          <w:i/>
          <w:lang w:val="en-GB"/>
        </w:rPr>
        <w:t>RRCReestablishment</w:t>
      </w:r>
      <w:proofErr w:type="spellEnd"/>
      <w:r>
        <w:rPr>
          <w:lang w:val="en-GB"/>
        </w:rPr>
        <w:t xml:space="preserve"> by the UE</w:t>
      </w:r>
      <w:bookmarkEnd w:id="488"/>
      <w:bookmarkEnd w:id="489"/>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 xml:space="preserve">consider the current cell to be the </w:t>
      </w:r>
      <w:proofErr w:type="spellStart"/>
      <w:r>
        <w:rPr>
          <w:lang w:val="en-GB"/>
        </w:rPr>
        <w:t>PCell</w:t>
      </w:r>
      <w:proofErr w:type="spellEnd"/>
      <w:r>
        <w:rPr>
          <w:lang w:val="en-GB"/>
        </w:rPr>
        <w:t>;</w:t>
      </w:r>
    </w:p>
    <w:p w14:paraId="16DC7D59" w14:textId="77777777" w:rsidR="007A18AB" w:rsidRDefault="00840174">
      <w:pPr>
        <w:pStyle w:val="B1"/>
        <w:rPr>
          <w:lang w:val="en-GB"/>
        </w:rPr>
      </w:pPr>
      <w:r>
        <w:rPr>
          <w:lang w:val="en-GB"/>
        </w:rPr>
        <w:t>1&gt;</w:t>
      </w:r>
      <w:r>
        <w:rPr>
          <w:lang w:val="en-GB"/>
        </w:rPr>
        <w:tab/>
        <w:t xml:space="preserve">store the </w:t>
      </w:r>
      <w:proofErr w:type="spellStart"/>
      <w:r>
        <w:rPr>
          <w:i/>
          <w:iCs/>
          <w:lang w:val="en-GB"/>
        </w:rPr>
        <w:t>nextHopChainingCount</w:t>
      </w:r>
      <w:proofErr w:type="spellEnd"/>
      <w:r>
        <w:rPr>
          <w:lang w:val="en-GB"/>
        </w:rPr>
        <w:t xml:space="preserve"> value indicated in the </w:t>
      </w:r>
      <w:proofErr w:type="spellStart"/>
      <w:r>
        <w:rPr>
          <w:i/>
          <w:lang w:val="en-GB"/>
        </w:rPr>
        <w:t>RRCReestablishment</w:t>
      </w:r>
      <w:proofErr w:type="spellEnd"/>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 xml:space="preserve">update the </w:t>
      </w:r>
      <w:proofErr w:type="spellStart"/>
      <w:r>
        <w:rPr>
          <w:lang w:val="en-GB"/>
        </w:rPr>
        <w:t>K</w:t>
      </w:r>
      <w:r>
        <w:rPr>
          <w:vertAlign w:val="subscript"/>
          <w:lang w:val="en-GB"/>
        </w:rPr>
        <w:t>gNB</w:t>
      </w:r>
      <w:proofErr w:type="spellEnd"/>
      <w:r>
        <w:rPr>
          <w:lang w:val="en-GB"/>
        </w:rPr>
        <w:t xml:space="preserve"> key based on the current </w:t>
      </w:r>
      <w:proofErr w:type="spellStart"/>
      <w:r>
        <w:rPr>
          <w:lang w:val="en-GB"/>
        </w:rPr>
        <w:t>K</w:t>
      </w:r>
      <w:r>
        <w:rPr>
          <w:vertAlign w:val="subscript"/>
          <w:lang w:val="en-GB"/>
        </w:rPr>
        <w:t>gNB</w:t>
      </w:r>
      <w:proofErr w:type="spellEnd"/>
      <w:r>
        <w:rPr>
          <w:lang w:val="en-GB"/>
        </w:rPr>
        <w:t xml:space="preserve"> key or the NH</w:t>
      </w:r>
      <w:r>
        <w:rPr>
          <w:i/>
          <w:lang w:val="en-GB"/>
        </w:rPr>
        <w:t>,</w:t>
      </w:r>
      <w:r>
        <w:rPr>
          <w:lang w:val="en-GB"/>
        </w:rPr>
        <w:t xml:space="preserve"> using the stored </w:t>
      </w:r>
      <w:proofErr w:type="spellStart"/>
      <w:r>
        <w:rPr>
          <w:i/>
          <w:lang w:val="en-GB"/>
        </w:rPr>
        <w:t>nextHopChainingCount</w:t>
      </w:r>
      <w:proofErr w:type="spellEnd"/>
      <w:r>
        <w:rPr>
          <w:lang w:val="en-GB"/>
        </w:rPr>
        <w:t xml:space="preserve"> value, as specified in TS 33.501 [11];</w:t>
      </w:r>
    </w:p>
    <w:p w14:paraId="4EBA683E" w14:textId="77777777" w:rsidR="007A18AB" w:rsidRDefault="00840174">
      <w:pPr>
        <w:pStyle w:val="B1"/>
        <w:rPr>
          <w:lang w:val="en-GB"/>
        </w:rPr>
      </w:pPr>
      <w:r>
        <w:rPr>
          <w:lang w:val="en-GB"/>
        </w:rPr>
        <w:lastRenderedPageBreak/>
        <w:t>1&gt;</w:t>
      </w:r>
      <w:r>
        <w:rPr>
          <w:lang w:val="en-GB"/>
        </w:rPr>
        <w:tab/>
        <w:t xml:space="preserve">derive the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UPenc</w:t>
      </w:r>
      <w:proofErr w:type="spellEnd"/>
      <w:r>
        <w:rPr>
          <w:lang w:val="en-GB"/>
        </w:rPr>
        <w:t xml:space="preserve"> keys associated with the previously configured </w:t>
      </w:r>
      <w:proofErr w:type="spellStart"/>
      <w:r>
        <w:rPr>
          <w:i/>
          <w:lang w:val="en-GB"/>
        </w:rPr>
        <w:t>cipheringAlgorithm</w:t>
      </w:r>
      <w:proofErr w:type="spellEnd"/>
      <w:r>
        <w:rPr>
          <w:i/>
          <w:lang w:val="en-GB"/>
        </w:rPr>
        <w:t>,</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RRCint</w:t>
      </w:r>
      <w:proofErr w:type="spellEnd"/>
      <w:r>
        <w:rPr>
          <w:lang w:val="en-GB"/>
        </w:rPr>
        <w:t xml:space="preserve"> and </w:t>
      </w:r>
      <w:proofErr w:type="spellStart"/>
      <w:r>
        <w:rPr>
          <w:lang w:val="en-GB"/>
        </w:rPr>
        <w:t>K</w:t>
      </w:r>
      <w:r>
        <w:rPr>
          <w:vertAlign w:val="subscript"/>
          <w:lang w:val="en-GB"/>
        </w:rPr>
        <w:t>UPint</w:t>
      </w:r>
      <w:proofErr w:type="spellEnd"/>
      <w:r>
        <w:rPr>
          <w:lang w:val="en-GB"/>
        </w:rPr>
        <w:t xml:space="preserve"> keys associated with the previously configured </w:t>
      </w:r>
      <w:proofErr w:type="spellStart"/>
      <w:r>
        <w:rPr>
          <w:i/>
          <w:lang w:val="en-GB"/>
        </w:rPr>
        <w:t>integrityProtAlgorithm</w:t>
      </w:r>
      <w:proofErr w:type="spellEnd"/>
      <w:r>
        <w:rPr>
          <w:i/>
          <w:lang w:val="en-GB"/>
        </w:rPr>
        <w:t>,</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proofErr w:type="spellStart"/>
      <w:r>
        <w:rPr>
          <w:i/>
          <w:iCs/>
          <w:lang w:val="en-GB"/>
        </w:rPr>
        <w:t>RRCReestablishment</w:t>
      </w:r>
      <w:proofErr w:type="spellEnd"/>
      <w:r>
        <w:rPr>
          <w:lang w:val="en-GB"/>
        </w:rPr>
        <w:t xml:space="preserve"> message, using the previously configured algorithm and the </w:t>
      </w:r>
      <w:proofErr w:type="spellStart"/>
      <w:r>
        <w:rPr>
          <w:lang w:val="en-GB"/>
        </w:rPr>
        <w:t>K</w:t>
      </w:r>
      <w:r>
        <w:rPr>
          <w:vertAlign w:val="subscript"/>
          <w:lang w:val="en-GB"/>
        </w:rPr>
        <w:t>RRCint</w:t>
      </w:r>
      <w:proofErr w:type="spellEnd"/>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proofErr w:type="spellStart"/>
      <w:r>
        <w:rPr>
          <w:i/>
          <w:iCs/>
          <w:lang w:val="en-GB"/>
        </w:rPr>
        <w:t>RRCReestablishment</w:t>
      </w:r>
      <w:proofErr w:type="spellEnd"/>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 xml:space="preserve">configure lower layers to resume integrity protection for SRB1 using the previously configured algorithm and the </w:t>
      </w:r>
      <w:proofErr w:type="spellStart"/>
      <w:r>
        <w:rPr>
          <w:lang w:val="en-GB"/>
        </w:rPr>
        <w:t>K</w:t>
      </w:r>
      <w:r>
        <w:rPr>
          <w:vertAlign w:val="subscript"/>
          <w:lang w:val="en-GB"/>
        </w:rPr>
        <w:t>RRCint</w:t>
      </w:r>
      <w:proofErr w:type="spellEnd"/>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 xml:space="preserve">configure lower layers to resume ciphering for SRB1 using the previously configured algorithm and, the </w:t>
      </w:r>
      <w:proofErr w:type="spellStart"/>
      <w:r>
        <w:rPr>
          <w:lang w:val="en-GB"/>
        </w:rPr>
        <w:t>K</w:t>
      </w:r>
      <w:r>
        <w:rPr>
          <w:vertAlign w:val="subscript"/>
          <w:lang w:val="en-GB"/>
        </w:rPr>
        <w:t>RRCenc</w:t>
      </w:r>
      <w:proofErr w:type="spellEnd"/>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90" w:author="Huawei_RAN2-109-e_1" w:date="2020-02-27T00:23:00Z"/>
          <w:lang w:val="en-GB"/>
        </w:rPr>
      </w:pPr>
      <w:r>
        <w:rPr>
          <w:lang w:val="en-GB"/>
        </w:rPr>
        <w:t>1&gt;</w:t>
      </w:r>
      <w:r>
        <w:rPr>
          <w:lang w:val="en-GB"/>
        </w:rPr>
        <w:tab/>
        <w:t xml:space="preserve">release the measurement gap configuration indicated by the </w:t>
      </w:r>
      <w:proofErr w:type="spellStart"/>
      <w:r>
        <w:rPr>
          <w:i/>
          <w:lang w:val="en-GB"/>
        </w:rPr>
        <w:t>measGapConfig</w:t>
      </w:r>
      <w:proofErr w:type="spellEnd"/>
      <w:r>
        <w:rPr>
          <w:lang w:val="en-GB"/>
        </w:rPr>
        <w:t>, if configured;</w:t>
      </w:r>
    </w:p>
    <w:p w14:paraId="26AC00C4" w14:textId="77777777" w:rsidR="007A18AB" w:rsidRDefault="00840174">
      <w:pPr>
        <w:pStyle w:val="B1"/>
        <w:rPr>
          <w:ins w:id="491" w:author="Huawei_RAN2-109-e_1" w:date="2020-02-27T00:23:00Z"/>
          <w:lang w:val="en-US"/>
        </w:rPr>
      </w:pPr>
      <w:ins w:id="492" w:author="Huawei_RAN2-109-e_1" w:date="2020-02-27T00:23:00Z">
        <w:r>
          <w:rPr>
            <w:lang w:val="en-US"/>
          </w:rPr>
          <w:t>1&gt;</w:t>
        </w:r>
        <w:r>
          <w:rPr>
            <w:lang w:val="en-US"/>
          </w:rPr>
          <w:tab/>
          <w:t xml:space="preserve">set the content of </w:t>
        </w:r>
        <w:proofErr w:type="spellStart"/>
        <w:r>
          <w:rPr>
            <w:i/>
            <w:lang w:val="en-US"/>
          </w:rPr>
          <w:t>RRCReestablishmentComplete</w:t>
        </w:r>
        <w:proofErr w:type="spellEnd"/>
        <w:r>
          <w:rPr>
            <w:lang w:val="en-US"/>
          </w:rPr>
          <w:t xml:space="preserve"> message as follows:</w:t>
        </w:r>
      </w:ins>
    </w:p>
    <w:p w14:paraId="2FA61BAC" w14:textId="77777777" w:rsidR="007A18AB" w:rsidRDefault="00840174">
      <w:pPr>
        <w:pStyle w:val="B2"/>
        <w:rPr>
          <w:ins w:id="493" w:author="Huawei_RAN2-109-e_1" w:date="2020-02-27T00:23:00Z"/>
          <w:lang w:val="en-US"/>
        </w:rPr>
      </w:pPr>
      <w:ins w:id="494" w:author="Huawei_RAN2-109-e_1" w:date="2020-02-27T00:23:00Z">
        <w:r>
          <w:rPr>
            <w:lang w:val="en-US"/>
          </w:rPr>
          <w:t>2&gt;</w:t>
        </w:r>
        <w:r>
          <w:rPr>
            <w:lang w:val="en-US"/>
          </w:rPr>
          <w:tab/>
          <w:t>if the UE has logged measurements available for NR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12805F5E" w14:textId="77777777" w:rsidR="007A18AB" w:rsidRDefault="00840174">
      <w:pPr>
        <w:pStyle w:val="B3"/>
        <w:rPr>
          <w:ins w:id="495" w:author="Huawei_RAN2-109-e_1" w:date="2020-02-27T00:23:00Z"/>
          <w:lang w:val="en-US"/>
        </w:rPr>
      </w:pPr>
      <w:ins w:id="496" w:author="Huawei_RAN2-109-e_1" w:date="2020-02-27T00:23:00Z">
        <w:r>
          <w:rPr>
            <w:lang w:val="en-US"/>
          </w:rPr>
          <w:t>3&gt;</w:t>
        </w:r>
        <w:r>
          <w:rPr>
            <w:lang w:val="en-US"/>
          </w:rPr>
          <w:tab/>
          <w:t xml:space="preserve">include the </w:t>
        </w:r>
        <w:proofErr w:type="spellStart"/>
        <w:r>
          <w:rPr>
            <w:i/>
            <w:iCs/>
            <w:lang w:val="en-US"/>
          </w:rPr>
          <w:t>logMeas</w:t>
        </w:r>
        <w:r>
          <w:rPr>
            <w:rFonts w:eastAsia="SimSun"/>
            <w:i/>
            <w:lang w:val="en-US"/>
          </w:rPr>
          <w:t>Available</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61D7505E" w14:textId="77777777" w:rsidR="007A18AB" w:rsidRDefault="00840174">
      <w:pPr>
        <w:pStyle w:val="B2"/>
        <w:rPr>
          <w:ins w:id="497" w:author="Huawei_RAN2-109-e_1" w:date="2020-02-27T00:23:00Z"/>
          <w:lang w:val="en-US"/>
        </w:rPr>
      </w:pPr>
      <w:ins w:id="498" w:author="Huawei_RAN2-109-e_1" w:date="2020-02-27T00:23:00Z">
        <w:r>
          <w:rPr>
            <w:lang w:val="en-US"/>
          </w:rPr>
          <w:t>2&gt;</w:t>
        </w:r>
        <w:r>
          <w:rPr>
            <w:lang w:val="en-US"/>
          </w:rPr>
          <w:tab/>
          <w:t>if the UE has Bluetooth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1C332155" w14:textId="77777777" w:rsidR="007A18AB" w:rsidRDefault="00840174">
      <w:pPr>
        <w:pStyle w:val="B3"/>
        <w:rPr>
          <w:ins w:id="499" w:author="Huawei_RAN2-109-e_1" w:date="2020-02-27T00:23:00Z"/>
          <w:lang w:val="en-US"/>
        </w:rPr>
      </w:pPr>
      <w:ins w:id="500" w:author="Huawei_RAN2-109-e_1" w:date="2020-02-27T00:23:00Z">
        <w:r>
          <w:rPr>
            <w:lang w:val="en-US"/>
          </w:rPr>
          <w:t>3&gt;</w:t>
        </w:r>
        <w:r>
          <w:rPr>
            <w:lang w:val="en-US"/>
          </w:rPr>
          <w:tab/>
          <w:t xml:space="preserve">include the </w:t>
        </w:r>
        <w:proofErr w:type="spellStart"/>
        <w:r>
          <w:rPr>
            <w:i/>
            <w:iCs/>
            <w:lang w:val="en-US"/>
          </w:rPr>
          <w:t>logMeas</w:t>
        </w:r>
        <w:r>
          <w:rPr>
            <w:i/>
            <w:lang w:val="en-US"/>
          </w:rPr>
          <w:t>AvailableBT</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70928508" w14:textId="77777777" w:rsidR="007A18AB" w:rsidRDefault="00840174">
      <w:pPr>
        <w:pStyle w:val="B2"/>
        <w:rPr>
          <w:ins w:id="501" w:author="Huawei_RAN2-109-e_1" w:date="2020-02-27T00:23:00Z"/>
          <w:lang w:val="en-US"/>
        </w:rPr>
      </w:pPr>
      <w:ins w:id="502" w:author="Huawei_RAN2-109-e_1" w:date="2020-02-27T00:23:00Z">
        <w:r>
          <w:rPr>
            <w:lang w:val="en-US"/>
          </w:rPr>
          <w:t>2&gt;</w:t>
        </w:r>
        <w:r>
          <w:rPr>
            <w:lang w:val="en-US"/>
          </w:rPr>
          <w:tab/>
          <w:t>if the UE has WLAN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400664DD" w14:textId="77777777" w:rsidR="007A18AB" w:rsidRDefault="00840174">
      <w:pPr>
        <w:pStyle w:val="B3"/>
        <w:rPr>
          <w:ins w:id="503" w:author="Huawei_RAN2-109-e_1" w:date="2020-02-27T00:23:00Z"/>
          <w:lang w:val="en-US"/>
        </w:rPr>
      </w:pPr>
      <w:ins w:id="504" w:author="Huawei_RAN2-109-e_1" w:date="2020-02-27T00:23:00Z">
        <w:r>
          <w:rPr>
            <w:lang w:val="en-US"/>
          </w:rPr>
          <w:t>3&gt;</w:t>
        </w:r>
        <w:r>
          <w:rPr>
            <w:lang w:val="en-US"/>
          </w:rPr>
          <w:tab/>
          <w:t xml:space="preserve">include the </w:t>
        </w:r>
        <w:proofErr w:type="spellStart"/>
        <w:r>
          <w:rPr>
            <w:i/>
            <w:iCs/>
            <w:lang w:val="en-US"/>
          </w:rPr>
          <w:t>logMeas</w:t>
        </w:r>
        <w:r>
          <w:rPr>
            <w:i/>
            <w:lang w:val="en-US"/>
          </w:rPr>
          <w:t>AvailableWLAN</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50584DEC" w14:textId="77777777" w:rsidR="007A18AB" w:rsidRDefault="00840174">
      <w:pPr>
        <w:pStyle w:val="B2"/>
        <w:rPr>
          <w:ins w:id="505" w:author="Huawei_RAN2-109-e_1" w:date="2020-02-27T00:23:00Z"/>
          <w:lang w:val="en-US"/>
        </w:rPr>
      </w:pPr>
      <w:ins w:id="506" w:author="Huawei_RAN2-109-e_1" w:date="2020-02-27T00:23:00Z">
        <w:r>
          <w:rPr>
            <w:lang w:val="en-US"/>
          </w:rPr>
          <w:t>2&gt;</w:t>
        </w:r>
        <w:r>
          <w:rPr>
            <w:lang w:val="en-US"/>
          </w:rPr>
          <w:tab/>
        </w:r>
        <w:r>
          <w:rPr>
            <w:lang w:val="en-GB"/>
          </w:rPr>
          <w:t xml:space="preserve">if the UE has connection establishment failure information available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US"/>
          </w:rPr>
          <w:t>:</w:t>
        </w:r>
      </w:ins>
    </w:p>
    <w:p w14:paraId="66B23631" w14:textId="77777777" w:rsidR="007A18AB" w:rsidRDefault="00840174">
      <w:pPr>
        <w:pStyle w:val="B3"/>
        <w:rPr>
          <w:ins w:id="507" w:author="Huawei_RAN2-109-e_1" w:date="2020-02-27T00:23:00Z"/>
          <w:lang w:val="en-US"/>
        </w:rPr>
      </w:pPr>
      <w:ins w:id="508" w:author="Huawei_RAN2-109-e_1" w:date="2020-02-27T00:23:00Z">
        <w:r>
          <w:rPr>
            <w:lang w:val="en-US"/>
          </w:rPr>
          <w:t>3&gt;</w:t>
        </w:r>
        <w:r>
          <w:rPr>
            <w:lang w:val="en-US"/>
          </w:rPr>
          <w:tab/>
        </w:r>
        <w:r>
          <w:rPr>
            <w:lang w:val="en-GB"/>
          </w:rPr>
          <w:t xml:space="preserve">include </w:t>
        </w:r>
        <w:proofErr w:type="spellStart"/>
        <w:r>
          <w:rPr>
            <w:i/>
            <w:lang w:val="en-GB"/>
          </w:rPr>
          <w:t>connEstFailInfoAvailable</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5DD5DF60" w14:textId="77777777" w:rsidR="007A18AB" w:rsidRDefault="00840174">
      <w:pPr>
        <w:pStyle w:val="B2"/>
        <w:rPr>
          <w:ins w:id="509" w:author="Huawei_RAN2-109-e_1" w:date="2020-02-27T00:23:00Z"/>
          <w:del w:id="510" w:author="Ericsson" w:date="2019-10-17T11:41:00Z"/>
          <w:lang w:val="en-US"/>
        </w:rPr>
      </w:pPr>
      <w:ins w:id="511" w:author="Huawei_RAN2-109-e_1" w:date="2020-02-27T00:23: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and if the RPLMN is included in</w:t>
        </w:r>
        <w:r>
          <w:rPr>
            <w:i/>
            <w:lang w:val="en-US"/>
          </w:rPr>
          <w:t xml:space="preserve"> </w:t>
        </w:r>
        <w:proofErr w:type="spellStart"/>
        <w:r>
          <w:rPr>
            <w:i/>
            <w:lang w:val="en-US"/>
          </w:rPr>
          <w:t>plmn-IdentityList</w:t>
        </w:r>
        <w:proofErr w:type="spellEnd"/>
        <w:r>
          <w:rPr>
            <w:lang w:val="en-US"/>
          </w:rPr>
          <w:t xml:space="preserve"> stored in </w:t>
        </w:r>
        <w:r>
          <w:rPr>
            <w:i/>
            <w:lang w:val="en-US"/>
          </w:rPr>
          <w:t>VarRLF-Report</w:t>
        </w:r>
        <w:r>
          <w:rPr>
            <w:lang w:val="en-US"/>
          </w:rPr>
          <w:t>:</w:t>
        </w:r>
      </w:ins>
    </w:p>
    <w:p w14:paraId="70E73D17" w14:textId="77777777" w:rsidR="007A18AB" w:rsidRDefault="00840174">
      <w:pPr>
        <w:pStyle w:val="B3"/>
        <w:rPr>
          <w:ins w:id="512" w:author="Huawei_RAN2-109-e_1" w:date="2020-02-27T00:23:00Z"/>
          <w:lang w:val="en-US"/>
        </w:rPr>
      </w:pPr>
      <w:ins w:id="513" w:author="Huawei_RAN2-109-e_1" w:date="2020-02-27T00:23:00Z">
        <w:r>
          <w:rPr>
            <w:lang w:val="en-US"/>
          </w:rPr>
          <w:t>3&gt;</w:t>
        </w:r>
        <w:r>
          <w:rPr>
            <w:lang w:val="en-US"/>
          </w:rPr>
          <w:tab/>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6D26E5ED" w14:textId="77777777" w:rsidR="005960CD" w:rsidRDefault="005960CD" w:rsidP="005960CD">
      <w:pPr>
        <w:pStyle w:val="B2"/>
        <w:rPr>
          <w:ins w:id="514" w:author="Ericsson_109e_2" w:date="2020-03-05T08:24:00Z"/>
          <w:lang w:val="en-US"/>
        </w:rPr>
      </w:pPr>
      <w:ins w:id="515" w:author="Ericsson_109e_2" w:date="2020-03-05T08:24: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of TS 36.331 [10] and if the UE is capable of cross-RAT RLF reporting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ins>
    </w:p>
    <w:p w14:paraId="084FA438" w14:textId="3616D8FA" w:rsidR="005960CD" w:rsidRDefault="005960CD" w:rsidP="005960CD">
      <w:pPr>
        <w:pStyle w:val="B3"/>
        <w:rPr>
          <w:ins w:id="516" w:author="Ericsson_109e_2" w:date="2020-03-05T08:24:00Z"/>
          <w:lang w:val="en-US"/>
        </w:rPr>
      </w:pPr>
      <w:ins w:id="517" w:author="Ericsson_109e_2" w:date="2020-03-05T08:24: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GB"/>
          </w:rPr>
          <w:t>RRCReestablishmentComplete</w:t>
        </w:r>
        <w:proofErr w:type="spellEnd"/>
        <w:r>
          <w:rPr>
            <w:i/>
            <w:lang w:val="en-GB"/>
          </w:rPr>
          <w:t xml:space="preserve"> </w:t>
        </w:r>
        <w:r>
          <w:rPr>
            <w:lang w:val="en-US"/>
          </w:rPr>
          <w:t>message;</w:t>
        </w:r>
      </w:ins>
    </w:p>
    <w:p w14:paraId="721F85AD" w14:textId="77777777" w:rsidR="007A18AB" w:rsidRDefault="00840174">
      <w:pPr>
        <w:pStyle w:val="B1"/>
        <w:rPr>
          <w:lang w:val="en-GB"/>
        </w:rPr>
      </w:pPr>
      <w:r>
        <w:rPr>
          <w:lang w:val="en-GB"/>
        </w:rPr>
        <w:t>1&gt;</w:t>
      </w:r>
      <w:r>
        <w:rPr>
          <w:lang w:val="en-GB"/>
        </w:rPr>
        <w:tab/>
        <w:t xml:space="preserve">submit the </w:t>
      </w:r>
      <w:proofErr w:type="spellStart"/>
      <w:r>
        <w:rPr>
          <w:i/>
          <w:lang w:val="en-GB"/>
        </w:rPr>
        <w:t>RRCReestablishmentComplete</w:t>
      </w:r>
      <w:proofErr w:type="spellEnd"/>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Heading4"/>
        <w:rPr>
          <w:lang w:val="en-GB"/>
        </w:rPr>
      </w:pPr>
      <w:bookmarkStart w:id="518" w:name="_Toc29321132"/>
      <w:bookmarkStart w:id="519" w:name="_Toc20425736"/>
      <w:r>
        <w:rPr>
          <w:lang w:val="en-GB"/>
        </w:rPr>
        <w:t>5.3.7.6</w:t>
      </w:r>
      <w:r>
        <w:rPr>
          <w:lang w:val="en-GB"/>
        </w:rPr>
        <w:tab/>
        <w:t>T311 expiry</w:t>
      </w:r>
      <w:bookmarkEnd w:id="518"/>
      <w:bookmarkEnd w:id="519"/>
    </w:p>
    <w:p w14:paraId="586DCBF2" w14:textId="77777777" w:rsidR="007A18AB" w:rsidRDefault="00840174">
      <w:r>
        <w:t>Upon T311 expiry, the UE shall:</w:t>
      </w:r>
    </w:p>
    <w:p w14:paraId="0735E9CB" w14:textId="77777777" w:rsidR="007A18AB" w:rsidRDefault="00840174">
      <w:pPr>
        <w:pStyle w:val="B1"/>
        <w:rPr>
          <w:ins w:id="520" w:author="Ericsson" w:date="2020-02-27T10:28:00Z"/>
          <w:lang w:val="en-GB"/>
        </w:rPr>
      </w:pPr>
      <w:ins w:id="521"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522" w:author="Ericsson" w:date="2020-02-27T10:28:00Z"/>
          <w:lang w:val="en-US"/>
          <w:rPrChange w:id="523" w:author="Huawei_RAN2-109-e_4" w:date="2020-03-03T22:38:00Z">
            <w:rPr>
              <w:ins w:id="524" w:author="Ericsson" w:date="2020-02-27T10:28:00Z"/>
            </w:rPr>
          </w:rPrChange>
        </w:rPr>
      </w:pPr>
      <w:ins w:id="525" w:author="Ericsson" w:date="2020-02-27T10:28:00Z">
        <w:r w:rsidRPr="003E33ED">
          <w:rPr>
            <w:lang w:val="en-US"/>
            <w:rPrChange w:id="526" w:author="Huawei_RAN2-109-e_4" w:date="2020-03-03T22:38:00Z">
              <w:rPr>
                <w:lang w:val="en-GB" w:eastAsia="ja-JP"/>
              </w:rPr>
            </w:rPrChange>
          </w:rPr>
          <w:lastRenderedPageBreak/>
          <w:t>2&gt;</w:t>
        </w:r>
        <w:r w:rsidRPr="003E33ED">
          <w:rPr>
            <w:lang w:val="en-US"/>
            <w:rPrChange w:id="527" w:author="Huawei_RAN2-109-e_4" w:date="2020-03-03T22:38:00Z">
              <w:rPr>
                <w:lang w:val="en-GB" w:eastAsia="ja-JP"/>
              </w:rPr>
            </w:rPrChange>
          </w:rPr>
          <w:tab/>
          <w:t xml:space="preserve">set the </w:t>
        </w:r>
        <w:proofErr w:type="spellStart"/>
        <w:r w:rsidRPr="003E33ED">
          <w:rPr>
            <w:i/>
            <w:lang w:val="en-US"/>
            <w:rPrChange w:id="528" w:author="Huawei_RAN2-109-e_4" w:date="2020-03-03T22:38:00Z">
              <w:rPr>
                <w:i/>
                <w:lang w:val="en-GB" w:eastAsia="ja-JP"/>
              </w:rPr>
            </w:rPrChange>
          </w:rPr>
          <w:t>noSuitableCellFound</w:t>
        </w:r>
        <w:proofErr w:type="spellEnd"/>
        <w:r w:rsidRPr="003E33ED">
          <w:rPr>
            <w:lang w:val="en-US"/>
            <w:rPrChange w:id="529" w:author="Huawei_RAN2-109-e_4" w:date="2020-03-03T22:38:00Z">
              <w:rPr>
                <w:lang w:val="en-GB" w:eastAsia="ja-JP"/>
              </w:rPr>
            </w:rPrChange>
          </w:rPr>
          <w:t xml:space="preserve"> in the </w:t>
        </w:r>
        <w:proofErr w:type="spellStart"/>
        <w:r w:rsidRPr="003E33ED">
          <w:rPr>
            <w:i/>
            <w:lang w:val="en-US"/>
            <w:rPrChange w:id="530" w:author="Huawei_RAN2-109-e_4" w:date="2020-03-03T22:38:00Z">
              <w:rPr>
                <w:i/>
                <w:lang w:val="en-GB" w:eastAsia="ja-JP"/>
              </w:rPr>
            </w:rPrChange>
          </w:rPr>
          <w:t>VarRLF</w:t>
        </w:r>
        <w:proofErr w:type="spellEnd"/>
        <w:r w:rsidRPr="003E33ED">
          <w:rPr>
            <w:i/>
            <w:lang w:val="en-US"/>
            <w:rPrChange w:id="531" w:author="Huawei_RAN2-109-e_4" w:date="2020-03-03T22:38:00Z">
              <w:rPr>
                <w:i/>
                <w:lang w:val="en-GB" w:eastAsia="ja-JP"/>
              </w:rPr>
            </w:rPrChange>
          </w:rPr>
          <w:t>-Report</w:t>
        </w:r>
        <w:r w:rsidRPr="003E33ED">
          <w:rPr>
            <w:lang w:val="en-US"/>
            <w:rPrChange w:id="532" w:author="Huawei_RAN2-109-e_4" w:date="2020-03-03T22:38:00Z">
              <w:rPr>
                <w:lang w:val="en-GB" w:eastAsia="ja-JP"/>
              </w:rPr>
            </w:rPrChange>
          </w:rPr>
          <w:t xml:space="preserve"> to </w:t>
        </w:r>
        <w:r>
          <w:rPr>
            <w:i/>
            <w:iCs/>
            <w:lang w:val="en-US"/>
          </w:rPr>
          <w:t>true</w:t>
        </w:r>
        <w:r w:rsidRPr="003E33ED">
          <w:rPr>
            <w:lang w:val="en-US"/>
            <w:rPrChange w:id="533" w:author="Huawei_RAN2-109-e_4" w:date="2020-03-03T22:38:00Z">
              <w:rPr>
                <w:lang w:val="en-GB" w:eastAsia="ja-JP"/>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Heading4"/>
        <w:rPr>
          <w:lang w:val="en-GB"/>
        </w:rPr>
      </w:pPr>
      <w:bookmarkStart w:id="534" w:name="_Toc20425737"/>
      <w:bookmarkStart w:id="535" w:name="_Toc29321133"/>
      <w:r>
        <w:rPr>
          <w:lang w:val="en-GB"/>
        </w:rPr>
        <w:t>5.3.7.7</w:t>
      </w:r>
      <w:r>
        <w:rPr>
          <w:lang w:val="en-GB"/>
        </w:rPr>
        <w:tab/>
        <w:t>T301 expiry or selected cell no longer suitable</w:t>
      </w:r>
      <w:bookmarkEnd w:id="534"/>
      <w:bookmarkEnd w:id="535"/>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Heading4"/>
        <w:rPr>
          <w:lang w:val="en-GB"/>
        </w:rPr>
      </w:pPr>
      <w:bookmarkStart w:id="536" w:name="_Toc20425738"/>
      <w:bookmarkStart w:id="537" w:name="_Toc29321134"/>
      <w:r>
        <w:rPr>
          <w:lang w:val="en-GB"/>
        </w:rPr>
        <w:t>5.3.7.8</w:t>
      </w:r>
      <w:r>
        <w:rPr>
          <w:lang w:val="en-GB"/>
        </w:rPr>
        <w:tab/>
        <w:t xml:space="preserve">Reception of the </w:t>
      </w:r>
      <w:proofErr w:type="spellStart"/>
      <w:r>
        <w:rPr>
          <w:i/>
          <w:lang w:val="en-GB"/>
        </w:rPr>
        <w:t>RRCSetup</w:t>
      </w:r>
      <w:proofErr w:type="spellEnd"/>
      <w:r>
        <w:rPr>
          <w:i/>
          <w:lang w:val="en-GB"/>
        </w:rPr>
        <w:t xml:space="preserve"> </w:t>
      </w:r>
      <w:r>
        <w:rPr>
          <w:lang w:val="en-GB"/>
        </w:rPr>
        <w:t>by the UE</w:t>
      </w:r>
      <w:bookmarkEnd w:id="536"/>
      <w:bookmarkEnd w:id="537"/>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Heading3"/>
        <w:rPr>
          <w:rFonts w:eastAsia="MS Mincho"/>
          <w:lang w:val="en-GB"/>
        </w:rPr>
      </w:pPr>
      <w:bookmarkStart w:id="538" w:name="_Toc20425739"/>
      <w:bookmarkStart w:id="539" w:name="_Toc29321135"/>
      <w:r>
        <w:rPr>
          <w:rFonts w:eastAsia="MS Mincho"/>
          <w:lang w:val="en-GB"/>
        </w:rPr>
        <w:t>5.3.8</w:t>
      </w:r>
      <w:r>
        <w:rPr>
          <w:rFonts w:eastAsia="MS Mincho"/>
          <w:lang w:val="en-GB"/>
        </w:rPr>
        <w:tab/>
        <w:t>RRC connection release</w:t>
      </w:r>
      <w:bookmarkEnd w:id="538"/>
      <w:bookmarkEnd w:id="539"/>
    </w:p>
    <w:p w14:paraId="01EAF35D" w14:textId="77777777" w:rsidR="007A18AB" w:rsidRDefault="00840174">
      <w:pPr>
        <w:pStyle w:val="Heading4"/>
        <w:rPr>
          <w:lang w:val="en-GB"/>
        </w:rPr>
      </w:pPr>
      <w:bookmarkStart w:id="540" w:name="_Toc20425740"/>
      <w:bookmarkStart w:id="541" w:name="_Toc29321136"/>
      <w:r>
        <w:rPr>
          <w:lang w:val="en-GB"/>
        </w:rPr>
        <w:t>5.3.8.1</w:t>
      </w:r>
      <w:r>
        <w:rPr>
          <w:lang w:val="en-GB"/>
        </w:rPr>
        <w:tab/>
        <w:t>General</w:t>
      </w:r>
      <w:bookmarkEnd w:id="540"/>
      <w:bookmarkEnd w:id="541"/>
    </w:p>
    <w:p w14:paraId="2D86EF6F" w14:textId="77777777" w:rsidR="007A18AB" w:rsidRDefault="00840174">
      <w:pPr>
        <w:pStyle w:val="TH"/>
        <w:rPr>
          <w:lang w:val="en-GB"/>
        </w:rPr>
      </w:pPr>
      <w:r>
        <w:rPr>
          <w:lang w:val="en-GB"/>
        </w:rPr>
        <w:object w:dxaOrig="2880" w:dyaOrig="1590" w14:anchorId="4BEA3FD3">
          <v:shape id="_x0000_i1038" type="#_x0000_t75" style="width:2in;height:79.8pt" o:ole="">
            <v:imagedata r:id="rId41" o:title=""/>
          </v:shape>
          <o:OLEObject Type="Embed" ProgID="Mscgen.Chart" ShapeID="_x0000_i1038" DrawAspect="Content" ObjectID="_1644998380" r:id="rId42"/>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Heading4"/>
        <w:rPr>
          <w:lang w:val="en-GB"/>
        </w:rPr>
      </w:pPr>
      <w:bookmarkStart w:id="542" w:name="_1267948855"/>
      <w:bookmarkStart w:id="543" w:name="_1289914524"/>
      <w:bookmarkStart w:id="544" w:name="_1582530302"/>
      <w:bookmarkStart w:id="545" w:name="_1582606777"/>
      <w:bookmarkStart w:id="546" w:name="_Toc20425741"/>
      <w:bookmarkStart w:id="547" w:name="_Toc29321137"/>
      <w:bookmarkEnd w:id="542"/>
      <w:bookmarkEnd w:id="543"/>
      <w:bookmarkEnd w:id="544"/>
      <w:bookmarkEnd w:id="545"/>
      <w:r>
        <w:rPr>
          <w:lang w:val="en-GB"/>
        </w:rPr>
        <w:t>5.3.8.2</w:t>
      </w:r>
      <w:r>
        <w:rPr>
          <w:lang w:val="en-GB"/>
        </w:rPr>
        <w:tab/>
        <w:t>Initiation</w:t>
      </w:r>
      <w:bookmarkEnd w:id="546"/>
      <w:bookmarkEnd w:id="547"/>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Heading4"/>
        <w:rPr>
          <w:lang w:val="en-GB"/>
        </w:rPr>
      </w:pPr>
      <w:bookmarkStart w:id="548" w:name="_Toc20425742"/>
      <w:bookmarkStart w:id="549" w:name="_Toc29321138"/>
      <w:r>
        <w:rPr>
          <w:lang w:val="en-GB"/>
        </w:rPr>
        <w:t>5.3.8.3</w:t>
      </w:r>
      <w:r>
        <w:rPr>
          <w:lang w:val="en-GB"/>
        </w:rPr>
        <w:tab/>
        <w:t xml:space="preserve">Reception of the </w:t>
      </w:r>
      <w:proofErr w:type="spellStart"/>
      <w:r>
        <w:rPr>
          <w:i/>
          <w:lang w:val="en-GB"/>
        </w:rPr>
        <w:t>RRCRelease</w:t>
      </w:r>
      <w:proofErr w:type="spellEnd"/>
      <w:r>
        <w:rPr>
          <w:lang w:val="en-GB"/>
        </w:rPr>
        <w:t xml:space="preserve"> by the UE</w:t>
      </w:r>
      <w:bookmarkEnd w:id="548"/>
      <w:bookmarkEnd w:id="549"/>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w:t>
      </w:r>
      <w:proofErr w:type="spellStart"/>
      <w:r>
        <w:rPr>
          <w:lang w:val="en-GB"/>
        </w:rPr>
        <w:t>ms</w:t>
      </w:r>
      <w:proofErr w:type="spellEnd"/>
      <w:r>
        <w:rPr>
          <w:lang w:val="en-GB"/>
        </w:rPr>
        <w:t xml:space="preserve"> from the moment the </w:t>
      </w:r>
      <w:proofErr w:type="spellStart"/>
      <w:r>
        <w:rPr>
          <w:i/>
          <w:lang w:val="en-GB"/>
        </w:rPr>
        <w:t>RRCRelease</w:t>
      </w:r>
      <w:proofErr w:type="spellEnd"/>
      <w:r>
        <w:rPr>
          <w:lang w:val="en-GB"/>
        </w:rPr>
        <w:t xml:space="preserve"> message was received or optionally when lower layers indicate that the receipt of the </w:t>
      </w:r>
      <w:proofErr w:type="spellStart"/>
      <w:r>
        <w:rPr>
          <w:i/>
          <w:lang w:val="en-GB"/>
        </w:rPr>
        <w:t>RRCRelease</w:t>
      </w:r>
      <w:proofErr w:type="spellEnd"/>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lastRenderedPageBreak/>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proofErr w:type="spellStart"/>
      <w:r>
        <w:rPr>
          <w:i/>
          <w:lang w:val="en-GB"/>
        </w:rPr>
        <w:t>RRCRelease</w:t>
      </w:r>
      <w:proofErr w:type="spellEnd"/>
      <w:r>
        <w:rPr>
          <w:i/>
          <w:lang w:val="en-GB"/>
        </w:rPr>
        <w:t xml:space="preserve"> </w:t>
      </w:r>
      <w:r>
        <w:rPr>
          <w:lang w:val="en-GB"/>
        </w:rPr>
        <w:t xml:space="preserve">message except </w:t>
      </w:r>
      <w:proofErr w:type="spellStart"/>
      <w:r>
        <w:rPr>
          <w:i/>
          <w:lang w:val="en-GB"/>
        </w:rPr>
        <w:t>waitTime</w:t>
      </w:r>
      <w:proofErr w:type="spellEnd"/>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proofErr w:type="spellStart"/>
      <w:r>
        <w:rPr>
          <w:i/>
          <w:lang w:val="en-GB"/>
        </w:rPr>
        <w:t>RRCRelease</w:t>
      </w:r>
      <w:proofErr w:type="spellEnd"/>
      <w:r>
        <w:rPr>
          <w:lang w:val="en-GB"/>
        </w:rPr>
        <w:t xml:space="preserve"> message includes </w:t>
      </w:r>
      <w:proofErr w:type="spellStart"/>
      <w:r>
        <w:rPr>
          <w:i/>
          <w:lang w:val="en-GB"/>
        </w:rPr>
        <w:t>redirectedCarrierInfo</w:t>
      </w:r>
      <w:proofErr w:type="spellEnd"/>
      <w:r>
        <w:rPr>
          <w:lang w:val="en-GB"/>
        </w:rPr>
        <w:t xml:space="preserve"> indicating redirection to </w:t>
      </w:r>
      <w:proofErr w:type="spellStart"/>
      <w:r>
        <w:rPr>
          <w:i/>
          <w:lang w:val="en-GB"/>
        </w:rPr>
        <w:t>eutra</w:t>
      </w:r>
      <w:proofErr w:type="spellEnd"/>
      <w:r>
        <w:rPr>
          <w:lang w:val="en-GB"/>
        </w:rPr>
        <w:t>:</w:t>
      </w:r>
    </w:p>
    <w:p w14:paraId="09629EB7" w14:textId="77777777" w:rsidR="007A18AB" w:rsidRDefault="00840174">
      <w:pPr>
        <w:pStyle w:val="B2"/>
        <w:rPr>
          <w:lang w:val="en-GB"/>
        </w:rPr>
      </w:pPr>
      <w:r>
        <w:rPr>
          <w:lang w:val="en-GB"/>
        </w:rPr>
        <w:t>2&gt;</w:t>
      </w:r>
      <w:r>
        <w:rPr>
          <w:lang w:val="en-GB"/>
        </w:rPr>
        <w:tab/>
        <w:t xml:space="preserve">if </w:t>
      </w:r>
      <w:proofErr w:type="spellStart"/>
      <w:r>
        <w:rPr>
          <w:i/>
          <w:lang w:val="en-GB"/>
        </w:rPr>
        <w:t>cnType</w:t>
      </w:r>
      <w:proofErr w:type="spellEnd"/>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proofErr w:type="spellStart"/>
      <w:r>
        <w:rPr>
          <w:i/>
          <w:lang w:val="en-GB"/>
        </w:rPr>
        <w:t>cnType</w:t>
      </w:r>
      <w:proofErr w:type="spellEnd"/>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proofErr w:type="spellStart"/>
      <w:r>
        <w:rPr>
          <w:i/>
          <w:lang w:val="en-GB"/>
        </w:rPr>
        <w:t>cnType</w:t>
      </w:r>
      <w:proofErr w:type="spellEnd"/>
      <w:r>
        <w:rPr>
          <w:i/>
          <w:lang w:val="en-GB"/>
        </w:rPr>
        <w:t>,</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proofErr w:type="spellStart"/>
      <w:r>
        <w:rPr>
          <w:i/>
          <w:lang w:val="en-GB"/>
        </w:rPr>
        <w:t>RRCRelease</w:t>
      </w:r>
      <w:proofErr w:type="spellEnd"/>
      <w:r>
        <w:rPr>
          <w:lang w:val="en-GB"/>
        </w:rPr>
        <w:t xml:space="preserve"> message includes the </w:t>
      </w:r>
      <w:proofErr w:type="spellStart"/>
      <w:r>
        <w:rPr>
          <w:i/>
          <w:lang w:val="en-GB"/>
        </w:rPr>
        <w:t>cellReselectionPriorities</w:t>
      </w:r>
      <w:proofErr w:type="spellEnd"/>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proofErr w:type="spellStart"/>
      <w:r>
        <w:rPr>
          <w:i/>
          <w:lang w:val="en-GB"/>
        </w:rPr>
        <w:t>cellReselectionPriorities</w:t>
      </w:r>
      <w:proofErr w:type="spellEnd"/>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proofErr w:type="spellStart"/>
      <w:r>
        <w:rPr>
          <w:i/>
          <w:iCs/>
          <w:lang w:val="en-GB"/>
        </w:rPr>
        <w:t>deprioritisationReq</w:t>
      </w:r>
      <w:proofErr w:type="spellEnd"/>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proofErr w:type="spellStart"/>
      <w:r>
        <w:rPr>
          <w:i/>
          <w:iCs/>
          <w:lang w:val="en-GB"/>
        </w:rPr>
        <w:t>deprioritisationTimer</w:t>
      </w:r>
      <w:proofErr w:type="spellEnd"/>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w:t>
      </w:r>
      <w:proofErr w:type="spellStart"/>
      <w:r>
        <w:rPr>
          <w:i/>
          <w:iCs/>
          <w:lang w:val="en-GB"/>
        </w:rPr>
        <w:t>deprioritisationReq</w:t>
      </w:r>
      <w:proofErr w:type="spellEnd"/>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proofErr w:type="spellStart"/>
      <w:r>
        <w:rPr>
          <w:i/>
          <w:lang w:val="en-GB"/>
        </w:rPr>
        <w:t>RRCRelease</w:t>
      </w:r>
      <w:proofErr w:type="spellEnd"/>
      <w:r>
        <w:rPr>
          <w:lang w:val="en-GB"/>
        </w:rPr>
        <w:t xml:space="preserve"> includes </w:t>
      </w:r>
      <w:proofErr w:type="spellStart"/>
      <w:r>
        <w:rPr>
          <w:i/>
          <w:lang w:val="en-GB"/>
        </w:rPr>
        <w:t>suspendConfig</w:t>
      </w:r>
      <w:proofErr w:type="spellEnd"/>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proofErr w:type="spellStart"/>
      <w:r>
        <w:rPr>
          <w:i/>
          <w:lang w:val="en-GB"/>
        </w:rPr>
        <w:t>suspendConfig</w:t>
      </w:r>
      <w:proofErr w:type="spellEnd"/>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proofErr w:type="spellStart"/>
      <w:r>
        <w:rPr>
          <w:i/>
          <w:lang w:val="en-GB"/>
        </w:rPr>
        <w:t>RRCRelease</w:t>
      </w:r>
      <w:proofErr w:type="spellEnd"/>
      <w:r>
        <w:rPr>
          <w:lang w:val="en-GB"/>
        </w:rPr>
        <w:t xml:space="preserve"> message with </w:t>
      </w:r>
      <w:proofErr w:type="spellStart"/>
      <w:r>
        <w:rPr>
          <w:i/>
          <w:lang w:val="en-GB"/>
        </w:rPr>
        <w:t>suspendConfig</w:t>
      </w:r>
      <w:proofErr w:type="spellEnd"/>
      <w:r>
        <w:rPr>
          <w:lang w:val="en-GB"/>
        </w:rPr>
        <w:t xml:space="preserve"> was received in response to an </w:t>
      </w:r>
      <w:proofErr w:type="spellStart"/>
      <w:r>
        <w:rPr>
          <w:i/>
          <w:lang w:val="en-GB"/>
        </w:rPr>
        <w:t>RRCResumeRequest</w:t>
      </w:r>
      <w:proofErr w:type="spellEnd"/>
      <w:r>
        <w:rPr>
          <w:i/>
          <w:lang w:val="en-GB"/>
        </w:rPr>
        <w:t xml:space="preserve">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 xml:space="preserve">replace the </w:t>
      </w:r>
      <w:proofErr w:type="spellStart"/>
      <w:r>
        <w:rPr>
          <w:lang w:val="en-GB"/>
        </w:rPr>
        <w:t>K</w:t>
      </w:r>
      <w:r>
        <w:rPr>
          <w:vertAlign w:val="subscript"/>
          <w:lang w:val="en-GB"/>
        </w:rPr>
        <w:t>gNB</w:t>
      </w:r>
      <w:proofErr w:type="spellEnd"/>
      <w:r>
        <w:rPr>
          <w:lang w:val="en-GB"/>
        </w:rPr>
        <w:t xml:space="preserve"> and </w:t>
      </w:r>
      <w:proofErr w:type="spellStart"/>
      <w:r>
        <w:rPr>
          <w:lang w:val="en-GB"/>
        </w:rPr>
        <w:t>K</w:t>
      </w:r>
      <w:r>
        <w:rPr>
          <w:vertAlign w:val="subscript"/>
          <w:lang w:val="en-GB"/>
        </w:rPr>
        <w:t>RRCint</w:t>
      </w:r>
      <w:proofErr w:type="spellEnd"/>
      <w:r>
        <w:rPr>
          <w:lang w:val="en-GB"/>
        </w:rPr>
        <w:t xml:space="preserve"> keys with the current </w:t>
      </w:r>
      <w:proofErr w:type="spellStart"/>
      <w:r>
        <w:rPr>
          <w:lang w:val="en-GB"/>
        </w:rPr>
        <w:t>K</w:t>
      </w:r>
      <w:r>
        <w:rPr>
          <w:vertAlign w:val="subscript"/>
          <w:lang w:val="en-GB"/>
        </w:rPr>
        <w:t>gNB</w:t>
      </w:r>
      <w:proofErr w:type="spellEnd"/>
      <w:r>
        <w:rPr>
          <w:lang w:val="en-GB"/>
        </w:rPr>
        <w:t xml:space="preserve"> and </w:t>
      </w:r>
      <w:proofErr w:type="spellStart"/>
      <w:r>
        <w:rPr>
          <w:lang w:val="en-GB"/>
        </w:rPr>
        <w:t>K</w:t>
      </w:r>
      <w:r>
        <w:rPr>
          <w:vertAlign w:val="subscript"/>
          <w:lang w:val="en-GB"/>
        </w:rPr>
        <w:t>RRCint</w:t>
      </w:r>
      <w:proofErr w:type="spellEnd"/>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proofErr w:type="spellStart"/>
      <w:r>
        <w:rPr>
          <w:i/>
          <w:lang w:val="en-GB"/>
        </w:rPr>
        <w:t>RRCRelease</w:t>
      </w:r>
      <w:proofErr w:type="spellEnd"/>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proofErr w:type="spellStart"/>
      <w:r>
        <w:rPr>
          <w:i/>
          <w:lang w:val="en-GB"/>
        </w:rPr>
        <w:t>cellIdentity</w:t>
      </w:r>
      <w:proofErr w:type="spellEnd"/>
      <w:r>
        <w:rPr>
          <w:lang w:val="en-GB"/>
        </w:rPr>
        <w:t xml:space="preserve"> with the </w:t>
      </w:r>
      <w:proofErr w:type="spellStart"/>
      <w:r>
        <w:rPr>
          <w:i/>
          <w:lang w:val="en-GB"/>
        </w:rPr>
        <w:t>cellIdentity</w:t>
      </w:r>
      <w:proofErr w:type="spellEnd"/>
      <w:r>
        <w:rPr>
          <w:lang w:val="en-GB"/>
        </w:rPr>
        <w:t xml:space="preserve"> of the cell the UE has received the </w:t>
      </w:r>
      <w:proofErr w:type="spellStart"/>
      <w:r>
        <w:rPr>
          <w:i/>
          <w:lang w:val="en-GB"/>
        </w:rPr>
        <w:t>RRCRelease</w:t>
      </w:r>
      <w:proofErr w:type="spellEnd"/>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proofErr w:type="spellStart"/>
      <w:r>
        <w:rPr>
          <w:i/>
          <w:lang w:val="en-GB"/>
        </w:rPr>
        <w:t>RRCRelease</w:t>
      </w:r>
      <w:proofErr w:type="spellEnd"/>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 xml:space="preserve">store in the UE Inactive AS Context the current </w:t>
      </w:r>
      <w:proofErr w:type="spellStart"/>
      <w:r>
        <w:rPr>
          <w:lang w:val="en-GB"/>
        </w:rPr>
        <w:t>K</w:t>
      </w:r>
      <w:r>
        <w:rPr>
          <w:vertAlign w:val="subscript"/>
          <w:lang w:val="en-GB"/>
        </w:rPr>
        <w:t>gNB</w:t>
      </w:r>
      <w:proofErr w:type="spellEnd"/>
      <w:r>
        <w:rPr>
          <w:lang w:val="en-GB"/>
        </w:rPr>
        <w:t xml:space="preserve"> and </w:t>
      </w:r>
      <w:proofErr w:type="spellStart"/>
      <w:r>
        <w:rPr>
          <w:lang w:val="en-GB"/>
        </w:rPr>
        <w:t>K</w:t>
      </w:r>
      <w:r>
        <w:rPr>
          <w:vertAlign w:val="subscript"/>
          <w:lang w:val="en-GB"/>
        </w:rPr>
        <w:t>RRCint</w:t>
      </w:r>
      <w:proofErr w:type="spellEnd"/>
      <w:r>
        <w:rPr>
          <w:vertAlign w:val="subscript"/>
          <w:lang w:val="en-GB"/>
        </w:rPr>
        <w:t xml:space="preserve"> </w:t>
      </w:r>
      <w:r>
        <w:rPr>
          <w:lang w:val="en-GB"/>
        </w:rPr>
        <w:t xml:space="preserve">keys, the ROHC state, the stored QoS flow to DRB mapping rules, the C-RNTI used in the source </w:t>
      </w:r>
      <w:proofErr w:type="spellStart"/>
      <w:r>
        <w:rPr>
          <w:lang w:val="en-GB"/>
        </w:rPr>
        <w:t>PCell</w:t>
      </w:r>
      <w:proofErr w:type="spellEnd"/>
      <w:r>
        <w:rPr>
          <w:lang w:val="en-GB"/>
        </w:rPr>
        <w:t xml:space="preserve">, the </w:t>
      </w:r>
      <w:proofErr w:type="spellStart"/>
      <w:r>
        <w:rPr>
          <w:i/>
          <w:lang w:val="en-GB"/>
        </w:rPr>
        <w:t>cellIdentity</w:t>
      </w:r>
      <w:proofErr w:type="spellEnd"/>
      <w:r>
        <w:rPr>
          <w:lang w:val="en-GB"/>
        </w:rPr>
        <w:t xml:space="preserve"> and the physical cell identity of the source </w:t>
      </w:r>
      <w:proofErr w:type="spellStart"/>
      <w:r>
        <w:rPr>
          <w:lang w:val="en-GB"/>
        </w:rPr>
        <w:t>PCell</w:t>
      </w:r>
      <w:proofErr w:type="spellEnd"/>
      <w:r>
        <w:rPr>
          <w:lang w:val="en-GB"/>
        </w:rPr>
        <w:t xml:space="preserve">, and all other parameters configured except for the ones within </w:t>
      </w:r>
      <w:proofErr w:type="spellStart"/>
      <w:r>
        <w:rPr>
          <w:i/>
          <w:lang w:val="en-GB"/>
        </w:rPr>
        <w:t>ReconfigurationWithSync</w:t>
      </w:r>
      <w:proofErr w:type="spellEnd"/>
      <w:r>
        <w:rPr>
          <w:lang w:val="en-GB"/>
        </w:rPr>
        <w:t xml:space="preserve"> and </w:t>
      </w:r>
      <w:proofErr w:type="spellStart"/>
      <w:r>
        <w:rPr>
          <w:i/>
          <w:lang w:val="en-GB"/>
        </w:rPr>
        <w:t>servingCellConfigCommonSIB</w:t>
      </w:r>
      <w:proofErr w:type="spellEnd"/>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lastRenderedPageBreak/>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proofErr w:type="spellStart"/>
      <w:r>
        <w:rPr>
          <w:i/>
          <w:lang w:val="en-GB"/>
        </w:rPr>
        <w:t>RRCRelease</w:t>
      </w:r>
      <w:proofErr w:type="spellEnd"/>
      <w:r>
        <w:rPr>
          <w:lang w:val="en-GB"/>
        </w:rPr>
        <w:t xml:space="preserve"> message is including the </w:t>
      </w:r>
      <w:proofErr w:type="spellStart"/>
      <w:r>
        <w:rPr>
          <w:i/>
          <w:lang w:val="en-GB"/>
        </w:rPr>
        <w:t>waitTime</w:t>
      </w:r>
      <w:proofErr w:type="spellEnd"/>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proofErr w:type="spellStart"/>
      <w:r>
        <w:rPr>
          <w:i/>
          <w:lang w:val="en-GB"/>
        </w:rPr>
        <w:t>waitTime</w:t>
      </w:r>
      <w:proofErr w:type="spellEnd"/>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Heading4"/>
        <w:rPr>
          <w:lang w:val="en-GB"/>
        </w:rPr>
      </w:pPr>
      <w:bookmarkStart w:id="550" w:name="_Toc29321139"/>
      <w:bookmarkStart w:id="551" w:name="_Toc20425743"/>
      <w:r>
        <w:rPr>
          <w:lang w:val="en-GB"/>
        </w:rPr>
        <w:t>5.3.8.4</w:t>
      </w:r>
      <w:r>
        <w:rPr>
          <w:lang w:val="en-GB"/>
        </w:rPr>
        <w:tab/>
        <w:t>T320 expiry</w:t>
      </w:r>
      <w:bookmarkEnd w:id="550"/>
      <w:bookmarkEnd w:id="551"/>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proofErr w:type="spellStart"/>
      <w:r>
        <w:rPr>
          <w:i/>
          <w:lang w:val="en-GB"/>
        </w:rPr>
        <w:t>cellReselectionPriorities</w:t>
      </w:r>
      <w:proofErr w:type="spellEnd"/>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Heading4"/>
        <w:rPr>
          <w:lang w:val="en-GB"/>
        </w:rPr>
      </w:pPr>
      <w:bookmarkStart w:id="552" w:name="_Toc29321140"/>
      <w:bookmarkStart w:id="553" w:name="_Toc20425744"/>
      <w:r>
        <w:rPr>
          <w:lang w:val="en-GB"/>
        </w:rPr>
        <w:t>5.3.8.5</w:t>
      </w:r>
      <w:r>
        <w:rPr>
          <w:lang w:val="en-GB"/>
        </w:rPr>
        <w:tab/>
        <w:t xml:space="preserve">UE actions upon the expiry of </w:t>
      </w:r>
      <w:proofErr w:type="spellStart"/>
      <w:r>
        <w:rPr>
          <w:i/>
          <w:lang w:val="en-GB"/>
        </w:rPr>
        <w:t>DataInactivityTimer</w:t>
      </w:r>
      <w:bookmarkEnd w:id="552"/>
      <w:bookmarkEnd w:id="553"/>
      <w:proofErr w:type="spellEnd"/>
    </w:p>
    <w:p w14:paraId="4699C051" w14:textId="77777777" w:rsidR="007A18AB" w:rsidRDefault="00840174">
      <w:r>
        <w:t xml:space="preserve">Upon receiving the expiry of </w:t>
      </w:r>
      <w:proofErr w:type="spellStart"/>
      <w:r>
        <w:rPr>
          <w:i/>
        </w:rPr>
        <w:t>DataInactivityTimer</w:t>
      </w:r>
      <w:proofErr w:type="spellEnd"/>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Heading3"/>
        <w:rPr>
          <w:rFonts w:eastAsia="MS Mincho"/>
          <w:lang w:val="en-GB"/>
        </w:rPr>
      </w:pPr>
      <w:bookmarkStart w:id="554" w:name="_Toc29321141"/>
      <w:bookmarkStart w:id="555" w:name="_Toc20425745"/>
      <w:r>
        <w:rPr>
          <w:rFonts w:eastAsia="MS Mincho"/>
          <w:lang w:val="en-GB"/>
        </w:rPr>
        <w:t>5.3.9</w:t>
      </w:r>
      <w:r>
        <w:rPr>
          <w:rFonts w:eastAsia="MS Mincho"/>
          <w:lang w:val="en-GB"/>
        </w:rPr>
        <w:tab/>
        <w:t>RRC connection release requested by upper layers</w:t>
      </w:r>
      <w:bookmarkEnd w:id="554"/>
      <w:bookmarkEnd w:id="555"/>
    </w:p>
    <w:p w14:paraId="108FCB03" w14:textId="77777777" w:rsidR="007A18AB" w:rsidRDefault="00840174">
      <w:pPr>
        <w:pStyle w:val="Heading4"/>
        <w:rPr>
          <w:lang w:val="en-GB"/>
        </w:rPr>
      </w:pPr>
      <w:bookmarkStart w:id="556" w:name="_Toc29321142"/>
      <w:bookmarkStart w:id="557" w:name="_Toc20425746"/>
      <w:bookmarkStart w:id="558" w:name="_Hlk514301762"/>
      <w:r>
        <w:rPr>
          <w:lang w:val="en-GB"/>
        </w:rPr>
        <w:t>5.3.9.1</w:t>
      </w:r>
      <w:r>
        <w:rPr>
          <w:lang w:val="en-GB"/>
        </w:rPr>
        <w:tab/>
        <w:t>General</w:t>
      </w:r>
      <w:bookmarkEnd w:id="556"/>
      <w:bookmarkEnd w:id="557"/>
    </w:p>
    <w:p w14:paraId="776BF0BA" w14:textId="77777777" w:rsidR="007A18AB" w:rsidRDefault="00840174">
      <w:r>
        <w:t xml:space="preserve">The purpose of this procedure is to release the RRC connection. Access to the current </w:t>
      </w:r>
      <w:proofErr w:type="spellStart"/>
      <w:r>
        <w:t>PCell</w:t>
      </w:r>
      <w:proofErr w:type="spellEnd"/>
      <w:r>
        <w:t xml:space="preserve"> may be barred as a result of this procedure.</w:t>
      </w:r>
    </w:p>
    <w:p w14:paraId="02FF0A15" w14:textId="77777777" w:rsidR="007A18AB" w:rsidRDefault="00840174">
      <w:pPr>
        <w:pStyle w:val="Heading4"/>
        <w:rPr>
          <w:lang w:val="en-GB"/>
        </w:rPr>
      </w:pPr>
      <w:bookmarkStart w:id="559" w:name="_Toc29321143"/>
      <w:bookmarkStart w:id="560" w:name="_Toc20425747"/>
      <w:r>
        <w:rPr>
          <w:lang w:val="en-GB"/>
        </w:rPr>
        <w:t>5.3.9.2</w:t>
      </w:r>
      <w:r>
        <w:rPr>
          <w:lang w:val="en-GB"/>
        </w:rPr>
        <w:tab/>
        <w:t>Initiation</w:t>
      </w:r>
      <w:bookmarkEnd w:id="559"/>
      <w:bookmarkEnd w:id="560"/>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 xml:space="preserve">if the upper layers indicate barring of the </w:t>
      </w:r>
      <w:proofErr w:type="spellStart"/>
      <w:r>
        <w:rPr>
          <w:lang w:val="en-GB"/>
        </w:rPr>
        <w:t>PCell</w:t>
      </w:r>
      <w:proofErr w:type="spellEnd"/>
      <w:r>
        <w:rPr>
          <w:lang w:val="en-GB"/>
        </w:rPr>
        <w:t>:</w:t>
      </w:r>
    </w:p>
    <w:p w14:paraId="2CA755CB" w14:textId="77777777" w:rsidR="007A18AB" w:rsidRDefault="00840174">
      <w:pPr>
        <w:pStyle w:val="B2"/>
        <w:rPr>
          <w:lang w:val="en-GB"/>
        </w:rPr>
      </w:pPr>
      <w:r>
        <w:rPr>
          <w:lang w:val="en-GB"/>
        </w:rPr>
        <w:t>2&gt;</w:t>
      </w:r>
      <w:r>
        <w:rPr>
          <w:lang w:val="en-GB"/>
        </w:rPr>
        <w:tab/>
        <w:t xml:space="preserve">treat the </w:t>
      </w:r>
      <w:proofErr w:type="spellStart"/>
      <w:r>
        <w:rPr>
          <w:lang w:val="en-GB"/>
        </w:rPr>
        <w:t>PCell</w:t>
      </w:r>
      <w:proofErr w:type="spellEnd"/>
      <w:r>
        <w:rPr>
          <w:lang w:val="en-GB"/>
        </w:rPr>
        <w:t xml:space="preserve">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Heading3"/>
        <w:rPr>
          <w:rFonts w:eastAsia="MS Mincho"/>
          <w:lang w:val="en-GB"/>
        </w:rPr>
      </w:pPr>
      <w:bookmarkStart w:id="561" w:name="_Toc20425748"/>
      <w:bookmarkStart w:id="562" w:name="_Toc29321144"/>
      <w:r>
        <w:rPr>
          <w:lang w:val="en-GB"/>
        </w:rPr>
        <w:lastRenderedPageBreak/>
        <w:t>5.3.10</w:t>
      </w:r>
      <w:r>
        <w:rPr>
          <w:lang w:val="en-GB"/>
        </w:rPr>
        <w:tab/>
        <w:t>Radio link failure related actions</w:t>
      </w:r>
      <w:bookmarkEnd w:id="561"/>
      <w:bookmarkEnd w:id="562"/>
    </w:p>
    <w:p w14:paraId="3AF989EF" w14:textId="77777777" w:rsidR="007A18AB" w:rsidRDefault="00840174">
      <w:pPr>
        <w:pStyle w:val="Heading4"/>
        <w:rPr>
          <w:rFonts w:eastAsia="MS Mincho"/>
          <w:lang w:val="en-GB"/>
        </w:rPr>
      </w:pPr>
      <w:bookmarkStart w:id="563" w:name="_Toc20425749"/>
      <w:bookmarkStart w:id="564" w:name="_Toc29321145"/>
      <w:bookmarkEnd w:id="558"/>
      <w:r>
        <w:rPr>
          <w:rFonts w:eastAsia="MS Mincho"/>
          <w:lang w:val="en-GB"/>
        </w:rPr>
        <w:t>5.3.10.1</w:t>
      </w:r>
      <w:r>
        <w:rPr>
          <w:rFonts w:eastAsia="MS Mincho"/>
          <w:lang w:val="en-GB"/>
        </w:rPr>
        <w:tab/>
        <w:t>Detection of physical layer problems in RRC_CONNECTED</w:t>
      </w:r>
      <w:bookmarkEnd w:id="563"/>
      <w:bookmarkEnd w:id="564"/>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 xml:space="preserve">upon receiving N310 consecutive "out-of-sync" indications for the </w:t>
      </w:r>
      <w:proofErr w:type="spellStart"/>
      <w:r>
        <w:rPr>
          <w:lang w:val="en-GB"/>
        </w:rPr>
        <w:t>SpCell</w:t>
      </w:r>
      <w:proofErr w:type="spellEnd"/>
      <w:r>
        <w:rPr>
          <w:lang w:val="en-GB"/>
        </w:rPr>
        <w:t xml:space="preserve">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 xml:space="preserve">start timer T310 for the corresponding </w:t>
      </w:r>
      <w:proofErr w:type="spellStart"/>
      <w:r>
        <w:rPr>
          <w:lang w:val="en-GB"/>
        </w:rPr>
        <w:t>SpCell</w:t>
      </w:r>
      <w:proofErr w:type="spellEnd"/>
      <w:r>
        <w:rPr>
          <w:lang w:val="en-GB"/>
        </w:rPr>
        <w:t>.</w:t>
      </w:r>
    </w:p>
    <w:p w14:paraId="04D5B84E" w14:textId="77777777" w:rsidR="007A18AB" w:rsidRDefault="00840174">
      <w:pPr>
        <w:pStyle w:val="Heading4"/>
        <w:rPr>
          <w:rFonts w:eastAsia="MS Mincho"/>
          <w:lang w:val="en-GB"/>
        </w:rPr>
      </w:pPr>
      <w:bookmarkStart w:id="565" w:name="_Toc20425750"/>
      <w:bookmarkStart w:id="566" w:name="_Toc29321146"/>
      <w:r>
        <w:rPr>
          <w:lang w:val="en-GB"/>
        </w:rPr>
        <w:t>5.3.10.2</w:t>
      </w:r>
      <w:r>
        <w:rPr>
          <w:lang w:val="en-GB"/>
        </w:rPr>
        <w:tab/>
        <w:t>Recovery of physical layer problems</w:t>
      </w:r>
      <w:bookmarkEnd w:id="565"/>
      <w:bookmarkEnd w:id="566"/>
    </w:p>
    <w:p w14:paraId="160C2ACE" w14:textId="77777777" w:rsidR="007A18AB" w:rsidRDefault="00840174">
      <w:pPr>
        <w:rPr>
          <w:rFonts w:eastAsia="MS Mincho"/>
        </w:rPr>
      </w:pPr>
      <w:r>
        <w:t xml:space="preserve">Upon receiving N311 consecutive "in-sync" indications for the </w:t>
      </w:r>
      <w:proofErr w:type="spellStart"/>
      <w:r>
        <w:t>SpCell</w:t>
      </w:r>
      <w:proofErr w:type="spellEnd"/>
      <w:r>
        <w:t xml:space="preserve"> from lower layers while T310 is running, the UE shall:</w:t>
      </w:r>
    </w:p>
    <w:p w14:paraId="6BD2E997" w14:textId="77777777" w:rsidR="007A18AB" w:rsidRDefault="00840174">
      <w:pPr>
        <w:pStyle w:val="B1"/>
        <w:rPr>
          <w:lang w:val="en-GB"/>
        </w:rPr>
      </w:pPr>
      <w:r>
        <w:rPr>
          <w:lang w:val="en-GB"/>
        </w:rPr>
        <w:t>1&gt;</w:t>
      </w:r>
      <w:r>
        <w:rPr>
          <w:lang w:val="en-GB"/>
        </w:rPr>
        <w:tab/>
        <w:t xml:space="preserve">stop timer T310 for the corresponding </w:t>
      </w:r>
      <w:proofErr w:type="spellStart"/>
      <w:r>
        <w:rPr>
          <w:lang w:val="en-GB"/>
        </w:rPr>
        <w:t>SpCell</w:t>
      </w:r>
      <w:proofErr w:type="spellEnd"/>
      <w:r>
        <w:rPr>
          <w:lang w:val="en-GB"/>
        </w:rPr>
        <w:t>.</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Heading4"/>
        <w:rPr>
          <w:rFonts w:eastAsia="MS Mincho"/>
          <w:lang w:val="en-GB"/>
        </w:rPr>
      </w:pPr>
      <w:bookmarkStart w:id="567" w:name="_Toc20425751"/>
      <w:bookmarkStart w:id="568" w:name="_Toc29321147"/>
      <w:r>
        <w:rPr>
          <w:lang w:val="en-GB"/>
        </w:rPr>
        <w:t>5.3.10.3</w:t>
      </w:r>
      <w:r>
        <w:rPr>
          <w:lang w:val="en-GB"/>
        </w:rPr>
        <w:tab/>
        <w:t>Detection of radio link failure</w:t>
      </w:r>
      <w:bookmarkEnd w:id="567"/>
      <w:bookmarkEnd w:id="568"/>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 xml:space="preserve">upon T310 expiry in </w:t>
      </w:r>
      <w:proofErr w:type="spellStart"/>
      <w:r>
        <w:rPr>
          <w:lang w:val="en-GB"/>
        </w:rPr>
        <w:t>PCell</w:t>
      </w:r>
      <w:proofErr w:type="spellEnd"/>
      <w:r>
        <w:rPr>
          <w:lang w:val="en-GB"/>
        </w:rPr>
        <w:t>;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proofErr w:type="spellStart"/>
      <w:r>
        <w:rPr>
          <w:i/>
          <w:lang w:val="en-GB"/>
        </w:rPr>
        <w:t>allowedServingCells</w:t>
      </w:r>
      <w:proofErr w:type="spellEnd"/>
      <w:r>
        <w:rPr>
          <w:lang w:val="en-GB"/>
        </w:rPr>
        <w:t xml:space="preserve"> only includes </w:t>
      </w:r>
      <w:proofErr w:type="spellStart"/>
      <w:r>
        <w:rPr>
          <w:lang w:val="en-GB"/>
        </w:rPr>
        <w:t>SCell</w:t>
      </w:r>
      <w:proofErr w:type="spellEnd"/>
      <w:r>
        <w:rPr>
          <w:lang w:val="en-GB"/>
        </w:rPr>
        <w:t>(s):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69"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70" w:author="Huawei_RAN2-109-e_1" w:date="2020-02-27T00:27:00Z"/>
          <w:lang w:val="en-US"/>
        </w:rPr>
      </w:pPr>
      <w:ins w:id="571" w:author="Huawei_RAN2-109-e_1" w:date="2020-02-27T00:27:00Z">
        <w:r>
          <w:rPr>
            <w:lang w:val="en-US"/>
          </w:rPr>
          <w:t>3&gt;</w:t>
        </w:r>
        <w:r>
          <w:rPr>
            <w:lang w:val="en-US"/>
          </w:rPr>
          <w:tab/>
          <w:t xml:space="preserve">store the following radio link failure information in the </w:t>
        </w:r>
        <w:proofErr w:type="spellStart"/>
        <w:r>
          <w:rPr>
            <w:i/>
            <w:lang w:val="en-US"/>
          </w:rPr>
          <w:t>VarRLF</w:t>
        </w:r>
        <w:proofErr w:type="spellEnd"/>
        <w:r>
          <w:rPr>
            <w:i/>
            <w:lang w:val="en-US"/>
          </w:rPr>
          <w:t>-Report</w:t>
        </w:r>
        <w:r>
          <w:rPr>
            <w:lang w:val="en-US"/>
          </w:rPr>
          <w:t xml:space="preserve"> by setting its fields as follows:</w:t>
        </w:r>
      </w:ins>
    </w:p>
    <w:p w14:paraId="6CE02AEF" w14:textId="77777777" w:rsidR="007A18AB" w:rsidRDefault="00840174">
      <w:pPr>
        <w:pStyle w:val="B4"/>
        <w:rPr>
          <w:ins w:id="572" w:author="Huawei_RAN2-109-e_1" w:date="2020-02-27T00:27:00Z"/>
          <w:lang w:val="en-US"/>
        </w:rPr>
      </w:pPr>
      <w:ins w:id="573" w:author="Huawei_RAN2-109-e_1" w:date="2020-02-27T00:27:00Z">
        <w:r>
          <w:rPr>
            <w:lang w:val="en-US"/>
          </w:rPr>
          <w:t>4&gt;</w:t>
        </w:r>
        <w:r>
          <w:rPr>
            <w:lang w:val="en-US"/>
          </w:rPr>
          <w:tab/>
          <w:t xml:space="preserve">clear the information included in </w:t>
        </w:r>
        <w:proofErr w:type="spellStart"/>
        <w:r>
          <w:rPr>
            <w:i/>
            <w:lang w:val="en-US"/>
          </w:rPr>
          <w:t>VarRLF</w:t>
        </w:r>
        <w:proofErr w:type="spellEnd"/>
        <w:r>
          <w:rPr>
            <w:i/>
            <w:lang w:val="en-US"/>
          </w:rPr>
          <w:t>-Report</w:t>
        </w:r>
        <w:r>
          <w:rPr>
            <w:lang w:val="en-US"/>
          </w:rPr>
          <w:t>, if any;</w:t>
        </w:r>
      </w:ins>
    </w:p>
    <w:p w14:paraId="6EDC0264" w14:textId="77777777" w:rsidR="007A18AB" w:rsidRDefault="00840174">
      <w:pPr>
        <w:pStyle w:val="B4"/>
        <w:rPr>
          <w:ins w:id="574" w:author="Huawei_RAN2-109-e_1" w:date="2020-02-27T00:27:00Z"/>
          <w:lang w:val="en-US"/>
        </w:rPr>
      </w:pPr>
      <w:ins w:id="575" w:author="Huawei_RAN2-109-e_1" w:date="2020-02-27T00:27:00Z">
        <w:r>
          <w:rPr>
            <w:lang w:val="en-US"/>
          </w:rPr>
          <w:t>4&gt;</w:t>
        </w:r>
        <w:r>
          <w:rPr>
            <w:lang w:val="en-US"/>
          </w:rPr>
          <w:tab/>
          <w:t xml:space="preserve">set the </w:t>
        </w:r>
        <w:proofErr w:type="spellStart"/>
        <w:r>
          <w:rPr>
            <w:i/>
            <w:lang w:val="en-US"/>
          </w:rPr>
          <w:t>plmn-IdentityList</w:t>
        </w:r>
        <w:proofErr w:type="spellEnd"/>
        <w:r>
          <w:rPr>
            <w:lang w:val="en-US"/>
          </w:rPr>
          <w:t xml:space="preserve"> to include the list of EPLMNs stored by the UE (i.e. includes the RPLMN);</w:t>
        </w:r>
      </w:ins>
    </w:p>
    <w:p w14:paraId="0954A201" w14:textId="77777777" w:rsidR="007A18AB" w:rsidRDefault="00840174">
      <w:pPr>
        <w:pStyle w:val="B4"/>
        <w:rPr>
          <w:ins w:id="576" w:author="Huawei_RAN2-109-e_1" w:date="2020-02-27T00:27:00Z"/>
          <w:lang w:val="en-US"/>
        </w:rPr>
      </w:pPr>
      <w:ins w:id="577" w:author="Huawei_RAN2-109-e_1" w:date="2020-02-27T00:27:00Z">
        <w:r>
          <w:rPr>
            <w:lang w:val="en-US"/>
          </w:rPr>
          <w:t>4&gt;</w:t>
        </w:r>
        <w:r>
          <w:rPr>
            <w:lang w:val="en-US"/>
          </w:rPr>
          <w:tab/>
          <w:t xml:space="preserve">set the </w:t>
        </w:r>
        <w:proofErr w:type="spellStart"/>
        <w:r>
          <w:rPr>
            <w:i/>
            <w:iCs/>
            <w:lang w:val="en-US"/>
          </w:rPr>
          <w:t>measResultLast</w:t>
        </w:r>
        <w:r>
          <w:rPr>
            <w:i/>
            <w:lang w:val="en-US"/>
          </w:rPr>
          <w:t>ServCell</w:t>
        </w:r>
        <w:proofErr w:type="spellEnd"/>
        <w:r>
          <w:rPr>
            <w:lang w:val="en-US"/>
          </w:rPr>
          <w:t xml:space="preserve"> to include the RSRP, RSRQ and the available SINR, of the source </w:t>
        </w:r>
        <w:proofErr w:type="spellStart"/>
        <w:r>
          <w:rPr>
            <w:lang w:val="en-US"/>
          </w:rPr>
          <w:t>PCell</w:t>
        </w:r>
        <w:proofErr w:type="spellEnd"/>
        <w:r>
          <w:rPr>
            <w:lang w:val="en-US"/>
          </w:rPr>
          <w:t xml:space="preserve"> based on the available SSB and CSI-RS measurements collected up to the moment the UE detected radio link failure;</w:t>
        </w:r>
      </w:ins>
    </w:p>
    <w:p w14:paraId="0ED7B497" w14:textId="77777777" w:rsidR="007A18AB" w:rsidRDefault="00840174">
      <w:pPr>
        <w:pStyle w:val="B4"/>
        <w:rPr>
          <w:ins w:id="578" w:author="Huawei_RAN2-109-e_1" w:date="2020-02-27T00:27:00Z"/>
          <w:lang w:val="en-US"/>
        </w:rPr>
      </w:pPr>
      <w:ins w:id="579" w:author="Huawei_RAN2-109-e_1" w:date="2020-02-27T00:27:00Z">
        <w:r>
          <w:rPr>
            <w:lang w:val="en-US"/>
          </w:rPr>
          <w:t>4&gt;</w:t>
        </w:r>
        <w:r>
          <w:rPr>
            <w:lang w:val="en-US"/>
          </w:rPr>
          <w:tab/>
          <w:t xml:space="preserve">set the </w:t>
        </w:r>
        <w:proofErr w:type="spellStart"/>
        <w:r>
          <w:rPr>
            <w:i/>
            <w:iCs/>
            <w:lang w:val="en-US"/>
          </w:rPr>
          <w:t>ssbRLMConfigBitmap</w:t>
        </w:r>
        <w:proofErr w:type="spellEnd"/>
        <w:r>
          <w:rPr>
            <w:lang w:val="en-US"/>
          </w:rPr>
          <w:t xml:space="preserve"> and/or </w:t>
        </w:r>
        <w:proofErr w:type="spellStart"/>
        <w:r>
          <w:rPr>
            <w:i/>
            <w:iCs/>
            <w:lang w:val="en-US"/>
          </w:rPr>
          <w:t>csi-rsRLMConfigBitmap</w:t>
        </w:r>
        <w:proofErr w:type="spellEnd"/>
        <w:r>
          <w:rPr>
            <w:lang w:val="en-US"/>
          </w:rPr>
          <w:t xml:space="preserve"> in </w:t>
        </w:r>
        <w:proofErr w:type="spellStart"/>
        <w:r>
          <w:rPr>
            <w:i/>
            <w:iCs/>
            <w:lang w:val="en-US"/>
          </w:rPr>
          <w:t>measResultLast</w:t>
        </w:r>
        <w:r>
          <w:rPr>
            <w:i/>
            <w:lang w:val="en-US"/>
          </w:rPr>
          <w:t>ServCell</w:t>
        </w:r>
        <w:proofErr w:type="spellEnd"/>
        <w:r>
          <w:rPr>
            <w:lang w:val="en-US"/>
          </w:rPr>
          <w:t xml:space="preserve"> to include the radio link monitoring configuration of the source </w:t>
        </w:r>
        <w:proofErr w:type="spellStart"/>
        <w:r>
          <w:rPr>
            <w:lang w:val="en-US"/>
          </w:rPr>
          <w:t>PCell</w:t>
        </w:r>
        <w:proofErr w:type="spellEnd"/>
        <w:r>
          <w:rPr>
            <w:lang w:val="en-US"/>
          </w:rPr>
          <w:t>;</w:t>
        </w:r>
      </w:ins>
    </w:p>
    <w:p w14:paraId="0437CF7D" w14:textId="08484338" w:rsidR="007A18AB" w:rsidRDefault="00840174">
      <w:pPr>
        <w:pStyle w:val="B4"/>
        <w:rPr>
          <w:ins w:id="580" w:author="Huawei_RAN2-109-e_1" w:date="2020-02-27T00:27:00Z"/>
          <w:lang w:val="en-US"/>
        </w:rPr>
      </w:pPr>
      <w:ins w:id="581" w:author="Huawei_RAN2-109-e_1" w:date="2020-02-27T00:27:00Z">
        <w:r>
          <w:rPr>
            <w:lang w:val="en-US"/>
          </w:rPr>
          <w:t>4&gt;</w:t>
        </w:r>
        <w:r>
          <w:rPr>
            <w:lang w:val="en-US"/>
          </w:rPr>
          <w:tab/>
          <w:t>for each of the configured NR frequencies in which measurements are available</w:t>
        </w:r>
        <w:del w:id="582" w:author="Intel " w:date="2020-03-06T11:03:00Z">
          <w:r w:rsidDel="00E44D47">
            <w:rPr>
              <w:lang w:val="en-US"/>
            </w:rPr>
            <w:delText>;</w:delText>
          </w:r>
        </w:del>
      </w:ins>
      <w:ins w:id="583" w:author="Intel " w:date="2020-03-06T11:03:00Z">
        <w:r w:rsidR="00E44D47">
          <w:rPr>
            <w:lang w:val="en-US"/>
          </w:rPr>
          <w:t>:</w:t>
        </w:r>
      </w:ins>
    </w:p>
    <w:p w14:paraId="6C1F9E96" w14:textId="6C75C8CF" w:rsidR="007A18AB" w:rsidRDefault="00840174">
      <w:pPr>
        <w:pStyle w:val="B5"/>
        <w:rPr>
          <w:ins w:id="584" w:author="Huawei_RAN2-109-e_1" w:date="2020-02-27T00:27:00Z"/>
          <w:lang w:val="en-GB"/>
        </w:rPr>
      </w:pPr>
      <w:ins w:id="585" w:author="Huawei_RAN2-109-e_1" w:date="2020-02-27T00:27:00Z">
        <w:r>
          <w:rPr>
            <w:lang w:val="en-US"/>
          </w:rPr>
          <w:t xml:space="preserve">5&gt; if the SS/PBCH block-based measurement quantities </w:t>
        </w:r>
        <w:r>
          <w:rPr>
            <w:lang w:val="en-GB"/>
          </w:rPr>
          <w:t>are available</w:t>
        </w:r>
        <w:del w:id="586" w:author="Intel " w:date="2020-03-06T11:03:00Z">
          <w:r w:rsidDel="00E44D47">
            <w:rPr>
              <w:lang w:val="en-GB"/>
            </w:rPr>
            <w:delText>;</w:delText>
          </w:r>
        </w:del>
      </w:ins>
      <w:ins w:id="587" w:author="Intel " w:date="2020-03-06T11:03:00Z">
        <w:r w:rsidR="00E44D47">
          <w:rPr>
            <w:lang w:val="en-GB"/>
          </w:rPr>
          <w:t>:</w:t>
        </w:r>
      </w:ins>
    </w:p>
    <w:p w14:paraId="1413D8D4" w14:textId="77777777" w:rsidR="007A18AB" w:rsidRDefault="00840174">
      <w:pPr>
        <w:pStyle w:val="B6"/>
        <w:rPr>
          <w:ins w:id="588" w:author="Huawei_RAN2-109-e_1" w:date="2020-02-27T00:27:00Z"/>
          <w:lang w:val="en-US"/>
        </w:rPr>
      </w:pPr>
      <w:ins w:id="589" w:author="Huawei_RAN2-109-e_1" w:date="2020-02-27T00:27:00Z">
        <w:r>
          <w:rPr>
            <w:lang w:val="en-GB"/>
          </w:rPr>
          <w:t xml:space="preserve">6&gt; </w:t>
        </w:r>
        <w:r>
          <w:rPr>
            <w:lang w:val="en-US"/>
          </w:rPr>
          <w:t xml:space="preserve">set the </w:t>
        </w:r>
        <w:proofErr w:type="spellStart"/>
        <w:r>
          <w:rPr>
            <w:i/>
            <w:lang w:val="en-US"/>
          </w:rPr>
          <w:t>measResultListNR</w:t>
        </w:r>
        <w:proofErr w:type="spellEnd"/>
        <w:r>
          <w:rPr>
            <w:lang w:val="en-US"/>
          </w:rPr>
          <w:t xml:space="preserve"> in </w:t>
        </w:r>
        <w:proofErr w:type="spellStart"/>
        <w:r>
          <w:rPr>
            <w:i/>
            <w:lang w:val="en-US"/>
          </w:rPr>
          <w:t>measResultNeighCells</w:t>
        </w:r>
        <w:proofErr w:type="spellEnd"/>
        <w:r>
          <w:rPr>
            <w:i/>
            <w:lang w:val="en-US"/>
          </w:rPr>
          <w:t xml:space="preserve"> </w:t>
        </w:r>
        <w:r>
          <w:rPr>
            <w:lang w:val="en-US"/>
          </w:rPr>
          <w:t xml:space="preserve">to include all the available measurement quantities of the best measured cells, other than the source </w:t>
        </w:r>
        <w:proofErr w:type="spellStart"/>
        <w:r>
          <w:rPr>
            <w:lang w:val="en-US"/>
          </w:rPr>
          <w:t>PCell</w:t>
        </w:r>
        <w:proofErr w:type="spellEnd"/>
        <w:r>
          <w:rPr>
            <w:lang w:val="en-US"/>
          </w:rPr>
          <w:t xml:space="preserve">,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w:t>
        </w:r>
        <w:r>
          <w:rPr>
            <w:lang w:val="en-US"/>
          </w:rPr>
          <w:lastRenderedPageBreak/>
          <w:t>block SINR is listed first, based on the available SS/PBCH block based measurements collected up to the moment the UE detected radio link failure;</w:t>
        </w:r>
      </w:ins>
    </w:p>
    <w:p w14:paraId="58720C10" w14:textId="77777777" w:rsidR="007A18AB" w:rsidRDefault="00840174">
      <w:pPr>
        <w:pStyle w:val="B7"/>
        <w:rPr>
          <w:ins w:id="590" w:author="Huawei_RAN2-109-e_1" w:date="2020-02-27T00:27:00Z"/>
          <w:lang w:val="en-US"/>
        </w:rPr>
      </w:pPr>
      <w:ins w:id="591" w:author="Huawei_RAN2-109-e_1" w:date="2020-02-27T00:27:00Z">
        <w:r>
          <w:rPr>
            <w:lang w:val="en-US"/>
          </w:rPr>
          <w:t>7&gt;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2A45B3DB" w14:textId="569889FF" w:rsidR="007A18AB" w:rsidRDefault="00840174">
      <w:pPr>
        <w:pStyle w:val="B5"/>
        <w:rPr>
          <w:ins w:id="592" w:author="Huawei_RAN2-109-e_1" w:date="2020-02-27T00:27:00Z"/>
          <w:lang w:val="en-GB"/>
        </w:rPr>
      </w:pPr>
      <w:ins w:id="593" w:author="Huawei_RAN2-109-e_1" w:date="2020-02-27T00:27:00Z">
        <w:r>
          <w:rPr>
            <w:lang w:val="en-US"/>
          </w:rPr>
          <w:t xml:space="preserve">5&gt; if the CSI-RS based measurement quantities </w:t>
        </w:r>
        <w:r>
          <w:rPr>
            <w:lang w:val="en-GB"/>
          </w:rPr>
          <w:t>are available</w:t>
        </w:r>
        <w:del w:id="594" w:author="Intel " w:date="2020-03-06T11:03:00Z">
          <w:r w:rsidDel="00E44D47">
            <w:rPr>
              <w:lang w:val="en-GB"/>
            </w:rPr>
            <w:delText>;</w:delText>
          </w:r>
        </w:del>
      </w:ins>
      <w:ins w:id="595" w:author="Intel " w:date="2020-03-06T11:03:00Z">
        <w:r w:rsidR="00E44D47">
          <w:rPr>
            <w:lang w:val="en-GB"/>
          </w:rPr>
          <w:t>:</w:t>
        </w:r>
      </w:ins>
    </w:p>
    <w:p w14:paraId="4F119D91" w14:textId="77777777" w:rsidR="007A18AB" w:rsidRDefault="00840174">
      <w:pPr>
        <w:pStyle w:val="B6"/>
        <w:rPr>
          <w:ins w:id="596" w:author="Huawei_RAN2-109-e_1" w:date="2020-02-27T00:27:00Z"/>
          <w:lang w:val="en-US"/>
        </w:rPr>
      </w:pPr>
      <w:ins w:id="597" w:author="Huawei_RAN2-109-e_1" w:date="2020-02-27T00:27:00Z">
        <w:r>
          <w:rPr>
            <w:lang w:val="en-GB"/>
          </w:rPr>
          <w:t xml:space="preserve">6&gt; </w:t>
        </w:r>
        <w:r>
          <w:rPr>
            <w:lang w:val="en-US"/>
          </w:rPr>
          <w:t xml:space="preserve">set the </w:t>
        </w:r>
        <w:proofErr w:type="spellStart"/>
        <w:r>
          <w:rPr>
            <w:i/>
            <w:lang w:val="en-US"/>
          </w:rPr>
          <w:t>measResultListNR</w:t>
        </w:r>
        <w:proofErr w:type="spellEnd"/>
        <w:r>
          <w:rPr>
            <w:lang w:val="en-US"/>
          </w:rPr>
          <w:t xml:space="preserve"> in </w:t>
        </w:r>
        <w:proofErr w:type="spellStart"/>
        <w:r>
          <w:rPr>
            <w:i/>
            <w:lang w:val="en-US"/>
          </w:rPr>
          <w:t>measResultNeighCells</w:t>
        </w:r>
        <w:proofErr w:type="spellEnd"/>
        <w:r>
          <w:rPr>
            <w:i/>
            <w:lang w:val="en-US"/>
          </w:rPr>
          <w:t xml:space="preserve"> </w:t>
        </w:r>
        <w:r>
          <w:rPr>
            <w:lang w:val="en-US"/>
          </w:rPr>
          <w:t xml:space="preserve">to include all the available measurement quantities of the best measured cells, other than the source </w:t>
        </w:r>
        <w:proofErr w:type="spellStart"/>
        <w:r>
          <w:rPr>
            <w:lang w:val="en-US"/>
          </w:rPr>
          <w:t>PCell</w:t>
        </w:r>
        <w:proofErr w:type="spellEnd"/>
        <w:r>
          <w:rPr>
            <w:lang w:val="en-US"/>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98" w:author="Huawei_RAN2-109-e_1" w:date="2020-02-27T00:27:00Z"/>
          <w:lang w:val="en-US"/>
        </w:rPr>
      </w:pPr>
      <w:ins w:id="599" w:author="Huawei_RAN2-109-e_1" w:date="2020-02-27T00:27:00Z">
        <w:r>
          <w:rPr>
            <w:lang w:val="en-US"/>
          </w:rPr>
          <w:t>7&gt;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5311EF5B" w14:textId="641F6D8A" w:rsidR="007A18AB" w:rsidRDefault="00840174">
      <w:pPr>
        <w:pStyle w:val="B4"/>
        <w:rPr>
          <w:ins w:id="600" w:author="Huawei_RAN2-109-e_1" w:date="2020-02-27T00:27:00Z"/>
          <w:lang w:val="en-US"/>
        </w:rPr>
      </w:pPr>
      <w:ins w:id="601" w:author="Huawei_RAN2-109-e_1" w:date="2020-02-27T00:27:00Z">
        <w:r>
          <w:rPr>
            <w:lang w:val="en-US"/>
          </w:rPr>
          <w:t>4&gt;</w:t>
        </w:r>
        <w:r>
          <w:rPr>
            <w:lang w:val="en-US"/>
          </w:rPr>
          <w:tab/>
          <w:t>for each of the configured EUTRA frequencies in which measurements are available</w:t>
        </w:r>
        <w:del w:id="602" w:author="Intel " w:date="2020-03-06T11:04:00Z">
          <w:r w:rsidDel="00E44D47">
            <w:rPr>
              <w:lang w:val="en-US"/>
            </w:rPr>
            <w:delText>;</w:delText>
          </w:r>
        </w:del>
      </w:ins>
      <w:ins w:id="603" w:author="Intel " w:date="2020-03-06T11:04:00Z">
        <w:r w:rsidR="00E44D47">
          <w:rPr>
            <w:lang w:val="en-US"/>
          </w:rPr>
          <w:t>:</w:t>
        </w:r>
      </w:ins>
    </w:p>
    <w:p w14:paraId="72184F4C" w14:textId="77777777" w:rsidR="007A18AB" w:rsidRDefault="00840174">
      <w:pPr>
        <w:pStyle w:val="B5"/>
        <w:rPr>
          <w:ins w:id="604" w:author="Huawei_RAN2-109-e_1" w:date="2020-02-27T00:27:00Z"/>
          <w:lang w:val="en-US"/>
        </w:rPr>
      </w:pPr>
      <w:ins w:id="605" w:author="Huawei_RAN2-109-e_1" w:date="2020-02-27T00:27:00Z">
        <w:r>
          <w:rPr>
            <w:lang w:val="en-US"/>
          </w:rPr>
          <w:t>5&gt;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606" w:author="Huawei_RAN2-109-e_1" w:date="2020-02-27T00:27:00Z"/>
          <w:lang w:val="en-GB"/>
        </w:rPr>
      </w:pPr>
      <w:ins w:id="607"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608" w:author="Huawei_RAN2-109-e_1" w:date="2020-02-27T00:27:00Z"/>
          <w:rFonts w:eastAsiaTheme="minorEastAsia"/>
          <w:lang w:val="en-US"/>
        </w:rPr>
      </w:pPr>
      <w:ins w:id="609" w:author="Huawei_RAN2-109-e_1" w:date="2020-02-27T00:27:00Z">
        <w:r>
          <w:rPr>
            <w:lang w:val="en-US"/>
          </w:rPr>
          <w:t>4&gt;</w:t>
        </w:r>
        <w:r>
          <w:rPr>
            <w:lang w:val="en-US"/>
          </w:rPr>
          <w:tab/>
          <w:t xml:space="preserve">if detailed location information is available, set the content of </w:t>
        </w:r>
        <w:proofErr w:type="spellStart"/>
        <w:r>
          <w:rPr>
            <w:i/>
            <w:lang w:val="en-US"/>
          </w:rPr>
          <w:t>locationInfo</w:t>
        </w:r>
        <w:proofErr w:type="spellEnd"/>
        <w:r>
          <w:rPr>
            <w:lang w:val="en-US"/>
          </w:rPr>
          <w:t xml:space="preserve"> as follows:</w:t>
        </w:r>
      </w:ins>
    </w:p>
    <w:p w14:paraId="1747B937" w14:textId="77777777" w:rsidR="007A18AB" w:rsidRDefault="00840174">
      <w:pPr>
        <w:pStyle w:val="B5"/>
        <w:rPr>
          <w:ins w:id="610" w:author="Huawei_RAN2-109-e_1" w:date="2020-02-27T00:27:00Z"/>
          <w:lang w:val="en-US"/>
        </w:rPr>
      </w:pPr>
      <w:ins w:id="611"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612" w:author="Huawei_RAN2-109-e_1" w:date="2020-02-27T00:27:00Z"/>
          <w:lang w:val="en-US"/>
        </w:rPr>
      </w:pPr>
      <w:ins w:id="613" w:author="Huawei_RAN2-109-e_1" w:date="2020-02-27T00:27:00Z">
        <w:r>
          <w:rPr>
            <w:rFonts w:hint="eastAsia"/>
            <w:lang w:val="en-US"/>
          </w:rPr>
          <w:t>5</w:t>
        </w:r>
        <w:r>
          <w:rPr>
            <w:lang w:val="en-US"/>
          </w:rPr>
          <w:t>&gt;</w:t>
        </w:r>
        <w:r>
          <w:rPr>
            <w:lang w:val="en-US"/>
          </w:rPr>
          <w:tab/>
          <w:t xml:space="preserve">if available, set the </w:t>
        </w:r>
        <w:proofErr w:type="spellStart"/>
        <w:r>
          <w:rPr>
            <w:i/>
            <w:lang w:val="en-US"/>
          </w:rPr>
          <w:t>bt-LocationInfo</w:t>
        </w:r>
        <w:proofErr w:type="spellEnd"/>
        <w:r>
          <w:rPr>
            <w:lang w:val="en-US"/>
          </w:rPr>
          <w:t xml:space="preserve"> in </w:t>
        </w:r>
        <w:proofErr w:type="spellStart"/>
        <w:r>
          <w:rPr>
            <w:i/>
            <w:lang w:val="en-US"/>
          </w:rPr>
          <w:t>locationInfo</w:t>
        </w:r>
        <w:proofErr w:type="spellEnd"/>
        <w:r>
          <w:rPr>
            <w:lang w:val="en-US"/>
          </w:rPr>
          <w:t xml:space="preserve"> to include the Bluetooth measurement results, in order of decreasing RSSI for Bluetooth beacons;</w:t>
        </w:r>
      </w:ins>
    </w:p>
    <w:p w14:paraId="50455E16" w14:textId="77777777" w:rsidR="007A18AB" w:rsidRDefault="00840174">
      <w:pPr>
        <w:pStyle w:val="B5"/>
        <w:rPr>
          <w:ins w:id="614" w:author="Huawei_RAN2-109-e_1" w:date="2020-02-27T00:27:00Z"/>
          <w:lang w:val="en-US"/>
        </w:rPr>
      </w:pPr>
      <w:ins w:id="615" w:author="Huawei_RAN2-109-e_1" w:date="2020-02-27T00:27:00Z">
        <w:r>
          <w:rPr>
            <w:rFonts w:hint="eastAsia"/>
            <w:lang w:val="en-US"/>
          </w:rPr>
          <w:t>5</w:t>
        </w:r>
        <w:r>
          <w:rPr>
            <w:lang w:val="en-US"/>
          </w:rPr>
          <w:t>&gt;</w:t>
        </w:r>
        <w:r>
          <w:rPr>
            <w:lang w:val="en-US"/>
          </w:rPr>
          <w:tab/>
          <w:t xml:space="preserve">if available, set the </w:t>
        </w:r>
        <w:proofErr w:type="spellStart"/>
        <w:r>
          <w:rPr>
            <w:i/>
            <w:lang w:val="en-US"/>
          </w:rPr>
          <w:t>wlan-LocationInfo</w:t>
        </w:r>
        <w:proofErr w:type="spellEnd"/>
        <w:r>
          <w:rPr>
            <w:lang w:val="en-US"/>
          </w:rPr>
          <w:t xml:space="preserve"> in </w:t>
        </w:r>
        <w:proofErr w:type="spellStart"/>
        <w:r>
          <w:rPr>
            <w:i/>
            <w:lang w:val="en-US"/>
          </w:rPr>
          <w:t>locationInfo</w:t>
        </w:r>
        <w:proofErr w:type="spellEnd"/>
        <w:r>
          <w:rPr>
            <w:lang w:val="en-US"/>
          </w:rPr>
          <w:t xml:space="preserve"> to include the WLAN measurement results, in order of decreasing RSSI for WLAN APs;</w:t>
        </w:r>
      </w:ins>
    </w:p>
    <w:p w14:paraId="10376336" w14:textId="77777777" w:rsidR="007A18AB" w:rsidRDefault="00840174">
      <w:pPr>
        <w:pStyle w:val="B5"/>
        <w:rPr>
          <w:ins w:id="616" w:author="Huawei_RAN2-109-e_1" w:date="2020-02-27T00:27:00Z"/>
          <w:lang w:val="en-US"/>
        </w:rPr>
      </w:pPr>
      <w:ins w:id="617" w:author="Huawei_RAN2-109-e_1" w:date="2020-02-27T00:27:00Z">
        <w:r>
          <w:rPr>
            <w:rFonts w:hint="eastAsia"/>
            <w:lang w:val="en-US"/>
          </w:rPr>
          <w:t>5</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in </w:t>
        </w:r>
        <w:proofErr w:type="spellStart"/>
        <w:r>
          <w:rPr>
            <w:i/>
            <w:lang w:val="en-US"/>
          </w:rPr>
          <w:t>locationInfo</w:t>
        </w:r>
        <w:proofErr w:type="spellEnd"/>
        <w:r>
          <w:rPr>
            <w:lang w:val="en-US"/>
          </w:rPr>
          <w:t xml:space="preserve"> to include the sensor measurement results;</w:t>
        </w:r>
      </w:ins>
    </w:p>
    <w:p w14:paraId="37E5D3B4" w14:textId="77777777" w:rsidR="007A18AB" w:rsidRDefault="00840174">
      <w:pPr>
        <w:pStyle w:val="B4"/>
        <w:rPr>
          <w:ins w:id="618" w:author="Huawei_RAN2-109-e_1" w:date="2020-02-27T00:27:00Z"/>
          <w:lang w:val="en-US"/>
        </w:rPr>
      </w:pPr>
      <w:ins w:id="619" w:author="Huawei_RAN2-109-e_1" w:date="2020-02-27T00:27:00Z">
        <w:r>
          <w:rPr>
            <w:lang w:val="en-US"/>
          </w:rPr>
          <w:t>4&gt;</w:t>
        </w:r>
        <w:r>
          <w:rPr>
            <w:lang w:val="en-US"/>
          </w:rPr>
          <w:tab/>
          <w:t xml:space="preserve">set the </w:t>
        </w:r>
        <w:proofErr w:type="spellStart"/>
        <w:r>
          <w:rPr>
            <w:i/>
            <w:lang w:val="en-US"/>
          </w:rPr>
          <w:t>failedPCellId</w:t>
        </w:r>
        <w:proofErr w:type="spellEnd"/>
        <w:r>
          <w:rPr>
            <w:lang w:val="en-US"/>
          </w:rPr>
          <w:t xml:space="preserve"> to the global cell identity, if available, and otherwise to the physical cell identity and carrier frequency of the </w:t>
        </w:r>
        <w:proofErr w:type="spellStart"/>
        <w:r>
          <w:rPr>
            <w:lang w:val="en-US"/>
          </w:rPr>
          <w:t>PCell</w:t>
        </w:r>
        <w:proofErr w:type="spellEnd"/>
        <w:r>
          <w:rPr>
            <w:lang w:val="en-US"/>
          </w:rPr>
          <w:t xml:space="preserve"> where radio link failure is detected;</w:t>
        </w:r>
      </w:ins>
    </w:p>
    <w:p w14:paraId="06F76601" w14:textId="325BE7A2" w:rsidR="007A18AB" w:rsidDel="00C8486B" w:rsidRDefault="00840174">
      <w:pPr>
        <w:pStyle w:val="B4"/>
        <w:rPr>
          <w:ins w:id="620" w:author="Huawei_RAN2-109-e_1" w:date="2020-02-27T00:27:00Z"/>
          <w:del w:id="621" w:author="Ericsson_109e_1" w:date="2020-03-04T07:58:00Z"/>
          <w:lang w:val="en-US"/>
        </w:rPr>
      </w:pPr>
      <w:commentRangeStart w:id="622"/>
      <w:commentRangeStart w:id="623"/>
      <w:ins w:id="624" w:author="Huawei_RAN2-109-e_1" w:date="2020-02-27T00:27:00Z">
        <w:del w:id="625"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622"/>
      <w:r w:rsidR="00077C99">
        <w:rPr>
          <w:rStyle w:val="CommentReference"/>
          <w:rFonts w:eastAsiaTheme="minorEastAsia"/>
          <w:lang w:val="en-GB" w:eastAsia="en-US"/>
        </w:rPr>
        <w:commentReference w:id="622"/>
      </w:r>
      <w:commentRangeEnd w:id="623"/>
      <w:r w:rsidR="00E4661C">
        <w:rPr>
          <w:rStyle w:val="CommentReference"/>
          <w:rFonts w:eastAsiaTheme="minorEastAsia"/>
          <w:lang w:val="en-GB" w:eastAsia="en-US"/>
        </w:rPr>
        <w:commentReference w:id="623"/>
      </w:r>
    </w:p>
    <w:p w14:paraId="5C10DE06" w14:textId="77777777" w:rsidR="007A18AB" w:rsidRDefault="00840174">
      <w:pPr>
        <w:pStyle w:val="B4"/>
        <w:rPr>
          <w:ins w:id="626" w:author="Huawei_RAN2-109-e_1" w:date="2020-02-27T00:27:00Z"/>
          <w:lang w:val="en-US"/>
        </w:rPr>
      </w:pPr>
      <w:ins w:id="627" w:author="Huawei_RAN2-109-e_1" w:date="2020-02-27T00:27:00Z">
        <w:r>
          <w:rPr>
            <w:lang w:val="en-US"/>
          </w:rPr>
          <w:t>4&gt;</w:t>
        </w:r>
        <w:r>
          <w:rPr>
            <w:lang w:val="en-US"/>
          </w:rPr>
          <w:tab/>
          <w:t xml:space="preserve">if an </w:t>
        </w:r>
        <w:proofErr w:type="spellStart"/>
        <w:r>
          <w:rPr>
            <w:i/>
            <w:lang w:val="en-US"/>
          </w:rPr>
          <w:t>RRCReconfiguration</w:t>
        </w:r>
        <w:proofErr w:type="spellEnd"/>
        <w:r>
          <w:rPr>
            <w:lang w:val="en-US"/>
          </w:rPr>
          <w:t xml:space="preserve"> message including the </w:t>
        </w:r>
        <w:proofErr w:type="spellStart"/>
        <w:r>
          <w:rPr>
            <w:i/>
            <w:lang w:val="en-GB" w:eastAsia="ja-JP"/>
          </w:rPr>
          <w:t>reconfigurationWithSync</w:t>
        </w:r>
        <w:proofErr w:type="spellEnd"/>
        <w:r>
          <w:rPr>
            <w:lang w:val="en-GB"/>
          </w:rPr>
          <w:t xml:space="preserve"> </w:t>
        </w:r>
        <w:r>
          <w:rPr>
            <w:lang w:val="en-US"/>
          </w:rPr>
          <w:t>was received before the connection failure:</w:t>
        </w:r>
      </w:ins>
    </w:p>
    <w:p w14:paraId="0E2265B9" w14:textId="77777777" w:rsidR="007A18AB" w:rsidRDefault="00840174">
      <w:pPr>
        <w:pStyle w:val="B5"/>
        <w:rPr>
          <w:ins w:id="628" w:author="Huawei_RAN2-109-e_1" w:date="2020-02-27T00:27:00Z"/>
          <w:lang w:val="en-US"/>
        </w:rPr>
      </w:pPr>
      <w:ins w:id="629" w:author="Huawei_RAN2-109-e_1" w:date="2020-02-27T00:27:00Z">
        <w:r>
          <w:rPr>
            <w:lang w:val="en-US"/>
          </w:rPr>
          <w:t>5&gt;</w:t>
        </w:r>
        <w:r>
          <w:rPr>
            <w:lang w:val="en-US"/>
          </w:rPr>
          <w:tab/>
          <w:t xml:space="preserve">if the last </w:t>
        </w:r>
        <w:proofErr w:type="spellStart"/>
        <w:r>
          <w:rPr>
            <w:i/>
            <w:lang w:val="en-US"/>
          </w:rPr>
          <w:t>RRCReconfiguration</w:t>
        </w:r>
        <w:proofErr w:type="spellEnd"/>
        <w:r>
          <w:rPr>
            <w:lang w:val="en-US"/>
          </w:rPr>
          <w:t xml:space="preserve"> message including the </w:t>
        </w:r>
        <w:proofErr w:type="spellStart"/>
        <w:r>
          <w:rPr>
            <w:i/>
            <w:lang w:val="en-GB" w:eastAsia="ja-JP"/>
          </w:rPr>
          <w:t>reconfigurationWithSync</w:t>
        </w:r>
        <w:proofErr w:type="spellEnd"/>
        <w:r>
          <w:rPr>
            <w:lang w:val="en-GB"/>
          </w:rPr>
          <w:t xml:space="preserve"> </w:t>
        </w:r>
        <w:r>
          <w:rPr>
            <w:lang w:val="en-US"/>
          </w:rPr>
          <w:t>concerned an intra NR handover:</w:t>
        </w:r>
      </w:ins>
    </w:p>
    <w:p w14:paraId="58A52001" w14:textId="77777777" w:rsidR="007A18AB" w:rsidRDefault="00840174">
      <w:pPr>
        <w:pStyle w:val="B6"/>
        <w:rPr>
          <w:ins w:id="630" w:author="Huawei_RAN2-109-e_1" w:date="2020-02-27T00:27:00Z"/>
          <w:lang w:val="en-US"/>
        </w:rPr>
      </w:pPr>
      <w:bookmarkStart w:id="631" w:name="_Hlk34403629"/>
      <w:ins w:id="632" w:author="Huawei_RAN2-109-e_1" w:date="2020-02-27T00:27:00Z">
        <w:r>
          <w:rPr>
            <w:lang w:val="en-US"/>
          </w:rPr>
          <w:t>6&gt;</w:t>
        </w:r>
        <w:r>
          <w:rPr>
            <w:lang w:val="en-US"/>
          </w:rPr>
          <w:tab/>
          <w:t xml:space="preserve">include the </w:t>
        </w:r>
        <w:proofErr w:type="spellStart"/>
        <w:r>
          <w:rPr>
            <w:i/>
            <w:lang w:val="en-US"/>
          </w:rPr>
          <w:t>previousPCellId</w:t>
        </w:r>
        <w:proofErr w:type="spellEnd"/>
        <w:r>
          <w:rPr>
            <w:lang w:val="en-US"/>
          </w:rPr>
          <w:t xml:space="preserve"> and set it to the global cell identity of the </w:t>
        </w:r>
        <w:proofErr w:type="spellStart"/>
        <w:r>
          <w:rPr>
            <w:lang w:val="en-US"/>
          </w:rPr>
          <w:t>PCell</w:t>
        </w:r>
        <w:proofErr w:type="spellEnd"/>
        <w:r>
          <w:rPr>
            <w:lang w:val="en-US"/>
          </w:rPr>
          <w:t xml:space="preserve"> where the last </w:t>
        </w:r>
        <w:proofErr w:type="spellStart"/>
        <w:r>
          <w:rPr>
            <w:i/>
            <w:lang w:val="en-US"/>
          </w:rPr>
          <w:t>RRCReconfiguration</w:t>
        </w:r>
        <w:proofErr w:type="spellEnd"/>
        <w:r>
          <w:rPr>
            <w:lang w:val="en-US"/>
          </w:rPr>
          <w:t xml:space="preserve"> message including </w:t>
        </w:r>
        <w:proofErr w:type="spellStart"/>
        <w:r>
          <w:rPr>
            <w:i/>
            <w:lang w:val="en-GB"/>
          </w:rPr>
          <w:t>reconfigurationWithSync</w:t>
        </w:r>
        <w:proofErr w:type="spellEnd"/>
        <w:r>
          <w:rPr>
            <w:lang w:val="en-GB"/>
          </w:rPr>
          <w:t xml:space="preserve"> </w:t>
        </w:r>
        <w:r>
          <w:rPr>
            <w:lang w:val="en-US"/>
          </w:rPr>
          <w:t>was received;</w:t>
        </w:r>
      </w:ins>
    </w:p>
    <w:bookmarkEnd w:id="631"/>
    <w:p w14:paraId="51C9B03C" w14:textId="77777777" w:rsidR="007A18AB" w:rsidRDefault="00840174">
      <w:pPr>
        <w:pStyle w:val="B6"/>
        <w:rPr>
          <w:ins w:id="633" w:author="Huawei_RAN2-109-e_1" w:date="2020-02-27T00:27:00Z"/>
          <w:lang w:val="en-US"/>
        </w:rPr>
      </w:pPr>
      <w:ins w:id="634" w:author="Huawei_RAN2-109-e_1" w:date="2020-02-27T00:27:00Z">
        <w:r>
          <w:rPr>
            <w:lang w:val="en-US"/>
          </w:rPr>
          <w:t>6&gt;</w:t>
        </w:r>
        <w:r>
          <w:rPr>
            <w:lang w:val="en-US"/>
          </w:rPr>
          <w:tab/>
        </w:r>
        <w:r>
          <w:rPr>
            <w:lang w:val="en-US" w:eastAsia="zh-CN"/>
          </w:rPr>
          <w:t>set the</w:t>
        </w:r>
        <w:r>
          <w:rPr>
            <w:lang w:val="en-US"/>
          </w:rPr>
          <w:t xml:space="preserve"> </w:t>
        </w:r>
        <w:proofErr w:type="spellStart"/>
        <w:r>
          <w:rPr>
            <w:i/>
            <w:lang w:val="en-US"/>
          </w:rPr>
          <w:t>time</w:t>
        </w:r>
        <w:r>
          <w:rPr>
            <w:i/>
            <w:lang w:val="en-US" w:eastAsia="zh-CN"/>
          </w:rPr>
          <w:t>ConnFailure</w:t>
        </w:r>
        <w:proofErr w:type="spellEnd"/>
        <w:r>
          <w:rPr>
            <w:lang w:val="en-US"/>
          </w:rPr>
          <w:t xml:space="preserve"> to the </w:t>
        </w:r>
        <w:r>
          <w:rPr>
            <w:lang w:val="en-US" w:eastAsia="zh-CN"/>
          </w:rPr>
          <w:t>elapsed</w:t>
        </w:r>
        <w:r>
          <w:rPr>
            <w:lang w:val="en-US"/>
          </w:rPr>
          <w:t xml:space="preserve"> time </w:t>
        </w:r>
        <w:r>
          <w:rPr>
            <w:lang w:val="en-US" w:eastAsia="zh-CN"/>
          </w:rPr>
          <w:t xml:space="preserve">since reception of the last </w:t>
        </w:r>
        <w:proofErr w:type="spellStart"/>
        <w:r>
          <w:rPr>
            <w:i/>
            <w:lang w:val="en-US"/>
          </w:rPr>
          <w:t>RRCReconfiguration</w:t>
        </w:r>
        <w:proofErr w:type="spellEnd"/>
        <w:r>
          <w:rPr>
            <w:lang w:val="en-US"/>
          </w:rPr>
          <w:t xml:space="preserve"> message including the </w:t>
        </w:r>
        <w:proofErr w:type="spellStart"/>
        <w:r>
          <w:rPr>
            <w:i/>
            <w:lang w:val="en-GB"/>
          </w:rPr>
          <w:t>reconfigurationWithSync</w:t>
        </w:r>
        <w:proofErr w:type="spellEnd"/>
        <w:r>
          <w:rPr>
            <w:lang w:val="en-US" w:eastAsia="zh-CN"/>
          </w:rPr>
          <w:t>;</w:t>
        </w:r>
      </w:ins>
    </w:p>
    <w:p w14:paraId="417AE0E3" w14:textId="77777777" w:rsidR="007A18AB" w:rsidRDefault="00840174">
      <w:pPr>
        <w:pStyle w:val="B4"/>
        <w:rPr>
          <w:ins w:id="635" w:author="Huawei_RAN2-109-e_1" w:date="2020-02-27T00:27:00Z"/>
          <w:lang w:val="en-US"/>
        </w:rPr>
      </w:pPr>
      <w:ins w:id="636" w:author="Huawei_RAN2-109-e_1" w:date="2020-02-27T00:27:00Z">
        <w:r>
          <w:rPr>
            <w:lang w:val="en-US"/>
          </w:rPr>
          <w:t>4&gt;</w:t>
        </w:r>
        <w:r>
          <w:rPr>
            <w:lang w:val="en-US"/>
          </w:rPr>
          <w:tab/>
          <w:t xml:space="preserve">set the </w:t>
        </w:r>
        <w:proofErr w:type="spellStart"/>
        <w:r>
          <w:rPr>
            <w:i/>
            <w:lang w:val="en-US"/>
          </w:rPr>
          <w:t>connectionFailureType</w:t>
        </w:r>
        <w:proofErr w:type="spellEnd"/>
        <w:r>
          <w:rPr>
            <w:lang w:val="en-US"/>
          </w:rPr>
          <w:t xml:space="preserve"> to </w:t>
        </w:r>
        <w:proofErr w:type="spellStart"/>
        <w:r>
          <w:rPr>
            <w:i/>
            <w:lang w:val="en-US"/>
          </w:rPr>
          <w:t>rlf</w:t>
        </w:r>
        <w:proofErr w:type="spellEnd"/>
        <w:r>
          <w:rPr>
            <w:lang w:val="en-US"/>
          </w:rPr>
          <w:t>;</w:t>
        </w:r>
      </w:ins>
    </w:p>
    <w:p w14:paraId="22123E4E" w14:textId="77777777" w:rsidR="007A18AB" w:rsidRDefault="00840174">
      <w:pPr>
        <w:pStyle w:val="B4"/>
        <w:rPr>
          <w:ins w:id="637" w:author="Huawei_RAN2-109-e_1" w:date="2020-02-27T00:27:00Z"/>
          <w:lang w:val="en-US"/>
        </w:rPr>
      </w:pPr>
      <w:ins w:id="638" w:author="Huawei_RAN2-109-e_1" w:date="2020-02-27T00:27:00Z">
        <w:r>
          <w:rPr>
            <w:lang w:val="en-US"/>
          </w:rPr>
          <w:t>4&gt;</w:t>
        </w:r>
        <w:r>
          <w:rPr>
            <w:lang w:val="en-US"/>
          </w:rPr>
          <w:tab/>
          <w:t xml:space="preserve">set the </w:t>
        </w:r>
        <w:r>
          <w:rPr>
            <w:i/>
            <w:lang w:val="en-US"/>
          </w:rPr>
          <w:t>c-RNTI</w:t>
        </w:r>
        <w:r>
          <w:rPr>
            <w:lang w:val="en-US"/>
          </w:rPr>
          <w:t xml:space="preserve"> to the C-RNTI used in the </w:t>
        </w:r>
        <w:proofErr w:type="spellStart"/>
        <w:r>
          <w:rPr>
            <w:lang w:val="en-US"/>
          </w:rPr>
          <w:t>PCell</w:t>
        </w:r>
        <w:proofErr w:type="spellEnd"/>
        <w:r>
          <w:rPr>
            <w:lang w:val="en-US"/>
          </w:rPr>
          <w:t>;</w:t>
        </w:r>
      </w:ins>
    </w:p>
    <w:p w14:paraId="30ED0802" w14:textId="77777777" w:rsidR="007A18AB" w:rsidRDefault="00840174">
      <w:pPr>
        <w:pStyle w:val="B4"/>
        <w:rPr>
          <w:ins w:id="639" w:author="Huawei_RAN2-109-e_1" w:date="2020-02-27T00:27:00Z"/>
          <w:lang w:val="en-US"/>
        </w:rPr>
      </w:pPr>
      <w:ins w:id="640" w:author="Huawei_RAN2-109-e_1" w:date="2020-02-27T00:27:00Z">
        <w:r>
          <w:rPr>
            <w:lang w:val="en-US"/>
          </w:rPr>
          <w:t>4&gt;</w:t>
        </w:r>
        <w:r>
          <w:rPr>
            <w:lang w:val="en-US"/>
          </w:rPr>
          <w:tab/>
          <w:t xml:space="preserve">set the </w:t>
        </w:r>
        <w:commentRangeStart w:id="641"/>
        <w:proofErr w:type="spellStart"/>
        <w:r>
          <w:rPr>
            <w:i/>
            <w:lang w:val="en-US"/>
          </w:rPr>
          <w:t>rlf</w:t>
        </w:r>
        <w:proofErr w:type="spellEnd"/>
        <w:r>
          <w:rPr>
            <w:i/>
            <w:lang w:val="en-US"/>
          </w:rPr>
          <w:t>-Cause</w:t>
        </w:r>
      </w:ins>
      <w:commentRangeEnd w:id="641"/>
      <w:r w:rsidR="007D5DEA">
        <w:rPr>
          <w:rStyle w:val="CommentReference"/>
          <w:rFonts w:eastAsiaTheme="minorEastAsia"/>
          <w:lang w:val="en-GB" w:eastAsia="en-US"/>
        </w:rPr>
        <w:commentReference w:id="641"/>
      </w:r>
      <w:ins w:id="642" w:author="Huawei_RAN2-109-e_1" w:date="2020-02-27T00:27:00Z">
        <w:r>
          <w:rPr>
            <w:lang w:val="en-US"/>
          </w:rPr>
          <w:t xml:space="preserve"> to the trigger for detecting radio link failure;</w:t>
        </w:r>
      </w:ins>
    </w:p>
    <w:p w14:paraId="10590E1F" w14:textId="33D8598B" w:rsidR="007A18AB" w:rsidRDefault="00840174">
      <w:pPr>
        <w:pStyle w:val="B4"/>
        <w:rPr>
          <w:ins w:id="643" w:author="Huawei_RAN2-109-e_1" w:date="2020-02-27T00:27:00Z"/>
          <w:rFonts w:eastAsia="DengXian"/>
          <w:lang w:val="en-US"/>
        </w:rPr>
      </w:pPr>
      <w:ins w:id="644" w:author="Huawei_RAN2-109-e_1" w:date="2020-02-27T00:27:00Z">
        <w:r>
          <w:rPr>
            <w:rFonts w:eastAsia="DengXian"/>
            <w:lang w:val="en-US"/>
          </w:rPr>
          <w:lastRenderedPageBreak/>
          <w:t xml:space="preserve">4&gt; if the </w:t>
        </w:r>
        <w:proofErr w:type="spellStart"/>
        <w:r>
          <w:rPr>
            <w:i/>
            <w:lang w:val="en-US"/>
          </w:rPr>
          <w:t>rlf</w:t>
        </w:r>
        <w:proofErr w:type="spellEnd"/>
        <w:r>
          <w:rPr>
            <w:i/>
            <w:lang w:val="en-US"/>
          </w:rPr>
          <w:t>-Cause</w:t>
        </w:r>
        <w:r>
          <w:rPr>
            <w:rFonts w:eastAsia="DengXian"/>
            <w:lang w:val="en-US"/>
          </w:rPr>
          <w:t xml:space="preserve"> is set to </w:t>
        </w:r>
        <w:commentRangeStart w:id="645"/>
        <w:commentRangeStart w:id="646"/>
        <w:commentRangeStart w:id="647"/>
        <w:commentRangeStart w:id="648"/>
        <w:proofErr w:type="spellStart"/>
        <w:r>
          <w:rPr>
            <w:rFonts w:eastAsia="DengXian"/>
            <w:i/>
            <w:lang w:val="en-US"/>
          </w:rPr>
          <w:t>randomAccessProblem</w:t>
        </w:r>
        <w:commentRangeEnd w:id="645"/>
        <w:proofErr w:type="spellEnd"/>
        <w:r>
          <w:rPr>
            <w:rStyle w:val="CommentReference"/>
            <w:rFonts w:eastAsiaTheme="minorEastAsia"/>
            <w:i/>
            <w:lang w:val="en-GB" w:eastAsia="en-US"/>
          </w:rPr>
          <w:commentReference w:id="645"/>
        </w:r>
        <w:commentRangeEnd w:id="646"/>
        <w:r>
          <w:rPr>
            <w:rStyle w:val="CommentReference"/>
            <w:rFonts w:eastAsiaTheme="minorEastAsia"/>
            <w:lang w:val="en-GB" w:eastAsia="en-US"/>
          </w:rPr>
          <w:commentReference w:id="646"/>
        </w:r>
      </w:ins>
      <w:ins w:id="649" w:author="Ericsson" w:date="2020-02-27T10:51:00Z">
        <w:r>
          <w:rPr>
            <w:rFonts w:eastAsia="DengXian"/>
            <w:i/>
            <w:lang w:val="en-US"/>
          </w:rPr>
          <w:t xml:space="preserve"> </w:t>
        </w:r>
        <w:r>
          <w:rPr>
            <w:rFonts w:eastAsia="DengXian"/>
            <w:iCs/>
            <w:lang w:val="en-US"/>
          </w:rPr>
          <w:t xml:space="preserve">or </w:t>
        </w:r>
      </w:ins>
      <w:proofErr w:type="spellStart"/>
      <w:ins w:id="650" w:author="Ericsson" w:date="2020-02-27T10:50:00Z">
        <w:r>
          <w:rPr>
            <w:rFonts w:eastAsia="DengXian"/>
            <w:i/>
            <w:lang w:val="en-US"/>
          </w:rPr>
          <w:t>beamFailureRecoveryFailure</w:t>
        </w:r>
      </w:ins>
      <w:commentRangeEnd w:id="647"/>
      <w:proofErr w:type="spellEnd"/>
      <w:ins w:id="651" w:author="Huawei_RAN2-109-e_1" w:date="2020-02-27T00:27:00Z">
        <w:r>
          <w:commentReference w:id="647"/>
        </w:r>
        <w:commentRangeEnd w:id="648"/>
        <w:r>
          <w:rPr>
            <w:rStyle w:val="CommentReference"/>
            <w:rFonts w:eastAsiaTheme="minorEastAsia"/>
            <w:lang w:val="en-GB" w:eastAsia="en-US"/>
          </w:rPr>
          <w:commentReference w:id="648"/>
        </w:r>
        <w:del w:id="652" w:author="Ericsson_109e_1" w:date="2020-03-05T16:52:00Z">
          <w:r w:rsidDel="00E4661C">
            <w:rPr>
              <w:rFonts w:eastAsia="DengXian"/>
              <w:lang w:val="en-US"/>
            </w:rPr>
            <w:delText xml:space="preserve">, then set the parameters associated to individual random-access attempt in the chronological order of attmepts in the </w:delText>
          </w:r>
          <w:r w:rsidDel="00E4661C">
            <w:rPr>
              <w:rFonts w:eastAsia="DengXian"/>
              <w:i/>
              <w:iCs/>
              <w:lang w:val="en-US"/>
            </w:rPr>
            <w:delText>perRAInfoList</w:delText>
          </w:r>
          <w:r w:rsidDel="00E4661C">
            <w:rPr>
              <w:rFonts w:eastAsia="DengXian"/>
              <w:lang w:val="en-US"/>
            </w:rPr>
            <w:delText xml:space="preserve"> as follows</w:delText>
          </w:r>
        </w:del>
        <w:r>
          <w:rPr>
            <w:rFonts w:eastAsia="DengXian"/>
            <w:lang w:val="en-US"/>
          </w:rPr>
          <w:t>:</w:t>
        </w:r>
      </w:ins>
    </w:p>
    <w:p w14:paraId="28BFB9BB" w14:textId="13422D4B" w:rsidR="000A6BBB" w:rsidRPr="00893A07" w:rsidRDefault="000A6BBB">
      <w:pPr>
        <w:pStyle w:val="B5"/>
        <w:rPr>
          <w:ins w:id="653" w:author="Ericsson_109e_2" w:date="2020-03-05T08:45:00Z"/>
          <w:lang w:val="en-US"/>
        </w:rPr>
        <w:pPrChange w:id="654" w:author="Ericsson_109e_2" w:date="2020-03-05T08:45:00Z">
          <w:pPr>
            <w:pStyle w:val="B3"/>
          </w:pPr>
        </w:pPrChange>
      </w:pPr>
      <w:ins w:id="655" w:author="Ericsson_109e_2" w:date="2020-03-05T08:45:00Z">
        <w:r w:rsidRPr="000A6BBB">
          <w:rPr>
            <w:lang w:val="en-US"/>
            <w:rPrChange w:id="656" w:author="Ericsson_109e_2" w:date="2020-03-05T08:45:00Z">
              <w:rPr>
                <w:lang w:val="sv-SE"/>
              </w:rPr>
            </w:rPrChange>
          </w:rPr>
          <w:t>5</w:t>
        </w:r>
        <w:r w:rsidRPr="00893A07">
          <w:rPr>
            <w:lang w:val="en-US"/>
          </w:rPr>
          <w:t>&gt;</w:t>
        </w:r>
        <w:r w:rsidRPr="00893A07">
          <w:rPr>
            <w:lang w:val="en-US"/>
          </w:rPr>
          <w:tab/>
          <w:t xml:space="preserve">set the </w:t>
        </w:r>
        <w:proofErr w:type="spellStart"/>
        <w:r w:rsidRPr="00893A07">
          <w:rPr>
            <w:i/>
            <w:lang w:val="en-US"/>
          </w:rPr>
          <w:t>absoluteFrequencyPointA</w:t>
        </w:r>
        <w:proofErr w:type="spellEnd"/>
        <w:r w:rsidRPr="00893A07">
          <w:rPr>
            <w:i/>
            <w:lang w:val="en-US"/>
          </w:rPr>
          <w:t xml:space="preserve"> </w:t>
        </w:r>
        <w:r w:rsidRPr="00893A07">
          <w:rPr>
            <w:lang w:val="en-US"/>
          </w:rPr>
          <w:t>to indicate the absolute frequency of the reference resource block associated to the random-access resources;</w:t>
        </w:r>
      </w:ins>
    </w:p>
    <w:p w14:paraId="5E44F4ED" w14:textId="11608513" w:rsidR="000A6BBB" w:rsidRPr="00893A07" w:rsidRDefault="000A6BBB">
      <w:pPr>
        <w:pStyle w:val="B5"/>
        <w:rPr>
          <w:ins w:id="657" w:author="Ericsson_109e_2" w:date="2020-03-05T08:45:00Z"/>
          <w:lang w:val="en-US"/>
        </w:rPr>
        <w:pPrChange w:id="658" w:author="Ericsson_109e_2" w:date="2020-03-05T08:45:00Z">
          <w:pPr>
            <w:pStyle w:val="B3"/>
          </w:pPr>
        </w:pPrChange>
      </w:pPr>
      <w:ins w:id="659" w:author="Ericsson_109e_2" w:date="2020-03-05T08:45:00Z">
        <w:r w:rsidRPr="000A6BBB">
          <w:rPr>
            <w:lang w:val="en-US"/>
            <w:rPrChange w:id="660" w:author="Ericsson_109e_2" w:date="2020-03-05T08:45:00Z">
              <w:rPr>
                <w:lang w:val="sv-SE"/>
              </w:rPr>
            </w:rPrChange>
          </w:rPr>
          <w:t>5</w:t>
        </w:r>
        <w:r w:rsidRPr="00893A07">
          <w:rPr>
            <w:lang w:val="en-US"/>
          </w:rPr>
          <w:t>&gt;</w:t>
        </w:r>
        <w:r w:rsidRPr="00893A07">
          <w:rPr>
            <w:lang w:val="en-US"/>
          </w:rPr>
          <w:tab/>
          <w:t xml:space="preserve">set the </w:t>
        </w:r>
        <w:proofErr w:type="spellStart"/>
        <w:r w:rsidRPr="00893A07">
          <w:rPr>
            <w:i/>
            <w:lang w:val="en-US"/>
          </w:rPr>
          <w:t>locationAndBandwidth</w:t>
        </w:r>
        <w:proofErr w:type="spellEnd"/>
        <w:r w:rsidRPr="00893A07">
          <w:rPr>
            <w:lang w:val="en-US"/>
          </w:rPr>
          <w:t xml:space="preserve"> and</w:t>
        </w:r>
        <w:r w:rsidRPr="00893A07">
          <w:rPr>
            <w:i/>
            <w:lang w:val="en-US"/>
          </w:rPr>
          <w:t xml:space="preserve"> </w:t>
        </w:r>
        <w:proofErr w:type="spellStart"/>
        <w:r w:rsidRPr="00893A07">
          <w:rPr>
            <w:i/>
            <w:lang w:val="en-US"/>
          </w:rPr>
          <w:t>subcarrierSpacing</w:t>
        </w:r>
        <w:proofErr w:type="spellEnd"/>
        <w:r w:rsidRPr="00893A07">
          <w:rPr>
            <w:i/>
            <w:lang w:val="en-US"/>
          </w:rPr>
          <w:t xml:space="preserve"> </w:t>
        </w:r>
        <w:r w:rsidRPr="00893A07">
          <w:rPr>
            <w:lang w:val="en-US"/>
          </w:rPr>
          <w:t>associated to the UL BWP of the random-access resources;</w:t>
        </w:r>
      </w:ins>
    </w:p>
    <w:p w14:paraId="16751891" w14:textId="6300C733" w:rsidR="000A6BBB" w:rsidRDefault="000A6BBB">
      <w:pPr>
        <w:pStyle w:val="B5"/>
        <w:rPr>
          <w:ins w:id="661" w:author="Ericsson_109e_2" w:date="2020-03-05T08:45:00Z"/>
          <w:lang w:val="en-GB" w:eastAsia="ko-KR"/>
        </w:rPr>
        <w:pPrChange w:id="662" w:author="Ericsson_109e_2" w:date="2020-03-05T08:45:00Z">
          <w:pPr>
            <w:pStyle w:val="B3"/>
          </w:pPr>
        </w:pPrChange>
      </w:pPr>
      <w:ins w:id="663"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49D421E6" w14:textId="2B236EE0" w:rsidR="00E4661C" w:rsidRDefault="00E4661C">
      <w:pPr>
        <w:pStyle w:val="B5"/>
        <w:rPr>
          <w:ins w:id="664" w:author="Ericsson_109e_1" w:date="2020-03-05T16:52:00Z"/>
          <w:rFonts w:eastAsia="DengXian"/>
          <w:lang w:val="en-US"/>
        </w:rPr>
      </w:pPr>
      <w:ins w:id="665" w:author="Ericsson_109e_1" w:date="2020-03-05T16:52:00Z">
        <w:r>
          <w:rPr>
            <w:lang w:val="en-GB"/>
          </w:rPr>
          <w:t>5&gt;</w:t>
        </w:r>
        <w:r>
          <w:rPr>
            <w:lang w:val="en-GB"/>
          </w:rPr>
          <w:tab/>
        </w:r>
        <w:r>
          <w:rPr>
            <w:rFonts w:eastAsia="DengXian"/>
            <w:lang w:val="en-US"/>
          </w:rPr>
          <w:t xml:space="preserve">set the parameters associated to individual random-access attempt in the chronological order of </w:t>
        </w:r>
        <w:proofErr w:type="spellStart"/>
        <w:r>
          <w:rPr>
            <w:rFonts w:eastAsia="DengXian"/>
            <w:lang w:val="en-US"/>
          </w:rPr>
          <w:t>attmepts</w:t>
        </w:r>
        <w:proofErr w:type="spellEnd"/>
        <w:r>
          <w:rPr>
            <w:rFonts w:eastAsia="DengXian"/>
            <w:lang w:val="en-US"/>
          </w:rPr>
          <w:t xml:space="preserve"> in the </w:t>
        </w:r>
        <w:proofErr w:type="spellStart"/>
        <w:r>
          <w:rPr>
            <w:rFonts w:eastAsia="DengXian"/>
            <w:i/>
            <w:iCs/>
            <w:lang w:val="en-US"/>
          </w:rPr>
          <w:t>perRAInfoList</w:t>
        </w:r>
        <w:proofErr w:type="spellEnd"/>
        <w:r>
          <w:rPr>
            <w:rFonts w:eastAsia="DengXian"/>
            <w:lang w:val="en-US"/>
          </w:rPr>
          <w:t xml:space="preserve"> as follows</w:t>
        </w:r>
      </w:ins>
      <w:ins w:id="666" w:author="Ericsson_109e_1" w:date="2020-03-05T16:53:00Z">
        <w:r>
          <w:rPr>
            <w:rFonts w:eastAsia="DengXian"/>
            <w:lang w:val="en-US"/>
          </w:rPr>
          <w:t>:</w:t>
        </w:r>
      </w:ins>
    </w:p>
    <w:p w14:paraId="6BA95BE0" w14:textId="730A2421" w:rsidR="007A18AB" w:rsidRPr="00835ECB" w:rsidRDefault="00840174">
      <w:pPr>
        <w:pStyle w:val="B6"/>
        <w:rPr>
          <w:ins w:id="667" w:author="Huawei_RAN2-109-e_1" w:date="2020-02-27T00:27:00Z"/>
          <w:rFonts w:eastAsia="DengXian"/>
          <w:lang w:val="en-US"/>
          <w:rPrChange w:id="668" w:author="NTTDOCOMO" w:date="2020-03-06T15:11:00Z">
            <w:rPr>
              <w:ins w:id="669" w:author="Huawei_RAN2-109-e_1" w:date="2020-02-27T00:27:00Z"/>
              <w:rFonts w:eastAsia="DengXian"/>
            </w:rPr>
          </w:rPrChange>
        </w:rPr>
        <w:pPrChange w:id="670" w:author="Ericsson_109e_1" w:date="2020-03-05T16:54:00Z">
          <w:pPr>
            <w:pStyle w:val="B5"/>
          </w:pPr>
        </w:pPrChange>
      </w:pPr>
      <w:ins w:id="671" w:author="Huawei_RAN2-109-e_1" w:date="2020-02-27T00:27:00Z">
        <w:del w:id="672" w:author="Ericsson_109e_1" w:date="2020-03-05T16:53:00Z">
          <w:r w:rsidRPr="00835ECB" w:rsidDel="00E4661C">
            <w:rPr>
              <w:rFonts w:eastAsia="DengXian"/>
              <w:lang w:val="en-US"/>
              <w:rPrChange w:id="673" w:author="NTTDOCOMO" w:date="2020-03-06T15:11:00Z">
                <w:rPr>
                  <w:rFonts w:eastAsia="DengXian"/>
                </w:rPr>
              </w:rPrChange>
            </w:rPr>
            <w:delText>5</w:delText>
          </w:r>
        </w:del>
      </w:ins>
      <w:ins w:id="674" w:author="Ericsson_109e_1" w:date="2020-03-05T16:53:00Z">
        <w:r w:rsidR="00E4661C" w:rsidRPr="00835ECB">
          <w:rPr>
            <w:rFonts w:eastAsia="DengXian"/>
            <w:lang w:val="en-US"/>
            <w:rPrChange w:id="675" w:author="NTTDOCOMO" w:date="2020-03-06T15:11:00Z">
              <w:rPr>
                <w:rFonts w:eastAsia="DengXian"/>
              </w:rPr>
            </w:rPrChange>
          </w:rPr>
          <w:t>6</w:t>
        </w:r>
      </w:ins>
      <w:ins w:id="676" w:author="Huawei_RAN2-109-e_1" w:date="2020-02-27T00:27:00Z">
        <w:r w:rsidRPr="00835ECB">
          <w:rPr>
            <w:rFonts w:eastAsia="DengXian"/>
            <w:lang w:val="en-US"/>
            <w:rPrChange w:id="677" w:author="NTTDOCOMO" w:date="2020-03-06T15:11:00Z">
              <w:rPr>
                <w:rFonts w:eastAsia="DengXian"/>
              </w:rPr>
            </w:rPrChange>
          </w:rPr>
          <w:t xml:space="preserve">&gt; if the random-access resource used is associated to a SS/PBCH block, set the associated random-access parameters for the successive random-access attempts associated to the same SS/PBCH block for one or more </w:t>
        </w:r>
        <w:proofErr w:type="spellStart"/>
        <w:r w:rsidRPr="00835ECB">
          <w:rPr>
            <w:rFonts w:eastAsia="DengXian"/>
            <w:lang w:val="en-US"/>
            <w:rPrChange w:id="678" w:author="NTTDOCOMO" w:date="2020-03-06T15:11:00Z">
              <w:rPr>
                <w:rFonts w:eastAsia="DengXian"/>
              </w:rPr>
            </w:rPrChange>
          </w:rPr>
          <w:t>radom</w:t>
        </w:r>
        <w:proofErr w:type="spellEnd"/>
        <w:r w:rsidRPr="00835ECB">
          <w:rPr>
            <w:rFonts w:eastAsia="DengXian"/>
            <w:lang w:val="en-US"/>
            <w:rPrChange w:id="679" w:author="NTTDOCOMO" w:date="2020-03-06T15:11:00Z">
              <w:rPr>
                <w:rFonts w:eastAsia="DengXian"/>
              </w:rPr>
            </w:rPrChange>
          </w:rPr>
          <w:t>-access attempts as follows:</w:t>
        </w:r>
      </w:ins>
    </w:p>
    <w:p w14:paraId="5B36A359" w14:textId="4679B2B0" w:rsidR="007A18AB" w:rsidRPr="00835ECB" w:rsidRDefault="00840174">
      <w:pPr>
        <w:pStyle w:val="B7"/>
        <w:rPr>
          <w:ins w:id="680" w:author="Huawei_RAN2-109-e_1" w:date="2020-02-27T00:27:00Z"/>
          <w:rFonts w:eastAsia="DengXian"/>
          <w:lang w:val="en-US"/>
          <w:rPrChange w:id="681" w:author="NTTDOCOMO" w:date="2020-03-06T15:11:00Z">
            <w:rPr>
              <w:ins w:id="682" w:author="Huawei_RAN2-109-e_1" w:date="2020-02-27T00:27:00Z"/>
              <w:rFonts w:eastAsia="DengXian"/>
            </w:rPr>
          </w:rPrChange>
        </w:rPr>
        <w:pPrChange w:id="683" w:author="Ericsson_109e_1" w:date="2020-03-05T16:54:00Z">
          <w:pPr>
            <w:pStyle w:val="B6"/>
          </w:pPr>
        </w:pPrChange>
      </w:pPr>
      <w:ins w:id="684" w:author="Huawei_RAN2-109-e_1" w:date="2020-02-27T00:27:00Z">
        <w:del w:id="685" w:author="Ericsson_109e_1" w:date="2020-03-05T16:53:00Z">
          <w:r w:rsidRPr="00835ECB" w:rsidDel="00E4661C">
            <w:rPr>
              <w:rFonts w:eastAsia="DengXian"/>
              <w:lang w:val="en-US"/>
              <w:rPrChange w:id="686" w:author="NTTDOCOMO" w:date="2020-03-06T15:11:00Z">
                <w:rPr>
                  <w:rFonts w:eastAsia="DengXian"/>
                </w:rPr>
              </w:rPrChange>
            </w:rPr>
            <w:delText>6</w:delText>
          </w:r>
        </w:del>
      </w:ins>
      <w:ins w:id="687" w:author="Ericsson_109e_1" w:date="2020-03-05T16:53:00Z">
        <w:r w:rsidR="00E4661C" w:rsidRPr="00835ECB">
          <w:rPr>
            <w:rFonts w:eastAsia="DengXian"/>
            <w:lang w:val="en-US"/>
            <w:rPrChange w:id="688" w:author="NTTDOCOMO" w:date="2020-03-06T15:11:00Z">
              <w:rPr>
                <w:rFonts w:eastAsia="DengXian"/>
              </w:rPr>
            </w:rPrChange>
          </w:rPr>
          <w:t>7</w:t>
        </w:r>
      </w:ins>
      <w:ins w:id="689" w:author="Huawei_RAN2-109-e_1" w:date="2020-02-27T00:27:00Z">
        <w:r w:rsidRPr="00835ECB">
          <w:rPr>
            <w:rFonts w:eastAsia="DengXian"/>
            <w:lang w:val="en-US"/>
            <w:rPrChange w:id="690" w:author="NTTDOCOMO" w:date="2020-03-06T15:11:00Z">
              <w:rPr>
                <w:rFonts w:eastAsia="DengXian"/>
              </w:rPr>
            </w:rPrChange>
          </w:rPr>
          <w:t xml:space="preserve">&gt; set the </w:t>
        </w:r>
        <w:proofErr w:type="spellStart"/>
        <w:r w:rsidRPr="00835ECB">
          <w:rPr>
            <w:rFonts w:eastAsia="DengXian"/>
            <w:i/>
            <w:iCs/>
            <w:lang w:val="en-US"/>
            <w:rPrChange w:id="691" w:author="NTTDOCOMO" w:date="2020-03-06T15:11:00Z">
              <w:rPr>
                <w:rFonts w:eastAsia="DengXian"/>
                <w:i/>
                <w:iCs/>
              </w:rPr>
            </w:rPrChange>
          </w:rPr>
          <w:t>ssb</w:t>
        </w:r>
        <w:proofErr w:type="spellEnd"/>
        <w:r w:rsidRPr="00835ECB">
          <w:rPr>
            <w:rFonts w:eastAsia="DengXian"/>
            <w:i/>
            <w:iCs/>
            <w:lang w:val="en-US"/>
            <w:rPrChange w:id="692" w:author="NTTDOCOMO" w:date="2020-03-06T15:11:00Z">
              <w:rPr>
                <w:rFonts w:eastAsia="DengXian"/>
                <w:i/>
                <w:iCs/>
              </w:rPr>
            </w:rPrChange>
          </w:rPr>
          <w:t>-Index</w:t>
        </w:r>
        <w:r w:rsidRPr="00835ECB">
          <w:rPr>
            <w:rFonts w:eastAsia="DengXian"/>
            <w:lang w:val="en-US"/>
            <w:rPrChange w:id="693" w:author="NTTDOCOMO" w:date="2020-03-06T15:11:00Z">
              <w:rPr>
                <w:rFonts w:eastAsia="DengXian"/>
              </w:rPr>
            </w:rPrChange>
          </w:rPr>
          <w:t xml:space="preserve"> to include the SS/PBCH block index associated to the used random-access resource;</w:t>
        </w:r>
      </w:ins>
    </w:p>
    <w:p w14:paraId="5A257AA7" w14:textId="46EB3A0F" w:rsidR="007A18AB" w:rsidRPr="00835ECB" w:rsidRDefault="00840174">
      <w:pPr>
        <w:pStyle w:val="B7"/>
        <w:rPr>
          <w:ins w:id="694" w:author="Huawei_RAN2-109-e_1" w:date="2020-02-27T00:27:00Z"/>
          <w:rFonts w:eastAsia="DengXian"/>
          <w:i/>
          <w:lang w:val="en-US"/>
          <w:rPrChange w:id="695" w:author="NTTDOCOMO" w:date="2020-03-06T15:11:00Z">
            <w:rPr>
              <w:ins w:id="696" w:author="Huawei_RAN2-109-e_1" w:date="2020-02-27T00:27:00Z"/>
              <w:rFonts w:eastAsia="DengXian"/>
              <w:i/>
            </w:rPr>
          </w:rPrChange>
        </w:rPr>
        <w:pPrChange w:id="697" w:author="Ericsson_109e_1" w:date="2020-03-05T16:54:00Z">
          <w:pPr>
            <w:pStyle w:val="B6"/>
          </w:pPr>
        </w:pPrChange>
      </w:pPr>
      <w:ins w:id="698" w:author="Huawei_RAN2-109-e_1" w:date="2020-02-27T00:27:00Z">
        <w:del w:id="699" w:author="Ericsson_109e_1" w:date="2020-03-05T16:53:00Z">
          <w:r w:rsidRPr="00835ECB" w:rsidDel="00E4661C">
            <w:rPr>
              <w:rFonts w:eastAsia="DengXian"/>
              <w:lang w:val="en-US"/>
              <w:rPrChange w:id="700" w:author="NTTDOCOMO" w:date="2020-03-06T15:11:00Z">
                <w:rPr>
                  <w:rFonts w:eastAsia="DengXian"/>
                </w:rPr>
              </w:rPrChange>
            </w:rPr>
            <w:delText>6</w:delText>
          </w:r>
        </w:del>
      </w:ins>
      <w:ins w:id="701" w:author="Ericsson_109e_1" w:date="2020-03-05T16:53:00Z">
        <w:r w:rsidR="00E4661C" w:rsidRPr="00835ECB">
          <w:rPr>
            <w:rFonts w:eastAsia="DengXian"/>
            <w:lang w:val="en-US"/>
            <w:rPrChange w:id="702" w:author="NTTDOCOMO" w:date="2020-03-06T15:11:00Z">
              <w:rPr>
                <w:rFonts w:eastAsia="DengXian"/>
              </w:rPr>
            </w:rPrChange>
          </w:rPr>
          <w:t>7</w:t>
        </w:r>
      </w:ins>
      <w:ins w:id="703" w:author="Huawei_RAN2-109-e_1" w:date="2020-02-27T00:27:00Z">
        <w:r w:rsidRPr="00835ECB">
          <w:rPr>
            <w:rFonts w:eastAsia="DengXian"/>
            <w:lang w:val="en-US"/>
            <w:rPrChange w:id="704" w:author="NTTDOCOMO" w:date="2020-03-06T15:11:00Z">
              <w:rPr>
                <w:rFonts w:eastAsia="DengXian"/>
              </w:rPr>
            </w:rPrChange>
          </w:rPr>
          <w:t xml:space="preserve">&gt; set the </w:t>
        </w:r>
        <w:proofErr w:type="spellStart"/>
        <w:r w:rsidRPr="00835ECB">
          <w:rPr>
            <w:rFonts w:eastAsia="DengXian"/>
            <w:i/>
            <w:iCs/>
            <w:lang w:val="en-US"/>
            <w:rPrChange w:id="705" w:author="NTTDOCOMO" w:date="2020-03-06T15:11:00Z">
              <w:rPr>
                <w:rFonts w:eastAsia="DengXian"/>
                <w:i/>
                <w:iCs/>
              </w:rPr>
            </w:rPrChange>
          </w:rPr>
          <w:t>numberOfPreamblesSentOnSSB</w:t>
        </w:r>
        <w:proofErr w:type="spellEnd"/>
        <w:r w:rsidRPr="00835ECB">
          <w:rPr>
            <w:rFonts w:eastAsia="DengXian"/>
            <w:lang w:val="en-US"/>
            <w:rPrChange w:id="706" w:author="NTTDOCOMO" w:date="2020-03-06T15:11:00Z">
              <w:rPr>
                <w:rFonts w:eastAsia="DengXian"/>
              </w:rPr>
            </w:rPrChange>
          </w:rPr>
          <w:t xml:space="preserve"> to indicate the number of successive </w:t>
        </w:r>
        <w:proofErr w:type="gramStart"/>
        <w:r w:rsidRPr="00835ECB">
          <w:rPr>
            <w:rFonts w:eastAsia="DengXian"/>
            <w:lang w:val="en-US"/>
            <w:rPrChange w:id="707" w:author="NTTDOCOMO" w:date="2020-03-06T15:11:00Z">
              <w:rPr>
                <w:rFonts w:eastAsia="DengXian"/>
              </w:rPr>
            </w:rPrChange>
          </w:rPr>
          <w:t>random access</w:t>
        </w:r>
        <w:proofErr w:type="gramEnd"/>
        <w:r w:rsidRPr="00835ECB">
          <w:rPr>
            <w:rFonts w:eastAsia="DengXian"/>
            <w:lang w:val="en-US"/>
            <w:rPrChange w:id="708" w:author="NTTDOCOMO" w:date="2020-03-06T15:11:00Z">
              <w:rPr>
                <w:rFonts w:eastAsia="DengXian"/>
              </w:rPr>
            </w:rPrChange>
          </w:rPr>
          <w:t xml:space="preserve"> attempts associated to the SS/PBCH block; </w:t>
        </w:r>
      </w:ins>
    </w:p>
    <w:p w14:paraId="6ADF3307" w14:textId="491F345B" w:rsidR="007A18AB" w:rsidRPr="00835ECB" w:rsidRDefault="00E4661C">
      <w:pPr>
        <w:pStyle w:val="B7"/>
        <w:rPr>
          <w:ins w:id="709" w:author="Huawei_RAN2-109-e_1" w:date="2020-02-27T00:27:00Z"/>
          <w:lang w:val="en-US"/>
          <w:rPrChange w:id="710" w:author="NTTDOCOMO" w:date="2020-03-06T15:11:00Z">
            <w:rPr>
              <w:ins w:id="711" w:author="Huawei_RAN2-109-e_1" w:date="2020-02-27T00:27:00Z"/>
            </w:rPr>
          </w:rPrChange>
        </w:rPr>
        <w:pPrChange w:id="712" w:author="Ericsson_109e_1" w:date="2020-03-05T16:54:00Z">
          <w:pPr>
            <w:pStyle w:val="B6"/>
          </w:pPr>
        </w:pPrChange>
      </w:pPr>
      <w:ins w:id="713" w:author="Ericsson_109e_1" w:date="2020-03-05T16:53:00Z">
        <w:r w:rsidRPr="00835ECB">
          <w:rPr>
            <w:lang w:val="en-US"/>
            <w:rPrChange w:id="714" w:author="NTTDOCOMO" w:date="2020-03-06T15:11:00Z">
              <w:rPr/>
            </w:rPrChange>
          </w:rPr>
          <w:t>7</w:t>
        </w:r>
      </w:ins>
      <w:ins w:id="715" w:author="Huawei_RAN2-109-e_1" w:date="2020-02-27T00:27:00Z">
        <w:del w:id="716" w:author="Ericsson_109e_1" w:date="2020-03-05T16:53:00Z">
          <w:r w:rsidR="00840174" w:rsidRPr="00835ECB" w:rsidDel="00E4661C">
            <w:rPr>
              <w:lang w:val="en-US"/>
              <w:rPrChange w:id="717" w:author="NTTDOCOMO" w:date="2020-03-06T15:11:00Z">
                <w:rPr/>
              </w:rPrChange>
            </w:rPr>
            <w:delText>6</w:delText>
          </w:r>
        </w:del>
        <w:r w:rsidR="00840174" w:rsidRPr="00835ECB">
          <w:rPr>
            <w:lang w:val="en-US"/>
            <w:rPrChange w:id="718" w:author="NTTDOCOMO" w:date="2020-03-06T15:11:00Z">
              <w:rPr/>
            </w:rPrChange>
          </w:rPr>
          <w:t>&gt;</w:t>
        </w:r>
        <w:r w:rsidR="00840174" w:rsidRPr="00835ECB">
          <w:rPr>
            <w:lang w:val="en-US"/>
            <w:rPrChange w:id="719" w:author="NTTDOCOMO" w:date="2020-03-06T15:11:00Z">
              <w:rPr/>
            </w:rPrChange>
          </w:rPr>
          <w:tab/>
          <w:t>for each random-access attempt performed on the random-access resource, include the following parameters in the chronological order of the random-access attempt:</w:t>
        </w:r>
      </w:ins>
    </w:p>
    <w:p w14:paraId="0FB595FF" w14:textId="1FC138BF" w:rsidR="007A18AB" w:rsidRPr="00835ECB" w:rsidRDefault="00840174">
      <w:pPr>
        <w:pStyle w:val="B8"/>
        <w:rPr>
          <w:ins w:id="720" w:author="Huawei_RAN2-109-e_1" w:date="2020-02-27T00:27:00Z"/>
          <w:lang w:val="en-US"/>
          <w:rPrChange w:id="721" w:author="NTTDOCOMO" w:date="2020-03-06T15:11:00Z">
            <w:rPr>
              <w:ins w:id="722" w:author="Huawei_RAN2-109-e_1" w:date="2020-02-27T00:27:00Z"/>
            </w:rPr>
          </w:rPrChange>
        </w:rPr>
        <w:pPrChange w:id="723" w:author="Ericsson_109e_1" w:date="2020-03-05T16:54:00Z">
          <w:pPr>
            <w:pStyle w:val="B7"/>
          </w:pPr>
        </w:pPrChange>
      </w:pPr>
      <w:ins w:id="724" w:author="Huawei_RAN2-109-e_1" w:date="2020-02-27T00:27:00Z">
        <w:del w:id="725" w:author="Ericsson_109e_1" w:date="2020-03-05T16:53:00Z">
          <w:r w:rsidRPr="00835ECB" w:rsidDel="00E4661C">
            <w:rPr>
              <w:lang w:val="en-US"/>
              <w:rPrChange w:id="726" w:author="NTTDOCOMO" w:date="2020-03-06T15:11:00Z">
                <w:rPr/>
              </w:rPrChange>
            </w:rPr>
            <w:delText>7</w:delText>
          </w:r>
        </w:del>
      </w:ins>
      <w:ins w:id="727" w:author="Ericsson_109e_1" w:date="2020-03-05T16:53:00Z">
        <w:r w:rsidR="00E4661C" w:rsidRPr="00835ECB">
          <w:rPr>
            <w:lang w:val="en-US"/>
            <w:rPrChange w:id="728" w:author="NTTDOCOMO" w:date="2020-03-06T15:11:00Z">
              <w:rPr/>
            </w:rPrChange>
          </w:rPr>
          <w:t>8</w:t>
        </w:r>
      </w:ins>
      <w:ins w:id="729" w:author="Huawei_RAN2-109-e_1" w:date="2020-02-27T00:27:00Z">
        <w:r w:rsidRPr="00835ECB">
          <w:rPr>
            <w:lang w:val="en-US"/>
            <w:rPrChange w:id="730" w:author="NTTDOCOMO" w:date="2020-03-06T15:11:00Z">
              <w:rPr/>
            </w:rPrChange>
          </w:rPr>
          <w:t>&gt; if contention resolution was not successful as specified in TS 38.321 [6] for the transmitted preamble:</w:t>
        </w:r>
      </w:ins>
    </w:p>
    <w:p w14:paraId="44481441" w14:textId="7D7737C2" w:rsidR="007A18AB" w:rsidRPr="00835ECB" w:rsidRDefault="00840174">
      <w:pPr>
        <w:pStyle w:val="B9"/>
        <w:rPr>
          <w:ins w:id="731" w:author="Huawei_RAN2-109-e_1" w:date="2020-02-27T00:27:00Z"/>
          <w:lang w:val="en-US"/>
          <w:rPrChange w:id="732" w:author="NTTDOCOMO" w:date="2020-03-06T15:11:00Z">
            <w:rPr>
              <w:ins w:id="733" w:author="Huawei_RAN2-109-e_1" w:date="2020-02-27T00:27:00Z"/>
            </w:rPr>
          </w:rPrChange>
        </w:rPr>
        <w:pPrChange w:id="734" w:author="Ericsson_109e_1" w:date="2020-03-05T16:54:00Z">
          <w:pPr>
            <w:pStyle w:val="B8"/>
          </w:pPr>
        </w:pPrChange>
      </w:pPr>
      <w:ins w:id="735" w:author="Huawei_RAN2-109-e_1" w:date="2020-02-27T00:27:00Z">
        <w:del w:id="736" w:author="Ericsson_109e_1" w:date="2020-03-05T16:53:00Z">
          <w:r w:rsidRPr="00835ECB" w:rsidDel="00E4661C">
            <w:rPr>
              <w:lang w:val="en-US"/>
              <w:rPrChange w:id="737" w:author="NTTDOCOMO" w:date="2020-03-06T15:11:00Z">
                <w:rPr/>
              </w:rPrChange>
            </w:rPr>
            <w:delText>8</w:delText>
          </w:r>
        </w:del>
      </w:ins>
      <w:ins w:id="738" w:author="Ericsson_109e_1" w:date="2020-03-05T16:53:00Z">
        <w:r w:rsidR="00E4661C" w:rsidRPr="00835ECB">
          <w:rPr>
            <w:lang w:val="en-US"/>
            <w:rPrChange w:id="739" w:author="NTTDOCOMO" w:date="2020-03-06T15:11:00Z">
              <w:rPr/>
            </w:rPrChange>
          </w:rPr>
          <w:t>9</w:t>
        </w:r>
      </w:ins>
      <w:ins w:id="740" w:author="Huawei_RAN2-109-e_1" w:date="2020-02-27T00:27:00Z">
        <w:r w:rsidRPr="00835ECB">
          <w:rPr>
            <w:lang w:val="en-US"/>
            <w:rPrChange w:id="741" w:author="NTTDOCOMO" w:date="2020-03-06T15:11:00Z">
              <w:rPr/>
            </w:rPrChange>
          </w:rPr>
          <w:t xml:space="preserve">&gt; set the </w:t>
        </w:r>
        <w:proofErr w:type="spellStart"/>
        <w:r w:rsidRPr="00835ECB">
          <w:rPr>
            <w:i/>
            <w:lang w:val="en-US"/>
            <w:rPrChange w:id="742" w:author="NTTDOCOMO" w:date="2020-03-06T15:11:00Z">
              <w:rPr/>
            </w:rPrChange>
          </w:rPr>
          <w:t>contentionDetected</w:t>
        </w:r>
        <w:proofErr w:type="spellEnd"/>
        <w:r w:rsidRPr="00835ECB">
          <w:rPr>
            <w:lang w:val="en-US"/>
            <w:rPrChange w:id="743" w:author="NTTDOCOMO" w:date="2020-03-06T15:11:00Z">
              <w:rPr/>
            </w:rPrChange>
          </w:rPr>
          <w:t xml:space="preserve"> to </w:t>
        </w:r>
        <w:r w:rsidRPr="00835ECB">
          <w:rPr>
            <w:i/>
            <w:lang w:val="en-US" w:eastAsia="zh-CN"/>
            <w:rPrChange w:id="744" w:author="NTTDOCOMO" w:date="2020-03-06T15:11:00Z">
              <w:rPr>
                <w:iCs/>
                <w:lang w:eastAsia="zh-CN"/>
              </w:rPr>
            </w:rPrChange>
          </w:rPr>
          <w:t>true</w:t>
        </w:r>
        <w:r w:rsidRPr="00835ECB">
          <w:rPr>
            <w:lang w:val="en-US"/>
            <w:rPrChange w:id="745" w:author="NTTDOCOMO" w:date="2020-03-06T15:11:00Z">
              <w:rPr/>
            </w:rPrChange>
          </w:rPr>
          <w:t>;</w:t>
        </w:r>
      </w:ins>
    </w:p>
    <w:p w14:paraId="1C3DD96F" w14:textId="454B353D" w:rsidR="007A18AB" w:rsidRPr="00835ECB" w:rsidRDefault="00840174">
      <w:pPr>
        <w:pStyle w:val="B8"/>
        <w:rPr>
          <w:ins w:id="746" w:author="Huawei_RAN2-109-e_1" w:date="2020-02-27T00:27:00Z"/>
          <w:lang w:val="en-US"/>
          <w:rPrChange w:id="747" w:author="NTTDOCOMO" w:date="2020-03-06T15:11:00Z">
            <w:rPr>
              <w:ins w:id="748" w:author="Huawei_RAN2-109-e_1" w:date="2020-02-27T00:27:00Z"/>
            </w:rPr>
          </w:rPrChange>
        </w:rPr>
        <w:pPrChange w:id="749" w:author="Ericsson_109e_1" w:date="2020-03-05T16:54:00Z">
          <w:pPr>
            <w:pStyle w:val="B7"/>
          </w:pPr>
        </w:pPrChange>
      </w:pPr>
      <w:ins w:id="750" w:author="Huawei_RAN2-109-e_1" w:date="2020-02-27T00:27:00Z">
        <w:del w:id="751" w:author="Ericsson_109e_1" w:date="2020-03-05T16:53:00Z">
          <w:r w:rsidRPr="00835ECB" w:rsidDel="00E4661C">
            <w:rPr>
              <w:lang w:val="en-US"/>
              <w:rPrChange w:id="752" w:author="NTTDOCOMO" w:date="2020-03-06T15:11:00Z">
                <w:rPr/>
              </w:rPrChange>
            </w:rPr>
            <w:delText>7</w:delText>
          </w:r>
        </w:del>
      </w:ins>
      <w:ins w:id="753" w:author="Ericsson_109e_1" w:date="2020-03-05T16:53:00Z">
        <w:r w:rsidR="00E4661C" w:rsidRPr="00835ECB">
          <w:rPr>
            <w:lang w:val="en-US"/>
            <w:rPrChange w:id="754" w:author="NTTDOCOMO" w:date="2020-03-06T15:11:00Z">
              <w:rPr/>
            </w:rPrChange>
          </w:rPr>
          <w:t>8</w:t>
        </w:r>
      </w:ins>
      <w:ins w:id="755" w:author="Huawei_RAN2-109-e_1" w:date="2020-02-27T00:27:00Z">
        <w:r w:rsidRPr="00835ECB">
          <w:rPr>
            <w:lang w:val="en-US"/>
            <w:rPrChange w:id="756" w:author="NTTDOCOMO" w:date="2020-03-06T15:11:00Z">
              <w:rPr/>
            </w:rPrChange>
          </w:rPr>
          <w:t>&gt; else:</w:t>
        </w:r>
      </w:ins>
    </w:p>
    <w:p w14:paraId="0BCB264F" w14:textId="2C147565" w:rsidR="007A18AB" w:rsidRPr="00835ECB" w:rsidRDefault="00840174">
      <w:pPr>
        <w:pStyle w:val="B9"/>
        <w:rPr>
          <w:ins w:id="757" w:author="Huawei_RAN2-109-e_1" w:date="2020-02-27T00:27:00Z"/>
          <w:lang w:val="en-US"/>
          <w:rPrChange w:id="758" w:author="NTTDOCOMO" w:date="2020-03-06T15:11:00Z">
            <w:rPr>
              <w:ins w:id="759" w:author="Huawei_RAN2-109-e_1" w:date="2020-02-27T00:27:00Z"/>
            </w:rPr>
          </w:rPrChange>
        </w:rPr>
        <w:pPrChange w:id="760" w:author="Ericsson_109e_1" w:date="2020-03-05T16:54:00Z">
          <w:pPr>
            <w:pStyle w:val="B8"/>
          </w:pPr>
        </w:pPrChange>
      </w:pPr>
      <w:ins w:id="761" w:author="Huawei_RAN2-109-e_1" w:date="2020-02-27T00:27:00Z">
        <w:del w:id="762" w:author="Ericsson_109e_1" w:date="2020-03-05T16:53:00Z">
          <w:r w:rsidRPr="00835ECB" w:rsidDel="00E4661C">
            <w:rPr>
              <w:lang w:val="en-US"/>
              <w:rPrChange w:id="763" w:author="NTTDOCOMO" w:date="2020-03-06T15:11:00Z">
                <w:rPr/>
              </w:rPrChange>
            </w:rPr>
            <w:delText>8</w:delText>
          </w:r>
        </w:del>
      </w:ins>
      <w:ins w:id="764" w:author="Ericsson_109e_1" w:date="2020-03-05T16:53:00Z">
        <w:r w:rsidR="00E4661C" w:rsidRPr="00835ECB">
          <w:rPr>
            <w:lang w:val="en-US"/>
            <w:rPrChange w:id="765" w:author="NTTDOCOMO" w:date="2020-03-06T15:11:00Z">
              <w:rPr/>
            </w:rPrChange>
          </w:rPr>
          <w:t>9</w:t>
        </w:r>
      </w:ins>
      <w:ins w:id="766" w:author="Huawei_RAN2-109-e_1" w:date="2020-02-27T00:27:00Z">
        <w:r w:rsidRPr="00835ECB">
          <w:rPr>
            <w:lang w:val="en-US"/>
            <w:rPrChange w:id="767" w:author="NTTDOCOMO" w:date="2020-03-06T15:11:00Z">
              <w:rPr/>
            </w:rPrChange>
          </w:rPr>
          <w:t>&gt;</w:t>
        </w:r>
        <w:r w:rsidRPr="00835ECB">
          <w:rPr>
            <w:lang w:val="en-US"/>
            <w:rPrChange w:id="768" w:author="NTTDOCOMO" w:date="2020-03-06T15:11:00Z">
              <w:rPr/>
            </w:rPrChange>
          </w:rPr>
          <w:tab/>
          <w:t xml:space="preserve">set the </w:t>
        </w:r>
        <w:proofErr w:type="spellStart"/>
        <w:r w:rsidRPr="00835ECB">
          <w:rPr>
            <w:i/>
            <w:lang w:val="en-US"/>
            <w:rPrChange w:id="769" w:author="NTTDOCOMO" w:date="2020-03-06T15:11:00Z">
              <w:rPr/>
            </w:rPrChange>
          </w:rPr>
          <w:t>contentionDetected</w:t>
        </w:r>
        <w:proofErr w:type="spellEnd"/>
        <w:r w:rsidRPr="00835ECB">
          <w:rPr>
            <w:lang w:val="en-US"/>
            <w:rPrChange w:id="770" w:author="NTTDOCOMO" w:date="2020-03-06T15:11:00Z">
              <w:rPr/>
            </w:rPrChange>
          </w:rPr>
          <w:t xml:space="preserve"> to </w:t>
        </w:r>
        <w:r w:rsidRPr="00835ECB">
          <w:rPr>
            <w:i/>
            <w:lang w:val="en-US" w:eastAsia="zh-CN"/>
            <w:rPrChange w:id="771" w:author="NTTDOCOMO" w:date="2020-03-06T15:11:00Z">
              <w:rPr>
                <w:iCs/>
                <w:lang w:eastAsia="zh-CN"/>
              </w:rPr>
            </w:rPrChange>
          </w:rPr>
          <w:t>false</w:t>
        </w:r>
        <w:r w:rsidRPr="00835ECB">
          <w:rPr>
            <w:lang w:val="en-US"/>
            <w:rPrChange w:id="772" w:author="NTTDOCOMO" w:date="2020-03-06T15:11:00Z">
              <w:rPr/>
            </w:rPrChange>
          </w:rPr>
          <w:t>;</w:t>
        </w:r>
      </w:ins>
    </w:p>
    <w:p w14:paraId="0B8953E8" w14:textId="185C132C" w:rsidR="007A18AB" w:rsidRPr="00835ECB" w:rsidRDefault="00840174">
      <w:pPr>
        <w:pStyle w:val="B8"/>
        <w:rPr>
          <w:ins w:id="773" w:author="Huawei_RAN2-109-e_1" w:date="2020-02-27T00:27:00Z"/>
          <w:lang w:val="en-US"/>
          <w:rPrChange w:id="774" w:author="NTTDOCOMO" w:date="2020-03-06T15:11:00Z">
            <w:rPr>
              <w:ins w:id="775" w:author="Huawei_RAN2-109-e_1" w:date="2020-02-27T00:27:00Z"/>
            </w:rPr>
          </w:rPrChange>
        </w:rPr>
        <w:pPrChange w:id="776" w:author="Ericsson_109e_1" w:date="2020-03-05T16:54:00Z">
          <w:pPr>
            <w:pStyle w:val="B7"/>
          </w:pPr>
        </w:pPrChange>
      </w:pPr>
      <w:ins w:id="777" w:author="Huawei_RAN2-109-e_1" w:date="2020-02-27T00:27:00Z">
        <w:del w:id="778" w:author="Ericsson_109e_1" w:date="2020-03-05T16:53:00Z">
          <w:r w:rsidRPr="00835ECB" w:rsidDel="00E4661C">
            <w:rPr>
              <w:lang w:val="en-US"/>
              <w:rPrChange w:id="779" w:author="NTTDOCOMO" w:date="2020-03-06T15:11:00Z">
                <w:rPr/>
              </w:rPrChange>
            </w:rPr>
            <w:delText>7</w:delText>
          </w:r>
        </w:del>
      </w:ins>
      <w:ins w:id="780" w:author="Ericsson_109e_1" w:date="2020-03-05T16:53:00Z">
        <w:r w:rsidR="00E4661C" w:rsidRPr="00835ECB">
          <w:rPr>
            <w:lang w:val="en-US"/>
            <w:rPrChange w:id="781" w:author="NTTDOCOMO" w:date="2020-03-06T15:11:00Z">
              <w:rPr/>
            </w:rPrChange>
          </w:rPr>
          <w:t>8</w:t>
        </w:r>
      </w:ins>
      <w:ins w:id="782" w:author="Huawei_RAN2-109-e_1" w:date="2020-02-27T00:27:00Z">
        <w:r w:rsidRPr="00835ECB">
          <w:rPr>
            <w:lang w:val="en-US"/>
            <w:rPrChange w:id="783" w:author="NTTDOCOMO" w:date="2020-03-06T15:11:00Z">
              <w:rPr/>
            </w:rPrChange>
          </w:rPr>
          <w:t xml:space="preserve">&gt; if the SS/PBCH block RSRP of the SS/PBCH block corresponding to the random-access resource used in the random-access attempt is above </w:t>
        </w:r>
        <w:proofErr w:type="spellStart"/>
        <w:r w:rsidRPr="00835ECB">
          <w:rPr>
            <w:i/>
            <w:lang w:val="en-US"/>
            <w:rPrChange w:id="784" w:author="NTTDOCOMO" w:date="2020-03-06T15:11:00Z">
              <w:rPr>
                <w:i/>
              </w:rPr>
            </w:rPrChange>
          </w:rPr>
          <w:t>rsrp-ThresholdSSB</w:t>
        </w:r>
        <w:proofErr w:type="spellEnd"/>
        <w:r w:rsidRPr="00835ECB">
          <w:rPr>
            <w:lang w:val="en-US"/>
            <w:rPrChange w:id="785" w:author="NTTDOCOMO" w:date="2020-03-06T15:11:00Z">
              <w:rPr/>
            </w:rPrChange>
          </w:rPr>
          <w:t>:</w:t>
        </w:r>
      </w:ins>
    </w:p>
    <w:p w14:paraId="2E64AF64" w14:textId="6C0CB5C4" w:rsidR="007A18AB" w:rsidRPr="00835ECB" w:rsidRDefault="00840174">
      <w:pPr>
        <w:pStyle w:val="B9"/>
        <w:rPr>
          <w:ins w:id="786" w:author="Huawei_RAN2-109-e_1" w:date="2020-02-27T00:27:00Z"/>
          <w:lang w:val="en-US"/>
          <w:rPrChange w:id="787" w:author="NTTDOCOMO" w:date="2020-03-06T15:11:00Z">
            <w:rPr>
              <w:ins w:id="788" w:author="Huawei_RAN2-109-e_1" w:date="2020-02-27T00:27:00Z"/>
            </w:rPr>
          </w:rPrChange>
        </w:rPr>
        <w:pPrChange w:id="789" w:author="Ericsson_109e_1" w:date="2020-03-05T16:55:00Z">
          <w:pPr>
            <w:pStyle w:val="B8"/>
          </w:pPr>
        </w:pPrChange>
      </w:pPr>
      <w:ins w:id="790" w:author="Huawei_RAN2-109-e_1" w:date="2020-02-27T00:27:00Z">
        <w:del w:id="791" w:author="Ericsson_109e_1" w:date="2020-03-05T16:53:00Z">
          <w:r w:rsidRPr="00835ECB" w:rsidDel="00E4661C">
            <w:rPr>
              <w:lang w:val="en-US"/>
              <w:rPrChange w:id="792" w:author="NTTDOCOMO" w:date="2020-03-06T15:11:00Z">
                <w:rPr/>
              </w:rPrChange>
            </w:rPr>
            <w:delText>8</w:delText>
          </w:r>
        </w:del>
      </w:ins>
      <w:ins w:id="793" w:author="Ericsson_109e_1" w:date="2020-03-05T16:53:00Z">
        <w:r w:rsidR="00E4661C" w:rsidRPr="00835ECB">
          <w:rPr>
            <w:lang w:val="en-US"/>
            <w:rPrChange w:id="794" w:author="NTTDOCOMO" w:date="2020-03-06T15:11:00Z">
              <w:rPr/>
            </w:rPrChange>
          </w:rPr>
          <w:t>9</w:t>
        </w:r>
      </w:ins>
      <w:ins w:id="795" w:author="Huawei_RAN2-109-e_1" w:date="2020-02-27T00:27:00Z">
        <w:r w:rsidRPr="00835ECB">
          <w:rPr>
            <w:lang w:val="en-US"/>
            <w:rPrChange w:id="796" w:author="NTTDOCOMO" w:date="2020-03-06T15:11:00Z">
              <w:rPr/>
            </w:rPrChange>
          </w:rPr>
          <w:t>&gt;</w:t>
        </w:r>
        <w:r w:rsidRPr="00835ECB">
          <w:rPr>
            <w:lang w:val="en-US"/>
            <w:rPrChange w:id="797" w:author="NTTDOCOMO" w:date="2020-03-06T15:11:00Z">
              <w:rPr/>
            </w:rPrChange>
          </w:rPr>
          <w:tab/>
          <w:t xml:space="preserve"> set the </w:t>
        </w:r>
        <w:proofErr w:type="spellStart"/>
        <w:r w:rsidRPr="00835ECB">
          <w:rPr>
            <w:i/>
            <w:lang w:val="en-US"/>
            <w:rPrChange w:id="798" w:author="NTTDOCOMO" w:date="2020-03-06T15:11:00Z">
              <w:rPr/>
            </w:rPrChange>
          </w:rPr>
          <w:t>dlRSRPAboveThreshold</w:t>
        </w:r>
        <w:proofErr w:type="spellEnd"/>
        <w:r w:rsidRPr="00835ECB">
          <w:rPr>
            <w:lang w:val="en-US"/>
            <w:rPrChange w:id="799" w:author="NTTDOCOMO" w:date="2020-03-06T15:11:00Z">
              <w:rPr/>
            </w:rPrChange>
          </w:rPr>
          <w:t xml:space="preserve"> to </w:t>
        </w:r>
        <w:r w:rsidRPr="00835ECB">
          <w:rPr>
            <w:i/>
            <w:lang w:val="en-US"/>
            <w:rPrChange w:id="800" w:author="NTTDOCOMO" w:date="2020-03-06T15:11:00Z">
              <w:rPr>
                <w:iCs/>
              </w:rPr>
            </w:rPrChange>
          </w:rPr>
          <w:t>true</w:t>
        </w:r>
        <w:r w:rsidRPr="00835ECB">
          <w:rPr>
            <w:lang w:val="en-US"/>
            <w:rPrChange w:id="801" w:author="NTTDOCOMO" w:date="2020-03-06T15:11:00Z">
              <w:rPr/>
            </w:rPrChange>
          </w:rPr>
          <w:t>;</w:t>
        </w:r>
      </w:ins>
    </w:p>
    <w:p w14:paraId="67A96D70" w14:textId="02A9B066" w:rsidR="007A18AB" w:rsidRPr="00835ECB" w:rsidRDefault="00840174">
      <w:pPr>
        <w:pStyle w:val="B8"/>
        <w:rPr>
          <w:ins w:id="802" w:author="Huawei_RAN2-109-e_1" w:date="2020-02-27T00:27:00Z"/>
          <w:lang w:val="en-US"/>
          <w:rPrChange w:id="803" w:author="NTTDOCOMO" w:date="2020-03-06T15:11:00Z">
            <w:rPr>
              <w:ins w:id="804" w:author="Huawei_RAN2-109-e_1" w:date="2020-02-27T00:27:00Z"/>
            </w:rPr>
          </w:rPrChange>
        </w:rPr>
        <w:pPrChange w:id="805" w:author="Ericsson_109e_1" w:date="2020-03-05T16:55:00Z">
          <w:pPr>
            <w:pStyle w:val="B7"/>
          </w:pPr>
        </w:pPrChange>
      </w:pPr>
      <w:ins w:id="806" w:author="Huawei_RAN2-109-e_1" w:date="2020-02-27T00:27:00Z">
        <w:del w:id="807" w:author="Ericsson_109e_1" w:date="2020-03-05T16:53:00Z">
          <w:r w:rsidRPr="00835ECB" w:rsidDel="00E4661C">
            <w:rPr>
              <w:lang w:val="en-US"/>
              <w:rPrChange w:id="808" w:author="NTTDOCOMO" w:date="2020-03-06T15:11:00Z">
                <w:rPr/>
              </w:rPrChange>
            </w:rPr>
            <w:delText>7</w:delText>
          </w:r>
        </w:del>
      </w:ins>
      <w:ins w:id="809" w:author="Ericsson_109e_1" w:date="2020-03-05T16:53:00Z">
        <w:r w:rsidR="00E4661C" w:rsidRPr="00835ECB">
          <w:rPr>
            <w:lang w:val="en-US"/>
            <w:rPrChange w:id="810" w:author="NTTDOCOMO" w:date="2020-03-06T15:11:00Z">
              <w:rPr/>
            </w:rPrChange>
          </w:rPr>
          <w:t>8</w:t>
        </w:r>
      </w:ins>
      <w:ins w:id="811" w:author="Huawei_RAN2-109-e_1" w:date="2020-02-27T00:27:00Z">
        <w:r w:rsidRPr="00835ECB">
          <w:rPr>
            <w:lang w:val="en-US"/>
            <w:rPrChange w:id="812" w:author="NTTDOCOMO" w:date="2020-03-06T15:11:00Z">
              <w:rPr/>
            </w:rPrChange>
          </w:rPr>
          <w:t>&gt; else:</w:t>
        </w:r>
      </w:ins>
    </w:p>
    <w:p w14:paraId="69D840EB" w14:textId="4A888773" w:rsidR="007A18AB" w:rsidRPr="00835ECB" w:rsidRDefault="00840174">
      <w:pPr>
        <w:pStyle w:val="B9"/>
        <w:rPr>
          <w:ins w:id="813" w:author="Huawei_RAN2-109-e_1" w:date="2020-02-27T00:27:00Z"/>
          <w:lang w:val="en-US"/>
          <w:rPrChange w:id="814" w:author="NTTDOCOMO" w:date="2020-03-06T15:11:00Z">
            <w:rPr>
              <w:ins w:id="815" w:author="Huawei_RAN2-109-e_1" w:date="2020-02-27T00:27:00Z"/>
            </w:rPr>
          </w:rPrChange>
        </w:rPr>
        <w:pPrChange w:id="816" w:author="Ericsson_109e_1" w:date="2020-03-05T16:55:00Z">
          <w:pPr>
            <w:pStyle w:val="B8"/>
          </w:pPr>
        </w:pPrChange>
      </w:pPr>
      <w:ins w:id="817" w:author="Huawei_RAN2-109-e_1" w:date="2020-02-27T00:27:00Z">
        <w:del w:id="818" w:author="Ericsson_109e_1" w:date="2020-03-05T16:53:00Z">
          <w:r w:rsidRPr="00835ECB" w:rsidDel="00E4661C">
            <w:rPr>
              <w:lang w:val="en-US"/>
              <w:rPrChange w:id="819" w:author="NTTDOCOMO" w:date="2020-03-06T15:11:00Z">
                <w:rPr/>
              </w:rPrChange>
            </w:rPr>
            <w:delText>8</w:delText>
          </w:r>
        </w:del>
      </w:ins>
      <w:ins w:id="820" w:author="Ericsson_109e_1" w:date="2020-03-05T16:53:00Z">
        <w:r w:rsidR="00E4661C" w:rsidRPr="00835ECB">
          <w:rPr>
            <w:lang w:val="en-US"/>
            <w:rPrChange w:id="821" w:author="NTTDOCOMO" w:date="2020-03-06T15:11:00Z">
              <w:rPr/>
            </w:rPrChange>
          </w:rPr>
          <w:t>9</w:t>
        </w:r>
      </w:ins>
      <w:ins w:id="822" w:author="Huawei_RAN2-109-e_1" w:date="2020-02-27T00:27:00Z">
        <w:r w:rsidRPr="00835ECB">
          <w:rPr>
            <w:lang w:val="en-US"/>
            <w:rPrChange w:id="823" w:author="NTTDOCOMO" w:date="2020-03-06T15:11:00Z">
              <w:rPr/>
            </w:rPrChange>
          </w:rPr>
          <w:t xml:space="preserve">&gt; set the </w:t>
        </w:r>
        <w:proofErr w:type="spellStart"/>
        <w:r w:rsidRPr="00835ECB">
          <w:rPr>
            <w:i/>
            <w:lang w:val="en-US"/>
            <w:rPrChange w:id="824" w:author="NTTDOCOMO" w:date="2020-03-06T15:11:00Z">
              <w:rPr/>
            </w:rPrChange>
          </w:rPr>
          <w:t>dlRSRPAboveThreshold</w:t>
        </w:r>
        <w:proofErr w:type="spellEnd"/>
        <w:r w:rsidRPr="00835ECB">
          <w:rPr>
            <w:lang w:val="en-US"/>
            <w:rPrChange w:id="825" w:author="NTTDOCOMO" w:date="2020-03-06T15:11:00Z">
              <w:rPr/>
            </w:rPrChange>
          </w:rPr>
          <w:t xml:space="preserve"> to </w:t>
        </w:r>
        <w:r w:rsidRPr="00835ECB">
          <w:rPr>
            <w:i/>
            <w:lang w:val="en-US"/>
            <w:rPrChange w:id="826" w:author="NTTDOCOMO" w:date="2020-03-06T15:11:00Z">
              <w:rPr>
                <w:iCs/>
              </w:rPr>
            </w:rPrChange>
          </w:rPr>
          <w:t>false</w:t>
        </w:r>
        <w:r w:rsidRPr="00835ECB">
          <w:rPr>
            <w:lang w:val="en-US"/>
            <w:rPrChange w:id="827" w:author="NTTDOCOMO" w:date="2020-03-06T15:11:00Z">
              <w:rPr/>
            </w:rPrChange>
          </w:rPr>
          <w:t>;</w:t>
        </w:r>
      </w:ins>
    </w:p>
    <w:p w14:paraId="283F7268" w14:textId="72C12A34" w:rsidR="007A18AB" w:rsidRPr="00835ECB" w:rsidRDefault="00E4661C">
      <w:pPr>
        <w:pStyle w:val="B6"/>
        <w:rPr>
          <w:ins w:id="828" w:author="Huawei_RAN2-109-e_1" w:date="2020-02-27T00:27:00Z"/>
          <w:rFonts w:eastAsia="DengXian"/>
          <w:lang w:val="en-US"/>
          <w:rPrChange w:id="829" w:author="NTTDOCOMO" w:date="2020-03-06T15:11:00Z">
            <w:rPr>
              <w:ins w:id="830" w:author="Huawei_RAN2-109-e_1" w:date="2020-02-27T00:27:00Z"/>
              <w:rFonts w:eastAsia="DengXian"/>
            </w:rPr>
          </w:rPrChange>
        </w:rPr>
        <w:pPrChange w:id="831" w:author="Ericsson_109e_1" w:date="2020-03-05T16:55:00Z">
          <w:pPr>
            <w:pStyle w:val="B5"/>
          </w:pPr>
        </w:pPrChange>
      </w:pPr>
      <w:ins w:id="832" w:author="Ericsson_109e_1" w:date="2020-03-05T16:53:00Z">
        <w:r w:rsidRPr="00835ECB">
          <w:rPr>
            <w:rFonts w:eastAsia="DengXian"/>
            <w:lang w:val="en-US"/>
            <w:rPrChange w:id="833" w:author="NTTDOCOMO" w:date="2020-03-06T15:11:00Z">
              <w:rPr>
                <w:rFonts w:eastAsia="DengXian"/>
              </w:rPr>
            </w:rPrChange>
          </w:rPr>
          <w:t>6</w:t>
        </w:r>
      </w:ins>
      <w:ins w:id="834" w:author="Huawei_RAN2-109-e_1" w:date="2020-02-27T00:27:00Z">
        <w:del w:id="835" w:author="Ericsson_109e_1" w:date="2020-03-05T16:53:00Z">
          <w:r w:rsidR="00840174" w:rsidRPr="00835ECB" w:rsidDel="00E4661C">
            <w:rPr>
              <w:rFonts w:eastAsia="DengXian"/>
              <w:lang w:val="en-US"/>
              <w:rPrChange w:id="836" w:author="NTTDOCOMO" w:date="2020-03-06T15:11:00Z">
                <w:rPr>
                  <w:rFonts w:eastAsia="DengXian"/>
                </w:rPr>
              </w:rPrChange>
            </w:rPr>
            <w:delText>5</w:delText>
          </w:r>
        </w:del>
        <w:r w:rsidR="00840174" w:rsidRPr="00835ECB">
          <w:rPr>
            <w:rFonts w:eastAsia="DengXian"/>
            <w:lang w:val="en-US"/>
            <w:rPrChange w:id="837" w:author="NTTDOCOMO" w:date="2020-03-06T15:11:00Z">
              <w:rPr>
                <w:rFonts w:eastAsia="DengXian"/>
              </w:rPr>
            </w:rPrChange>
          </w:rPr>
          <w:t xml:space="preserve">&gt; else if the random-access resource used is associated to a CSI-RS, set the associated random-access parameters for the successive random-access attempts associated to the same CSI-RS for one or more </w:t>
        </w:r>
        <w:proofErr w:type="spellStart"/>
        <w:r w:rsidR="00840174" w:rsidRPr="00835ECB">
          <w:rPr>
            <w:rFonts w:eastAsia="DengXian"/>
            <w:lang w:val="en-US"/>
            <w:rPrChange w:id="838" w:author="NTTDOCOMO" w:date="2020-03-06T15:11:00Z">
              <w:rPr>
                <w:rFonts w:eastAsia="DengXian"/>
              </w:rPr>
            </w:rPrChange>
          </w:rPr>
          <w:t>radom</w:t>
        </w:r>
        <w:proofErr w:type="spellEnd"/>
        <w:r w:rsidR="00840174" w:rsidRPr="00835ECB">
          <w:rPr>
            <w:rFonts w:eastAsia="DengXian"/>
            <w:lang w:val="en-US"/>
            <w:rPrChange w:id="839" w:author="NTTDOCOMO" w:date="2020-03-06T15:11:00Z">
              <w:rPr>
                <w:rFonts w:eastAsia="DengXian"/>
              </w:rPr>
            </w:rPrChange>
          </w:rPr>
          <w:t>-access attempts as follows:</w:t>
        </w:r>
      </w:ins>
    </w:p>
    <w:p w14:paraId="2514BD00" w14:textId="13A2C116" w:rsidR="007A18AB" w:rsidRPr="00835ECB" w:rsidRDefault="00840174">
      <w:pPr>
        <w:pStyle w:val="B7"/>
        <w:rPr>
          <w:ins w:id="840" w:author="Huawei_RAN2-109-e_1" w:date="2020-02-27T00:27:00Z"/>
          <w:rFonts w:eastAsia="DengXian"/>
          <w:lang w:val="en-US"/>
          <w:rPrChange w:id="841" w:author="NTTDOCOMO" w:date="2020-03-06T15:11:00Z">
            <w:rPr>
              <w:ins w:id="842" w:author="Huawei_RAN2-109-e_1" w:date="2020-02-27T00:27:00Z"/>
              <w:rFonts w:eastAsia="DengXian"/>
            </w:rPr>
          </w:rPrChange>
        </w:rPr>
        <w:pPrChange w:id="843" w:author="Ericsson_109e_1" w:date="2020-03-05T16:55:00Z">
          <w:pPr>
            <w:pStyle w:val="B6"/>
          </w:pPr>
        </w:pPrChange>
      </w:pPr>
      <w:ins w:id="844" w:author="Huawei_RAN2-109-e_1" w:date="2020-02-27T00:27:00Z">
        <w:del w:id="845" w:author="Ericsson_109e_1" w:date="2020-03-05T16:53:00Z">
          <w:r w:rsidRPr="00835ECB" w:rsidDel="00E4661C">
            <w:rPr>
              <w:rFonts w:eastAsia="DengXian"/>
              <w:lang w:val="en-US"/>
              <w:rPrChange w:id="846" w:author="NTTDOCOMO" w:date="2020-03-06T15:11:00Z">
                <w:rPr>
                  <w:rFonts w:eastAsia="DengXian"/>
                </w:rPr>
              </w:rPrChange>
            </w:rPr>
            <w:delText>6</w:delText>
          </w:r>
        </w:del>
      </w:ins>
      <w:ins w:id="847" w:author="Ericsson_109e_1" w:date="2020-03-05T16:53:00Z">
        <w:r w:rsidR="00E4661C" w:rsidRPr="00835ECB">
          <w:rPr>
            <w:rFonts w:eastAsia="DengXian"/>
            <w:lang w:val="en-US"/>
            <w:rPrChange w:id="848" w:author="NTTDOCOMO" w:date="2020-03-06T15:11:00Z">
              <w:rPr>
                <w:rFonts w:eastAsia="DengXian"/>
              </w:rPr>
            </w:rPrChange>
          </w:rPr>
          <w:t>7</w:t>
        </w:r>
      </w:ins>
      <w:ins w:id="849" w:author="Huawei_RAN2-109-e_1" w:date="2020-02-27T00:27:00Z">
        <w:r w:rsidRPr="00835ECB">
          <w:rPr>
            <w:rFonts w:eastAsia="DengXian"/>
            <w:lang w:val="en-US"/>
            <w:rPrChange w:id="850" w:author="NTTDOCOMO" w:date="2020-03-06T15:11:00Z">
              <w:rPr>
                <w:rFonts w:eastAsia="DengXian"/>
              </w:rPr>
            </w:rPrChange>
          </w:rPr>
          <w:t xml:space="preserve">&gt; set the </w:t>
        </w:r>
        <w:proofErr w:type="spellStart"/>
        <w:r w:rsidRPr="00835ECB">
          <w:rPr>
            <w:rFonts w:eastAsia="DengXian"/>
            <w:i/>
            <w:iCs/>
            <w:lang w:val="en-US"/>
            <w:rPrChange w:id="851" w:author="NTTDOCOMO" w:date="2020-03-06T15:11:00Z">
              <w:rPr>
                <w:rFonts w:eastAsia="DengXian"/>
                <w:i/>
                <w:iCs/>
              </w:rPr>
            </w:rPrChange>
          </w:rPr>
          <w:t>csi</w:t>
        </w:r>
        <w:proofErr w:type="spellEnd"/>
        <w:r w:rsidRPr="00835ECB">
          <w:rPr>
            <w:rFonts w:eastAsia="DengXian"/>
            <w:i/>
            <w:iCs/>
            <w:lang w:val="en-US"/>
            <w:rPrChange w:id="852" w:author="NTTDOCOMO" w:date="2020-03-06T15:11:00Z">
              <w:rPr>
                <w:rFonts w:eastAsia="DengXian"/>
                <w:i/>
                <w:iCs/>
              </w:rPr>
            </w:rPrChange>
          </w:rPr>
          <w:t>-RS-Index</w:t>
        </w:r>
        <w:r w:rsidRPr="00835ECB">
          <w:rPr>
            <w:rFonts w:eastAsia="DengXian"/>
            <w:lang w:val="en-US"/>
            <w:rPrChange w:id="853" w:author="NTTDOCOMO" w:date="2020-03-06T15:11:00Z">
              <w:rPr>
                <w:rFonts w:eastAsia="DengXian"/>
              </w:rPr>
            </w:rPrChange>
          </w:rPr>
          <w:t xml:space="preserve"> to include the CSI-RS index associated to the used random-access resource;</w:t>
        </w:r>
      </w:ins>
    </w:p>
    <w:p w14:paraId="27A36BD6" w14:textId="65D62874" w:rsidR="007A18AB" w:rsidRPr="00835ECB" w:rsidRDefault="00E4661C">
      <w:pPr>
        <w:pStyle w:val="B7"/>
        <w:rPr>
          <w:ins w:id="854" w:author="Huawei_RAN2-109-e_1" w:date="2020-02-27T00:27:00Z"/>
          <w:rFonts w:eastAsia="DengXian"/>
          <w:i/>
          <w:lang w:val="en-US"/>
          <w:rPrChange w:id="855" w:author="NTTDOCOMO" w:date="2020-03-06T15:11:00Z">
            <w:rPr>
              <w:ins w:id="856" w:author="Huawei_RAN2-109-e_1" w:date="2020-02-27T00:27:00Z"/>
              <w:rFonts w:eastAsia="DengXian"/>
              <w:i/>
            </w:rPr>
          </w:rPrChange>
        </w:rPr>
        <w:pPrChange w:id="857" w:author="Ericsson_109e_1" w:date="2020-03-05T16:55:00Z">
          <w:pPr>
            <w:pStyle w:val="B6"/>
          </w:pPr>
        </w:pPrChange>
      </w:pPr>
      <w:ins w:id="858" w:author="Ericsson_109e_1" w:date="2020-03-05T16:53:00Z">
        <w:r w:rsidRPr="00835ECB">
          <w:rPr>
            <w:rFonts w:eastAsia="DengXian"/>
            <w:lang w:val="en-US"/>
            <w:rPrChange w:id="859" w:author="NTTDOCOMO" w:date="2020-03-06T15:11:00Z">
              <w:rPr>
                <w:rFonts w:eastAsia="DengXian"/>
              </w:rPr>
            </w:rPrChange>
          </w:rPr>
          <w:t>7</w:t>
        </w:r>
      </w:ins>
      <w:ins w:id="860" w:author="Huawei_RAN2-109-e_1" w:date="2020-02-27T00:27:00Z">
        <w:del w:id="861" w:author="Ericsson_109e_1" w:date="2020-03-05T16:53:00Z">
          <w:r w:rsidR="00840174" w:rsidRPr="00835ECB" w:rsidDel="00E4661C">
            <w:rPr>
              <w:rFonts w:eastAsia="DengXian"/>
              <w:lang w:val="en-US"/>
              <w:rPrChange w:id="862" w:author="NTTDOCOMO" w:date="2020-03-06T15:11:00Z">
                <w:rPr>
                  <w:rFonts w:eastAsia="DengXian"/>
                </w:rPr>
              </w:rPrChange>
            </w:rPr>
            <w:delText>6</w:delText>
          </w:r>
        </w:del>
        <w:r w:rsidR="00840174" w:rsidRPr="00835ECB">
          <w:rPr>
            <w:rFonts w:eastAsia="DengXian"/>
            <w:lang w:val="en-US"/>
            <w:rPrChange w:id="863" w:author="NTTDOCOMO" w:date="2020-03-06T15:11:00Z">
              <w:rPr>
                <w:rFonts w:eastAsia="DengXian"/>
              </w:rPr>
            </w:rPrChange>
          </w:rPr>
          <w:t xml:space="preserve">&gt; set the </w:t>
        </w:r>
        <w:proofErr w:type="spellStart"/>
        <w:r w:rsidR="00840174" w:rsidRPr="00835ECB">
          <w:rPr>
            <w:rFonts w:eastAsia="DengXian"/>
            <w:i/>
            <w:iCs/>
            <w:lang w:val="en-US"/>
            <w:rPrChange w:id="864" w:author="NTTDOCOMO" w:date="2020-03-06T15:11:00Z">
              <w:rPr>
                <w:rFonts w:eastAsia="DengXian"/>
                <w:i/>
                <w:iCs/>
              </w:rPr>
            </w:rPrChange>
          </w:rPr>
          <w:t>numberOfPreamblesSentOnCSI</w:t>
        </w:r>
        <w:proofErr w:type="spellEnd"/>
        <w:r w:rsidR="00840174" w:rsidRPr="00835ECB">
          <w:rPr>
            <w:rFonts w:eastAsia="DengXian"/>
            <w:i/>
            <w:iCs/>
            <w:lang w:val="en-US"/>
            <w:rPrChange w:id="865" w:author="NTTDOCOMO" w:date="2020-03-06T15:11:00Z">
              <w:rPr>
                <w:rFonts w:eastAsia="DengXian"/>
                <w:i/>
                <w:iCs/>
              </w:rPr>
            </w:rPrChange>
          </w:rPr>
          <w:t>-RS</w:t>
        </w:r>
        <w:r w:rsidR="00840174" w:rsidRPr="00835ECB">
          <w:rPr>
            <w:rFonts w:eastAsia="DengXian"/>
            <w:lang w:val="en-US"/>
            <w:rPrChange w:id="866" w:author="NTTDOCOMO" w:date="2020-03-06T15:11:00Z">
              <w:rPr>
                <w:rFonts w:eastAsia="DengXian"/>
              </w:rPr>
            </w:rPrChange>
          </w:rPr>
          <w:t xml:space="preserve"> to indicate the number of successive random-access attempts associated to the CSI-RS; </w:t>
        </w:r>
      </w:ins>
    </w:p>
    <w:p w14:paraId="436CCB7B" w14:textId="63DAE492" w:rsidR="007A18AB" w:rsidRPr="00835ECB" w:rsidRDefault="00E4661C">
      <w:pPr>
        <w:pStyle w:val="B7"/>
        <w:rPr>
          <w:ins w:id="867" w:author="Huawei_RAN2-109-e_1" w:date="2020-02-27T00:27:00Z"/>
          <w:lang w:val="en-US"/>
          <w:rPrChange w:id="868" w:author="NTTDOCOMO" w:date="2020-03-06T15:11:00Z">
            <w:rPr>
              <w:ins w:id="869" w:author="Huawei_RAN2-109-e_1" w:date="2020-02-27T00:27:00Z"/>
            </w:rPr>
          </w:rPrChange>
        </w:rPr>
        <w:pPrChange w:id="870" w:author="Ericsson_109e_1" w:date="2020-03-05T16:55:00Z">
          <w:pPr>
            <w:pStyle w:val="B6"/>
          </w:pPr>
        </w:pPrChange>
      </w:pPr>
      <w:ins w:id="871" w:author="Ericsson_109e_1" w:date="2020-03-05T16:53:00Z">
        <w:r w:rsidRPr="00835ECB">
          <w:rPr>
            <w:lang w:val="en-US"/>
            <w:rPrChange w:id="872" w:author="NTTDOCOMO" w:date="2020-03-06T15:11:00Z">
              <w:rPr/>
            </w:rPrChange>
          </w:rPr>
          <w:t>7</w:t>
        </w:r>
      </w:ins>
      <w:ins w:id="873" w:author="Huawei_RAN2-109-e_1" w:date="2020-02-27T00:27:00Z">
        <w:del w:id="874" w:author="Ericsson_109e_1" w:date="2020-03-05T16:53:00Z">
          <w:r w:rsidR="00840174" w:rsidRPr="00835ECB" w:rsidDel="00E4661C">
            <w:rPr>
              <w:lang w:val="en-US"/>
              <w:rPrChange w:id="875" w:author="NTTDOCOMO" w:date="2020-03-06T15:11:00Z">
                <w:rPr/>
              </w:rPrChange>
            </w:rPr>
            <w:delText>6</w:delText>
          </w:r>
        </w:del>
        <w:r w:rsidR="00840174" w:rsidRPr="00835ECB">
          <w:rPr>
            <w:lang w:val="en-US"/>
            <w:rPrChange w:id="876" w:author="NTTDOCOMO" w:date="2020-03-06T15:11:00Z">
              <w:rPr/>
            </w:rPrChange>
          </w:rPr>
          <w:t>&gt;</w:t>
        </w:r>
        <w:r w:rsidR="00840174" w:rsidRPr="00835ECB">
          <w:rPr>
            <w:lang w:val="en-US"/>
            <w:rPrChange w:id="877" w:author="NTTDOCOMO" w:date="2020-03-06T15:11:00Z">
              <w:rPr/>
            </w:rPrChange>
          </w:rPr>
          <w:tab/>
          <w:t>for each random-access attempt performed on the random-access resource, include the following parameters in the chronological order of the random-access attempt:</w:t>
        </w:r>
      </w:ins>
    </w:p>
    <w:p w14:paraId="3FC70640" w14:textId="4033AA63" w:rsidR="007A18AB" w:rsidRPr="00835ECB" w:rsidRDefault="00840174">
      <w:pPr>
        <w:pStyle w:val="B8"/>
        <w:rPr>
          <w:ins w:id="878" w:author="Huawei_RAN2-109-e_1" w:date="2020-02-27T00:27:00Z"/>
          <w:lang w:val="en-US"/>
          <w:rPrChange w:id="879" w:author="NTTDOCOMO" w:date="2020-03-06T15:11:00Z">
            <w:rPr>
              <w:ins w:id="880" w:author="Huawei_RAN2-109-e_1" w:date="2020-02-27T00:27:00Z"/>
            </w:rPr>
          </w:rPrChange>
        </w:rPr>
        <w:pPrChange w:id="881" w:author="Ericsson_109e_1" w:date="2020-03-05T16:55:00Z">
          <w:pPr>
            <w:pStyle w:val="B7"/>
          </w:pPr>
        </w:pPrChange>
      </w:pPr>
      <w:ins w:id="882" w:author="Huawei_RAN2-109-e_1" w:date="2020-02-27T00:27:00Z">
        <w:del w:id="883" w:author="Ericsson_109e_1" w:date="2020-03-05T16:53:00Z">
          <w:r w:rsidRPr="00835ECB" w:rsidDel="00E4661C">
            <w:rPr>
              <w:lang w:val="en-US"/>
              <w:rPrChange w:id="884" w:author="NTTDOCOMO" w:date="2020-03-06T15:11:00Z">
                <w:rPr/>
              </w:rPrChange>
            </w:rPr>
            <w:delText>7</w:delText>
          </w:r>
        </w:del>
      </w:ins>
      <w:ins w:id="885" w:author="Ericsson_109e_1" w:date="2020-03-05T16:53:00Z">
        <w:r w:rsidR="00E4661C" w:rsidRPr="00835ECB">
          <w:rPr>
            <w:lang w:val="en-US"/>
            <w:rPrChange w:id="886" w:author="NTTDOCOMO" w:date="2020-03-06T15:11:00Z">
              <w:rPr/>
            </w:rPrChange>
          </w:rPr>
          <w:t>8</w:t>
        </w:r>
      </w:ins>
      <w:ins w:id="887" w:author="Huawei_RAN2-109-e_1" w:date="2020-02-27T00:27:00Z">
        <w:r w:rsidRPr="00835ECB">
          <w:rPr>
            <w:lang w:val="en-US"/>
            <w:rPrChange w:id="888" w:author="NTTDOCOMO" w:date="2020-03-06T15:11:00Z">
              <w:rPr/>
            </w:rPrChange>
          </w:rPr>
          <w:t>&gt; if contention resolution was not successful as specified in TS 38.321 [6] for the transmitted preamble:</w:t>
        </w:r>
      </w:ins>
    </w:p>
    <w:p w14:paraId="5147938D" w14:textId="72F64120" w:rsidR="007A18AB" w:rsidRPr="00835ECB" w:rsidRDefault="00840174">
      <w:pPr>
        <w:pStyle w:val="B9"/>
        <w:rPr>
          <w:ins w:id="889" w:author="Huawei_RAN2-109-e_1" w:date="2020-02-27T00:27:00Z"/>
          <w:lang w:val="en-US"/>
          <w:rPrChange w:id="890" w:author="NTTDOCOMO" w:date="2020-03-06T15:11:00Z">
            <w:rPr>
              <w:ins w:id="891" w:author="Huawei_RAN2-109-e_1" w:date="2020-02-27T00:27:00Z"/>
            </w:rPr>
          </w:rPrChange>
        </w:rPr>
        <w:pPrChange w:id="892" w:author="Ericsson_109e_1" w:date="2020-03-05T16:55:00Z">
          <w:pPr>
            <w:pStyle w:val="B8"/>
          </w:pPr>
        </w:pPrChange>
      </w:pPr>
      <w:ins w:id="893" w:author="Huawei_RAN2-109-e_1" w:date="2020-02-27T00:27:00Z">
        <w:del w:id="894" w:author="Ericsson_109e_1" w:date="2020-03-05T16:53:00Z">
          <w:r w:rsidRPr="00835ECB" w:rsidDel="00E4661C">
            <w:rPr>
              <w:lang w:val="en-US"/>
              <w:rPrChange w:id="895" w:author="NTTDOCOMO" w:date="2020-03-06T15:11:00Z">
                <w:rPr/>
              </w:rPrChange>
            </w:rPr>
            <w:delText>8</w:delText>
          </w:r>
        </w:del>
      </w:ins>
      <w:ins w:id="896" w:author="Ericsson_109e_1" w:date="2020-03-05T16:53:00Z">
        <w:r w:rsidR="00E4661C" w:rsidRPr="00835ECB">
          <w:rPr>
            <w:lang w:val="en-US"/>
            <w:rPrChange w:id="897" w:author="NTTDOCOMO" w:date="2020-03-06T15:11:00Z">
              <w:rPr/>
            </w:rPrChange>
          </w:rPr>
          <w:t>9</w:t>
        </w:r>
      </w:ins>
      <w:ins w:id="898" w:author="Huawei_RAN2-109-e_1" w:date="2020-02-27T00:27:00Z">
        <w:r w:rsidRPr="00835ECB">
          <w:rPr>
            <w:lang w:val="en-US"/>
            <w:rPrChange w:id="899" w:author="NTTDOCOMO" w:date="2020-03-06T15:11:00Z">
              <w:rPr/>
            </w:rPrChange>
          </w:rPr>
          <w:t xml:space="preserve">&gt; set the </w:t>
        </w:r>
        <w:proofErr w:type="spellStart"/>
        <w:r w:rsidRPr="00835ECB">
          <w:rPr>
            <w:i/>
            <w:lang w:val="en-US"/>
            <w:rPrChange w:id="900" w:author="NTTDOCOMO" w:date="2020-03-06T15:11:00Z">
              <w:rPr/>
            </w:rPrChange>
          </w:rPr>
          <w:t>contentionDetected</w:t>
        </w:r>
        <w:proofErr w:type="spellEnd"/>
        <w:r w:rsidRPr="00835ECB">
          <w:rPr>
            <w:lang w:val="en-US"/>
            <w:rPrChange w:id="901" w:author="NTTDOCOMO" w:date="2020-03-06T15:11:00Z">
              <w:rPr/>
            </w:rPrChange>
          </w:rPr>
          <w:t xml:space="preserve"> to </w:t>
        </w:r>
        <w:r w:rsidRPr="00835ECB">
          <w:rPr>
            <w:i/>
            <w:lang w:val="en-US" w:eastAsia="zh-CN"/>
            <w:rPrChange w:id="902" w:author="NTTDOCOMO" w:date="2020-03-06T15:11:00Z">
              <w:rPr>
                <w:iCs/>
                <w:lang w:eastAsia="zh-CN"/>
              </w:rPr>
            </w:rPrChange>
          </w:rPr>
          <w:t>true</w:t>
        </w:r>
        <w:r w:rsidRPr="00835ECB">
          <w:rPr>
            <w:lang w:val="en-US"/>
            <w:rPrChange w:id="903" w:author="NTTDOCOMO" w:date="2020-03-06T15:11:00Z">
              <w:rPr/>
            </w:rPrChange>
          </w:rPr>
          <w:t>;</w:t>
        </w:r>
      </w:ins>
    </w:p>
    <w:p w14:paraId="41F45AF2" w14:textId="25159F06" w:rsidR="007A18AB" w:rsidRPr="00835ECB" w:rsidRDefault="00840174">
      <w:pPr>
        <w:pStyle w:val="B8"/>
        <w:rPr>
          <w:ins w:id="904" w:author="Huawei_RAN2-109-e_1" w:date="2020-02-27T00:27:00Z"/>
          <w:lang w:val="en-US"/>
          <w:rPrChange w:id="905" w:author="NTTDOCOMO" w:date="2020-03-06T15:11:00Z">
            <w:rPr>
              <w:ins w:id="906" w:author="Huawei_RAN2-109-e_1" w:date="2020-02-27T00:27:00Z"/>
            </w:rPr>
          </w:rPrChange>
        </w:rPr>
        <w:pPrChange w:id="907" w:author="Ericsson_109e_1" w:date="2020-03-05T16:55:00Z">
          <w:pPr>
            <w:pStyle w:val="B7"/>
          </w:pPr>
        </w:pPrChange>
      </w:pPr>
      <w:ins w:id="908" w:author="Huawei_RAN2-109-e_1" w:date="2020-02-27T00:27:00Z">
        <w:del w:id="909" w:author="Ericsson_109e_1" w:date="2020-03-05T16:54:00Z">
          <w:r w:rsidRPr="00835ECB" w:rsidDel="00E4661C">
            <w:rPr>
              <w:lang w:val="en-US"/>
              <w:rPrChange w:id="910" w:author="NTTDOCOMO" w:date="2020-03-06T15:11:00Z">
                <w:rPr/>
              </w:rPrChange>
            </w:rPr>
            <w:delText>7</w:delText>
          </w:r>
        </w:del>
      </w:ins>
      <w:ins w:id="911" w:author="Ericsson_109e_1" w:date="2020-03-05T16:54:00Z">
        <w:r w:rsidR="00E4661C" w:rsidRPr="00835ECB">
          <w:rPr>
            <w:lang w:val="en-US"/>
            <w:rPrChange w:id="912" w:author="NTTDOCOMO" w:date="2020-03-06T15:11:00Z">
              <w:rPr/>
            </w:rPrChange>
          </w:rPr>
          <w:t>8</w:t>
        </w:r>
      </w:ins>
      <w:ins w:id="913" w:author="Huawei_RAN2-109-e_1" w:date="2020-02-27T00:27:00Z">
        <w:r w:rsidRPr="00835ECB">
          <w:rPr>
            <w:lang w:val="en-US"/>
            <w:rPrChange w:id="914" w:author="NTTDOCOMO" w:date="2020-03-06T15:11:00Z">
              <w:rPr/>
            </w:rPrChange>
          </w:rPr>
          <w:t>&gt; else:</w:t>
        </w:r>
      </w:ins>
    </w:p>
    <w:p w14:paraId="5651BDC5" w14:textId="2B629119" w:rsidR="007A18AB" w:rsidRPr="00835ECB" w:rsidRDefault="00840174">
      <w:pPr>
        <w:pStyle w:val="B9"/>
        <w:rPr>
          <w:ins w:id="915" w:author="Huawei_RAN2-109-e_1" w:date="2020-02-27T00:27:00Z"/>
          <w:lang w:val="en-US"/>
          <w:rPrChange w:id="916" w:author="NTTDOCOMO" w:date="2020-03-06T15:11:00Z">
            <w:rPr>
              <w:ins w:id="917" w:author="Huawei_RAN2-109-e_1" w:date="2020-02-27T00:27:00Z"/>
            </w:rPr>
          </w:rPrChange>
        </w:rPr>
        <w:pPrChange w:id="918" w:author="Ericsson_109e_1" w:date="2020-03-05T16:55:00Z">
          <w:pPr>
            <w:pStyle w:val="B8"/>
          </w:pPr>
        </w:pPrChange>
      </w:pPr>
      <w:ins w:id="919" w:author="Huawei_RAN2-109-e_1" w:date="2020-02-27T00:27:00Z">
        <w:del w:id="920" w:author="Ericsson_109e_1" w:date="2020-03-05T16:54:00Z">
          <w:r w:rsidRPr="00835ECB" w:rsidDel="00E4661C">
            <w:rPr>
              <w:lang w:val="en-US"/>
              <w:rPrChange w:id="921" w:author="NTTDOCOMO" w:date="2020-03-06T15:11:00Z">
                <w:rPr/>
              </w:rPrChange>
            </w:rPr>
            <w:lastRenderedPageBreak/>
            <w:delText>8</w:delText>
          </w:r>
        </w:del>
      </w:ins>
      <w:ins w:id="922" w:author="Ericsson_109e_1" w:date="2020-03-05T16:54:00Z">
        <w:r w:rsidR="00E4661C" w:rsidRPr="00835ECB">
          <w:rPr>
            <w:lang w:val="en-US"/>
            <w:rPrChange w:id="923" w:author="NTTDOCOMO" w:date="2020-03-06T15:11:00Z">
              <w:rPr/>
            </w:rPrChange>
          </w:rPr>
          <w:t>9</w:t>
        </w:r>
      </w:ins>
      <w:ins w:id="924" w:author="Huawei_RAN2-109-e_1" w:date="2020-02-27T00:27:00Z">
        <w:r w:rsidRPr="00835ECB">
          <w:rPr>
            <w:lang w:val="en-US"/>
            <w:rPrChange w:id="925" w:author="NTTDOCOMO" w:date="2020-03-06T15:11:00Z">
              <w:rPr/>
            </w:rPrChange>
          </w:rPr>
          <w:t>&gt;</w:t>
        </w:r>
        <w:r w:rsidRPr="00835ECB">
          <w:rPr>
            <w:lang w:val="en-US"/>
            <w:rPrChange w:id="926" w:author="NTTDOCOMO" w:date="2020-03-06T15:11:00Z">
              <w:rPr/>
            </w:rPrChange>
          </w:rPr>
          <w:tab/>
          <w:t xml:space="preserve">set the </w:t>
        </w:r>
        <w:proofErr w:type="spellStart"/>
        <w:r w:rsidRPr="00835ECB">
          <w:rPr>
            <w:i/>
            <w:lang w:val="en-US"/>
            <w:rPrChange w:id="927" w:author="NTTDOCOMO" w:date="2020-03-06T15:11:00Z">
              <w:rPr/>
            </w:rPrChange>
          </w:rPr>
          <w:t>contentionDetected</w:t>
        </w:r>
        <w:proofErr w:type="spellEnd"/>
        <w:r w:rsidRPr="00835ECB">
          <w:rPr>
            <w:lang w:val="en-US"/>
            <w:rPrChange w:id="928" w:author="NTTDOCOMO" w:date="2020-03-06T15:11:00Z">
              <w:rPr/>
            </w:rPrChange>
          </w:rPr>
          <w:t xml:space="preserve"> to </w:t>
        </w:r>
        <w:r w:rsidRPr="00835ECB">
          <w:rPr>
            <w:i/>
            <w:lang w:val="en-US" w:eastAsia="zh-CN"/>
            <w:rPrChange w:id="929" w:author="NTTDOCOMO" w:date="2020-03-06T15:11:00Z">
              <w:rPr>
                <w:iCs/>
                <w:lang w:eastAsia="zh-CN"/>
              </w:rPr>
            </w:rPrChange>
          </w:rPr>
          <w:t>false</w:t>
        </w:r>
        <w:r w:rsidRPr="00835ECB">
          <w:rPr>
            <w:lang w:val="en-US"/>
            <w:rPrChange w:id="930" w:author="NTTDOCOMO" w:date="2020-03-06T15:11:00Z">
              <w:rPr/>
            </w:rPrChange>
          </w:rPr>
          <w:t>;</w:t>
        </w:r>
      </w:ins>
    </w:p>
    <w:p w14:paraId="18EA0FD3" w14:textId="699A5307" w:rsidR="007A18AB" w:rsidRPr="00835ECB" w:rsidRDefault="00840174">
      <w:pPr>
        <w:pStyle w:val="B8"/>
        <w:rPr>
          <w:ins w:id="931" w:author="Huawei_RAN2-109-e_1" w:date="2020-02-27T00:27:00Z"/>
          <w:lang w:val="en-US"/>
          <w:rPrChange w:id="932" w:author="NTTDOCOMO" w:date="2020-03-06T15:11:00Z">
            <w:rPr>
              <w:ins w:id="933" w:author="Huawei_RAN2-109-e_1" w:date="2020-02-27T00:27:00Z"/>
            </w:rPr>
          </w:rPrChange>
        </w:rPr>
        <w:pPrChange w:id="934" w:author="Ericsson_109e_1" w:date="2020-03-05T16:55:00Z">
          <w:pPr>
            <w:pStyle w:val="B7"/>
          </w:pPr>
        </w:pPrChange>
      </w:pPr>
      <w:ins w:id="935" w:author="Huawei_RAN2-109-e_1" w:date="2020-02-27T00:27:00Z">
        <w:del w:id="936" w:author="Ericsson_109e_1" w:date="2020-03-05T16:54:00Z">
          <w:r w:rsidRPr="00835ECB" w:rsidDel="00E4661C">
            <w:rPr>
              <w:lang w:val="en-US"/>
              <w:rPrChange w:id="937" w:author="NTTDOCOMO" w:date="2020-03-06T15:11:00Z">
                <w:rPr/>
              </w:rPrChange>
            </w:rPr>
            <w:delText>7</w:delText>
          </w:r>
        </w:del>
      </w:ins>
      <w:ins w:id="938" w:author="Ericsson_109e_1" w:date="2020-03-05T16:54:00Z">
        <w:r w:rsidR="00E4661C" w:rsidRPr="00835ECB">
          <w:rPr>
            <w:lang w:val="en-US"/>
            <w:rPrChange w:id="939" w:author="NTTDOCOMO" w:date="2020-03-06T15:11:00Z">
              <w:rPr/>
            </w:rPrChange>
          </w:rPr>
          <w:t>8</w:t>
        </w:r>
      </w:ins>
      <w:ins w:id="940" w:author="Huawei_RAN2-109-e_1" w:date="2020-02-27T00:27:00Z">
        <w:r w:rsidRPr="00835ECB">
          <w:rPr>
            <w:lang w:val="en-US"/>
            <w:rPrChange w:id="941" w:author="NTTDOCOMO" w:date="2020-03-06T15:11:00Z">
              <w:rPr/>
            </w:rPrChange>
          </w:rPr>
          <w:t xml:space="preserve">&gt; if the CSI-RS RSRP of the CSI-RS corresponding to the random-access resource used in the random-access attempt is above </w:t>
        </w:r>
        <w:proofErr w:type="spellStart"/>
        <w:r w:rsidRPr="00835ECB">
          <w:rPr>
            <w:i/>
            <w:lang w:val="en-US"/>
            <w:rPrChange w:id="942" w:author="NTTDOCOMO" w:date="2020-03-06T15:11:00Z">
              <w:rPr>
                <w:i/>
              </w:rPr>
            </w:rPrChange>
          </w:rPr>
          <w:t>rsrp</w:t>
        </w:r>
        <w:proofErr w:type="spellEnd"/>
        <w:r w:rsidRPr="00835ECB">
          <w:rPr>
            <w:i/>
            <w:lang w:val="en-US"/>
            <w:rPrChange w:id="943" w:author="NTTDOCOMO" w:date="2020-03-06T15:11:00Z">
              <w:rPr>
                <w:i/>
              </w:rPr>
            </w:rPrChange>
          </w:rPr>
          <w:t>-</w:t>
        </w:r>
        <w:proofErr w:type="spellStart"/>
        <w:r w:rsidRPr="00835ECB">
          <w:rPr>
            <w:i/>
            <w:lang w:val="en-US"/>
            <w:rPrChange w:id="944" w:author="NTTDOCOMO" w:date="2020-03-06T15:11:00Z">
              <w:rPr>
                <w:i/>
              </w:rPr>
            </w:rPrChange>
          </w:rPr>
          <w:t>ThresholdCSI</w:t>
        </w:r>
        <w:proofErr w:type="spellEnd"/>
        <w:r w:rsidRPr="00835ECB">
          <w:rPr>
            <w:i/>
            <w:lang w:val="en-US"/>
            <w:rPrChange w:id="945" w:author="NTTDOCOMO" w:date="2020-03-06T15:11:00Z">
              <w:rPr>
                <w:i/>
              </w:rPr>
            </w:rPrChange>
          </w:rPr>
          <w:t>-RS</w:t>
        </w:r>
        <w:r w:rsidRPr="00835ECB">
          <w:rPr>
            <w:lang w:val="en-US"/>
            <w:rPrChange w:id="946" w:author="NTTDOCOMO" w:date="2020-03-06T15:11:00Z">
              <w:rPr/>
            </w:rPrChange>
          </w:rPr>
          <w:t>:</w:t>
        </w:r>
      </w:ins>
    </w:p>
    <w:p w14:paraId="666DE2A6" w14:textId="48649BC1" w:rsidR="007A18AB" w:rsidRPr="00835ECB" w:rsidRDefault="00840174">
      <w:pPr>
        <w:pStyle w:val="B9"/>
        <w:rPr>
          <w:ins w:id="947" w:author="Huawei_RAN2-109-e_1" w:date="2020-02-27T00:27:00Z"/>
          <w:lang w:val="en-US"/>
          <w:rPrChange w:id="948" w:author="NTTDOCOMO" w:date="2020-03-06T15:11:00Z">
            <w:rPr>
              <w:ins w:id="949" w:author="Huawei_RAN2-109-e_1" w:date="2020-02-27T00:27:00Z"/>
            </w:rPr>
          </w:rPrChange>
        </w:rPr>
        <w:pPrChange w:id="950" w:author="Ericsson_109e_1" w:date="2020-03-05T16:55:00Z">
          <w:pPr>
            <w:pStyle w:val="B8"/>
          </w:pPr>
        </w:pPrChange>
      </w:pPr>
      <w:ins w:id="951" w:author="Huawei_RAN2-109-e_1" w:date="2020-02-27T00:27:00Z">
        <w:del w:id="952" w:author="Ericsson_109e_1" w:date="2020-03-05T16:54:00Z">
          <w:r w:rsidRPr="00835ECB" w:rsidDel="00E4661C">
            <w:rPr>
              <w:lang w:val="en-US"/>
              <w:rPrChange w:id="953" w:author="NTTDOCOMO" w:date="2020-03-06T15:11:00Z">
                <w:rPr/>
              </w:rPrChange>
            </w:rPr>
            <w:delText>8</w:delText>
          </w:r>
        </w:del>
      </w:ins>
      <w:ins w:id="954" w:author="Ericsson_109e_1" w:date="2020-03-05T16:54:00Z">
        <w:r w:rsidR="00E4661C" w:rsidRPr="00835ECB">
          <w:rPr>
            <w:lang w:val="en-US"/>
            <w:rPrChange w:id="955" w:author="NTTDOCOMO" w:date="2020-03-06T15:11:00Z">
              <w:rPr/>
            </w:rPrChange>
          </w:rPr>
          <w:t>9</w:t>
        </w:r>
      </w:ins>
      <w:ins w:id="956" w:author="Huawei_RAN2-109-e_1" w:date="2020-02-27T00:27:00Z">
        <w:r w:rsidRPr="00835ECB">
          <w:rPr>
            <w:lang w:val="en-US"/>
            <w:rPrChange w:id="957" w:author="NTTDOCOMO" w:date="2020-03-06T15:11:00Z">
              <w:rPr/>
            </w:rPrChange>
          </w:rPr>
          <w:t>&gt;</w:t>
        </w:r>
        <w:r w:rsidRPr="00835ECB">
          <w:rPr>
            <w:lang w:val="en-US"/>
            <w:rPrChange w:id="958" w:author="NTTDOCOMO" w:date="2020-03-06T15:11:00Z">
              <w:rPr/>
            </w:rPrChange>
          </w:rPr>
          <w:tab/>
          <w:t xml:space="preserve"> set the </w:t>
        </w:r>
        <w:proofErr w:type="spellStart"/>
        <w:r w:rsidRPr="00835ECB">
          <w:rPr>
            <w:i/>
            <w:lang w:val="en-US"/>
            <w:rPrChange w:id="959" w:author="NTTDOCOMO" w:date="2020-03-06T15:11:00Z">
              <w:rPr/>
            </w:rPrChange>
          </w:rPr>
          <w:t>dlRSRPAboveThreshold</w:t>
        </w:r>
        <w:proofErr w:type="spellEnd"/>
        <w:r w:rsidRPr="00835ECB">
          <w:rPr>
            <w:lang w:val="en-US"/>
            <w:rPrChange w:id="960" w:author="NTTDOCOMO" w:date="2020-03-06T15:11:00Z">
              <w:rPr/>
            </w:rPrChange>
          </w:rPr>
          <w:t xml:space="preserve"> to </w:t>
        </w:r>
        <w:r w:rsidRPr="00835ECB">
          <w:rPr>
            <w:i/>
            <w:lang w:val="en-US"/>
            <w:rPrChange w:id="961" w:author="NTTDOCOMO" w:date="2020-03-06T15:11:00Z">
              <w:rPr>
                <w:iCs/>
              </w:rPr>
            </w:rPrChange>
          </w:rPr>
          <w:t>true</w:t>
        </w:r>
        <w:r w:rsidRPr="00835ECB">
          <w:rPr>
            <w:lang w:val="en-US"/>
            <w:rPrChange w:id="962" w:author="NTTDOCOMO" w:date="2020-03-06T15:11:00Z">
              <w:rPr/>
            </w:rPrChange>
          </w:rPr>
          <w:t>;</w:t>
        </w:r>
      </w:ins>
    </w:p>
    <w:p w14:paraId="209CE1B5" w14:textId="6CF1FE5D" w:rsidR="007A18AB" w:rsidRPr="00835ECB" w:rsidRDefault="00840174">
      <w:pPr>
        <w:pStyle w:val="B8"/>
        <w:rPr>
          <w:ins w:id="963" w:author="Huawei_RAN2-109-e_1" w:date="2020-02-27T00:27:00Z"/>
          <w:lang w:val="en-US"/>
          <w:rPrChange w:id="964" w:author="NTTDOCOMO" w:date="2020-03-06T15:11:00Z">
            <w:rPr>
              <w:ins w:id="965" w:author="Huawei_RAN2-109-e_1" w:date="2020-02-27T00:27:00Z"/>
            </w:rPr>
          </w:rPrChange>
        </w:rPr>
        <w:pPrChange w:id="966" w:author="Ericsson_109e_1" w:date="2020-03-05T16:55:00Z">
          <w:pPr>
            <w:pStyle w:val="B7"/>
          </w:pPr>
        </w:pPrChange>
      </w:pPr>
      <w:ins w:id="967" w:author="Huawei_RAN2-109-e_1" w:date="2020-02-27T00:27:00Z">
        <w:del w:id="968" w:author="Ericsson_109e_1" w:date="2020-03-05T16:54:00Z">
          <w:r w:rsidRPr="00835ECB" w:rsidDel="00E4661C">
            <w:rPr>
              <w:lang w:val="en-US"/>
              <w:rPrChange w:id="969" w:author="NTTDOCOMO" w:date="2020-03-06T15:11:00Z">
                <w:rPr/>
              </w:rPrChange>
            </w:rPr>
            <w:delText>7</w:delText>
          </w:r>
        </w:del>
      </w:ins>
      <w:ins w:id="970" w:author="Ericsson_109e_1" w:date="2020-03-05T16:54:00Z">
        <w:r w:rsidR="00E4661C" w:rsidRPr="00835ECB">
          <w:rPr>
            <w:lang w:val="en-US"/>
            <w:rPrChange w:id="971" w:author="NTTDOCOMO" w:date="2020-03-06T15:11:00Z">
              <w:rPr/>
            </w:rPrChange>
          </w:rPr>
          <w:t>8</w:t>
        </w:r>
      </w:ins>
      <w:ins w:id="972" w:author="Huawei_RAN2-109-e_1" w:date="2020-02-27T00:27:00Z">
        <w:r w:rsidRPr="00835ECB">
          <w:rPr>
            <w:lang w:val="en-US"/>
            <w:rPrChange w:id="973" w:author="NTTDOCOMO" w:date="2020-03-06T15:11:00Z">
              <w:rPr/>
            </w:rPrChange>
          </w:rPr>
          <w:t>&gt; else:</w:t>
        </w:r>
      </w:ins>
    </w:p>
    <w:p w14:paraId="3D8BA9B5" w14:textId="27CDFEBA" w:rsidR="007A18AB" w:rsidRPr="00835ECB" w:rsidRDefault="00840174">
      <w:pPr>
        <w:pStyle w:val="B9"/>
        <w:rPr>
          <w:lang w:val="en-US"/>
          <w:rPrChange w:id="974" w:author="NTTDOCOMO" w:date="2020-03-06T15:11:00Z">
            <w:rPr/>
          </w:rPrChange>
        </w:rPr>
        <w:pPrChange w:id="975" w:author="Ericsson_109e_1" w:date="2020-03-05T16:55:00Z">
          <w:pPr>
            <w:pStyle w:val="B8"/>
          </w:pPr>
        </w:pPrChange>
      </w:pPr>
      <w:ins w:id="976" w:author="Huawei_RAN2-109-e_1" w:date="2020-02-27T00:27:00Z">
        <w:del w:id="977" w:author="Ericsson_109e_1" w:date="2020-03-05T16:54:00Z">
          <w:r w:rsidRPr="00835ECB" w:rsidDel="00E4661C">
            <w:rPr>
              <w:lang w:val="en-US"/>
              <w:rPrChange w:id="978" w:author="NTTDOCOMO" w:date="2020-03-06T15:11:00Z">
                <w:rPr/>
              </w:rPrChange>
            </w:rPr>
            <w:delText>8</w:delText>
          </w:r>
        </w:del>
      </w:ins>
      <w:ins w:id="979" w:author="Ericsson_109e_1" w:date="2020-03-05T16:54:00Z">
        <w:r w:rsidR="00E4661C" w:rsidRPr="00835ECB">
          <w:rPr>
            <w:lang w:val="en-US"/>
            <w:rPrChange w:id="980" w:author="NTTDOCOMO" w:date="2020-03-06T15:11:00Z">
              <w:rPr/>
            </w:rPrChange>
          </w:rPr>
          <w:t>9</w:t>
        </w:r>
      </w:ins>
      <w:ins w:id="981" w:author="Huawei_RAN2-109-e_1" w:date="2020-02-27T00:27:00Z">
        <w:r w:rsidRPr="00835ECB">
          <w:rPr>
            <w:lang w:val="en-US"/>
            <w:rPrChange w:id="982" w:author="NTTDOCOMO" w:date="2020-03-06T15:11:00Z">
              <w:rPr/>
            </w:rPrChange>
          </w:rPr>
          <w:t xml:space="preserve">&gt; set the </w:t>
        </w:r>
        <w:proofErr w:type="spellStart"/>
        <w:r w:rsidRPr="00835ECB">
          <w:rPr>
            <w:i/>
            <w:lang w:val="en-US"/>
            <w:rPrChange w:id="983" w:author="NTTDOCOMO" w:date="2020-03-06T15:11:00Z">
              <w:rPr/>
            </w:rPrChange>
          </w:rPr>
          <w:t>dlRSRPAboveThreshold</w:t>
        </w:r>
        <w:proofErr w:type="spellEnd"/>
        <w:r w:rsidRPr="00835ECB">
          <w:rPr>
            <w:lang w:val="en-US"/>
            <w:rPrChange w:id="984" w:author="NTTDOCOMO" w:date="2020-03-06T15:11:00Z">
              <w:rPr/>
            </w:rPrChange>
          </w:rPr>
          <w:t xml:space="preserve"> to </w:t>
        </w:r>
        <w:r w:rsidRPr="00835ECB">
          <w:rPr>
            <w:i/>
            <w:lang w:val="en-US"/>
            <w:rPrChange w:id="985" w:author="NTTDOCOMO" w:date="2020-03-06T15:11:00Z">
              <w:rPr>
                <w:iCs/>
              </w:rPr>
            </w:rPrChange>
          </w:rPr>
          <w:t>false</w:t>
        </w:r>
        <w:r w:rsidRPr="00835ECB">
          <w:rPr>
            <w:lang w:val="en-US"/>
            <w:rPrChange w:id="986" w:author="NTTDOCOMO" w:date="2020-03-06T15:11:00Z">
              <w:rPr/>
            </w:rPrChange>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roofErr w:type="gramStart"/>
      <w:r>
        <w:rPr>
          <w:lang w:val="en-GB"/>
        </w:rPr>
        <w:t>';-</w:t>
      </w:r>
      <w:proofErr w:type="gramEnd"/>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987" w:author="Huawei_RAN2-109-e_1" w:date="2020-02-27T00:28:00Z"/>
        </w:rPr>
      </w:pPr>
      <w:ins w:id="988" w:author="Huawei_RAN2-109-e_1" w:date="2020-02-27T00:28:00Z">
        <w:r>
          <w:t xml:space="preserve">The UE may discard the radio link failure information, i.e. release the UE variable </w:t>
        </w:r>
        <w:proofErr w:type="spellStart"/>
        <w:r>
          <w:rPr>
            <w:i/>
          </w:rPr>
          <w:t>VarRLF</w:t>
        </w:r>
        <w:proofErr w:type="spellEnd"/>
        <w:r>
          <w:rPr>
            <w:i/>
          </w:rPr>
          <w:t>-Report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 xml:space="preserve">upon T310 expiry in </w:t>
      </w:r>
      <w:proofErr w:type="spellStart"/>
      <w:r>
        <w:rPr>
          <w:lang w:val="en-GB"/>
        </w:rPr>
        <w:t>PSCell</w:t>
      </w:r>
      <w:proofErr w:type="spellEnd"/>
      <w:r>
        <w:rPr>
          <w:lang w:val="en-GB"/>
        </w:rPr>
        <w:t>;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proofErr w:type="spellStart"/>
      <w:r>
        <w:rPr>
          <w:i/>
          <w:lang w:val="en-GB"/>
        </w:rPr>
        <w:t>allowedServingCells</w:t>
      </w:r>
      <w:proofErr w:type="spellEnd"/>
      <w:r>
        <w:rPr>
          <w:lang w:val="en-GB"/>
        </w:rPr>
        <w:t xml:space="preserve"> only includes </w:t>
      </w:r>
      <w:proofErr w:type="spellStart"/>
      <w:r>
        <w:rPr>
          <w:lang w:val="en-GB"/>
        </w:rPr>
        <w:t>SCell</w:t>
      </w:r>
      <w:proofErr w:type="spellEnd"/>
      <w:r>
        <w:rPr>
          <w:lang w:val="en-GB"/>
        </w:rPr>
        <w:t>(s):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Heading3"/>
        <w:rPr>
          <w:rFonts w:eastAsia="MS Mincho"/>
          <w:lang w:val="en-GB"/>
        </w:rPr>
      </w:pPr>
      <w:bookmarkStart w:id="989" w:name="_Toc29321148"/>
      <w:bookmarkStart w:id="990" w:name="_Toc20425752"/>
      <w:r>
        <w:rPr>
          <w:rFonts w:eastAsia="MS Mincho"/>
          <w:lang w:val="en-GB"/>
        </w:rPr>
        <w:t>5.3.11</w:t>
      </w:r>
      <w:r>
        <w:rPr>
          <w:rFonts w:eastAsia="MS Mincho"/>
          <w:lang w:val="en-GB"/>
        </w:rPr>
        <w:tab/>
        <w:t>UE actions upon going to RRC_IDLE</w:t>
      </w:r>
      <w:bookmarkEnd w:id="989"/>
      <w:bookmarkEnd w:id="990"/>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proofErr w:type="spellStart"/>
      <w:r>
        <w:rPr>
          <w:i/>
          <w:lang w:val="en-GB"/>
        </w:rPr>
        <w:t>pendingRNA</w:t>
      </w:r>
      <w:proofErr w:type="spellEnd"/>
      <w:r>
        <w:rPr>
          <w:i/>
          <w:lang w:val="en-GB"/>
        </w:rPr>
        <w:t>-Update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proofErr w:type="spellStart"/>
      <w:r>
        <w:rPr>
          <w:i/>
          <w:lang w:val="en-GB"/>
        </w:rPr>
        <w:t>RRCRelease</w:t>
      </w:r>
      <w:proofErr w:type="spellEnd"/>
      <w:r>
        <w:rPr>
          <w:lang w:val="en-GB"/>
        </w:rPr>
        <w:t xml:space="preserve"> message including a </w:t>
      </w:r>
      <w:proofErr w:type="spellStart"/>
      <w:r>
        <w:rPr>
          <w:i/>
          <w:lang w:val="en-GB"/>
        </w:rPr>
        <w:t>waitTime</w:t>
      </w:r>
      <w:proofErr w:type="spellEnd"/>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proofErr w:type="spellStart"/>
      <w:r>
        <w:rPr>
          <w:i/>
          <w:lang w:val="en-GB"/>
        </w:rPr>
        <w:t>waitTime</w:t>
      </w:r>
      <w:proofErr w:type="spellEnd"/>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lastRenderedPageBreak/>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proofErr w:type="spellStart"/>
      <w:r>
        <w:rPr>
          <w:i/>
          <w:lang w:val="en-GB"/>
        </w:rPr>
        <w:t>RRCRelease</w:t>
      </w:r>
      <w:proofErr w:type="spellEnd"/>
      <w:r>
        <w:rPr>
          <w:i/>
          <w:lang w:val="en-GB"/>
        </w:rPr>
        <w:t xml:space="preserv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proofErr w:type="spellStart"/>
      <w:r>
        <w:rPr>
          <w:i/>
          <w:lang w:val="en-GB"/>
        </w:rPr>
        <w:t>cellReselectionPriorities</w:t>
      </w:r>
      <w:proofErr w:type="spellEnd"/>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proofErr w:type="spellStart"/>
      <w:r>
        <w:rPr>
          <w:i/>
          <w:lang w:val="en-GB"/>
        </w:rPr>
        <w:t>suspendConfig</w:t>
      </w:r>
      <w:proofErr w:type="spellEnd"/>
      <w:r>
        <w:rPr>
          <w:lang w:val="en-GB"/>
        </w:rPr>
        <w:t>, if configured;</w:t>
      </w:r>
    </w:p>
    <w:p w14:paraId="5E1A9D94" w14:textId="77777777" w:rsidR="007A18AB" w:rsidRDefault="00840174">
      <w:pPr>
        <w:pStyle w:val="B1"/>
        <w:rPr>
          <w:lang w:val="en-GB"/>
        </w:rPr>
      </w:pPr>
      <w:r>
        <w:rPr>
          <w:lang w:val="en-GB"/>
        </w:rPr>
        <w:t>1&gt;</w:t>
      </w:r>
      <w:r>
        <w:rPr>
          <w:lang w:val="en-GB"/>
        </w:rPr>
        <w:tab/>
        <w:t xml:space="preserve">discard the </w:t>
      </w:r>
      <w:proofErr w:type="spellStart"/>
      <w:r>
        <w:rPr>
          <w:lang w:val="en-GB"/>
        </w:rPr>
        <w:t>K</w:t>
      </w:r>
      <w:r>
        <w:rPr>
          <w:vertAlign w:val="subscript"/>
          <w:lang w:val="en-GB"/>
        </w:rPr>
        <w:t>gNB</w:t>
      </w:r>
      <w:proofErr w:type="spellEnd"/>
      <w:r>
        <w:rPr>
          <w:lang w:val="en-GB"/>
        </w:rPr>
        <w:t xml:space="preserve"> key, the S-</w:t>
      </w:r>
      <w:proofErr w:type="spellStart"/>
      <w:r>
        <w:rPr>
          <w:lang w:val="en-GB"/>
        </w:rPr>
        <w:t>K</w:t>
      </w:r>
      <w:r>
        <w:rPr>
          <w:vertAlign w:val="subscript"/>
          <w:lang w:val="en-GB"/>
        </w:rPr>
        <w:t>gNB</w:t>
      </w:r>
      <w:proofErr w:type="spellEnd"/>
      <w:r>
        <w:rPr>
          <w:lang w:val="en-GB"/>
        </w:rPr>
        <w:t xml:space="preserve"> key, the S-</w:t>
      </w:r>
      <w:proofErr w:type="spellStart"/>
      <w:r>
        <w:rPr>
          <w:lang w:val="en-GB"/>
        </w:rPr>
        <w:t>K</w:t>
      </w:r>
      <w:r>
        <w:rPr>
          <w:vertAlign w:val="subscript"/>
          <w:lang w:val="en-GB"/>
        </w:rPr>
        <w:t>eNB</w:t>
      </w:r>
      <w:proofErr w:type="spellEnd"/>
      <w:r>
        <w:rPr>
          <w:lang w:val="en-GB"/>
        </w:rPr>
        <w:t xml:space="preserve"> key,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Heading3"/>
        <w:rPr>
          <w:rFonts w:eastAsia="MS Mincho"/>
          <w:lang w:val="en-GB"/>
        </w:rPr>
      </w:pPr>
      <w:bookmarkStart w:id="991" w:name="_Toc29321149"/>
      <w:bookmarkStart w:id="992" w:name="_Toc20425753"/>
      <w:r>
        <w:rPr>
          <w:rFonts w:eastAsia="MS Mincho"/>
          <w:lang w:val="en-GB"/>
        </w:rPr>
        <w:t>5.3.12</w:t>
      </w:r>
      <w:r>
        <w:rPr>
          <w:rFonts w:eastAsia="MS Mincho"/>
          <w:lang w:val="en-GB"/>
        </w:rPr>
        <w:tab/>
        <w:t>UE actions upon PUCCH/SRS release request</w:t>
      </w:r>
      <w:bookmarkEnd w:id="991"/>
      <w:bookmarkEnd w:id="992"/>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w:t>
      </w:r>
      <w:proofErr w:type="spellStart"/>
      <w:r>
        <w:rPr>
          <w:i/>
          <w:lang w:val="en-GB"/>
        </w:rPr>
        <w:t>ReportConfig</w:t>
      </w:r>
      <w:proofErr w:type="spellEnd"/>
      <w:r>
        <w:rPr>
          <w:lang w:val="en-GB"/>
        </w:rPr>
        <w:t>;</w:t>
      </w:r>
    </w:p>
    <w:p w14:paraId="485B5DE6" w14:textId="77777777" w:rsidR="007A18AB" w:rsidRDefault="00840174">
      <w:pPr>
        <w:pStyle w:val="B1"/>
        <w:rPr>
          <w:lang w:val="en-GB"/>
        </w:rPr>
      </w:pPr>
      <w:r>
        <w:rPr>
          <w:lang w:val="en-GB"/>
        </w:rPr>
        <w:t>1&gt;</w:t>
      </w:r>
      <w:r>
        <w:rPr>
          <w:lang w:val="en-GB"/>
        </w:rPr>
        <w:tab/>
        <w:t xml:space="preserve">release </w:t>
      </w:r>
      <w:proofErr w:type="spellStart"/>
      <w:r>
        <w:rPr>
          <w:i/>
          <w:lang w:val="en-GB"/>
        </w:rPr>
        <w:t>SchedulingRequestResourceConfig</w:t>
      </w:r>
      <w:proofErr w:type="spellEnd"/>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Heading3"/>
        <w:rPr>
          <w:lang w:val="en-GB"/>
        </w:rPr>
      </w:pPr>
      <w:bookmarkStart w:id="993" w:name="_Toc29321150"/>
      <w:bookmarkStart w:id="994" w:name="_Toc20425754"/>
      <w:r>
        <w:rPr>
          <w:lang w:val="en-GB"/>
        </w:rPr>
        <w:lastRenderedPageBreak/>
        <w:t>5.3.13</w:t>
      </w:r>
      <w:r>
        <w:rPr>
          <w:lang w:val="en-GB"/>
        </w:rPr>
        <w:tab/>
        <w:t>RRC connection resume</w:t>
      </w:r>
      <w:bookmarkEnd w:id="993"/>
      <w:bookmarkEnd w:id="994"/>
    </w:p>
    <w:p w14:paraId="28E27892" w14:textId="77777777" w:rsidR="007A18AB" w:rsidRDefault="00840174">
      <w:pPr>
        <w:pStyle w:val="Heading4"/>
        <w:rPr>
          <w:lang w:val="en-GB"/>
        </w:rPr>
      </w:pPr>
      <w:bookmarkStart w:id="995" w:name="_Toc29321151"/>
      <w:bookmarkStart w:id="996" w:name="_Toc20425755"/>
      <w:r>
        <w:rPr>
          <w:lang w:val="en-GB"/>
        </w:rPr>
        <w:t>5.3.13.1</w:t>
      </w:r>
      <w:r>
        <w:rPr>
          <w:lang w:val="en-GB"/>
        </w:rPr>
        <w:tab/>
        <w:t>General</w:t>
      </w:r>
      <w:bookmarkEnd w:id="995"/>
      <w:bookmarkEnd w:id="996"/>
    </w:p>
    <w:p w14:paraId="13383CDA" w14:textId="77777777" w:rsidR="007A18AB" w:rsidRDefault="00840174">
      <w:pPr>
        <w:pStyle w:val="TH"/>
        <w:rPr>
          <w:lang w:val="en-GB"/>
        </w:rPr>
      </w:pPr>
      <w:r>
        <w:rPr>
          <w:lang w:val="en-GB"/>
        </w:rPr>
        <w:object w:dxaOrig="5170" w:dyaOrig="2310" w14:anchorId="44217EB4">
          <v:shape id="_x0000_i1039" type="#_x0000_t75" style="width:258.6pt;height:115.8pt" o:ole="">
            <v:imagedata r:id="rId43" o:title="" croptop="-1873f" cropbottom="8001f" cropright="2479f"/>
          </v:shape>
          <o:OLEObject Type="Embed" ProgID="Mscgen.Chart" ShapeID="_x0000_i1039" DrawAspect="Content" ObjectID="_1644998381" r:id="rId44"/>
        </w:object>
      </w:r>
    </w:p>
    <w:p w14:paraId="1B42A8D8" w14:textId="77777777" w:rsidR="007A18AB" w:rsidRDefault="00840174">
      <w:pPr>
        <w:pStyle w:val="TF"/>
      </w:pPr>
      <w:r>
        <w:t>Figure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8pt;height:131.4pt" o:ole="">
            <v:imagedata r:id="rId45" o:title="" cropbottom="5342f" cropright="1111f"/>
          </v:shape>
          <o:OLEObject Type="Embed" ProgID="Mscgen.Chart" ShapeID="_x0000_i1040" DrawAspect="Content" ObjectID="_1644998382" r:id="rId46"/>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pt;height:108pt" o:ole="">
            <v:imagedata r:id="rId47" o:title="" cropbottom="6683f"/>
          </v:shape>
          <o:OLEObject Type="Embed" ProgID="Mscgen.Chart" ShapeID="_x0000_i1041" DrawAspect="Content" ObjectID="_1644998383" r:id="rId48"/>
        </w:object>
      </w:r>
    </w:p>
    <w:p w14:paraId="3A544257" w14:textId="77777777" w:rsidR="007A18AB" w:rsidRDefault="00840174">
      <w:pPr>
        <w:pStyle w:val="TF"/>
      </w:pPr>
      <w:r>
        <w:t>Figure 5.3.13.1-3: RRC connection resume followed by network 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pt;height:108pt" o:ole="">
            <v:imagedata r:id="rId49" o:title="" cropbottom="6352f" cropright="562f"/>
          </v:shape>
          <o:OLEObject Type="Embed" ProgID="Mscgen.Chart" ShapeID="_x0000_i1042" DrawAspect="Content" ObjectID="_1644998384" r:id="rId50"/>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pt;height:108pt" o:ole="">
            <v:imagedata r:id="rId51" o:title="" cropbottom="7319f" cropright="287f"/>
          </v:shape>
          <o:OLEObject Type="Embed" ProgID="Mscgen.Chart" ShapeID="_x0000_i1043" DrawAspect="Content" ObjectID="_1644998385" r:id="rId52"/>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Heading4"/>
        <w:rPr>
          <w:lang w:val="en-GB"/>
        </w:rPr>
      </w:pPr>
      <w:bookmarkStart w:id="997" w:name="_Toc20425756"/>
      <w:bookmarkStart w:id="998" w:name="_Toc29321152"/>
      <w:r>
        <w:rPr>
          <w:lang w:val="en-GB"/>
        </w:rPr>
        <w:t>5.3.13.2</w:t>
      </w:r>
      <w:r>
        <w:rPr>
          <w:lang w:val="en-GB"/>
        </w:rPr>
        <w:tab/>
        <w:t>Initiation</w:t>
      </w:r>
      <w:bookmarkEnd w:id="997"/>
      <w:bookmarkEnd w:id="998"/>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proofErr w:type="spellStart"/>
      <w:r>
        <w:rPr>
          <w:i/>
          <w:lang w:val="en-GB"/>
        </w:rPr>
        <w:t>resumeCause</w:t>
      </w:r>
      <w:proofErr w:type="spellEnd"/>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proofErr w:type="spellStart"/>
      <w:r>
        <w:rPr>
          <w:i/>
          <w:lang w:val="en-GB"/>
        </w:rPr>
        <w:t>resumeCause</w:t>
      </w:r>
      <w:proofErr w:type="spellEnd"/>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proofErr w:type="spellStart"/>
      <w:r>
        <w:rPr>
          <w:i/>
          <w:lang w:val="en-GB"/>
        </w:rPr>
        <w:t>pendingRNA</w:t>
      </w:r>
      <w:proofErr w:type="spellEnd"/>
      <w:r>
        <w:rPr>
          <w:i/>
          <w:lang w:val="en-GB"/>
        </w:rPr>
        <w:t>-Update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lastRenderedPageBreak/>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 xml:space="preserve">release the MCG </w:t>
      </w:r>
      <w:proofErr w:type="spellStart"/>
      <w:r>
        <w:rPr>
          <w:lang w:val="en-GB"/>
        </w:rPr>
        <w:t>SCell</w:t>
      </w:r>
      <w:proofErr w:type="spellEnd"/>
      <w:r>
        <w:rPr>
          <w:lang w:val="en-GB"/>
        </w:rPr>
        <w:t>(s)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proofErr w:type="spellStart"/>
      <w:r>
        <w:rPr>
          <w:i/>
          <w:lang w:val="en-GB"/>
        </w:rPr>
        <w:t>delayBudgetReportingConfig</w:t>
      </w:r>
      <w:proofErr w:type="spellEnd"/>
      <w:r>
        <w:rPr>
          <w:i/>
          <w:lang w:val="en-GB"/>
        </w:rPr>
        <w:t xml:space="preserve">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proofErr w:type="spellStart"/>
      <w:r>
        <w:rPr>
          <w:i/>
          <w:lang w:val="en-GB"/>
        </w:rPr>
        <w:t>overheatingAssistanceConfig</w:t>
      </w:r>
      <w:proofErr w:type="spellEnd"/>
      <w:r>
        <w:rPr>
          <w:i/>
          <w:lang w:val="en-GB"/>
        </w:rPr>
        <w:t xml:space="preserve">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proofErr w:type="spellStart"/>
      <w:r>
        <w:rPr>
          <w:i/>
          <w:lang w:val="en-GB"/>
        </w:rPr>
        <w:t>timeAlignmentTimerCommon</w:t>
      </w:r>
      <w:proofErr w:type="spellEnd"/>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proofErr w:type="spellStart"/>
      <w:r>
        <w:rPr>
          <w:i/>
          <w:lang w:val="en-GB"/>
        </w:rPr>
        <w:t>pendingRNA</w:t>
      </w:r>
      <w:proofErr w:type="spellEnd"/>
      <w:r>
        <w:rPr>
          <w:i/>
          <w:lang w:val="en-GB"/>
        </w:rPr>
        <w:t>-Update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proofErr w:type="spellStart"/>
      <w:r>
        <w:rPr>
          <w:i/>
          <w:lang w:val="en-GB"/>
        </w:rPr>
        <w:t>RRCResumeRequest</w:t>
      </w:r>
      <w:proofErr w:type="spellEnd"/>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Heading4"/>
        <w:rPr>
          <w:lang w:val="en-GB"/>
        </w:rPr>
      </w:pPr>
      <w:bookmarkStart w:id="999" w:name="_Toc29321153"/>
      <w:bookmarkStart w:id="1000" w:name="_Toc20425757"/>
      <w:r>
        <w:rPr>
          <w:lang w:val="en-GB"/>
        </w:rPr>
        <w:t>5.3.13.3</w:t>
      </w:r>
      <w:r>
        <w:rPr>
          <w:lang w:val="en-GB"/>
        </w:rPr>
        <w:tab/>
        <w:t xml:space="preserve">Actions related to transmission of </w:t>
      </w:r>
      <w:proofErr w:type="spellStart"/>
      <w:r>
        <w:rPr>
          <w:i/>
          <w:lang w:val="en-GB"/>
        </w:rPr>
        <w:t>RRCResumeRequest</w:t>
      </w:r>
      <w:proofErr w:type="spellEnd"/>
      <w:r>
        <w:rPr>
          <w:i/>
          <w:lang w:val="en-GB"/>
        </w:rPr>
        <w:t xml:space="preserve"> </w:t>
      </w:r>
      <w:r>
        <w:rPr>
          <w:lang w:val="en-GB"/>
        </w:rPr>
        <w:t xml:space="preserve">or </w:t>
      </w:r>
      <w:r>
        <w:rPr>
          <w:i/>
          <w:lang w:val="en-GB"/>
        </w:rPr>
        <w:t>RRCResumeRequest1</w:t>
      </w:r>
      <w:r>
        <w:rPr>
          <w:lang w:val="en-GB"/>
        </w:rPr>
        <w:t xml:space="preserve"> message</w:t>
      </w:r>
      <w:bookmarkEnd w:id="999"/>
      <w:bookmarkEnd w:id="1000"/>
    </w:p>
    <w:p w14:paraId="39192177" w14:textId="77777777" w:rsidR="007A18AB" w:rsidRDefault="00840174">
      <w:r>
        <w:t xml:space="preserve">The UE shall set the contents of </w:t>
      </w:r>
      <w:proofErr w:type="spellStart"/>
      <w:r>
        <w:rPr>
          <w:i/>
        </w:rPr>
        <w:t>RRCResumeRequest</w:t>
      </w:r>
      <w:proofErr w:type="spellEnd"/>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proofErr w:type="spellStart"/>
      <w:r>
        <w:rPr>
          <w:i/>
          <w:lang w:val="en-GB"/>
        </w:rPr>
        <w:t>useFullResumeID</w:t>
      </w:r>
      <w:proofErr w:type="spellEnd"/>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proofErr w:type="spellStart"/>
      <w:r>
        <w:rPr>
          <w:i/>
          <w:lang w:val="en-GB"/>
        </w:rPr>
        <w:t>resumeIdentity</w:t>
      </w:r>
      <w:proofErr w:type="spellEnd"/>
      <w:r>
        <w:rPr>
          <w:i/>
          <w:lang w:val="en-GB"/>
        </w:rPr>
        <w:t xml:space="preserve"> </w:t>
      </w:r>
      <w:r>
        <w:rPr>
          <w:lang w:val="en-GB"/>
        </w:rPr>
        <w:t xml:space="preserve">to the stored </w:t>
      </w:r>
      <w:proofErr w:type="spellStart"/>
      <w:r>
        <w:rPr>
          <w:i/>
          <w:lang w:val="en-GB"/>
        </w:rPr>
        <w:t>fullI</w:t>
      </w:r>
      <w:proofErr w:type="spellEnd"/>
      <w:r>
        <w:rPr>
          <w:i/>
          <w:lang w:val="en-GB"/>
        </w:rPr>
        <w:t>-RNTI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proofErr w:type="spellStart"/>
      <w:r>
        <w:rPr>
          <w:i/>
          <w:lang w:val="en-GB"/>
        </w:rPr>
        <w:t>RRCResumeRequest</w:t>
      </w:r>
      <w:proofErr w:type="spellEnd"/>
      <w:r>
        <w:rPr>
          <w:i/>
          <w:lang w:val="en-GB"/>
        </w:rPr>
        <w:t xml:space="preserve">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proofErr w:type="spellStart"/>
      <w:r>
        <w:rPr>
          <w:i/>
          <w:lang w:val="en-GB"/>
        </w:rPr>
        <w:t>resumeIdentity</w:t>
      </w:r>
      <w:proofErr w:type="spellEnd"/>
      <w:r>
        <w:rPr>
          <w:i/>
          <w:lang w:val="en-GB"/>
        </w:rPr>
        <w:t xml:space="preserve"> </w:t>
      </w:r>
      <w:r>
        <w:rPr>
          <w:lang w:val="en-GB"/>
        </w:rPr>
        <w:t xml:space="preserve">to the stored </w:t>
      </w:r>
      <w:proofErr w:type="spellStart"/>
      <w:r>
        <w:rPr>
          <w:i/>
          <w:lang w:val="en-GB"/>
        </w:rPr>
        <w:t>shortI</w:t>
      </w:r>
      <w:proofErr w:type="spellEnd"/>
      <w:r>
        <w:rPr>
          <w:i/>
          <w:lang w:val="en-GB"/>
        </w:rPr>
        <w:t>-RNTI</w:t>
      </w:r>
      <w:r>
        <w:rPr>
          <w:lang w:val="en-GB"/>
        </w:rPr>
        <w:t xml:space="preserve"> value;</w:t>
      </w:r>
    </w:p>
    <w:p w14:paraId="5AA8C726" w14:textId="77777777" w:rsidR="007A18AB" w:rsidRDefault="00840174">
      <w:pPr>
        <w:pStyle w:val="B1"/>
        <w:rPr>
          <w:lang w:val="en-GB"/>
        </w:rPr>
      </w:pPr>
      <w:r>
        <w:rPr>
          <w:lang w:val="en-GB"/>
        </w:rPr>
        <w:t>1&gt;</w:t>
      </w:r>
      <w:r>
        <w:rPr>
          <w:lang w:val="en-GB"/>
        </w:rPr>
        <w:tab/>
        <w:t xml:space="preserve">restore the RRC configuration, </w:t>
      </w:r>
      <w:proofErr w:type="spellStart"/>
      <w:r>
        <w:rPr>
          <w:lang w:val="en-GB"/>
        </w:rPr>
        <w:t>RoHC</w:t>
      </w:r>
      <w:proofErr w:type="spellEnd"/>
      <w:r>
        <w:rPr>
          <w:lang w:val="en-GB"/>
        </w:rPr>
        <w:t xml:space="preserve"> state, the stored QoS flow to DRB mapping rules and the </w:t>
      </w:r>
      <w:proofErr w:type="spellStart"/>
      <w:r>
        <w:rPr>
          <w:lang w:val="en-GB"/>
        </w:rPr>
        <w:t>K</w:t>
      </w:r>
      <w:r>
        <w:rPr>
          <w:vertAlign w:val="subscript"/>
          <w:lang w:val="en-GB"/>
        </w:rPr>
        <w:t>gNB</w:t>
      </w:r>
      <w:proofErr w:type="spellEnd"/>
      <w:r>
        <w:rPr>
          <w:lang w:val="en-GB"/>
        </w:rPr>
        <w:t xml:space="preserve"> and </w:t>
      </w:r>
      <w:proofErr w:type="spellStart"/>
      <w:r>
        <w:rPr>
          <w:lang w:val="en-GB"/>
        </w:rPr>
        <w:t>K</w:t>
      </w:r>
      <w:r>
        <w:rPr>
          <w:vertAlign w:val="subscript"/>
          <w:lang w:val="en-GB"/>
        </w:rPr>
        <w:t>RRCint</w:t>
      </w:r>
      <w:proofErr w:type="spellEnd"/>
      <w:r>
        <w:rPr>
          <w:lang w:val="en-GB"/>
        </w:rPr>
        <w:t xml:space="preserve"> keys from the stored UE Inactive AS context except the </w:t>
      </w:r>
      <w:proofErr w:type="spellStart"/>
      <w:r>
        <w:rPr>
          <w:i/>
          <w:lang w:val="en-GB"/>
        </w:rPr>
        <w:t>masterCellGroup</w:t>
      </w:r>
      <w:proofErr w:type="spellEnd"/>
      <w:r>
        <w:rPr>
          <w:i/>
          <w:lang w:val="en-GB"/>
        </w:rPr>
        <w:t xml:space="preserve"> </w:t>
      </w:r>
      <w:r>
        <w:rPr>
          <w:lang w:val="en-GB"/>
        </w:rPr>
        <w:t>and</w:t>
      </w:r>
      <w:r>
        <w:rPr>
          <w:i/>
          <w:lang w:val="en-GB"/>
        </w:rPr>
        <w:t xml:space="preserve"> </w:t>
      </w:r>
      <w:proofErr w:type="spellStart"/>
      <w:r>
        <w:rPr>
          <w:i/>
          <w:lang w:val="en-GB"/>
        </w:rPr>
        <w:t>pdcp</w:t>
      </w:r>
      <w:proofErr w:type="spellEnd"/>
      <w:r>
        <w:rPr>
          <w:i/>
          <w:lang w:val="en-GB"/>
        </w:rPr>
        <w:t>-Config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proofErr w:type="spellStart"/>
      <w:r>
        <w:rPr>
          <w:i/>
          <w:lang w:val="en-GB"/>
        </w:rPr>
        <w:t>resumeMAC</w:t>
      </w:r>
      <w:proofErr w:type="spellEnd"/>
      <w:r>
        <w:rPr>
          <w:i/>
          <w:lang w:val="en-GB"/>
        </w:rPr>
        <w:t xml:space="preserve">-I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proofErr w:type="spellStart"/>
      <w:r>
        <w:rPr>
          <w:i/>
          <w:lang w:val="en-GB"/>
        </w:rPr>
        <w:t>VarResumeMAC</w:t>
      </w:r>
      <w:proofErr w:type="spellEnd"/>
      <w:r>
        <w:rPr>
          <w:i/>
          <w:lang w:val="en-GB"/>
        </w:rPr>
        <w:t>-Input</w:t>
      </w:r>
      <w:r>
        <w:rPr>
          <w:lang w:val="en-GB"/>
        </w:rPr>
        <w:t>;</w:t>
      </w:r>
    </w:p>
    <w:p w14:paraId="6341B23C" w14:textId="77777777" w:rsidR="007A18AB" w:rsidRDefault="00840174">
      <w:pPr>
        <w:pStyle w:val="B2"/>
        <w:rPr>
          <w:lang w:val="en-GB"/>
        </w:rPr>
      </w:pPr>
      <w:r>
        <w:rPr>
          <w:lang w:val="en-GB"/>
        </w:rPr>
        <w:t>2&gt;</w:t>
      </w:r>
      <w:r>
        <w:rPr>
          <w:lang w:val="en-GB"/>
        </w:rPr>
        <w:tab/>
        <w:t xml:space="preserve">with the </w:t>
      </w:r>
      <w:proofErr w:type="spellStart"/>
      <w:r>
        <w:rPr>
          <w:lang w:val="en-GB"/>
        </w:rPr>
        <w:t>K</w:t>
      </w:r>
      <w:r>
        <w:rPr>
          <w:vertAlign w:val="subscript"/>
          <w:lang w:val="en-GB"/>
        </w:rPr>
        <w:t>RRCint</w:t>
      </w:r>
      <w:proofErr w:type="spellEnd"/>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gNB</w:t>
      </w:r>
      <w:proofErr w:type="spellEnd"/>
      <w:r>
        <w:rPr>
          <w:lang w:val="en-GB"/>
        </w:rPr>
        <w:t xml:space="preserve"> key based on the current </w:t>
      </w:r>
      <w:proofErr w:type="spellStart"/>
      <w:r>
        <w:rPr>
          <w:lang w:val="en-GB"/>
        </w:rPr>
        <w:t>K</w:t>
      </w:r>
      <w:r>
        <w:rPr>
          <w:vertAlign w:val="subscript"/>
          <w:lang w:val="en-GB"/>
        </w:rPr>
        <w:t>gNB</w:t>
      </w:r>
      <w:proofErr w:type="spellEnd"/>
      <w:r>
        <w:rPr>
          <w:lang w:val="en-GB"/>
        </w:rPr>
        <w:t xml:space="preserve"> key or the NH, using the stored </w:t>
      </w:r>
      <w:proofErr w:type="spellStart"/>
      <w:r>
        <w:rPr>
          <w:i/>
          <w:lang w:val="en-GB"/>
        </w:rPr>
        <w:t>nextHopChainingCount</w:t>
      </w:r>
      <w:proofErr w:type="spellEnd"/>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w:t>
      </w:r>
    </w:p>
    <w:p w14:paraId="4BCE57D7" w14:textId="77777777" w:rsidR="007A18AB" w:rsidRDefault="00840174">
      <w:pPr>
        <w:pStyle w:val="B1"/>
        <w:rPr>
          <w:lang w:val="en-GB"/>
        </w:rPr>
      </w:pPr>
      <w:r>
        <w:rPr>
          <w:lang w:val="en-GB"/>
        </w:rPr>
        <w:lastRenderedPageBreak/>
        <w:t>1&gt;</w:t>
      </w:r>
      <w:r>
        <w:rPr>
          <w:lang w:val="en-GB"/>
        </w:rPr>
        <w:tab/>
        <w:t xml:space="preserve">configure lower layers to apply integrity protection for all radio bearers except SRB0 using the configured algorithm and the </w:t>
      </w:r>
      <w:proofErr w:type="spellStart"/>
      <w:r>
        <w:rPr>
          <w:lang w:val="en-GB"/>
        </w:rPr>
        <w:t>K</w:t>
      </w:r>
      <w:r>
        <w:rPr>
          <w:vertAlign w:val="subscript"/>
          <w:lang w:val="en-GB"/>
        </w:rPr>
        <w:t>RRCint</w:t>
      </w:r>
      <w:proofErr w:type="spellEnd"/>
      <w:r>
        <w:rPr>
          <w:lang w:val="en-GB"/>
        </w:rPr>
        <w:t xml:space="preserve"> key and </w:t>
      </w:r>
      <w:proofErr w:type="spellStart"/>
      <w:r>
        <w:rPr>
          <w:lang w:val="en-GB"/>
        </w:rPr>
        <w:t>K</w:t>
      </w:r>
      <w:r>
        <w:rPr>
          <w:vertAlign w:val="subscript"/>
          <w:lang w:val="en-GB"/>
        </w:rPr>
        <w:t>UPint</w:t>
      </w:r>
      <w:proofErr w:type="spellEnd"/>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 xml:space="preserve">configure lower layers to apply ciphering for all radio bearers except SRB0 and to apply the configured ciphering algorithm, the </w:t>
      </w:r>
      <w:proofErr w:type="spellStart"/>
      <w:r>
        <w:rPr>
          <w:lang w:val="en-GB"/>
        </w:rPr>
        <w:t>K</w:t>
      </w:r>
      <w:r>
        <w:rPr>
          <w:vertAlign w:val="subscript"/>
          <w:lang w:val="en-GB"/>
        </w:rPr>
        <w:t>RRCenc</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proofErr w:type="spellStart"/>
      <w:r>
        <w:rPr>
          <w:i/>
          <w:lang w:val="en-GB"/>
        </w:rPr>
        <w:t>RRCResumeRequest</w:t>
      </w:r>
      <w:proofErr w:type="spellEnd"/>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Heading4"/>
        <w:rPr>
          <w:lang w:val="en-GB"/>
        </w:rPr>
      </w:pPr>
      <w:bookmarkStart w:id="1001" w:name="_Toc29321154"/>
      <w:bookmarkStart w:id="1002" w:name="_Toc20425758"/>
      <w:r>
        <w:rPr>
          <w:lang w:val="en-GB"/>
        </w:rPr>
        <w:t>5.3.13.4</w:t>
      </w:r>
      <w:r>
        <w:rPr>
          <w:lang w:val="en-GB"/>
        </w:rPr>
        <w:tab/>
        <w:t xml:space="preserve">Reception of the </w:t>
      </w:r>
      <w:proofErr w:type="spellStart"/>
      <w:r>
        <w:rPr>
          <w:i/>
          <w:lang w:val="en-GB"/>
        </w:rPr>
        <w:t>RRCResume</w:t>
      </w:r>
      <w:proofErr w:type="spellEnd"/>
      <w:r>
        <w:rPr>
          <w:lang w:val="en-GB"/>
        </w:rPr>
        <w:t xml:space="preserve"> by the UE</w:t>
      </w:r>
      <w:bookmarkEnd w:id="1001"/>
      <w:bookmarkEnd w:id="1002"/>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proofErr w:type="spellStart"/>
      <w:r>
        <w:rPr>
          <w:i/>
          <w:lang w:val="en-GB"/>
        </w:rPr>
        <w:t>RRCResume</w:t>
      </w:r>
      <w:proofErr w:type="spellEnd"/>
      <w:r>
        <w:rPr>
          <w:lang w:val="en-GB"/>
        </w:rPr>
        <w:t xml:space="preserve"> includes the </w:t>
      </w:r>
      <w:proofErr w:type="spellStart"/>
      <w:r>
        <w:rPr>
          <w:i/>
          <w:lang w:val="en-GB"/>
        </w:rPr>
        <w:t>fullConfig</w:t>
      </w:r>
      <w:proofErr w:type="spellEnd"/>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proofErr w:type="spellStart"/>
      <w:r>
        <w:rPr>
          <w:i/>
          <w:lang w:val="en-GB"/>
        </w:rPr>
        <w:t>masterCellGroup</w:t>
      </w:r>
      <w:proofErr w:type="spellEnd"/>
      <w:r>
        <w:rPr>
          <w:lang w:val="en-GB"/>
        </w:rPr>
        <w:t xml:space="preserve"> and </w:t>
      </w:r>
      <w:proofErr w:type="spellStart"/>
      <w:r>
        <w:rPr>
          <w:i/>
          <w:lang w:val="en-GB"/>
        </w:rPr>
        <w:t>pdcp</w:t>
      </w:r>
      <w:proofErr w:type="spellEnd"/>
      <w:r>
        <w:rPr>
          <w:i/>
          <w:lang w:val="en-GB"/>
        </w:rPr>
        <w:t>-Config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proofErr w:type="spellStart"/>
      <w:r>
        <w:rPr>
          <w:i/>
          <w:lang w:val="en-GB"/>
        </w:rPr>
        <w:t>suspendConfig</w:t>
      </w:r>
      <w:proofErr w:type="spellEnd"/>
      <w:r>
        <w:rPr>
          <w:lang w:val="en-GB"/>
        </w:rPr>
        <w:t xml:space="preserve"> except the </w:t>
      </w:r>
      <w:r>
        <w:rPr>
          <w:i/>
          <w:lang w:val="en-GB"/>
        </w:rPr>
        <w:t>ran-</w:t>
      </w:r>
      <w:proofErr w:type="spellStart"/>
      <w:r>
        <w:rPr>
          <w:i/>
          <w:lang w:val="en-GB"/>
        </w:rPr>
        <w:t>NotificationAreaInfo</w:t>
      </w:r>
      <w:proofErr w:type="spellEnd"/>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i/>
          <w:lang w:val="en-GB"/>
        </w:rPr>
        <w:t>RRCResume</w:t>
      </w:r>
      <w:proofErr w:type="spellEnd"/>
      <w:r>
        <w:rPr>
          <w:rFonts w:eastAsia="Batang"/>
          <w:lang w:val="en-GB" w:eastAsia="en-US"/>
        </w:rPr>
        <w:t xml:space="preserve"> includes the </w:t>
      </w:r>
      <w:proofErr w:type="spellStart"/>
      <w:r>
        <w:rPr>
          <w:rFonts w:eastAsia="Batang"/>
          <w:i/>
          <w:lang w:val="en-GB" w:eastAsia="en-US"/>
        </w:rPr>
        <w:t>masterCellGroup</w:t>
      </w:r>
      <w:proofErr w:type="spellEnd"/>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proofErr w:type="spellStart"/>
      <w:r>
        <w:rPr>
          <w:rFonts w:eastAsia="Batang"/>
          <w:i/>
          <w:lang w:val="en-GB"/>
        </w:rPr>
        <w:t>masterCellGroup</w:t>
      </w:r>
      <w:proofErr w:type="spellEnd"/>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i/>
          <w:lang w:val="en-GB"/>
        </w:rPr>
        <w:t>RRCResume</w:t>
      </w:r>
      <w:proofErr w:type="spellEnd"/>
      <w:r>
        <w:rPr>
          <w:rFonts w:eastAsia="Batang"/>
          <w:lang w:val="en-GB" w:eastAsia="en-US"/>
        </w:rPr>
        <w:t xml:space="preserve"> includes the </w:t>
      </w:r>
      <w:proofErr w:type="spellStart"/>
      <w:r>
        <w:rPr>
          <w:rFonts w:eastAsia="Batang"/>
          <w:i/>
          <w:lang w:val="en-GB" w:eastAsia="en-US"/>
        </w:rPr>
        <w:t>radioBearerConfig</w:t>
      </w:r>
      <w:proofErr w:type="spellEnd"/>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i/>
          <w:lang w:val="en-GB"/>
        </w:rPr>
        <w:t>RRCResume</w:t>
      </w:r>
      <w:proofErr w:type="spellEnd"/>
      <w:r>
        <w:rPr>
          <w:rFonts w:eastAsia="Batang"/>
          <w:lang w:val="en-GB" w:eastAsia="en-US"/>
        </w:rPr>
        <w:t xml:space="preserve"> message includes the </w:t>
      </w:r>
      <w:proofErr w:type="spellStart"/>
      <w:r>
        <w:rPr>
          <w:rFonts w:eastAsia="Batang"/>
          <w:i/>
          <w:lang w:val="en-GB" w:eastAsia="en-US"/>
        </w:rPr>
        <w:t>sk</w:t>
      </w:r>
      <w:proofErr w:type="spellEnd"/>
      <w:r>
        <w:rPr>
          <w:rFonts w:eastAsia="Batang"/>
          <w:i/>
          <w:lang w:val="en-GB" w:eastAsia="en-US"/>
        </w:rPr>
        <w:t>-Counter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i/>
          <w:lang w:val="en-GB"/>
        </w:rPr>
        <w:t>RRCResume</w:t>
      </w:r>
      <w:proofErr w:type="spellEnd"/>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proofErr w:type="spellStart"/>
      <w:r>
        <w:rPr>
          <w:i/>
          <w:lang w:val="en-GB"/>
        </w:rPr>
        <w:t>cellReselectionPriorities</w:t>
      </w:r>
      <w:proofErr w:type="spellEnd"/>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proofErr w:type="spellStart"/>
      <w:r>
        <w:rPr>
          <w:i/>
          <w:lang w:val="en-GB"/>
        </w:rPr>
        <w:t>RRCResume</w:t>
      </w:r>
      <w:proofErr w:type="spellEnd"/>
      <w:r>
        <w:rPr>
          <w:lang w:val="en-GB"/>
        </w:rPr>
        <w:t xml:space="preserve"> message includes the </w:t>
      </w:r>
      <w:proofErr w:type="spellStart"/>
      <w:r>
        <w:rPr>
          <w:i/>
          <w:lang w:val="en-GB"/>
        </w:rPr>
        <w:t>measConfig</w:t>
      </w:r>
      <w:proofErr w:type="spellEnd"/>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lastRenderedPageBreak/>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 xml:space="preserve">consider the current cell to be the </w:t>
      </w:r>
      <w:proofErr w:type="spellStart"/>
      <w:r>
        <w:rPr>
          <w:lang w:val="en-GB"/>
        </w:rPr>
        <w:t>PCell</w:t>
      </w:r>
      <w:proofErr w:type="spellEnd"/>
      <w:r>
        <w:rPr>
          <w:lang w:val="en-GB"/>
        </w:rPr>
        <w:t>;</w:t>
      </w:r>
    </w:p>
    <w:p w14:paraId="5DCD40E3" w14:textId="77777777" w:rsidR="007A18AB" w:rsidRDefault="00840174">
      <w:pPr>
        <w:pStyle w:val="B1"/>
        <w:rPr>
          <w:lang w:val="en-GB"/>
        </w:rPr>
      </w:pPr>
      <w:r>
        <w:rPr>
          <w:lang w:val="en-GB"/>
        </w:rPr>
        <w:t>1&gt;</w:t>
      </w:r>
      <w:r>
        <w:rPr>
          <w:lang w:val="en-GB"/>
        </w:rPr>
        <w:tab/>
        <w:t xml:space="preserve">set the content of the of </w:t>
      </w:r>
      <w:proofErr w:type="spellStart"/>
      <w:r>
        <w:rPr>
          <w:i/>
          <w:lang w:val="en-GB"/>
        </w:rPr>
        <w:t>RRCResumeComplete</w:t>
      </w:r>
      <w:proofErr w:type="spellEnd"/>
      <w:r>
        <w:rPr>
          <w:i/>
          <w:lang w:val="en-GB"/>
        </w:rPr>
        <w:t xml:space="preserv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proofErr w:type="spellStart"/>
      <w:r>
        <w:rPr>
          <w:i/>
          <w:lang w:val="en-GB"/>
        </w:rPr>
        <w:t>dedicatedNAS</w:t>
      </w:r>
      <w:proofErr w:type="spellEnd"/>
      <w:r>
        <w:rPr>
          <w:i/>
          <w:lang w:val="en-GB"/>
        </w:rPr>
        <w:t>-Message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proofErr w:type="spellStart"/>
      <w:r>
        <w:rPr>
          <w:i/>
          <w:lang w:val="en-GB"/>
        </w:rPr>
        <w:t>selectedPLMN</w:t>
      </w:r>
      <w:proofErr w:type="spellEnd"/>
      <w:r>
        <w:rPr>
          <w:i/>
          <w:lang w:val="en-GB"/>
        </w:rPr>
        <w:t>-Identity</w:t>
      </w:r>
      <w:r>
        <w:rPr>
          <w:lang w:val="en-GB"/>
        </w:rPr>
        <w:t xml:space="preserve"> to PLMN selected by upper layers (TS 24.501 [23]) from the PLMN(s) included in the </w:t>
      </w:r>
      <w:proofErr w:type="spellStart"/>
      <w:r>
        <w:rPr>
          <w:i/>
          <w:lang w:val="en-GB"/>
        </w:rPr>
        <w:t>plmn-IdentityList</w:t>
      </w:r>
      <w:proofErr w:type="spellEnd"/>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proofErr w:type="spellStart"/>
      <w:r>
        <w:rPr>
          <w:i/>
          <w:lang w:val="en-GB"/>
        </w:rPr>
        <w:t>masterCellGroup</w:t>
      </w:r>
      <w:proofErr w:type="spellEnd"/>
      <w:r>
        <w:rPr>
          <w:lang w:val="en-GB"/>
        </w:rPr>
        <w:t xml:space="preserve"> contains the </w:t>
      </w:r>
      <w:proofErr w:type="spellStart"/>
      <w:r>
        <w:rPr>
          <w:i/>
          <w:lang w:val="en-GB"/>
        </w:rPr>
        <w:t>reportUplinkTxDirectCurrent</w:t>
      </w:r>
      <w:proofErr w:type="spellEnd"/>
      <w:r>
        <w:rPr>
          <w:lang w:val="en-GB"/>
        </w:rPr>
        <w:t>:</w:t>
      </w:r>
    </w:p>
    <w:p w14:paraId="202B639B" w14:textId="77777777" w:rsidR="007A18AB" w:rsidRDefault="00840174">
      <w:pPr>
        <w:pStyle w:val="B3"/>
        <w:rPr>
          <w:lang w:val="en-GB"/>
        </w:rPr>
      </w:pPr>
      <w:r>
        <w:rPr>
          <w:lang w:val="en-GB"/>
        </w:rPr>
        <w:t>3&gt;</w:t>
      </w:r>
      <w:r>
        <w:rPr>
          <w:lang w:val="en-GB"/>
        </w:rPr>
        <w:tab/>
        <w:t xml:space="preserve">include the </w:t>
      </w:r>
      <w:proofErr w:type="spellStart"/>
      <w:r>
        <w:rPr>
          <w:i/>
          <w:lang w:val="en-GB"/>
        </w:rPr>
        <w:t>uplinkTxDirectCurrentList</w:t>
      </w:r>
      <w:proofErr w:type="spellEnd"/>
      <w:r>
        <w:rPr>
          <w:i/>
          <w:lang w:val="en-GB"/>
        </w:rPr>
        <w:t xml:space="preserve">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proofErr w:type="spellStart"/>
      <w:r>
        <w:rPr>
          <w:i/>
          <w:lang w:val="en-GB"/>
        </w:rPr>
        <w:t>uplinkDirectCurrentBWP</w:t>
      </w:r>
      <w:proofErr w:type="spellEnd"/>
      <w:r>
        <w:rPr>
          <w:i/>
          <w:lang w:val="en-GB"/>
        </w:rPr>
        <w:t>-SUL</w:t>
      </w:r>
      <w:r>
        <w:rPr>
          <w:lang w:val="en-GB"/>
        </w:rPr>
        <w:t xml:space="preserve"> for each serving cell with SUL within the </w:t>
      </w:r>
      <w:proofErr w:type="spellStart"/>
      <w:r>
        <w:rPr>
          <w:i/>
          <w:lang w:val="en-GB"/>
        </w:rPr>
        <w:t>uplinkTxDirectCurrentList</w:t>
      </w:r>
      <w:proofErr w:type="spellEnd"/>
      <w:r>
        <w:rPr>
          <w:lang w:val="en-GB"/>
        </w:rPr>
        <w:t>;</w:t>
      </w:r>
    </w:p>
    <w:p w14:paraId="7AE90EFA" w14:textId="77777777" w:rsidR="007A18AB" w:rsidRDefault="00840174">
      <w:pPr>
        <w:pStyle w:val="B2"/>
        <w:rPr>
          <w:ins w:id="1003" w:author="Huawei_RAN2-109-e_1" w:date="2020-02-27T00:29:00Z"/>
          <w:lang w:val="en-US"/>
        </w:rPr>
      </w:pPr>
      <w:ins w:id="1004" w:author="Huawei_RAN2-109-e_1" w:date="2020-02-27T00:29:00Z">
        <w:r>
          <w:rPr>
            <w:lang w:val="en-US"/>
          </w:rPr>
          <w:t>2&gt;</w:t>
        </w:r>
        <w:r>
          <w:rPr>
            <w:lang w:val="en-US"/>
          </w:rPr>
          <w:tab/>
          <w:t>if the UE has logged measurements available for NR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59F0896D" w14:textId="77777777" w:rsidR="007A18AB" w:rsidRDefault="00840174">
      <w:pPr>
        <w:pStyle w:val="B3"/>
        <w:rPr>
          <w:ins w:id="1005" w:author="Huawei_RAN2-109-e_1" w:date="2020-02-27T00:29:00Z"/>
          <w:lang w:val="en-US"/>
        </w:rPr>
      </w:pPr>
      <w:ins w:id="1006" w:author="Huawei_RAN2-109-e_1" w:date="2020-02-27T00:29:00Z">
        <w:r>
          <w:rPr>
            <w:lang w:val="en-US"/>
          </w:rPr>
          <w:t>3&gt;</w:t>
        </w:r>
        <w:r>
          <w:rPr>
            <w:lang w:val="en-US"/>
          </w:rPr>
          <w:tab/>
          <w:t xml:space="preserve">include the </w:t>
        </w:r>
        <w:proofErr w:type="spellStart"/>
        <w:r>
          <w:rPr>
            <w:i/>
            <w:iCs/>
            <w:lang w:val="en-US"/>
          </w:rPr>
          <w:t>logMeas</w:t>
        </w:r>
        <w:r>
          <w:rPr>
            <w:rFonts w:eastAsia="SimSun"/>
            <w:i/>
            <w:lang w:val="en-US"/>
          </w:rPr>
          <w:t>Available</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rFonts w:eastAsia="SimSun" w:hint="eastAsia"/>
            <w:i/>
            <w:lang w:val="en-US"/>
          </w:rPr>
          <w:t>;</w:t>
        </w:r>
      </w:ins>
    </w:p>
    <w:p w14:paraId="7BD4F721" w14:textId="77777777" w:rsidR="007A18AB" w:rsidRDefault="00840174">
      <w:pPr>
        <w:pStyle w:val="B2"/>
        <w:rPr>
          <w:ins w:id="1007" w:author="Huawei_RAN2-109-e_1" w:date="2020-02-27T00:29:00Z"/>
          <w:lang w:val="en-US"/>
        </w:rPr>
      </w:pPr>
      <w:ins w:id="1008" w:author="Huawei_RAN2-109-e_1" w:date="2020-02-27T00:29:00Z">
        <w:r>
          <w:rPr>
            <w:lang w:val="en-US"/>
          </w:rPr>
          <w:t>2&gt;</w:t>
        </w:r>
        <w:r>
          <w:rPr>
            <w:lang w:val="en-US"/>
          </w:rPr>
          <w:tab/>
          <w:t>if the UE has Bluetooth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3419B9B4" w14:textId="77777777" w:rsidR="007A18AB" w:rsidRDefault="00840174">
      <w:pPr>
        <w:pStyle w:val="B3"/>
        <w:rPr>
          <w:ins w:id="1009" w:author="Huawei_RAN2-109-e_1" w:date="2020-02-27T00:29:00Z"/>
          <w:lang w:val="en-US"/>
        </w:rPr>
      </w:pPr>
      <w:ins w:id="1010" w:author="Huawei_RAN2-109-e_1" w:date="2020-02-27T00:29:00Z">
        <w:r>
          <w:rPr>
            <w:lang w:val="en-US"/>
          </w:rPr>
          <w:t>3&gt;</w:t>
        </w:r>
        <w:r>
          <w:rPr>
            <w:lang w:val="en-US"/>
          </w:rPr>
          <w:tab/>
          <w:t xml:space="preserve">include the </w:t>
        </w:r>
        <w:proofErr w:type="spellStart"/>
        <w:r>
          <w:rPr>
            <w:i/>
            <w:iCs/>
            <w:lang w:val="en-US"/>
          </w:rPr>
          <w:t>logMeas</w:t>
        </w:r>
        <w:r>
          <w:rPr>
            <w:i/>
            <w:lang w:val="en-US"/>
          </w:rPr>
          <w:t>AvailableBT</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59F60D06" w14:textId="77777777" w:rsidR="007A18AB" w:rsidRDefault="00840174">
      <w:pPr>
        <w:pStyle w:val="B2"/>
        <w:rPr>
          <w:ins w:id="1011" w:author="Huawei_RAN2-109-e_1" w:date="2020-02-27T00:29:00Z"/>
          <w:lang w:val="en-US"/>
        </w:rPr>
      </w:pPr>
      <w:ins w:id="1012" w:author="Huawei_RAN2-109-e_1" w:date="2020-02-27T00:29:00Z">
        <w:r>
          <w:rPr>
            <w:lang w:val="en-US"/>
          </w:rPr>
          <w:t>2&gt;</w:t>
        </w:r>
        <w:r>
          <w:rPr>
            <w:lang w:val="en-US"/>
          </w:rPr>
          <w:tab/>
          <w:t>if the UE has WLAN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4F5E88D4" w14:textId="77777777" w:rsidR="007A18AB" w:rsidRDefault="00840174">
      <w:pPr>
        <w:pStyle w:val="B3"/>
        <w:rPr>
          <w:ins w:id="1013" w:author="Huawei_RAN2-109-e_1" w:date="2020-02-27T00:29:00Z"/>
          <w:lang w:val="en-US"/>
        </w:rPr>
      </w:pPr>
      <w:ins w:id="1014" w:author="Huawei_RAN2-109-e_1" w:date="2020-02-27T00:29:00Z">
        <w:r>
          <w:rPr>
            <w:lang w:val="en-US"/>
          </w:rPr>
          <w:t>3&gt;</w:t>
        </w:r>
        <w:r>
          <w:rPr>
            <w:lang w:val="en-US"/>
          </w:rPr>
          <w:tab/>
          <w:t>include the</w:t>
        </w:r>
        <w:r>
          <w:rPr>
            <w:i/>
            <w:lang w:val="en-US"/>
          </w:rPr>
          <w:t xml:space="preserve"> </w:t>
        </w:r>
        <w:proofErr w:type="spellStart"/>
        <w:r>
          <w:rPr>
            <w:i/>
            <w:iCs/>
            <w:lang w:val="en-US"/>
          </w:rPr>
          <w:t>logMeas</w:t>
        </w:r>
        <w:r>
          <w:rPr>
            <w:i/>
            <w:lang w:val="en-US"/>
          </w:rPr>
          <w:t>AvailableWLAN</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78B40B33" w14:textId="77777777" w:rsidR="007A18AB" w:rsidRDefault="00840174">
      <w:pPr>
        <w:pStyle w:val="B2"/>
        <w:rPr>
          <w:ins w:id="1015" w:author="Huawei_RAN2-109-e_1" w:date="2020-02-27T00:29:00Z"/>
          <w:lang w:val="en-US"/>
        </w:rPr>
      </w:pPr>
      <w:ins w:id="1016" w:author="Huawei_RAN2-109-e_1" w:date="2020-02-27T00:29:00Z">
        <w:r>
          <w:rPr>
            <w:lang w:val="en-US"/>
          </w:rPr>
          <w:t>2&gt;</w:t>
        </w:r>
        <w:r>
          <w:rPr>
            <w:lang w:val="en-US"/>
          </w:rPr>
          <w:tab/>
        </w:r>
        <w:r>
          <w:rPr>
            <w:lang w:val="en-GB"/>
          </w:rPr>
          <w:t xml:space="preserve">if the UE has connection establishment failure information available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US"/>
          </w:rPr>
          <w:t>:</w:t>
        </w:r>
      </w:ins>
    </w:p>
    <w:p w14:paraId="2E1E89BB" w14:textId="77777777" w:rsidR="007A18AB" w:rsidRDefault="00840174">
      <w:pPr>
        <w:pStyle w:val="B3"/>
        <w:rPr>
          <w:ins w:id="1017" w:author="Huawei_RAN2-109-e_1" w:date="2020-02-27T00:29:00Z"/>
          <w:lang w:val="en-US"/>
        </w:rPr>
      </w:pPr>
      <w:ins w:id="1018" w:author="Huawei_RAN2-109-e_1" w:date="2020-02-27T00:29:00Z">
        <w:r>
          <w:rPr>
            <w:lang w:val="en-US"/>
          </w:rPr>
          <w:t>3&gt;</w:t>
        </w:r>
        <w:r>
          <w:rPr>
            <w:lang w:val="en-US"/>
          </w:rPr>
          <w:tab/>
        </w:r>
        <w:r>
          <w:rPr>
            <w:lang w:val="en-GB"/>
          </w:rPr>
          <w:t xml:space="preserve">include </w:t>
        </w:r>
        <w:proofErr w:type="spellStart"/>
        <w:r>
          <w:rPr>
            <w:i/>
            <w:lang w:val="en-GB"/>
          </w:rPr>
          <w:t>connEstFailInfoAvailable</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64969B7B" w14:textId="77777777" w:rsidR="007A18AB" w:rsidRDefault="00840174">
      <w:pPr>
        <w:pStyle w:val="B2"/>
        <w:rPr>
          <w:ins w:id="1019" w:author="Huawei_RAN2-109-e_1" w:date="2020-02-27T00:29:00Z"/>
          <w:lang w:val="en-US"/>
        </w:rPr>
      </w:pPr>
      <w:ins w:id="1020" w:author="Huawei_RAN2-109-e_1" w:date="2020-02-27T00:29: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-Report</w:t>
        </w:r>
        <w:r>
          <w:rPr>
            <w:lang w:val="en-US"/>
          </w:rPr>
          <w:t>:</w:t>
        </w:r>
      </w:ins>
    </w:p>
    <w:p w14:paraId="00D7A1A4" w14:textId="77777777" w:rsidR="007A18AB" w:rsidRDefault="00840174">
      <w:pPr>
        <w:pStyle w:val="B3"/>
        <w:rPr>
          <w:ins w:id="1021" w:author="Huawei_RAN2-109-e_1" w:date="2020-02-27T00:29:00Z"/>
          <w:lang w:val="en-US"/>
        </w:rPr>
      </w:pPr>
      <w:ins w:id="1022" w:author="Huawei_RAN2-109-e_1" w:date="2020-02-27T00:29: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6195A395" w14:textId="77777777" w:rsidR="005960CD" w:rsidRDefault="005960CD" w:rsidP="005960CD">
      <w:pPr>
        <w:pStyle w:val="B2"/>
        <w:rPr>
          <w:ins w:id="1023" w:author="Ericsson_109e_2" w:date="2020-03-05T08:24:00Z"/>
          <w:lang w:val="en-US"/>
        </w:rPr>
      </w:pPr>
      <w:bookmarkStart w:id="1024" w:name="_Hlk34397351"/>
      <w:ins w:id="1025" w:author="Ericsson_109e_2" w:date="2020-03-05T08:24: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of TS 36.331 [10] and if the UE is capable of cross-RAT RLF reporting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ins>
    </w:p>
    <w:bookmarkEnd w:id="1024"/>
    <w:p w14:paraId="44B16EB5" w14:textId="152DEE80" w:rsidR="005960CD" w:rsidRDefault="005960CD" w:rsidP="005960CD">
      <w:pPr>
        <w:pStyle w:val="B3"/>
        <w:rPr>
          <w:ins w:id="1026" w:author="Ericsson_109e_2" w:date="2020-03-05T08:24:00Z"/>
          <w:lang w:val="en-US"/>
        </w:rPr>
      </w:pPr>
      <w:ins w:id="1027" w:author="Ericsson_109e_2" w:date="2020-03-05T08:24:00Z">
        <w:r>
          <w:rPr>
            <w:lang w:val="en-US"/>
          </w:rPr>
          <w:lastRenderedPageBreak/>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GB"/>
          </w:rPr>
          <w:t>RRCR</w:t>
        </w:r>
      </w:ins>
      <w:ins w:id="1028" w:author="Ericsson_109e_2" w:date="2020-03-05T08:25:00Z">
        <w:r>
          <w:rPr>
            <w:i/>
            <w:lang w:val="en-GB"/>
          </w:rPr>
          <w:t>esume</w:t>
        </w:r>
      </w:ins>
      <w:ins w:id="1029" w:author="Ericsson_109e_2" w:date="2020-03-05T08:24:00Z">
        <w:r>
          <w:rPr>
            <w:i/>
            <w:lang w:val="en-GB"/>
          </w:rPr>
          <w:t>Complete</w:t>
        </w:r>
        <w:proofErr w:type="spellEnd"/>
        <w:r>
          <w:rPr>
            <w:i/>
            <w:lang w:val="en-GB"/>
          </w:rPr>
          <w:t xml:space="preserve"> </w:t>
        </w:r>
        <w:r>
          <w:rPr>
            <w:lang w:val="en-US"/>
          </w:rPr>
          <w:t>message;</w:t>
        </w:r>
      </w:ins>
    </w:p>
    <w:p w14:paraId="6B60CFE4" w14:textId="77777777" w:rsidR="007A18AB" w:rsidRDefault="00840174">
      <w:pPr>
        <w:pStyle w:val="B2"/>
        <w:rPr>
          <w:ins w:id="1030" w:author="Huawei_RAN2-109-e_1" w:date="2020-02-27T00:29:00Z"/>
          <w:lang w:val="en-US"/>
        </w:rPr>
      </w:pPr>
      <w:ins w:id="1031"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proofErr w:type="spellStart"/>
        <w:r>
          <w:rPr>
            <w:i/>
            <w:iCs/>
            <w:lang w:val="en-GB"/>
          </w:rPr>
          <w:t>VarMobilityHistoryReport</w:t>
        </w:r>
        <w:proofErr w:type="spellEnd"/>
        <w:r>
          <w:rPr>
            <w:lang w:val="en-US"/>
          </w:rPr>
          <w:t>:</w:t>
        </w:r>
      </w:ins>
    </w:p>
    <w:p w14:paraId="7C144A52" w14:textId="77777777" w:rsidR="007A18AB" w:rsidRDefault="00840174">
      <w:pPr>
        <w:pStyle w:val="B3"/>
        <w:rPr>
          <w:ins w:id="1032" w:author="Huawei_RAN2-109-e_1" w:date="2020-02-27T00:29:00Z"/>
          <w:lang w:val="en-US"/>
        </w:rPr>
      </w:pPr>
      <w:ins w:id="1033" w:author="Huawei_RAN2-109-e_1" w:date="2020-02-27T00:29:00Z">
        <w:r>
          <w:rPr>
            <w:lang w:val="en-US"/>
          </w:rPr>
          <w:t>3&gt;</w:t>
        </w:r>
        <w:r>
          <w:rPr>
            <w:lang w:val="en-US"/>
          </w:rPr>
          <w:tab/>
          <w:t xml:space="preserve">include the </w:t>
        </w:r>
        <w:proofErr w:type="spellStart"/>
        <w:r>
          <w:rPr>
            <w:i/>
            <w:lang w:val="en-US"/>
          </w:rPr>
          <w:t>mobilityHistoryAvail</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31743822" w14:textId="77777777" w:rsidR="007A18AB" w:rsidRDefault="00840174">
      <w:pPr>
        <w:pStyle w:val="B2"/>
        <w:rPr>
          <w:ins w:id="1034" w:author="Huawei_RAN2-109-e_1" w:date="2020-02-27T00:29:00Z"/>
          <w:lang w:val="en-US"/>
        </w:rPr>
      </w:pPr>
      <w:ins w:id="1035" w:author="Huawei_RAN2-109-e_1" w:date="2020-02-27T00:29:00Z">
        <w:r>
          <w:rPr>
            <w:lang w:val="en-US"/>
          </w:rPr>
          <w:t>2&gt;</w:t>
        </w:r>
        <w:r>
          <w:rPr>
            <w:lang w:val="en-US"/>
          </w:rPr>
          <w:tab/>
          <w:t xml:space="preserve">include the </w:t>
        </w:r>
        <w:proofErr w:type="spellStart"/>
        <w:r>
          <w:rPr>
            <w:i/>
            <w:iCs/>
            <w:lang w:val="en-US"/>
          </w:rPr>
          <w:t>mobilityState</w:t>
        </w:r>
        <w:proofErr w:type="spellEnd"/>
        <w:r>
          <w:rPr>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proofErr w:type="spellStart"/>
      <w:r>
        <w:rPr>
          <w:i/>
          <w:lang w:val="en-GB"/>
        </w:rPr>
        <w:t>RRCResumeComplete</w:t>
      </w:r>
      <w:proofErr w:type="spellEnd"/>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Heading4"/>
        <w:rPr>
          <w:lang w:val="en-GB"/>
        </w:rPr>
      </w:pPr>
      <w:bookmarkStart w:id="1036" w:name="_Toc29321155"/>
      <w:bookmarkStart w:id="1037" w:name="_Toc20425759"/>
      <w:r>
        <w:rPr>
          <w:lang w:val="en-GB"/>
        </w:rPr>
        <w:t>5.3.13.5</w:t>
      </w:r>
      <w:r>
        <w:rPr>
          <w:lang w:val="en-GB"/>
        </w:rPr>
        <w:tab/>
      </w:r>
      <w:commentRangeStart w:id="1038"/>
      <w:r>
        <w:rPr>
          <w:lang w:val="en-GB"/>
        </w:rPr>
        <w:t>T319 expiry or Integrity check failure from lower layers while T319 is running</w:t>
      </w:r>
      <w:bookmarkEnd w:id="1036"/>
      <w:bookmarkEnd w:id="1037"/>
      <w:commentRangeEnd w:id="1038"/>
      <w:r w:rsidR="00F80892">
        <w:rPr>
          <w:rStyle w:val="CommentReference"/>
          <w:rFonts w:ascii="Times New Roman" w:eastAsiaTheme="minorEastAsia" w:hAnsi="Times New Roman"/>
          <w:lang w:val="en-GB" w:eastAsia="en-US"/>
        </w:rPr>
        <w:commentReference w:id="1038"/>
      </w:r>
    </w:p>
    <w:p w14:paraId="41B4051F" w14:textId="77777777" w:rsidR="007A18AB" w:rsidRDefault="00840174">
      <w:r>
        <w:t>The UE shall:</w:t>
      </w:r>
    </w:p>
    <w:p w14:paraId="3235453D" w14:textId="77777777" w:rsidR="007A18AB" w:rsidRDefault="00840174">
      <w:pPr>
        <w:pStyle w:val="B1"/>
        <w:rPr>
          <w:ins w:id="1039"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1040" w:author="Huawei_RAN2-109-e_1" w:date="2020-02-27T00:30:00Z"/>
          <w:lang w:val="en-GB"/>
        </w:rPr>
      </w:pPr>
      <w:commentRangeStart w:id="1041"/>
      <w:ins w:id="1042" w:author="Huawei_RAN2-109-e_1" w:date="2020-02-27T00:30:00Z">
        <w:r>
          <w:rPr>
            <w:lang w:val="en-GB"/>
          </w:rPr>
          <w:t>2&gt;</w:t>
        </w:r>
        <w:r>
          <w:rPr>
            <w:lang w:val="en-GB"/>
          </w:rPr>
          <w:tab/>
          <w:t xml:space="preserve">store the following connection establishment failure information per cell in the </w:t>
        </w:r>
        <w:proofErr w:type="spellStart"/>
        <w:r>
          <w:rPr>
            <w:i/>
            <w:lang w:val="en-GB"/>
          </w:rPr>
          <w:t>VarConnEstFailReport</w:t>
        </w:r>
        <w:proofErr w:type="spellEnd"/>
        <w:r>
          <w:rPr>
            <w:lang w:val="en-GB"/>
          </w:rPr>
          <w:t xml:space="preserve"> by setting its fields as follows</w:t>
        </w:r>
      </w:ins>
      <w:commentRangeEnd w:id="1041"/>
      <w:r w:rsidR="00846EA1">
        <w:rPr>
          <w:rStyle w:val="CommentReference"/>
          <w:rFonts w:eastAsiaTheme="minorEastAsia"/>
          <w:lang w:val="en-GB" w:eastAsia="en-US"/>
        </w:rPr>
        <w:commentReference w:id="1041"/>
      </w:r>
      <w:ins w:id="1043" w:author="Huawei_RAN2-109-e_1" w:date="2020-02-27T00:30:00Z">
        <w:r>
          <w:rPr>
            <w:lang w:val="en-GB"/>
          </w:rPr>
          <w:t>:</w:t>
        </w:r>
      </w:ins>
    </w:p>
    <w:p w14:paraId="6D57A924" w14:textId="77777777" w:rsidR="007A18AB" w:rsidRDefault="00840174">
      <w:pPr>
        <w:pStyle w:val="B3"/>
        <w:rPr>
          <w:ins w:id="1044" w:author="Huawei_RAN2-109-e_1" w:date="2020-02-27T00:30:00Z"/>
          <w:lang w:val="en-GB"/>
        </w:rPr>
      </w:pPr>
      <w:ins w:id="1045" w:author="Huawei_RAN2-109-e_1" w:date="2020-02-27T00:30:00Z">
        <w:r>
          <w:rPr>
            <w:lang w:val="en-GB"/>
          </w:rPr>
          <w:t>3&gt;</w:t>
        </w:r>
        <w:r>
          <w:rPr>
            <w:lang w:val="en-GB"/>
          </w:rPr>
          <w:tab/>
          <w:t xml:space="preserve">set the </w:t>
        </w:r>
        <w:proofErr w:type="spellStart"/>
        <w:r>
          <w:rPr>
            <w:i/>
            <w:iCs/>
            <w:lang w:val="en-GB"/>
          </w:rPr>
          <w:t>measResultFailed</w:t>
        </w:r>
        <w:r>
          <w:rPr>
            <w:i/>
            <w:lang w:val="en-GB"/>
          </w:rPr>
          <w:t>Cell</w:t>
        </w:r>
        <w:proofErr w:type="spellEnd"/>
        <w:r>
          <w:rPr>
            <w:lang w:val="en-GB"/>
          </w:rPr>
          <w:t xml:space="preserve"> to include</w:t>
        </w:r>
        <w:r>
          <w:rPr>
            <w:rFonts w:eastAsia="DengXian" w:hint="eastAsia"/>
            <w:lang w:val="en-GB"/>
          </w:rPr>
          <w:t xml:space="preserve"> </w:t>
        </w:r>
        <w:r>
          <w:rPr>
            <w:rFonts w:eastAsia="DengXian"/>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1046" w:author="Huawei_RAN2-109-e_1" w:date="2020-02-27T00:30:00Z"/>
          <w:lang w:val="en-GB"/>
        </w:rPr>
      </w:pPr>
      <w:ins w:id="1047" w:author="Huawei_RAN2-109-e_1" w:date="2020-02-27T00:30:00Z">
        <w:r>
          <w:rPr>
            <w:lang w:val="en-GB"/>
          </w:rPr>
          <w:t>3&gt;</w:t>
        </w:r>
        <w:r>
          <w:rPr>
            <w:lang w:val="en-GB"/>
          </w:rPr>
          <w:tab/>
          <w:t xml:space="preserve">if available, set the </w:t>
        </w:r>
        <w:proofErr w:type="spellStart"/>
        <w:r>
          <w:rPr>
            <w:i/>
            <w:iCs/>
            <w:lang w:val="en-GB"/>
          </w:rPr>
          <w:t>measResultNeighCells</w:t>
        </w:r>
        <w:proofErr w:type="spellEnd"/>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1048" w:author="Huawei_RAN2-109-e_1" w:date="2020-02-27T00:30:00Z"/>
          <w:lang w:val="en-GB"/>
        </w:rPr>
      </w:pPr>
      <w:ins w:id="1049" w:author="Huawei_RAN2-109-e_1" w:date="2020-02-27T00:30:00Z">
        <w:r>
          <w:rPr>
            <w:lang w:val="en-GB"/>
          </w:rPr>
          <w:t>4&gt;</w:t>
        </w:r>
        <w:r>
          <w:rPr>
            <w:lang w:val="en-GB"/>
          </w:rPr>
          <w:tab/>
          <w:t>for each neighbour cell included, include the optional fields that are available;</w:t>
        </w:r>
      </w:ins>
    </w:p>
    <w:p w14:paraId="094D2F84" w14:textId="77777777" w:rsidR="007A18AB" w:rsidRDefault="00840174">
      <w:pPr>
        <w:pStyle w:val="NO"/>
        <w:rPr>
          <w:ins w:id="1050" w:author="Huawei_RAN2-109-e_1" w:date="2020-02-27T00:30:00Z"/>
          <w:lang w:val="en-GB"/>
        </w:rPr>
      </w:pPr>
      <w:ins w:id="1051"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1052" w:author="Huawei_RAN2-109-e_1" w:date="2020-02-27T00:30:00Z"/>
          <w:lang w:val="en-GB"/>
        </w:rPr>
      </w:pPr>
      <w:ins w:id="1053" w:author="Huawei_RAN2-109-e_1" w:date="2020-02-27T00:30:00Z">
        <w:r>
          <w:rPr>
            <w:lang w:val="en-GB"/>
          </w:rPr>
          <w:t>3&gt;</w:t>
        </w:r>
        <w:r>
          <w:rPr>
            <w:lang w:val="en-GB"/>
          </w:rPr>
          <w:tab/>
          <w:t xml:space="preserve">if available, set the </w:t>
        </w:r>
        <w:proofErr w:type="spellStart"/>
        <w:r>
          <w:rPr>
            <w:i/>
            <w:lang w:val="en-GB"/>
          </w:rPr>
          <w:t>locationInfo</w:t>
        </w:r>
        <w:proofErr w:type="spellEnd"/>
        <w:r>
          <w:rPr>
            <w:i/>
            <w:lang w:val="en-GB"/>
          </w:rPr>
          <w:t xml:space="preserve"> </w:t>
        </w:r>
        <w:r>
          <w:rPr>
            <w:lang w:val="en-GB"/>
          </w:rPr>
          <w:t>as follows:</w:t>
        </w:r>
      </w:ins>
    </w:p>
    <w:p w14:paraId="227323E5" w14:textId="77777777" w:rsidR="007A18AB" w:rsidRDefault="00840174">
      <w:pPr>
        <w:pStyle w:val="B4"/>
        <w:rPr>
          <w:ins w:id="1054" w:author="Huawei_RAN2-109-e_1" w:date="2020-02-27T00:30:00Z"/>
          <w:rFonts w:eastAsiaTheme="minorEastAsia"/>
          <w:lang w:val="en-US"/>
        </w:rPr>
      </w:pPr>
      <w:ins w:id="1055"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1056" w:author="Huawei_RAN2-109-e_1" w:date="2020-02-27T00:30:00Z"/>
          <w:lang w:val="en-US"/>
        </w:rPr>
      </w:pPr>
      <w:ins w:id="1057" w:author="Huawei_RAN2-109-e_1" w:date="2020-02-27T00:30:00Z">
        <w:r>
          <w:rPr>
            <w:rFonts w:hint="eastAsia"/>
            <w:lang w:val="en-US"/>
          </w:rPr>
          <w:t>4</w:t>
        </w:r>
        <w:r>
          <w:rPr>
            <w:lang w:val="en-US"/>
          </w:rPr>
          <w:t>&gt;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213B5358" w14:textId="77777777" w:rsidR="007A18AB" w:rsidRDefault="00840174">
      <w:pPr>
        <w:pStyle w:val="B4"/>
        <w:rPr>
          <w:ins w:id="1058" w:author="Huawei_RAN2-109-e_1" w:date="2020-02-27T00:30:00Z"/>
          <w:lang w:val="en-US"/>
        </w:rPr>
      </w:pPr>
      <w:ins w:id="1059" w:author="Huawei_RAN2-109-e_1" w:date="2020-02-27T00:30:00Z">
        <w:r>
          <w:rPr>
            <w:rFonts w:hint="eastAsia"/>
            <w:lang w:val="en-US"/>
          </w:rPr>
          <w:t>4</w:t>
        </w:r>
        <w:r>
          <w:rPr>
            <w:lang w:val="en-US"/>
          </w:rPr>
          <w:t>&gt;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7BF929C3" w14:textId="77777777" w:rsidR="007A18AB" w:rsidRDefault="00840174">
      <w:pPr>
        <w:pStyle w:val="B4"/>
        <w:rPr>
          <w:ins w:id="1060" w:author="Huawei_RAN2-109-e_1" w:date="2020-02-27T00:30:00Z"/>
          <w:lang w:val="en-US"/>
        </w:rPr>
      </w:pPr>
      <w:ins w:id="1061" w:author="Huawei_RAN2-109-e_1" w:date="2020-02-27T00:30:00Z">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20C41308" w14:textId="77777777" w:rsidR="007A18AB" w:rsidRDefault="00840174">
      <w:pPr>
        <w:pStyle w:val="B3"/>
        <w:rPr>
          <w:lang w:val="en-GB"/>
        </w:rPr>
      </w:pPr>
      <w:ins w:id="1062" w:author="Huawei_RAN2-109-e_1" w:date="2020-02-27T00:30:00Z">
        <w:r>
          <w:rPr>
            <w:lang w:val="en-GB" w:eastAsia="ko-KR"/>
          </w:rPr>
          <w:t>3&gt;</w:t>
        </w:r>
        <w:r>
          <w:rPr>
            <w:lang w:val="en-GB" w:eastAsia="ko-KR"/>
          </w:rPr>
          <w:tab/>
          <w:t xml:space="preserve">set </w:t>
        </w:r>
        <w:proofErr w:type="spellStart"/>
        <w:r>
          <w:rPr>
            <w:rFonts w:eastAsia="DengXian"/>
            <w:i/>
            <w:lang w:val="en-US"/>
          </w:rPr>
          <w:t>perRAInfoList</w:t>
        </w:r>
        <w:proofErr w:type="spellEnd"/>
        <w:r>
          <w:rPr>
            <w:rFonts w:eastAsia="DengXian"/>
            <w:lang w:val="en-US"/>
          </w:rPr>
          <w:t xml:space="preserve"> to indicate random access failure information as specified in 5.3.10.3;</w:t>
        </w:r>
      </w:ins>
    </w:p>
    <w:p w14:paraId="1D1AD0AE" w14:textId="77777777" w:rsidR="007A18AB" w:rsidRDefault="00840174">
      <w:pPr>
        <w:pStyle w:val="B2"/>
        <w:rPr>
          <w:ins w:id="1063"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commentRangeStart w:id="1064"/>
      <w:ins w:id="1065" w:author="Huawei_RAN2-109-e_1" w:date="2020-02-27T00:31:00Z">
        <w:r>
          <w:t xml:space="preserve">The UE may discard the connection establishment failure information, i.e. release the UE variable </w:t>
        </w:r>
        <w:proofErr w:type="spellStart"/>
        <w:r>
          <w:rPr>
            <w:i/>
          </w:rPr>
          <w:t>VarConnEsFailReport</w:t>
        </w:r>
        <w:proofErr w:type="spellEnd"/>
        <w:r>
          <w:rPr>
            <w:i/>
          </w:rPr>
          <w:t xml:space="preserve">, </w:t>
        </w:r>
        <w:r>
          <w:t>48 hours after the failure is detected.</w:t>
        </w:r>
      </w:ins>
      <w:commentRangeEnd w:id="1064"/>
      <w:r w:rsidR="00B321DE">
        <w:rPr>
          <w:rStyle w:val="CommentReference"/>
          <w:rFonts w:eastAsiaTheme="minorEastAsia"/>
          <w:lang w:eastAsia="en-US"/>
        </w:rPr>
        <w:commentReference w:id="1064"/>
      </w:r>
    </w:p>
    <w:p w14:paraId="13B95C03" w14:textId="77777777" w:rsidR="007A18AB" w:rsidRDefault="00840174">
      <w:pPr>
        <w:pStyle w:val="Heading4"/>
        <w:rPr>
          <w:lang w:val="en-GB"/>
        </w:rPr>
      </w:pPr>
      <w:bookmarkStart w:id="1066" w:name="_Toc29321156"/>
      <w:bookmarkStart w:id="1067" w:name="_Toc20425760"/>
      <w:r>
        <w:rPr>
          <w:lang w:val="en-GB"/>
        </w:rPr>
        <w:t>5.3.13.6</w:t>
      </w:r>
      <w:r>
        <w:rPr>
          <w:lang w:val="en-GB"/>
        </w:rPr>
        <w:tab/>
        <w:t>Cell re-selection or cell selection while T390, T319 or T302 is running (UE in RRC_INACTIVE)</w:t>
      </w:r>
      <w:bookmarkEnd w:id="1066"/>
      <w:bookmarkEnd w:id="1067"/>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lastRenderedPageBreak/>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Heading4"/>
        <w:rPr>
          <w:lang w:val="en-GB"/>
        </w:rPr>
      </w:pPr>
      <w:bookmarkStart w:id="1068" w:name="_Toc20425761"/>
      <w:bookmarkStart w:id="1069" w:name="_Toc29321157"/>
      <w:r>
        <w:rPr>
          <w:lang w:val="en-GB"/>
        </w:rPr>
        <w:t>5.3.13.7</w:t>
      </w:r>
      <w:r>
        <w:rPr>
          <w:lang w:val="en-GB"/>
        </w:rPr>
        <w:tab/>
        <w:t xml:space="preserve">Reception of the </w:t>
      </w:r>
      <w:proofErr w:type="spellStart"/>
      <w:r>
        <w:rPr>
          <w:i/>
          <w:lang w:val="en-GB"/>
        </w:rPr>
        <w:t>RRCSetup</w:t>
      </w:r>
      <w:proofErr w:type="spellEnd"/>
      <w:r>
        <w:rPr>
          <w:i/>
          <w:lang w:val="en-GB"/>
        </w:rPr>
        <w:t xml:space="preserve"> </w:t>
      </w:r>
      <w:r>
        <w:rPr>
          <w:lang w:val="en-GB"/>
        </w:rPr>
        <w:t>by the UE</w:t>
      </w:r>
      <w:bookmarkEnd w:id="1068"/>
      <w:bookmarkEnd w:id="1069"/>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Heading4"/>
        <w:rPr>
          <w:lang w:val="en-GB"/>
        </w:rPr>
      </w:pPr>
      <w:bookmarkStart w:id="1070" w:name="_Toc29321158"/>
      <w:bookmarkStart w:id="1071" w:name="_Toc20425762"/>
      <w:r>
        <w:rPr>
          <w:lang w:val="en-GB"/>
        </w:rPr>
        <w:t>5.3.13.8</w:t>
      </w:r>
      <w:r>
        <w:rPr>
          <w:lang w:val="en-GB"/>
        </w:rPr>
        <w:tab/>
        <w:t>RNA update</w:t>
      </w:r>
      <w:bookmarkEnd w:id="1070"/>
      <w:bookmarkEnd w:id="1071"/>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proofErr w:type="spellStart"/>
      <w:r>
        <w:rPr>
          <w:i/>
          <w:lang w:val="en-GB"/>
        </w:rPr>
        <w:t>resumeCause</w:t>
      </w:r>
      <w:proofErr w:type="spellEnd"/>
      <w:r>
        <w:rPr>
          <w:lang w:val="en-GB"/>
        </w:rPr>
        <w:t xml:space="preserve"> set to </w:t>
      </w:r>
      <w:proofErr w:type="spellStart"/>
      <w:r>
        <w:rPr>
          <w:i/>
          <w:lang w:val="en-GB"/>
        </w:rPr>
        <w:t>rna</w:t>
      </w:r>
      <w:proofErr w:type="spellEnd"/>
      <w:r>
        <w:rPr>
          <w:i/>
          <w:lang w:val="en-GB"/>
        </w:rPr>
        <w:t>-Update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proofErr w:type="spellStart"/>
      <w:r>
        <w:rPr>
          <w:i/>
          <w:lang w:val="en-GB"/>
        </w:rPr>
        <w:t>pendingRNA</w:t>
      </w:r>
      <w:proofErr w:type="spellEnd"/>
      <w:r>
        <w:rPr>
          <w:i/>
          <w:lang w:val="en-GB"/>
        </w:rPr>
        <w:t>-Update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proofErr w:type="spellStart"/>
      <w:r>
        <w:rPr>
          <w:i/>
          <w:lang w:val="en-GB"/>
        </w:rPr>
        <w:t>resumeCause</w:t>
      </w:r>
      <w:proofErr w:type="spellEnd"/>
      <w:r>
        <w:rPr>
          <w:lang w:val="en-GB"/>
        </w:rPr>
        <w:t xml:space="preserve"> value set to </w:t>
      </w:r>
      <w:proofErr w:type="spellStart"/>
      <w:r>
        <w:rPr>
          <w:i/>
          <w:lang w:val="en-GB"/>
        </w:rPr>
        <w:t>rna</w:t>
      </w:r>
      <w:proofErr w:type="spellEnd"/>
      <w:r>
        <w:rPr>
          <w:i/>
          <w:lang w:val="en-GB"/>
        </w:rPr>
        <w:t>-Update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1072"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Heading4"/>
        <w:rPr>
          <w:lang w:val="en-GB"/>
        </w:rPr>
      </w:pPr>
      <w:bookmarkStart w:id="1073" w:name="_Toc20425763"/>
      <w:bookmarkStart w:id="1074" w:name="_Toc29321159"/>
      <w:bookmarkEnd w:id="1072"/>
      <w:r>
        <w:rPr>
          <w:lang w:val="en-GB"/>
        </w:rPr>
        <w:t>5.3.13.9</w:t>
      </w:r>
      <w:r>
        <w:rPr>
          <w:lang w:val="en-GB"/>
        </w:rPr>
        <w:tab/>
        <w:t xml:space="preserve">Reception of the </w:t>
      </w:r>
      <w:proofErr w:type="spellStart"/>
      <w:r>
        <w:rPr>
          <w:i/>
          <w:lang w:val="en-GB"/>
        </w:rPr>
        <w:t>RRCRelease</w:t>
      </w:r>
      <w:proofErr w:type="spellEnd"/>
      <w:r>
        <w:rPr>
          <w:lang w:val="en-GB"/>
        </w:rPr>
        <w:t xml:space="preserve"> by the UE</w:t>
      </w:r>
      <w:bookmarkEnd w:id="1073"/>
      <w:bookmarkEnd w:id="1074"/>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Heading4"/>
        <w:rPr>
          <w:lang w:val="en-GB"/>
        </w:rPr>
      </w:pPr>
      <w:bookmarkStart w:id="1075" w:name="_Toc20425764"/>
      <w:bookmarkStart w:id="1076" w:name="_Toc29321160"/>
      <w:r>
        <w:rPr>
          <w:lang w:val="en-GB"/>
        </w:rPr>
        <w:t>5.3.13.10</w:t>
      </w:r>
      <w:r>
        <w:rPr>
          <w:lang w:val="en-GB"/>
        </w:rPr>
        <w:tab/>
        <w:t xml:space="preserve">Reception of the </w:t>
      </w:r>
      <w:proofErr w:type="spellStart"/>
      <w:r>
        <w:rPr>
          <w:i/>
          <w:lang w:val="en-GB"/>
        </w:rPr>
        <w:t>RRCReject</w:t>
      </w:r>
      <w:proofErr w:type="spellEnd"/>
      <w:r>
        <w:rPr>
          <w:lang w:val="en-GB"/>
        </w:rPr>
        <w:t xml:space="preserve"> by the UE</w:t>
      </w:r>
      <w:bookmarkEnd w:id="1075"/>
      <w:bookmarkEnd w:id="1076"/>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Heading4"/>
        <w:rPr>
          <w:lang w:val="en-GB"/>
        </w:rPr>
      </w:pPr>
      <w:bookmarkStart w:id="1077" w:name="_Toc20425765"/>
      <w:bookmarkStart w:id="1078" w:name="_Toc29321161"/>
      <w:r>
        <w:rPr>
          <w:lang w:val="en-GB"/>
        </w:rPr>
        <w:t>5.3.13.11</w:t>
      </w:r>
      <w:r>
        <w:rPr>
          <w:lang w:val="en-GB"/>
        </w:rPr>
        <w:tab/>
      </w:r>
      <w:r>
        <w:rPr>
          <w:rFonts w:eastAsia="SimSun"/>
          <w:lang w:val="en-GB"/>
        </w:rPr>
        <w:t xml:space="preserve">Inability to comply with </w:t>
      </w:r>
      <w:proofErr w:type="spellStart"/>
      <w:r>
        <w:rPr>
          <w:rFonts w:eastAsia="SimSun"/>
          <w:i/>
          <w:lang w:val="en-GB"/>
        </w:rPr>
        <w:t>RRCResume</w:t>
      </w:r>
      <w:bookmarkEnd w:id="1077"/>
      <w:bookmarkEnd w:id="1078"/>
      <w:proofErr w:type="spellEnd"/>
    </w:p>
    <w:p w14:paraId="043CF95E" w14:textId="77777777" w:rsidR="007A18AB" w:rsidRDefault="00840174">
      <w:pPr>
        <w:rPr>
          <w:rFonts w:eastAsia="SimSun"/>
          <w:lang w:eastAsia="zh-CN"/>
        </w:rPr>
      </w:pPr>
      <w:r>
        <w:rPr>
          <w:rFonts w:eastAsia="SimSun"/>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proofErr w:type="spellStart"/>
      <w:r>
        <w:rPr>
          <w:i/>
          <w:lang w:val="en-GB"/>
        </w:rPr>
        <w:t>RRCResume</w:t>
      </w:r>
      <w:proofErr w:type="spellEnd"/>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proofErr w:type="spellStart"/>
      <w:r>
        <w:rPr>
          <w:i/>
          <w:lang w:val="en-GB"/>
        </w:rPr>
        <w:t>RRCResume</w:t>
      </w:r>
      <w:proofErr w:type="spellEnd"/>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Heading4"/>
        <w:rPr>
          <w:rFonts w:eastAsia="Malgun Gothic"/>
          <w:lang w:val="en-GB"/>
        </w:rPr>
      </w:pPr>
      <w:bookmarkStart w:id="1079" w:name="_Toc20425766"/>
      <w:bookmarkStart w:id="1080" w:name="_Toc29321162"/>
      <w:r>
        <w:rPr>
          <w:rFonts w:eastAsia="Malgun Gothic"/>
          <w:lang w:val="en-GB"/>
        </w:rPr>
        <w:lastRenderedPageBreak/>
        <w:t>5.3.13.12</w:t>
      </w:r>
      <w:r>
        <w:rPr>
          <w:rFonts w:eastAsia="Malgun Gothic"/>
          <w:lang w:val="en-GB"/>
        </w:rPr>
        <w:tab/>
        <w:t>Inter RAT cell reselection</w:t>
      </w:r>
      <w:bookmarkEnd w:id="1079"/>
      <w:bookmarkEnd w:id="1080"/>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Heading3"/>
        <w:rPr>
          <w:rFonts w:eastAsia="Malgun Gothic"/>
          <w:lang w:val="en-GB"/>
        </w:rPr>
      </w:pPr>
      <w:bookmarkStart w:id="1081" w:name="_Toc20425767"/>
      <w:bookmarkStart w:id="1082" w:name="_Toc29321163"/>
      <w:r>
        <w:rPr>
          <w:rFonts w:eastAsia="Malgun Gothic"/>
          <w:lang w:val="en-GB"/>
        </w:rPr>
        <w:t>5.3.14</w:t>
      </w:r>
      <w:r>
        <w:rPr>
          <w:rFonts w:eastAsia="Malgun Gothic"/>
          <w:lang w:val="en-GB"/>
        </w:rPr>
        <w:tab/>
        <w:t>Unified Access Control</w:t>
      </w:r>
      <w:bookmarkEnd w:id="1081"/>
      <w:bookmarkEnd w:id="1082"/>
    </w:p>
    <w:p w14:paraId="7C8A9BE6" w14:textId="77777777" w:rsidR="007A18AB" w:rsidRDefault="00840174">
      <w:pPr>
        <w:pStyle w:val="Heading4"/>
        <w:rPr>
          <w:lang w:val="en-GB"/>
        </w:rPr>
      </w:pPr>
      <w:bookmarkStart w:id="1083" w:name="_Toc20425768"/>
      <w:bookmarkStart w:id="1084" w:name="_Toc29321164"/>
      <w:r>
        <w:rPr>
          <w:lang w:val="en-GB"/>
        </w:rPr>
        <w:t>5.3.14.1</w:t>
      </w:r>
      <w:r>
        <w:rPr>
          <w:lang w:val="en-GB"/>
        </w:rPr>
        <w:tab/>
        <w:t>General</w:t>
      </w:r>
      <w:bookmarkEnd w:id="1083"/>
      <w:bookmarkEnd w:id="1084"/>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w:t>
      </w:r>
      <w:proofErr w:type="spellStart"/>
      <w:r>
        <w:t>PCell</w:t>
      </w:r>
      <w:proofErr w:type="spellEnd"/>
      <w:r>
        <w:t xml:space="preserve">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Heading4"/>
        <w:rPr>
          <w:lang w:val="en-GB"/>
        </w:rPr>
      </w:pPr>
      <w:bookmarkStart w:id="1085" w:name="_Toc20425769"/>
      <w:bookmarkStart w:id="1086" w:name="_Toc29321165"/>
      <w:r>
        <w:rPr>
          <w:lang w:val="en-GB"/>
        </w:rPr>
        <w:t>5.3.14.2</w:t>
      </w:r>
      <w:r>
        <w:rPr>
          <w:lang w:val="en-GB"/>
        </w:rPr>
        <w:tab/>
        <w:t>Initiation</w:t>
      </w:r>
      <w:bookmarkEnd w:id="1085"/>
      <w:bookmarkEnd w:id="1086"/>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proofErr w:type="spellStart"/>
      <w:r>
        <w:rPr>
          <w:i/>
          <w:lang w:val="en-GB"/>
        </w:rPr>
        <w:t>uac</w:t>
      </w:r>
      <w:proofErr w:type="spellEnd"/>
      <w:r>
        <w:rPr>
          <w:i/>
          <w:lang w:val="en-GB"/>
        </w:rPr>
        <w:t>-</w:t>
      </w:r>
      <w:proofErr w:type="spellStart"/>
      <w:r>
        <w:rPr>
          <w:i/>
          <w:lang w:val="en-GB"/>
        </w:rPr>
        <w:t>BarringPerPLMN</w:t>
      </w:r>
      <w:proofErr w:type="spellEnd"/>
      <w:r>
        <w:rPr>
          <w:i/>
          <w:lang w:val="en-GB"/>
        </w:rPr>
        <w:t>-List</w:t>
      </w:r>
      <w:r>
        <w:rPr>
          <w:lang w:val="en-GB"/>
        </w:rPr>
        <w:t xml:space="preserve"> and the </w:t>
      </w:r>
      <w:proofErr w:type="spellStart"/>
      <w:r>
        <w:rPr>
          <w:i/>
          <w:lang w:val="en-GB"/>
        </w:rPr>
        <w:t>uac</w:t>
      </w:r>
      <w:proofErr w:type="spellEnd"/>
      <w:r>
        <w:rPr>
          <w:i/>
          <w:lang w:val="en-GB"/>
        </w:rPr>
        <w:t>-</w:t>
      </w:r>
      <w:proofErr w:type="spellStart"/>
      <w:r>
        <w:rPr>
          <w:i/>
          <w:lang w:val="en-GB"/>
        </w:rPr>
        <w:t>BarringPerPLMN</w:t>
      </w:r>
      <w:proofErr w:type="spellEnd"/>
      <w:r>
        <w:rPr>
          <w:i/>
          <w:lang w:val="en-GB"/>
        </w:rPr>
        <w:t>-List</w:t>
      </w:r>
      <w:r>
        <w:rPr>
          <w:lang w:val="en-GB"/>
        </w:rPr>
        <w:t xml:space="preserve"> contains an </w:t>
      </w:r>
      <w:r>
        <w:rPr>
          <w:i/>
          <w:lang w:val="en-GB"/>
        </w:rPr>
        <w:t>UAC-</w:t>
      </w:r>
      <w:proofErr w:type="spellStart"/>
      <w:r>
        <w:rPr>
          <w:i/>
          <w:lang w:val="en-GB"/>
        </w:rPr>
        <w:t>BarringPerPLMN</w:t>
      </w:r>
      <w:proofErr w:type="spellEnd"/>
      <w:r>
        <w:rPr>
          <w:lang w:val="en-GB"/>
        </w:rPr>
        <w:t xml:space="preserve"> entry with the </w:t>
      </w:r>
      <w:proofErr w:type="spellStart"/>
      <w:r>
        <w:rPr>
          <w:i/>
          <w:lang w:val="en-GB"/>
        </w:rPr>
        <w:t>plmn-IdentityIndex</w:t>
      </w:r>
      <w:proofErr w:type="spellEnd"/>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w:t>
      </w:r>
      <w:proofErr w:type="spellStart"/>
      <w:r>
        <w:rPr>
          <w:i/>
          <w:lang w:val="en-GB"/>
        </w:rPr>
        <w:t>BarringPerPLMN</w:t>
      </w:r>
      <w:proofErr w:type="spellEnd"/>
      <w:r>
        <w:rPr>
          <w:lang w:val="en-GB"/>
        </w:rPr>
        <w:t xml:space="preserve"> entry with the </w:t>
      </w:r>
      <w:proofErr w:type="spellStart"/>
      <w:r>
        <w:rPr>
          <w:i/>
          <w:lang w:val="en-GB"/>
        </w:rPr>
        <w:t>plmn-IdentityIndex</w:t>
      </w:r>
      <w:proofErr w:type="spellEnd"/>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w:t>
      </w:r>
      <w:proofErr w:type="spellStart"/>
      <w:r>
        <w:rPr>
          <w:i/>
          <w:lang w:val="en-GB"/>
        </w:rPr>
        <w:t>BarringPerPLMN</w:t>
      </w:r>
      <w:proofErr w:type="spellEnd"/>
      <w:r>
        <w:rPr>
          <w:lang w:val="en-GB"/>
        </w:rPr>
        <w:t xml:space="preserve"> entry (i.e. presence or absence of access barring parameters in this entry) irrespective of the </w:t>
      </w:r>
      <w:proofErr w:type="spellStart"/>
      <w:r>
        <w:rPr>
          <w:i/>
          <w:lang w:val="en-GB"/>
        </w:rPr>
        <w:t>uac-BarringForCommon</w:t>
      </w:r>
      <w:proofErr w:type="spellEnd"/>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proofErr w:type="spellStart"/>
      <w:r>
        <w:rPr>
          <w:i/>
          <w:lang w:val="en-GB"/>
        </w:rPr>
        <w:t>uac-BarringForCommon</w:t>
      </w:r>
      <w:proofErr w:type="spellEnd"/>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proofErr w:type="spellStart"/>
      <w:r>
        <w:rPr>
          <w:i/>
          <w:lang w:val="en-GB"/>
        </w:rPr>
        <w:t>uac-BarringForCommon</w:t>
      </w:r>
      <w:proofErr w:type="spellEnd"/>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proofErr w:type="spellStart"/>
      <w:r>
        <w:rPr>
          <w:i/>
          <w:lang w:val="en-GB"/>
        </w:rPr>
        <w:t>uac-BarringForCommon</w:t>
      </w:r>
      <w:proofErr w:type="spellEnd"/>
      <w:r>
        <w:rPr>
          <w:lang w:val="en-GB"/>
        </w:rPr>
        <w:t xml:space="preserve"> is applicable or</w:t>
      </w:r>
      <w:r>
        <w:rPr>
          <w:lang w:val="en-GB" w:eastAsia="ko-KR"/>
        </w:rPr>
        <w:t xml:space="preserve"> the</w:t>
      </w:r>
      <w:r>
        <w:rPr>
          <w:lang w:val="en-GB"/>
        </w:rPr>
        <w:t xml:space="preserve"> </w:t>
      </w:r>
      <w:proofErr w:type="spellStart"/>
      <w:r>
        <w:rPr>
          <w:i/>
          <w:lang w:val="en-GB"/>
        </w:rPr>
        <w:t>uac-ACBarringListType</w:t>
      </w:r>
      <w:proofErr w:type="spellEnd"/>
      <w:r>
        <w:rPr>
          <w:lang w:val="en-GB"/>
        </w:rPr>
        <w:t xml:space="preserve"> indicates that </w:t>
      </w:r>
      <w:proofErr w:type="spellStart"/>
      <w:r>
        <w:rPr>
          <w:i/>
          <w:lang w:val="en-GB"/>
        </w:rPr>
        <w:t>uac-ExplicitACBarringList</w:t>
      </w:r>
      <w:proofErr w:type="spellEnd"/>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w:t>
      </w:r>
      <w:proofErr w:type="spellStart"/>
      <w:r>
        <w:rPr>
          <w:i/>
          <w:lang w:val="en-GB"/>
        </w:rPr>
        <w:t>BarringPerCatList</w:t>
      </w:r>
      <w:proofErr w:type="spellEnd"/>
      <w:r>
        <w:rPr>
          <w:lang w:val="en-GB"/>
        </w:rPr>
        <w:t xml:space="preserve"> contains a </w:t>
      </w:r>
      <w:r>
        <w:rPr>
          <w:i/>
          <w:lang w:val="en-GB"/>
        </w:rPr>
        <w:t>UAC-</w:t>
      </w:r>
      <w:proofErr w:type="spellStart"/>
      <w:r>
        <w:rPr>
          <w:i/>
          <w:lang w:val="en-GB"/>
        </w:rPr>
        <w:t>BarringPerCat</w:t>
      </w:r>
      <w:proofErr w:type="spellEnd"/>
      <w:r>
        <w:rPr>
          <w:i/>
          <w:lang w:val="en-GB"/>
        </w:rPr>
        <w:t xml:space="preserve">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UAC-</w:t>
      </w:r>
      <w:proofErr w:type="spellStart"/>
      <w:r>
        <w:rPr>
          <w:i/>
          <w:lang w:val="en-GB"/>
        </w:rPr>
        <w:t>BarringPerCat</w:t>
      </w:r>
      <w:proofErr w:type="spellEnd"/>
      <w:r>
        <w:rPr>
          <w:i/>
          <w:lang w:val="en-GB"/>
        </w:rPr>
        <w:t xml:space="preserve">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proofErr w:type="spellStart"/>
      <w:r>
        <w:rPr>
          <w:i/>
          <w:lang w:val="en-GB"/>
        </w:rPr>
        <w:t>uac-BarringInfoSetList</w:t>
      </w:r>
      <w:proofErr w:type="spellEnd"/>
      <w:r>
        <w:rPr>
          <w:lang w:val="en-GB"/>
        </w:rPr>
        <w:t xml:space="preserve"> contains a </w:t>
      </w:r>
      <w:r>
        <w:rPr>
          <w:i/>
          <w:lang w:val="en-GB"/>
        </w:rPr>
        <w:t>UAC-</w:t>
      </w:r>
      <w:proofErr w:type="spellStart"/>
      <w:r>
        <w:rPr>
          <w:i/>
          <w:lang w:val="en-GB"/>
        </w:rPr>
        <w:t>BarringInfoSet</w:t>
      </w:r>
      <w:proofErr w:type="spellEnd"/>
      <w:r>
        <w:rPr>
          <w:lang w:val="en-GB"/>
        </w:rPr>
        <w:t xml:space="preserve"> entry corresponding to the selected </w:t>
      </w:r>
      <w:proofErr w:type="spellStart"/>
      <w:r>
        <w:rPr>
          <w:i/>
          <w:lang w:val="en-GB"/>
        </w:rPr>
        <w:t>uac-barringInfoSetIndex</w:t>
      </w:r>
      <w:proofErr w:type="spellEnd"/>
      <w:r>
        <w:rPr>
          <w:lang w:val="en-GB"/>
        </w:rPr>
        <w:t xml:space="preserve"> in the </w:t>
      </w:r>
      <w:r>
        <w:rPr>
          <w:i/>
          <w:lang w:val="en-GB"/>
        </w:rPr>
        <w:t>UAC-</w:t>
      </w:r>
      <w:proofErr w:type="spellStart"/>
      <w:r>
        <w:rPr>
          <w:i/>
          <w:lang w:val="en-GB"/>
        </w:rPr>
        <w:t>BarringPerCat</w:t>
      </w:r>
      <w:proofErr w:type="spellEnd"/>
      <w:r>
        <w:rPr>
          <w:lang w:val="en-GB"/>
        </w:rPr>
        <w:t>:</w:t>
      </w:r>
    </w:p>
    <w:p w14:paraId="28103823" w14:textId="77777777" w:rsidR="007A18AB" w:rsidRDefault="00840174">
      <w:pPr>
        <w:pStyle w:val="B6"/>
        <w:rPr>
          <w:lang w:val="en-GB"/>
        </w:rPr>
      </w:pPr>
      <w:r>
        <w:rPr>
          <w:lang w:val="en-GB"/>
        </w:rPr>
        <w:lastRenderedPageBreak/>
        <w:t>6&gt;</w:t>
      </w:r>
      <w:r>
        <w:rPr>
          <w:lang w:val="en-GB"/>
        </w:rPr>
        <w:tab/>
        <w:t xml:space="preserve">select the </w:t>
      </w:r>
      <w:r>
        <w:rPr>
          <w:i/>
          <w:lang w:val="en-GB"/>
        </w:rPr>
        <w:t>UAC-</w:t>
      </w:r>
      <w:proofErr w:type="spellStart"/>
      <w:r>
        <w:rPr>
          <w:i/>
          <w:lang w:val="en-GB"/>
        </w:rPr>
        <w:t>BarringInfoSet</w:t>
      </w:r>
      <w:proofErr w:type="spellEnd"/>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w:t>
      </w:r>
      <w:proofErr w:type="spellStart"/>
      <w:r>
        <w:rPr>
          <w:i/>
          <w:lang w:val="en-GB"/>
        </w:rPr>
        <w:t>BarringInfoSet</w:t>
      </w:r>
      <w:proofErr w:type="spellEnd"/>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proofErr w:type="spellStart"/>
      <w:r>
        <w:rPr>
          <w:i/>
          <w:lang w:val="en-GB"/>
        </w:rPr>
        <w:t>uac-ACBarringListType</w:t>
      </w:r>
      <w:proofErr w:type="spellEnd"/>
      <w:r>
        <w:rPr>
          <w:lang w:val="en-GB"/>
        </w:rPr>
        <w:t xml:space="preserve"> indicates that </w:t>
      </w:r>
      <w:proofErr w:type="spellStart"/>
      <w:r>
        <w:rPr>
          <w:i/>
          <w:lang w:val="en-GB"/>
        </w:rPr>
        <w:t>uac-ImplicitACBarringList</w:t>
      </w:r>
      <w:proofErr w:type="spellEnd"/>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proofErr w:type="spellStart"/>
      <w:r>
        <w:rPr>
          <w:i/>
          <w:lang w:val="en-GB" w:eastAsia="ko-KR"/>
        </w:rPr>
        <w:t>uac-</w:t>
      </w:r>
      <w:r>
        <w:rPr>
          <w:i/>
          <w:lang w:val="en-GB"/>
        </w:rPr>
        <w:t>BarringInfoSetIndex</w:t>
      </w:r>
      <w:proofErr w:type="spellEnd"/>
      <w:r>
        <w:rPr>
          <w:lang w:val="en-GB"/>
        </w:rPr>
        <w:t xml:space="preserve"> corresponding to the Access Category in the </w:t>
      </w:r>
      <w:proofErr w:type="spellStart"/>
      <w:r>
        <w:rPr>
          <w:i/>
          <w:lang w:val="en-GB"/>
        </w:rPr>
        <w:t>uac-ImplicitACBarringList</w:t>
      </w:r>
      <w:proofErr w:type="spellEnd"/>
      <w:r>
        <w:rPr>
          <w:lang w:val="en-GB"/>
        </w:rPr>
        <w:t>;</w:t>
      </w:r>
    </w:p>
    <w:p w14:paraId="036D7270" w14:textId="77777777" w:rsidR="007A18AB" w:rsidRDefault="00840174">
      <w:pPr>
        <w:pStyle w:val="B4"/>
        <w:rPr>
          <w:lang w:val="en-GB"/>
        </w:rPr>
      </w:pPr>
      <w:r>
        <w:rPr>
          <w:lang w:val="en-GB"/>
        </w:rPr>
        <w:t>4&gt;</w:t>
      </w:r>
      <w:r>
        <w:rPr>
          <w:lang w:val="en-GB"/>
        </w:rPr>
        <w:tab/>
        <w:t xml:space="preserve">if the </w:t>
      </w:r>
      <w:proofErr w:type="spellStart"/>
      <w:r>
        <w:rPr>
          <w:i/>
          <w:lang w:val="en-GB"/>
        </w:rPr>
        <w:t>uac-BarringInfoSetList</w:t>
      </w:r>
      <w:proofErr w:type="spellEnd"/>
      <w:r>
        <w:rPr>
          <w:lang w:val="en-GB"/>
        </w:rPr>
        <w:t xml:space="preserve"> contains the </w:t>
      </w:r>
      <w:r>
        <w:rPr>
          <w:i/>
          <w:lang w:val="en-GB"/>
        </w:rPr>
        <w:t>UAC-</w:t>
      </w:r>
      <w:proofErr w:type="spellStart"/>
      <w:r>
        <w:rPr>
          <w:i/>
          <w:lang w:val="en-GB"/>
        </w:rPr>
        <w:t>BarringInfoSet</w:t>
      </w:r>
      <w:proofErr w:type="spellEnd"/>
      <w:r>
        <w:rPr>
          <w:lang w:val="en-GB"/>
        </w:rPr>
        <w:t xml:space="preserve"> entry corresponding to the selected </w:t>
      </w:r>
      <w:proofErr w:type="spellStart"/>
      <w:r>
        <w:rPr>
          <w:i/>
          <w:lang w:val="en-GB"/>
        </w:rPr>
        <w:t>uac-BarringInfoSetIndex</w:t>
      </w:r>
      <w:proofErr w:type="spellEnd"/>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w:t>
      </w:r>
      <w:proofErr w:type="spellStart"/>
      <w:r>
        <w:rPr>
          <w:i/>
          <w:lang w:val="en-GB"/>
        </w:rPr>
        <w:t>BarringInfoSet</w:t>
      </w:r>
      <w:proofErr w:type="spellEnd"/>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w:t>
      </w:r>
      <w:proofErr w:type="spellStart"/>
      <w:r>
        <w:rPr>
          <w:i/>
          <w:lang w:val="en-GB"/>
        </w:rPr>
        <w:t>BarringInfoSet</w:t>
      </w:r>
      <w:proofErr w:type="spellEnd"/>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Heading4"/>
        <w:rPr>
          <w:rFonts w:eastAsia="Malgun Gothic"/>
          <w:lang w:val="en-GB"/>
        </w:rPr>
      </w:pPr>
      <w:bookmarkStart w:id="1087" w:name="_Toc29321166"/>
      <w:bookmarkStart w:id="1088" w:name="_Toc20425770"/>
      <w:r>
        <w:rPr>
          <w:rFonts w:eastAsia="Malgun Gothic"/>
          <w:lang w:val="en-GB"/>
        </w:rPr>
        <w:lastRenderedPageBreak/>
        <w:t>5.3.14.3</w:t>
      </w:r>
      <w:r>
        <w:rPr>
          <w:rFonts w:eastAsia="Malgun Gothic"/>
          <w:lang w:val="en-GB"/>
        </w:rPr>
        <w:tab/>
        <w:t>Void</w:t>
      </w:r>
      <w:bookmarkEnd w:id="1087"/>
      <w:bookmarkEnd w:id="1088"/>
    </w:p>
    <w:p w14:paraId="1DBD8195" w14:textId="77777777" w:rsidR="007A18AB" w:rsidRDefault="00840174">
      <w:pPr>
        <w:pStyle w:val="Heading4"/>
        <w:rPr>
          <w:rFonts w:eastAsia="Malgun Gothic"/>
          <w:lang w:val="en-GB" w:eastAsia="ko-KR"/>
        </w:rPr>
      </w:pPr>
      <w:bookmarkStart w:id="1089" w:name="_Toc20425771"/>
      <w:bookmarkStart w:id="1090" w:name="_Toc29321167"/>
      <w:r>
        <w:rPr>
          <w:rFonts w:eastAsia="Malgun Gothic"/>
          <w:lang w:val="en-GB"/>
        </w:rPr>
        <w:t>5.3.14.4</w:t>
      </w:r>
      <w:r>
        <w:rPr>
          <w:rFonts w:eastAsia="Malgun Gothic"/>
          <w:lang w:val="en-GB"/>
        </w:rPr>
        <w:tab/>
        <w:t>T302, T390 expiry or stop (Barring alleviation)</w:t>
      </w:r>
      <w:bookmarkEnd w:id="1089"/>
      <w:bookmarkEnd w:id="1090"/>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Heading4"/>
        <w:rPr>
          <w:rFonts w:eastAsia="Malgun Gothic"/>
          <w:lang w:val="en-GB" w:eastAsia="ko-KR"/>
        </w:rPr>
      </w:pPr>
      <w:bookmarkStart w:id="1091" w:name="_Toc20425772"/>
      <w:bookmarkStart w:id="1092" w:name="_Toc29321168"/>
      <w:r>
        <w:rPr>
          <w:rFonts w:eastAsia="Malgun Gothic"/>
          <w:lang w:val="en-GB"/>
        </w:rPr>
        <w:t>5.3.14.5</w:t>
      </w:r>
      <w:r>
        <w:rPr>
          <w:rFonts w:eastAsia="Malgun Gothic"/>
          <w:lang w:val="en-GB"/>
        </w:rPr>
        <w:tab/>
        <w:t>Access barring check</w:t>
      </w:r>
      <w:bookmarkEnd w:id="1091"/>
      <w:bookmarkEnd w:id="1092"/>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proofErr w:type="spellStart"/>
      <w:r>
        <w:rPr>
          <w:i/>
          <w:lang w:val="en-GB"/>
        </w:rPr>
        <w:t>u</w:t>
      </w:r>
      <w:r>
        <w:rPr>
          <w:i/>
          <w:iCs/>
          <w:lang w:val="en-GB"/>
        </w:rPr>
        <w:t>ac-BarringForAccessIdentity</w:t>
      </w:r>
      <w:proofErr w:type="spellEnd"/>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 xml:space="preserve">draw a </w:t>
      </w:r>
      <w:proofErr w:type="gramStart"/>
      <w:r>
        <w:rPr>
          <w:lang w:val="en-GB"/>
        </w:rPr>
        <w:t>random number</w:t>
      </w:r>
      <w:proofErr w:type="gramEnd"/>
      <w:r>
        <w:rPr>
          <w:lang w:val="en-GB"/>
        </w:rPr>
        <w:t xml:space="preserve">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proofErr w:type="spellStart"/>
      <w:r>
        <w:rPr>
          <w:i/>
          <w:lang w:val="en-GB"/>
        </w:rPr>
        <w:t>u</w:t>
      </w:r>
      <w:r>
        <w:rPr>
          <w:i/>
          <w:iCs/>
          <w:lang w:val="en-GB"/>
        </w:rPr>
        <w:t>ac-BarringFactor</w:t>
      </w:r>
      <w:proofErr w:type="spellEnd"/>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 xml:space="preserve">draw a </w:t>
      </w:r>
      <w:proofErr w:type="gramStart"/>
      <w:r>
        <w:rPr>
          <w:lang w:val="en-GB"/>
        </w:rPr>
        <w:t>random number</w:t>
      </w:r>
      <w:proofErr w:type="gramEnd"/>
      <w:r>
        <w:rPr>
          <w:lang w:val="en-GB"/>
        </w:rPr>
        <w:t xml:space="preserve">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proofErr w:type="spellStart"/>
      <w:r>
        <w:rPr>
          <w:i/>
          <w:lang w:val="en-GB"/>
        </w:rPr>
        <w:t>uac-BarringTime</w:t>
      </w:r>
      <w:proofErr w:type="spellEnd"/>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proofErr w:type="spellStart"/>
      <w:r>
        <w:rPr>
          <w:i/>
          <w:lang w:val="en-GB"/>
        </w:rPr>
        <w:t>uac-BarringTime</w:t>
      </w:r>
      <w:proofErr w:type="spellEnd"/>
      <w:r>
        <w:rPr>
          <w:i/>
          <w:lang w:val="en-GB"/>
        </w:rPr>
        <w:t>.</w:t>
      </w:r>
    </w:p>
    <w:p w14:paraId="42DEEBC3" w14:textId="77777777" w:rsidR="007A18AB" w:rsidRDefault="00840174">
      <w:pPr>
        <w:pStyle w:val="Heading3"/>
        <w:rPr>
          <w:rFonts w:eastAsia="Malgun Gothic"/>
          <w:lang w:val="en-GB"/>
        </w:rPr>
      </w:pPr>
      <w:bookmarkStart w:id="1093" w:name="_Toc20425773"/>
      <w:bookmarkStart w:id="1094" w:name="_Toc29321169"/>
      <w:r>
        <w:rPr>
          <w:rFonts w:eastAsia="Malgun Gothic"/>
          <w:lang w:val="en-GB"/>
        </w:rPr>
        <w:lastRenderedPageBreak/>
        <w:t>5.3.15</w:t>
      </w:r>
      <w:r>
        <w:rPr>
          <w:rFonts w:eastAsia="Malgun Gothic"/>
          <w:lang w:val="en-GB"/>
        </w:rPr>
        <w:tab/>
        <w:t>RRC connection reject</w:t>
      </w:r>
      <w:bookmarkEnd w:id="1093"/>
      <w:bookmarkEnd w:id="1094"/>
    </w:p>
    <w:p w14:paraId="7D077A5E" w14:textId="77777777" w:rsidR="007A18AB" w:rsidRDefault="00840174">
      <w:pPr>
        <w:pStyle w:val="Heading4"/>
        <w:rPr>
          <w:lang w:val="en-GB"/>
        </w:rPr>
      </w:pPr>
      <w:bookmarkStart w:id="1095" w:name="_Toc20425774"/>
      <w:bookmarkStart w:id="1096" w:name="_Toc29321170"/>
      <w:r>
        <w:rPr>
          <w:lang w:val="en-GB"/>
        </w:rPr>
        <w:t>5.3.15.1</w:t>
      </w:r>
      <w:r>
        <w:rPr>
          <w:lang w:val="en-GB"/>
        </w:rPr>
        <w:tab/>
        <w:t>Initiation</w:t>
      </w:r>
      <w:bookmarkEnd w:id="1095"/>
      <w:bookmarkEnd w:id="1096"/>
    </w:p>
    <w:p w14:paraId="22EE62E2" w14:textId="77777777" w:rsidR="007A18AB" w:rsidRDefault="00840174">
      <w:r>
        <w:t xml:space="preserve">The UE initiates the procedure upon the reception of </w:t>
      </w:r>
      <w:proofErr w:type="spellStart"/>
      <w:r>
        <w:rPr>
          <w:i/>
        </w:rPr>
        <w:t>RRCReject</w:t>
      </w:r>
      <w:proofErr w:type="spellEnd"/>
      <w:r>
        <w:t xml:space="preserve"> when the UE tries to establish or resume an RRC connection.</w:t>
      </w:r>
    </w:p>
    <w:p w14:paraId="2E543FF6" w14:textId="77777777" w:rsidR="007A18AB" w:rsidRDefault="00840174">
      <w:pPr>
        <w:pStyle w:val="Heading4"/>
        <w:rPr>
          <w:lang w:val="en-GB"/>
        </w:rPr>
      </w:pPr>
      <w:bookmarkStart w:id="1097" w:name="_Toc20425775"/>
      <w:bookmarkStart w:id="1098" w:name="_Toc29321171"/>
      <w:r>
        <w:rPr>
          <w:lang w:val="en-GB"/>
        </w:rPr>
        <w:t>5.3.15.2</w:t>
      </w:r>
      <w:r>
        <w:rPr>
          <w:lang w:val="en-GB"/>
        </w:rPr>
        <w:tab/>
        <w:t xml:space="preserve">Reception of the </w:t>
      </w:r>
      <w:proofErr w:type="spellStart"/>
      <w:r>
        <w:rPr>
          <w:i/>
          <w:lang w:val="en-GB"/>
        </w:rPr>
        <w:t>RRCReject</w:t>
      </w:r>
      <w:proofErr w:type="spellEnd"/>
      <w:r>
        <w:rPr>
          <w:lang w:val="en-GB"/>
        </w:rPr>
        <w:t xml:space="preserve"> by the UE</w:t>
      </w:r>
      <w:bookmarkEnd w:id="1097"/>
      <w:bookmarkEnd w:id="1098"/>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proofErr w:type="spellStart"/>
      <w:r>
        <w:rPr>
          <w:i/>
          <w:lang w:val="en-GB"/>
        </w:rPr>
        <w:t>waitTime</w:t>
      </w:r>
      <w:proofErr w:type="spellEnd"/>
      <w:r>
        <w:rPr>
          <w:lang w:val="en-GB"/>
        </w:rPr>
        <w:t xml:space="preserve"> is configured in the </w:t>
      </w:r>
      <w:proofErr w:type="spellStart"/>
      <w:r>
        <w:rPr>
          <w:i/>
          <w:lang w:val="en-GB"/>
        </w:rPr>
        <w:t>RRCReject</w:t>
      </w:r>
      <w:proofErr w:type="spellEnd"/>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proofErr w:type="spellStart"/>
      <w:r>
        <w:rPr>
          <w:i/>
          <w:lang w:val="en-GB"/>
        </w:rPr>
        <w:t>waitTime</w:t>
      </w:r>
      <w:proofErr w:type="spellEnd"/>
      <w:r>
        <w:rPr>
          <w:lang w:val="en-GB"/>
        </w:rPr>
        <w:t>;</w:t>
      </w:r>
    </w:p>
    <w:p w14:paraId="59EE4FC9" w14:textId="77777777" w:rsidR="007A18AB" w:rsidRDefault="00840174">
      <w:pPr>
        <w:pStyle w:val="B1"/>
        <w:rPr>
          <w:lang w:val="en-GB"/>
        </w:rPr>
      </w:pPr>
      <w:r>
        <w:rPr>
          <w:lang w:val="en-GB"/>
        </w:rPr>
        <w:t>1&gt;</w:t>
      </w:r>
      <w:r>
        <w:rPr>
          <w:lang w:val="en-GB"/>
        </w:rPr>
        <w:tab/>
        <w:t xml:space="preserve">if </w:t>
      </w:r>
      <w:proofErr w:type="spellStart"/>
      <w:r>
        <w:rPr>
          <w:i/>
          <w:lang w:val="en-GB"/>
        </w:rPr>
        <w:t>RRCReject</w:t>
      </w:r>
      <w:proofErr w:type="spellEnd"/>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proofErr w:type="spellStart"/>
      <w:r>
        <w:rPr>
          <w:i/>
          <w:lang w:val="en-GB"/>
        </w:rPr>
        <w:t>RRCReject</w:t>
      </w:r>
      <w:proofErr w:type="spellEnd"/>
      <w:r>
        <w:rPr>
          <w:lang w:val="en-GB"/>
        </w:rPr>
        <w:t xml:space="preserve"> is received in response to an </w:t>
      </w:r>
      <w:proofErr w:type="spellStart"/>
      <w:r>
        <w:rPr>
          <w:i/>
          <w:lang w:val="en-GB"/>
        </w:rPr>
        <w:t>RRCSetupRequest</w:t>
      </w:r>
      <w:proofErr w:type="spellEnd"/>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proofErr w:type="spellStart"/>
      <w:r>
        <w:rPr>
          <w:i/>
          <w:lang w:val="en-GB"/>
        </w:rPr>
        <w:t>RRCReject</w:t>
      </w:r>
      <w:proofErr w:type="spellEnd"/>
      <w:r>
        <w:rPr>
          <w:lang w:val="en-GB"/>
        </w:rPr>
        <w:t xml:space="preserve"> is received in response to an </w:t>
      </w:r>
      <w:proofErr w:type="spellStart"/>
      <w:r>
        <w:rPr>
          <w:i/>
          <w:lang w:val="en-GB"/>
        </w:rPr>
        <w:t>RRCResumeRequest</w:t>
      </w:r>
      <w:proofErr w:type="spellEnd"/>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proofErr w:type="spellStart"/>
      <w:r>
        <w:rPr>
          <w:i/>
          <w:lang w:val="en-GB"/>
        </w:rPr>
        <w:t>pendingRNA</w:t>
      </w:r>
      <w:proofErr w:type="spellEnd"/>
      <w:r>
        <w:rPr>
          <w:i/>
          <w:lang w:val="en-GB"/>
        </w:rPr>
        <w:t>-Update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 xml:space="preserve">discard the current </w:t>
      </w:r>
      <w:proofErr w:type="spellStart"/>
      <w:r>
        <w:rPr>
          <w:lang w:val="en-GB"/>
        </w:rPr>
        <w:t>K</w:t>
      </w:r>
      <w:r>
        <w:rPr>
          <w:vertAlign w:val="subscript"/>
          <w:lang w:val="en-GB"/>
        </w:rPr>
        <w:t>gNB</w:t>
      </w:r>
      <w:proofErr w:type="spellEnd"/>
      <w:r>
        <w:rPr>
          <w:lang w:val="en-GB"/>
        </w:rPr>
        <w:t xml:space="preserve"> key,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Heading2"/>
        <w:rPr>
          <w:rFonts w:eastAsia="MS Mincho"/>
          <w:lang w:val="en-GB"/>
        </w:rPr>
      </w:pPr>
      <w:bookmarkStart w:id="1099" w:name="_Toc29321172"/>
      <w:bookmarkStart w:id="1100" w:name="_Toc20425776"/>
      <w:r>
        <w:rPr>
          <w:rFonts w:eastAsia="MS Mincho"/>
          <w:lang w:val="en-GB"/>
        </w:rPr>
        <w:t>5.4</w:t>
      </w:r>
      <w:r>
        <w:rPr>
          <w:rFonts w:eastAsia="MS Mincho"/>
          <w:lang w:val="en-GB"/>
        </w:rPr>
        <w:tab/>
      </w:r>
      <w:bookmarkStart w:id="1101" w:name="_Hlk1068185"/>
      <w:r>
        <w:rPr>
          <w:rFonts w:eastAsia="MS Mincho"/>
          <w:lang w:val="en-GB"/>
        </w:rPr>
        <w:t>Inter-RAT mobility</w:t>
      </w:r>
      <w:bookmarkEnd w:id="1099"/>
      <w:bookmarkEnd w:id="1100"/>
    </w:p>
    <w:p w14:paraId="741967B2" w14:textId="77777777" w:rsidR="007A18AB" w:rsidRDefault="00840174">
      <w:pPr>
        <w:pStyle w:val="Heading3"/>
        <w:rPr>
          <w:rFonts w:eastAsia="DengXian"/>
          <w:lang w:val="en-GB"/>
        </w:rPr>
      </w:pPr>
      <w:bookmarkStart w:id="1102" w:name="_Toc20425777"/>
      <w:bookmarkStart w:id="1103" w:name="_Toc29321173"/>
      <w:r>
        <w:rPr>
          <w:rFonts w:eastAsia="DengXian"/>
          <w:lang w:val="en-GB"/>
        </w:rPr>
        <w:t>5.4.1</w:t>
      </w:r>
      <w:bookmarkEnd w:id="1101"/>
      <w:r>
        <w:rPr>
          <w:rFonts w:eastAsia="DengXian"/>
          <w:lang w:val="en-GB"/>
        </w:rPr>
        <w:tab/>
        <w:t>Introduction</w:t>
      </w:r>
      <w:bookmarkEnd w:id="1102"/>
      <w:bookmarkEnd w:id="1103"/>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Heading3"/>
        <w:rPr>
          <w:rFonts w:eastAsia="DengXian"/>
          <w:lang w:val="en-GB"/>
        </w:rPr>
      </w:pPr>
      <w:bookmarkStart w:id="1104" w:name="_Toc20425778"/>
      <w:bookmarkStart w:id="1105" w:name="_Toc29321174"/>
      <w:r>
        <w:rPr>
          <w:rFonts w:eastAsia="DengXian"/>
          <w:lang w:val="en-GB"/>
        </w:rPr>
        <w:lastRenderedPageBreak/>
        <w:t>5.4.2</w:t>
      </w:r>
      <w:r>
        <w:rPr>
          <w:rFonts w:eastAsia="DengXian"/>
          <w:lang w:val="en-GB"/>
        </w:rPr>
        <w:tab/>
        <w:t>Handover to NR</w:t>
      </w:r>
      <w:bookmarkEnd w:id="1104"/>
      <w:bookmarkEnd w:id="1105"/>
    </w:p>
    <w:p w14:paraId="078DDA94" w14:textId="77777777" w:rsidR="007A18AB" w:rsidRDefault="00840174">
      <w:pPr>
        <w:pStyle w:val="Heading4"/>
        <w:rPr>
          <w:rFonts w:eastAsia="DengXian"/>
          <w:lang w:val="en-GB"/>
        </w:rPr>
      </w:pPr>
      <w:bookmarkStart w:id="1106" w:name="_Toc20425779"/>
      <w:bookmarkStart w:id="1107" w:name="_Toc29321175"/>
      <w:r>
        <w:rPr>
          <w:rFonts w:eastAsia="DengXian"/>
          <w:lang w:val="en-GB"/>
        </w:rPr>
        <w:t>5.4.2.1</w:t>
      </w:r>
      <w:r>
        <w:rPr>
          <w:rFonts w:eastAsia="DengXian"/>
          <w:lang w:val="en-GB"/>
        </w:rPr>
        <w:tab/>
        <w:t>General</w:t>
      </w:r>
      <w:bookmarkEnd w:id="1106"/>
      <w:bookmarkEnd w:id="1107"/>
    </w:p>
    <w:p w14:paraId="6807030E" w14:textId="77777777" w:rsidR="007A18AB" w:rsidRDefault="00840174">
      <w:pPr>
        <w:pStyle w:val="TH"/>
        <w:rPr>
          <w:rFonts w:eastAsia="DengXian"/>
          <w:lang w:val="en-GB"/>
        </w:rPr>
      </w:pPr>
      <w:r>
        <w:rPr>
          <w:lang w:val="en-GB"/>
        </w:rPr>
        <w:object w:dxaOrig="5460" w:dyaOrig="2130" w14:anchorId="082C4382">
          <v:shape id="_x0000_i1044" type="#_x0000_t75" style="width:273pt;height:106.8pt" o:ole="">
            <v:imagedata r:id="rId53" o:title=""/>
          </v:shape>
          <o:OLEObject Type="Embed" ProgID="Mscgen.Chart" ShapeID="_x0000_i1044" DrawAspect="Content" ObjectID="_1644998386" r:id="rId54"/>
        </w:object>
      </w:r>
    </w:p>
    <w:p w14:paraId="4FDBD378" w14:textId="77777777" w:rsidR="007A18AB" w:rsidRDefault="00840174">
      <w:pPr>
        <w:pStyle w:val="TF"/>
        <w:rPr>
          <w:rFonts w:eastAsia="DengXian"/>
          <w:lang w:eastAsia="zh-CN"/>
        </w:rPr>
      </w:pPr>
      <w:r>
        <w:rPr>
          <w:rFonts w:eastAsia="DengXian"/>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Heading4"/>
        <w:rPr>
          <w:rFonts w:eastAsia="DengXian"/>
          <w:lang w:val="en-GB"/>
        </w:rPr>
      </w:pPr>
      <w:bookmarkStart w:id="1108" w:name="_Toc20425780"/>
      <w:bookmarkStart w:id="1109" w:name="_Toc29321176"/>
      <w:r>
        <w:rPr>
          <w:rFonts w:eastAsia="DengXian"/>
          <w:lang w:val="en-GB"/>
        </w:rPr>
        <w:t>5.4.2.2</w:t>
      </w:r>
      <w:r>
        <w:rPr>
          <w:rFonts w:eastAsia="DengXian"/>
          <w:lang w:val="en-GB"/>
        </w:rPr>
        <w:tab/>
        <w:t>Initiation</w:t>
      </w:r>
      <w:bookmarkEnd w:id="1108"/>
      <w:bookmarkEnd w:id="1109"/>
    </w:p>
    <w:p w14:paraId="70409EBA" w14:textId="77777777" w:rsidR="007A18AB" w:rsidRDefault="00840174">
      <w:r>
        <w:t xml:space="preserve">The RAN using another RAT initiates the handover to NR procedure, in accordance with the specifications applicable for the other RAT, by sending the </w:t>
      </w:r>
      <w:proofErr w:type="spellStart"/>
      <w:r>
        <w:rPr>
          <w:i/>
        </w:rPr>
        <w:t>RRCReconfiguration</w:t>
      </w:r>
      <w:proofErr w:type="spellEnd"/>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Heading4"/>
        <w:rPr>
          <w:rFonts w:eastAsia="DengXian"/>
          <w:lang w:val="en-GB"/>
        </w:rPr>
      </w:pPr>
      <w:bookmarkStart w:id="1110" w:name="_Toc20425781"/>
      <w:bookmarkStart w:id="1111" w:name="_Toc29321177"/>
      <w:r>
        <w:rPr>
          <w:rFonts w:eastAsia="DengXian"/>
          <w:lang w:val="en-GB"/>
        </w:rPr>
        <w:t>5.4.2.3</w:t>
      </w:r>
      <w:r>
        <w:rPr>
          <w:rFonts w:eastAsia="DengXian"/>
          <w:lang w:val="en-GB"/>
        </w:rPr>
        <w:tab/>
        <w:t xml:space="preserve">Reception of the </w:t>
      </w:r>
      <w:proofErr w:type="spellStart"/>
      <w:r>
        <w:rPr>
          <w:rFonts w:eastAsia="DengXian"/>
          <w:i/>
          <w:lang w:val="en-GB"/>
        </w:rPr>
        <w:t>RRCReconfiguration</w:t>
      </w:r>
      <w:proofErr w:type="spellEnd"/>
      <w:r>
        <w:rPr>
          <w:rFonts w:eastAsia="DengXian"/>
          <w:lang w:val="en-GB"/>
        </w:rPr>
        <w:t xml:space="preserve"> by the UE</w:t>
      </w:r>
      <w:bookmarkEnd w:id="1110"/>
      <w:bookmarkEnd w:id="1111"/>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Heading3"/>
        <w:rPr>
          <w:rFonts w:eastAsia="DengXian"/>
          <w:lang w:val="en-GB"/>
        </w:rPr>
      </w:pPr>
      <w:bookmarkStart w:id="1112" w:name="_Toc29321178"/>
      <w:bookmarkStart w:id="1113" w:name="_Toc20425782"/>
      <w:r>
        <w:rPr>
          <w:rFonts w:eastAsia="DengXian"/>
          <w:lang w:val="en-GB"/>
        </w:rPr>
        <w:t>5.4.3</w:t>
      </w:r>
      <w:r>
        <w:rPr>
          <w:rFonts w:eastAsia="DengXian"/>
          <w:lang w:val="en-GB"/>
        </w:rPr>
        <w:tab/>
        <w:t>Mobility from NR</w:t>
      </w:r>
      <w:bookmarkEnd w:id="1112"/>
      <w:bookmarkEnd w:id="1113"/>
    </w:p>
    <w:p w14:paraId="1AC28BE2" w14:textId="77777777" w:rsidR="007A18AB" w:rsidRDefault="00840174">
      <w:pPr>
        <w:pStyle w:val="Heading4"/>
        <w:rPr>
          <w:rFonts w:eastAsia="DengXian"/>
          <w:lang w:val="en-GB"/>
        </w:rPr>
      </w:pPr>
      <w:bookmarkStart w:id="1114" w:name="_Toc20425783"/>
      <w:bookmarkStart w:id="1115" w:name="_Toc29321179"/>
      <w:r>
        <w:rPr>
          <w:rFonts w:eastAsia="DengXian"/>
          <w:lang w:val="en-GB"/>
        </w:rPr>
        <w:t>5.4.3.1</w:t>
      </w:r>
      <w:r>
        <w:rPr>
          <w:rFonts w:eastAsia="DengXian"/>
          <w:lang w:val="en-GB"/>
        </w:rPr>
        <w:tab/>
        <w:t>General</w:t>
      </w:r>
      <w:bookmarkEnd w:id="1114"/>
      <w:bookmarkEnd w:id="1115"/>
    </w:p>
    <w:p w14:paraId="347D252F" w14:textId="77777777" w:rsidR="007A18AB" w:rsidRDefault="00840174">
      <w:pPr>
        <w:pStyle w:val="TH"/>
        <w:rPr>
          <w:rFonts w:eastAsia="DengXian"/>
          <w:lang w:val="en-GB"/>
        </w:rPr>
      </w:pPr>
      <w:r>
        <w:rPr>
          <w:lang w:val="en-GB"/>
        </w:rPr>
        <w:object w:dxaOrig="4160" w:dyaOrig="1570" w14:anchorId="6BC2DD4A">
          <v:shape id="_x0000_i1045" type="#_x0000_t75" style="width:207.6pt;height:78.6pt" o:ole="">
            <v:imagedata r:id="rId55" o:title=""/>
          </v:shape>
          <o:OLEObject Type="Embed" ProgID="Mscgen.Chart" ShapeID="_x0000_i1045" DrawAspect="Content" ObjectID="_1644998387" r:id="rId56"/>
        </w:object>
      </w:r>
    </w:p>
    <w:p w14:paraId="6026F766" w14:textId="77777777" w:rsidR="007A18AB" w:rsidRDefault="00840174">
      <w:pPr>
        <w:pStyle w:val="TF"/>
        <w:rPr>
          <w:rFonts w:eastAsia="DengXian"/>
        </w:rPr>
      </w:pPr>
      <w:r>
        <w:rPr>
          <w:rFonts w:eastAsia="DengXian"/>
        </w:rPr>
        <w:t>Figure 5.4.3.1-1: Mobility from NR, successful</w:t>
      </w:r>
    </w:p>
    <w:p w14:paraId="51EDEBE8" w14:textId="77777777" w:rsidR="007A18AB" w:rsidRDefault="00840174">
      <w:pPr>
        <w:pStyle w:val="TH"/>
        <w:rPr>
          <w:rFonts w:eastAsia="DengXian"/>
          <w:lang w:val="en-GB"/>
        </w:rPr>
      </w:pPr>
      <w:r>
        <w:rPr>
          <w:lang w:val="en-GB"/>
        </w:rPr>
        <w:object w:dxaOrig="4590" w:dyaOrig="2130" w14:anchorId="3EDF6D83">
          <v:shape id="_x0000_i1046" type="#_x0000_t75" style="width:228.6pt;height:106.8pt" o:ole="">
            <v:imagedata r:id="rId57" o:title=""/>
          </v:shape>
          <o:OLEObject Type="Embed" ProgID="Mscgen.Chart" ShapeID="_x0000_i1046" DrawAspect="Content" ObjectID="_1644998388" r:id="rId58"/>
        </w:object>
      </w:r>
    </w:p>
    <w:p w14:paraId="6DE05CCF" w14:textId="77777777" w:rsidR="007A18AB" w:rsidRDefault="00840174">
      <w:pPr>
        <w:pStyle w:val="TF"/>
        <w:rPr>
          <w:rFonts w:eastAsia="DengXian"/>
        </w:rPr>
      </w:pPr>
      <w:r>
        <w:rPr>
          <w:rFonts w:eastAsia="DengXian"/>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proofErr w:type="spellStart"/>
      <w:r>
        <w:rPr>
          <w:i/>
          <w:lang w:val="en-GB"/>
        </w:rPr>
        <w:t>MobilityFromNRCommand</w:t>
      </w:r>
      <w:proofErr w:type="spellEnd"/>
      <w:r>
        <w:rPr>
          <w:lang w:val="en-GB"/>
        </w:rPr>
        <w:t xml:space="preserve"> message includes radio resources that have been allocated for the UE in the target cell;</w:t>
      </w:r>
    </w:p>
    <w:p w14:paraId="565370A7" w14:textId="77777777" w:rsidR="007A18AB" w:rsidRDefault="00840174">
      <w:pPr>
        <w:pStyle w:val="Heading4"/>
        <w:rPr>
          <w:rFonts w:eastAsia="DengXian"/>
          <w:lang w:val="en-GB"/>
        </w:rPr>
      </w:pPr>
      <w:bookmarkStart w:id="1116" w:name="_Toc20425784"/>
      <w:bookmarkStart w:id="1117" w:name="_Toc29321180"/>
      <w:r>
        <w:rPr>
          <w:rFonts w:eastAsia="DengXian"/>
          <w:lang w:val="en-GB"/>
        </w:rPr>
        <w:t>5.4.3.2</w:t>
      </w:r>
      <w:r>
        <w:rPr>
          <w:rFonts w:eastAsia="DengXian"/>
          <w:lang w:val="en-GB"/>
        </w:rPr>
        <w:tab/>
        <w:t>Initiation</w:t>
      </w:r>
      <w:bookmarkEnd w:id="1116"/>
      <w:bookmarkEnd w:id="1117"/>
    </w:p>
    <w:p w14:paraId="5A158E8F" w14:textId="77777777" w:rsidR="007A18AB" w:rsidRDefault="00840174">
      <w:r>
        <w:t xml:space="preserve">The network initiates the mobility from NR procedure to a UE in RRC_CONNECTED, possibly in response to a </w:t>
      </w:r>
      <w:proofErr w:type="spellStart"/>
      <w:r>
        <w:rPr>
          <w:i/>
        </w:rPr>
        <w:t>MeasurementReport</w:t>
      </w:r>
      <w:proofErr w:type="spellEnd"/>
      <w:r>
        <w:t xml:space="preserve"> message, by sending a </w:t>
      </w:r>
      <w:proofErr w:type="spellStart"/>
      <w:r>
        <w:rPr>
          <w:i/>
        </w:rPr>
        <w:t>MobilityFromNRCommand</w:t>
      </w:r>
      <w:proofErr w:type="spellEnd"/>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Heading4"/>
        <w:rPr>
          <w:lang w:val="en-GB"/>
        </w:rPr>
      </w:pPr>
      <w:bookmarkStart w:id="1118" w:name="_Toc20425785"/>
      <w:bookmarkStart w:id="1119" w:name="_Toc29321181"/>
      <w:r>
        <w:rPr>
          <w:lang w:val="en-GB"/>
        </w:rPr>
        <w:t>5.4.3.3</w:t>
      </w:r>
      <w:r>
        <w:rPr>
          <w:lang w:val="en-GB"/>
        </w:rPr>
        <w:tab/>
        <w:t xml:space="preserve">Reception of the </w:t>
      </w:r>
      <w:proofErr w:type="spellStart"/>
      <w:r>
        <w:rPr>
          <w:i/>
          <w:lang w:val="en-GB"/>
        </w:rPr>
        <w:t>MobilityFromNRCommand</w:t>
      </w:r>
      <w:proofErr w:type="spellEnd"/>
      <w:r>
        <w:rPr>
          <w:lang w:val="en-GB"/>
        </w:rPr>
        <w:t xml:space="preserve"> by the UE</w:t>
      </w:r>
      <w:bookmarkEnd w:id="1118"/>
      <w:bookmarkEnd w:id="1119"/>
    </w:p>
    <w:p w14:paraId="4EE478DE" w14:textId="77777777" w:rsidR="007A18AB" w:rsidRDefault="00840174">
      <w:r>
        <w:t>The UE shall:</w:t>
      </w:r>
    </w:p>
    <w:p w14:paraId="2DFDB73D"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if T390 is running:</w:t>
      </w:r>
    </w:p>
    <w:p w14:paraId="796B69C9" w14:textId="77777777" w:rsidR="007A18AB" w:rsidRDefault="00840174">
      <w:pPr>
        <w:pStyle w:val="B2"/>
        <w:rPr>
          <w:rFonts w:eastAsia="DengXian"/>
          <w:lang w:val="en-GB"/>
        </w:rPr>
      </w:pPr>
      <w:r>
        <w:rPr>
          <w:rFonts w:eastAsia="DengXian"/>
          <w:lang w:val="en-GB"/>
        </w:rPr>
        <w:t>2&gt;</w:t>
      </w:r>
      <w:r>
        <w:rPr>
          <w:rFonts w:eastAsia="DengXian"/>
          <w:lang w:val="en-GB"/>
        </w:rPr>
        <w:tab/>
        <w:t>stop timer T390 for all access categories;</w:t>
      </w:r>
    </w:p>
    <w:p w14:paraId="28C640ED" w14:textId="77777777" w:rsidR="007A18AB" w:rsidRDefault="00840174">
      <w:pPr>
        <w:pStyle w:val="B2"/>
        <w:rPr>
          <w:rFonts w:eastAsia="DengXian"/>
          <w:lang w:val="en-GB"/>
        </w:rPr>
      </w:pPr>
      <w:r>
        <w:rPr>
          <w:rFonts w:eastAsia="DengXian"/>
          <w:lang w:val="en-GB"/>
        </w:rPr>
        <w:t>2&gt;</w:t>
      </w:r>
      <w:r>
        <w:rPr>
          <w:rFonts w:eastAsia="DengXian"/>
          <w:lang w:val="en-GB"/>
        </w:rPr>
        <w:tab/>
        <w:t>perform the actions as specified in 5.3.14.4;</w:t>
      </w:r>
    </w:p>
    <w:p w14:paraId="58B59625"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 xml:space="preserve">if the </w:t>
      </w:r>
      <w:proofErr w:type="spellStart"/>
      <w:r>
        <w:rPr>
          <w:rFonts w:eastAsia="DengXian"/>
          <w:i/>
          <w:lang w:val="en-GB" w:eastAsia="zh-TW"/>
        </w:rPr>
        <w:t>targetRAT</w:t>
      </w:r>
      <w:proofErr w:type="spellEnd"/>
      <w:r>
        <w:rPr>
          <w:rFonts w:eastAsia="DengXian"/>
          <w:i/>
          <w:lang w:val="en-GB" w:eastAsia="zh-TW"/>
        </w:rPr>
        <w:t>-Type</w:t>
      </w:r>
      <w:r>
        <w:rPr>
          <w:rFonts w:eastAsia="DengXian"/>
          <w:lang w:val="en-GB" w:eastAsia="zh-TW"/>
        </w:rPr>
        <w:t xml:space="preserve"> is set to </w:t>
      </w:r>
      <w:proofErr w:type="spellStart"/>
      <w:r>
        <w:rPr>
          <w:rFonts w:eastAsia="DengXian"/>
          <w:i/>
          <w:lang w:val="en-GB" w:eastAsia="zh-TW"/>
        </w:rPr>
        <w:t>eutra</w:t>
      </w:r>
      <w:proofErr w:type="spellEnd"/>
      <w:r>
        <w:rPr>
          <w:rFonts w:eastAsia="DengXian"/>
          <w:lang w:val="en-GB" w:eastAsia="zh-TW"/>
        </w:rPr>
        <w:t>:</w:t>
      </w:r>
    </w:p>
    <w:p w14:paraId="494DDF4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consider inter-RAT mobility as initiated towards E-UTRA;</w:t>
      </w:r>
    </w:p>
    <w:p w14:paraId="4B7CB9A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 xml:space="preserve">forward the </w:t>
      </w:r>
      <w:proofErr w:type="spellStart"/>
      <w:r>
        <w:rPr>
          <w:rFonts w:eastAsia="DengXian"/>
          <w:i/>
          <w:lang w:val="en-GB" w:eastAsia="zh-TW"/>
        </w:rPr>
        <w:t>nas-SecurityParamFromNR</w:t>
      </w:r>
      <w:proofErr w:type="spellEnd"/>
      <w:r>
        <w:rPr>
          <w:rFonts w:eastAsia="DengXian"/>
          <w:lang w:val="en-GB" w:eastAsia="zh-TW"/>
        </w:rPr>
        <w:t xml:space="preserve"> to the upper layers, if included;</w:t>
      </w:r>
    </w:p>
    <w:p w14:paraId="0AEC3C34" w14:textId="77777777" w:rsidR="007A18AB" w:rsidRDefault="00840174">
      <w:pPr>
        <w:pStyle w:val="B1"/>
        <w:rPr>
          <w:lang w:val="en-GB"/>
        </w:rPr>
      </w:pPr>
      <w:r>
        <w:rPr>
          <w:rFonts w:eastAsia="DengXian"/>
          <w:lang w:val="en-GB"/>
        </w:rPr>
        <w:t>1&gt;</w:t>
      </w:r>
      <w:r>
        <w:rPr>
          <w:rFonts w:eastAsia="DengXian"/>
          <w:lang w:val="en-GB"/>
        </w:rPr>
        <w:tab/>
        <w:t>access the target cell indicated in the inter-RAT message in accordance with the specifications of the target RAT.</w:t>
      </w:r>
    </w:p>
    <w:p w14:paraId="23CE5143" w14:textId="77777777" w:rsidR="007A18AB" w:rsidRDefault="00840174">
      <w:pPr>
        <w:pStyle w:val="Heading4"/>
        <w:rPr>
          <w:lang w:val="en-GB"/>
        </w:rPr>
      </w:pPr>
      <w:bookmarkStart w:id="1120" w:name="_Toc20425786"/>
      <w:bookmarkStart w:id="1121" w:name="_Toc29321182"/>
      <w:r>
        <w:rPr>
          <w:lang w:val="en-GB"/>
        </w:rPr>
        <w:t>5.4.3.4</w:t>
      </w:r>
      <w:r>
        <w:rPr>
          <w:lang w:val="en-GB"/>
        </w:rPr>
        <w:tab/>
        <w:t>Successful completion of the mobility from NR</w:t>
      </w:r>
      <w:bookmarkEnd w:id="1120"/>
      <w:bookmarkEnd w:id="1121"/>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w:t>
      </w:r>
      <w:proofErr w:type="spellStart"/>
      <w:r>
        <w:rPr>
          <w:i/>
          <w:lang w:val="en-GB"/>
        </w:rPr>
        <w:t>NotificationAreaInfo</w:t>
      </w:r>
      <w:proofErr w:type="spellEnd"/>
      <w:r>
        <w:rPr>
          <w:lang w:val="en-GB"/>
        </w:rPr>
        <w:t>, if stored;</w:t>
      </w:r>
    </w:p>
    <w:p w14:paraId="7097E16B" w14:textId="77777777" w:rsidR="007A18AB" w:rsidRDefault="00840174">
      <w:pPr>
        <w:pStyle w:val="B1"/>
        <w:rPr>
          <w:lang w:val="en-GB"/>
        </w:rPr>
      </w:pPr>
      <w:r>
        <w:rPr>
          <w:lang w:val="en-GB"/>
        </w:rPr>
        <w:t>1&gt;</w:t>
      </w:r>
      <w:r>
        <w:rPr>
          <w:lang w:val="en-GB"/>
        </w:rPr>
        <w:tab/>
        <w:t xml:space="preserve">release the AS security context including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proofErr w:type="gramStart"/>
      <w:r>
        <w:rPr>
          <w:lang w:val="en-GB"/>
        </w:rPr>
        <w:t>NOTE :</w:t>
      </w:r>
      <w:proofErr w:type="gramEnd"/>
      <w:r>
        <w:rPr>
          <w:lang w:val="en-GB"/>
        </w:rPr>
        <w:tab/>
        <w:t xml:space="preserve">PDCP and SDAP configured by the source RAT prior to the handover that are reconfigured and re-used by target RAT when delta signalling (i.e., during inter-RAT intra-system handover when </w:t>
      </w:r>
      <w:proofErr w:type="spellStart"/>
      <w:r>
        <w:rPr>
          <w:i/>
          <w:lang w:val="en-GB"/>
        </w:rPr>
        <w:t>fullConfig</w:t>
      </w:r>
      <w:proofErr w:type="spellEnd"/>
      <w:r>
        <w:rPr>
          <w:lang w:val="en-GB"/>
        </w:rPr>
        <w:t xml:space="preserve"> is not present) is used, are not released as part of this procedure.</w:t>
      </w:r>
    </w:p>
    <w:p w14:paraId="5DCE5A34" w14:textId="77777777" w:rsidR="007A18AB" w:rsidRDefault="00840174">
      <w:pPr>
        <w:pStyle w:val="B1"/>
        <w:rPr>
          <w:lang w:val="en-GB"/>
        </w:rPr>
      </w:pPr>
      <w:r>
        <w:rPr>
          <w:rFonts w:eastAsia="DengXian"/>
          <w:lang w:val="en-GB"/>
        </w:rPr>
        <w:lastRenderedPageBreak/>
        <w:t>1&gt;</w:t>
      </w:r>
      <w:r>
        <w:rPr>
          <w:rFonts w:eastAsia="DengXian"/>
          <w:lang w:val="en-GB"/>
        </w:rPr>
        <w:tab/>
        <w:t xml:space="preserve">if the </w:t>
      </w:r>
      <w:proofErr w:type="spellStart"/>
      <w:r>
        <w:rPr>
          <w:rFonts w:eastAsia="DengXian"/>
          <w:i/>
          <w:lang w:val="en-GB"/>
        </w:rPr>
        <w:t>targetRAT</w:t>
      </w:r>
      <w:proofErr w:type="spellEnd"/>
      <w:r>
        <w:rPr>
          <w:rFonts w:eastAsia="DengXian"/>
          <w:i/>
          <w:lang w:val="en-GB"/>
        </w:rPr>
        <w:t>-Type</w:t>
      </w:r>
      <w:r>
        <w:rPr>
          <w:rFonts w:eastAsia="DengXian"/>
          <w:lang w:val="en-GB"/>
        </w:rPr>
        <w:t xml:space="preserve"> is set to </w:t>
      </w:r>
      <w:proofErr w:type="spellStart"/>
      <w:r>
        <w:rPr>
          <w:rFonts w:eastAsia="DengXian"/>
          <w:i/>
          <w:lang w:val="en-GB"/>
        </w:rPr>
        <w:t>eutra</w:t>
      </w:r>
      <w:proofErr w:type="spellEnd"/>
      <w:r>
        <w:rPr>
          <w:rFonts w:eastAsia="DengXian"/>
          <w:lang w:val="en-GB"/>
        </w:rPr>
        <w:t xml:space="preserve"> and the </w:t>
      </w:r>
      <w:proofErr w:type="spellStart"/>
      <w:r>
        <w:rPr>
          <w:rFonts w:eastAsia="DengXian"/>
          <w:i/>
          <w:lang w:val="en-GB"/>
        </w:rPr>
        <w:t>nas-SecurityParamFromNR</w:t>
      </w:r>
      <w:proofErr w:type="spellEnd"/>
      <w:r>
        <w:rPr>
          <w:lang w:val="en-GB"/>
        </w:rPr>
        <w:t xml:space="preserve"> is included</w:t>
      </w:r>
      <w:r>
        <w:rPr>
          <w:rFonts w:eastAsia="DengXian"/>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Heading4"/>
        <w:rPr>
          <w:lang w:val="en-GB"/>
        </w:rPr>
      </w:pPr>
      <w:bookmarkStart w:id="1122" w:name="_Toc20425787"/>
      <w:bookmarkStart w:id="1123" w:name="_Toc29321183"/>
      <w:r>
        <w:rPr>
          <w:lang w:val="en-GB"/>
        </w:rPr>
        <w:t>5.4.3.5</w:t>
      </w:r>
      <w:r>
        <w:rPr>
          <w:lang w:val="en-GB"/>
        </w:rPr>
        <w:tab/>
        <w:t>Mobility from NR failure</w:t>
      </w:r>
      <w:bookmarkEnd w:id="1122"/>
      <w:bookmarkEnd w:id="1123"/>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 xml:space="preserve">if the UE </w:t>
      </w:r>
      <w:proofErr w:type="gramStart"/>
      <w:r>
        <w:rPr>
          <w:lang w:val="en-GB"/>
        </w:rPr>
        <w:t>does not succeed</w:t>
      </w:r>
      <w:proofErr w:type="gramEnd"/>
      <w:r>
        <w:rPr>
          <w:lang w:val="en-GB"/>
        </w:rPr>
        <w:t xml:space="preserve">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proofErr w:type="spellStart"/>
      <w:r>
        <w:rPr>
          <w:i/>
          <w:lang w:val="en-GB"/>
        </w:rPr>
        <w:t>MobilityFromNRCommand</w:t>
      </w:r>
      <w:proofErr w:type="spellEnd"/>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proofErr w:type="spellStart"/>
      <w:r>
        <w:rPr>
          <w:i/>
          <w:lang w:val="en-GB"/>
        </w:rPr>
        <w:t>MobilityFromNRCommand</w:t>
      </w:r>
      <w:proofErr w:type="spellEnd"/>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r>
      <w:proofErr w:type="gramStart"/>
      <w:r>
        <w:rPr>
          <w:lang w:val="en-GB"/>
        </w:rPr>
        <w:t>revert back</w:t>
      </w:r>
      <w:proofErr w:type="gramEnd"/>
      <w:r>
        <w:rPr>
          <w:lang w:val="en-GB"/>
        </w:rPr>
        <w:t xml:space="preserve"> to the configuration used in the source </w:t>
      </w:r>
      <w:proofErr w:type="spellStart"/>
      <w:r>
        <w:rPr>
          <w:lang w:val="en-GB"/>
        </w:rPr>
        <w:t>PCell</w:t>
      </w:r>
      <w:proofErr w:type="spellEnd"/>
      <w:r>
        <w:rPr>
          <w:lang w:val="en-GB"/>
        </w:rPr>
        <w:t>;</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Heading2"/>
        <w:rPr>
          <w:lang w:val="en-GB"/>
        </w:rPr>
      </w:pPr>
      <w:bookmarkStart w:id="1124" w:name="_Toc20425788"/>
      <w:bookmarkStart w:id="1125" w:name="_Toc29321184"/>
      <w:r>
        <w:rPr>
          <w:lang w:val="en-GB"/>
        </w:rPr>
        <w:t>5.5</w:t>
      </w:r>
      <w:r>
        <w:rPr>
          <w:lang w:val="en-GB"/>
        </w:rPr>
        <w:tab/>
        <w:t>Measurements</w:t>
      </w:r>
      <w:bookmarkEnd w:id="1124"/>
      <w:bookmarkEnd w:id="1125"/>
    </w:p>
    <w:p w14:paraId="4DD7C976" w14:textId="77777777" w:rsidR="007A18AB" w:rsidRDefault="00840174">
      <w:pPr>
        <w:pStyle w:val="Heading3"/>
        <w:rPr>
          <w:lang w:val="en-GB"/>
        </w:rPr>
      </w:pPr>
      <w:bookmarkStart w:id="1126" w:name="_Toc20425789"/>
      <w:bookmarkStart w:id="1127" w:name="_Toc29321185"/>
      <w:r>
        <w:rPr>
          <w:lang w:val="en-GB"/>
        </w:rPr>
        <w:t>5.5.1</w:t>
      </w:r>
      <w:r>
        <w:rPr>
          <w:lang w:val="en-GB"/>
        </w:rPr>
        <w:tab/>
        <w:t>Introduction</w:t>
      </w:r>
      <w:bookmarkEnd w:id="1126"/>
      <w:bookmarkEnd w:id="1127"/>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Pr>
          <w:i/>
        </w:rPr>
        <w:t>RRCReconfiguration</w:t>
      </w:r>
      <w:proofErr w:type="spellEnd"/>
      <w:r>
        <w:t xml:space="preserve"> or </w:t>
      </w:r>
      <w:proofErr w:type="spellStart"/>
      <w:r>
        <w:rPr>
          <w:i/>
        </w:rPr>
        <w:t>RRCResume</w:t>
      </w:r>
      <w:proofErr w:type="spellEnd"/>
      <w:r>
        <w:rPr>
          <w:i/>
        </w:rPr>
        <w:t>.</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proofErr w:type="spellStart"/>
      <w:r>
        <w:rPr>
          <w:i/>
          <w:lang w:val="en-GB"/>
        </w:rPr>
        <w:t>measObjectId</w:t>
      </w:r>
      <w:proofErr w:type="spellEnd"/>
      <w:r>
        <w:rPr>
          <w:lang w:val="en-GB"/>
        </w:rPr>
        <w:t xml:space="preserve"> of the MO which corresponds to each serving cell is indicated by</w:t>
      </w:r>
      <w:r>
        <w:rPr>
          <w:i/>
          <w:lang w:val="en-GB"/>
        </w:rPr>
        <w:t xml:space="preserve"> </w:t>
      </w:r>
      <w:proofErr w:type="spellStart"/>
      <w:r>
        <w:rPr>
          <w:i/>
          <w:lang w:val="en-GB"/>
        </w:rPr>
        <w:t>servingCellMO</w:t>
      </w:r>
      <w:proofErr w:type="spellEnd"/>
      <w:r>
        <w:rPr>
          <w:i/>
          <w:lang w:val="en-GB"/>
        </w:rPr>
        <w:t xml:space="preserve">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 xml:space="preserve">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w:t>
      </w:r>
      <w:r>
        <w:rPr>
          <w:lang w:val="en-GB"/>
        </w:rPr>
        <w:lastRenderedPageBreak/>
        <w:t>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 xml:space="preserve">The NR serving cell(s) – these are the </w:t>
      </w:r>
      <w:proofErr w:type="spellStart"/>
      <w:r>
        <w:rPr>
          <w:lang w:val="en-GB"/>
        </w:rPr>
        <w:t>SpCell</w:t>
      </w:r>
      <w:proofErr w:type="spellEnd"/>
      <w:r>
        <w:rPr>
          <w:lang w:val="en-GB"/>
        </w:rPr>
        <w:t xml:space="preserve"> and one or more </w:t>
      </w:r>
      <w:proofErr w:type="spellStart"/>
      <w:r>
        <w:rPr>
          <w:lang w:val="en-GB"/>
        </w:rPr>
        <w:t>SCells</w:t>
      </w:r>
      <w:proofErr w:type="spellEnd"/>
      <w:r>
        <w:rPr>
          <w:lang w:val="en-GB"/>
        </w:rPr>
        <w:t>.</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w:t>
      </w:r>
      <w:proofErr w:type="spellStart"/>
      <w:r>
        <w:rPr>
          <w:lang w:val="en-GB"/>
        </w:rPr>
        <w:t>ies</w:t>
      </w:r>
      <w:proofErr w:type="spellEnd"/>
      <w:r>
        <w:rPr>
          <w:lang w:val="en-GB"/>
        </w:rPr>
        <w:t>)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proofErr w:type="spellStart"/>
      <w:r>
        <w:rPr>
          <w:i/>
        </w:rPr>
        <w:t>VarMeasConfig</w:t>
      </w:r>
      <w:proofErr w:type="spellEnd"/>
      <w:r>
        <w:t xml:space="preserve"> unless explicitly stated otherwise i.e. only the measurement configuration procedure covers the direct UE action related to the received </w:t>
      </w:r>
      <w:proofErr w:type="spellStart"/>
      <w:r>
        <w:rPr>
          <w:i/>
        </w:rPr>
        <w:t>measConfig</w:t>
      </w:r>
      <w:proofErr w:type="spellEnd"/>
      <w:r>
        <w:t>.</w:t>
      </w:r>
    </w:p>
    <w:p w14:paraId="4F3521D9" w14:textId="77777777" w:rsidR="007A18AB" w:rsidRDefault="00840174">
      <w:r>
        <w:t xml:space="preserve">In NR-DC, the UE may receive two independent </w:t>
      </w:r>
      <w:proofErr w:type="spellStart"/>
      <w:r>
        <w:rPr>
          <w:i/>
        </w:rPr>
        <w:t>measConfig</w:t>
      </w:r>
      <w:proofErr w:type="spellEnd"/>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proofErr w:type="spellStart"/>
      <w:r>
        <w:rPr>
          <w:rFonts w:eastAsia="MS Mincho"/>
          <w:i/>
          <w:lang w:val="en-GB"/>
        </w:rPr>
        <w:t>measConfig</w:t>
      </w:r>
      <w:proofErr w:type="spellEnd"/>
      <w:r>
        <w:rPr>
          <w:rFonts w:eastAsia="MS Mincho"/>
          <w:lang w:val="en-GB"/>
        </w:rPr>
        <w:t xml:space="preserve">, associated with MCG, that is included in the </w:t>
      </w:r>
      <w:proofErr w:type="spellStart"/>
      <w:r>
        <w:rPr>
          <w:rFonts w:eastAsia="MS Mincho"/>
          <w:i/>
          <w:lang w:val="en-GB"/>
        </w:rPr>
        <w:t>RRCReconfiguration</w:t>
      </w:r>
      <w:proofErr w:type="spellEnd"/>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proofErr w:type="spellStart"/>
      <w:r>
        <w:rPr>
          <w:rFonts w:eastAsia="MS Mincho"/>
          <w:i/>
          <w:lang w:val="en-GB"/>
        </w:rPr>
        <w:t>measConfig</w:t>
      </w:r>
      <w:proofErr w:type="spellEnd"/>
      <w:r>
        <w:rPr>
          <w:rFonts w:eastAsia="MS Mincho"/>
          <w:lang w:val="en-GB"/>
        </w:rPr>
        <w:t xml:space="preserve">, associated with SCG, that is included in the </w:t>
      </w:r>
      <w:proofErr w:type="spellStart"/>
      <w:r>
        <w:rPr>
          <w:rFonts w:eastAsia="MS Mincho"/>
          <w:i/>
          <w:lang w:val="en-GB"/>
        </w:rPr>
        <w:t>RRCReconfiguration</w:t>
      </w:r>
      <w:proofErr w:type="spellEnd"/>
      <w:r>
        <w:rPr>
          <w:rFonts w:eastAsia="MS Mincho"/>
          <w:lang w:val="en-GB"/>
        </w:rPr>
        <w:t xml:space="preserve"> message received via SRB3, or, alternatively, included within a </w:t>
      </w:r>
      <w:proofErr w:type="spellStart"/>
      <w:r>
        <w:rPr>
          <w:rFonts w:eastAsia="MS Mincho"/>
          <w:i/>
          <w:lang w:val="en-GB"/>
        </w:rPr>
        <w:t>RRCReconfiguration</w:t>
      </w:r>
      <w:proofErr w:type="spellEnd"/>
      <w:r>
        <w:rPr>
          <w:rFonts w:eastAsia="MS Mincho"/>
          <w:lang w:val="en-GB"/>
        </w:rPr>
        <w:t xml:space="preserve"> message embedded in a </w:t>
      </w:r>
      <w:proofErr w:type="spellStart"/>
      <w:r>
        <w:rPr>
          <w:rFonts w:eastAsia="MS Mincho"/>
          <w:i/>
          <w:lang w:val="en-GB"/>
        </w:rPr>
        <w:t>RRCReconfiguration</w:t>
      </w:r>
      <w:proofErr w:type="spellEnd"/>
      <w:r>
        <w:rPr>
          <w:rFonts w:eastAsia="MS Mincho"/>
          <w:lang w:val="en-GB"/>
        </w:rPr>
        <w:t xml:space="preserve"> message received via SRB1.</w:t>
      </w:r>
    </w:p>
    <w:p w14:paraId="40BB18FA" w14:textId="77777777" w:rsidR="007A18AB" w:rsidRDefault="00840174">
      <w:pPr>
        <w:rPr>
          <w:rFonts w:eastAsia="SimSun"/>
        </w:rPr>
      </w:pPr>
      <w:r>
        <w:t xml:space="preserve">In this case, the UE maintains </w:t>
      </w:r>
      <w:r>
        <w:rPr>
          <w:rFonts w:eastAsia="SimSun"/>
        </w:rPr>
        <w:t xml:space="preserve">two independent </w:t>
      </w:r>
      <w:proofErr w:type="spellStart"/>
      <w:r>
        <w:rPr>
          <w:i/>
        </w:rPr>
        <w:t>VarMeasConfig</w:t>
      </w:r>
      <w:proofErr w:type="spellEnd"/>
      <w:r>
        <w:rPr>
          <w:i/>
        </w:rPr>
        <w:t xml:space="preserve"> </w:t>
      </w:r>
      <w:r>
        <w:t xml:space="preserve">and </w:t>
      </w:r>
      <w:proofErr w:type="spellStart"/>
      <w:r>
        <w:rPr>
          <w:rFonts w:eastAsia="SimSun"/>
          <w:i/>
        </w:rPr>
        <w:t>VarMeasReportList</w:t>
      </w:r>
      <w:proofErr w:type="spellEnd"/>
      <w:r>
        <w:rPr>
          <w:rFonts w:eastAsia="SimSun"/>
        </w:rPr>
        <w:t xml:space="preserve">, one associated with each </w:t>
      </w:r>
      <w:proofErr w:type="spellStart"/>
      <w:r>
        <w:rPr>
          <w:rFonts w:eastAsia="SimSun"/>
          <w:i/>
        </w:rPr>
        <w:t>measConfig</w:t>
      </w:r>
      <w:proofErr w:type="spellEnd"/>
      <w:r>
        <w:rPr>
          <w:rFonts w:eastAsia="SimSun"/>
        </w:rPr>
        <w:t xml:space="preserve">, and independently performs all the procedures in clause 5.5 for each </w:t>
      </w:r>
      <w:proofErr w:type="spellStart"/>
      <w:r>
        <w:rPr>
          <w:rFonts w:eastAsia="SimSun"/>
          <w:i/>
        </w:rPr>
        <w:t>measConfig</w:t>
      </w:r>
      <w:proofErr w:type="spellEnd"/>
      <w:r>
        <w:rPr>
          <w:rFonts w:eastAsia="SimSun"/>
        </w:rPr>
        <w:t xml:space="preserve"> and the associated </w:t>
      </w:r>
      <w:proofErr w:type="spellStart"/>
      <w:r>
        <w:rPr>
          <w:i/>
        </w:rPr>
        <w:t>VarMeasConfig</w:t>
      </w:r>
      <w:proofErr w:type="spellEnd"/>
      <w:r>
        <w:rPr>
          <w:i/>
        </w:rPr>
        <w:t xml:space="preserve"> </w:t>
      </w:r>
      <w:r>
        <w:t xml:space="preserve">and </w:t>
      </w:r>
      <w:proofErr w:type="spellStart"/>
      <w:r>
        <w:rPr>
          <w:rFonts w:eastAsia="SimSun"/>
          <w:i/>
        </w:rPr>
        <w:t>VarMeasReportList</w:t>
      </w:r>
      <w:proofErr w:type="spellEnd"/>
      <w:r>
        <w:rPr>
          <w:rFonts w:eastAsia="SimSun"/>
        </w:rPr>
        <w:t>, unless explicitly stated otherwise.</w:t>
      </w:r>
    </w:p>
    <w:p w14:paraId="64BA025D" w14:textId="77777777" w:rsidR="007A18AB" w:rsidRDefault="00840174">
      <w:pPr>
        <w:pStyle w:val="Heading3"/>
        <w:rPr>
          <w:lang w:val="en-GB"/>
        </w:rPr>
      </w:pPr>
      <w:bookmarkStart w:id="1128" w:name="_Toc20425790"/>
      <w:bookmarkStart w:id="1129" w:name="_Toc29321186"/>
      <w:r>
        <w:rPr>
          <w:lang w:val="en-GB"/>
        </w:rPr>
        <w:lastRenderedPageBreak/>
        <w:t>5.5.2</w:t>
      </w:r>
      <w:r>
        <w:rPr>
          <w:lang w:val="en-GB"/>
        </w:rPr>
        <w:tab/>
        <w:t>Measurement configuration</w:t>
      </w:r>
      <w:bookmarkEnd w:id="1128"/>
      <w:bookmarkEnd w:id="1129"/>
    </w:p>
    <w:p w14:paraId="4EF997EE" w14:textId="77777777" w:rsidR="007A18AB" w:rsidRDefault="00840174">
      <w:pPr>
        <w:pStyle w:val="Heading4"/>
        <w:rPr>
          <w:lang w:val="en-GB"/>
        </w:rPr>
      </w:pPr>
      <w:bookmarkStart w:id="1130" w:name="_Toc20425791"/>
      <w:bookmarkStart w:id="1131" w:name="_Toc29321187"/>
      <w:r>
        <w:rPr>
          <w:lang w:val="en-GB"/>
        </w:rPr>
        <w:t>5.5.2.1</w:t>
      </w:r>
      <w:r>
        <w:rPr>
          <w:lang w:val="en-GB"/>
        </w:rPr>
        <w:tab/>
        <w:t>General</w:t>
      </w:r>
      <w:bookmarkEnd w:id="1130"/>
      <w:bookmarkEnd w:id="1131"/>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proofErr w:type="spellStart"/>
      <w:r>
        <w:rPr>
          <w:i/>
          <w:lang w:val="en-GB"/>
        </w:rPr>
        <w:t>measConfig</w:t>
      </w:r>
      <w:proofErr w:type="spellEnd"/>
      <w:r>
        <w:rPr>
          <w:i/>
          <w:lang w:val="en-GB"/>
        </w:rPr>
        <w:t xml:space="preserve"> </w:t>
      </w:r>
      <w:r>
        <w:rPr>
          <w:iCs/>
          <w:lang w:val="en-GB"/>
        </w:rPr>
        <w:t>associated with a CG</w:t>
      </w:r>
      <w:r>
        <w:rPr>
          <w:lang w:val="en-GB"/>
        </w:rPr>
        <w:t xml:space="preserve">, it includes a </w:t>
      </w:r>
      <w:proofErr w:type="spellStart"/>
      <w:r>
        <w:rPr>
          <w:i/>
          <w:lang w:val="en-GB"/>
        </w:rPr>
        <w:t>measObject</w:t>
      </w:r>
      <w:proofErr w:type="spellEnd"/>
      <w:r>
        <w:rPr>
          <w:lang w:val="en-GB"/>
        </w:rPr>
        <w:t xml:space="preserve"> for the </w:t>
      </w:r>
      <w:proofErr w:type="spellStart"/>
      <w:r>
        <w:rPr>
          <w:lang w:val="en-GB"/>
        </w:rPr>
        <w:t>SpCell</w:t>
      </w:r>
      <w:proofErr w:type="spellEnd"/>
      <w:r>
        <w:rPr>
          <w:lang w:val="en-GB"/>
        </w:rPr>
        <w:t xml:space="preserve"> and for each NR </w:t>
      </w:r>
      <w:proofErr w:type="spellStart"/>
      <w:r>
        <w:rPr>
          <w:lang w:val="en-GB"/>
        </w:rPr>
        <w:t>SCell</w:t>
      </w:r>
      <w:proofErr w:type="spellEnd"/>
      <w:r>
        <w:rPr>
          <w:lang w:val="en-GB"/>
        </w:rPr>
        <w:t xml:space="preserve">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proofErr w:type="spellStart"/>
      <w:r>
        <w:rPr>
          <w:i/>
          <w:lang w:val="en-GB"/>
        </w:rPr>
        <w:t>reportType</w:t>
      </w:r>
      <w:proofErr w:type="spellEnd"/>
      <w:r>
        <w:rPr>
          <w:lang w:val="en-GB"/>
        </w:rPr>
        <w:t xml:space="preserve"> set to </w:t>
      </w:r>
      <w:proofErr w:type="spellStart"/>
      <w:r>
        <w:rPr>
          <w:i/>
          <w:lang w:val="en-GB"/>
        </w:rPr>
        <w:t>reportCGI</w:t>
      </w:r>
      <w:proofErr w:type="spellEnd"/>
      <w:r>
        <w:rPr>
          <w:i/>
          <w:lang w:val="en-GB"/>
        </w:rPr>
        <w:t>;</w:t>
      </w:r>
    </w:p>
    <w:p w14:paraId="46422152" w14:textId="77777777" w:rsidR="007A18AB" w:rsidRDefault="00840174">
      <w:pPr>
        <w:pStyle w:val="B1"/>
        <w:rPr>
          <w:ins w:id="1132" w:author="Huawei_RAN2-109-e_1" w:date="2020-02-27T00:31:00Z"/>
          <w:i/>
          <w:lang w:val="en-US"/>
        </w:rPr>
      </w:pPr>
      <w:commentRangeStart w:id="1133"/>
      <w:ins w:id="1134" w:author="Huawei_RAN2-109-e_1" w:date="2020-02-27T00:31:00Z">
        <w:r>
          <w:rPr>
            <w:lang w:val="en-US"/>
          </w:rPr>
          <w:t>-</w:t>
        </w:r>
        <w:r>
          <w:rPr>
            <w:lang w:val="en-US"/>
          </w:rPr>
          <w:tab/>
          <w:t xml:space="preserve">to configure at most one measurement identity </w:t>
        </w:r>
      </w:ins>
      <w:ins w:id="1135" w:author="Huawei_RAN2-109-e_3" w:date="2020-03-02T11:25:00Z">
        <w:r>
          <w:rPr>
            <w:lang w:val="en-US"/>
          </w:rPr>
          <w:t>per CG</w:t>
        </w:r>
      </w:ins>
      <w:ins w:id="1136" w:author="Huawei_RAN2-109-e_1" w:date="2020-02-27T00:31:00Z">
        <w:del w:id="1137"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1138"/>
        <w:proofErr w:type="spellStart"/>
        <w:r>
          <w:rPr>
            <w:i/>
            <w:lang w:val="en-US"/>
          </w:rPr>
          <w:t>DelayRatioConfig</w:t>
        </w:r>
      </w:ins>
      <w:commentRangeEnd w:id="1138"/>
      <w:proofErr w:type="spellEnd"/>
      <w:r w:rsidR="003E71E7">
        <w:rPr>
          <w:rStyle w:val="CommentReference"/>
          <w:rFonts w:eastAsiaTheme="minorEastAsia"/>
          <w:lang w:val="en-GB" w:eastAsia="en-US"/>
        </w:rPr>
        <w:commentReference w:id="1138"/>
      </w:r>
      <w:ins w:id="1139" w:author="Huawei_RAN2-109-e_1" w:date="2020-02-27T00:31:00Z">
        <w:r>
          <w:rPr>
            <w:i/>
            <w:lang w:val="en-US"/>
          </w:rPr>
          <w:t>;</w:t>
        </w:r>
      </w:ins>
      <w:commentRangeEnd w:id="1133"/>
      <w:r w:rsidR="00B321DE">
        <w:rPr>
          <w:rStyle w:val="CommentReference"/>
          <w:rFonts w:eastAsiaTheme="minorEastAsia"/>
          <w:lang w:val="en-GB" w:eastAsia="en-US"/>
        </w:rPr>
        <w:commentReference w:id="1133"/>
      </w:r>
    </w:p>
    <w:p w14:paraId="720523C6" w14:textId="77777777" w:rsidR="007A18AB" w:rsidRDefault="00840174">
      <w:pPr>
        <w:pStyle w:val="B1"/>
        <w:rPr>
          <w:ins w:id="1140" w:author="Huawei_RAN2-109-e_1" w:date="2020-02-27T00:31:00Z"/>
          <w:i/>
          <w:lang w:val="en-GB"/>
        </w:rPr>
      </w:pPr>
      <w:ins w:id="1141" w:author="Huawei_RAN2-109-e_1" w:date="2020-02-27T00:31:00Z">
        <w:r>
          <w:rPr>
            <w:lang w:val="en-US"/>
          </w:rPr>
          <w:t>-</w:t>
        </w:r>
        <w:r>
          <w:rPr>
            <w:lang w:val="en-US"/>
          </w:rPr>
          <w:tab/>
          <w:t>to configure at most one measurement identity</w:t>
        </w:r>
      </w:ins>
      <w:ins w:id="1142" w:author="Huawei_RAN2-109-e_3" w:date="2020-03-02T11:25:00Z">
        <w:r>
          <w:rPr>
            <w:lang w:val="en-US"/>
          </w:rPr>
          <w:t xml:space="preserve"> per CG</w:t>
        </w:r>
      </w:ins>
      <w:ins w:id="1143" w:author="Huawei_RAN2-109-e_1" w:date="2020-02-27T00:31:00Z">
        <w:del w:id="1144"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proofErr w:type="spellStart"/>
        <w:r>
          <w:rPr>
            <w:i/>
            <w:lang w:val="en-US"/>
          </w:rPr>
          <w:t>DelayValueConfig</w:t>
        </w:r>
        <w:proofErr w:type="spellEnd"/>
        <w:r>
          <w:rPr>
            <w:i/>
            <w:lang w:val="en-US"/>
          </w:rPr>
          <w:t>;</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proofErr w:type="spellStart"/>
      <w:r>
        <w:rPr>
          <w:i/>
          <w:iCs/>
          <w:lang w:val="en-GB"/>
        </w:rPr>
        <w:t>measConfig</w:t>
      </w:r>
      <w:proofErr w:type="spellEnd"/>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proofErr w:type="spellStart"/>
      <w:r>
        <w:rPr>
          <w:i/>
          <w:lang w:val="en-GB"/>
        </w:rPr>
        <w:t>ssbFrequency</w:t>
      </w:r>
      <w:proofErr w:type="spellEnd"/>
      <w:r>
        <w:rPr>
          <w:lang w:val="en-GB"/>
        </w:rPr>
        <w:t>;</w:t>
      </w:r>
    </w:p>
    <w:p w14:paraId="0CFCCF44" w14:textId="77777777" w:rsidR="007A18AB" w:rsidRDefault="00840174">
      <w:pPr>
        <w:pStyle w:val="B2"/>
        <w:rPr>
          <w:i/>
          <w:lang w:val="en-GB"/>
        </w:rPr>
      </w:pPr>
      <w:r>
        <w:rPr>
          <w:i/>
          <w:lang w:val="en-GB"/>
        </w:rPr>
        <w:t>-</w:t>
      </w:r>
      <w:r>
        <w:rPr>
          <w:i/>
          <w:lang w:val="en-GB"/>
        </w:rPr>
        <w:tab/>
      </w:r>
      <w:proofErr w:type="gramStart"/>
      <w:r>
        <w:rPr>
          <w:iCs/>
          <w:lang w:val="en-GB"/>
        </w:rPr>
        <w:t>an</w:t>
      </w:r>
      <w:proofErr w:type="gramEnd"/>
      <w:r>
        <w:rPr>
          <w:iCs/>
          <w:lang w:val="en-GB"/>
        </w:rPr>
        <w:t xml:space="preserve"> </w:t>
      </w:r>
      <w:r>
        <w:rPr>
          <w:i/>
          <w:lang w:val="en-GB"/>
        </w:rPr>
        <w:t>smtc1</w:t>
      </w:r>
      <w:r>
        <w:rPr>
          <w:lang w:val="en-GB"/>
        </w:rPr>
        <w:t xml:space="preserve"> included in any measurement object with the same </w:t>
      </w:r>
      <w:proofErr w:type="spellStart"/>
      <w:r>
        <w:rPr>
          <w:i/>
          <w:lang w:val="en-GB"/>
        </w:rPr>
        <w:t>ssbFrequency</w:t>
      </w:r>
      <w:proofErr w:type="spellEnd"/>
      <w:r>
        <w:rPr>
          <w:lang w:val="en-GB"/>
        </w:rPr>
        <w:t xml:space="preserve"> has the same value and that an </w:t>
      </w:r>
      <w:r>
        <w:rPr>
          <w:i/>
          <w:lang w:val="en-GB"/>
        </w:rPr>
        <w:t>smtc2</w:t>
      </w:r>
      <w:r>
        <w:rPr>
          <w:lang w:val="en-GB"/>
        </w:rPr>
        <w:t xml:space="preserve"> included in any measurement object with the same </w:t>
      </w:r>
      <w:proofErr w:type="spellStart"/>
      <w:r>
        <w:rPr>
          <w:i/>
          <w:lang w:val="en-GB"/>
        </w:rPr>
        <w:t>ssbFrequency</w:t>
      </w:r>
      <w:proofErr w:type="spellEnd"/>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proofErr w:type="spellStart"/>
      <w:r>
        <w:rPr>
          <w:i/>
          <w:lang w:val="en-GB"/>
        </w:rPr>
        <w:t>ssbFrequency</w:t>
      </w:r>
      <w:proofErr w:type="spellEnd"/>
      <w:r>
        <w:rPr>
          <w:lang w:val="en-GB"/>
        </w:rPr>
        <w:t xml:space="preserve"> have the same </w:t>
      </w:r>
      <w:proofErr w:type="spellStart"/>
      <w:r>
        <w:rPr>
          <w:i/>
          <w:lang w:val="en-GB"/>
        </w:rPr>
        <w:t>ssbSubcarrierSpacing</w:t>
      </w:r>
      <w:proofErr w:type="spellEnd"/>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proofErr w:type="spellStart"/>
      <w:r>
        <w:rPr>
          <w:i/>
          <w:lang w:val="en-GB"/>
        </w:rPr>
        <w:t>ssbFrequency</w:t>
      </w:r>
      <w:proofErr w:type="spellEnd"/>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proofErr w:type="spellStart"/>
      <w:r>
        <w:rPr>
          <w:i/>
          <w:lang w:val="en-GB"/>
        </w:rPr>
        <w:t>ssbFrequency</w:t>
      </w:r>
      <w:proofErr w:type="spellEnd"/>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proofErr w:type="spellStart"/>
      <w:r>
        <w:rPr>
          <w:i/>
          <w:lang w:val="en-GB"/>
        </w:rPr>
        <w:t>measurementSlots</w:t>
      </w:r>
      <w:proofErr w:type="spellEnd"/>
      <w:r>
        <w:rPr>
          <w:lang w:val="en-GB"/>
        </w:rPr>
        <w:t xml:space="preserve"> in both objects corresponding to the same slot are set to the same value. Also, the </w:t>
      </w:r>
      <w:proofErr w:type="spellStart"/>
      <w:r>
        <w:rPr>
          <w:i/>
          <w:lang w:val="en-GB"/>
        </w:rPr>
        <w:t>endSymbol</w:t>
      </w:r>
      <w:proofErr w:type="spellEnd"/>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proofErr w:type="spellStart"/>
      <w:r>
        <w:rPr>
          <w:i/>
          <w:lang w:val="en-GB"/>
        </w:rPr>
        <w:t>ssbFrequency</w:t>
      </w:r>
      <w:proofErr w:type="spellEnd"/>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proofErr w:type="spellStart"/>
      <w:r>
        <w:rPr>
          <w:i/>
          <w:lang w:val="en-GB"/>
        </w:rPr>
        <w:t>ssbFrequency</w:t>
      </w:r>
      <w:proofErr w:type="spellEnd"/>
      <w:r>
        <w:rPr>
          <w:lang w:val="en-GB"/>
        </w:rPr>
        <w:t xml:space="preserve">, the measurement window according to the </w:t>
      </w:r>
      <w:proofErr w:type="spellStart"/>
      <w:r>
        <w:rPr>
          <w:i/>
          <w:lang w:val="en-GB"/>
        </w:rPr>
        <w:t>smtc</w:t>
      </w:r>
      <w:proofErr w:type="spellEnd"/>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proofErr w:type="spellStart"/>
      <w:r>
        <w:rPr>
          <w:i/>
          <w:lang w:val="en-GB"/>
        </w:rPr>
        <w:t>measurementSlots</w:t>
      </w:r>
      <w:proofErr w:type="spellEnd"/>
      <w:r>
        <w:rPr>
          <w:lang w:val="en-GB"/>
        </w:rPr>
        <w:t xml:space="preserve"> in both objects corresponding to the same slot are set to the same value. Also, the </w:t>
      </w:r>
      <w:proofErr w:type="spellStart"/>
      <w:r>
        <w:rPr>
          <w:i/>
          <w:lang w:val="en-GB"/>
        </w:rPr>
        <w:t>endSymbol</w:t>
      </w:r>
      <w:proofErr w:type="spellEnd"/>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proofErr w:type="spellStart"/>
      <w:r>
        <w:rPr>
          <w:i/>
          <w:lang w:val="en-GB"/>
        </w:rPr>
        <w:t>reportType</w:t>
      </w:r>
      <w:proofErr w:type="spellEnd"/>
      <w:r>
        <w:rPr>
          <w:lang w:val="en-GB"/>
        </w:rPr>
        <w:t xml:space="preserve"> set to </w:t>
      </w:r>
      <w:proofErr w:type="spellStart"/>
      <w:r>
        <w:rPr>
          <w:i/>
          <w:lang w:val="en-GB"/>
        </w:rPr>
        <w:t>reportSFTD</w:t>
      </w:r>
      <w:proofErr w:type="spellEnd"/>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 xml:space="preserve">to ensure that all CSI-RS resources configured in each measurement object have the same </w:t>
      </w:r>
      <w:proofErr w:type="spellStart"/>
      <w:r>
        <w:rPr>
          <w:lang w:val="en-GB"/>
        </w:rPr>
        <w:t>center</w:t>
      </w:r>
      <w:proofErr w:type="spellEnd"/>
      <w:r>
        <w:rPr>
          <w:lang w:val="en-GB"/>
        </w:rPr>
        <w:t xml:space="preserve"> frequency, (</w:t>
      </w:r>
      <w:proofErr w:type="spellStart"/>
      <w:r>
        <w:rPr>
          <w:i/>
          <w:lang w:val="en-GB"/>
        </w:rPr>
        <w:t>startPRB</w:t>
      </w:r>
      <w:r>
        <w:rPr>
          <w:lang w:val="en-GB"/>
        </w:rPr>
        <w:t>+floor</w:t>
      </w:r>
      <w:proofErr w:type="spellEnd"/>
      <w:r>
        <w:rPr>
          <w:lang w:val="en-GB"/>
        </w:rPr>
        <w:t>(</w:t>
      </w:r>
      <w:proofErr w:type="spellStart"/>
      <w:r>
        <w:rPr>
          <w:i/>
          <w:lang w:val="en-GB"/>
        </w:rPr>
        <w:t>nrofPRBs</w:t>
      </w:r>
      <w:proofErr w:type="spellEnd"/>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measObjectToRemoveList</w:t>
      </w:r>
      <w:proofErr w:type="spellEnd"/>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measObjectToAddModList</w:t>
      </w:r>
      <w:proofErr w:type="spellEnd"/>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lastRenderedPageBreak/>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reportConfigToRemoveList</w:t>
      </w:r>
      <w:proofErr w:type="spellEnd"/>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reportConfigToAddModList</w:t>
      </w:r>
      <w:proofErr w:type="spellEnd"/>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quantityConfig</w:t>
      </w:r>
      <w:proofErr w:type="spellEnd"/>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measIdToRemoveList</w:t>
      </w:r>
      <w:proofErr w:type="spellEnd"/>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measIdToAddModList</w:t>
      </w:r>
      <w:proofErr w:type="spellEnd"/>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measGapConfig</w:t>
      </w:r>
      <w:proofErr w:type="spellEnd"/>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proofErr w:type="spellStart"/>
      <w:r>
        <w:rPr>
          <w:i/>
          <w:lang w:val="en-GB" w:eastAsia="en-US"/>
        </w:rPr>
        <w:t>measConfig</w:t>
      </w:r>
      <w:proofErr w:type="spellEnd"/>
      <w:r>
        <w:rPr>
          <w:lang w:val="en-GB" w:eastAsia="en-US"/>
        </w:rPr>
        <w:t xml:space="preserve"> includes the </w:t>
      </w:r>
      <w:proofErr w:type="spellStart"/>
      <w:r>
        <w:rPr>
          <w:i/>
          <w:lang w:val="en-GB" w:eastAsia="en-US"/>
        </w:rPr>
        <w:t>measGapSharingConfig</w:t>
      </w:r>
      <w:proofErr w:type="spellEnd"/>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r>
        <w:rPr>
          <w:i/>
          <w:lang w:val="en-GB"/>
        </w:rPr>
        <w:t>s-</w:t>
      </w:r>
      <w:proofErr w:type="spellStart"/>
      <w:r>
        <w:rPr>
          <w:i/>
          <w:lang w:val="en-GB"/>
        </w:rPr>
        <w:t>MeasureConfig</w:t>
      </w:r>
      <w:proofErr w:type="spellEnd"/>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w:t>
      </w:r>
      <w:proofErr w:type="spellStart"/>
      <w:r>
        <w:rPr>
          <w:i/>
          <w:lang w:val="en-GB"/>
        </w:rPr>
        <w:t>MeasureConfig</w:t>
      </w:r>
      <w:proofErr w:type="spellEnd"/>
      <w:r>
        <w:rPr>
          <w:lang w:val="en-GB"/>
        </w:rPr>
        <w:t xml:space="preserve"> is set to </w:t>
      </w:r>
      <w:proofErr w:type="spellStart"/>
      <w:r>
        <w:rPr>
          <w:i/>
          <w:lang w:val="en-GB"/>
        </w:rPr>
        <w:t>ssb</w:t>
      </w:r>
      <w:proofErr w:type="spellEnd"/>
      <w:r>
        <w:rPr>
          <w:i/>
          <w:lang w:val="en-GB"/>
        </w:rPr>
        <w:t>-RSRP</w:t>
      </w:r>
      <w:r>
        <w:rPr>
          <w:lang w:val="en-GB"/>
        </w:rPr>
        <w:t xml:space="preserve">, set parameter </w:t>
      </w:r>
      <w:proofErr w:type="spellStart"/>
      <w:r>
        <w:rPr>
          <w:i/>
          <w:lang w:val="en-GB"/>
        </w:rPr>
        <w:t>ssb</w:t>
      </w:r>
      <w:proofErr w:type="spellEnd"/>
      <w:r>
        <w:rPr>
          <w:i/>
          <w:lang w:val="en-GB"/>
        </w:rPr>
        <w:t xml:space="preserve">-RSRP </w:t>
      </w:r>
      <w:r>
        <w:rPr>
          <w:lang w:val="en-GB"/>
        </w:rPr>
        <w:t xml:space="preserve">of </w:t>
      </w:r>
      <w:r>
        <w:rPr>
          <w:i/>
          <w:lang w:val="en-GB"/>
        </w:rPr>
        <w:t>s-</w:t>
      </w:r>
      <w:proofErr w:type="spellStart"/>
      <w:r>
        <w:rPr>
          <w:i/>
          <w:lang w:val="en-GB"/>
        </w:rPr>
        <w:t>MeasureConfig</w:t>
      </w:r>
      <w:proofErr w:type="spellEnd"/>
      <w:r>
        <w:rPr>
          <w:lang w:val="en-GB"/>
        </w:rPr>
        <w:t xml:space="preserve"> within </w:t>
      </w:r>
      <w:proofErr w:type="spellStart"/>
      <w:r>
        <w:rPr>
          <w:i/>
          <w:lang w:val="en-GB"/>
        </w:rPr>
        <w:t>VarMeasConfig</w:t>
      </w:r>
      <w:proofErr w:type="spellEnd"/>
      <w:r>
        <w:rPr>
          <w:lang w:val="en-GB"/>
        </w:rPr>
        <w:t xml:space="preserve"> to the lowest value of the RSRP ranges indicated by the received value of </w:t>
      </w:r>
      <w:r>
        <w:rPr>
          <w:i/>
          <w:lang w:val="en-GB"/>
        </w:rPr>
        <w:t>s-</w:t>
      </w:r>
      <w:proofErr w:type="spellStart"/>
      <w:r>
        <w:rPr>
          <w:i/>
          <w:lang w:val="en-GB"/>
        </w:rPr>
        <w:t>MeasureConfig</w:t>
      </w:r>
      <w:proofErr w:type="spellEnd"/>
      <w:r>
        <w:rPr>
          <w:i/>
          <w:lang w:val="en-GB"/>
        </w:rPr>
        <w:t>;</w:t>
      </w:r>
    </w:p>
    <w:p w14:paraId="50C82C1B" w14:textId="77777777" w:rsidR="007A18AB" w:rsidRDefault="00840174">
      <w:pPr>
        <w:pStyle w:val="B2"/>
        <w:rPr>
          <w:lang w:val="en-GB"/>
        </w:rPr>
      </w:pPr>
      <w:r>
        <w:rPr>
          <w:lang w:val="en-GB"/>
        </w:rPr>
        <w:t>2&gt;</w:t>
      </w:r>
      <w:r>
        <w:rPr>
          <w:lang w:val="en-GB"/>
        </w:rPr>
        <w:tab/>
        <w:t xml:space="preserve">else, set parameter </w:t>
      </w:r>
      <w:proofErr w:type="spellStart"/>
      <w:r>
        <w:rPr>
          <w:i/>
          <w:lang w:val="en-GB"/>
        </w:rPr>
        <w:t>csi</w:t>
      </w:r>
      <w:proofErr w:type="spellEnd"/>
      <w:r>
        <w:rPr>
          <w:i/>
          <w:lang w:val="en-GB"/>
        </w:rPr>
        <w:t xml:space="preserve">-RSRP </w:t>
      </w:r>
      <w:r>
        <w:rPr>
          <w:lang w:val="en-GB"/>
        </w:rPr>
        <w:t xml:space="preserve">of </w:t>
      </w:r>
      <w:r>
        <w:rPr>
          <w:i/>
          <w:lang w:val="en-GB"/>
        </w:rPr>
        <w:t>s-</w:t>
      </w:r>
      <w:proofErr w:type="spellStart"/>
      <w:r>
        <w:rPr>
          <w:i/>
          <w:lang w:val="en-GB"/>
        </w:rPr>
        <w:t>MeasureConfig</w:t>
      </w:r>
      <w:proofErr w:type="spellEnd"/>
      <w:r>
        <w:rPr>
          <w:lang w:val="en-GB"/>
        </w:rPr>
        <w:t xml:space="preserve"> within </w:t>
      </w:r>
      <w:proofErr w:type="spellStart"/>
      <w:r>
        <w:rPr>
          <w:i/>
          <w:lang w:val="en-GB"/>
        </w:rPr>
        <w:t>VarMeasConfig</w:t>
      </w:r>
      <w:proofErr w:type="spellEnd"/>
      <w:r>
        <w:rPr>
          <w:lang w:val="en-GB"/>
        </w:rPr>
        <w:t xml:space="preserve"> to the lowest value of the RSRP ranges indicated by the received value of </w:t>
      </w:r>
      <w:r>
        <w:rPr>
          <w:i/>
          <w:lang w:val="en-GB"/>
        </w:rPr>
        <w:t>s-</w:t>
      </w:r>
      <w:proofErr w:type="spellStart"/>
      <w:r>
        <w:rPr>
          <w:i/>
          <w:lang w:val="en-GB"/>
        </w:rPr>
        <w:t>MeasureConfig</w:t>
      </w:r>
      <w:proofErr w:type="spellEnd"/>
      <w:r>
        <w:rPr>
          <w:lang w:val="en-GB"/>
        </w:rPr>
        <w:t>.</w:t>
      </w:r>
    </w:p>
    <w:p w14:paraId="2A50F940" w14:textId="77777777" w:rsidR="007A18AB" w:rsidRDefault="00840174">
      <w:pPr>
        <w:pStyle w:val="Heading4"/>
        <w:rPr>
          <w:lang w:val="en-GB"/>
        </w:rPr>
      </w:pPr>
      <w:bookmarkStart w:id="1145" w:name="_Toc29321188"/>
      <w:bookmarkStart w:id="1146" w:name="_Toc20425792"/>
      <w:r>
        <w:rPr>
          <w:lang w:val="en-GB"/>
        </w:rPr>
        <w:t>5.5.2.2</w:t>
      </w:r>
      <w:r>
        <w:rPr>
          <w:lang w:val="en-GB"/>
        </w:rPr>
        <w:tab/>
        <w:t>Measurement identity removal</w:t>
      </w:r>
      <w:bookmarkEnd w:id="1145"/>
      <w:bookmarkEnd w:id="1146"/>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received </w:t>
      </w:r>
      <w:proofErr w:type="spellStart"/>
      <w:r>
        <w:rPr>
          <w:i/>
          <w:lang w:val="en-GB"/>
        </w:rPr>
        <w:t>measIdToRemoveList</w:t>
      </w:r>
      <w:proofErr w:type="spellEnd"/>
      <w:r>
        <w:rPr>
          <w:lang w:val="en-GB"/>
        </w:rPr>
        <w:t xml:space="preserve"> that is part of the current UE configuration in </w:t>
      </w:r>
      <w:proofErr w:type="spellStart"/>
      <w:r>
        <w:rPr>
          <w:i/>
          <w:lang w:val="en-GB"/>
        </w:rPr>
        <w:t>VarMeasConfig</w:t>
      </w:r>
      <w:proofErr w:type="spellEnd"/>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proofErr w:type="spellStart"/>
      <w:r>
        <w:rPr>
          <w:i/>
          <w:lang w:val="en-GB"/>
        </w:rPr>
        <w:t>measId</w:t>
      </w:r>
      <w:proofErr w:type="spellEnd"/>
      <w:r>
        <w:rPr>
          <w:lang w:val="en-GB"/>
        </w:rPr>
        <w:t xml:space="preserve"> from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proofErr w:type="spellStart"/>
      <w:r>
        <w:rPr>
          <w:i/>
          <w:lang w:val="en-GB"/>
        </w:rPr>
        <w:t>measIdToRemoveList</w:t>
      </w:r>
      <w:proofErr w:type="spellEnd"/>
      <w:r>
        <w:rPr>
          <w:lang w:val="en-GB"/>
        </w:rPr>
        <w:t xml:space="preserve"> includes any </w:t>
      </w:r>
      <w:proofErr w:type="spellStart"/>
      <w:r>
        <w:rPr>
          <w:i/>
          <w:lang w:val="en-GB"/>
        </w:rPr>
        <w:t>measId</w:t>
      </w:r>
      <w:proofErr w:type="spellEnd"/>
      <w:r>
        <w:rPr>
          <w:lang w:val="en-GB"/>
        </w:rPr>
        <w:t xml:space="preserve"> value that is not part of the current UE configuration.</w:t>
      </w:r>
    </w:p>
    <w:p w14:paraId="0D8190AD" w14:textId="77777777" w:rsidR="007A18AB" w:rsidRDefault="00840174">
      <w:pPr>
        <w:pStyle w:val="Heading4"/>
        <w:rPr>
          <w:lang w:val="en-GB"/>
        </w:rPr>
      </w:pPr>
      <w:bookmarkStart w:id="1147" w:name="_Toc20425793"/>
      <w:bookmarkStart w:id="1148" w:name="_Toc29321189"/>
      <w:r>
        <w:rPr>
          <w:lang w:val="en-GB"/>
        </w:rPr>
        <w:t>5.5.2.3</w:t>
      </w:r>
      <w:r>
        <w:rPr>
          <w:lang w:val="en-GB"/>
        </w:rPr>
        <w:tab/>
        <w:t>Measurement identity addition/modification</w:t>
      </w:r>
      <w:bookmarkEnd w:id="1147"/>
      <w:bookmarkEnd w:id="1148"/>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proofErr w:type="spellStart"/>
      <w:r>
        <w:rPr>
          <w:i/>
          <w:lang w:val="en-GB"/>
        </w:rPr>
        <w:t>measId</w:t>
      </w:r>
      <w:proofErr w:type="spellEnd"/>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received </w:t>
      </w:r>
      <w:proofErr w:type="spellStart"/>
      <w:r>
        <w:rPr>
          <w:i/>
          <w:lang w:val="en-GB"/>
        </w:rPr>
        <w:t>measIdToAddModList</w:t>
      </w:r>
      <w:proofErr w:type="spellEnd"/>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proofErr w:type="spellStart"/>
      <w:r>
        <w:rPr>
          <w:i/>
          <w:lang w:val="en-GB"/>
        </w:rPr>
        <w:t>measId</w:t>
      </w:r>
      <w:proofErr w:type="spellEnd"/>
      <w:r>
        <w:rPr>
          <w:lang w:val="en-GB"/>
        </w:rPr>
        <w:t xml:space="preserve"> exists in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proofErr w:type="spellStart"/>
      <w:r>
        <w:rPr>
          <w:i/>
          <w:lang w:val="en-GB"/>
        </w:rPr>
        <w:t>measId</w:t>
      </w:r>
      <w:proofErr w:type="spellEnd"/>
      <w:r>
        <w:rPr>
          <w:lang w:val="en-GB"/>
        </w:rPr>
        <w:t>;</w:t>
      </w:r>
    </w:p>
    <w:p w14:paraId="583CE360" w14:textId="77777777" w:rsidR="007A18AB" w:rsidRDefault="00840174">
      <w:pPr>
        <w:pStyle w:val="B2"/>
        <w:rPr>
          <w:lang w:val="en-GB"/>
        </w:rPr>
      </w:pPr>
      <w:r>
        <w:rPr>
          <w:lang w:val="en-GB"/>
        </w:rPr>
        <w:lastRenderedPageBreak/>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proofErr w:type="spellStart"/>
      <w:r>
        <w:rPr>
          <w:i/>
          <w:lang w:val="en-GB"/>
        </w:rPr>
        <w:t>measId</w:t>
      </w:r>
      <w:proofErr w:type="spellEnd"/>
      <w:r>
        <w:rPr>
          <w:lang w:val="en-GB"/>
        </w:rPr>
        <w:t xml:space="preserve"> within the </w:t>
      </w:r>
      <w:proofErr w:type="spellStart"/>
      <w:r>
        <w:rPr>
          <w:i/>
          <w:lang w:val="en-GB"/>
        </w:rPr>
        <w:t>VarMeasConfig</w:t>
      </w:r>
      <w:proofErr w:type="spellEnd"/>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6B82715C"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reportCGI</w:t>
      </w:r>
      <w:proofErr w:type="spellEnd"/>
      <w:r>
        <w:rPr>
          <w:lang w:val="en-GB"/>
        </w:rPr>
        <w:t xml:space="preserve"> in the </w:t>
      </w:r>
      <w:proofErr w:type="spellStart"/>
      <w:r>
        <w:rPr>
          <w:i/>
          <w:lang w:val="en-GB"/>
        </w:rPr>
        <w:t>reportConfig</w:t>
      </w:r>
      <w:proofErr w:type="spellEnd"/>
      <w:r>
        <w:rPr>
          <w:lang w:val="en-GB"/>
        </w:rPr>
        <w:t xml:space="preserve"> associated with this </w:t>
      </w:r>
      <w:proofErr w:type="spellStart"/>
      <w:r>
        <w:rPr>
          <w:i/>
          <w:lang w:val="en-GB"/>
        </w:rPr>
        <w:t>measId</w:t>
      </w:r>
      <w:proofErr w:type="spellEnd"/>
      <w:r>
        <w:rPr>
          <w:lang w:val="en-GB"/>
        </w:rPr>
        <w:t>:</w:t>
      </w:r>
    </w:p>
    <w:p w14:paraId="0643D9B3" w14:textId="77777777" w:rsidR="007A18AB" w:rsidRDefault="00840174">
      <w:pPr>
        <w:pStyle w:val="B3"/>
        <w:rPr>
          <w:lang w:val="en-GB"/>
        </w:rPr>
      </w:pPr>
      <w:r>
        <w:rPr>
          <w:lang w:val="en-GB"/>
        </w:rPr>
        <w:t>3&gt;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proofErr w:type="spellStart"/>
      <w:r>
        <w:rPr>
          <w:i/>
          <w:lang w:val="en-GB"/>
        </w:rPr>
        <w:t>measId</w:t>
      </w:r>
      <w:proofErr w:type="spellEnd"/>
      <w:r>
        <w:rPr>
          <w:lang w:val="en-GB"/>
        </w:rPr>
        <w:t>;</w:t>
      </w:r>
    </w:p>
    <w:p w14:paraId="41332604" w14:textId="77777777" w:rsidR="007A18AB" w:rsidRDefault="00840174">
      <w:pPr>
        <w:pStyle w:val="B3"/>
        <w:rPr>
          <w:lang w:val="en-GB"/>
        </w:rPr>
      </w:pPr>
      <w:r>
        <w:rPr>
          <w:lang w:val="en-GB"/>
        </w:rPr>
        <w:t>3&gt;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proofErr w:type="spellStart"/>
      <w:r>
        <w:rPr>
          <w:i/>
          <w:lang w:val="en-GB"/>
        </w:rPr>
        <w:t>measId</w:t>
      </w:r>
      <w:proofErr w:type="spellEnd"/>
      <w:r>
        <w:rPr>
          <w:lang w:val="en-GB"/>
        </w:rPr>
        <w:t>;</w:t>
      </w:r>
    </w:p>
    <w:p w14:paraId="7174B213" w14:textId="77777777" w:rsidR="007A18AB" w:rsidRDefault="00840174">
      <w:pPr>
        <w:pStyle w:val="B4"/>
        <w:rPr>
          <w:lang w:val="en-GB"/>
        </w:rPr>
      </w:pPr>
      <w:r>
        <w:rPr>
          <w:lang w:val="en-GB"/>
        </w:rPr>
        <w:t>4&gt;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proofErr w:type="spellStart"/>
      <w:r>
        <w:rPr>
          <w:i/>
          <w:lang w:val="en-GB"/>
        </w:rPr>
        <w:t>measId</w:t>
      </w:r>
      <w:proofErr w:type="spellEnd"/>
      <w:r>
        <w:rPr>
          <w:lang w:val="en-GB"/>
        </w:rPr>
        <w:t>.</w:t>
      </w:r>
    </w:p>
    <w:p w14:paraId="4F80891E" w14:textId="77777777" w:rsidR="007A18AB" w:rsidRDefault="00840174">
      <w:pPr>
        <w:pStyle w:val="B2"/>
        <w:rPr>
          <w:lang w:val="en-GB"/>
        </w:rPr>
      </w:pPr>
      <w:bookmarkStart w:id="1149" w:name="_Toc20425794"/>
      <w:r>
        <w:rPr>
          <w:lang w:val="en-GB"/>
        </w:rPr>
        <w:t>2&gt;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reportSFTD</w:t>
      </w:r>
      <w:proofErr w:type="spellEnd"/>
      <w:r>
        <w:rPr>
          <w:lang w:val="en-GB"/>
        </w:rPr>
        <w:t xml:space="preserve"> in the </w:t>
      </w:r>
      <w:proofErr w:type="spellStart"/>
      <w:r>
        <w:rPr>
          <w:i/>
          <w:lang w:val="en-GB"/>
        </w:rPr>
        <w:t>reportConfigNR</w:t>
      </w:r>
      <w:proofErr w:type="spellEnd"/>
      <w:r>
        <w:rPr>
          <w:lang w:val="en-GB"/>
        </w:rPr>
        <w:t xml:space="preserve"> associated with this </w:t>
      </w:r>
      <w:proofErr w:type="spellStart"/>
      <w:r>
        <w:rPr>
          <w:i/>
          <w:lang w:val="en-GB"/>
        </w:rPr>
        <w:t>measId</w:t>
      </w:r>
      <w:proofErr w:type="spellEnd"/>
      <w:r>
        <w:rPr>
          <w:lang w:val="en-GB"/>
        </w:rPr>
        <w:t xml:space="preserve"> and the </w:t>
      </w:r>
      <w:proofErr w:type="spellStart"/>
      <w:r>
        <w:rPr>
          <w:i/>
          <w:lang w:val="en-GB"/>
        </w:rPr>
        <w:t>drx</w:t>
      </w:r>
      <w:proofErr w:type="spellEnd"/>
      <w:r>
        <w:rPr>
          <w:i/>
          <w:lang w:val="en-GB"/>
        </w:rPr>
        <w:t>-SFTD-</w:t>
      </w:r>
      <w:proofErr w:type="spellStart"/>
      <w:r>
        <w:rPr>
          <w:i/>
          <w:lang w:val="en-GB"/>
        </w:rPr>
        <w:t>NeighMeas</w:t>
      </w:r>
      <w:proofErr w:type="spellEnd"/>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proofErr w:type="spellStart"/>
      <w:r>
        <w:rPr>
          <w:i/>
          <w:lang w:val="en-GB"/>
        </w:rPr>
        <w:t>measId</w:t>
      </w:r>
      <w:proofErr w:type="spellEnd"/>
      <w:r>
        <w:rPr>
          <w:lang w:val="en-GB"/>
        </w:rPr>
        <w:t>;</w:t>
      </w:r>
    </w:p>
    <w:p w14:paraId="7F88CD8E" w14:textId="77777777" w:rsidR="007A18AB" w:rsidRDefault="00840174">
      <w:pPr>
        <w:pStyle w:val="B3"/>
        <w:rPr>
          <w:lang w:val="en-GB"/>
        </w:rPr>
      </w:pPr>
      <w:r>
        <w:rPr>
          <w:lang w:val="en-GB"/>
        </w:rPr>
        <w:t>3&gt;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proofErr w:type="spellStart"/>
      <w:r>
        <w:rPr>
          <w:i/>
          <w:lang w:val="en-GB"/>
        </w:rPr>
        <w:t>measId</w:t>
      </w:r>
      <w:proofErr w:type="spellEnd"/>
      <w:r>
        <w:rPr>
          <w:lang w:val="en-GB"/>
        </w:rPr>
        <w:t>.</w:t>
      </w:r>
    </w:p>
    <w:p w14:paraId="234F4718" w14:textId="77777777" w:rsidR="007A18AB" w:rsidRDefault="00840174">
      <w:pPr>
        <w:pStyle w:val="Heading4"/>
        <w:rPr>
          <w:lang w:val="en-GB"/>
        </w:rPr>
      </w:pPr>
      <w:bookmarkStart w:id="1150" w:name="_Toc29321190"/>
      <w:r>
        <w:rPr>
          <w:lang w:val="en-GB"/>
        </w:rPr>
        <w:t>5.5.2.4</w:t>
      </w:r>
      <w:r>
        <w:rPr>
          <w:lang w:val="en-GB"/>
        </w:rPr>
        <w:tab/>
        <w:t>Measurement object removal</w:t>
      </w:r>
      <w:bookmarkEnd w:id="1149"/>
      <w:bookmarkEnd w:id="1150"/>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proofErr w:type="spellStart"/>
      <w:r>
        <w:rPr>
          <w:i/>
          <w:lang w:val="en-GB"/>
        </w:rPr>
        <w:t>measObjectId</w:t>
      </w:r>
      <w:proofErr w:type="spellEnd"/>
      <w:r>
        <w:rPr>
          <w:lang w:val="en-GB"/>
        </w:rPr>
        <w:t xml:space="preserve"> included in the received </w:t>
      </w:r>
      <w:proofErr w:type="spellStart"/>
      <w:r>
        <w:rPr>
          <w:i/>
          <w:lang w:val="en-GB"/>
        </w:rPr>
        <w:t>measObjectToRemoveList</w:t>
      </w:r>
      <w:proofErr w:type="spellEnd"/>
      <w:r>
        <w:rPr>
          <w:lang w:val="en-GB"/>
        </w:rPr>
        <w:t xml:space="preserve"> that is part of </w:t>
      </w:r>
      <w:proofErr w:type="spellStart"/>
      <w:r>
        <w:rPr>
          <w:i/>
          <w:lang w:val="en-GB"/>
        </w:rPr>
        <w:t>measObjectList</w:t>
      </w:r>
      <w:proofErr w:type="spellEnd"/>
      <w:r>
        <w:rPr>
          <w:lang w:val="en-GB"/>
        </w:rPr>
        <w:t xml:space="preserve"> in </w:t>
      </w:r>
      <w:proofErr w:type="spellStart"/>
      <w:r>
        <w:rPr>
          <w:i/>
          <w:lang w:val="en-GB"/>
        </w:rPr>
        <w:t>VarMeasConfig</w:t>
      </w:r>
      <w:proofErr w:type="spellEnd"/>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proofErr w:type="spellStart"/>
      <w:r>
        <w:rPr>
          <w:i/>
          <w:lang w:val="en-GB"/>
        </w:rPr>
        <w:t>measObjectId</w:t>
      </w:r>
      <w:proofErr w:type="spellEnd"/>
      <w:r>
        <w:rPr>
          <w:lang w:val="en-GB"/>
        </w:rPr>
        <w:t xml:space="preserve"> from the </w:t>
      </w:r>
      <w:proofErr w:type="spellStart"/>
      <w:r>
        <w:rPr>
          <w:i/>
          <w:lang w:val="en-GB"/>
        </w:rPr>
        <w:t>measObjectList</w:t>
      </w:r>
      <w:proofErr w:type="spellEnd"/>
      <w:r>
        <w:rPr>
          <w:lang w:val="en-GB"/>
        </w:rPr>
        <w:t xml:space="preserve"> within the </w:t>
      </w:r>
      <w:proofErr w:type="spellStart"/>
      <w:r>
        <w:rPr>
          <w:i/>
          <w:lang w:val="en-GB"/>
        </w:rPr>
        <w:t>VarMeasConfig</w:t>
      </w:r>
      <w:proofErr w:type="spellEnd"/>
      <w:r>
        <w:rPr>
          <w:lang w:val="en-GB"/>
        </w:rPr>
        <w:t>;</w:t>
      </w:r>
    </w:p>
    <w:p w14:paraId="723207C7" w14:textId="77777777" w:rsidR="007A18AB" w:rsidRDefault="00840174">
      <w:pPr>
        <w:pStyle w:val="B2"/>
        <w:rPr>
          <w:lang w:val="en-GB"/>
        </w:rPr>
      </w:pPr>
      <w:r>
        <w:rPr>
          <w:lang w:val="en-GB"/>
        </w:rPr>
        <w:t>2&gt;</w:t>
      </w:r>
      <w:r>
        <w:rPr>
          <w:lang w:val="en-GB"/>
        </w:rPr>
        <w:tab/>
        <w:t xml:space="preserve">remove all </w:t>
      </w:r>
      <w:proofErr w:type="spellStart"/>
      <w:r>
        <w:rPr>
          <w:i/>
          <w:lang w:val="en-GB"/>
        </w:rPr>
        <w:t>measId</w:t>
      </w:r>
      <w:proofErr w:type="spellEnd"/>
      <w:r>
        <w:rPr>
          <w:lang w:val="en-GB"/>
        </w:rPr>
        <w:t xml:space="preserve"> associated with this </w:t>
      </w:r>
      <w:proofErr w:type="spellStart"/>
      <w:r>
        <w:rPr>
          <w:i/>
          <w:lang w:val="en-GB"/>
        </w:rPr>
        <w:t>measObjectId</w:t>
      </w:r>
      <w:proofErr w:type="spellEnd"/>
      <w:r>
        <w:rPr>
          <w:lang w:val="en-GB"/>
        </w:rPr>
        <w:t xml:space="preserve"> from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 if any;</w:t>
      </w:r>
    </w:p>
    <w:p w14:paraId="0461521C" w14:textId="77777777" w:rsidR="007A18AB" w:rsidRDefault="00840174">
      <w:pPr>
        <w:pStyle w:val="B2"/>
        <w:rPr>
          <w:lang w:val="en-GB"/>
        </w:rPr>
      </w:pPr>
      <w:r>
        <w:rPr>
          <w:lang w:val="en-GB"/>
        </w:rPr>
        <w:t>2&gt;</w:t>
      </w:r>
      <w:r>
        <w:rPr>
          <w:lang w:val="en-GB"/>
        </w:rPr>
        <w:tab/>
        <w:t xml:space="preserve">if a </w:t>
      </w:r>
      <w:proofErr w:type="spellStart"/>
      <w:r>
        <w:rPr>
          <w:i/>
          <w:lang w:val="en-GB"/>
        </w:rPr>
        <w:t>measId</w:t>
      </w:r>
      <w:proofErr w:type="spellEnd"/>
      <w:r>
        <w:rPr>
          <w:lang w:val="en-GB"/>
        </w:rPr>
        <w:t xml:space="preserve"> is removed from the </w:t>
      </w:r>
      <w:proofErr w:type="spellStart"/>
      <w:r>
        <w:rPr>
          <w:i/>
          <w:lang w:val="en-GB"/>
        </w:rPr>
        <w:t>measIdList</w:t>
      </w:r>
      <w:proofErr w:type="spellEnd"/>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proofErr w:type="spellStart"/>
      <w:r>
        <w:rPr>
          <w:i/>
          <w:lang w:val="en-GB"/>
        </w:rPr>
        <w:t>measObjectToRemoveList</w:t>
      </w:r>
      <w:proofErr w:type="spellEnd"/>
      <w:r>
        <w:rPr>
          <w:lang w:val="en-GB"/>
        </w:rPr>
        <w:t xml:space="preserve"> includes any </w:t>
      </w:r>
      <w:proofErr w:type="spellStart"/>
      <w:r>
        <w:rPr>
          <w:i/>
          <w:lang w:val="en-GB"/>
        </w:rPr>
        <w:t>measObjectId</w:t>
      </w:r>
      <w:proofErr w:type="spellEnd"/>
      <w:r>
        <w:rPr>
          <w:lang w:val="en-GB"/>
        </w:rPr>
        <w:t xml:space="preserve"> value that is not part of the current UE configuration.</w:t>
      </w:r>
    </w:p>
    <w:p w14:paraId="4B9C2C92" w14:textId="77777777" w:rsidR="007A18AB" w:rsidRDefault="00840174">
      <w:pPr>
        <w:pStyle w:val="Heading4"/>
        <w:rPr>
          <w:lang w:val="en-GB"/>
        </w:rPr>
      </w:pPr>
      <w:bookmarkStart w:id="1151" w:name="_Toc29321191"/>
      <w:bookmarkStart w:id="1152" w:name="_Toc20425795"/>
      <w:r>
        <w:rPr>
          <w:lang w:val="en-GB"/>
        </w:rPr>
        <w:t>5.5.2.5</w:t>
      </w:r>
      <w:r>
        <w:rPr>
          <w:lang w:val="en-GB"/>
        </w:rPr>
        <w:tab/>
        <w:t>Measurement object addition/modification</w:t>
      </w:r>
      <w:bookmarkEnd w:id="1151"/>
      <w:bookmarkEnd w:id="1152"/>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proofErr w:type="spellStart"/>
      <w:r>
        <w:rPr>
          <w:i/>
          <w:lang w:val="en-GB"/>
        </w:rPr>
        <w:t>measObjectId</w:t>
      </w:r>
      <w:proofErr w:type="spellEnd"/>
      <w:r>
        <w:rPr>
          <w:lang w:val="en-GB"/>
        </w:rPr>
        <w:t xml:space="preserve"> included in the received </w:t>
      </w:r>
      <w:proofErr w:type="spellStart"/>
      <w:r>
        <w:rPr>
          <w:i/>
          <w:lang w:val="en-GB"/>
        </w:rPr>
        <w:t>measObjectToAddModList</w:t>
      </w:r>
      <w:proofErr w:type="spellEnd"/>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proofErr w:type="spellStart"/>
      <w:r>
        <w:rPr>
          <w:i/>
          <w:lang w:val="en-GB"/>
        </w:rPr>
        <w:t>measObjectId</w:t>
      </w:r>
      <w:proofErr w:type="spellEnd"/>
      <w:r>
        <w:rPr>
          <w:lang w:val="en-GB"/>
        </w:rPr>
        <w:t xml:space="preserve"> exists in the </w:t>
      </w:r>
      <w:proofErr w:type="spellStart"/>
      <w:r>
        <w:rPr>
          <w:i/>
          <w:lang w:val="en-GB"/>
        </w:rPr>
        <w:t>measObjectList</w:t>
      </w:r>
      <w:proofErr w:type="spellEnd"/>
      <w:r>
        <w:rPr>
          <w:lang w:val="en-GB"/>
        </w:rPr>
        <w:t xml:space="preserve"> within the </w:t>
      </w:r>
      <w:proofErr w:type="spellStart"/>
      <w:r>
        <w:rPr>
          <w:i/>
          <w:lang w:val="en-GB"/>
        </w:rPr>
        <w:t>VarMeasConfig</w:t>
      </w:r>
      <w:proofErr w:type="spellEnd"/>
      <w:r>
        <w:rPr>
          <w:lang w:val="en-GB"/>
        </w:rPr>
        <w:t>, for this entry:</w:t>
      </w:r>
    </w:p>
    <w:p w14:paraId="16251C86" w14:textId="77777777" w:rsidR="007A18AB" w:rsidRDefault="00840174">
      <w:pPr>
        <w:pStyle w:val="B3"/>
        <w:rPr>
          <w:lang w:val="en-GB"/>
        </w:rPr>
      </w:pPr>
      <w:r>
        <w:rPr>
          <w:lang w:val="en-GB"/>
        </w:rPr>
        <w:lastRenderedPageBreak/>
        <w:t>3&gt;</w:t>
      </w:r>
      <w:r>
        <w:rPr>
          <w:lang w:val="en-GB"/>
        </w:rPr>
        <w:tab/>
        <w:t xml:space="preserve">reconfigure the entry with the value received for this </w:t>
      </w:r>
      <w:proofErr w:type="spellStart"/>
      <w:r>
        <w:rPr>
          <w:i/>
          <w:lang w:val="en-GB"/>
        </w:rPr>
        <w:t>measObject</w:t>
      </w:r>
      <w:proofErr w:type="spellEnd"/>
      <w:r>
        <w:rPr>
          <w:lang w:val="en-GB"/>
        </w:rPr>
        <w:t xml:space="preserve">, except for the fields </w:t>
      </w:r>
      <w:proofErr w:type="spellStart"/>
      <w:r>
        <w:rPr>
          <w:i/>
          <w:lang w:val="en-GB"/>
        </w:rPr>
        <w:t>cellsToAddModList</w:t>
      </w:r>
      <w:proofErr w:type="spellEnd"/>
      <w:r>
        <w:rPr>
          <w:lang w:val="en-GB"/>
        </w:rPr>
        <w:t xml:space="preserve">, </w:t>
      </w:r>
      <w:proofErr w:type="spellStart"/>
      <w:r>
        <w:rPr>
          <w:i/>
          <w:lang w:val="en-GB"/>
        </w:rPr>
        <w:t>blackCellsToAddModList</w:t>
      </w:r>
      <w:proofErr w:type="spellEnd"/>
      <w:r>
        <w:rPr>
          <w:lang w:val="en-GB"/>
        </w:rPr>
        <w:t xml:space="preserve">, </w:t>
      </w:r>
      <w:proofErr w:type="spellStart"/>
      <w:r>
        <w:rPr>
          <w:i/>
          <w:lang w:val="en-GB"/>
        </w:rPr>
        <w:t>whiteCellsToAddModList</w:t>
      </w:r>
      <w:proofErr w:type="spellEnd"/>
      <w:r>
        <w:rPr>
          <w:lang w:val="en-GB"/>
        </w:rPr>
        <w:t xml:space="preserve">, </w:t>
      </w:r>
      <w:proofErr w:type="spellStart"/>
      <w:r>
        <w:rPr>
          <w:i/>
          <w:lang w:val="en-GB"/>
        </w:rPr>
        <w:t>cellsToRemoveList</w:t>
      </w:r>
      <w:proofErr w:type="spellEnd"/>
      <w:r>
        <w:rPr>
          <w:lang w:val="en-GB"/>
        </w:rPr>
        <w:t xml:space="preserve">, </w:t>
      </w:r>
      <w:proofErr w:type="spellStart"/>
      <w:r>
        <w:rPr>
          <w:i/>
          <w:lang w:val="en-GB"/>
        </w:rPr>
        <w:t>blackCellsToRemoveList</w:t>
      </w:r>
      <w:proofErr w:type="spellEnd"/>
      <w:r>
        <w:rPr>
          <w:lang w:val="en-GB"/>
        </w:rPr>
        <w:t xml:space="preserve"> and </w:t>
      </w:r>
      <w:proofErr w:type="spellStart"/>
      <w:r>
        <w:rPr>
          <w:i/>
          <w:lang w:val="en-GB"/>
        </w:rPr>
        <w:t>whiteCellsToRemoveList</w:t>
      </w:r>
      <w:proofErr w:type="spellEnd"/>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cellsToRemoveList</w:t>
      </w:r>
      <w:proofErr w:type="spellEnd"/>
      <w:r>
        <w:rPr>
          <w:lang w:val="en-GB"/>
        </w:rPr>
        <w:t>:</w:t>
      </w:r>
    </w:p>
    <w:p w14:paraId="01942789" w14:textId="77777777" w:rsidR="007A18AB" w:rsidRDefault="00840174">
      <w:pPr>
        <w:pStyle w:val="B4"/>
        <w:rPr>
          <w:lang w:val="en-GB"/>
        </w:rPr>
      </w:pPr>
      <w:r>
        <w:rPr>
          <w:lang w:val="en-GB"/>
        </w:rPr>
        <w:t>4&gt;</w:t>
      </w:r>
      <w:r>
        <w:rPr>
          <w:lang w:val="en-GB"/>
        </w:rPr>
        <w:tab/>
        <w:t xml:space="preserve">for each </w:t>
      </w:r>
      <w:proofErr w:type="spellStart"/>
      <w:r>
        <w:rPr>
          <w:i/>
          <w:lang w:val="en-GB"/>
        </w:rPr>
        <w:t>physCellId</w:t>
      </w:r>
      <w:proofErr w:type="spellEnd"/>
      <w:r>
        <w:rPr>
          <w:i/>
          <w:lang w:val="en-GB"/>
        </w:rPr>
        <w:t xml:space="preserve"> </w:t>
      </w:r>
      <w:r>
        <w:rPr>
          <w:lang w:val="en-GB"/>
        </w:rPr>
        <w:t xml:space="preserve">included in the </w:t>
      </w:r>
      <w:proofErr w:type="spellStart"/>
      <w:r>
        <w:rPr>
          <w:i/>
          <w:lang w:val="en-GB"/>
        </w:rPr>
        <w:t>cellsToRemoveList</w:t>
      </w:r>
      <w:proofErr w:type="spellEnd"/>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proofErr w:type="spellStart"/>
      <w:r>
        <w:rPr>
          <w:i/>
          <w:lang w:val="en-GB"/>
        </w:rPr>
        <w:t>physCellId</w:t>
      </w:r>
      <w:proofErr w:type="spellEnd"/>
      <w:r>
        <w:rPr>
          <w:i/>
          <w:lang w:val="en-GB"/>
        </w:rPr>
        <w:t xml:space="preserve"> </w:t>
      </w:r>
      <w:r>
        <w:rPr>
          <w:lang w:val="en-GB"/>
        </w:rPr>
        <w:t xml:space="preserve">from the </w:t>
      </w:r>
      <w:proofErr w:type="spellStart"/>
      <w:r>
        <w:rPr>
          <w:i/>
          <w:lang w:val="en-GB"/>
        </w:rPr>
        <w:t>cellsToAddModList</w:t>
      </w:r>
      <w:proofErr w:type="spellEnd"/>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cellsToAddModList</w:t>
      </w:r>
      <w:proofErr w:type="spellEnd"/>
      <w:r>
        <w:rPr>
          <w:lang w:val="en-GB"/>
        </w:rPr>
        <w:t>:</w:t>
      </w:r>
    </w:p>
    <w:p w14:paraId="221D3905" w14:textId="77777777" w:rsidR="007A18AB" w:rsidRDefault="00840174">
      <w:pPr>
        <w:pStyle w:val="B4"/>
        <w:rPr>
          <w:lang w:val="en-GB"/>
        </w:rPr>
      </w:pPr>
      <w:r>
        <w:rPr>
          <w:lang w:val="en-GB"/>
        </w:rPr>
        <w:t>4&gt;</w:t>
      </w:r>
      <w:r>
        <w:rPr>
          <w:lang w:val="en-GB"/>
        </w:rPr>
        <w:tab/>
        <w:t xml:space="preserve">for each </w:t>
      </w:r>
      <w:proofErr w:type="spellStart"/>
      <w:r>
        <w:rPr>
          <w:i/>
          <w:lang w:val="en-GB"/>
        </w:rPr>
        <w:t>physCellId</w:t>
      </w:r>
      <w:proofErr w:type="spellEnd"/>
      <w:r>
        <w:rPr>
          <w:i/>
          <w:lang w:val="en-GB"/>
        </w:rPr>
        <w:t xml:space="preserve"> </w:t>
      </w:r>
      <w:r>
        <w:rPr>
          <w:lang w:val="en-GB"/>
        </w:rPr>
        <w:t xml:space="preserve">value included in the </w:t>
      </w:r>
      <w:proofErr w:type="spellStart"/>
      <w:r>
        <w:rPr>
          <w:i/>
          <w:lang w:val="en-GB"/>
        </w:rPr>
        <w:t>cellsToAddModList</w:t>
      </w:r>
      <w:proofErr w:type="spellEnd"/>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proofErr w:type="spellStart"/>
      <w:r>
        <w:rPr>
          <w:i/>
          <w:lang w:val="en-GB"/>
        </w:rPr>
        <w:t>physCellId</w:t>
      </w:r>
      <w:proofErr w:type="spellEnd"/>
      <w:r>
        <w:rPr>
          <w:i/>
          <w:lang w:val="en-GB"/>
        </w:rPr>
        <w:t xml:space="preserve"> </w:t>
      </w:r>
      <w:r>
        <w:rPr>
          <w:lang w:val="en-GB"/>
        </w:rPr>
        <w:t xml:space="preserve">exists in the </w:t>
      </w:r>
      <w:proofErr w:type="spellStart"/>
      <w:r>
        <w:rPr>
          <w:i/>
          <w:lang w:val="en-GB"/>
        </w:rPr>
        <w:t>cellsToAddModList</w:t>
      </w:r>
      <w:proofErr w:type="spellEnd"/>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proofErr w:type="spellStart"/>
      <w:r>
        <w:rPr>
          <w:i/>
          <w:lang w:val="en-GB"/>
        </w:rPr>
        <w:t>physCellId</w:t>
      </w:r>
      <w:proofErr w:type="spellEnd"/>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proofErr w:type="spellStart"/>
      <w:r>
        <w:rPr>
          <w:i/>
          <w:lang w:val="en-GB"/>
        </w:rPr>
        <w:t>physCellId</w:t>
      </w:r>
      <w:proofErr w:type="spellEnd"/>
      <w:r>
        <w:rPr>
          <w:i/>
          <w:lang w:val="en-GB"/>
        </w:rPr>
        <w:t xml:space="preserve"> </w:t>
      </w:r>
      <w:r>
        <w:rPr>
          <w:lang w:val="en-GB"/>
        </w:rPr>
        <w:t xml:space="preserve">to the </w:t>
      </w:r>
      <w:proofErr w:type="spellStart"/>
      <w:r>
        <w:rPr>
          <w:i/>
          <w:lang w:val="en-GB"/>
        </w:rPr>
        <w:t>cellsToAddModList</w:t>
      </w:r>
      <w:proofErr w:type="spellEnd"/>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blackCellsToRemoveList</w:t>
      </w:r>
      <w:proofErr w:type="spellEnd"/>
      <w:r>
        <w:rPr>
          <w:lang w:val="en-GB"/>
        </w:rPr>
        <w:t>:</w:t>
      </w:r>
    </w:p>
    <w:p w14:paraId="35C3D9A8" w14:textId="77777777" w:rsidR="007A18AB" w:rsidRDefault="00840174">
      <w:pPr>
        <w:pStyle w:val="B4"/>
        <w:rPr>
          <w:lang w:val="en-GB"/>
        </w:rPr>
      </w:pPr>
      <w:r>
        <w:rPr>
          <w:lang w:val="en-GB"/>
        </w:rPr>
        <w:t>4&gt;</w:t>
      </w:r>
      <w:r>
        <w:rPr>
          <w:lang w:val="en-GB"/>
        </w:rPr>
        <w:tab/>
        <w:t xml:space="preserve">for each </w:t>
      </w:r>
      <w:proofErr w:type="spellStart"/>
      <w:r>
        <w:rPr>
          <w:i/>
          <w:lang w:val="en-GB"/>
        </w:rPr>
        <w:t>pci-RangeIndex</w:t>
      </w:r>
      <w:proofErr w:type="spellEnd"/>
      <w:r>
        <w:rPr>
          <w:lang w:val="en-GB"/>
        </w:rPr>
        <w:t xml:space="preserve"> included in the </w:t>
      </w:r>
      <w:proofErr w:type="spellStart"/>
      <w:r>
        <w:rPr>
          <w:i/>
          <w:lang w:val="en-GB"/>
        </w:rPr>
        <w:t>blackCellsToRemoveList</w:t>
      </w:r>
      <w:proofErr w:type="spellEnd"/>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proofErr w:type="spellStart"/>
      <w:r>
        <w:rPr>
          <w:i/>
          <w:lang w:val="en-GB"/>
        </w:rPr>
        <w:t>pci-RangeIndex</w:t>
      </w:r>
      <w:proofErr w:type="spellEnd"/>
      <w:r>
        <w:rPr>
          <w:i/>
          <w:lang w:val="en-GB"/>
        </w:rPr>
        <w:t xml:space="preserve"> </w:t>
      </w:r>
      <w:r>
        <w:rPr>
          <w:lang w:val="en-GB"/>
        </w:rPr>
        <w:t xml:space="preserve">from the </w:t>
      </w:r>
      <w:proofErr w:type="spellStart"/>
      <w:r>
        <w:rPr>
          <w:i/>
          <w:lang w:val="en-GB"/>
        </w:rPr>
        <w:t>blackCellsToAddModList</w:t>
      </w:r>
      <w:proofErr w:type="spellEnd"/>
      <w:r>
        <w:rPr>
          <w:lang w:val="en-GB"/>
        </w:rPr>
        <w:t>;</w:t>
      </w:r>
    </w:p>
    <w:p w14:paraId="5052FD67" w14:textId="77777777" w:rsidR="007A18AB" w:rsidRDefault="00840174">
      <w:pPr>
        <w:pStyle w:val="NO"/>
        <w:rPr>
          <w:lang w:val="en-GB"/>
        </w:rPr>
      </w:pPr>
      <w:r>
        <w:rPr>
          <w:lang w:val="en-GB"/>
        </w:rPr>
        <w:t>NOTE:</w:t>
      </w:r>
      <w:r>
        <w:rPr>
          <w:lang w:val="en-GB"/>
        </w:rPr>
        <w:tab/>
        <w:t xml:space="preserve">For each </w:t>
      </w:r>
      <w:proofErr w:type="spellStart"/>
      <w:r>
        <w:rPr>
          <w:i/>
          <w:lang w:val="en-GB"/>
        </w:rPr>
        <w:t>pci-RangeIndex</w:t>
      </w:r>
      <w:proofErr w:type="spellEnd"/>
      <w:r>
        <w:rPr>
          <w:i/>
          <w:lang w:val="en-GB"/>
        </w:rPr>
        <w:t xml:space="preserve"> </w:t>
      </w:r>
      <w:r>
        <w:rPr>
          <w:lang w:val="en-GB"/>
        </w:rPr>
        <w:t xml:space="preserve">included in the </w:t>
      </w:r>
      <w:proofErr w:type="spellStart"/>
      <w:r>
        <w:rPr>
          <w:i/>
          <w:iCs/>
          <w:lang w:val="en-GB"/>
        </w:rPr>
        <w:t>blackCellsToRemoveList</w:t>
      </w:r>
      <w:proofErr w:type="spellEnd"/>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blackCellsToAddModList</w:t>
      </w:r>
      <w:proofErr w:type="spellEnd"/>
      <w:r>
        <w:rPr>
          <w:lang w:val="en-GB"/>
        </w:rPr>
        <w:t>:</w:t>
      </w:r>
    </w:p>
    <w:p w14:paraId="3E72D32D" w14:textId="77777777" w:rsidR="007A18AB" w:rsidRDefault="00840174">
      <w:pPr>
        <w:pStyle w:val="B4"/>
        <w:rPr>
          <w:lang w:val="en-GB"/>
        </w:rPr>
      </w:pPr>
      <w:r>
        <w:rPr>
          <w:lang w:val="en-GB"/>
        </w:rPr>
        <w:t>4&gt;</w:t>
      </w:r>
      <w:r>
        <w:rPr>
          <w:lang w:val="en-GB"/>
        </w:rPr>
        <w:tab/>
        <w:t xml:space="preserve">for each </w:t>
      </w:r>
      <w:proofErr w:type="spellStart"/>
      <w:r>
        <w:rPr>
          <w:i/>
          <w:lang w:val="en-GB"/>
        </w:rPr>
        <w:t>pci-RangeIndex</w:t>
      </w:r>
      <w:proofErr w:type="spellEnd"/>
      <w:r>
        <w:rPr>
          <w:lang w:val="en-GB"/>
        </w:rPr>
        <w:t xml:space="preserve"> included in the </w:t>
      </w:r>
      <w:proofErr w:type="spellStart"/>
      <w:r>
        <w:rPr>
          <w:i/>
          <w:lang w:val="en-GB"/>
        </w:rPr>
        <w:t>blackCellsToAddModList</w:t>
      </w:r>
      <w:proofErr w:type="spellEnd"/>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proofErr w:type="spellStart"/>
      <w:r>
        <w:rPr>
          <w:i/>
          <w:lang w:val="en-GB"/>
        </w:rPr>
        <w:t>pci-RangeIndex</w:t>
      </w:r>
      <w:proofErr w:type="spellEnd"/>
      <w:r>
        <w:rPr>
          <w:i/>
          <w:lang w:val="en-GB"/>
        </w:rPr>
        <w:t xml:space="preserve"> </w:t>
      </w:r>
      <w:r>
        <w:rPr>
          <w:lang w:val="en-GB"/>
        </w:rPr>
        <w:t xml:space="preserve">is included in the </w:t>
      </w:r>
      <w:proofErr w:type="spellStart"/>
      <w:r>
        <w:rPr>
          <w:i/>
          <w:lang w:val="en-GB"/>
        </w:rPr>
        <w:t>blackCellsToAddModList</w:t>
      </w:r>
      <w:proofErr w:type="spellEnd"/>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proofErr w:type="spellStart"/>
      <w:r>
        <w:rPr>
          <w:i/>
          <w:lang w:val="en-GB"/>
        </w:rPr>
        <w:t>pci-RangeIndex</w:t>
      </w:r>
      <w:proofErr w:type="spellEnd"/>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proofErr w:type="spellStart"/>
      <w:r>
        <w:rPr>
          <w:i/>
          <w:lang w:val="en-GB"/>
        </w:rPr>
        <w:t>pci-RangeIndex</w:t>
      </w:r>
      <w:proofErr w:type="spellEnd"/>
      <w:r>
        <w:rPr>
          <w:i/>
          <w:lang w:val="en-GB"/>
        </w:rPr>
        <w:t xml:space="preserve"> </w:t>
      </w:r>
      <w:r>
        <w:rPr>
          <w:lang w:val="en-GB"/>
        </w:rPr>
        <w:t xml:space="preserve">to the </w:t>
      </w:r>
      <w:proofErr w:type="spellStart"/>
      <w:r>
        <w:rPr>
          <w:i/>
          <w:lang w:val="en-GB"/>
        </w:rPr>
        <w:t>blackCellsToAddModList</w:t>
      </w:r>
      <w:proofErr w:type="spellEnd"/>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whiteCellsToRemoveList</w:t>
      </w:r>
      <w:proofErr w:type="spellEnd"/>
      <w:r>
        <w:rPr>
          <w:lang w:val="en-GB"/>
        </w:rPr>
        <w:t>:</w:t>
      </w:r>
    </w:p>
    <w:p w14:paraId="394A8B4D" w14:textId="77777777" w:rsidR="007A18AB" w:rsidRDefault="00840174">
      <w:pPr>
        <w:pStyle w:val="B4"/>
        <w:rPr>
          <w:lang w:val="en-GB"/>
        </w:rPr>
      </w:pPr>
      <w:r>
        <w:rPr>
          <w:lang w:val="en-GB"/>
        </w:rPr>
        <w:t>4&gt;</w:t>
      </w:r>
      <w:r>
        <w:rPr>
          <w:lang w:val="en-GB"/>
        </w:rPr>
        <w:tab/>
        <w:t xml:space="preserve">for each </w:t>
      </w:r>
      <w:proofErr w:type="spellStart"/>
      <w:r>
        <w:rPr>
          <w:i/>
          <w:lang w:val="en-GB"/>
        </w:rPr>
        <w:t>pci-RangeIndex</w:t>
      </w:r>
      <w:proofErr w:type="spellEnd"/>
      <w:r>
        <w:rPr>
          <w:lang w:val="en-GB"/>
        </w:rPr>
        <w:t xml:space="preserve"> included in the </w:t>
      </w:r>
      <w:proofErr w:type="spellStart"/>
      <w:r>
        <w:rPr>
          <w:lang w:val="en-GB"/>
        </w:rPr>
        <w:t>whiteCellsToRemoveList</w:t>
      </w:r>
      <w:proofErr w:type="spellEnd"/>
      <w:r>
        <w:rPr>
          <w:lang w:val="en-GB"/>
        </w:rPr>
        <w:t>:</w:t>
      </w:r>
    </w:p>
    <w:p w14:paraId="7BCEEE59" w14:textId="77777777" w:rsidR="007A18AB" w:rsidRDefault="00840174">
      <w:pPr>
        <w:pStyle w:val="B5"/>
        <w:rPr>
          <w:lang w:val="en-GB"/>
        </w:rPr>
      </w:pPr>
      <w:r>
        <w:rPr>
          <w:lang w:val="en-GB"/>
        </w:rPr>
        <w:t>5&gt;</w:t>
      </w:r>
      <w:r>
        <w:rPr>
          <w:lang w:val="en-GB"/>
        </w:rPr>
        <w:tab/>
        <w:t xml:space="preserve">remove the entry with the matching </w:t>
      </w:r>
      <w:proofErr w:type="spellStart"/>
      <w:r>
        <w:rPr>
          <w:i/>
          <w:lang w:val="en-GB"/>
        </w:rPr>
        <w:t>pci-RangeIndex</w:t>
      </w:r>
      <w:proofErr w:type="spellEnd"/>
      <w:r>
        <w:rPr>
          <w:i/>
          <w:lang w:val="en-GB"/>
        </w:rPr>
        <w:t xml:space="preserve"> </w:t>
      </w:r>
      <w:r>
        <w:rPr>
          <w:lang w:val="en-GB"/>
        </w:rPr>
        <w:t xml:space="preserve">from the </w:t>
      </w:r>
      <w:proofErr w:type="spellStart"/>
      <w:r>
        <w:rPr>
          <w:i/>
          <w:lang w:val="en-GB"/>
        </w:rPr>
        <w:t>whiteCellsToAddModList</w:t>
      </w:r>
      <w:proofErr w:type="spellEnd"/>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whiteCellsToAddModList</w:t>
      </w:r>
      <w:proofErr w:type="spellEnd"/>
      <w:r>
        <w:rPr>
          <w:lang w:val="en-GB"/>
        </w:rPr>
        <w:t>:</w:t>
      </w:r>
    </w:p>
    <w:p w14:paraId="6843E559" w14:textId="77777777" w:rsidR="007A18AB" w:rsidRDefault="00840174">
      <w:pPr>
        <w:pStyle w:val="B4"/>
        <w:rPr>
          <w:lang w:val="en-GB"/>
        </w:rPr>
      </w:pPr>
      <w:r>
        <w:rPr>
          <w:lang w:val="en-GB"/>
        </w:rPr>
        <w:t>4&gt;</w:t>
      </w:r>
      <w:r>
        <w:rPr>
          <w:lang w:val="en-GB"/>
        </w:rPr>
        <w:tab/>
        <w:t xml:space="preserve">for each </w:t>
      </w:r>
      <w:proofErr w:type="spellStart"/>
      <w:r>
        <w:rPr>
          <w:i/>
          <w:lang w:val="en-GB"/>
        </w:rPr>
        <w:t>pci-RangeIndex</w:t>
      </w:r>
      <w:proofErr w:type="spellEnd"/>
      <w:r>
        <w:rPr>
          <w:lang w:val="en-GB"/>
        </w:rPr>
        <w:t xml:space="preserve"> included in the </w:t>
      </w:r>
      <w:proofErr w:type="spellStart"/>
      <w:r>
        <w:rPr>
          <w:i/>
          <w:lang w:val="en-GB"/>
        </w:rPr>
        <w:t>whiteCellsToAddModList</w:t>
      </w:r>
      <w:proofErr w:type="spellEnd"/>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proofErr w:type="spellStart"/>
      <w:r>
        <w:rPr>
          <w:i/>
          <w:lang w:val="en-GB"/>
        </w:rPr>
        <w:t>pci-RangeIndex</w:t>
      </w:r>
      <w:proofErr w:type="spellEnd"/>
      <w:r>
        <w:rPr>
          <w:i/>
          <w:lang w:val="en-GB"/>
        </w:rPr>
        <w:t xml:space="preserve"> </w:t>
      </w:r>
      <w:r>
        <w:rPr>
          <w:lang w:val="en-GB"/>
        </w:rPr>
        <w:t xml:space="preserve">is included in the </w:t>
      </w:r>
      <w:proofErr w:type="spellStart"/>
      <w:r>
        <w:rPr>
          <w:i/>
          <w:lang w:val="en-GB"/>
        </w:rPr>
        <w:t>whiteCellsToAddModList</w:t>
      </w:r>
      <w:proofErr w:type="spellEnd"/>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proofErr w:type="spellStart"/>
      <w:r>
        <w:rPr>
          <w:i/>
          <w:lang w:val="en-GB"/>
        </w:rPr>
        <w:t>pci-RangeIndex</w:t>
      </w:r>
      <w:proofErr w:type="spellEnd"/>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proofErr w:type="spellStart"/>
      <w:r>
        <w:rPr>
          <w:i/>
          <w:lang w:val="en-GB"/>
        </w:rPr>
        <w:t>pci-RangeIndex</w:t>
      </w:r>
      <w:proofErr w:type="spellEnd"/>
      <w:r>
        <w:rPr>
          <w:i/>
          <w:lang w:val="en-GB"/>
        </w:rPr>
        <w:t xml:space="preserve"> </w:t>
      </w:r>
      <w:r>
        <w:rPr>
          <w:lang w:val="en-GB"/>
        </w:rPr>
        <w:t xml:space="preserve">to the </w:t>
      </w:r>
      <w:proofErr w:type="spellStart"/>
      <w:r>
        <w:rPr>
          <w:i/>
          <w:lang w:val="en-GB"/>
        </w:rPr>
        <w:t>whiteCellsToAddModList</w:t>
      </w:r>
      <w:proofErr w:type="spellEnd"/>
    </w:p>
    <w:p w14:paraId="3954FEB4" w14:textId="77777777" w:rsidR="007A18AB" w:rsidRDefault="00840174">
      <w:pPr>
        <w:pStyle w:val="B3"/>
        <w:rPr>
          <w:lang w:val="en-GB"/>
        </w:rPr>
      </w:pPr>
      <w:r>
        <w:rPr>
          <w:lang w:val="en-GB"/>
        </w:rPr>
        <w:t>3&gt;</w:t>
      </w:r>
      <w:r>
        <w:rPr>
          <w:lang w:val="en-GB"/>
        </w:rPr>
        <w:tab/>
        <w:t xml:space="preserve">for each </w:t>
      </w:r>
      <w:proofErr w:type="spellStart"/>
      <w:r>
        <w:rPr>
          <w:i/>
          <w:lang w:val="en-GB"/>
        </w:rPr>
        <w:t>measId</w:t>
      </w:r>
      <w:proofErr w:type="spellEnd"/>
      <w:r>
        <w:rPr>
          <w:lang w:val="en-GB"/>
        </w:rPr>
        <w:t xml:space="preserve"> associated with this </w:t>
      </w:r>
      <w:proofErr w:type="spellStart"/>
      <w:r>
        <w:rPr>
          <w:i/>
          <w:lang w:val="en-GB"/>
        </w:rPr>
        <w:t>measObjectId</w:t>
      </w:r>
      <w:proofErr w:type="spellEnd"/>
      <w:r>
        <w:rPr>
          <w:lang w:val="en-GB"/>
        </w:rPr>
        <w:t xml:space="preserve"> in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lastRenderedPageBreak/>
        <w:t>3&gt;</w:t>
      </w:r>
      <w:r>
        <w:rPr>
          <w:lang w:val="en-GB"/>
        </w:rPr>
        <w:tab/>
        <w:t xml:space="preserve">add a new entry for the received </w:t>
      </w:r>
      <w:proofErr w:type="spellStart"/>
      <w:r>
        <w:rPr>
          <w:i/>
          <w:lang w:val="en-GB"/>
        </w:rPr>
        <w:t>measObject</w:t>
      </w:r>
      <w:proofErr w:type="spellEnd"/>
      <w:r>
        <w:rPr>
          <w:lang w:val="en-GB"/>
        </w:rPr>
        <w:t xml:space="preserve"> to the </w:t>
      </w:r>
      <w:proofErr w:type="spellStart"/>
      <w:r>
        <w:rPr>
          <w:i/>
          <w:lang w:val="en-GB"/>
        </w:rPr>
        <w:t>measObjectList</w:t>
      </w:r>
      <w:proofErr w:type="spellEnd"/>
      <w:r>
        <w:rPr>
          <w:lang w:val="en-GB"/>
        </w:rPr>
        <w:t xml:space="preserve"> within </w:t>
      </w:r>
      <w:proofErr w:type="spellStart"/>
      <w:r>
        <w:rPr>
          <w:i/>
          <w:lang w:val="en-GB"/>
        </w:rPr>
        <w:t>VarMeasConfig</w:t>
      </w:r>
      <w:proofErr w:type="spellEnd"/>
      <w:r>
        <w:rPr>
          <w:lang w:val="en-GB"/>
        </w:rPr>
        <w:t>.</w:t>
      </w:r>
    </w:p>
    <w:p w14:paraId="60144667" w14:textId="77777777" w:rsidR="007A18AB" w:rsidRDefault="00840174">
      <w:pPr>
        <w:pStyle w:val="Heading4"/>
        <w:rPr>
          <w:lang w:val="en-GB"/>
        </w:rPr>
      </w:pPr>
      <w:bookmarkStart w:id="1153" w:name="_Toc20425796"/>
      <w:bookmarkStart w:id="1154" w:name="_Toc29321192"/>
      <w:r>
        <w:rPr>
          <w:lang w:val="en-GB"/>
        </w:rPr>
        <w:t>5.5.2.6</w:t>
      </w:r>
      <w:r>
        <w:rPr>
          <w:lang w:val="en-GB"/>
        </w:rPr>
        <w:tab/>
        <w:t>Reporting configuration removal</w:t>
      </w:r>
      <w:bookmarkEnd w:id="1153"/>
      <w:bookmarkEnd w:id="1154"/>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proofErr w:type="spellStart"/>
      <w:r>
        <w:rPr>
          <w:i/>
          <w:lang w:val="en-GB"/>
        </w:rPr>
        <w:t>reportConfigId</w:t>
      </w:r>
      <w:proofErr w:type="spellEnd"/>
      <w:r>
        <w:rPr>
          <w:lang w:val="en-GB"/>
        </w:rPr>
        <w:t xml:space="preserve"> included in the received </w:t>
      </w:r>
      <w:proofErr w:type="spellStart"/>
      <w:r>
        <w:rPr>
          <w:i/>
          <w:lang w:val="en-GB"/>
        </w:rPr>
        <w:t>reportConfigToRemoveList</w:t>
      </w:r>
      <w:proofErr w:type="spellEnd"/>
      <w:r>
        <w:rPr>
          <w:lang w:val="en-GB"/>
        </w:rPr>
        <w:t xml:space="preserve"> that is part of the current UE configuration in </w:t>
      </w:r>
      <w:proofErr w:type="spellStart"/>
      <w:r>
        <w:rPr>
          <w:i/>
          <w:lang w:val="en-GB"/>
        </w:rPr>
        <w:t>VarMeasConfig</w:t>
      </w:r>
      <w:proofErr w:type="spellEnd"/>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proofErr w:type="spellStart"/>
      <w:r>
        <w:rPr>
          <w:i/>
          <w:lang w:val="en-GB"/>
        </w:rPr>
        <w:t>reportConfigId</w:t>
      </w:r>
      <w:proofErr w:type="spellEnd"/>
      <w:r>
        <w:rPr>
          <w:lang w:val="en-GB"/>
        </w:rPr>
        <w:t xml:space="preserve"> from the </w:t>
      </w:r>
      <w:proofErr w:type="spellStart"/>
      <w:r>
        <w:rPr>
          <w:i/>
          <w:lang w:val="en-GB"/>
        </w:rPr>
        <w:t>reportConfigList</w:t>
      </w:r>
      <w:proofErr w:type="spellEnd"/>
      <w:r>
        <w:rPr>
          <w:lang w:val="en-GB"/>
        </w:rPr>
        <w:t xml:space="preserve"> within the </w:t>
      </w:r>
      <w:proofErr w:type="spellStart"/>
      <w:r>
        <w:rPr>
          <w:i/>
          <w:lang w:val="en-GB"/>
        </w:rPr>
        <w:t>VarMeasConfig</w:t>
      </w:r>
      <w:proofErr w:type="spellEnd"/>
      <w:r>
        <w:rPr>
          <w:lang w:val="en-GB"/>
        </w:rPr>
        <w:t>;</w:t>
      </w:r>
    </w:p>
    <w:p w14:paraId="333D9E49" w14:textId="77777777" w:rsidR="007A18AB" w:rsidRDefault="00840174">
      <w:pPr>
        <w:pStyle w:val="B2"/>
        <w:rPr>
          <w:lang w:val="en-GB"/>
        </w:rPr>
      </w:pPr>
      <w:r>
        <w:rPr>
          <w:lang w:val="en-GB"/>
        </w:rPr>
        <w:t>2&gt;</w:t>
      </w:r>
      <w:r>
        <w:rPr>
          <w:lang w:val="en-GB"/>
        </w:rPr>
        <w:tab/>
        <w:t xml:space="preserve">remove all </w:t>
      </w:r>
      <w:proofErr w:type="spellStart"/>
      <w:r>
        <w:rPr>
          <w:i/>
          <w:lang w:val="en-GB"/>
        </w:rPr>
        <w:t>measId</w:t>
      </w:r>
      <w:proofErr w:type="spellEnd"/>
      <w:r>
        <w:rPr>
          <w:lang w:val="en-GB"/>
        </w:rPr>
        <w:t xml:space="preserve"> associated with the </w:t>
      </w:r>
      <w:proofErr w:type="spellStart"/>
      <w:r>
        <w:rPr>
          <w:i/>
          <w:lang w:val="en-GB"/>
        </w:rPr>
        <w:t>reportConfigId</w:t>
      </w:r>
      <w:proofErr w:type="spellEnd"/>
      <w:r>
        <w:rPr>
          <w:lang w:val="en-GB"/>
        </w:rPr>
        <w:t xml:space="preserve"> from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 if any;</w:t>
      </w:r>
    </w:p>
    <w:p w14:paraId="5DEE34DA" w14:textId="77777777" w:rsidR="007A18AB" w:rsidRDefault="00840174">
      <w:pPr>
        <w:pStyle w:val="B2"/>
        <w:rPr>
          <w:lang w:val="en-GB"/>
        </w:rPr>
      </w:pPr>
      <w:r>
        <w:rPr>
          <w:lang w:val="en-GB"/>
        </w:rPr>
        <w:t>2&gt;</w:t>
      </w:r>
      <w:r>
        <w:rPr>
          <w:lang w:val="en-GB"/>
        </w:rPr>
        <w:tab/>
        <w:t xml:space="preserve">if a </w:t>
      </w:r>
      <w:proofErr w:type="spellStart"/>
      <w:r>
        <w:rPr>
          <w:i/>
          <w:lang w:val="en-GB"/>
        </w:rPr>
        <w:t>measId</w:t>
      </w:r>
      <w:proofErr w:type="spellEnd"/>
      <w:r>
        <w:rPr>
          <w:lang w:val="en-GB"/>
        </w:rPr>
        <w:t xml:space="preserve"> is removed from the </w:t>
      </w:r>
      <w:proofErr w:type="spellStart"/>
      <w:r>
        <w:rPr>
          <w:i/>
          <w:lang w:val="en-GB"/>
        </w:rPr>
        <w:t>measIdList</w:t>
      </w:r>
      <w:proofErr w:type="spellEnd"/>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proofErr w:type="spellStart"/>
      <w:r>
        <w:rPr>
          <w:i/>
          <w:lang w:val="en-GB"/>
        </w:rPr>
        <w:t>reportConfigToRemoveList</w:t>
      </w:r>
      <w:proofErr w:type="spellEnd"/>
      <w:r>
        <w:rPr>
          <w:lang w:val="en-GB"/>
        </w:rPr>
        <w:t xml:space="preserve"> includes any </w:t>
      </w:r>
      <w:proofErr w:type="spellStart"/>
      <w:r>
        <w:rPr>
          <w:i/>
          <w:lang w:val="en-GB"/>
        </w:rPr>
        <w:t>reportConfigId</w:t>
      </w:r>
      <w:proofErr w:type="spellEnd"/>
      <w:r>
        <w:rPr>
          <w:lang w:val="en-GB"/>
        </w:rPr>
        <w:t xml:space="preserve"> value that is not part of the current UE configuration.</w:t>
      </w:r>
    </w:p>
    <w:p w14:paraId="0C7147F3" w14:textId="77777777" w:rsidR="007A18AB" w:rsidRDefault="00840174">
      <w:pPr>
        <w:pStyle w:val="Heading4"/>
        <w:rPr>
          <w:lang w:val="en-GB"/>
        </w:rPr>
      </w:pPr>
      <w:bookmarkStart w:id="1155" w:name="_Toc20425797"/>
      <w:bookmarkStart w:id="1156" w:name="_Toc29321193"/>
      <w:r>
        <w:rPr>
          <w:lang w:val="en-GB"/>
        </w:rPr>
        <w:t>5.5.2.7</w:t>
      </w:r>
      <w:r>
        <w:rPr>
          <w:lang w:val="en-GB"/>
        </w:rPr>
        <w:tab/>
        <w:t>Reporting configuration addition/modification</w:t>
      </w:r>
      <w:bookmarkEnd w:id="1155"/>
      <w:bookmarkEnd w:id="1156"/>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proofErr w:type="spellStart"/>
      <w:r>
        <w:rPr>
          <w:i/>
          <w:lang w:val="en-GB"/>
        </w:rPr>
        <w:t>reportConfigId</w:t>
      </w:r>
      <w:proofErr w:type="spellEnd"/>
      <w:r>
        <w:rPr>
          <w:lang w:val="en-GB"/>
        </w:rPr>
        <w:t xml:space="preserve"> included in the received </w:t>
      </w:r>
      <w:proofErr w:type="spellStart"/>
      <w:r>
        <w:rPr>
          <w:i/>
          <w:lang w:val="en-GB"/>
        </w:rPr>
        <w:t>reportConfigToAddModList</w:t>
      </w:r>
      <w:proofErr w:type="spellEnd"/>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proofErr w:type="spellStart"/>
      <w:r>
        <w:rPr>
          <w:i/>
          <w:lang w:val="en-GB"/>
        </w:rPr>
        <w:t>reportConfigId</w:t>
      </w:r>
      <w:proofErr w:type="spellEnd"/>
      <w:r>
        <w:rPr>
          <w:lang w:val="en-GB"/>
        </w:rPr>
        <w:t xml:space="preserve"> exists in the </w:t>
      </w:r>
      <w:proofErr w:type="spellStart"/>
      <w:r>
        <w:rPr>
          <w:i/>
          <w:lang w:val="en-GB"/>
        </w:rPr>
        <w:t>reportConfigList</w:t>
      </w:r>
      <w:proofErr w:type="spellEnd"/>
      <w:r>
        <w:rPr>
          <w:lang w:val="en-GB"/>
        </w:rPr>
        <w:t xml:space="preserve"> within the </w:t>
      </w:r>
      <w:proofErr w:type="spellStart"/>
      <w:r>
        <w:rPr>
          <w:i/>
          <w:lang w:val="en-GB"/>
        </w:rPr>
        <w:t>VarMeasConfig</w:t>
      </w:r>
      <w:proofErr w:type="spellEnd"/>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proofErr w:type="spellStart"/>
      <w:r>
        <w:rPr>
          <w:i/>
          <w:lang w:val="en-GB"/>
        </w:rPr>
        <w:t>reportConfig</w:t>
      </w:r>
      <w:proofErr w:type="spellEnd"/>
      <w:r>
        <w:rPr>
          <w:lang w:val="en-GB"/>
        </w:rPr>
        <w:t>;</w:t>
      </w:r>
    </w:p>
    <w:p w14:paraId="22E0E804" w14:textId="77777777" w:rsidR="007A18AB" w:rsidRDefault="00840174">
      <w:pPr>
        <w:pStyle w:val="B3"/>
        <w:rPr>
          <w:lang w:val="en-GB"/>
        </w:rPr>
      </w:pPr>
      <w:r>
        <w:rPr>
          <w:lang w:val="en-GB"/>
        </w:rPr>
        <w:t>3&gt;</w:t>
      </w:r>
      <w:r>
        <w:rPr>
          <w:lang w:val="en-GB"/>
        </w:rPr>
        <w:tab/>
        <w:t xml:space="preserve">for each </w:t>
      </w:r>
      <w:proofErr w:type="spellStart"/>
      <w:r>
        <w:rPr>
          <w:i/>
          <w:lang w:val="en-GB"/>
        </w:rPr>
        <w:t>measId</w:t>
      </w:r>
      <w:proofErr w:type="spellEnd"/>
      <w:r>
        <w:rPr>
          <w:lang w:val="en-GB"/>
        </w:rPr>
        <w:t xml:space="preserve"> associated with this </w:t>
      </w:r>
      <w:proofErr w:type="spellStart"/>
      <w:r>
        <w:rPr>
          <w:i/>
          <w:lang w:val="en-GB"/>
        </w:rPr>
        <w:t>reportConfigId</w:t>
      </w:r>
      <w:proofErr w:type="spellEnd"/>
      <w:r>
        <w:rPr>
          <w:lang w:val="en-GB"/>
        </w:rPr>
        <w:t xml:space="preserve"> included in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proofErr w:type="spellStart"/>
      <w:r>
        <w:rPr>
          <w:i/>
          <w:lang w:val="en-GB"/>
        </w:rPr>
        <w:t>reportConfig</w:t>
      </w:r>
      <w:proofErr w:type="spellEnd"/>
      <w:r>
        <w:rPr>
          <w:lang w:val="en-GB"/>
        </w:rPr>
        <w:t xml:space="preserve"> to the </w:t>
      </w:r>
      <w:proofErr w:type="spellStart"/>
      <w:r>
        <w:rPr>
          <w:i/>
          <w:lang w:val="en-GB"/>
        </w:rPr>
        <w:t>reportConfigList</w:t>
      </w:r>
      <w:proofErr w:type="spellEnd"/>
      <w:r>
        <w:rPr>
          <w:lang w:val="en-GB"/>
        </w:rPr>
        <w:t xml:space="preserve"> within the </w:t>
      </w:r>
      <w:proofErr w:type="spellStart"/>
      <w:r>
        <w:rPr>
          <w:i/>
          <w:lang w:val="en-GB"/>
        </w:rPr>
        <w:t>VarMeasConfig</w:t>
      </w:r>
      <w:proofErr w:type="spellEnd"/>
      <w:r>
        <w:rPr>
          <w:lang w:val="en-GB"/>
        </w:rPr>
        <w:t>.</w:t>
      </w:r>
    </w:p>
    <w:p w14:paraId="51E3C826" w14:textId="77777777" w:rsidR="007A18AB" w:rsidRDefault="00840174">
      <w:pPr>
        <w:pStyle w:val="Heading4"/>
        <w:rPr>
          <w:lang w:val="en-GB"/>
        </w:rPr>
      </w:pPr>
      <w:bookmarkStart w:id="1157" w:name="_Toc20425798"/>
      <w:bookmarkStart w:id="1158" w:name="_Toc29321194"/>
      <w:r>
        <w:rPr>
          <w:lang w:val="en-GB"/>
        </w:rPr>
        <w:t>5.5.2.8</w:t>
      </w:r>
      <w:r>
        <w:rPr>
          <w:lang w:val="en-GB"/>
        </w:rPr>
        <w:tab/>
        <w:t>Quantity configuration</w:t>
      </w:r>
      <w:bookmarkEnd w:id="1157"/>
      <w:bookmarkEnd w:id="1158"/>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proofErr w:type="spellStart"/>
      <w:r>
        <w:rPr>
          <w:i/>
          <w:lang w:val="en-GB"/>
        </w:rPr>
        <w:t>quantityConfig</w:t>
      </w:r>
      <w:proofErr w:type="spellEnd"/>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proofErr w:type="spellStart"/>
      <w:r>
        <w:rPr>
          <w:i/>
          <w:lang w:val="en-GB"/>
        </w:rPr>
        <w:t>quantityConfig</w:t>
      </w:r>
      <w:proofErr w:type="spellEnd"/>
      <w:r>
        <w:rPr>
          <w:lang w:val="en-GB"/>
        </w:rPr>
        <w:t xml:space="preserve"> within </w:t>
      </w:r>
      <w:proofErr w:type="spellStart"/>
      <w:r>
        <w:rPr>
          <w:i/>
          <w:lang w:val="en-GB"/>
        </w:rPr>
        <w:t>VarMeasConfig</w:t>
      </w:r>
      <w:proofErr w:type="spellEnd"/>
      <w:r>
        <w:rPr>
          <w:lang w:val="en-GB"/>
        </w:rPr>
        <w:t xml:space="preserve"> to the value of the received </w:t>
      </w:r>
      <w:proofErr w:type="spellStart"/>
      <w:r>
        <w:rPr>
          <w:i/>
          <w:lang w:val="en-GB"/>
        </w:rPr>
        <w:t>quantityConfig</w:t>
      </w:r>
      <w:proofErr w:type="spellEnd"/>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0AF3AA78" w14:textId="77777777" w:rsidR="007A18AB" w:rsidRDefault="00840174">
      <w:pPr>
        <w:pStyle w:val="Heading4"/>
        <w:rPr>
          <w:lang w:val="en-GB"/>
        </w:rPr>
      </w:pPr>
      <w:bookmarkStart w:id="1159" w:name="_Toc29321195"/>
      <w:bookmarkStart w:id="1160" w:name="_Toc20425799"/>
      <w:r>
        <w:rPr>
          <w:lang w:val="en-GB"/>
        </w:rPr>
        <w:t>5.5.2.9</w:t>
      </w:r>
      <w:r>
        <w:rPr>
          <w:lang w:val="en-GB"/>
        </w:rPr>
        <w:tab/>
        <w:t>Measurement gap configuration</w:t>
      </w:r>
      <w:bookmarkEnd w:id="1159"/>
      <w:bookmarkEnd w:id="1160"/>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lastRenderedPageBreak/>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proofErr w:type="spellStart"/>
      <w:r>
        <w:rPr>
          <w:i/>
          <w:lang w:val="en-GB"/>
        </w:rPr>
        <w:t>measGapConfig</w:t>
      </w:r>
      <w:proofErr w:type="spellEnd"/>
      <w:r>
        <w:rPr>
          <w:lang w:val="en-GB"/>
        </w:rPr>
        <w:t xml:space="preserve"> in accordance with the received </w:t>
      </w:r>
      <w:proofErr w:type="spellStart"/>
      <w:r>
        <w:rPr>
          <w:i/>
          <w:lang w:val="en-GB"/>
        </w:rPr>
        <w:t>gapOffset</w:t>
      </w:r>
      <w:proofErr w:type="spellEnd"/>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w:t>
      </w:r>
      <w:proofErr w:type="gramStart"/>
      <w:r>
        <w:rPr>
          <w:lang w:val="en-GB"/>
        </w:rPr>
        <w:t>FLOOR(</w:t>
      </w:r>
      <w:proofErr w:type="spellStart"/>
      <w:proofErr w:type="gramEnd"/>
      <w:r>
        <w:rPr>
          <w:i/>
          <w:lang w:val="en-GB"/>
        </w:rPr>
        <w:t>gapOffset</w:t>
      </w:r>
      <w:proofErr w:type="spellEnd"/>
      <w:r>
        <w:rPr>
          <w:lang w:val="en-GB"/>
        </w:rPr>
        <w:t>/10);</w:t>
      </w:r>
    </w:p>
    <w:p w14:paraId="73F523BC" w14:textId="77777777" w:rsidR="007A18AB" w:rsidRDefault="00840174">
      <w:pPr>
        <w:pStyle w:val="B3"/>
        <w:rPr>
          <w:lang w:val="en-GB"/>
        </w:rPr>
      </w:pPr>
      <w:r>
        <w:rPr>
          <w:lang w:val="en-GB"/>
        </w:rPr>
        <w:t xml:space="preserve">subframe = </w:t>
      </w:r>
      <w:proofErr w:type="spellStart"/>
      <w:r>
        <w:rPr>
          <w:i/>
          <w:lang w:val="en-GB"/>
        </w:rPr>
        <w:t>gapOffset</w:t>
      </w:r>
      <w:proofErr w:type="spellEnd"/>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proofErr w:type="spellStart"/>
      <w:r>
        <w:rPr>
          <w:i/>
          <w:lang w:val="en-GB"/>
        </w:rPr>
        <w:t>mgta</w:t>
      </w:r>
      <w:proofErr w:type="spellEnd"/>
      <w:r>
        <w:rPr>
          <w:lang w:val="en-GB"/>
        </w:rPr>
        <w:t xml:space="preserve"> to the gap occurrences calculated above (i.e. the UE starts the measurement </w:t>
      </w:r>
      <w:proofErr w:type="spellStart"/>
      <w:r>
        <w:rPr>
          <w:i/>
          <w:lang w:val="en-GB"/>
        </w:rPr>
        <w:t>mgta</w:t>
      </w:r>
      <w:proofErr w:type="spellEnd"/>
      <w:r>
        <w:rPr>
          <w:lang w:val="en-GB"/>
        </w:rPr>
        <w:t xml:space="preserve"> </w:t>
      </w:r>
      <w:proofErr w:type="spellStart"/>
      <w:r>
        <w:rPr>
          <w:lang w:val="en-GB"/>
        </w:rPr>
        <w:t>ms</w:t>
      </w:r>
      <w:proofErr w:type="spellEnd"/>
      <w:r>
        <w:rPr>
          <w:lang w:val="en-GB"/>
        </w:rPr>
        <w:t xml:space="preserve">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proofErr w:type="spellStart"/>
      <w:r>
        <w:rPr>
          <w:i/>
          <w:lang w:val="en-GB"/>
        </w:rPr>
        <w:t>measGapConfig</w:t>
      </w:r>
      <w:proofErr w:type="spellEnd"/>
      <w:r>
        <w:rPr>
          <w:lang w:val="en-GB"/>
        </w:rPr>
        <w:t xml:space="preserve"> in accordance with the received </w:t>
      </w:r>
      <w:proofErr w:type="spellStart"/>
      <w:r>
        <w:rPr>
          <w:i/>
          <w:lang w:val="en-GB"/>
        </w:rPr>
        <w:t>gapOffset</w:t>
      </w:r>
      <w:proofErr w:type="spellEnd"/>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w:t>
      </w:r>
      <w:proofErr w:type="gramStart"/>
      <w:r>
        <w:rPr>
          <w:lang w:val="en-GB"/>
        </w:rPr>
        <w:t>FLOOR(</w:t>
      </w:r>
      <w:proofErr w:type="spellStart"/>
      <w:proofErr w:type="gramEnd"/>
      <w:r>
        <w:rPr>
          <w:i/>
          <w:lang w:val="en-GB"/>
        </w:rPr>
        <w:t>gapOffset</w:t>
      </w:r>
      <w:proofErr w:type="spellEnd"/>
      <w:r>
        <w:rPr>
          <w:lang w:val="en-GB"/>
        </w:rPr>
        <w:t>/10);</w:t>
      </w:r>
    </w:p>
    <w:p w14:paraId="396DCF53" w14:textId="77777777" w:rsidR="007A18AB" w:rsidRDefault="00840174">
      <w:pPr>
        <w:pStyle w:val="B3"/>
        <w:rPr>
          <w:lang w:val="en-GB"/>
        </w:rPr>
      </w:pPr>
      <w:r>
        <w:rPr>
          <w:lang w:val="en-GB"/>
        </w:rPr>
        <w:t xml:space="preserve">subframe = </w:t>
      </w:r>
      <w:proofErr w:type="spellStart"/>
      <w:r>
        <w:rPr>
          <w:i/>
          <w:lang w:val="en-GB"/>
        </w:rPr>
        <w:t>gapOffset</w:t>
      </w:r>
      <w:proofErr w:type="spellEnd"/>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proofErr w:type="spellStart"/>
      <w:r>
        <w:rPr>
          <w:i/>
          <w:lang w:val="en-GB"/>
        </w:rPr>
        <w:t>mgta</w:t>
      </w:r>
      <w:proofErr w:type="spellEnd"/>
      <w:r>
        <w:rPr>
          <w:lang w:val="en-GB"/>
        </w:rPr>
        <w:t xml:space="preserve"> to the gap occurrences calculated above (i.e. the UE starts the measurement </w:t>
      </w:r>
      <w:proofErr w:type="spellStart"/>
      <w:r>
        <w:rPr>
          <w:i/>
          <w:lang w:val="en-GB"/>
        </w:rPr>
        <w:t>mgta</w:t>
      </w:r>
      <w:proofErr w:type="spellEnd"/>
      <w:r>
        <w:rPr>
          <w:lang w:val="en-GB"/>
        </w:rPr>
        <w:t xml:space="preserve"> </w:t>
      </w:r>
      <w:proofErr w:type="spellStart"/>
      <w:r>
        <w:rPr>
          <w:lang w:val="en-GB"/>
        </w:rPr>
        <w:t>ms</w:t>
      </w:r>
      <w:proofErr w:type="spellEnd"/>
      <w:r>
        <w:rPr>
          <w:lang w:val="en-GB"/>
        </w:rPr>
        <w:t xml:space="preserve">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proofErr w:type="spellStart"/>
      <w:r>
        <w:rPr>
          <w:i/>
          <w:lang w:val="en-GB"/>
        </w:rPr>
        <w:t>gapUE</w:t>
      </w:r>
      <w:proofErr w:type="spellEnd"/>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proofErr w:type="spellStart"/>
      <w:r>
        <w:rPr>
          <w:i/>
          <w:lang w:val="en-GB"/>
        </w:rPr>
        <w:t>measGapConfig</w:t>
      </w:r>
      <w:proofErr w:type="spellEnd"/>
      <w:r>
        <w:rPr>
          <w:lang w:val="en-GB"/>
        </w:rPr>
        <w:t xml:space="preserve"> in accordance with the received </w:t>
      </w:r>
      <w:proofErr w:type="spellStart"/>
      <w:r>
        <w:rPr>
          <w:i/>
          <w:lang w:val="en-GB"/>
        </w:rPr>
        <w:t>gapOffset</w:t>
      </w:r>
      <w:proofErr w:type="spellEnd"/>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w:t>
      </w:r>
      <w:proofErr w:type="gramStart"/>
      <w:r>
        <w:rPr>
          <w:lang w:val="en-GB"/>
        </w:rPr>
        <w:t>FLOOR(</w:t>
      </w:r>
      <w:proofErr w:type="spellStart"/>
      <w:proofErr w:type="gramEnd"/>
      <w:r>
        <w:rPr>
          <w:i/>
          <w:lang w:val="en-GB"/>
        </w:rPr>
        <w:t>gapOffset</w:t>
      </w:r>
      <w:proofErr w:type="spellEnd"/>
      <w:r>
        <w:rPr>
          <w:lang w:val="en-GB"/>
        </w:rPr>
        <w:t>/10);</w:t>
      </w:r>
    </w:p>
    <w:p w14:paraId="16BD8999" w14:textId="77777777" w:rsidR="007A18AB" w:rsidRDefault="00840174">
      <w:pPr>
        <w:pStyle w:val="B3"/>
        <w:rPr>
          <w:lang w:val="en-GB"/>
        </w:rPr>
      </w:pPr>
      <w:r>
        <w:rPr>
          <w:lang w:val="en-GB"/>
        </w:rPr>
        <w:t xml:space="preserve">subframe = </w:t>
      </w:r>
      <w:proofErr w:type="spellStart"/>
      <w:r>
        <w:rPr>
          <w:i/>
          <w:lang w:val="en-GB"/>
        </w:rPr>
        <w:t>gapOffset</w:t>
      </w:r>
      <w:proofErr w:type="spellEnd"/>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proofErr w:type="spellStart"/>
      <w:r>
        <w:rPr>
          <w:i/>
          <w:lang w:val="en-GB"/>
        </w:rPr>
        <w:t>mgta</w:t>
      </w:r>
      <w:proofErr w:type="spellEnd"/>
      <w:r>
        <w:rPr>
          <w:lang w:val="en-GB"/>
        </w:rPr>
        <w:t xml:space="preserve"> to the gap occurrences calculated above (i.e. the UE starts the measurement </w:t>
      </w:r>
      <w:proofErr w:type="spellStart"/>
      <w:r>
        <w:rPr>
          <w:i/>
          <w:lang w:val="en-GB"/>
        </w:rPr>
        <w:t>mgta</w:t>
      </w:r>
      <w:proofErr w:type="spellEnd"/>
      <w:r>
        <w:rPr>
          <w:lang w:val="en-GB"/>
        </w:rPr>
        <w:t xml:space="preserve"> </w:t>
      </w:r>
      <w:proofErr w:type="spellStart"/>
      <w:r>
        <w:rPr>
          <w:lang w:val="en-GB"/>
        </w:rPr>
        <w:t>ms</w:t>
      </w:r>
      <w:proofErr w:type="spellEnd"/>
      <w:r>
        <w:rPr>
          <w:lang w:val="en-GB"/>
        </w:rPr>
        <w:t xml:space="preserve"> before the gap subframe occurrences);</w:t>
      </w:r>
    </w:p>
    <w:p w14:paraId="3D54B26F" w14:textId="77777777" w:rsidR="007A18AB" w:rsidRDefault="00840174">
      <w:pPr>
        <w:pStyle w:val="B1"/>
        <w:rPr>
          <w:lang w:val="en-GB"/>
        </w:rPr>
      </w:pPr>
      <w:r>
        <w:rPr>
          <w:lang w:val="en-GB"/>
        </w:rPr>
        <w:t>1&gt;</w:t>
      </w:r>
      <w:r>
        <w:rPr>
          <w:lang w:val="en-GB"/>
        </w:rPr>
        <w:tab/>
        <w:t xml:space="preserve">else if </w:t>
      </w:r>
      <w:proofErr w:type="spellStart"/>
      <w:r>
        <w:rPr>
          <w:i/>
          <w:lang w:val="en-GB"/>
        </w:rPr>
        <w:t>gapUE</w:t>
      </w:r>
      <w:proofErr w:type="spellEnd"/>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proofErr w:type="spellStart"/>
      <w:r>
        <w:rPr>
          <w:i/>
          <w:lang w:val="en-GB"/>
        </w:rPr>
        <w:t>refServCellIndicator</w:t>
      </w:r>
      <w:proofErr w:type="spellEnd"/>
      <w:r>
        <w:rPr>
          <w:i/>
          <w:lang w:val="en-GB"/>
        </w:rPr>
        <w:t xml:space="preserve">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lastRenderedPageBreak/>
        <w:t xml:space="preserve">NOTE 2: For </w:t>
      </w:r>
      <w:r>
        <w:rPr>
          <w:i/>
          <w:lang w:val="en-GB"/>
        </w:rPr>
        <w:t>gapFR1</w:t>
      </w:r>
      <w:r>
        <w:rPr>
          <w:lang w:val="en-GB"/>
        </w:rPr>
        <w:t xml:space="preserve"> or </w:t>
      </w:r>
      <w:proofErr w:type="spellStart"/>
      <w:r>
        <w:rPr>
          <w:i/>
          <w:lang w:val="en-GB"/>
        </w:rPr>
        <w:t>gapUE</w:t>
      </w:r>
      <w:proofErr w:type="spellEnd"/>
      <w:r>
        <w:rPr>
          <w:lang w:val="en-GB"/>
        </w:rPr>
        <w:t xml:space="preserve"> configuration, for the UE in NE-DC or NR-DC, the SFN and subframe of the serving cell indicated by the </w:t>
      </w:r>
      <w:proofErr w:type="spellStart"/>
      <w:r>
        <w:rPr>
          <w:i/>
          <w:lang w:val="en-GB"/>
        </w:rPr>
        <w:t>refServCellIndicator</w:t>
      </w:r>
      <w:proofErr w:type="spellEnd"/>
      <w:r>
        <w:rPr>
          <w:i/>
          <w:lang w:val="en-GB"/>
        </w:rPr>
        <w:t xml:space="preserve"> </w:t>
      </w:r>
      <w:r>
        <w:rPr>
          <w:lang w:val="en-GB"/>
        </w:rPr>
        <w:t xml:space="preserve">in corresponding </w:t>
      </w:r>
      <w:r>
        <w:rPr>
          <w:i/>
          <w:lang w:val="en-GB"/>
        </w:rPr>
        <w:t>gapFR1</w:t>
      </w:r>
      <w:r>
        <w:rPr>
          <w:lang w:val="en-GB"/>
        </w:rPr>
        <w:t xml:space="preserve"> or </w:t>
      </w:r>
      <w:proofErr w:type="spellStart"/>
      <w:r>
        <w:rPr>
          <w:i/>
          <w:lang w:val="en-GB"/>
        </w:rPr>
        <w:t>gapUE</w:t>
      </w:r>
      <w:proofErr w:type="spellEnd"/>
      <w:r>
        <w:rPr>
          <w:lang w:val="en-GB"/>
        </w:rPr>
        <w:t xml:space="preserve"> is used in the gap calculation. Otherwise, the SFN and subframe of the </w:t>
      </w:r>
      <w:proofErr w:type="spellStart"/>
      <w:r>
        <w:rPr>
          <w:lang w:val="en-GB"/>
        </w:rPr>
        <w:t>PCell</w:t>
      </w:r>
      <w:proofErr w:type="spellEnd"/>
      <w:r>
        <w:rPr>
          <w:lang w:val="en-GB"/>
        </w:rPr>
        <w:t xml:space="preserve"> is used in the gap calculation.</w:t>
      </w:r>
    </w:p>
    <w:p w14:paraId="7B9350DE" w14:textId="77777777" w:rsidR="007A18AB" w:rsidRDefault="00840174">
      <w:pPr>
        <w:pStyle w:val="Heading4"/>
        <w:rPr>
          <w:lang w:val="en-GB"/>
        </w:rPr>
      </w:pPr>
      <w:bookmarkStart w:id="1161" w:name="_Toc29321196"/>
      <w:bookmarkStart w:id="1162" w:name="_Toc20425800"/>
      <w:r>
        <w:rPr>
          <w:lang w:val="en-GB"/>
        </w:rPr>
        <w:t>5.5.2.10</w:t>
      </w:r>
      <w:r>
        <w:rPr>
          <w:lang w:val="en-GB"/>
        </w:rPr>
        <w:tab/>
        <w:t>Reference signal measurement timing configuration</w:t>
      </w:r>
      <w:bookmarkEnd w:id="1161"/>
      <w:bookmarkEnd w:id="1162"/>
    </w:p>
    <w:p w14:paraId="5D925C7E" w14:textId="77777777" w:rsidR="007A18AB" w:rsidRDefault="00840174">
      <w:r>
        <w:t xml:space="preserve">The UE shall setup the first SS/PBCH block measurement timing configuration (SMTC) in accordance with the received </w:t>
      </w:r>
      <w:proofErr w:type="spellStart"/>
      <w:r>
        <w:rPr>
          <w:i/>
        </w:rPr>
        <w:t>periodicityAndOffset</w:t>
      </w:r>
      <w:proofErr w:type="spellEnd"/>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w:t>
      </w:r>
      <w:proofErr w:type="spellStart"/>
      <w:r>
        <w:t>SpCell</w:t>
      </w:r>
      <w:proofErr w:type="spellEnd"/>
      <w:r>
        <w:t xml:space="preserve">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proofErr w:type="spellStart"/>
      <w:r>
        <w:rPr>
          <w:i/>
        </w:rPr>
        <w:t>pci</w:t>
      </w:r>
      <w:proofErr w:type="spellEnd"/>
      <w:r>
        <w:rPr>
          <w:i/>
        </w:rPr>
        <w:t>-List</w:t>
      </w:r>
      <w:r>
        <w:t xml:space="preserve"> parameter in </w:t>
      </w:r>
      <w:r>
        <w:rPr>
          <w:i/>
        </w:rPr>
        <w:t xml:space="preserve">smtc2 </w:t>
      </w:r>
      <w:r>
        <w:t xml:space="preserve">in the same </w:t>
      </w:r>
      <w:proofErr w:type="spellStart"/>
      <w:r>
        <w:rPr>
          <w:i/>
        </w:rPr>
        <w:t>MeasObjectNR</w:t>
      </w:r>
      <w:proofErr w:type="spellEnd"/>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proofErr w:type="spellStart"/>
      <w:r>
        <w:rPr>
          <w:i/>
        </w:rPr>
        <w:t>periodicityAndOffset</w:t>
      </w:r>
      <w:proofErr w:type="spellEnd"/>
      <w:r>
        <w:t xml:space="preserve">) and </w:t>
      </w:r>
      <w:r>
        <w:rPr>
          <w:i/>
        </w:rPr>
        <w:t>duration</w:t>
      </w:r>
      <w:r>
        <w:t xml:space="preserve"> parameter from the </w:t>
      </w:r>
      <w:r>
        <w:rPr>
          <w:i/>
        </w:rPr>
        <w:t>smtc1</w:t>
      </w:r>
      <w:r>
        <w:t xml:space="preserve"> configuration. The first subframe of each SMTC occasion occurs at an SFN and subframe of the NR </w:t>
      </w:r>
      <w:proofErr w:type="spellStart"/>
      <w:r>
        <w:t>SpCell</w:t>
      </w:r>
      <w:proofErr w:type="spellEnd"/>
      <w:r>
        <w:t xml:space="preserve"> meeting the above condition.</w:t>
      </w:r>
    </w:p>
    <w:p w14:paraId="24874DD4" w14:textId="77777777" w:rsidR="007A18AB" w:rsidRDefault="00840174">
      <w:r>
        <w:t xml:space="preserve">On the indicated </w:t>
      </w:r>
      <w:proofErr w:type="spellStart"/>
      <w:r>
        <w:rPr>
          <w:i/>
        </w:rPr>
        <w:t>ssbFrequency</w:t>
      </w:r>
      <w:proofErr w:type="spellEnd"/>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Heading4"/>
        <w:rPr>
          <w:lang w:val="en-GB" w:eastAsia="en-US"/>
        </w:rPr>
      </w:pPr>
      <w:bookmarkStart w:id="1163" w:name="_Toc29321197"/>
      <w:bookmarkStart w:id="1164" w:name="_Toc20425801"/>
      <w:r>
        <w:rPr>
          <w:lang w:val="en-GB" w:eastAsia="en-US"/>
        </w:rPr>
        <w:t>5.5.2.11</w:t>
      </w:r>
      <w:r>
        <w:rPr>
          <w:lang w:val="en-GB" w:eastAsia="en-US"/>
        </w:rPr>
        <w:tab/>
        <w:t>Measurement gap sharing configuration</w:t>
      </w:r>
      <w:bookmarkEnd w:id="1163"/>
      <w:bookmarkEnd w:id="1164"/>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proofErr w:type="spellStart"/>
      <w:r>
        <w:rPr>
          <w:i/>
          <w:lang w:val="en-GB" w:eastAsia="en-US"/>
        </w:rPr>
        <w:t>measGapSharingConfig</w:t>
      </w:r>
      <w:proofErr w:type="spellEnd"/>
      <w:r>
        <w:rPr>
          <w:i/>
          <w:lang w:val="en-GB" w:eastAsia="en-US"/>
        </w:rPr>
        <w:t xml:space="preserve">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proofErr w:type="spellStart"/>
      <w:r>
        <w:rPr>
          <w:i/>
          <w:lang w:val="en-GB" w:eastAsia="en-US"/>
        </w:rPr>
        <w:t>measGapSharingConfig</w:t>
      </w:r>
      <w:proofErr w:type="spellEnd"/>
      <w:r>
        <w:rPr>
          <w:i/>
          <w:lang w:val="en-GB" w:eastAsia="en-US"/>
        </w:rPr>
        <w:t xml:space="preserve">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proofErr w:type="spellStart"/>
      <w:r>
        <w:rPr>
          <w:i/>
          <w:lang w:val="en-GB" w:eastAsia="en-US"/>
        </w:rPr>
        <w:t>gapSharingUE</w:t>
      </w:r>
      <w:proofErr w:type="spellEnd"/>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lastRenderedPageBreak/>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proofErr w:type="spellStart"/>
      <w:r>
        <w:rPr>
          <w:i/>
          <w:lang w:val="en-GB" w:eastAsia="en-US"/>
        </w:rPr>
        <w:t>measGapSharingConfig</w:t>
      </w:r>
      <w:proofErr w:type="spellEnd"/>
      <w:r>
        <w:rPr>
          <w:i/>
          <w:lang w:val="en-GB" w:eastAsia="en-US"/>
        </w:rPr>
        <w:t xml:space="preserve"> </w:t>
      </w:r>
      <w:r>
        <w:rPr>
          <w:lang w:val="en-GB" w:eastAsia="en-US"/>
        </w:rPr>
        <w:t xml:space="preserve">in accordance with the received </w:t>
      </w:r>
      <w:proofErr w:type="spellStart"/>
      <w:r>
        <w:rPr>
          <w:i/>
          <w:lang w:val="en-GB" w:eastAsia="en-US"/>
        </w:rPr>
        <w:t>gapSharingUE</w:t>
      </w:r>
      <w:proofErr w:type="spellEnd"/>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proofErr w:type="spellStart"/>
      <w:r>
        <w:rPr>
          <w:i/>
          <w:lang w:val="en-GB" w:eastAsia="en-US"/>
        </w:rPr>
        <w:t>gapSharingUE</w:t>
      </w:r>
      <w:proofErr w:type="spellEnd"/>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Heading3"/>
        <w:rPr>
          <w:lang w:val="en-GB"/>
        </w:rPr>
      </w:pPr>
      <w:bookmarkStart w:id="1165" w:name="_Toc29321198"/>
      <w:bookmarkStart w:id="1166" w:name="_Toc20425802"/>
      <w:r>
        <w:rPr>
          <w:lang w:val="en-GB"/>
        </w:rPr>
        <w:t>5.5.3</w:t>
      </w:r>
      <w:r>
        <w:rPr>
          <w:lang w:val="en-GB"/>
        </w:rPr>
        <w:tab/>
        <w:t>Performing measurements</w:t>
      </w:r>
      <w:bookmarkEnd w:id="1165"/>
      <w:bookmarkEnd w:id="1166"/>
    </w:p>
    <w:p w14:paraId="69847B81" w14:textId="77777777" w:rsidR="007A18AB" w:rsidRDefault="00840174">
      <w:pPr>
        <w:pStyle w:val="Heading4"/>
        <w:rPr>
          <w:lang w:val="en-GB"/>
        </w:rPr>
      </w:pPr>
      <w:bookmarkStart w:id="1167" w:name="_Toc29321199"/>
      <w:bookmarkStart w:id="1168" w:name="_Toc20425803"/>
      <w:r>
        <w:rPr>
          <w:lang w:val="en-GB"/>
        </w:rPr>
        <w:t>5.5.3.1</w:t>
      </w:r>
      <w:r>
        <w:rPr>
          <w:lang w:val="en-GB"/>
        </w:rPr>
        <w:tab/>
        <w:t>General</w:t>
      </w:r>
      <w:bookmarkEnd w:id="1167"/>
      <w:bookmarkEnd w:id="1168"/>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169" w:name="_Hlk2926019"/>
      <w:r>
        <w:t>Reporting quantities can be any combination of quantities (i.e. only RSRP; only RSRQ; only SINR; RSRP and RSRQ; RSRP and SINR; RSRQ and SINR; RSRP, RSRQ and SINR), irrespective of the trigger quantity.</w:t>
      </w:r>
    </w:p>
    <w:bookmarkEnd w:id="1169"/>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proofErr w:type="spellStart"/>
      <w:r>
        <w:rPr>
          <w:i/>
          <w:lang w:val="en-GB"/>
        </w:rPr>
        <w:t>measConfig</w:t>
      </w:r>
      <w:proofErr w:type="spellEnd"/>
      <w:r>
        <w:rPr>
          <w:lang w:val="en-GB"/>
        </w:rPr>
        <w:t xml:space="preserve">, perform RSRP and RSRQ measurements for each serving cell for which </w:t>
      </w:r>
      <w:proofErr w:type="spellStart"/>
      <w:r>
        <w:rPr>
          <w:i/>
          <w:lang w:val="en-GB"/>
        </w:rPr>
        <w:t>servingCellMO</w:t>
      </w:r>
      <w:proofErr w:type="spellEnd"/>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 xml:space="preserve"> contains an </w:t>
      </w:r>
      <w:proofErr w:type="spellStart"/>
      <w:r>
        <w:rPr>
          <w:i/>
          <w:lang w:val="en-GB"/>
        </w:rPr>
        <w:t>rsType</w:t>
      </w:r>
      <w:proofErr w:type="spellEnd"/>
      <w:r>
        <w:rPr>
          <w:lang w:val="en-GB"/>
        </w:rPr>
        <w:t xml:space="preserve"> set to </w:t>
      </w:r>
      <w:proofErr w:type="spellStart"/>
      <w:r>
        <w:rPr>
          <w:i/>
          <w:lang w:val="en-GB"/>
        </w:rPr>
        <w:t>ssb</w:t>
      </w:r>
      <w:proofErr w:type="spellEnd"/>
      <w:r>
        <w:rPr>
          <w:lang w:val="en-GB" w:eastAsia="ja-JP"/>
        </w:rPr>
        <w:t xml:space="preserve"> and </w:t>
      </w:r>
      <w:proofErr w:type="spellStart"/>
      <w:r>
        <w:rPr>
          <w:i/>
          <w:lang w:val="en-GB" w:eastAsia="ja-JP"/>
        </w:rPr>
        <w:t>ssb-ConfigMobility</w:t>
      </w:r>
      <w:proofErr w:type="spellEnd"/>
      <w:r>
        <w:rPr>
          <w:lang w:val="en-GB" w:eastAsia="ja-JP"/>
        </w:rPr>
        <w:t xml:space="preserve"> is configured in the </w:t>
      </w:r>
      <w:proofErr w:type="spellStart"/>
      <w:r>
        <w:rPr>
          <w:i/>
          <w:lang w:val="en-GB" w:eastAsia="ja-JP"/>
        </w:rPr>
        <w:t>measObject</w:t>
      </w:r>
      <w:proofErr w:type="spellEnd"/>
      <w:r>
        <w:rPr>
          <w:lang w:val="en-GB" w:eastAsia="ja-JP"/>
        </w:rPr>
        <w:t xml:space="preserve"> indicated by the </w:t>
      </w:r>
      <w:proofErr w:type="spellStart"/>
      <w:r>
        <w:rPr>
          <w:i/>
          <w:lang w:val="en-GB" w:eastAsia="ja-JP"/>
        </w:rPr>
        <w:t>servingCellMO</w:t>
      </w:r>
      <w:proofErr w:type="spellEnd"/>
      <w:r>
        <w:rPr>
          <w:lang w:val="en-GB"/>
        </w:rPr>
        <w:t>:</w:t>
      </w:r>
    </w:p>
    <w:p w14:paraId="579AC16B" w14:textId="77777777" w:rsidR="007A18AB" w:rsidRDefault="00840174">
      <w:pPr>
        <w:pStyle w:val="B3"/>
        <w:rPr>
          <w:lang w:val="en-GB"/>
        </w:rPr>
      </w:pPr>
      <w:r>
        <w:rPr>
          <w:lang w:val="en-GB"/>
        </w:rPr>
        <w:t>3&gt;</w:t>
      </w:r>
      <w:r>
        <w:rPr>
          <w:lang w:val="en-GB"/>
        </w:rPr>
        <w:tab/>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 xml:space="preserve"> contains a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 xml:space="preserve"> and contains an </w:t>
      </w:r>
      <w:proofErr w:type="spellStart"/>
      <w:r>
        <w:rPr>
          <w:i/>
          <w:lang w:val="en-GB"/>
        </w:rPr>
        <w:t>rsType</w:t>
      </w:r>
      <w:proofErr w:type="spellEnd"/>
      <w:r>
        <w:rPr>
          <w:lang w:val="en-GB"/>
        </w:rPr>
        <w:t xml:space="preserve"> set to </w:t>
      </w:r>
      <w:proofErr w:type="spellStart"/>
      <w:r>
        <w:rPr>
          <w:i/>
          <w:lang w:val="en-GB"/>
        </w:rPr>
        <w:t>ssb</w:t>
      </w:r>
      <w:proofErr w:type="spellEnd"/>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 xml:space="preserve"> contains an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eastAsia="ja-JP"/>
        </w:rPr>
        <w:t xml:space="preserve"> and </w:t>
      </w:r>
      <w:r>
        <w:rPr>
          <w:i/>
          <w:lang w:val="en-GB" w:eastAsia="ja-JP"/>
        </w:rPr>
        <w:t>CSI-RS-</w:t>
      </w:r>
      <w:proofErr w:type="spellStart"/>
      <w:r>
        <w:rPr>
          <w:i/>
          <w:lang w:val="en-GB" w:eastAsia="ja-JP"/>
        </w:rPr>
        <w:t>ResourceConfigMobility</w:t>
      </w:r>
      <w:proofErr w:type="spellEnd"/>
      <w:r>
        <w:rPr>
          <w:lang w:val="en-GB" w:eastAsia="ja-JP"/>
        </w:rPr>
        <w:t xml:space="preserve"> is configured in the </w:t>
      </w:r>
      <w:proofErr w:type="spellStart"/>
      <w:r>
        <w:rPr>
          <w:i/>
          <w:lang w:val="en-GB" w:eastAsia="ja-JP"/>
        </w:rPr>
        <w:t>measObject</w:t>
      </w:r>
      <w:proofErr w:type="spellEnd"/>
      <w:r>
        <w:rPr>
          <w:lang w:val="en-GB" w:eastAsia="ja-JP"/>
        </w:rPr>
        <w:t xml:space="preserve"> indicated by the </w:t>
      </w:r>
      <w:proofErr w:type="spellStart"/>
      <w:r>
        <w:rPr>
          <w:i/>
          <w:lang w:val="en-GB" w:eastAsia="ja-JP"/>
        </w:rPr>
        <w:t>servingCellMO</w:t>
      </w:r>
      <w:proofErr w:type="spellEnd"/>
      <w:r>
        <w:rPr>
          <w:lang w:val="en-GB"/>
        </w:rPr>
        <w:t>:</w:t>
      </w:r>
    </w:p>
    <w:p w14:paraId="0B03EF06" w14:textId="77777777" w:rsidR="007A18AB" w:rsidRDefault="00840174">
      <w:pPr>
        <w:pStyle w:val="B3"/>
        <w:rPr>
          <w:lang w:val="en-GB"/>
        </w:rPr>
      </w:pPr>
      <w:r>
        <w:rPr>
          <w:lang w:val="en-GB"/>
        </w:rPr>
        <w:t>3&gt;</w:t>
      </w:r>
      <w:r>
        <w:rPr>
          <w:lang w:val="en-GB"/>
        </w:rPr>
        <w:tab/>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 xml:space="preserve"> contains a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 xml:space="preserve"> and contains an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proofErr w:type="spellStart"/>
      <w:r>
        <w:rPr>
          <w:i/>
          <w:lang w:val="en-GB" w:eastAsia="ja-JP"/>
        </w:rPr>
        <w:t>servingCellMO</w:t>
      </w:r>
      <w:proofErr w:type="spellEnd"/>
      <w:r>
        <w:rPr>
          <w:lang w:val="en-GB" w:eastAsia="ja-JP"/>
        </w:rPr>
        <w:t xml:space="preserve"> is configured, </w:t>
      </w:r>
      <w:r>
        <w:rPr>
          <w:lang w:val="en-GB"/>
        </w:rPr>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i/>
          <w:lang w:val="en-GB"/>
        </w:rPr>
        <w:t xml:space="preserve">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proofErr w:type="spellStart"/>
      <w:r>
        <w:rPr>
          <w:i/>
          <w:lang w:val="en-GB"/>
        </w:rPr>
        <w:t>reportConfig</w:t>
      </w:r>
      <w:proofErr w:type="spellEnd"/>
      <w:r>
        <w:rPr>
          <w:lang w:val="en-GB"/>
        </w:rPr>
        <w:t xml:space="preserve"> contains </w:t>
      </w:r>
      <w:proofErr w:type="spellStart"/>
      <w:r>
        <w:rPr>
          <w:i/>
          <w:lang w:val="en-GB"/>
        </w:rPr>
        <w:t>rsType</w:t>
      </w:r>
      <w:proofErr w:type="spellEnd"/>
      <w:r>
        <w:rPr>
          <w:lang w:val="en-GB"/>
        </w:rPr>
        <w:t xml:space="preserve"> set to </w:t>
      </w:r>
      <w:proofErr w:type="spellStart"/>
      <w:r>
        <w:rPr>
          <w:i/>
          <w:lang w:val="en-GB"/>
        </w:rPr>
        <w:t>ssb</w:t>
      </w:r>
      <w:proofErr w:type="spellEnd"/>
      <w:r>
        <w:rPr>
          <w:lang w:val="en-GB" w:eastAsia="ja-JP"/>
        </w:rPr>
        <w:t xml:space="preserve"> and </w:t>
      </w:r>
      <w:proofErr w:type="spellStart"/>
      <w:r>
        <w:rPr>
          <w:i/>
          <w:lang w:val="en-GB" w:eastAsia="ja-JP"/>
        </w:rPr>
        <w:t>ssb-ConfigMobility</w:t>
      </w:r>
      <w:proofErr w:type="spellEnd"/>
      <w:r>
        <w:rPr>
          <w:lang w:val="en-GB" w:eastAsia="ja-JP"/>
        </w:rPr>
        <w:t xml:space="preserve"> is configured in the </w:t>
      </w:r>
      <w:proofErr w:type="spellStart"/>
      <w:r>
        <w:rPr>
          <w:i/>
          <w:lang w:val="en-GB" w:eastAsia="ja-JP"/>
        </w:rPr>
        <w:t>servingCellMO</w:t>
      </w:r>
      <w:proofErr w:type="spellEnd"/>
      <w:r>
        <w:rPr>
          <w:lang w:val="en-GB"/>
        </w:rPr>
        <w:t>:</w:t>
      </w:r>
    </w:p>
    <w:p w14:paraId="32A2B109" w14:textId="77777777" w:rsidR="007A18AB" w:rsidRDefault="00840174">
      <w:pPr>
        <w:pStyle w:val="B3"/>
        <w:rPr>
          <w:lang w:val="en-GB"/>
        </w:rPr>
      </w:pPr>
      <w:r>
        <w:rPr>
          <w:lang w:val="en-GB"/>
        </w:rPr>
        <w:t>3&gt;</w:t>
      </w:r>
      <w:r>
        <w:rPr>
          <w:lang w:val="en-GB"/>
        </w:rPr>
        <w:tab/>
        <w:t xml:space="preserve">if the </w:t>
      </w:r>
      <w:proofErr w:type="spellStart"/>
      <w:r>
        <w:rPr>
          <w:i/>
          <w:lang w:val="en-GB"/>
        </w:rPr>
        <w:t>reportConfig</w:t>
      </w:r>
      <w:r>
        <w:rPr>
          <w:lang w:val="en-GB"/>
        </w:rPr>
        <w:t>contains</w:t>
      </w:r>
      <w:proofErr w:type="spellEnd"/>
      <w:r>
        <w:rPr>
          <w:lang w:val="en-GB"/>
        </w:rPr>
        <w:t xml:space="preserve"> a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lastRenderedPageBreak/>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proofErr w:type="spellStart"/>
      <w:r>
        <w:rPr>
          <w:i/>
          <w:lang w:val="en-GB"/>
        </w:rPr>
        <w:t>reportConfig</w:t>
      </w:r>
      <w:proofErr w:type="spellEnd"/>
      <w:r>
        <w:rPr>
          <w:lang w:val="en-GB"/>
        </w:rPr>
        <w:t xml:space="preserve"> contains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eastAsia="ja-JP"/>
        </w:rPr>
        <w:t xml:space="preserve"> and </w:t>
      </w:r>
      <w:r>
        <w:rPr>
          <w:i/>
          <w:lang w:val="en-GB" w:eastAsia="ja-JP"/>
        </w:rPr>
        <w:t>CSI-RS-</w:t>
      </w:r>
      <w:proofErr w:type="spellStart"/>
      <w:r>
        <w:rPr>
          <w:i/>
          <w:lang w:val="en-GB" w:eastAsia="ja-JP"/>
        </w:rPr>
        <w:t>ResourceConfigMobility</w:t>
      </w:r>
      <w:proofErr w:type="spellEnd"/>
      <w:r>
        <w:rPr>
          <w:lang w:val="en-GB" w:eastAsia="ja-JP"/>
        </w:rPr>
        <w:t xml:space="preserve"> is configured in the </w:t>
      </w:r>
      <w:proofErr w:type="spellStart"/>
      <w:r>
        <w:rPr>
          <w:i/>
          <w:lang w:val="en-GB" w:eastAsia="ja-JP"/>
        </w:rPr>
        <w:t>servingCellMO</w:t>
      </w:r>
      <w:proofErr w:type="spellEnd"/>
      <w:r>
        <w:rPr>
          <w:lang w:val="en-GB"/>
        </w:rPr>
        <w:t>:</w:t>
      </w:r>
    </w:p>
    <w:p w14:paraId="5A4F559A" w14:textId="77777777" w:rsidR="007A18AB" w:rsidRDefault="00840174">
      <w:pPr>
        <w:pStyle w:val="B3"/>
        <w:rPr>
          <w:lang w:val="en-GB"/>
        </w:rPr>
      </w:pPr>
      <w:r>
        <w:rPr>
          <w:lang w:val="en-GB"/>
        </w:rPr>
        <w:t>3&gt;</w:t>
      </w:r>
      <w:r>
        <w:rPr>
          <w:lang w:val="en-GB"/>
        </w:rPr>
        <w:tab/>
        <w:t xml:space="preserve">if the </w:t>
      </w:r>
      <w:proofErr w:type="spellStart"/>
      <w:r>
        <w:rPr>
          <w:i/>
          <w:lang w:val="en-GB"/>
        </w:rPr>
        <w:t>reportConfig</w:t>
      </w:r>
      <w:r>
        <w:rPr>
          <w:lang w:val="en-GB"/>
        </w:rPr>
        <w:t>contains</w:t>
      </w:r>
      <w:proofErr w:type="spellEnd"/>
      <w:r>
        <w:rPr>
          <w:lang w:val="en-GB"/>
        </w:rPr>
        <w:t xml:space="preserve"> a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w:t>
      </w:r>
    </w:p>
    <w:p w14:paraId="45109F63"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for the associated </w:t>
      </w:r>
      <w:proofErr w:type="spellStart"/>
      <w:r>
        <w:rPr>
          <w:i/>
          <w:lang w:val="en-GB"/>
        </w:rPr>
        <w:t>reportConfig</w:t>
      </w:r>
      <w:proofErr w:type="spellEnd"/>
      <w:r>
        <w:rPr>
          <w:lang w:val="en-GB"/>
        </w:rPr>
        <w:t xml:space="preserve"> is set to </w:t>
      </w:r>
      <w:proofErr w:type="spellStart"/>
      <w:r>
        <w:rPr>
          <w:i/>
          <w:lang w:val="en-GB"/>
        </w:rPr>
        <w:t>reportCGI</w:t>
      </w:r>
      <w:proofErr w:type="spellEnd"/>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proofErr w:type="spellStart"/>
      <w:r>
        <w:rPr>
          <w:i/>
          <w:lang w:val="en-GB"/>
        </w:rPr>
        <w:t>measObject</w:t>
      </w:r>
      <w:proofErr w:type="spellEnd"/>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proofErr w:type="spellStart"/>
      <w:r>
        <w:rPr>
          <w:i/>
          <w:lang w:val="en-GB"/>
        </w:rPr>
        <w:t>reportCGI</w:t>
      </w:r>
      <w:proofErr w:type="spellEnd"/>
      <w:r>
        <w:rPr>
          <w:lang w:val="en-GB"/>
        </w:rPr>
        <w:t xml:space="preserve"> field for the associated </w:t>
      </w:r>
      <w:proofErr w:type="spellStart"/>
      <w:r>
        <w:rPr>
          <w:i/>
          <w:lang w:val="en-GB"/>
        </w:rPr>
        <w:t>measObject</w:t>
      </w:r>
      <w:proofErr w:type="spellEnd"/>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proofErr w:type="spellStart"/>
      <w:r>
        <w:rPr>
          <w:i/>
          <w:lang w:val="en-GB"/>
        </w:rPr>
        <w:t>reportCGI</w:t>
      </w:r>
      <w:proofErr w:type="spellEnd"/>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1170" w:author="Huawei_RAN2-109-e_1" w:date="2020-02-27T00:33:00Z"/>
          <w:lang w:val="en-US"/>
        </w:rPr>
      </w:pPr>
      <w:commentRangeStart w:id="1171"/>
      <w:commentRangeStart w:id="1172"/>
      <w:ins w:id="1173" w:author="Huawei_RAN2-109-e_1" w:date="2020-02-27T00:33:00Z">
        <w:r>
          <w:rPr>
            <w:rFonts w:eastAsia="DengXian" w:hint="eastAsia"/>
            <w:lang w:val="en-GB"/>
          </w:rPr>
          <w:t>2&gt;</w:t>
        </w:r>
        <w:commentRangeStart w:id="1174"/>
        <w:r>
          <w:rPr>
            <w:rFonts w:eastAsia="DengXian" w:hint="eastAsia"/>
            <w:lang w:val="en-GB"/>
          </w:rPr>
          <w:tab/>
          <w:t xml:space="preserve">if the </w:t>
        </w:r>
        <w:r>
          <w:rPr>
            <w:rFonts w:eastAsia="DengXian" w:hint="eastAsia"/>
            <w:i/>
            <w:lang w:val="en-GB"/>
          </w:rPr>
          <w:t>ul-</w:t>
        </w:r>
        <w:proofErr w:type="spellStart"/>
        <w:r>
          <w:rPr>
            <w:rFonts w:eastAsia="DengXian"/>
            <w:i/>
            <w:lang w:val="en-GB"/>
          </w:rPr>
          <w:t>DelayRatioConfig</w:t>
        </w:r>
        <w:proofErr w:type="spellEnd"/>
        <w:r>
          <w:rPr>
            <w:rFonts w:eastAsia="DengXian"/>
            <w:lang w:val="en-GB"/>
          </w:rPr>
          <w:t xml:space="preserve"> is configured for the </w:t>
        </w:r>
        <w:r>
          <w:rPr>
            <w:lang w:val="en-US"/>
          </w:rPr>
          <w:t xml:space="preserve">associated </w:t>
        </w:r>
        <w:proofErr w:type="spellStart"/>
        <w:r>
          <w:rPr>
            <w:i/>
            <w:lang w:val="en-US"/>
          </w:rPr>
          <w:t>reportConfig</w:t>
        </w:r>
        <w:proofErr w:type="spellEnd"/>
        <w:r>
          <w:rPr>
            <w:lang w:val="en-US"/>
          </w:rPr>
          <w:t>:</w:t>
        </w:r>
      </w:ins>
    </w:p>
    <w:p w14:paraId="1F68B60C" w14:textId="77777777" w:rsidR="007A18AB" w:rsidRDefault="00840174">
      <w:pPr>
        <w:pStyle w:val="B3"/>
        <w:rPr>
          <w:ins w:id="1175" w:author="Huawei_RAN2-109-e_1" w:date="2020-02-27T00:33:00Z"/>
          <w:i/>
          <w:lang w:val="en-US"/>
        </w:rPr>
      </w:pPr>
      <w:ins w:id="1176" w:author="Huawei_RAN2-109-e_1" w:date="2020-02-27T00:33:00Z">
        <w:r>
          <w:rPr>
            <w:rFonts w:eastAsia="DengXian" w:hint="eastAsia"/>
            <w:lang w:val="en-US"/>
          </w:rPr>
          <w:t xml:space="preserve">3&gt; ignore the </w:t>
        </w:r>
        <w:proofErr w:type="spellStart"/>
        <w:r>
          <w:rPr>
            <w:i/>
            <w:lang w:val="en-US"/>
          </w:rPr>
          <w:t>measObject</w:t>
        </w:r>
        <w:proofErr w:type="spellEnd"/>
        <w:r>
          <w:rPr>
            <w:i/>
            <w:lang w:val="en-US"/>
          </w:rPr>
          <w:t>;</w:t>
        </w:r>
      </w:ins>
    </w:p>
    <w:p w14:paraId="0F1CB12C" w14:textId="77777777" w:rsidR="007A18AB" w:rsidRDefault="00840174">
      <w:pPr>
        <w:pStyle w:val="B3"/>
        <w:rPr>
          <w:ins w:id="1177" w:author="Huawei_RAN2-109-e_1" w:date="2020-02-27T00:33:00Z"/>
          <w:lang w:val="en-US"/>
        </w:rPr>
      </w:pPr>
      <w:ins w:id="1178" w:author="Huawei_RAN2-109-e_1" w:date="2020-02-27T00:33:00Z">
        <w:r>
          <w:rPr>
            <w:rFonts w:eastAsia="DengXian"/>
            <w:lang w:val="en-GB"/>
          </w:rPr>
          <w:t>3&gt;</w:t>
        </w:r>
        <w:r>
          <w:rPr>
            <w:rFonts w:eastAsia="DengXian"/>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commentRangeEnd w:id="1174"/>
      <w:r w:rsidR="007F3AD3">
        <w:rPr>
          <w:rStyle w:val="CommentReference"/>
          <w:rFonts w:eastAsiaTheme="minorEastAsia"/>
          <w:lang w:val="en-GB" w:eastAsia="en-US"/>
        </w:rPr>
        <w:commentReference w:id="1174"/>
      </w:r>
      <w:commentRangeEnd w:id="1171"/>
      <w:r w:rsidR="00B321DE">
        <w:rPr>
          <w:rStyle w:val="CommentReference"/>
          <w:rFonts w:eastAsiaTheme="minorEastAsia"/>
          <w:lang w:val="en-GB" w:eastAsia="en-US"/>
        </w:rPr>
        <w:commentReference w:id="1171"/>
      </w:r>
      <w:commentRangeEnd w:id="1172"/>
      <w:r w:rsidR="005B06AF">
        <w:rPr>
          <w:rStyle w:val="CommentReference"/>
          <w:rFonts w:eastAsiaTheme="minorEastAsia"/>
          <w:lang w:val="en-GB" w:eastAsia="en-US"/>
        </w:rPr>
        <w:commentReference w:id="1172"/>
      </w:r>
    </w:p>
    <w:p w14:paraId="5AC58B0C" w14:textId="77777777" w:rsidR="007A18AB" w:rsidRDefault="00840174">
      <w:pPr>
        <w:pStyle w:val="B2"/>
        <w:rPr>
          <w:ins w:id="1179" w:author="Huawei_RAN2-109-e_1" w:date="2020-02-27T00:33:00Z"/>
          <w:lang w:val="en-US"/>
        </w:rPr>
      </w:pPr>
      <w:ins w:id="1180" w:author="Huawei_RAN2-109-e_1" w:date="2020-02-27T00:33:00Z">
        <w:r>
          <w:rPr>
            <w:rFonts w:eastAsia="DengXian" w:hint="eastAsia"/>
            <w:lang w:val="en-GB"/>
          </w:rPr>
          <w:t>2&gt;</w:t>
        </w:r>
        <w:r>
          <w:rPr>
            <w:rFonts w:eastAsia="DengXian" w:hint="eastAsia"/>
            <w:lang w:val="en-GB"/>
          </w:rPr>
          <w:tab/>
          <w:t xml:space="preserve">if the </w:t>
        </w:r>
        <w:r>
          <w:rPr>
            <w:rFonts w:eastAsia="DengXian" w:hint="eastAsia"/>
            <w:i/>
            <w:lang w:val="en-GB"/>
          </w:rPr>
          <w:t>ul-</w:t>
        </w:r>
        <w:proofErr w:type="spellStart"/>
        <w:r>
          <w:rPr>
            <w:rFonts w:eastAsia="DengXian"/>
            <w:i/>
            <w:lang w:val="en-GB"/>
          </w:rPr>
          <w:t>DelayValueConfig</w:t>
        </w:r>
        <w:proofErr w:type="spellEnd"/>
        <w:r>
          <w:rPr>
            <w:rFonts w:eastAsia="DengXian"/>
            <w:lang w:val="en-GB"/>
          </w:rPr>
          <w:t xml:space="preserve"> is configured for the </w:t>
        </w:r>
        <w:r>
          <w:rPr>
            <w:lang w:val="en-US"/>
          </w:rPr>
          <w:t xml:space="preserve">associated </w:t>
        </w:r>
        <w:proofErr w:type="spellStart"/>
        <w:r>
          <w:rPr>
            <w:i/>
            <w:lang w:val="en-US"/>
          </w:rPr>
          <w:t>reportConfig</w:t>
        </w:r>
        <w:proofErr w:type="spellEnd"/>
        <w:r>
          <w:rPr>
            <w:lang w:val="en-US"/>
          </w:rPr>
          <w:t>:</w:t>
        </w:r>
      </w:ins>
    </w:p>
    <w:p w14:paraId="67742FB0" w14:textId="77777777" w:rsidR="007A18AB" w:rsidRDefault="00840174">
      <w:pPr>
        <w:pStyle w:val="B3"/>
        <w:rPr>
          <w:ins w:id="1181" w:author="Huawei_RAN2-109-e_1" w:date="2020-02-27T00:33:00Z"/>
          <w:i/>
          <w:lang w:val="en-US"/>
        </w:rPr>
      </w:pPr>
      <w:ins w:id="1182" w:author="Huawei_RAN2-109-e_1" w:date="2020-02-27T00:33:00Z">
        <w:r>
          <w:rPr>
            <w:rFonts w:eastAsia="DengXian" w:hint="eastAsia"/>
            <w:lang w:val="en-US"/>
          </w:rPr>
          <w:t xml:space="preserve">3&gt; ignore the </w:t>
        </w:r>
        <w:proofErr w:type="spellStart"/>
        <w:r>
          <w:rPr>
            <w:i/>
            <w:lang w:val="en-US"/>
          </w:rPr>
          <w:t>measObject</w:t>
        </w:r>
        <w:proofErr w:type="spellEnd"/>
        <w:r>
          <w:rPr>
            <w:i/>
            <w:lang w:val="en-US"/>
          </w:rPr>
          <w:t>;</w:t>
        </w:r>
      </w:ins>
    </w:p>
    <w:p w14:paraId="6F565517" w14:textId="77777777" w:rsidR="007A18AB" w:rsidRDefault="00840174">
      <w:pPr>
        <w:pStyle w:val="B3"/>
        <w:rPr>
          <w:ins w:id="1183" w:author="Huawei_RAN2-109-e_1" w:date="2020-02-27T00:33:00Z"/>
          <w:rFonts w:eastAsia="DengXian"/>
          <w:lang w:val="en-GB"/>
        </w:rPr>
      </w:pPr>
      <w:ins w:id="1184"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for the associated </w:t>
      </w:r>
      <w:proofErr w:type="spellStart"/>
      <w:r>
        <w:rPr>
          <w:i/>
          <w:lang w:val="en-GB"/>
        </w:rPr>
        <w:t>reportConfig</w:t>
      </w:r>
      <w:proofErr w:type="spellEnd"/>
      <w:r>
        <w:rPr>
          <w:lang w:val="en-GB"/>
        </w:rPr>
        <w:t xml:space="preserve"> is </w:t>
      </w:r>
      <w:r>
        <w:rPr>
          <w:i/>
          <w:lang w:val="en-GB"/>
        </w:rPr>
        <w:t>periodical</w:t>
      </w:r>
      <w:r>
        <w:rPr>
          <w:lang w:val="en-GB"/>
        </w:rPr>
        <w:t xml:space="preserve"> or </w:t>
      </w:r>
      <w:proofErr w:type="spellStart"/>
      <w:r>
        <w:rPr>
          <w:i/>
          <w:lang w:val="en-GB"/>
        </w:rPr>
        <w:t>eventTriggered</w:t>
      </w:r>
      <w:proofErr w:type="spellEnd"/>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w:t>
      </w:r>
      <w:proofErr w:type="spellStart"/>
      <w:r>
        <w:rPr>
          <w:i/>
          <w:lang w:val="en-GB"/>
        </w:rPr>
        <w:t>MeasureConfig</w:t>
      </w:r>
      <w:proofErr w:type="spellEnd"/>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w:t>
      </w:r>
      <w:proofErr w:type="spellStart"/>
      <w:r>
        <w:rPr>
          <w:i/>
          <w:lang w:val="en-GB"/>
        </w:rPr>
        <w:t>MeasureConfig</w:t>
      </w:r>
      <w:proofErr w:type="spellEnd"/>
      <w:r>
        <w:rPr>
          <w:lang w:val="en-GB"/>
        </w:rPr>
        <w:t xml:space="preserve"> is set to </w:t>
      </w:r>
      <w:proofErr w:type="spellStart"/>
      <w:r>
        <w:rPr>
          <w:i/>
          <w:lang w:val="en-GB"/>
        </w:rPr>
        <w:t>ssb</w:t>
      </w:r>
      <w:proofErr w:type="spellEnd"/>
      <w:r>
        <w:rPr>
          <w:i/>
          <w:lang w:val="en-GB"/>
        </w:rPr>
        <w:t xml:space="preserve">-RSRP </w:t>
      </w:r>
      <w:r>
        <w:rPr>
          <w:lang w:val="en-GB"/>
        </w:rPr>
        <w:t xml:space="preserve">and the NR </w:t>
      </w:r>
      <w:proofErr w:type="spellStart"/>
      <w:r>
        <w:rPr>
          <w:lang w:val="en-GB"/>
        </w:rPr>
        <w:t>SpCell</w:t>
      </w:r>
      <w:proofErr w:type="spellEnd"/>
      <w:r>
        <w:rPr>
          <w:lang w:val="en-GB"/>
        </w:rPr>
        <w:t xml:space="preserve"> RSRP based on SS/PBCH block, after layer 3 filtering, is lower than </w:t>
      </w:r>
      <w:proofErr w:type="spellStart"/>
      <w:r>
        <w:rPr>
          <w:i/>
          <w:lang w:val="en-GB"/>
        </w:rPr>
        <w:t>ssb</w:t>
      </w:r>
      <w:proofErr w:type="spellEnd"/>
      <w:r>
        <w:rPr>
          <w:i/>
          <w:lang w:val="en-GB"/>
        </w:rPr>
        <w:t xml:space="preserve">-RSRP,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s-</w:t>
      </w:r>
      <w:proofErr w:type="spellStart"/>
      <w:r>
        <w:rPr>
          <w:i/>
          <w:lang w:val="en-GB"/>
        </w:rPr>
        <w:t>MeasureConfig</w:t>
      </w:r>
      <w:proofErr w:type="spellEnd"/>
      <w:r>
        <w:rPr>
          <w:i/>
          <w:lang w:val="en-GB"/>
        </w:rPr>
        <w:t xml:space="preserve"> </w:t>
      </w:r>
      <w:r>
        <w:rPr>
          <w:lang w:val="en-GB"/>
        </w:rPr>
        <w:t xml:space="preserve">is set to </w:t>
      </w:r>
      <w:proofErr w:type="spellStart"/>
      <w:r>
        <w:rPr>
          <w:i/>
          <w:lang w:val="en-GB"/>
        </w:rPr>
        <w:t>csi</w:t>
      </w:r>
      <w:proofErr w:type="spellEnd"/>
      <w:r>
        <w:rPr>
          <w:i/>
          <w:lang w:val="en-GB"/>
        </w:rPr>
        <w:t xml:space="preserve">-RSRP </w:t>
      </w:r>
      <w:r>
        <w:rPr>
          <w:lang w:val="en-GB"/>
        </w:rPr>
        <w:t xml:space="preserve">and the NR </w:t>
      </w:r>
      <w:proofErr w:type="spellStart"/>
      <w:r>
        <w:rPr>
          <w:lang w:val="en-GB"/>
        </w:rPr>
        <w:t>SpCell</w:t>
      </w:r>
      <w:proofErr w:type="spellEnd"/>
      <w:r>
        <w:rPr>
          <w:lang w:val="en-GB"/>
        </w:rPr>
        <w:t xml:space="preserve"> RSRP based on CSI-RS, after layer 3 filtering, is lower than </w:t>
      </w:r>
      <w:proofErr w:type="spellStart"/>
      <w:r>
        <w:rPr>
          <w:i/>
          <w:lang w:val="en-GB"/>
        </w:rPr>
        <w:t>csi</w:t>
      </w:r>
      <w:proofErr w:type="spellEnd"/>
      <w:r>
        <w:rPr>
          <w:i/>
          <w:lang w:val="en-GB"/>
        </w:rPr>
        <w:t>-RSRP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proofErr w:type="spellStart"/>
      <w:r>
        <w:rPr>
          <w:i/>
          <w:lang w:val="en-GB"/>
        </w:rPr>
        <w:t>measObject</w:t>
      </w:r>
      <w:proofErr w:type="spellEnd"/>
      <w:r>
        <w:rPr>
          <w:lang w:val="en-GB"/>
        </w:rPr>
        <w:t xml:space="preserve"> is associated to NR and the </w:t>
      </w:r>
      <w:proofErr w:type="spellStart"/>
      <w:r>
        <w:rPr>
          <w:i/>
          <w:lang w:val="en-GB"/>
        </w:rPr>
        <w:t>rsType</w:t>
      </w:r>
      <w:proofErr w:type="spellEnd"/>
      <w:r>
        <w:rPr>
          <w:lang w:val="en-GB"/>
        </w:rPr>
        <w:t xml:space="preserve"> is set to </w:t>
      </w:r>
      <w:proofErr w:type="spellStart"/>
      <w:r>
        <w:rPr>
          <w:i/>
          <w:lang w:val="en-GB"/>
        </w:rPr>
        <w:t>csi-rs</w:t>
      </w:r>
      <w:proofErr w:type="spellEnd"/>
      <w:r>
        <w:rPr>
          <w:lang w:val="en-GB"/>
        </w:rPr>
        <w:t>:</w:t>
      </w:r>
    </w:p>
    <w:p w14:paraId="1CF6693D" w14:textId="77777777" w:rsidR="007A18AB" w:rsidRDefault="00840174">
      <w:pPr>
        <w:pStyle w:val="B6"/>
        <w:rPr>
          <w:lang w:val="en-GB"/>
        </w:rPr>
      </w:pPr>
      <w:r>
        <w:rPr>
          <w:lang w:val="en-GB"/>
        </w:rPr>
        <w:t>6&gt;</w:t>
      </w:r>
      <w:r>
        <w:rPr>
          <w:lang w:val="en-GB"/>
        </w:rPr>
        <w:tab/>
        <w:t xml:space="preserve">if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 xml:space="preserve"> for the associated </w:t>
      </w:r>
      <w:proofErr w:type="spellStart"/>
      <w:r>
        <w:rPr>
          <w:i/>
          <w:lang w:val="en-GB"/>
        </w:rPr>
        <w:t>reportConfig</w:t>
      </w:r>
      <w:proofErr w:type="spellEnd"/>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proofErr w:type="spellStart"/>
      <w:r>
        <w:rPr>
          <w:i/>
          <w:lang w:val="en-GB"/>
        </w:rPr>
        <w:t>reportQuantityRS</w:t>
      </w:r>
      <w:proofErr w:type="spellEnd"/>
      <w:r>
        <w:rPr>
          <w:i/>
          <w:lang w:val="en-GB"/>
        </w:rPr>
        <w:t>-Indexes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proofErr w:type="spellStart"/>
      <w:r>
        <w:rPr>
          <w:i/>
          <w:lang w:val="en-GB"/>
        </w:rPr>
        <w:t>reportQuantityCell</w:t>
      </w:r>
      <w:proofErr w:type="spellEnd"/>
      <w:r>
        <w:rPr>
          <w:lang w:val="en-GB"/>
        </w:rPr>
        <w:t xml:space="preserve"> using parameters from the associated </w:t>
      </w:r>
      <w:proofErr w:type="spellStart"/>
      <w:r>
        <w:rPr>
          <w:i/>
          <w:lang w:val="en-GB"/>
        </w:rPr>
        <w:t>measObject</w:t>
      </w:r>
      <w:proofErr w:type="spellEnd"/>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proofErr w:type="spellStart"/>
      <w:r>
        <w:rPr>
          <w:i/>
          <w:lang w:val="en-GB"/>
        </w:rPr>
        <w:t>measObject</w:t>
      </w:r>
      <w:proofErr w:type="spellEnd"/>
      <w:r>
        <w:rPr>
          <w:lang w:val="en-GB"/>
        </w:rPr>
        <w:t xml:space="preserve"> is associated to NR and the </w:t>
      </w:r>
      <w:proofErr w:type="spellStart"/>
      <w:r>
        <w:rPr>
          <w:i/>
          <w:lang w:val="en-GB"/>
        </w:rPr>
        <w:t>rsType</w:t>
      </w:r>
      <w:proofErr w:type="spellEnd"/>
      <w:r>
        <w:rPr>
          <w:lang w:val="en-GB"/>
        </w:rPr>
        <w:t xml:space="preserve"> is set to </w:t>
      </w:r>
      <w:proofErr w:type="spellStart"/>
      <w:r>
        <w:rPr>
          <w:i/>
          <w:lang w:val="en-GB"/>
        </w:rPr>
        <w:t>ssb</w:t>
      </w:r>
      <w:proofErr w:type="spellEnd"/>
      <w:r>
        <w:rPr>
          <w:lang w:val="en-GB"/>
        </w:rPr>
        <w:t>:</w:t>
      </w:r>
    </w:p>
    <w:p w14:paraId="61155D83" w14:textId="77777777" w:rsidR="007A18AB" w:rsidRDefault="00840174">
      <w:pPr>
        <w:pStyle w:val="B6"/>
        <w:rPr>
          <w:lang w:val="en-GB"/>
        </w:rPr>
      </w:pPr>
      <w:r>
        <w:rPr>
          <w:lang w:val="en-GB"/>
        </w:rPr>
        <w:lastRenderedPageBreak/>
        <w:t>6&gt;</w:t>
      </w:r>
      <w:r>
        <w:rPr>
          <w:lang w:val="en-GB"/>
        </w:rPr>
        <w:tab/>
        <w:t xml:space="preserve">if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 xml:space="preserve"> for the associated </w:t>
      </w:r>
      <w:proofErr w:type="spellStart"/>
      <w:r>
        <w:rPr>
          <w:i/>
          <w:lang w:val="en-GB"/>
        </w:rPr>
        <w:t>reportConfig</w:t>
      </w:r>
      <w:proofErr w:type="spellEnd"/>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proofErr w:type="spellStart"/>
      <w:r>
        <w:rPr>
          <w:i/>
          <w:lang w:val="en-GB"/>
        </w:rPr>
        <w:t>reportQuantityRS</w:t>
      </w:r>
      <w:proofErr w:type="spellEnd"/>
      <w:r>
        <w:rPr>
          <w:i/>
          <w:lang w:val="en-GB"/>
        </w:rPr>
        <w:t>-Indexes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proofErr w:type="spellStart"/>
      <w:r>
        <w:rPr>
          <w:i/>
          <w:lang w:val="en-GB"/>
        </w:rPr>
        <w:t>reportQuantityCell</w:t>
      </w:r>
      <w:proofErr w:type="spellEnd"/>
      <w:r>
        <w:rPr>
          <w:lang w:val="en-GB"/>
        </w:rPr>
        <w:t xml:space="preserve"> using parameters from the associated </w:t>
      </w:r>
      <w:proofErr w:type="spellStart"/>
      <w:r>
        <w:rPr>
          <w:i/>
          <w:lang w:val="en-GB"/>
        </w:rPr>
        <w:t>measObject</w:t>
      </w:r>
      <w:proofErr w:type="spellEnd"/>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proofErr w:type="spellStart"/>
      <w:r>
        <w:rPr>
          <w:i/>
          <w:lang w:val="en-GB"/>
        </w:rPr>
        <w:t>measObject</w:t>
      </w:r>
      <w:proofErr w:type="spellEnd"/>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proofErr w:type="spellStart"/>
      <w:r>
        <w:rPr>
          <w:i/>
          <w:lang w:val="en-GB"/>
        </w:rPr>
        <w:t>measObject</w:t>
      </w:r>
      <w:proofErr w:type="spellEnd"/>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for the associated </w:t>
      </w:r>
      <w:proofErr w:type="spellStart"/>
      <w:r>
        <w:rPr>
          <w:i/>
          <w:lang w:val="en-GB"/>
        </w:rPr>
        <w:t>reportConfig</w:t>
      </w:r>
      <w:proofErr w:type="spellEnd"/>
      <w:r>
        <w:rPr>
          <w:lang w:val="en-GB"/>
        </w:rPr>
        <w:t xml:space="preserve"> is set to </w:t>
      </w:r>
      <w:proofErr w:type="spellStart"/>
      <w:r>
        <w:rPr>
          <w:i/>
          <w:lang w:val="en-GB"/>
        </w:rPr>
        <w:t>reportSFTD</w:t>
      </w:r>
      <w:proofErr w:type="spellEnd"/>
      <w:r>
        <w:rPr>
          <w:lang w:val="en-GB"/>
        </w:rPr>
        <w:t>:</w:t>
      </w:r>
    </w:p>
    <w:p w14:paraId="237BB3E8" w14:textId="77777777" w:rsidR="007A18AB" w:rsidRDefault="00840174">
      <w:pPr>
        <w:pStyle w:val="B3"/>
        <w:rPr>
          <w:lang w:val="en-GB"/>
        </w:rPr>
      </w:pPr>
      <w:r>
        <w:rPr>
          <w:lang w:val="en-GB"/>
        </w:rPr>
        <w:t>3&gt;</w:t>
      </w:r>
      <w:r>
        <w:rPr>
          <w:lang w:val="en-GB"/>
        </w:rPr>
        <w:tab/>
        <w:t xml:space="preserve">if the </w:t>
      </w:r>
      <w:proofErr w:type="spellStart"/>
      <w:r>
        <w:rPr>
          <w:i/>
          <w:lang w:val="en-GB"/>
        </w:rPr>
        <w:t>reportSFTD-Meas</w:t>
      </w:r>
      <w:proofErr w:type="spellEnd"/>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proofErr w:type="spellStart"/>
      <w:r>
        <w:rPr>
          <w:i/>
          <w:lang w:val="en-GB"/>
        </w:rPr>
        <w:t>measObject</w:t>
      </w:r>
      <w:proofErr w:type="spellEnd"/>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 xml:space="preserve">perform SFTD measurements between the </w:t>
      </w:r>
      <w:proofErr w:type="spellStart"/>
      <w:r>
        <w:rPr>
          <w:lang w:val="en-GB"/>
        </w:rPr>
        <w:t>PCell</w:t>
      </w:r>
      <w:proofErr w:type="spellEnd"/>
      <w:r>
        <w:rPr>
          <w:lang w:val="en-GB"/>
        </w:rPr>
        <w:t xml:space="preserve"> and the E-UTRA </w:t>
      </w:r>
      <w:proofErr w:type="spellStart"/>
      <w:r>
        <w:rPr>
          <w:lang w:val="en-GB"/>
        </w:rPr>
        <w:t>PSCell</w:t>
      </w:r>
      <w:proofErr w:type="spellEnd"/>
      <w:r>
        <w:rPr>
          <w:lang w:val="en-GB"/>
        </w:rPr>
        <w:t>;</w:t>
      </w:r>
    </w:p>
    <w:p w14:paraId="6A229794" w14:textId="77777777" w:rsidR="007A18AB" w:rsidRDefault="00840174">
      <w:pPr>
        <w:pStyle w:val="B5"/>
        <w:rPr>
          <w:lang w:val="en-GB"/>
        </w:rPr>
      </w:pPr>
      <w:r>
        <w:rPr>
          <w:lang w:val="en-GB"/>
        </w:rPr>
        <w:t>5&gt;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 xml:space="preserve">perform RSRP measurements for the E-UTRA </w:t>
      </w:r>
      <w:proofErr w:type="spellStart"/>
      <w:r>
        <w:rPr>
          <w:lang w:val="en-GB"/>
        </w:rPr>
        <w:t>PSCell</w:t>
      </w:r>
      <w:proofErr w:type="spellEnd"/>
      <w:r>
        <w:rPr>
          <w:lang w:val="en-GB"/>
        </w:rPr>
        <w:t>;</w:t>
      </w:r>
    </w:p>
    <w:p w14:paraId="379E4004" w14:textId="77777777" w:rsidR="007A18AB" w:rsidRDefault="00840174">
      <w:pPr>
        <w:pStyle w:val="B4"/>
        <w:rPr>
          <w:lang w:val="en-GB"/>
        </w:rPr>
      </w:pPr>
      <w:r>
        <w:rPr>
          <w:lang w:val="en-GB"/>
        </w:rPr>
        <w:t>4&gt;</w:t>
      </w:r>
      <w:r>
        <w:rPr>
          <w:lang w:val="en-GB"/>
        </w:rPr>
        <w:tab/>
        <w:t xml:space="preserve">else if the </w:t>
      </w:r>
      <w:proofErr w:type="spellStart"/>
      <w:r>
        <w:rPr>
          <w:i/>
          <w:lang w:val="en-GB"/>
        </w:rPr>
        <w:t>measObject</w:t>
      </w:r>
      <w:proofErr w:type="spellEnd"/>
      <w:r>
        <w:rPr>
          <w:lang w:val="en-GB"/>
        </w:rPr>
        <w:t xml:space="preserve"> is associated to NR:</w:t>
      </w:r>
    </w:p>
    <w:p w14:paraId="4D0AAE6C" w14:textId="77777777" w:rsidR="007A18AB" w:rsidRDefault="00840174">
      <w:pPr>
        <w:pStyle w:val="B5"/>
        <w:rPr>
          <w:lang w:val="en-GB"/>
        </w:rPr>
      </w:pPr>
      <w:r>
        <w:rPr>
          <w:lang w:val="en-GB"/>
        </w:rPr>
        <w:t>5&gt;</w:t>
      </w:r>
      <w:r>
        <w:rPr>
          <w:lang w:val="en-GB"/>
        </w:rPr>
        <w:tab/>
        <w:t xml:space="preserve">perform SFTD measurements between the </w:t>
      </w:r>
      <w:proofErr w:type="spellStart"/>
      <w:r>
        <w:rPr>
          <w:lang w:val="en-GB"/>
        </w:rPr>
        <w:t>PCell</w:t>
      </w:r>
      <w:proofErr w:type="spellEnd"/>
      <w:r>
        <w:rPr>
          <w:lang w:val="en-GB"/>
        </w:rPr>
        <w:t xml:space="preserve"> and the NR </w:t>
      </w:r>
      <w:proofErr w:type="spellStart"/>
      <w:r>
        <w:rPr>
          <w:lang w:val="en-GB"/>
        </w:rPr>
        <w:t>PSCell</w:t>
      </w:r>
      <w:proofErr w:type="spellEnd"/>
      <w:r>
        <w:rPr>
          <w:lang w:val="en-GB"/>
        </w:rPr>
        <w:t>;</w:t>
      </w:r>
    </w:p>
    <w:p w14:paraId="2DD23E53" w14:textId="77777777" w:rsidR="007A18AB" w:rsidRDefault="00840174">
      <w:pPr>
        <w:pStyle w:val="B5"/>
        <w:rPr>
          <w:lang w:val="en-GB"/>
        </w:rPr>
      </w:pPr>
      <w:r>
        <w:rPr>
          <w:lang w:val="en-GB"/>
        </w:rPr>
        <w:t>5&gt;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 xml:space="preserve">perform RSRP measurements for the NR </w:t>
      </w:r>
      <w:proofErr w:type="spellStart"/>
      <w:r>
        <w:rPr>
          <w:lang w:val="en-GB"/>
        </w:rPr>
        <w:t>PSCell</w:t>
      </w:r>
      <w:proofErr w:type="spellEnd"/>
      <w:r>
        <w:rPr>
          <w:lang w:val="en-GB" w:eastAsia="zh-CN"/>
        </w:rPr>
        <w:t xml:space="preserve"> based on </w:t>
      </w:r>
      <w:r>
        <w:rPr>
          <w:rFonts w:eastAsia="SimSun"/>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proofErr w:type="spellStart"/>
      <w:r>
        <w:rPr>
          <w:i/>
          <w:lang w:val="en-GB"/>
        </w:rPr>
        <w:t>reportSFTD-NeighMeas</w:t>
      </w:r>
      <w:proofErr w:type="spellEnd"/>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proofErr w:type="spellStart"/>
      <w:r>
        <w:rPr>
          <w:i/>
          <w:lang w:val="en-GB"/>
        </w:rPr>
        <w:t>measObject</w:t>
      </w:r>
      <w:proofErr w:type="spellEnd"/>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proofErr w:type="spellStart"/>
      <w:r>
        <w:rPr>
          <w:i/>
          <w:lang w:val="en-GB"/>
        </w:rPr>
        <w:t>drx</w:t>
      </w:r>
      <w:proofErr w:type="spellEnd"/>
      <w:r>
        <w:rPr>
          <w:i/>
          <w:lang w:val="en-GB"/>
        </w:rPr>
        <w:t>-SFTD-</w:t>
      </w:r>
      <w:proofErr w:type="spellStart"/>
      <w:r>
        <w:rPr>
          <w:i/>
          <w:lang w:val="en-GB"/>
        </w:rPr>
        <w:t>NeighMeas</w:t>
      </w:r>
      <w:proofErr w:type="spellEnd"/>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w:t>
      </w:r>
      <w:proofErr w:type="spellStart"/>
      <w:r>
        <w:rPr>
          <w:lang w:val="en-GB"/>
        </w:rPr>
        <w:t>PCell</w:t>
      </w:r>
      <w:proofErr w:type="spellEnd"/>
      <w:r>
        <w:rPr>
          <w:lang w:val="en-GB"/>
        </w:rPr>
        <w:t xml:space="preserve"> and the NR neighbouring cell(s) detected based on parameters in the associated </w:t>
      </w:r>
      <w:proofErr w:type="spellStart"/>
      <w:r>
        <w:rPr>
          <w:i/>
          <w:lang w:val="en-GB"/>
        </w:rPr>
        <w:t>measObject</w:t>
      </w:r>
      <w:proofErr w:type="spellEnd"/>
      <w:r>
        <w:rPr>
          <w:i/>
          <w:lang w:val="en-GB"/>
        </w:rPr>
        <w:t xml:space="preserve">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w:t>
      </w:r>
      <w:proofErr w:type="spellStart"/>
      <w:r>
        <w:rPr>
          <w:lang w:val="en-GB"/>
        </w:rPr>
        <w:t>PCell</w:t>
      </w:r>
      <w:proofErr w:type="spellEnd"/>
      <w:r>
        <w:rPr>
          <w:lang w:val="en-GB"/>
        </w:rPr>
        <w:t xml:space="preserve"> and the NR neighbouring cell(s) detected based on parameters in the associated </w:t>
      </w:r>
      <w:proofErr w:type="spellStart"/>
      <w:r>
        <w:rPr>
          <w:i/>
          <w:lang w:val="en-GB"/>
        </w:rPr>
        <w:t>measObject</w:t>
      </w:r>
      <w:proofErr w:type="spellEnd"/>
      <w:r>
        <w:rPr>
          <w:lang w:val="en-GB"/>
        </w:rPr>
        <w:t>;</w:t>
      </w:r>
    </w:p>
    <w:p w14:paraId="33DCC04D" w14:textId="77777777" w:rsidR="007A18AB" w:rsidRDefault="00840174">
      <w:pPr>
        <w:pStyle w:val="B5"/>
        <w:rPr>
          <w:lang w:val="en-GB"/>
        </w:rPr>
      </w:pPr>
      <w:r>
        <w:rPr>
          <w:lang w:val="en-GB"/>
        </w:rPr>
        <w:t>5&gt;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proofErr w:type="spellStart"/>
      <w:r>
        <w:rPr>
          <w:i/>
          <w:lang w:val="en-GB"/>
        </w:rPr>
        <w:t>measObject</w:t>
      </w:r>
      <w:proofErr w:type="spellEnd"/>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Heading4"/>
        <w:rPr>
          <w:lang w:val="en-GB"/>
        </w:rPr>
      </w:pPr>
      <w:bookmarkStart w:id="1185" w:name="_Toc20425804"/>
      <w:bookmarkStart w:id="1186" w:name="_Toc29321200"/>
      <w:r>
        <w:rPr>
          <w:lang w:val="en-GB"/>
        </w:rPr>
        <w:t>5.5.3.2</w:t>
      </w:r>
      <w:r>
        <w:rPr>
          <w:lang w:val="en-GB"/>
        </w:rPr>
        <w:tab/>
        <w:t>Layer 3 filtering</w:t>
      </w:r>
      <w:bookmarkEnd w:id="1185"/>
      <w:bookmarkEnd w:id="1186"/>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proofErr w:type="spellStart"/>
      <w:r>
        <w:rPr>
          <w:b/>
          <w:i/>
        </w:rPr>
        <w:t>F</w:t>
      </w:r>
      <w:r>
        <w:rPr>
          <w:b/>
          <w:vertAlign w:val="subscript"/>
        </w:rPr>
        <w:t>n</w:t>
      </w:r>
      <w:proofErr w:type="spellEnd"/>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lastRenderedPageBreak/>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1187"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proofErr w:type="spellStart"/>
      <w:r>
        <w:rPr>
          <w:b/>
          <w:bCs/>
          <w:i/>
          <w:iCs/>
          <w:vertAlign w:val="superscript"/>
          <w:lang w:val="en-GB"/>
        </w:rPr>
        <w:t>ki</w:t>
      </w:r>
      <w:proofErr w:type="spellEnd"/>
      <w:r>
        <w:rPr>
          <w:vertAlign w:val="superscript"/>
          <w:lang w:val="en-GB"/>
        </w:rPr>
        <w:t>/4)</w:t>
      </w:r>
      <w:r>
        <w:rPr>
          <w:lang w:val="en-GB"/>
        </w:rPr>
        <w:t xml:space="preserve">, where </w:t>
      </w:r>
      <w:proofErr w:type="spellStart"/>
      <w:r>
        <w:rPr>
          <w:b/>
          <w:bCs/>
          <w:i/>
          <w:iCs/>
          <w:lang w:val="en-GB"/>
        </w:rPr>
        <w:t>k</w:t>
      </w:r>
      <w:r>
        <w:rPr>
          <w:b/>
          <w:bCs/>
          <w:i/>
          <w:iCs/>
          <w:vertAlign w:val="subscript"/>
          <w:lang w:val="en-GB"/>
        </w:rPr>
        <w:t>i</w:t>
      </w:r>
      <w:proofErr w:type="spellEnd"/>
      <w:r>
        <w:rPr>
          <w:lang w:val="en-GB"/>
        </w:rPr>
        <w:t xml:space="preserve"> is the </w:t>
      </w:r>
      <w:proofErr w:type="spellStart"/>
      <w:r>
        <w:rPr>
          <w:i/>
          <w:lang w:val="en-GB"/>
        </w:rPr>
        <w:t>filterCoefficient</w:t>
      </w:r>
      <w:proofErr w:type="spellEnd"/>
      <w:r>
        <w:rPr>
          <w:lang w:val="en-GB"/>
        </w:rPr>
        <w:t xml:space="preserve"> for the corresponding measurement quantity of the i:th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r>
        <w:rPr>
          <w:i/>
          <w:lang w:val="en-GB"/>
        </w:rPr>
        <w:t>i</w:t>
      </w:r>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1187"/>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proofErr w:type="spellStart"/>
      <w:r>
        <w:rPr>
          <w:i/>
          <w:lang w:val="en-GB"/>
        </w:rPr>
        <w:t>quantityConfig</w:t>
      </w:r>
      <w:proofErr w:type="spellEnd"/>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proofErr w:type="spellStart"/>
      <w:r>
        <w:rPr>
          <w:i/>
          <w:lang w:val="en-GB"/>
        </w:rPr>
        <w:t>filterCoefficient</w:t>
      </w:r>
      <w:proofErr w:type="spellEnd"/>
      <w:r>
        <w:rPr>
          <w:i/>
          <w:lang w:val="en-GB"/>
        </w:rPr>
        <w:t xml:space="preserve"> k</w:t>
      </w:r>
      <w:r>
        <w:rPr>
          <w:lang w:val="en-GB"/>
        </w:rPr>
        <w:t xml:space="preserve"> assumes a sample rate equal to X </w:t>
      </w:r>
      <w:proofErr w:type="spellStart"/>
      <w:r>
        <w:rPr>
          <w:lang w:val="en-GB"/>
        </w:rPr>
        <w:t>ms</w:t>
      </w:r>
      <w:proofErr w:type="spellEnd"/>
      <w:r>
        <w:rPr>
          <w:lang w:val="en-GB"/>
        </w:rPr>
        <w:t>;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Heading4"/>
        <w:rPr>
          <w:lang w:val="en-GB"/>
        </w:rPr>
      </w:pPr>
      <w:bookmarkStart w:id="1188" w:name="_Toc29321201"/>
      <w:bookmarkStart w:id="1189" w:name="_Toc20425805"/>
      <w:r>
        <w:rPr>
          <w:lang w:val="en-GB"/>
        </w:rPr>
        <w:t>5.5.3.3</w:t>
      </w:r>
      <w:r>
        <w:rPr>
          <w:lang w:val="en-GB"/>
        </w:rPr>
        <w:tab/>
        <w:t>Derivation of cell measurement results</w:t>
      </w:r>
      <w:bookmarkEnd w:id="1188"/>
      <w:bookmarkEnd w:id="1189"/>
    </w:p>
    <w:p w14:paraId="3A927030" w14:textId="77777777" w:rsidR="007A18AB" w:rsidRDefault="00840174">
      <w:r>
        <w:t xml:space="preserve">The network may configure the UE to derive RSRP, RSRQ and SINR measurement results per cell associated to NR measurement objects based on parameters configured in the </w:t>
      </w:r>
      <w:proofErr w:type="spellStart"/>
      <w:r>
        <w:rPr>
          <w:i/>
        </w:rPr>
        <w:t>measObject</w:t>
      </w:r>
      <w:proofErr w:type="spellEnd"/>
      <w:r>
        <w:t xml:space="preserve"> (e.g. maximum number of beams to be averaged and beam consolidation thresholds) and in the </w:t>
      </w:r>
      <w:proofErr w:type="spellStart"/>
      <w:r>
        <w:rPr>
          <w:i/>
        </w:rPr>
        <w:t>reportConfig</w:t>
      </w:r>
      <w:proofErr w:type="spellEnd"/>
      <w:r>
        <w:t xml:space="preserve"> (</w:t>
      </w:r>
      <w:proofErr w:type="spellStart"/>
      <w:r>
        <w:rPr>
          <w:i/>
        </w:rPr>
        <w:t>rsType</w:t>
      </w:r>
      <w:proofErr w:type="spellEnd"/>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proofErr w:type="spellStart"/>
      <w:r>
        <w:rPr>
          <w:i/>
          <w:lang w:val="en-GB"/>
        </w:rPr>
        <w:t>nrofSS-BlocksToAverage</w:t>
      </w:r>
      <w:proofErr w:type="spellEnd"/>
      <w:r>
        <w:rPr>
          <w:lang w:val="en-GB"/>
        </w:rPr>
        <w:t xml:space="preserve"> in the associated </w:t>
      </w:r>
      <w:proofErr w:type="spellStart"/>
      <w:r>
        <w:rPr>
          <w:i/>
          <w:lang w:val="en-GB"/>
        </w:rPr>
        <w:t>measObject</w:t>
      </w:r>
      <w:proofErr w:type="spellEnd"/>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proofErr w:type="spellStart"/>
      <w:r>
        <w:rPr>
          <w:i/>
          <w:lang w:val="en-GB"/>
        </w:rPr>
        <w:t>absThreshSS-BlocksConsolidation</w:t>
      </w:r>
      <w:proofErr w:type="spellEnd"/>
      <w:r>
        <w:rPr>
          <w:lang w:val="en-GB"/>
        </w:rPr>
        <w:t xml:space="preserve"> in the associated </w:t>
      </w:r>
      <w:proofErr w:type="spellStart"/>
      <w:r>
        <w:rPr>
          <w:i/>
          <w:lang w:val="en-GB"/>
        </w:rPr>
        <w:t>measObject</w:t>
      </w:r>
      <w:proofErr w:type="spellEnd"/>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proofErr w:type="spellStart"/>
      <w:r>
        <w:rPr>
          <w:i/>
          <w:lang w:val="en-GB"/>
        </w:rPr>
        <w:t>absThreshSS-BlocksConsolidation</w:t>
      </w:r>
      <w:proofErr w:type="spellEnd"/>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proofErr w:type="spellStart"/>
      <w:r>
        <w:rPr>
          <w:i/>
          <w:lang w:val="en-GB"/>
        </w:rPr>
        <w:t>absThreshSS-BlocksConsolidation</w:t>
      </w:r>
      <w:proofErr w:type="spellEnd"/>
      <w:r>
        <w:rPr>
          <w:lang w:val="en-GB"/>
        </w:rPr>
        <w:t xml:space="preserve"> where the total number of averaged beams shall not exceed </w:t>
      </w:r>
      <w:proofErr w:type="spellStart"/>
      <w:r>
        <w:rPr>
          <w:i/>
          <w:lang w:val="en-GB"/>
        </w:rPr>
        <w:t>nrofSS-BlocksToAverage</w:t>
      </w:r>
      <w:proofErr w:type="spellEnd"/>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proofErr w:type="spellStart"/>
      <w:r>
        <w:rPr>
          <w:i/>
          <w:lang w:val="en-GB"/>
        </w:rPr>
        <w:t>csi-rs-CellMobility</w:t>
      </w:r>
      <w:proofErr w:type="spellEnd"/>
      <w:r>
        <w:rPr>
          <w:lang w:val="en-GB"/>
        </w:rPr>
        <w:t xml:space="preserve"> including the </w:t>
      </w:r>
      <w:proofErr w:type="spellStart"/>
      <w:r>
        <w:rPr>
          <w:i/>
          <w:lang w:val="en-GB"/>
        </w:rPr>
        <w:t>physCellId</w:t>
      </w:r>
      <w:proofErr w:type="spellEnd"/>
      <w:r>
        <w:rPr>
          <w:i/>
          <w:lang w:val="en-GB"/>
        </w:rPr>
        <w:t xml:space="preserve"> </w:t>
      </w:r>
      <w:r>
        <w:rPr>
          <w:lang w:val="en-GB"/>
        </w:rPr>
        <w:t xml:space="preserve">of the cell in </w:t>
      </w:r>
      <w:proofErr w:type="spellStart"/>
      <w:r>
        <w:rPr>
          <w:lang w:val="en-GB"/>
        </w:rPr>
        <w:t>the</w:t>
      </w:r>
      <w:r>
        <w:rPr>
          <w:i/>
          <w:lang w:val="en-GB"/>
        </w:rPr>
        <w:t>CSI</w:t>
      </w:r>
      <w:proofErr w:type="spellEnd"/>
      <w:r>
        <w:rPr>
          <w:i/>
          <w:lang w:val="en-GB"/>
        </w:rPr>
        <w:t>-RS-</w:t>
      </w:r>
      <w:proofErr w:type="spellStart"/>
      <w:r>
        <w:rPr>
          <w:i/>
          <w:lang w:val="en-GB"/>
        </w:rPr>
        <w:t>ResourceConfigMobility</w:t>
      </w:r>
      <w:proofErr w:type="spellEnd"/>
      <w:r>
        <w:rPr>
          <w:lang w:val="en-GB"/>
        </w:rPr>
        <w:t xml:space="preserve"> in the associated</w:t>
      </w:r>
      <w:r>
        <w:rPr>
          <w:i/>
          <w:lang w:val="en-GB"/>
        </w:rPr>
        <w:t xml:space="preserve"> </w:t>
      </w:r>
      <w:proofErr w:type="spellStart"/>
      <w:r>
        <w:rPr>
          <w:i/>
          <w:lang w:val="en-GB"/>
        </w:rPr>
        <w:t>measObject</w:t>
      </w:r>
      <w:proofErr w:type="spellEnd"/>
      <w:r>
        <w:rPr>
          <w:lang w:val="en-GB"/>
        </w:rPr>
        <w:t>;</w:t>
      </w:r>
    </w:p>
    <w:p w14:paraId="03D0818A" w14:textId="77777777" w:rsidR="007A18AB" w:rsidRDefault="00840174">
      <w:pPr>
        <w:pStyle w:val="B2"/>
        <w:rPr>
          <w:lang w:val="en-GB"/>
        </w:rPr>
      </w:pPr>
      <w:r>
        <w:rPr>
          <w:lang w:val="en-GB"/>
        </w:rPr>
        <w:t>2&gt;</w:t>
      </w:r>
      <w:r>
        <w:rPr>
          <w:lang w:val="en-GB"/>
        </w:rPr>
        <w:tab/>
        <w:t xml:space="preserve">if </w:t>
      </w:r>
      <w:proofErr w:type="spellStart"/>
      <w:r>
        <w:rPr>
          <w:i/>
          <w:lang w:val="en-GB"/>
        </w:rPr>
        <w:t>nrofCSI</w:t>
      </w:r>
      <w:proofErr w:type="spellEnd"/>
      <w:r>
        <w:rPr>
          <w:i/>
          <w:lang w:val="en-GB"/>
        </w:rPr>
        <w:t>-RS-</w:t>
      </w:r>
      <w:proofErr w:type="spellStart"/>
      <w:r>
        <w:rPr>
          <w:i/>
          <w:lang w:val="en-GB"/>
        </w:rPr>
        <w:t>ResourcesToAverage</w:t>
      </w:r>
      <w:proofErr w:type="spellEnd"/>
      <w:r>
        <w:rPr>
          <w:i/>
          <w:lang w:val="en-GB"/>
        </w:rPr>
        <w:t xml:space="preserve"> </w:t>
      </w:r>
      <w:r>
        <w:rPr>
          <w:lang w:val="en-GB"/>
        </w:rPr>
        <w:t xml:space="preserve">in the associated </w:t>
      </w:r>
      <w:proofErr w:type="spellStart"/>
      <w:r>
        <w:rPr>
          <w:i/>
          <w:lang w:val="en-GB"/>
        </w:rPr>
        <w:t>measObject</w:t>
      </w:r>
      <w:proofErr w:type="spellEnd"/>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proofErr w:type="spellStart"/>
      <w:r>
        <w:rPr>
          <w:i/>
          <w:lang w:val="en-GB"/>
        </w:rPr>
        <w:t>absThreshCSI</w:t>
      </w:r>
      <w:proofErr w:type="spellEnd"/>
      <w:r>
        <w:rPr>
          <w:i/>
          <w:lang w:val="en-GB"/>
        </w:rPr>
        <w:t xml:space="preserve">-RS-Consolidation </w:t>
      </w:r>
      <w:r>
        <w:rPr>
          <w:lang w:val="en-GB"/>
        </w:rPr>
        <w:t xml:space="preserve">in the associated </w:t>
      </w:r>
      <w:proofErr w:type="spellStart"/>
      <w:r>
        <w:rPr>
          <w:i/>
          <w:lang w:val="en-GB"/>
        </w:rPr>
        <w:t>measObject</w:t>
      </w:r>
      <w:proofErr w:type="spellEnd"/>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proofErr w:type="spellStart"/>
      <w:r>
        <w:rPr>
          <w:i/>
          <w:lang w:val="en-GB"/>
        </w:rPr>
        <w:t>absThreshCSI</w:t>
      </w:r>
      <w:proofErr w:type="spellEnd"/>
      <w:r>
        <w:rPr>
          <w:i/>
          <w:lang w:val="en-GB"/>
        </w:rPr>
        <w:t>-RS-Consolidation</w:t>
      </w:r>
      <w:r>
        <w:rPr>
          <w:lang w:val="en-GB"/>
        </w:rPr>
        <w:t>:</w:t>
      </w:r>
    </w:p>
    <w:p w14:paraId="7420A863" w14:textId="77777777" w:rsidR="007A18AB" w:rsidRDefault="00840174">
      <w:pPr>
        <w:pStyle w:val="B3"/>
        <w:rPr>
          <w:lang w:val="en-GB"/>
        </w:rPr>
      </w:pPr>
      <w:r>
        <w:rPr>
          <w:lang w:val="en-GB"/>
        </w:rPr>
        <w:lastRenderedPageBreak/>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proofErr w:type="spellStart"/>
      <w:r>
        <w:rPr>
          <w:i/>
          <w:lang w:val="en-GB"/>
        </w:rPr>
        <w:t>absThreshCSI</w:t>
      </w:r>
      <w:proofErr w:type="spellEnd"/>
      <w:r>
        <w:rPr>
          <w:i/>
          <w:lang w:val="en-GB"/>
        </w:rPr>
        <w:t>-RS-Consolidation</w:t>
      </w:r>
      <w:r>
        <w:rPr>
          <w:lang w:val="en-GB"/>
        </w:rPr>
        <w:t xml:space="preserve"> where the total number of averaged beams shall not exceed </w:t>
      </w:r>
      <w:proofErr w:type="spellStart"/>
      <w:r>
        <w:rPr>
          <w:i/>
          <w:lang w:val="en-GB"/>
        </w:rPr>
        <w:t>nrofCSI</w:t>
      </w:r>
      <w:proofErr w:type="spellEnd"/>
      <w:r>
        <w:rPr>
          <w:i/>
          <w:lang w:val="en-GB"/>
        </w:rPr>
        <w:t>-RS-</w:t>
      </w:r>
      <w:proofErr w:type="spellStart"/>
      <w:r>
        <w:rPr>
          <w:i/>
          <w:lang w:val="en-GB"/>
        </w:rPr>
        <w:t>ResourcesToAverage</w:t>
      </w:r>
      <w:proofErr w:type="spellEnd"/>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Heading4"/>
        <w:rPr>
          <w:lang w:val="en-GB"/>
        </w:rPr>
      </w:pPr>
      <w:bookmarkStart w:id="1190" w:name="_Toc20425806"/>
      <w:bookmarkStart w:id="1191" w:name="_Toc29321202"/>
      <w:r>
        <w:rPr>
          <w:lang w:val="en-GB"/>
        </w:rPr>
        <w:t>5.5.3.3a</w:t>
      </w:r>
      <w:r>
        <w:rPr>
          <w:lang w:val="en-GB"/>
        </w:rPr>
        <w:tab/>
        <w:t>Derivation of layer 3 beam filtered measurement</w:t>
      </w:r>
      <w:bookmarkEnd w:id="1190"/>
      <w:bookmarkEnd w:id="1191"/>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w:t>
      </w:r>
      <w:proofErr w:type="gramStart"/>
      <w:r>
        <w:rPr>
          <w:lang w:val="en-GB"/>
        </w:rPr>
        <w:t>], and</w:t>
      </w:r>
      <w:proofErr w:type="gramEnd"/>
      <w:r>
        <w:rPr>
          <w:lang w:val="en-GB"/>
        </w:rPr>
        <w:t xml:space="preserve"> apply layer 3 beam filtering as described in 5.5.3.2.</w:t>
      </w:r>
    </w:p>
    <w:p w14:paraId="4053E656" w14:textId="77777777" w:rsidR="007A18AB" w:rsidRDefault="00840174">
      <w:pPr>
        <w:pStyle w:val="Heading3"/>
        <w:rPr>
          <w:lang w:val="en-GB"/>
        </w:rPr>
      </w:pPr>
      <w:bookmarkStart w:id="1192" w:name="_Toc29321203"/>
      <w:bookmarkStart w:id="1193" w:name="_Toc20425807"/>
      <w:r>
        <w:rPr>
          <w:lang w:val="en-GB"/>
        </w:rPr>
        <w:t>5.5.4</w:t>
      </w:r>
      <w:r>
        <w:rPr>
          <w:lang w:val="en-GB"/>
        </w:rPr>
        <w:tab/>
        <w:t>Measurement report triggering</w:t>
      </w:r>
      <w:bookmarkEnd w:id="1192"/>
      <w:bookmarkEnd w:id="1193"/>
    </w:p>
    <w:p w14:paraId="6DB840E3" w14:textId="77777777" w:rsidR="007A18AB" w:rsidRDefault="00840174">
      <w:pPr>
        <w:pStyle w:val="Heading4"/>
        <w:rPr>
          <w:lang w:val="en-GB"/>
        </w:rPr>
      </w:pPr>
      <w:bookmarkStart w:id="1194" w:name="_Toc29321204"/>
      <w:bookmarkStart w:id="1195" w:name="_Toc20425808"/>
      <w:r>
        <w:rPr>
          <w:lang w:val="en-GB"/>
        </w:rPr>
        <w:t>5.5.4.1</w:t>
      </w:r>
      <w:r>
        <w:rPr>
          <w:lang w:val="en-GB"/>
        </w:rPr>
        <w:tab/>
        <w:t>General</w:t>
      </w:r>
      <w:bookmarkEnd w:id="1194"/>
      <w:bookmarkEnd w:id="1195"/>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proofErr w:type="spellStart"/>
      <w:r>
        <w:rPr>
          <w:i/>
          <w:lang w:val="en-GB"/>
        </w:rPr>
        <w:t>reportConfig</w:t>
      </w:r>
      <w:proofErr w:type="spellEnd"/>
      <w:r>
        <w:rPr>
          <w:lang w:val="en-GB"/>
        </w:rPr>
        <w:t xml:space="preserve"> includes a </w:t>
      </w:r>
      <w:proofErr w:type="spellStart"/>
      <w:r>
        <w:rPr>
          <w:i/>
          <w:lang w:val="en-GB"/>
        </w:rPr>
        <w:t>reportType</w:t>
      </w:r>
      <w:proofErr w:type="spellEnd"/>
      <w:r>
        <w:rPr>
          <w:lang w:val="en-GB"/>
        </w:rPr>
        <w:t xml:space="preserve"> set to </w:t>
      </w:r>
      <w:proofErr w:type="spellStart"/>
      <w:r>
        <w:rPr>
          <w:i/>
          <w:lang w:val="en-GB"/>
        </w:rPr>
        <w:t>eventTriggered</w:t>
      </w:r>
      <w:proofErr w:type="spellEnd"/>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proofErr w:type="spellStart"/>
      <w:r>
        <w:rPr>
          <w:i/>
          <w:lang w:val="en-GB"/>
        </w:rPr>
        <w:t>measObject</w:t>
      </w:r>
      <w:proofErr w:type="spellEnd"/>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proofErr w:type="spellStart"/>
      <w:r>
        <w:rPr>
          <w:i/>
          <w:lang w:val="en-GB"/>
        </w:rPr>
        <w:t>reportConfig</w:t>
      </w:r>
      <w:proofErr w:type="spellEnd"/>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1196"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proofErr w:type="spellStart"/>
      <w:r>
        <w:rPr>
          <w:i/>
          <w:lang w:val="en-GB"/>
        </w:rPr>
        <w:t>reportConfig</w:t>
      </w:r>
      <w:proofErr w:type="spellEnd"/>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proofErr w:type="spellStart"/>
      <w:r>
        <w:rPr>
          <w:i/>
          <w:lang w:val="en-GB"/>
        </w:rPr>
        <w:t>measObjectNR</w:t>
      </w:r>
      <w:proofErr w:type="spellEnd"/>
      <w:r>
        <w:rPr>
          <w:lang w:val="en-GB"/>
        </w:rPr>
        <w:t xml:space="preserve"> and neighbours are associated with another </w:t>
      </w:r>
      <w:proofErr w:type="spellStart"/>
      <w:r>
        <w:rPr>
          <w:i/>
          <w:lang w:val="en-GB"/>
        </w:rPr>
        <w:t>measObjectNR</w:t>
      </w:r>
      <w:proofErr w:type="spellEnd"/>
      <w:r>
        <w:rPr>
          <w:lang w:val="en-GB"/>
        </w:rPr>
        <w:t xml:space="preserve">, consider any serving cell associated with the other </w:t>
      </w:r>
      <w:proofErr w:type="spellStart"/>
      <w:r>
        <w:rPr>
          <w:i/>
          <w:lang w:val="en-GB"/>
        </w:rPr>
        <w:t>measObjectNR</w:t>
      </w:r>
      <w:proofErr w:type="spellEnd"/>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proofErr w:type="spellStart"/>
      <w:r>
        <w:rPr>
          <w:i/>
          <w:lang w:val="en-GB"/>
        </w:rPr>
        <w:t>reportConfig</w:t>
      </w:r>
      <w:proofErr w:type="spellEnd"/>
      <w:r>
        <w:rPr>
          <w:lang w:val="en-GB"/>
        </w:rPr>
        <w:t xml:space="preserve"> includes </w:t>
      </w:r>
      <w:proofErr w:type="spellStart"/>
      <w:r>
        <w:rPr>
          <w:i/>
          <w:lang w:val="en-GB"/>
        </w:rPr>
        <w:t>reportType</w:t>
      </w:r>
      <w:proofErr w:type="spellEnd"/>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1196"/>
    <w:p w14:paraId="089B5244" w14:textId="77777777" w:rsidR="007A18AB" w:rsidRDefault="00840174">
      <w:pPr>
        <w:pStyle w:val="B5"/>
        <w:rPr>
          <w:lang w:val="en-GB"/>
        </w:rPr>
      </w:pPr>
      <w:r>
        <w:rPr>
          <w:lang w:val="en-GB"/>
        </w:rPr>
        <w:t>5&gt;</w:t>
      </w:r>
      <w:r>
        <w:rPr>
          <w:lang w:val="en-GB"/>
        </w:rPr>
        <w:tab/>
        <w:t xml:space="preserve">if </w:t>
      </w:r>
      <w:proofErr w:type="spellStart"/>
      <w:r>
        <w:rPr>
          <w:i/>
          <w:lang w:val="en-GB"/>
        </w:rPr>
        <w:t>useWhiteCellList</w:t>
      </w:r>
      <w:proofErr w:type="spellEnd"/>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proofErr w:type="spellStart"/>
      <w:r>
        <w:rPr>
          <w:i/>
          <w:lang w:val="en-GB"/>
        </w:rPr>
        <w:t>measObjectNR</w:t>
      </w:r>
      <w:proofErr w:type="spellEnd"/>
      <w:r>
        <w:rPr>
          <w:lang w:val="en-GB"/>
        </w:rPr>
        <w:t xml:space="preserve"> to be applicable when the concerned cell is included in the </w:t>
      </w:r>
      <w:proofErr w:type="spellStart"/>
      <w:r>
        <w:rPr>
          <w:i/>
          <w:lang w:val="en-GB"/>
        </w:rPr>
        <w:t>whiteCellsToAddModList</w:t>
      </w:r>
      <w:proofErr w:type="spellEnd"/>
      <w:r>
        <w:rPr>
          <w:lang w:val="en-GB"/>
        </w:rPr>
        <w:t xml:space="preserve"> defined within the </w:t>
      </w:r>
      <w:proofErr w:type="spellStart"/>
      <w:r>
        <w:rPr>
          <w:i/>
          <w:lang w:val="en-GB"/>
        </w:rPr>
        <w:t>VarMeasConfig</w:t>
      </w:r>
      <w:proofErr w:type="spellEnd"/>
      <w:r>
        <w:rPr>
          <w:lang w:val="en-GB"/>
        </w:rPr>
        <w:t xml:space="preserve"> for this </w:t>
      </w:r>
      <w:proofErr w:type="spellStart"/>
      <w:r>
        <w:rPr>
          <w:i/>
          <w:lang w:val="en-GB"/>
        </w:rPr>
        <w:t>measId</w:t>
      </w:r>
      <w:proofErr w:type="spellEnd"/>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proofErr w:type="spellStart"/>
      <w:r>
        <w:rPr>
          <w:i/>
          <w:lang w:val="en-GB"/>
        </w:rPr>
        <w:t>measObjectNR</w:t>
      </w:r>
      <w:proofErr w:type="spellEnd"/>
      <w:r>
        <w:rPr>
          <w:lang w:val="en-GB"/>
        </w:rPr>
        <w:t xml:space="preserve"> to be applicable when the concerned cell is not included in the </w:t>
      </w:r>
      <w:proofErr w:type="spellStart"/>
      <w:r>
        <w:rPr>
          <w:i/>
          <w:lang w:val="en-GB"/>
        </w:rPr>
        <w:t>blackCellsToAddModList</w:t>
      </w:r>
      <w:proofErr w:type="spellEnd"/>
      <w:r>
        <w:rPr>
          <w:lang w:val="en-GB"/>
        </w:rPr>
        <w:t xml:space="preserve"> defined within the </w:t>
      </w:r>
      <w:proofErr w:type="spellStart"/>
      <w:r>
        <w:rPr>
          <w:i/>
          <w:lang w:val="en-GB"/>
        </w:rPr>
        <w:t>VarMeasConfig</w:t>
      </w:r>
      <w:proofErr w:type="spellEnd"/>
      <w:r>
        <w:rPr>
          <w:lang w:val="en-GB"/>
        </w:rPr>
        <w:t xml:space="preserve"> for this </w:t>
      </w:r>
      <w:proofErr w:type="spellStart"/>
      <w:r>
        <w:rPr>
          <w:i/>
          <w:lang w:val="en-GB"/>
        </w:rPr>
        <w:t>measId</w:t>
      </w:r>
      <w:proofErr w:type="spellEnd"/>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proofErr w:type="spellStart"/>
      <w:r>
        <w:rPr>
          <w:i/>
          <w:lang w:val="en-GB"/>
        </w:rPr>
        <w:t>measObject</w:t>
      </w:r>
      <w:proofErr w:type="spellEnd"/>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proofErr w:type="spellStart"/>
      <w:r>
        <w:rPr>
          <w:i/>
          <w:lang w:val="en-GB"/>
        </w:rPr>
        <w:t>reportConfig</w:t>
      </w:r>
      <w:proofErr w:type="spellEnd"/>
      <w:r>
        <w:rPr>
          <w:lang w:val="en-GB"/>
        </w:rPr>
        <w:t>:</w:t>
      </w:r>
    </w:p>
    <w:p w14:paraId="49AEC5D8" w14:textId="77777777" w:rsidR="007A18AB" w:rsidRDefault="00840174">
      <w:pPr>
        <w:pStyle w:val="B5"/>
        <w:rPr>
          <w:lang w:val="en-GB"/>
        </w:rPr>
      </w:pPr>
      <w:r>
        <w:rPr>
          <w:lang w:val="en-GB"/>
        </w:rPr>
        <w:lastRenderedPageBreak/>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proofErr w:type="spellStart"/>
      <w:r>
        <w:rPr>
          <w:i/>
          <w:lang w:val="en-GB"/>
        </w:rPr>
        <w:t>blackCellsToAddModListEUTRAN</w:t>
      </w:r>
      <w:proofErr w:type="spellEnd"/>
      <w:r>
        <w:rPr>
          <w:lang w:val="en-GB"/>
        </w:rPr>
        <w:t xml:space="preserve"> defined within the </w:t>
      </w:r>
      <w:proofErr w:type="spellStart"/>
      <w:r>
        <w:rPr>
          <w:i/>
          <w:lang w:val="en-GB"/>
        </w:rPr>
        <w:t>VarMeasConfig</w:t>
      </w:r>
      <w:proofErr w:type="spellEnd"/>
      <w:r>
        <w:rPr>
          <w:lang w:val="en-GB"/>
        </w:rPr>
        <w:t xml:space="preserve"> for this </w:t>
      </w:r>
      <w:proofErr w:type="spellStart"/>
      <w:r>
        <w:rPr>
          <w:i/>
          <w:lang w:val="en-GB"/>
        </w:rPr>
        <w:t>measId</w:t>
      </w:r>
      <w:proofErr w:type="spellEnd"/>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proofErr w:type="spellStart"/>
      <w:r>
        <w:rPr>
          <w:i/>
          <w:lang w:val="en-GB"/>
        </w:rPr>
        <w:t>reportConfig</w:t>
      </w:r>
      <w:proofErr w:type="spellEnd"/>
      <w:r>
        <w:rPr>
          <w:i/>
          <w:lang w:val="en-GB"/>
        </w:rPr>
        <w:t xml:space="preserve"> </w:t>
      </w:r>
      <w:r>
        <w:rPr>
          <w:lang w:val="en-GB"/>
        </w:rPr>
        <w:t xml:space="preserve">includes a </w:t>
      </w:r>
      <w:proofErr w:type="spellStart"/>
      <w:r>
        <w:rPr>
          <w:i/>
          <w:lang w:val="en-GB"/>
        </w:rPr>
        <w:t>reportType</w:t>
      </w:r>
      <w:proofErr w:type="spellEnd"/>
      <w:r>
        <w:rPr>
          <w:lang w:val="en-GB"/>
        </w:rPr>
        <w:t xml:space="preserve"> set to </w:t>
      </w:r>
      <w:proofErr w:type="spellStart"/>
      <w:r>
        <w:rPr>
          <w:i/>
          <w:lang w:val="en-GB"/>
        </w:rPr>
        <w:t>reportCGI</w:t>
      </w:r>
      <w:proofErr w:type="spellEnd"/>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proofErr w:type="spellStart"/>
      <w:r>
        <w:rPr>
          <w:i/>
          <w:lang w:val="en-GB"/>
        </w:rPr>
        <w:t>measObject</w:t>
      </w:r>
      <w:proofErr w:type="spellEnd"/>
      <w:r>
        <w:rPr>
          <w:lang w:val="en-GB"/>
        </w:rPr>
        <w:t xml:space="preserve"> which has a physical cell identity matching the value of the </w:t>
      </w:r>
      <w:proofErr w:type="spellStart"/>
      <w:r>
        <w:rPr>
          <w:i/>
          <w:lang w:val="en-GB"/>
        </w:rPr>
        <w:t>cellForWhichToReportCGI</w:t>
      </w:r>
      <w:proofErr w:type="spellEnd"/>
      <w:r>
        <w:rPr>
          <w:lang w:val="en-GB"/>
        </w:rPr>
        <w:t xml:space="preserve"> included in the corresponding </w:t>
      </w:r>
      <w:proofErr w:type="spellStart"/>
      <w:r>
        <w:rPr>
          <w:i/>
          <w:lang w:val="en-GB"/>
        </w:rPr>
        <w:t>reportConfig</w:t>
      </w:r>
      <w:proofErr w:type="spellEnd"/>
      <w:r>
        <w:rPr>
          <w:lang w:val="en-GB"/>
        </w:rPr>
        <w:t xml:space="preserve"> within the </w:t>
      </w:r>
      <w:proofErr w:type="spellStart"/>
      <w:r>
        <w:rPr>
          <w:i/>
          <w:lang w:val="en-GB"/>
        </w:rPr>
        <w:t>VarMeasConfig</w:t>
      </w:r>
      <w:proofErr w:type="spellEnd"/>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proofErr w:type="spellStart"/>
      <w:r>
        <w:rPr>
          <w:i/>
          <w:lang w:val="en-GB"/>
        </w:rPr>
        <w:t>reportConfig</w:t>
      </w:r>
      <w:proofErr w:type="spellEnd"/>
      <w:r>
        <w:rPr>
          <w:i/>
          <w:lang w:val="en-GB"/>
        </w:rPr>
        <w:t xml:space="preserve"> </w:t>
      </w:r>
      <w:r>
        <w:rPr>
          <w:lang w:val="en-GB"/>
        </w:rPr>
        <w:t xml:space="preserve">includes a </w:t>
      </w:r>
      <w:proofErr w:type="spellStart"/>
      <w:r>
        <w:rPr>
          <w:i/>
          <w:lang w:val="en-GB"/>
        </w:rPr>
        <w:t>reportType</w:t>
      </w:r>
      <w:proofErr w:type="spellEnd"/>
      <w:r>
        <w:rPr>
          <w:lang w:val="en-GB"/>
        </w:rPr>
        <w:t xml:space="preserve"> set to </w:t>
      </w:r>
      <w:proofErr w:type="spellStart"/>
      <w:r>
        <w:rPr>
          <w:i/>
          <w:lang w:val="en-GB"/>
        </w:rPr>
        <w:t>reportSFTD</w:t>
      </w:r>
      <w:proofErr w:type="spellEnd"/>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proofErr w:type="spellStart"/>
      <w:r>
        <w:rPr>
          <w:i/>
          <w:lang w:val="en-GB"/>
        </w:rPr>
        <w:t>measObject</w:t>
      </w:r>
      <w:proofErr w:type="spellEnd"/>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proofErr w:type="spellStart"/>
      <w:r>
        <w:rPr>
          <w:i/>
          <w:lang w:val="en-GB"/>
        </w:rPr>
        <w:t>reportSFTD-Meas</w:t>
      </w:r>
      <w:proofErr w:type="spellEnd"/>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 xml:space="preserve">consider the NR </w:t>
      </w:r>
      <w:proofErr w:type="spellStart"/>
      <w:r>
        <w:rPr>
          <w:lang w:val="en-GB"/>
        </w:rPr>
        <w:t>PSCell</w:t>
      </w:r>
      <w:proofErr w:type="spellEnd"/>
      <w:r>
        <w:rPr>
          <w:lang w:val="en-GB"/>
        </w:rPr>
        <w:t xml:space="preserve"> to be applicable;</w:t>
      </w:r>
    </w:p>
    <w:p w14:paraId="119C04FF" w14:textId="77777777" w:rsidR="007A18AB" w:rsidRDefault="00840174">
      <w:pPr>
        <w:pStyle w:val="B4"/>
        <w:rPr>
          <w:lang w:val="en-GB"/>
        </w:rPr>
      </w:pPr>
      <w:r>
        <w:rPr>
          <w:lang w:val="en-GB"/>
        </w:rPr>
        <w:t>4&gt;</w:t>
      </w:r>
      <w:r>
        <w:rPr>
          <w:lang w:val="en-GB"/>
        </w:rPr>
        <w:tab/>
        <w:t xml:space="preserve">else if the </w:t>
      </w:r>
      <w:proofErr w:type="spellStart"/>
      <w:r>
        <w:rPr>
          <w:i/>
          <w:lang w:val="en-GB"/>
        </w:rPr>
        <w:t>reportSFTD-NeighMeas</w:t>
      </w:r>
      <w:proofErr w:type="spellEnd"/>
      <w:r>
        <w:rPr>
          <w:lang w:val="en-GB"/>
        </w:rPr>
        <w:t xml:space="preserve"> is included:</w:t>
      </w:r>
    </w:p>
    <w:p w14:paraId="29786F7F" w14:textId="77777777" w:rsidR="007A18AB" w:rsidRDefault="00840174">
      <w:pPr>
        <w:pStyle w:val="B5"/>
        <w:rPr>
          <w:rFonts w:eastAsia="SimSun"/>
          <w:lang w:val="en-GB"/>
        </w:rPr>
      </w:pPr>
      <w:r>
        <w:rPr>
          <w:lang w:val="en-GB"/>
        </w:rPr>
        <w:t>5&gt;</w:t>
      </w:r>
      <w:r>
        <w:rPr>
          <w:lang w:val="en-GB"/>
        </w:rPr>
        <w:tab/>
        <w:t xml:space="preserve">if </w:t>
      </w:r>
      <w:proofErr w:type="spellStart"/>
      <w:r>
        <w:rPr>
          <w:i/>
          <w:lang w:val="en-GB"/>
        </w:rPr>
        <w:t>cellsForWhichToReportSFTD</w:t>
      </w:r>
      <w:proofErr w:type="spellEnd"/>
      <w:r>
        <w:rPr>
          <w:lang w:val="en-GB"/>
        </w:rPr>
        <w:t xml:space="preserve"> is configured in the corresponding </w:t>
      </w:r>
      <w:proofErr w:type="spellStart"/>
      <w:r>
        <w:rPr>
          <w:i/>
          <w:lang w:val="en-GB"/>
        </w:rPr>
        <w:t>reportConfig</w:t>
      </w:r>
      <w:proofErr w:type="spellEnd"/>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proofErr w:type="spellStart"/>
      <w:r>
        <w:rPr>
          <w:i/>
          <w:lang w:val="en-GB"/>
        </w:rPr>
        <w:t>measObjectNR</w:t>
      </w:r>
      <w:proofErr w:type="spellEnd"/>
      <w:r>
        <w:rPr>
          <w:lang w:val="en-GB"/>
        </w:rPr>
        <w:t xml:space="preserve"> which has a physical cell identity that is included in the </w:t>
      </w:r>
      <w:proofErr w:type="spellStart"/>
      <w:r>
        <w:rPr>
          <w:i/>
          <w:lang w:val="en-GB"/>
        </w:rPr>
        <w:t>cellsForWhichToReportSFTD</w:t>
      </w:r>
      <w:proofErr w:type="spellEnd"/>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proofErr w:type="spellStart"/>
      <w:r>
        <w:rPr>
          <w:i/>
          <w:lang w:val="en-GB"/>
        </w:rPr>
        <w:t>measObjectNR</w:t>
      </w:r>
      <w:proofErr w:type="spellEnd"/>
      <w:r>
        <w:rPr>
          <w:lang w:val="en-GB"/>
        </w:rPr>
        <w:t xml:space="preserve"> to be applicable when the concerned cells are not included in the </w:t>
      </w:r>
      <w:proofErr w:type="spellStart"/>
      <w:r>
        <w:rPr>
          <w:i/>
          <w:lang w:val="en-GB"/>
        </w:rPr>
        <w:t>blackCellsToAddModList</w:t>
      </w:r>
      <w:proofErr w:type="spellEnd"/>
      <w:r>
        <w:rPr>
          <w:lang w:val="en-GB"/>
        </w:rPr>
        <w:t xml:space="preserve"> defined within the </w:t>
      </w:r>
      <w:proofErr w:type="spellStart"/>
      <w:r>
        <w:rPr>
          <w:i/>
          <w:lang w:val="en-GB"/>
        </w:rPr>
        <w:t>VarMeasConfig</w:t>
      </w:r>
      <w:proofErr w:type="spellEnd"/>
      <w:r>
        <w:rPr>
          <w:lang w:val="en-GB"/>
        </w:rPr>
        <w:t xml:space="preserve"> for this </w:t>
      </w:r>
      <w:proofErr w:type="spellStart"/>
      <w:r>
        <w:rPr>
          <w:i/>
          <w:lang w:val="en-GB"/>
        </w:rPr>
        <w:t>measId</w:t>
      </w:r>
      <w:proofErr w:type="spellEnd"/>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proofErr w:type="spellStart"/>
      <w:r>
        <w:rPr>
          <w:i/>
          <w:lang w:val="en-GB"/>
        </w:rPr>
        <w:t>measObject</w:t>
      </w:r>
      <w:proofErr w:type="spellEnd"/>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proofErr w:type="spellStart"/>
      <w:r>
        <w:rPr>
          <w:i/>
          <w:lang w:val="en-GB"/>
        </w:rPr>
        <w:t>reportSFTD-Meas</w:t>
      </w:r>
      <w:proofErr w:type="spellEnd"/>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 xml:space="preserve">consider the E-UTRA </w:t>
      </w:r>
      <w:proofErr w:type="spellStart"/>
      <w:r>
        <w:rPr>
          <w:lang w:val="en-GB"/>
        </w:rPr>
        <w:t>PSCell</w:t>
      </w:r>
      <w:proofErr w:type="spellEnd"/>
      <w:r>
        <w:rPr>
          <w:lang w:val="en-GB"/>
        </w:rPr>
        <w:t xml:space="preserve"> to be applicable;</w:t>
      </w:r>
    </w:p>
    <w:p w14:paraId="1F954EB0"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i/>
          <w:lang w:val="en-GB"/>
        </w:rPr>
        <w:t xml:space="preserve"> </w:t>
      </w:r>
      <w:r>
        <w:rPr>
          <w:lang w:val="en-GB"/>
        </w:rPr>
        <w:t xml:space="preserve">is set to </w:t>
      </w:r>
      <w:proofErr w:type="spellStart"/>
      <w:r>
        <w:rPr>
          <w:i/>
          <w:lang w:val="en-GB"/>
        </w:rPr>
        <w:t>eventTriggered</w:t>
      </w:r>
      <w:proofErr w:type="spellEnd"/>
      <w:r>
        <w:rPr>
          <w:lang w:val="en-GB"/>
        </w:rPr>
        <w:t xml:space="preserve"> and if the entry condition applicable for this event, i.e. the event corresponding with the </w:t>
      </w:r>
      <w:proofErr w:type="spellStart"/>
      <w:r>
        <w:rPr>
          <w:i/>
          <w:lang w:val="en-GB"/>
        </w:rPr>
        <w:t>eventId</w:t>
      </w:r>
      <w:proofErr w:type="spellEnd"/>
      <w:r>
        <w:rPr>
          <w:lang w:val="en-GB"/>
        </w:rPr>
        <w:t xml:space="preserve"> of the corresponding </w:t>
      </w:r>
      <w:proofErr w:type="spellStart"/>
      <w:r>
        <w:rPr>
          <w:i/>
          <w:lang w:val="en-GB"/>
        </w:rPr>
        <w:t>reportConfig</w:t>
      </w:r>
      <w:proofErr w:type="spellEnd"/>
      <w:r>
        <w:rPr>
          <w:lang w:val="en-GB"/>
        </w:rPr>
        <w:t xml:space="preserve"> within </w:t>
      </w:r>
      <w:proofErr w:type="spellStart"/>
      <w:r>
        <w:rPr>
          <w:i/>
          <w:lang w:val="en-GB"/>
        </w:rPr>
        <w:t>VarMeasConfig</w:t>
      </w:r>
      <w:proofErr w:type="spellEnd"/>
      <w:r>
        <w:rPr>
          <w:lang w:val="en-GB"/>
        </w:rPr>
        <w:t xml:space="preserve">, is fulfilled for one or more applicable cells for all measurements after layer 3 filtering taken during </w:t>
      </w:r>
      <w:proofErr w:type="spellStart"/>
      <w:r>
        <w:rPr>
          <w:i/>
          <w:lang w:val="en-GB"/>
        </w:rPr>
        <w:t>timeToTrigger</w:t>
      </w:r>
      <w:proofErr w:type="spellEnd"/>
      <w:r>
        <w:rPr>
          <w:lang w:val="en-GB"/>
        </w:rPr>
        <w:t xml:space="preserve"> defined for this event within the </w:t>
      </w:r>
      <w:proofErr w:type="spellStart"/>
      <w:r>
        <w:rPr>
          <w:i/>
          <w:lang w:val="en-GB"/>
        </w:rPr>
        <w:t>VarMeasConfig</w:t>
      </w:r>
      <w:proofErr w:type="spellEnd"/>
      <w:r>
        <w:rPr>
          <w:lang w:val="en-GB"/>
        </w:rPr>
        <w:t xml:space="preserve">, while the </w:t>
      </w:r>
      <w:proofErr w:type="spellStart"/>
      <w:r>
        <w:rPr>
          <w:i/>
          <w:lang w:val="en-GB"/>
        </w:rPr>
        <w:t>VarMeasReportList</w:t>
      </w:r>
      <w:proofErr w:type="spellEnd"/>
      <w:r>
        <w:rPr>
          <w:lang w:val="en-GB"/>
        </w:rPr>
        <w:t xml:space="preserve"> does not include a measurement reporting entry for this </w:t>
      </w:r>
      <w:proofErr w:type="spellStart"/>
      <w:r>
        <w:rPr>
          <w:i/>
          <w:lang w:val="en-GB"/>
        </w:rPr>
        <w:t>measId</w:t>
      </w:r>
      <w:proofErr w:type="spellEnd"/>
      <w:r>
        <w:rPr>
          <w:i/>
          <w:lang w:val="en-GB"/>
        </w:rPr>
        <w:t xml:space="preserve">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018E6F8A" w14:textId="77777777" w:rsidR="007A18AB" w:rsidRDefault="00840174">
      <w:pPr>
        <w:pStyle w:val="B3"/>
        <w:rPr>
          <w:lang w:val="en-GB"/>
        </w:rPr>
      </w:pPr>
      <w:r>
        <w:rPr>
          <w:lang w:val="en-GB"/>
        </w:rPr>
        <w:t>3&gt;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proofErr w:type="spellStart"/>
      <w:r>
        <w:rPr>
          <w:i/>
          <w:lang w:val="en-GB"/>
        </w:rPr>
        <w:t>reportType</w:t>
      </w:r>
      <w:proofErr w:type="spellEnd"/>
      <w:r>
        <w:rPr>
          <w:i/>
          <w:lang w:val="en-GB"/>
        </w:rPr>
        <w:t xml:space="preserve"> </w:t>
      </w:r>
      <w:r>
        <w:rPr>
          <w:lang w:val="en-GB"/>
        </w:rPr>
        <w:t xml:space="preserve">is set to </w:t>
      </w:r>
      <w:proofErr w:type="spellStart"/>
      <w:r>
        <w:rPr>
          <w:i/>
          <w:lang w:val="en-GB"/>
        </w:rPr>
        <w:t>eventTriggered</w:t>
      </w:r>
      <w:proofErr w:type="spellEnd"/>
      <w:r>
        <w:rPr>
          <w:i/>
          <w:lang w:val="en-GB"/>
        </w:rPr>
        <w:t xml:space="preserve"> </w:t>
      </w:r>
      <w:r>
        <w:rPr>
          <w:lang w:val="en-GB"/>
        </w:rPr>
        <w:t xml:space="preserve">and if the entry condition applicable for this event, i.e. the event corresponding with the </w:t>
      </w:r>
      <w:proofErr w:type="spellStart"/>
      <w:r>
        <w:rPr>
          <w:i/>
          <w:lang w:val="en-GB"/>
        </w:rPr>
        <w:t>eventId</w:t>
      </w:r>
      <w:proofErr w:type="spellEnd"/>
      <w:r>
        <w:rPr>
          <w:lang w:val="en-GB"/>
        </w:rPr>
        <w:t xml:space="preserve"> of the corresponding </w:t>
      </w:r>
      <w:proofErr w:type="spellStart"/>
      <w:r>
        <w:rPr>
          <w:i/>
          <w:lang w:val="en-GB"/>
        </w:rPr>
        <w:t>reportConfig</w:t>
      </w:r>
      <w:proofErr w:type="spellEnd"/>
      <w:r>
        <w:rPr>
          <w:lang w:val="en-GB"/>
        </w:rPr>
        <w:t xml:space="preserve"> within </w:t>
      </w:r>
      <w:proofErr w:type="spellStart"/>
      <w:r>
        <w:rPr>
          <w:i/>
          <w:lang w:val="en-GB"/>
        </w:rPr>
        <w:t>VarMeasConfig</w:t>
      </w:r>
      <w:proofErr w:type="spellEnd"/>
      <w:r>
        <w:rPr>
          <w:lang w:val="en-GB"/>
        </w:rPr>
        <w:t xml:space="preserve">, is fulfilled for one or more applicable cells not included in the </w:t>
      </w:r>
      <w:proofErr w:type="spellStart"/>
      <w:r>
        <w:rPr>
          <w:i/>
          <w:lang w:val="en-GB"/>
        </w:rPr>
        <w:t>cellsTriggeredList</w:t>
      </w:r>
      <w:proofErr w:type="spellEnd"/>
      <w:r>
        <w:rPr>
          <w:lang w:val="en-GB"/>
        </w:rPr>
        <w:t xml:space="preserve"> for all measurements after layer 3 filtering taken during </w:t>
      </w:r>
      <w:proofErr w:type="spellStart"/>
      <w:r>
        <w:rPr>
          <w:i/>
          <w:lang w:val="en-GB"/>
        </w:rPr>
        <w:t>timeToTrigger</w:t>
      </w:r>
      <w:proofErr w:type="spellEnd"/>
      <w:r>
        <w:rPr>
          <w:lang w:val="en-GB"/>
        </w:rPr>
        <w:t xml:space="preserve"> defined for this event within the </w:t>
      </w:r>
      <w:proofErr w:type="spellStart"/>
      <w:r>
        <w:rPr>
          <w:i/>
          <w:lang w:val="en-GB"/>
        </w:rPr>
        <w:t>VarMeasConfig</w:t>
      </w:r>
      <w:proofErr w:type="spellEnd"/>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292BF95E" w14:textId="77777777" w:rsidR="007A18AB" w:rsidRDefault="00840174">
      <w:pPr>
        <w:pStyle w:val="B3"/>
        <w:rPr>
          <w:lang w:val="en-GB"/>
        </w:rPr>
      </w:pPr>
      <w:r>
        <w:rPr>
          <w:lang w:val="en-GB"/>
        </w:rPr>
        <w:lastRenderedPageBreak/>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proofErr w:type="spellStart"/>
      <w:r>
        <w:rPr>
          <w:i/>
          <w:lang w:val="en-GB"/>
        </w:rPr>
        <w:t>reportType</w:t>
      </w:r>
      <w:proofErr w:type="spellEnd"/>
      <w:r>
        <w:rPr>
          <w:i/>
          <w:lang w:val="en-GB"/>
        </w:rPr>
        <w:t xml:space="preserve"> </w:t>
      </w:r>
      <w:r>
        <w:rPr>
          <w:lang w:val="en-GB"/>
        </w:rPr>
        <w:t xml:space="preserve">is set to </w:t>
      </w:r>
      <w:proofErr w:type="spellStart"/>
      <w:r>
        <w:rPr>
          <w:i/>
          <w:lang w:val="en-GB"/>
        </w:rPr>
        <w:t>eventTriggered</w:t>
      </w:r>
      <w:proofErr w:type="spellEnd"/>
      <w:r>
        <w:rPr>
          <w:i/>
          <w:lang w:val="en-GB"/>
        </w:rPr>
        <w:t xml:space="preserve"> </w:t>
      </w:r>
      <w:r>
        <w:rPr>
          <w:lang w:val="en-GB"/>
        </w:rPr>
        <w:t xml:space="preserve">and if the leaving condition applicable for this event is fulfilled for one or more of the cells included in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for all measurements after layer 3 filtering taken during </w:t>
      </w:r>
      <w:proofErr w:type="spellStart"/>
      <w:r>
        <w:rPr>
          <w:i/>
          <w:lang w:val="en-GB"/>
        </w:rPr>
        <w:t>timeToTrigger</w:t>
      </w:r>
      <w:proofErr w:type="spellEnd"/>
      <w:r>
        <w:rPr>
          <w:i/>
          <w:lang w:val="en-GB"/>
        </w:rPr>
        <w:t xml:space="preserve"> </w:t>
      </w:r>
      <w:r>
        <w:rPr>
          <w:lang w:val="en-GB"/>
        </w:rPr>
        <w:t xml:space="preserve">defined within the </w:t>
      </w:r>
      <w:proofErr w:type="spellStart"/>
      <w:r>
        <w:rPr>
          <w:i/>
          <w:lang w:val="en-GB"/>
        </w:rPr>
        <w:t>VarMeasConfig</w:t>
      </w:r>
      <w:proofErr w:type="spellEnd"/>
      <w:r>
        <w:rPr>
          <w:i/>
          <w:lang w:val="en-GB"/>
        </w:rPr>
        <w:t xml:space="preserve">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51F56938" w14:textId="77777777" w:rsidR="007A18AB" w:rsidRDefault="00840174">
      <w:pPr>
        <w:pStyle w:val="B3"/>
        <w:rPr>
          <w:lang w:val="en-GB"/>
        </w:rPr>
      </w:pPr>
      <w:r>
        <w:rPr>
          <w:lang w:val="en-GB"/>
        </w:rPr>
        <w:t>3&gt;</w:t>
      </w:r>
      <w:r>
        <w:rPr>
          <w:lang w:val="en-GB"/>
        </w:rPr>
        <w:tab/>
        <w:t xml:space="preserve">if </w:t>
      </w:r>
      <w:proofErr w:type="spellStart"/>
      <w:r>
        <w:rPr>
          <w:i/>
          <w:iCs/>
          <w:lang w:val="en-GB"/>
        </w:rPr>
        <w:t>reportOnLeave</w:t>
      </w:r>
      <w:proofErr w:type="spellEnd"/>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i/>
          <w:lang w:val="en-GB"/>
        </w:rPr>
        <w:t xml:space="preserve">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proofErr w:type="spellStart"/>
      <w:r>
        <w:rPr>
          <w:i/>
          <w:lang w:val="en-GB"/>
        </w:rPr>
        <w:t>measId</w:t>
      </w:r>
      <w:proofErr w:type="spellEnd"/>
      <w:r>
        <w:rPr>
          <w:lang w:val="en-GB"/>
        </w:rPr>
        <w:t>, if running;</w:t>
      </w:r>
    </w:p>
    <w:p w14:paraId="6BC04A44" w14:textId="77777777" w:rsidR="007A18AB" w:rsidRDefault="00840174">
      <w:pPr>
        <w:pStyle w:val="B2"/>
        <w:rPr>
          <w:lang w:val="en-GB"/>
        </w:rPr>
      </w:pPr>
      <w:r>
        <w:rPr>
          <w:lang w:val="en-GB"/>
        </w:rPr>
        <w:t>2&gt;</w:t>
      </w:r>
      <w:r>
        <w:rPr>
          <w:lang w:val="en-GB"/>
        </w:rPr>
        <w:tab/>
        <w:t xml:space="preserve">if </w:t>
      </w:r>
      <w:proofErr w:type="spellStart"/>
      <w:r>
        <w:rPr>
          <w:i/>
          <w:lang w:val="en-GB"/>
        </w:rPr>
        <w:t>reportType</w:t>
      </w:r>
      <w:proofErr w:type="spellEnd"/>
      <w:r>
        <w:rPr>
          <w:i/>
          <w:lang w:val="en-GB"/>
        </w:rPr>
        <w:t xml:space="preserv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26C0496A" w14:textId="77777777" w:rsidR="007A18AB" w:rsidRDefault="00840174">
      <w:pPr>
        <w:pStyle w:val="B3"/>
        <w:rPr>
          <w:lang w:val="en-GB"/>
        </w:rPr>
      </w:pPr>
      <w:r>
        <w:rPr>
          <w:lang w:val="en-GB"/>
        </w:rPr>
        <w:t>3&gt;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proofErr w:type="spellStart"/>
      <w:r>
        <w:rPr>
          <w:i/>
          <w:lang w:val="en-GB"/>
        </w:rPr>
        <w:t>reportAmount</w:t>
      </w:r>
      <w:proofErr w:type="spellEnd"/>
      <w:r>
        <w:rPr>
          <w:lang w:val="en-GB"/>
        </w:rPr>
        <w:t xml:space="preserve"> exceeds 1:</w:t>
      </w:r>
    </w:p>
    <w:p w14:paraId="0FB30324" w14:textId="77777777" w:rsidR="007A18AB" w:rsidRDefault="00840174">
      <w:pPr>
        <w:pStyle w:val="B4"/>
        <w:rPr>
          <w:lang w:val="en-GB"/>
        </w:rPr>
      </w:pPr>
      <w:r>
        <w:rPr>
          <w:lang w:val="en-GB"/>
        </w:rPr>
        <w:t>4&gt;</w:t>
      </w:r>
      <w:r>
        <w:rPr>
          <w:lang w:val="en-GB"/>
        </w:rPr>
        <w:tab/>
        <w:t xml:space="preserve">initiate the measurement reporting procedure, as specified in 5.5.5, immediately after the quantity to be reported becomes available for the NR </w:t>
      </w:r>
      <w:proofErr w:type="spellStart"/>
      <w:r>
        <w:rPr>
          <w:lang w:val="en-GB"/>
        </w:rPr>
        <w:t>SpCell</w:t>
      </w:r>
      <w:proofErr w:type="spellEnd"/>
      <w:r>
        <w:rPr>
          <w:lang w:val="en-GB"/>
        </w:rPr>
        <w:t>;</w:t>
      </w:r>
    </w:p>
    <w:p w14:paraId="618C303A" w14:textId="77777777" w:rsidR="007A18AB" w:rsidRDefault="00840174">
      <w:pPr>
        <w:pStyle w:val="B3"/>
        <w:rPr>
          <w:lang w:val="en-GB"/>
        </w:rPr>
      </w:pPr>
      <w:r>
        <w:rPr>
          <w:lang w:val="en-GB"/>
        </w:rPr>
        <w:t>3&gt;</w:t>
      </w:r>
      <w:r>
        <w:rPr>
          <w:lang w:val="en-GB"/>
        </w:rPr>
        <w:tab/>
        <w:t xml:space="preserve">else (i.e. the </w:t>
      </w:r>
      <w:proofErr w:type="spellStart"/>
      <w:r>
        <w:rPr>
          <w:i/>
          <w:lang w:val="en-GB"/>
        </w:rPr>
        <w:t>reportAmount</w:t>
      </w:r>
      <w:proofErr w:type="spellEnd"/>
      <w:r>
        <w:rPr>
          <w:lang w:val="en-GB"/>
        </w:rPr>
        <w:t xml:space="preserve"> is equal to 1):</w:t>
      </w:r>
    </w:p>
    <w:p w14:paraId="5A230B18" w14:textId="77777777" w:rsidR="007A18AB" w:rsidRDefault="00840174">
      <w:pPr>
        <w:pStyle w:val="B4"/>
        <w:rPr>
          <w:lang w:val="en-GB"/>
        </w:rPr>
      </w:pPr>
      <w:r>
        <w:rPr>
          <w:lang w:val="en-GB"/>
        </w:rPr>
        <w:t>4&gt;</w:t>
      </w:r>
      <w:r>
        <w:rPr>
          <w:lang w:val="en-GB"/>
        </w:rPr>
        <w:tab/>
        <w:t xml:space="preserve">initiate the measurement reporting procedure, as specified in 5.5.5, immediately after the quantity to be reported becomes available for the NR </w:t>
      </w:r>
      <w:proofErr w:type="spellStart"/>
      <w:r>
        <w:rPr>
          <w:lang w:val="en-GB"/>
        </w:rPr>
        <w:t>SpCell</w:t>
      </w:r>
      <w:proofErr w:type="spellEnd"/>
      <w:r>
        <w:rPr>
          <w:lang w:val="en-GB"/>
        </w:rPr>
        <w:t xml:space="preserve">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proofErr w:type="spellStart"/>
      <w:r>
        <w:rPr>
          <w:i/>
          <w:iCs/>
          <w:lang w:val="en-GB"/>
        </w:rPr>
        <w:t>measId</w:t>
      </w:r>
      <w:proofErr w:type="spellEnd"/>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proofErr w:type="spellStart"/>
      <w:r>
        <w:rPr>
          <w:i/>
          <w:lang w:val="en-GB"/>
        </w:rPr>
        <w:t>reportConfig</w:t>
      </w:r>
      <w:proofErr w:type="spellEnd"/>
      <w:r>
        <w:rPr>
          <w:i/>
          <w:lang w:val="en-GB"/>
        </w:rPr>
        <w:t xml:space="preserve"> </w:t>
      </w:r>
      <w:r>
        <w:rPr>
          <w:lang w:val="en-GB"/>
        </w:rPr>
        <w:t>includes a</w:t>
      </w:r>
      <w:r>
        <w:rPr>
          <w:i/>
          <w:lang w:val="en-GB"/>
        </w:rPr>
        <w:t xml:space="preserve"> </w:t>
      </w:r>
      <w:proofErr w:type="spellStart"/>
      <w:r>
        <w:rPr>
          <w:i/>
          <w:lang w:val="en-GB"/>
        </w:rPr>
        <w:t>reportType</w:t>
      </w:r>
      <w:proofErr w:type="spellEnd"/>
      <w:r>
        <w:rPr>
          <w:lang w:val="en-GB"/>
        </w:rPr>
        <w:t xml:space="preserve"> is set to </w:t>
      </w:r>
      <w:proofErr w:type="spellStart"/>
      <w:r>
        <w:rPr>
          <w:i/>
          <w:lang w:val="en-GB"/>
        </w:rPr>
        <w:t>reportSFTD</w:t>
      </w:r>
      <w:proofErr w:type="spellEnd"/>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proofErr w:type="spellStart"/>
      <w:r>
        <w:rPr>
          <w:i/>
          <w:lang w:val="en-GB"/>
        </w:rPr>
        <w:t>measObject</w:t>
      </w:r>
      <w:proofErr w:type="spellEnd"/>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proofErr w:type="spellStart"/>
      <w:r>
        <w:rPr>
          <w:i/>
          <w:lang w:val="en-GB"/>
        </w:rPr>
        <w:t>drx</w:t>
      </w:r>
      <w:proofErr w:type="spellEnd"/>
      <w:r>
        <w:rPr>
          <w:i/>
          <w:lang w:val="en-GB"/>
        </w:rPr>
        <w:t>-SFTD-</w:t>
      </w:r>
      <w:proofErr w:type="spellStart"/>
      <w:r>
        <w:rPr>
          <w:i/>
          <w:lang w:val="en-GB"/>
        </w:rPr>
        <w:t>NeighMeas</w:t>
      </w:r>
      <w:proofErr w:type="spellEnd"/>
      <w:r>
        <w:rPr>
          <w:lang w:val="en-GB"/>
        </w:rPr>
        <w:t xml:space="preserve"> is included:</w:t>
      </w:r>
    </w:p>
    <w:p w14:paraId="45ACDA3C" w14:textId="77777777" w:rsidR="007A18AB" w:rsidRDefault="00840174">
      <w:pPr>
        <w:pStyle w:val="B5"/>
        <w:rPr>
          <w:lang w:val="en-GB"/>
        </w:rPr>
      </w:pPr>
      <w:r>
        <w:rPr>
          <w:lang w:val="en-GB"/>
        </w:rPr>
        <w:t>5&gt;</w:t>
      </w:r>
      <w:r>
        <w:rPr>
          <w:lang w:val="en-GB"/>
        </w:rPr>
        <w:tab/>
        <w:t xml:space="preserve">if the quantity to be reported becomes available for each requested pair of </w:t>
      </w:r>
      <w:proofErr w:type="spellStart"/>
      <w:r>
        <w:rPr>
          <w:lang w:val="en-GB"/>
        </w:rPr>
        <w:t>PCell</w:t>
      </w:r>
      <w:proofErr w:type="spellEnd"/>
      <w:r>
        <w:rPr>
          <w:lang w:val="en-GB"/>
        </w:rPr>
        <w:t xml:space="preserve">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 xml:space="preserve">initiate the measurement reporting procedure, as specified in 5.5.5, immediately after the quantity to be reported becomes available for each requested pair of </w:t>
      </w:r>
      <w:proofErr w:type="spellStart"/>
      <w:r>
        <w:rPr>
          <w:lang w:val="en-GB"/>
        </w:rPr>
        <w:t>PCell</w:t>
      </w:r>
      <w:proofErr w:type="spellEnd"/>
      <w:r>
        <w:rPr>
          <w:lang w:val="en-GB"/>
        </w:rPr>
        <w:t xml:space="preserve">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w:t>
      </w:r>
      <w:proofErr w:type="spellStart"/>
      <w:r>
        <w:rPr>
          <w:i/>
          <w:lang w:val="en-GB"/>
        </w:rPr>
        <w:t>measObject</w:t>
      </w:r>
      <w:proofErr w:type="spellEnd"/>
      <w:r>
        <w:rPr>
          <w:lang w:val="en-GB"/>
        </w:rPr>
        <w:t xml:space="preserve"> concerns E-UTRA:</w:t>
      </w:r>
    </w:p>
    <w:p w14:paraId="70A3D581" w14:textId="77777777" w:rsidR="007A18AB" w:rsidRDefault="00840174">
      <w:pPr>
        <w:pStyle w:val="B4"/>
        <w:rPr>
          <w:lang w:val="en-GB"/>
        </w:rPr>
      </w:pPr>
      <w:r>
        <w:rPr>
          <w:lang w:val="en-GB"/>
        </w:rPr>
        <w:t>4&gt;</w:t>
      </w:r>
      <w:r>
        <w:rPr>
          <w:lang w:val="en-GB"/>
        </w:rPr>
        <w:tab/>
        <w:t xml:space="preserve">initiate the measurement reporting procedure, as specified in 5.5.5, immediately after the quantity to be reported becomes available for the pair of </w:t>
      </w:r>
      <w:proofErr w:type="spellStart"/>
      <w:r>
        <w:rPr>
          <w:lang w:val="en-GB"/>
        </w:rPr>
        <w:t>PCell</w:t>
      </w:r>
      <w:proofErr w:type="spellEnd"/>
      <w:r>
        <w:rPr>
          <w:lang w:val="en-GB"/>
        </w:rPr>
        <w:t xml:space="preserve"> and E-UTRA </w:t>
      </w:r>
      <w:proofErr w:type="spellStart"/>
      <w:r>
        <w:rPr>
          <w:lang w:val="en-GB"/>
        </w:rPr>
        <w:t>PSCell</w:t>
      </w:r>
      <w:proofErr w:type="spellEnd"/>
      <w:r>
        <w:rPr>
          <w:lang w:val="en-GB"/>
        </w:rPr>
        <w:t xml:space="preserve">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proofErr w:type="spellStart"/>
      <w:r>
        <w:rPr>
          <w:i/>
          <w:lang w:val="en-GB"/>
        </w:rPr>
        <w:t>reportType</w:t>
      </w:r>
      <w:proofErr w:type="spellEnd"/>
      <w:r>
        <w:rPr>
          <w:lang w:val="en-GB"/>
        </w:rPr>
        <w:t xml:space="preserve"> is set to </w:t>
      </w:r>
      <w:proofErr w:type="spellStart"/>
      <w:r>
        <w:rPr>
          <w:i/>
          <w:lang w:val="en-GB"/>
        </w:rPr>
        <w:t>reportCGI</w:t>
      </w:r>
      <w:proofErr w:type="spellEnd"/>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lastRenderedPageBreak/>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4B767C3F" w14:textId="77777777" w:rsidR="007A18AB" w:rsidRDefault="00840174">
      <w:pPr>
        <w:pStyle w:val="B4"/>
        <w:rPr>
          <w:lang w:val="en-GB"/>
        </w:rPr>
      </w:pPr>
      <w:r>
        <w:rPr>
          <w:lang w:val="en-GB"/>
        </w:rPr>
        <w:t>4&gt;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1197" w:author="Huawei_RAN2-109-e_1" w:date="2020-02-27T00:34:00Z"/>
          <w:lang w:val="en-US"/>
        </w:rPr>
      </w:pPr>
      <w:ins w:id="1198" w:author="Huawei_RAN2-109-e_1" w:date="2020-02-27T00:34:00Z">
        <w:r>
          <w:rPr>
            <w:lang w:val="en-US"/>
          </w:rPr>
          <w:t>2&gt;</w:t>
        </w:r>
        <w:r>
          <w:rPr>
            <w:lang w:val="en-US"/>
          </w:rPr>
          <w:tab/>
          <w:t xml:space="preserve">if the corresponding </w:t>
        </w:r>
        <w:proofErr w:type="spellStart"/>
        <w:r>
          <w:rPr>
            <w:i/>
            <w:lang w:val="en-US"/>
          </w:rPr>
          <w:t>reportConfig</w:t>
        </w:r>
        <w:proofErr w:type="spellEnd"/>
        <w:r>
          <w:rPr>
            <w:lang w:val="en-US"/>
          </w:rPr>
          <w:t xml:space="preserve"> includes the</w:t>
        </w:r>
        <w:commentRangeStart w:id="1199"/>
        <w:r>
          <w:rPr>
            <w:lang w:val="en-US"/>
          </w:rPr>
          <w:t xml:space="preserve"> </w:t>
        </w:r>
        <w:r>
          <w:rPr>
            <w:i/>
            <w:lang w:val="en-US"/>
          </w:rPr>
          <w:t>ul-</w:t>
        </w:r>
        <w:proofErr w:type="spellStart"/>
        <w:r>
          <w:rPr>
            <w:i/>
            <w:lang w:val="en-US"/>
          </w:rPr>
          <w:t>DelayRatioConfig</w:t>
        </w:r>
        <w:proofErr w:type="spellEnd"/>
        <w:r>
          <w:rPr>
            <w:i/>
            <w:lang w:val="en-US"/>
          </w:rPr>
          <w:t xml:space="preserve"> </w:t>
        </w:r>
      </w:ins>
      <w:commentRangeEnd w:id="1199"/>
      <w:r w:rsidR="001F3F53">
        <w:rPr>
          <w:rStyle w:val="CommentReference"/>
          <w:rFonts w:eastAsiaTheme="minorEastAsia"/>
          <w:lang w:val="en-GB" w:eastAsia="en-US"/>
        </w:rPr>
        <w:commentReference w:id="1199"/>
      </w:r>
      <w:ins w:id="1200" w:author="Huawei_RAN2-109-e_1" w:date="2020-02-27T00:34:00Z">
        <w:r>
          <w:rPr>
            <w:lang w:val="en-US"/>
          </w:rPr>
          <w:t>or</w:t>
        </w:r>
        <w:r>
          <w:rPr>
            <w:i/>
            <w:lang w:val="en-US"/>
          </w:rPr>
          <w:t xml:space="preserve"> </w:t>
        </w:r>
        <w:r>
          <w:rPr>
            <w:rFonts w:eastAsia="DengXian"/>
            <w:i/>
            <w:lang w:val="en-US"/>
          </w:rPr>
          <w:t>ul-</w:t>
        </w:r>
        <w:proofErr w:type="spellStart"/>
        <w:r>
          <w:rPr>
            <w:rFonts w:eastAsia="DengXian"/>
            <w:i/>
            <w:lang w:val="en-US"/>
          </w:rPr>
          <w:t>DelayValueConfig</w:t>
        </w:r>
        <w:proofErr w:type="spellEnd"/>
        <w:r>
          <w:rPr>
            <w:lang w:val="en-US"/>
          </w:rPr>
          <w:t>:</w:t>
        </w:r>
      </w:ins>
    </w:p>
    <w:p w14:paraId="54477A74" w14:textId="77777777" w:rsidR="007A18AB" w:rsidRDefault="00840174">
      <w:pPr>
        <w:pStyle w:val="B3"/>
        <w:rPr>
          <w:ins w:id="1201" w:author="Huawei_RAN2-109-e_1" w:date="2020-02-27T00:34:00Z"/>
          <w:lang w:val="en-US"/>
        </w:rPr>
      </w:pPr>
      <w:ins w:id="1202"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proofErr w:type="spellStart"/>
      <w:r>
        <w:rPr>
          <w:i/>
          <w:lang w:val="en-GB"/>
        </w:rPr>
        <w:t>measId</w:t>
      </w:r>
      <w:proofErr w:type="spellEnd"/>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2CEC5AA2" w14:textId="77777777" w:rsidR="007A18AB" w:rsidRDefault="00840174">
      <w:pPr>
        <w:pStyle w:val="B3"/>
        <w:rPr>
          <w:lang w:val="en-GB"/>
        </w:rPr>
      </w:pPr>
      <w:r>
        <w:rPr>
          <w:lang w:val="en-GB"/>
        </w:rPr>
        <w:t>3&gt;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proofErr w:type="spellStart"/>
      <w:r>
        <w:rPr>
          <w:i/>
          <w:lang w:val="en-GB"/>
        </w:rPr>
        <w:t>measId</w:t>
      </w:r>
      <w:proofErr w:type="spellEnd"/>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Heading4"/>
        <w:rPr>
          <w:lang w:val="en-GB"/>
        </w:rPr>
      </w:pPr>
      <w:bookmarkStart w:id="1203" w:name="_Toc29321205"/>
      <w:bookmarkStart w:id="1204" w:name="_Toc20425809"/>
      <w:r>
        <w:rPr>
          <w:lang w:val="en-GB"/>
        </w:rPr>
        <w:t>5.5.4.2</w:t>
      </w:r>
      <w:r>
        <w:rPr>
          <w:lang w:val="en-GB"/>
        </w:rPr>
        <w:tab/>
        <w:t>Event A1 (Serving becomes better than threshold)</w:t>
      </w:r>
      <w:bookmarkEnd w:id="1203"/>
      <w:bookmarkEnd w:id="1204"/>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proofErr w:type="spellStart"/>
      <w:r>
        <w:rPr>
          <w:i/>
          <w:lang w:val="en-GB"/>
        </w:rPr>
        <w:t>measObjectNR</w:t>
      </w:r>
      <w:proofErr w:type="spellEnd"/>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 xml:space="preserve">Ms – </w:t>
      </w:r>
      <w:proofErr w:type="spellStart"/>
      <w:r>
        <w:rPr>
          <w:i/>
        </w:rPr>
        <w:t>Hys</w:t>
      </w:r>
      <w:proofErr w:type="spellEnd"/>
      <w:r>
        <w:rPr>
          <w:i/>
        </w:rPr>
        <w:t xml:space="preserve">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 xml:space="preserve">Ms + </w:t>
      </w:r>
      <w:proofErr w:type="spellStart"/>
      <w:r>
        <w:rPr>
          <w:i/>
        </w:rPr>
        <w:t>Hys</w:t>
      </w:r>
      <w:proofErr w:type="spellEnd"/>
      <w:r>
        <w:rPr>
          <w:i/>
        </w:rPr>
        <w:t xml:space="preserve">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 xml:space="preserve">is the measurement result of the serving cell, not </w:t>
      </w:r>
      <w:proofErr w:type="gramStart"/>
      <w:r>
        <w:rPr>
          <w:lang w:val="en-GB"/>
        </w:rPr>
        <w:t>taking into account</w:t>
      </w:r>
      <w:proofErr w:type="gramEnd"/>
      <w:r>
        <w:rPr>
          <w:lang w:val="en-GB"/>
        </w:rPr>
        <w:t xml:space="preserve"> any offsets.</w:t>
      </w:r>
    </w:p>
    <w:p w14:paraId="424D3DD2"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 xml:space="preserve">hysteresis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proofErr w:type="spellStart"/>
      <w:r>
        <w:rPr>
          <w:b/>
          <w:i/>
          <w:lang w:val="en-GB"/>
        </w:rPr>
        <w:t>Hys</w:t>
      </w:r>
      <w:proofErr w:type="spellEnd"/>
      <w:r>
        <w:rPr>
          <w:b/>
          <w:i/>
          <w:lang w:val="en-GB"/>
        </w:rPr>
        <w:t xml:space="preserve"> </w:t>
      </w:r>
      <w:r>
        <w:rPr>
          <w:lang w:val="en-GB"/>
        </w:rPr>
        <w:t xml:space="preserve">is expressed in </w:t>
      </w:r>
      <w:proofErr w:type="spellStart"/>
      <w:r>
        <w:rPr>
          <w:lang w:val="en-GB"/>
        </w:rPr>
        <w:t>dB.</w:t>
      </w:r>
      <w:proofErr w:type="spellEnd"/>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Heading4"/>
        <w:rPr>
          <w:lang w:val="en-GB"/>
        </w:rPr>
      </w:pPr>
      <w:bookmarkStart w:id="1205" w:name="_Toc20425810"/>
      <w:bookmarkStart w:id="1206" w:name="_Toc29321206"/>
      <w:r>
        <w:rPr>
          <w:lang w:val="en-GB"/>
        </w:rPr>
        <w:t>5.5.4.3</w:t>
      </w:r>
      <w:r>
        <w:rPr>
          <w:lang w:val="en-GB"/>
        </w:rPr>
        <w:tab/>
        <w:t>Event A2 (Serving becomes worse than threshold)</w:t>
      </w:r>
      <w:bookmarkEnd w:id="1205"/>
      <w:bookmarkEnd w:id="1206"/>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lastRenderedPageBreak/>
        <w:t>1&gt;</w:t>
      </w:r>
      <w:r>
        <w:rPr>
          <w:lang w:val="en-GB"/>
        </w:rPr>
        <w:tab/>
        <w:t xml:space="preserve">for this measurement, consider the serving cell indicated by the </w:t>
      </w:r>
      <w:proofErr w:type="spellStart"/>
      <w:r>
        <w:rPr>
          <w:i/>
          <w:lang w:val="en-GB"/>
        </w:rPr>
        <w:t>measObjectNR</w:t>
      </w:r>
      <w:proofErr w:type="spellEnd"/>
      <w:r>
        <w:rPr>
          <w:i/>
          <w:lang w:val="en-GB"/>
        </w:rPr>
        <w:t xml:space="preserve">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 xml:space="preserve">Ms + </w:t>
      </w:r>
      <w:proofErr w:type="spellStart"/>
      <w:r>
        <w:rPr>
          <w:i/>
        </w:rPr>
        <w:t>Hys</w:t>
      </w:r>
      <w:proofErr w:type="spellEnd"/>
      <w:r>
        <w:rPr>
          <w:i/>
        </w:rPr>
        <w:t xml:space="preserve">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 xml:space="preserve">Ms – </w:t>
      </w:r>
      <w:proofErr w:type="spellStart"/>
      <w:r>
        <w:rPr>
          <w:i/>
        </w:rPr>
        <w:t>Hys</w:t>
      </w:r>
      <w:proofErr w:type="spellEnd"/>
      <w:r>
        <w:rPr>
          <w:i/>
        </w:rPr>
        <w:t xml:space="preserve">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 xml:space="preserve">is the measurement result of the serving cell, not </w:t>
      </w:r>
      <w:proofErr w:type="gramStart"/>
      <w:r>
        <w:rPr>
          <w:lang w:val="en-GB"/>
        </w:rPr>
        <w:t>taking into account</w:t>
      </w:r>
      <w:proofErr w:type="gramEnd"/>
      <w:r>
        <w:rPr>
          <w:lang w:val="en-GB"/>
        </w:rPr>
        <w:t xml:space="preserve"> any offsets.</w:t>
      </w:r>
    </w:p>
    <w:p w14:paraId="05ECD0CF"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 </w:t>
      </w:r>
      <w:proofErr w:type="spellStart"/>
      <w:r>
        <w:rPr>
          <w:i/>
          <w:lang w:val="en-GB"/>
        </w:rPr>
        <w:t>reportConfigNR</w:t>
      </w:r>
      <w:proofErr w:type="spellEnd"/>
      <w:r>
        <w:rPr>
          <w:i/>
          <w:lang w:val="en-GB"/>
        </w:rPr>
        <w:t xml:space="preserve">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proofErr w:type="spellStart"/>
      <w:r>
        <w:rPr>
          <w:b/>
          <w:i/>
          <w:lang w:val="en-GB"/>
        </w:rPr>
        <w:t>Hys</w:t>
      </w:r>
      <w:proofErr w:type="spellEnd"/>
      <w:r>
        <w:rPr>
          <w:b/>
          <w:i/>
          <w:lang w:val="en-GB"/>
        </w:rPr>
        <w:t xml:space="preserve"> </w:t>
      </w:r>
      <w:r>
        <w:rPr>
          <w:lang w:val="en-GB"/>
        </w:rPr>
        <w:t xml:space="preserve">is expressed in </w:t>
      </w:r>
      <w:proofErr w:type="spellStart"/>
      <w:r>
        <w:rPr>
          <w:lang w:val="en-GB"/>
        </w:rPr>
        <w:t>dB.</w:t>
      </w:r>
      <w:proofErr w:type="spellEnd"/>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Heading4"/>
        <w:rPr>
          <w:lang w:val="en-GB"/>
        </w:rPr>
      </w:pPr>
      <w:bookmarkStart w:id="1207" w:name="_Toc20425811"/>
      <w:bookmarkStart w:id="1208" w:name="_Toc29321207"/>
      <w:r>
        <w:rPr>
          <w:lang w:val="en-GB"/>
        </w:rPr>
        <w:t>5.5.4.4</w:t>
      </w:r>
      <w:r>
        <w:rPr>
          <w:lang w:val="en-GB"/>
        </w:rPr>
        <w:tab/>
        <w:t xml:space="preserve">Event A3 (Neighbour becomes offset better than </w:t>
      </w:r>
      <w:proofErr w:type="spellStart"/>
      <w:r>
        <w:rPr>
          <w:lang w:val="en-GB"/>
        </w:rPr>
        <w:t>SpCell</w:t>
      </w:r>
      <w:proofErr w:type="spellEnd"/>
      <w:r>
        <w:rPr>
          <w:lang w:val="en-GB"/>
        </w:rPr>
        <w:t>)</w:t>
      </w:r>
      <w:bookmarkEnd w:id="1207"/>
      <w:bookmarkEnd w:id="1208"/>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w:t>
      </w:r>
      <w:proofErr w:type="spellStart"/>
      <w:r>
        <w:rPr>
          <w:lang w:val="en-GB"/>
        </w:rPr>
        <w:t>SpCell</w:t>
      </w:r>
      <w:proofErr w:type="spellEnd"/>
      <w:r>
        <w:rPr>
          <w:lang w:val="en-GB"/>
        </w:rPr>
        <w:t xml:space="preserve"> for </w:t>
      </w:r>
      <w:proofErr w:type="spellStart"/>
      <w:r>
        <w:rPr>
          <w:i/>
          <w:lang w:val="en-GB"/>
        </w:rPr>
        <w:t>Mp</w:t>
      </w:r>
      <w:proofErr w:type="spellEnd"/>
      <w:r>
        <w:rPr>
          <w:lang w:val="en-GB"/>
        </w:rPr>
        <w:t xml:space="preserve">, </w:t>
      </w:r>
      <w:proofErr w:type="spellStart"/>
      <w:r>
        <w:rPr>
          <w:i/>
          <w:lang w:val="en-GB"/>
        </w:rPr>
        <w:t>Ofp</w:t>
      </w:r>
      <w:proofErr w:type="spellEnd"/>
      <w:r>
        <w:rPr>
          <w:i/>
          <w:lang w:val="en-GB"/>
        </w:rPr>
        <w:t xml:space="preserve"> and </w:t>
      </w:r>
      <w:proofErr w:type="spellStart"/>
      <w:r>
        <w:rPr>
          <w:i/>
          <w:lang w:val="en-GB"/>
        </w:rPr>
        <w:t>Ocp</w:t>
      </w:r>
      <w:proofErr w:type="spellEnd"/>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proofErr w:type="spellStart"/>
      <w:r>
        <w:rPr>
          <w:i/>
          <w:lang w:val="en-GB" w:eastAsia="ko-KR"/>
        </w:rPr>
        <w:t>measObjectNR</w:t>
      </w:r>
      <w:proofErr w:type="spellEnd"/>
      <w:r>
        <w:rPr>
          <w:i/>
          <w:lang w:val="en-GB" w:eastAsia="ko-KR"/>
        </w:rPr>
        <w:t xml:space="preserve"> </w:t>
      </w:r>
      <w:r>
        <w:rPr>
          <w:lang w:val="en-GB" w:eastAsia="ko-KR"/>
        </w:rPr>
        <w:t xml:space="preserve">associated to this event which may be different from the NR </w:t>
      </w:r>
      <w:proofErr w:type="spellStart"/>
      <w:r>
        <w:rPr>
          <w:lang w:val="en-GB" w:eastAsia="ko-KR"/>
        </w:rPr>
        <w:t>SpCell</w:t>
      </w:r>
      <w:proofErr w:type="spellEnd"/>
      <w:r>
        <w:rPr>
          <w:lang w:val="en-GB" w:eastAsia="ko-KR"/>
        </w:rPr>
        <w:t xml:space="preserve"> </w:t>
      </w:r>
      <w:proofErr w:type="spellStart"/>
      <w:r>
        <w:rPr>
          <w:i/>
          <w:lang w:val="en-GB" w:eastAsia="ko-KR"/>
        </w:rPr>
        <w:t>measObjectNR</w:t>
      </w:r>
      <w:proofErr w:type="spellEnd"/>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w:t>
      </w:r>
      <w:proofErr w:type="spellStart"/>
      <w:r>
        <w:rPr>
          <w:i/>
          <w:iCs/>
        </w:rPr>
        <w:t>Mp</w:t>
      </w:r>
      <w:proofErr w:type="spellEnd"/>
      <w:r>
        <w:rPr>
          <w:i/>
          <w:iCs/>
        </w:rPr>
        <w:t xml:space="preserve"> + </w:t>
      </w:r>
      <w:proofErr w:type="spellStart"/>
      <w:r>
        <w:rPr>
          <w:i/>
          <w:iCs/>
        </w:rPr>
        <w:t>Ofp</w:t>
      </w:r>
      <w:proofErr w:type="spellEnd"/>
      <w:r>
        <w:rPr>
          <w:i/>
          <w:iCs/>
        </w:rPr>
        <w:t xml:space="preserve"> + </w:t>
      </w:r>
      <w:proofErr w:type="spellStart"/>
      <w:r>
        <w:rPr>
          <w:i/>
          <w:iCs/>
        </w:rPr>
        <w:t>Ocp</w:t>
      </w:r>
      <w:proofErr w:type="spellEnd"/>
      <w:r>
        <w:rPr>
          <w:i/>
          <w:iCs/>
        </w:rPr>
        <w:t xml:space="preserve">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w:t>
      </w:r>
      <w:proofErr w:type="spellStart"/>
      <w:r>
        <w:rPr>
          <w:i/>
          <w:iCs/>
        </w:rPr>
        <w:t>Mp</w:t>
      </w:r>
      <w:proofErr w:type="spellEnd"/>
      <w:r>
        <w:rPr>
          <w:i/>
          <w:iCs/>
        </w:rPr>
        <w:t xml:space="preserve"> + </w:t>
      </w:r>
      <w:proofErr w:type="spellStart"/>
      <w:r>
        <w:rPr>
          <w:i/>
          <w:iCs/>
        </w:rPr>
        <w:t>Ofp</w:t>
      </w:r>
      <w:proofErr w:type="spellEnd"/>
      <w:r>
        <w:rPr>
          <w:i/>
          <w:iCs/>
        </w:rPr>
        <w:t xml:space="preserve"> + </w:t>
      </w:r>
      <w:proofErr w:type="spellStart"/>
      <w:r>
        <w:rPr>
          <w:i/>
          <w:iCs/>
        </w:rPr>
        <w:t>Ocp</w:t>
      </w:r>
      <w:proofErr w:type="spellEnd"/>
      <w:r>
        <w:rPr>
          <w:i/>
          <w:iCs/>
        </w:rPr>
        <w:t xml:space="preserve">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 xml:space="preserve">is the measurement result of the neighbouring cell, not </w:t>
      </w:r>
      <w:proofErr w:type="gramStart"/>
      <w:r>
        <w:rPr>
          <w:lang w:val="en-GB"/>
        </w:rPr>
        <w:t>taking into account</w:t>
      </w:r>
      <w:proofErr w:type="gramEnd"/>
      <w:r>
        <w:rPr>
          <w:lang w:val="en-GB"/>
        </w:rPr>
        <w:t xml:space="preserve"> any offsets.</w:t>
      </w:r>
    </w:p>
    <w:p w14:paraId="36C00E70" w14:textId="77777777" w:rsidR="007A18AB" w:rsidRDefault="00840174">
      <w:pPr>
        <w:pStyle w:val="B1"/>
        <w:rPr>
          <w:lang w:val="en-GB"/>
        </w:rPr>
      </w:pPr>
      <w:proofErr w:type="spellStart"/>
      <w:r>
        <w:rPr>
          <w:b/>
          <w:i/>
          <w:lang w:val="en-GB"/>
        </w:rPr>
        <w:t>Ofn</w:t>
      </w:r>
      <w:proofErr w:type="spellEnd"/>
      <w:r>
        <w:rPr>
          <w:b/>
          <w:i/>
          <w:lang w:val="en-GB"/>
        </w:rPr>
        <w:t xml:space="preserve"> </w:t>
      </w:r>
      <w:r>
        <w:rPr>
          <w:lang w:val="en-GB"/>
        </w:rPr>
        <w:t xml:space="preserve">is the measurement object specific offset of the reference signal of the neighbour cell (i.e. </w:t>
      </w:r>
      <w:proofErr w:type="spellStart"/>
      <w:r>
        <w:rPr>
          <w:i/>
          <w:lang w:val="en-GB"/>
        </w:rPr>
        <w:t>offsetMO</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w:t>
      </w:r>
    </w:p>
    <w:p w14:paraId="00F6A0EE"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cell specific offset of the neighbour cell (i.e. </w:t>
      </w:r>
      <w:proofErr w:type="spellStart"/>
      <w:r>
        <w:rPr>
          <w:i/>
          <w:lang w:val="en-GB"/>
        </w:rPr>
        <w:t>cellIndividualOffset</w:t>
      </w:r>
      <w:proofErr w:type="spellEnd"/>
      <w:r>
        <w:rPr>
          <w:lang w:val="en-GB"/>
        </w:rPr>
        <w:t xml:space="preserve"> as defined within </w:t>
      </w:r>
      <w:proofErr w:type="spellStart"/>
      <w:r>
        <w:rPr>
          <w:i/>
          <w:lang w:val="en-GB"/>
        </w:rPr>
        <w:t>measObjectNR</w:t>
      </w:r>
      <w:proofErr w:type="spellEnd"/>
      <w:r>
        <w:rPr>
          <w:lang w:val="en-GB"/>
        </w:rPr>
        <w:t xml:space="preserve"> corresponding to the frequency of the neighbour cell</w:t>
      </w:r>
      <w:proofErr w:type="gramStart"/>
      <w:r>
        <w:rPr>
          <w:lang w:val="en-GB"/>
        </w:rPr>
        <w:t>), and</w:t>
      </w:r>
      <w:proofErr w:type="gramEnd"/>
      <w:r>
        <w:rPr>
          <w:lang w:val="en-GB"/>
        </w:rPr>
        <w:t xml:space="preserve"> set to zero if not configured for the neighbour cell.</w:t>
      </w:r>
    </w:p>
    <w:p w14:paraId="10886D75" w14:textId="77777777" w:rsidR="007A18AB" w:rsidRDefault="00840174">
      <w:pPr>
        <w:pStyle w:val="B1"/>
        <w:rPr>
          <w:lang w:val="en-GB"/>
        </w:rPr>
      </w:pPr>
      <w:proofErr w:type="spellStart"/>
      <w:r>
        <w:rPr>
          <w:b/>
          <w:i/>
          <w:lang w:val="en-GB"/>
        </w:rPr>
        <w:t>Mp</w:t>
      </w:r>
      <w:proofErr w:type="spellEnd"/>
      <w:r>
        <w:rPr>
          <w:b/>
          <w:i/>
          <w:lang w:val="en-GB"/>
        </w:rPr>
        <w:t xml:space="preserve"> </w:t>
      </w:r>
      <w:r>
        <w:rPr>
          <w:lang w:val="en-GB"/>
        </w:rPr>
        <w:t xml:space="preserve">is the measurement result of the </w:t>
      </w:r>
      <w:proofErr w:type="spellStart"/>
      <w:r>
        <w:rPr>
          <w:lang w:val="en-GB"/>
        </w:rPr>
        <w:t>SpCell</w:t>
      </w:r>
      <w:proofErr w:type="spellEnd"/>
      <w:r>
        <w:rPr>
          <w:lang w:val="en-GB"/>
        </w:rPr>
        <w:t xml:space="preserve">, not </w:t>
      </w:r>
      <w:proofErr w:type="gramStart"/>
      <w:r>
        <w:rPr>
          <w:lang w:val="en-GB"/>
        </w:rPr>
        <w:t>taking into account</w:t>
      </w:r>
      <w:proofErr w:type="gramEnd"/>
      <w:r>
        <w:rPr>
          <w:lang w:val="en-GB"/>
        </w:rPr>
        <w:t xml:space="preserve"> any offsets.</w:t>
      </w:r>
    </w:p>
    <w:p w14:paraId="5CDBCE50" w14:textId="77777777" w:rsidR="007A18AB" w:rsidRDefault="00840174">
      <w:pPr>
        <w:pStyle w:val="B1"/>
        <w:rPr>
          <w:lang w:val="en-GB"/>
        </w:rPr>
      </w:pPr>
      <w:proofErr w:type="spellStart"/>
      <w:r>
        <w:rPr>
          <w:b/>
          <w:i/>
          <w:lang w:val="en-GB"/>
        </w:rPr>
        <w:t>Ofp</w:t>
      </w:r>
      <w:proofErr w:type="spellEnd"/>
      <w:r>
        <w:rPr>
          <w:b/>
          <w:i/>
          <w:lang w:val="en-GB"/>
        </w:rPr>
        <w:t xml:space="preserve"> </w:t>
      </w:r>
      <w:r>
        <w:rPr>
          <w:lang w:val="en-GB"/>
        </w:rPr>
        <w:t xml:space="preserve">is the measurement object specific offset of the </w:t>
      </w:r>
      <w:proofErr w:type="spellStart"/>
      <w:r>
        <w:rPr>
          <w:lang w:val="en-GB"/>
        </w:rPr>
        <w:t>SpCell</w:t>
      </w:r>
      <w:proofErr w:type="spellEnd"/>
      <w:r>
        <w:rPr>
          <w:lang w:val="en-GB"/>
        </w:rPr>
        <w:t xml:space="preserve"> (i.e. </w:t>
      </w:r>
      <w:proofErr w:type="spellStart"/>
      <w:r>
        <w:rPr>
          <w:i/>
          <w:lang w:val="en-GB"/>
        </w:rPr>
        <w:t>offsetMO</w:t>
      </w:r>
      <w:proofErr w:type="spellEnd"/>
      <w:r>
        <w:rPr>
          <w:lang w:val="en-GB"/>
        </w:rPr>
        <w:t xml:space="preserve"> as defined within </w:t>
      </w:r>
      <w:proofErr w:type="spellStart"/>
      <w:r>
        <w:rPr>
          <w:i/>
          <w:lang w:val="en-GB"/>
        </w:rPr>
        <w:t>measObjectNR</w:t>
      </w:r>
      <w:proofErr w:type="spellEnd"/>
      <w:r>
        <w:rPr>
          <w:i/>
          <w:lang w:val="en-GB"/>
        </w:rPr>
        <w:t xml:space="preserve"> </w:t>
      </w:r>
      <w:r>
        <w:rPr>
          <w:lang w:val="en-GB"/>
        </w:rPr>
        <w:t xml:space="preserve">corresponding to the </w:t>
      </w:r>
      <w:proofErr w:type="spellStart"/>
      <w:r>
        <w:rPr>
          <w:lang w:val="en-GB"/>
        </w:rPr>
        <w:t>SpCell</w:t>
      </w:r>
      <w:proofErr w:type="spellEnd"/>
      <w:r>
        <w:rPr>
          <w:lang w:val="en-GB"/>
        </w:rPr>
        <w:t>).</w:t>
      </w:r>
    </w:p>
    <w:p w14:paraId="7786A9DD" w14:textId="77777777" w:rsidR="007A18AB" w:rsidRDefault="00840174">
      <w:pPr>
        <w:pStyle w:val="B1"/>
        <w:rPr>
          <w:lang w:val="en-GB"/>
        </w:rPr>
      </w:pPr>
      <w:proofErr w:type="spellStart"/>
      <w:r>
        <w:rPr>
          <w:b/>
          <w:i/>
          <w:lang w:val="en-GB"/>
        </w:rPr>
        <w:t>Ocp</w:t>
      </w:r>
      <w:proofErr w:type="spellEnd"/>
      <w:r>
        <w:rPr>
          <w:b/>
          <w:i/>
          <w:lang w:val="en-GB"/>
        </w:rPr>
        <w:t xml:space="preserve"> </w:t>
      </w:r>
      <w:r>
        <w:rPr>
          <w:lang w:val="en-GB"/>
        </w:rPr>
        <w:t xml:space="preserve">is the cell specific offset of the </w:t>
      </w:r>
      <w:proofErr w:type="spellStart"/>
      <w:r>
        <w:rPr>
          <w:lang w:val="en-GB"/>
        </w:rPr>
        <w:t>SpCell</w:t>
      </w:r>
      <w:proofErr w:type="spellEnd"/>
      <w:r>
        <w:rPr>
          <w:lang w:val="en-GB"/>
        </w:rPr>
        <w:t xml:space="preserve"> (i.e. </w:t>
      </w:r>
      <w:proofErr w:type="spellStart"/>
      <w:r>
        <w:rPr>
          <w:i/>
          <w:lang w:val="en-GB"/>
        </w:rPr>
        <w:t>cellIndividualOffset</w:t>
      </w:r>
      <w:proofErr w:type="spellEnd"/>
      <w:r>
        <w:rPr>
          <w:lang w:val="en-GB"/>
        </w:rPr>
        <w:t xml:space="preserve"> as defined within </w:t>
      </w:r>
      <w:proofErr w:type="spellStart"/>
      <w:r>
        <w:rPr>
          <w:i/>
          <w:lang w:val="en-GB"/>
        </w:rPr>
        <w:t>measObjectNR</w:t>
      </w:r>
      <w:proofErr w:type="spellEnd"/>
      <w:r>
        <w:rPr>
          <w:lang w:val="en-GB"/>
        </w:rPr>
        <w:t xml:space="preserve"> corresponding to the </w:t>
      </w:r>
      <w:proofErr w:type="spellStart"/>
      <w:r>
        <w:rPr>
          <w:lang w:val="en-GB"/>
        </w:rPr>
        <w:t>SpCell</w:t>
      </w:r>
      <w:proofErr w:type="spellEnd"/>
      <w:proofErr w:type="gramStart"/>
      <w:r>
        <w:rPr>
          <w:lang w:val="en-GB"/>
        </w:rPr>
        <w:t>), and</w:t>
      </w:r>
      <w:proofErr w:type="gramEnd"/>
      <w:r>
        <w:rPr>
          <w:lang w:val="en-GB"/>
        </w:rPr>
        <w:t xml:space="preserve"> is set to zero if not configured for the </w:t>
      </w:r>
      <w:proofErr w:type="spellStart"/>
      <w:r>
        <w:rPr>
          <w:lang w:val="en-GB"/>
        </w:rPr>
        <w:t>SpCell</w:t>
      </w:r>
      <w:proofErr w:type="spellEnd"/>
      <w:r>
        <w:rPr>
          <w:lang w:val="en-GB"/>
        </w:rPr>
        <w:t>.</w:t>
      </w:r>
    </w:p>
    <w:p w14:paraId="042F80DE"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 </w:t>
      </w:r>
      <w:proofErr w:type="spellStart"/>
      <w:r>
        <w:rPr>
          <w:i/>
          <w:lang w:val="en-GB"/>
        </w:rPr>
        <w:t>reportConfigNR</w:t>
      </w:r>
      <w:proofErr w:type="spellEnd"/>
      <w:r>
        <w:rPr>
          <w:i/>
          <w:lang w:val="en-GB"/>
        </w:rPr>
        <w:t xml:space="preserve">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2AD898D9" w14:textId="77777777" w:rsidR="007A18AB" w:rsidRDefault="00840174">
      <w:pPr>
        <w:pStyle w:val="B1"/>
        <w:rPr>
          <w:lang w:val="en-GB"/>
        </w:rPr>
      </w:pPr>
      <w:r>
        <w:rPr>
          <w:b/>
          <w:i/>
          <w:lang w:val="en-GB"/>
        </w:rPr>
        <w:t xml:space="preserve">Mn, </w:t>
      </w:r>
      <w:proofErr w:type="spellStart"/>
      <w:r>
        <w:rPr>
          <w:b/>
          <w:i/>
          <w:lang w:val="en-GB"/>
        </w:rPr>
        <w:t>Mp</w:t>
      </w:r>
      <w:proofErr w:type="spellEnd"/>
      <w:r>
        <w:rPr>
          <w:b/>
          <w:i/>
          <w:lang w:val="en-GB"/>
        </w:rPr>
        <w:t xml:space="preserve">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proofErr w:type="spellStart"/>
      <w:r>
        <w:rPr>
          <w:b/>
          <w:i/>
          <w:lang w:val="en-GB"/>
        </w:rPr>
        <w:lastRenderedPageBreak/>
        <w:t>Ofn</w:t>
      </w:r>
      <w:proofErr w:type="spellEnd"/>
      <w:r>
        <w:rPr>
          <w:lang w:val="en-GB"/>
        </w:rPr>
        <w:t xml:space="preserve">, </w:t>
      </w:r>
      <w:proofErr w:type="spellStart"/>
      <w:r>
        <w:rPr>
          <w:b/>
          <w:i/>
          <w:lang w:val="en-GB"/>
        </w:rPr>
        <w:t>Ocn</w:t>
      </w:r>
      <w:proofErr w:type="spellEnd"/>
      <w:r>
        <w:rPr>
          <w:lang w:val="en-GB"/>
        </w:rPr>
        <w:t xml:space="preserve">, </w:t>
      </w:r>
      <w:proofErr w:type="spellStart"/>
      <w:r>
        <w:rPr>
          <w:b/>
          <w:i/>
          <w:lang w:val="en-GB"/>
        </w:rPr>
        <w:t>Ofp</w:t>
      </w:r>
      <w:proofErr w:type="spellEnd"/>
      <w:r>
        <w:rPr>
          <w:lang w:val="en-GB"/>
        </w:rPr>
        <w:t xml:space="preserve">, </w:t>
      </w:r>
      <w:proofErr w:type="spellStart"/>
      <w:r>
        <w:rPr>
          <w:b/>
          <w:i/>
          <w:lang w:val="en-GB"/>
        </w:rPr>
        <w:t>Ocp</w:t>
      </w:r>
      <w:proofErr w:type="spellEnd"/>
      <w:r>
        <w:rPr>
          <w:lang w:val="en-GB"/>
        </w:rPr>
        <w:t xml:space="preserve">, </w:t>
      </w:r>
      <w:proofErr w:type="spellStart"/>
      <w:r>
        <w:rPr>
          <w:b/>
          <w:i/>
          <w:lang w:val="en-GB"/>
        </w:rPr>
        <w:t>Hys</w:t>
      </w:r>
      <w:proofErr w:type="spellEnd"/>
      <w:r>
        <w:rPr>
          <w:lang w:val="en-GB"/>
        </w:rPr>
        <w:t xml:space="preserve">, </w:t>
      </w:r>
      <w:proofErr w:type="gramStart"/>
      <w:r>
        <w:rPr>
          <w:b/>
          <w:i/>
          <w:lang w:val="en-GB"/>
        </w:rPr>
        <w:t>Off</w:t>
      </w:r>
      <w:proofErr w:type="gramEnd"/>
      <w:r>
        <w:rPr>
          <w:lang w:val="en-GB"/>
        </w:rPr>
        <w:t xml:space="preserve"> are expressed in </w:t>
      </w:r>
      <w:proofErr w:type="spellStart"/>
      <w:r>
        <w:rPr>
          <w:lang w:val="en-GB"/>
        </w:rPr>
        <w:t>dB.</w:t>
      </w:r>
      <w:proofErr w:type="spellEnd"/>
    </w:p>
    <w:p w14:paraId="272880D6" w14:textId="77777777" w:rsidR="007A18AB" w:rsidRDefault="00840174">
      <w:pPr>
        <w:pStyle w:val="Heading4"/>
        <w:rPr>
          <w:lang w:val="en-GB"/>
        </w:rPr>
      </w:pPr>
      <w:bookmarkStart w:id="1209" w:name="_Toc20425812"/>
      <w:bookmarkStart w:id="1210" w:name="_Toc29321208"/>
      <w:r>
        <w:rPr>
          <w:lang w:val="en-GB"/>
        </w:rPr>
        <w:t>5.5.4.5</w:t>
      </w:r>
      <w:r>
        <w:rPr>
          <w:lang w:val="en-GB"/>
        </w:rPr>
        <w:tab/>
        <w:t>Event A4 (Neighbour becomes better than threshold)</w:t>
      </w:r>
      <w:bookmarkEnd w:id="1209"/>
      <w:bookmarkEnd w:id="1210"/>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 xml:space="preserve">is the measurement result of the neighbouring cell, not </w:t>
      </w:r>
      <w:proofErr w:type="gramStart"/>
      <w:r>
        <w:rPr>
          <w:lang w:val="en-GB"/>
        </w:rPr>
        <w:t>taking into account</w:t>
      </w:r>
      <w:proofErr w:type="gramEnd"/>
      <w:r>
        <w:rPr>
          <w:lang w:val="en-GB"/>
        </w:rPr>
        <w:t xml:space="preserve"> any offsets.</w:t>
      </w:r>
    </w:p>
    <w:p w14:paraId="44EB4B96" w14:textId="77777777" w:rsidR="007A18AB" w:rsidRDefault="00840174">
      <w:pPr>
        <w:pStyle w:val="B1"/>
        <w:rPr>
          <w:i/>
          <w:lang w:val="en-GB"/>
        </w:rPr>
      </w:pPr>
      <w:proofErr w:type="spellStart"/>
      <w:r>
        <w:rPr>
          <w:b/>
          <w:i/>
          <w:lang w:val="en-GB"/>
        </w:rPr>
        <w:t>Ofn</w:t>
      </w:r>
      <w:proofErr w:type="spellEnd"/>
      <w:r>
        <w:rPr>
          <w:b/>
          <w:i/>
          <w:lang w:val="en-GB"/>
        </w:rPr>
        <w:t xml:space="preserve"> </w:t>
      </w:r>
      <w:r>
        <w:rPr>
          <w:lang w:val="en-GB"/>
        </w:rPr>
        <w:t xml:space="preserve">is the measurement object specific offset of the neighbour cell (i.e. </w:t>
      </w:r>
      <w:proofErr w:type="spellStart"/>
      <w:r>
        <w:rPr>
          <w:i/>
          <w:lang w:val="en-GB"/>
        </w:rPr>
        <w:t>offsetMO</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w:t>
      </w:r>
    </w:p>
    <w:p w14:paraId="11BF980E"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measurement object specific offset of the neighbour cell (i.e. </w:t>
      </w:r>
      <w:proofErr w:type="spellStart"/>
      <w:r>
        <w:rPr>
          <w:i/>
          <w:lang w:val="en-GB"/>
        </w:rPr>
        <w:t>cellIndividualOffset</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w:t>
      </w:r>
      <w:proofErr w:type="gramStart"/>
      <w:r>
        <w:rPr>
          <w:lang w:val="en-GB"/>
        </w:rPr>
        <w:t>), and</w:t>
      </w:r>
      <w:proofErr w:type="gramEnd"/>
      <w:r>
        <w:rPr>
          <w:lang w:val="en-GB"/>
        </w:rPr>
        <w:t xml:space="preserve"> set to zero if not configured for the neighbour cell.</w:t>
      </w:r>
    </w:p>
    <w:p w14:paraId="7E390D66"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w:t>
      </w:r>
      <w:r>
        <w:rPr>
          <w:i/>
          <w:lang w:val="en-GB"/>
        </w:rPr>
        <w:t xml:space="preserve"> </w:t>
      </w:r>
      <w:proofErr w:type="spellStart"/>
      <w:r>
        <w:rPr>
          <w:i/>
          <w:lang w:val="en-GB"/>
        </w:rPr>
        <w:t>reportConfigNR</w:t>
      </w:r>
      <w:proofErr w:type="spellEnd"/>
      <w:r>
        <w:rPr>
          <w:i/>
          <w:lang w:val="en-GB"/>
        </w:rPr>
        <w:t xml:space="preserve">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w:t>
      </w:r>
      <w:proofErr w:type="spellStart"/>
      <w:r>
        <w:rPr>
          <w:i/>
          <w:lang w:val="en-GB"/>
        </w:rPr>
        <w:t>reportConfigNR</w:t>
      </w:r>
      <w:proofErr w:type="spellEnd"/>
      <w:r>
        <w:rPr>
          <w:i/>
          <w:lang w:val="en-GB"/>
        </w:rPr>
        <w:t xml:space="preserve">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proofErr w:type="spellStart"/>
      <w:r>
        <w:rPr>
          <w:b/>
          <w:i/>
          <w:lang w:val="en-GB"/>
        </w:rPr>
        <w:t>Ofn</w:t>
      </w:r>
      <w:proofErr w:type="spellEnd"/>
      <w:r>
        <w:rPr>
          <w:b/>
          <w:i/>
          <w:lang w:val="en-GB"/>
        </w:rPr>
        <w:t xml:space="preserve">, </w:t>
      </w:r>
      <w:proofErr w:type="spellStart"/>
      <w:r>
        <w:rPr>
          <w:b/>
          <w:i/>
          <w:lang w:val="en-GB"/>
        </w:rPr>
        <w:t>Ocn</w:t>
      </w:r>
      <w:proofErr w:type="spellEnd"/>
      <w:r>
        <w:rPr>
          <w:b/>
          <w:i/>
          <w:lang w:val="en-GB"/>
        </w:rPr>
        <w:t xml:space="preserve">, </w:t>
      </w:r>
      <w:proofErr w:type="spellStart"/>
      <w:r>
        <w:rPr>
          <w:b/>
          <w:i/>
          <w:lang w:val="en-GB"/>
        </w:rPr>
        <w:t>Hys</w:t>
      </w:r>
      <w:proofErr w:type="spellEnd"/>
      <w:r>
        <w:rPr>
          <w:b/>
          <w:i/>
          <w:lang w:val="en-GB"/>
        </w:rPr>
        <w:t xml:space="preserve"> </w:t>
      </w:r>
      <w:r>
        <w:rPr>
          <w:lang w:val="en-GB"/>
        </w:rPr>
        <w:t xml:space="preserve">are expressed in </w:t>
      </w:r>
      <w:proofErr w:type="spellStart"/>
      <w:r>
        <w:rPr>
          <w:lang w:val="en-GB"/>
        </w:rPr>
        <w:t>dB.</w:t>
      </w:r>
      <w:proofErr w:type="spellEnd"/>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Heading4"/>
        <w:rPr>
          <w:lang w:val="en-GB"/>
        </w:rPr>
      </w:pPr>
      <w:bookmarkStart w:id="1211" w:name="_Toc29321209"/>
      <w:bookmarkStart w:id="1212" w:name="_Toc20425813"/>
      <w:r>
        <w:rPr>
          <w:lang w:val="en-GB"/>
        </w:rPr>
        <w:t>5.5.4.6</w:t>
      </w:r>
      <w:r>
        <w:rPr>
          <w:lang w:val="en-GB"/>
        </w:rPr>
        <w:tab/>
        <w:t>Event A5 (</w:t>
      </w:r>
      <w:proofErr w:type="spellStart"/>
      <w:r>
        <w:rPr>
          <w:lang w:val="en-GB"/>
        </w:rPr>
        <w:t>SpCell</w:t>
      </w:r>
      <w:proofErr w:type="spellEnd"/>
      <w:r>
        <w:rPr>
          <w:lang w:val="en-GB"/>
        </w:rPr>
        <w:t xml:space="preserve"> becomes worse than threshold1 and neighbour becomes better than threshold2)</w:t>
      </w:r>
      <w:bookmarkEnd w:id="1211"/>
      <w:bookmarkEnd w:id="1212"/>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w:t>
      </w:r>
      <w:proofErr w:type="spellStart"/>
      <w:r>
        <w:rPr>
          <w:lang w:val="en-GB"/>
        </w:rPr>
        <w:t>SpCell</w:t>
      </w:r>
      <w:proofErr w:type="spellEnd"/>
      <w:r>
        <w:rPr>
          <w:lang w:val="en-GB"/>
        </w:rPr>
        <w:t xml:space="preserve"> for </w:t>
      </w:r>
      <w:proofErr w:type="spellStart"/>
      <w:r>
        <w:rPr>
          <w:i/>
          <w:lang w:val="en-GB"/>
        </w:rPr>
        <w:t>Mp</w:t>
      </w:r>
      <w:proofErr w:type="spellEnd"/>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proofErr w:type="spellStart"/>
      <w:r>
        <w:rPr>
          <w:i/>
          <w:lang w:val="en-GB" w:eastAsia="ko-KR"/>
        </w:rPr>
        <w:t>measObjectNR</w:t>
      </w:r>
      <w:proofErr w:type="spellEnd"/>
      <w:r>
        <w:rPr>
          <w:i/>
          <w:lang w:val="en-GB" w:eastAsia="ko-KR"/>
        </w:rPr>
        <w:t xml:space="preserve"> </w:t>
      </w:r>
      <w:r>
        <w:rPr>
          <w:lang w:val="en-GB" w:eastAsia="ko-KR"/>
        </w:rPr>
        <w:t xml:space="preserve">associated to the event which may be different from the </w:t>
      </w:r>
      <w:proofErr w:type="spellStart"/>
      <w:r>
        <w:rPr>
          <w:i/>
          <w:lang w:val="en-GB" w:eastAsia="ko-KR"/>
        </w:rPr>
        <w:t>measObjectNR</w:t>
      </w:r>
      <w:proofErr w:type="spellEnd"/>
      <w:r>
        <w:rPr>
          <w:lang w:val="en-GB" w:eastAsia="ko-KR"/>
        </w:rPr>
        <w:t xml:space="preserve"> of the NR </w:t>
      </w:r>
      <w:proofErr w:type="spellStart"/>
      <w:r>
        <w:rPr>
          <w:lang w:val="en-GB" w:eastAsia="ko-KR"/>
        </w:rPr>
        <w:t>SpCell</w:t>
      </w:r>
      <w:proofErr w:type="spellEnd"/>
      <w:r>
        <w:rPr>
          <w:lang w:val="en-GB" w:eastAsia="ko-KR"/>
        </w:rPr>
        <w:t>.</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proofErr w:type="spellStart"/>
      <w:r>
        <w:rPr>
          <w:i/>
          <w:iCs/>
        </w:rPr>
        <w:t>Mp</w:t>
      </w:r>
      <w:proofErr w:type="spellEnd"/>
      <w:r>
        <w:rPr>
          <w:i/>
          <w:iCs/>
        </w:rPr>
        <w:t xml:space="preserve"> + </w:t>
      </w:r>
      <w:proofErr w:type="spellStart"/>
      <w:r>
        <w:rPr>
          <w:i/>
          <w:iCs/>
        </w:rPr>
        <w:t>Hys</w:t>
      </w:r>
      <w:proofErr w:type="spellEnd"/>
      <w:r>
        <w:rPr>
          <w:i/>
          <w:iCs/>
        </w:rPr>
        <w:t xml:space="preserve">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proofErr w:type="spellStart"/>
      <w:r>
        <w:rPr>
          <w:i/>
          <w:iCs/>
        </w:rPr>
        <w:t>Mp</w:t>
      </w:r>
      <w:proofErr w:type="spellEnd"/>
      <w:r>
        <w:rPr>
          <w:i/>
          <w:iCs/>
        </w:rPr>
        <w:t xml:space="preserve"> – </w:t>
      </w:r>
      <w:proofErr w:type="spellStart"/>
      <w:r>
        <w:rPr>
          <w:i/>
          <w:iCs/>
        </w:rPr>
        <w:t>Hys</w:t>
      </w:r>
      <w:proofErr w:type="spellEnd"/>
      <w:r>
        <w:rPr>
          <w:i/>
          <w:iCs/>
        </w:rPr>
        <w:t xml:space="preserve">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lastRenderedPageBreak/>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proofErr w:type="spellStart"/>
      <w:r>
        <w:rPr>
          <w:b/>
          <w:i/>
          <w:lang w:val="en-GB"/>
        </w:rPr>
        <w:t>Mp</w:t>
      </w:r>
      <w:proofErr w:type="spellEnd"/>
      <w:r>
        <w:rPr>
          <w:b/>
          <w:i/>
          <w:lang w:val="en-GB"/>
        </w:rPr>
        <w:t xml:space="preserve"> </w:t>
      </w:r>
      <w:r>
        <w:rPr>
          <w:lang w:val="en-GB"/>
        </w:rPr>
        <w:t xml:space="preserve">is the measurement result of the NR </w:t>
      </w:r>
      <w:proofErr w:type="spellStart"/>
      <w:r>
        <w:rPr>
          <w:lang w:val="en-GB"/>
        </w:rPr>
        <w:t>SpCell</w:t>
      </w:r>
      <w:proofErr w:type="spellEnd"/>
      <w:r>
        <w:rPr>
          <w:lang w:val="en-GB"/>
        </w:rPr>
        <w:t xml:space="preserve">, not </w:t>
      </w:r>
      <w:proofErr w:type="gramStart"/>
      <w:r>
        <w:rPr>
          <w:lang w:val="en-GB"/>
        </w:rPr>
        <w:t>taking into account</w:t>
      </w:r>
      <w:proofErr w:type="gramEnd"/>
      <w:r>
        <w:rPr>
          <w:lang w:val="en-GB"/>
        </w:rPr>
        <w:t xml:space="preserve"> any offsets.</w:t>
      </w:r>
    </w:p>
    <w:p w14:paraId="5AC76C7F" w14:textId="77777777" w:rsidR="007A18AB" w:rsidRDefault="00840174">
      <w:pPr>
        <w:pStyle w:val="B1"/>
        <w:rPr>
          <w:lang w:val="en-GB"/>
        </w:rPr>
      </w:pPr>
      <w:r>
        <w:rPr>
          <w:b/>
          <w:i/>
          <w:lang w:val="en-GB"/>
        </w:rPr>
        <w:t xml:space="preserve">Mn </w:t>
      </w:r>
      <w:r>
        <w:rPr>
          <w:lang w:val="en-GB"/>
        </w:rPr>
        <w:t xml:space="preserve">is the measurement result of the neighbouring cell, not </w:t>
      </w:r>
      <w:proofErr w:type="gramStart"/>
      <w:r>
        <w:rPr>
          <w:lang w:val="en-GB"/>
        </w:rPr>
        <w:t>taking into account</w:t>
      </w:r>
      <w:proofErr w:type="gramEnd"/>
      <w:r>
        <w:rPr>
          <w:lang w:val="en-GB"/>
        </w:rPr>
        <w:t xml:space="preserve"> any offsets.</w:t>
      </w:r>
    </w:p>
    <w:p w14:paraId="2F9A3821" w14:textId="77777777" w:rsidR="007A18AB" w:rsidRDefault="00840174">
      <w:pPr>
        <w:pStyle w:val="B1"/>
        <w:rPr>
          <w:i/>
          <w:lang w:val="en-GB"/>
        </w:rPr>
      </w:pPr>
      <w:proofErr w:type="spellStart"/>
      <w:r>
        <w:rPr>
          <w:b/>
          <w:i/>
          <w:lang w:val="en-GB"/>
        </w:rPr>
        <w:t>Ofn</w:t>
      </w:r>
      <w:proofErr w:type="spellEnd"/>
      <w:r>
        <w:rPr>
          <w:b/>
          <w:i/>
          <w:lang w:val="en-GB"/>
        </w:rPr>
        <w:t xml:space="preserve"> </w:t>
      </w:r>
      <w:r>
        <w:rPr>
          <w:lang w:val="en-GB"/>
        </w:rPr>
        <w:t xml:space="preserve">is the measurement object specific offset of the neighbour cell (i.e. </w:t>
      </w:r>
      <w:proofErr w:type="spellStart"/>
      <w:r>
        <w:rPr>
          <w:i/>
          <w:lang w:val="en-GB"/>
        </w:rPr>
        <w:t>offsetMO</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w:t>
      </w:r>
    </w:p>
    <w:p w14:paraId="4A68045B"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cell specific offset of the neighbour cell (i.e. </w:t>
      </w:r>
      <w:proofErr w:type="spellStart"/>
      <w:r>
        <w:rPr>
          <w:i/>
          <w:lang w:val="en-GB"/>
        </w:rPr>
        <w:t>cellIndividualOffset</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w:t>
      </w:r>
      <w:proofErr w:type="gramStart"/>
      <w:r>
        <w:rPr>
          <w:lang w:val="en-GB"/>
        </w:rPr>
        <w:t>), and</w:t>
      </w:r>
      <w:proofErr w:type="gramEnd"/>
      <w:r>
        <w:rPr>
          <w:lang w:val="en-GB"/>
        </w:rPr>
        <w:t xml:space="preserve"> set to zero if not configured for the neighbour cell.</w:t>
      </w:r>
    </w:p>
    <w:p w14:paraId="137C0402"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 </w:t>
      </w:r>
      <w:proofErr w:type="spellStart"/>
      <w:r>
        <w:rPr>
          <w:i/>
          <w:lang w:val="en-GB"/>
        </w:rPr>
        <w:t>reportConfigNR</w:t>
      </w:r>
      <w:proofErr w:type="spellEnd"/>
      <w:r>
        <w:rPr>
          <w:i/>
          <w:lang w:val="en-GB"/>
        </w:rPr>
        <w:t xml:space="preserve">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w:t>
      </w:r>
      <w:proofErr w:type="spellStart"/>
      <w:r>
        <w:rPr>
          <w:i/>
          <w:lang w:val="en-GB"/>
        </w:rPr>
        <w:t>reportConfigNR</w:t>
      </w:r>
      <w:proofErr w:type="spellEnd"/>
      <w:r>
        <w:rPr>
          <w:i/>
          <w:lang w:val="en-GB"/>
        </w:rPr>
        <w:t xml:space="preserve">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w:t>
      </w:r>
      <w:proofErr w:type="spellStart"/>
      <w:r>
        <w:rPr>
          <w:i/>
          <w:lang w:val="en-GB"/>
        </w:rPr>
        <w:t>reportConfigNR</w:t>
      </w:r>
      <w:proofErr w:type="spellEnd"/>
      <w:r>
        <w:rPr>
          <w:i/>
          <w:lang w:val="en-GB"/>
        </w:rPr>
        <w:t xml:space="preserve"> </w:t>
      </w:r>
      <w:r>
        <w:rPr>
          <w:lang w:val="en-GB"/>
        </w:rPr>
        <w:t>for this event).</w:t>
      </w:r>
    </w:p>
    <w:p w14:paraId="2A6283CD" w14:textId="77777777" w:rsidR="007A18AB" w:rsidRDefault="00840174">
      <w:pPr>
        <w:pStyle w:val="B1"/>
        <w:rPr>
          <w:lang w:val="en-GB"/>
        </w:rPr>
      </w:pPr>
      <w:r>
        <w:rPr>
          <w:b/>
          <w:i/>
          <w:lang w:val="en-GB"/>
        </w:rPr>
        <w:t xml:space="preserve">Mn, </w:t>
      </w:r>
      <w:proofErr w:type="spellStart"/>
      <w:r>
        <w:rPr>
          <w:b/>
          <w:i/>
          <w:lang w:val="en-GB"/>
        </w:rPr>
        <w:t>Mp</w:t>
      </w:r>
      <w:proofErr w:type="spellEnd"/>
      <w:r>
        <w:rPr>
          <w:b/>
          <w:i/>
          <w:lang w:val="en-GB"/>
        </w:rPr>
        <w:t xml:space="preserve">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proofErr w:type="spellStart"/>
      <w:r>
        <w:rPr>
          <w:b/>
          <w:i/>
          <w:lang w:val="en-GB"/>
        </w:rPr>
        <w:t>Ofn</w:t>
      </w:r>
      <w:proofErr w:type="spellEnd"/>
      <w:r>
        <w:rPr>
          <w:b/>
          <w:i/>
          <w:lang w:val="en-GB"/>
        </w:rPr>
        <w:t xml:space="preserve">, </w:t>
      </w:r>
      <w:proofErr w:type="spellStart"/>
      <w:r>
        <w:rPr>
          <w:b/>
          <w:i/>
          <w:lang w:val="en-GB"/>
        </w:rPr>
        <w:t>Ocn</w:t>
      </w:r>
      <w:proofErr w:type="spellEnd"/>
      <w:r>
        <w:rPr>
          <w:b/>
          <w:i/>
          <w:lang w:val="en-GB"/>
        </w:rPr>
        <w:t xml:space="preserve">, </w:t>
      </w:r>
      <w:proofErr w:type="spellStart"/>
      <w:r>
        <w:rPr>
          <w:b/>
          <w:i/>
          <w:lang w:val="en-GB"/>
        </w:rPr>
        <w:t>Hys</w:t>
      </w:r>
      <w:proofErr w:type="spellEnd"/>
      <w:r>
        <w:rPr>
          <w:b/>
          <w:i/>
          <w:lang w:val="en-GB"/>
        </w:rPr>
        <w:t xml:space="preserve"> </w:t>
      </w:r>
      <w:r>
        <w:rPr>
          <w:lang w:val="en-GB"/>
        </w:rPr>
        <w:t xml:space="preserve">are expressed in </w:t>
      </w:r>
      <w:proofErr w:type="spellStart"/>
      <w:r>
        <w:rPr>
          <w:lang w:val="en-GB"/>
        </w:rPr>
        <w:t>dB.</w:t>
      </w:r>
      <w:proofErr w:type="spellEnd"/>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proofErr w:type="spellStart"/>
      <w:r>
        <w:rPr>
          <w:b/>
          <w:i/>
          <w:lang w:val="en-GB"/>
        </w:rPr>
        <w:t>Mp</w:t>
      </w:r>
      <w:proofErr w:type="spellEnd"/>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Heading4"/>
        <w:rPr>
          <w:lang w:val="en-GB"/>
        </w:rPr>
      </w:pPr>
      <w:bookmarkStart w:id="1213" w:name="_Toc20425814"/>
      <w:bookmarkStart w:id="1214" w:name="_Toc29321210"/>
      <w:r>
        <w:rPr>
          <w:lang w:val="en-GB"/>
        </w:rPr>
        <w:t>5.5.4.7</w:t>
      </w:r>
      <w:r>
        <w:rPr>
          <w:lang w:val="en-GB"/>
        </w:rPr>
        <w:tab/>
        <w:t xml:space="preserve">Event A6 (Neighbour becomes offset better than </w:t>
      </w:r>
      <w:proofErr w:type="spellStart"/>
      <w:r>
        <w:rPr>
          <w:lang w:val="en-GB"/>
        </w:rPr>
        <w:t>SCell</w:t>
      </w:r>
      <w:proofErr w:type="spellEnd"/>
      <w:r>
        <w:rPr>
          <w:lang w:val="en-GB"/>
        </w:rPr>
        <w:t>)</w:t>
      </w:r>
      <w:bookmarkEnd w:id="1213"/>
      <w:bookmarkEnd w:id="1214"/>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proofErr w:type="spellStart"/>
      <w:r>
        <w:rPr>
          <w:i/>
          <w:lang w:val="en-GB"/>
        </w:rPr>
        <w:t>measObjectNR</w:t>
      </w:r>
      <w:proofErr w:type="spellEnd"/>
      <w:r>
        <w:rPr>
          <w:i/>
          <w:lang w:val="en-GB"/>
        </w:rPr>
        <w:t xml:space="preserve">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w:t>
      </w:r>
      <w:proofErr w:type="spellStart"/>
      <w:r>
        <w:rPr>
          <w:lang w:val="en-GB" w:eastAsia="ko-KR"/>
        </w:rPr>
        <w:t>SCell</w:t>
      </w:r>
      <w:proofErr w:type="spellEnd"/>
      <w:r>
        <w:rPr>
          <w:lang w:val="en-GB" w:eastAsia="ko-KR"/>
        </w:rPr>
        <w:t xml:space="preserve"> are both indicated in the associated </w:t>
      </w:r>
      <w:proofErr w:type="spellStart"/>
      <w:r>
        <w:rPr>
          <w:i/>
          <w:lang w:val="en-GB" w:eastAsia="ko-KR"/>
        </w:rPr>
        <w:t>measObjectNR</w:t>
      </w:r>
      <w:proofErr w:type="spellEnd"/>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 xml:space="preserve">Mn + </w:t>
      </w:r>
      <w:proofErr w:type="spellStart"/>
      <w:r>
        <w:rPr>
          <w:i/>
          <w:iCs/>
        </w:rPr>
        <w:t>Ocn</w:t>
      </w:r>
      <w:proofErr w:type="spellEnd"/>
      <w:r>
        <w:rPr>
          <w:i/>
          <w:iCs/>
        </w:rPr>
        <w:t xml:space="preserve"> – </w:t>
      </w:r>
      <w:proofErr w:type="spellStart"/>
      <w:r>
        <w:rPr>
          <w:i/>
          <w:iCs/>
        </w:rPr>
        <w:t>Hys</w:t>
      </w:r>
      <w:proofErr w:type="spellEnd"/>
      <w:r>
        <w:rPr>
          <w:i/>
          <w:iCs/>
        </w:rPr>
        <w:t xml:space="preserve"> &gt; Ms + </w:t>
      </w:r>
      <w:proofErr w:type="spellStart"/>
      <w:r>
        <w:rPr>
          <w:i/>
          <w:iCs/>
        </w:rPr>
        <w:t>Ocs</w:t>
      </w:r>
      <w:proofErr w:type="spellEnd"/>
      <w:r>
        <w:rPr>
          <w:i/>
          <w:iCs/>
        </w:rPr>
        <w:t xml:space="preserve">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 xml:space="preserve">Mn + </w:t>
      </w:r>
      <w:proofErr w:type="spellStart"/>
      <w:r>
        <w:rPr>
          <w:i/>
          <w:iCs/>
        </w:rPr>
        <w:t>Ocn</w:t>
      </w:r>
      <w:proofErr w:type="spellEnd"/>
      <w:r>
        <w:rPr>
          <w:i/>
          <w:iCs/>
        </w:rPr>
        <w:t xml:space="preserve"> + </w:t>
      </w:r>
      <w:proofErr w:type="spellStart"/>
      <w:r>
        <w:rPr>
          <w:i/>
          <w:iCs/>
        </w:rPr>
        <w:t>Hys</w:t>
      </w:r>
      <w:proofErr w:type="spellEnd"/>
      <w:r>
        <w:rPr>
          <w:i/>
          <w:iCs/>
        </w:rPr>
        <w:t xml:space="preserve"> &lt; Ms + </w:t>
      </w:r>
      <w:proofErr w:type="spellStart"/>
      <w:r>
        <w:rPr>
          <w:i/>
          <w:iCs/>
        </w:rPr>
        <w:t>Ocs</w:t>
      </w:r>
      <w:proofErr w:type="spellEnd"/>
      <w:r>
        <w:rPr>
          <w:i/>
          <w:iCs/>
        </w:rPr>
        <w:t xml:space="preserve">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 xml:space="preserve">is the measurement result of the neighbouring cell, not </w:t>
      </w:r>
      <w:proofErr w:type="gramStart"/>
      <w:r>
        <w:rPr>
          <w:lang w:val="en-GB"/>
        </w:rPr>
        <w:t>taking into account</w:t>
      </w:r>
      <w:proofErr w:type="gramEnd"/>
      <w:r>
        <w:rPr>
          <w:lang w:val="en-GB"/>
        </w:rPr>
        <w:t xml:space="preserve"> any offsets.</w:t>
      </w:r>
    </w:p>
    <w:p w14:paraId="251EE686"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cell specific offset of the neighbour cell (i.e. </w:t>
      </w:r>
      <w:proofErr w:type="spellStart"/>
      <w:r>
        <w:rPr>
          <w:i/>
          <w:lang w:val="en-GB"/>
        </w:rPr>
        <w:t>cellIndividualOffset</w:t>
      </w:r>
      <w:proofErr w:type="spellEnd"/>
      <w:r>
        <w:rPr>
          <w:lang w:val="en-GB"/>
        </w:rPr>
        <w:t xml:space="preserve"> as defined within the associated </w:t>
      </w:r>
      <w:proofErr w:type="spellStart"/>
      <w:r>
        <w:rPr>
          <w:i/>
          <w:lang w:val="en-GB"/>
        </w:rPr>
        <w:t>measObjectNR</w:t>
      </w:r>
      <w:proofErr w:type="spellEnd"/>
      <w:proofErr w:type="gramStart"/>
      <w:r>
        <w:rPr>
          <w:lang w:val="en-GB"/>
        </w:rPr>
        <w:t>), and</w:t>
      </w:r>
      <w:proofErr w:type="gramEnd"/>
      <w:r>
        <w:rPr>
          <w:lang w:val="en-GB"/>
        </w:rPr>
        <w:t xml:space="preserve">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 xml:space="preserve">is the measurement result of the serving cell, not </w:t>
      </w:r>
      <w:proofErr w:type="gramStart"/>
      <w:r>
        <w:rPr>
          <w:lang w:val="en-GB"/>
        </w:rPr>
        <w:t>taking into account</w:t>
      </w:r>
      <w:proofErr w:type="gramEnd"/>
      <w:r>
        <w:rPr>
          <w:lang w:val="en-GB"/>
        </w:rPr>
        <w:t xml:space="preserve"> any offsets.</w:t>
      </w:r>
    </w:p>
    <w:p w14:paraId="662BA6A1" w14:textId="77777777" w:rsidR="007A18AB" w:rsidRDefault="00840174">
      <w:pPr>
        <w:pStyle w:val="B1"/>
        <w:rPr>
          <w:lang w:val="en-GB"/>
        </w:rPr>
      </w:pPr>
      <w:proofErr w:type="spellStart"/>
      <w:r>
        <w:rPr>
          <w:b/>
          <w:i/>
          <w:lang w:val="en-GB"/>
        </w:rPr>
        <w:t>Ocs</w:t>
      </w:r>
      <w:proofErr w:type="spellEnd"/>
      <w:r>
        <w:rPr>
          <w:b/>
          <w:i/>
          <w:lang w:val="en-GB"/>
        </w:rPr>
        <w:t xml:space="preserve"> </w:t>
      </w:r>
      <w:r>
        <w:rPr>
          <w:lang w:val="en-GB"/>
        </w:rPr>
        <w:t xml:space="preserve">is the cell specific offset of the serving cell (i.e. </w:t>
      </w:r>
      <w:proofErr w:type="spellStart"/>
      <w:r>
        <w:rPr>
          <w:i/>
          <w:lang w:val="en-GB"/>
        </w:rPr>
        <w:t>cellIndividualOffset</w:t>
      </w:r>
      <w:proofErr w:type="spellEnd"/>
      <w:r>
        <w:rPr>
          <w:lang w:val="en-GB"/>
        </w:rPr>
        <w:t xml:space="preserve"> as defined within the associated </w:t>
      </w:r>
      <w:proofErr w:type="spellStart"/>
      <w:r>
        <w:rPr>
          <w:i/>
          <w:lang w:val="en-GB"/>
        </w:rPr>
        <w:t>measObjectNR</w:t>
      </w:r>
      <w:proofErr w:type="spellEnd"/>
      <w:proofErr w:type="gramStart"/>
      <w:r>
        <w:rPr>
          <w:lang w:val="en-GB"/>
        </w:rPr>
        <w:t>), and</w:t>
      </w:r>
      <w:proofErr w:type="gramEnd"/>
      <w:r>
        <w:rPr>
          <w:lang w:val="en-GB"/>
        </w:rPr>
        <w:t xml:space="preserve"> is set to zero if not configured for the serving cell.</w:t>
      </w:r>
    </w:p>
    <w:p w14:paraId="33A44CD3"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 </w:t>
      </w:r>
      <w:proofErr w:type="spellStart"/>
      <w:r>
        <w:rPr>
          <w:i/>
          <w:lang w:val="en-GB"/>
        </w:rPr>
        <w:t>reportConfigNR</w:t>
      </w:r>
      <w:proofErr w:type="spellEnd"/>
      <w:r>
        <w:rPr>
          <w:i/>
          <w:lang w:val="en-GB"/>
        </w:rPr>
        <w:t xml:space="preserve">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1E642C45" w14:textId="77777777" w:rsidR="007A18AB" w:rsidRDefault="00840174">
      <w:pPr>
        <w:pStyle w:val="B1"/>
        <w:rPr>
          <w:lang w:val="en-GB"/>
        </w:rPr>
      </w:pPr>
      <w:r>
        <w:rPr>
          <w:b/>
          <w:i/>
          <w:lang w:val="en-GB"/>
        </w:rPr>
        <w:lastRenderedPageBreak/>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proofErr w:type="spellStart"/>
      <w:r>
        <w:rPr>
          <w:b/>
          <w:i/>
          <w:lang w:val="en-GB"/>
        </w:rPr>
        <w:t>Ocn</w:t>
      </w:r>
      <w:proofErr w:type="spellEnd"/>
      <w:r>
        <w:rPr>
          <w:b/>
          <w:i/>
          <w:lang w:val="en-GB"/>
        </w:rPr>
        <w:t xml:space="preserve">, </w:t>
      </w:r>
      <w:proofErr w:type="spellStart"/>
      <w:r>
        <w:rPr>
          <w:b/>
          <w:i/>
          <w:lang w:val="en-GB"/>
        </w:rPr>
        <w:t>Ocs</w:t>
      </w:r>
      <w:proofErr w:type="spellEnd"/>
      <w:r>
        <w:rPr>
          <w:b/>
          <w:i/>
          <w:lang w:val="en-GB"/>
        </w:rPr>
        <w:t xml:space="preserve">, </w:t>
      </w:r>
      <w:proofErr w:type="spellStart"/>
      <w:r>
        <w:rPr>
          <w:b/>
          <w:i/>
          <w:lang w:val="en-GB"/>
        </w:rPr>
        <w:t>Hys</w:t>
      </w:r>
      <w:proofErr w:type="spellEnd"/>
      <w:r>
        <w:rPr>
          <w:b/>
          <w:i/>
          <w:lang w:val="en-GB"/>
        </w:rPr>
        <w:t xml:space="preserve">, </w:t>
      </w:r>
      <w:proofErr w:type="gramStart"/>
      <w:r>
        <w:rPr>
          <w:b/>
          <w:i/>
          <w:lang w:val="en-GB"/>
        </w:rPr>
        <w:t>Off</w:t>
      </w:r>
      <w:proofErr w:type="gramEnd"/>
      <w:r>
        <w:rPr>
          <w:lang w:val="en-GB"/>
        </w:rPr>
        <w:t xml:space="preserve"> are expressed in </w:t>
      </w:r>
      <w:proofErr w:type="spellStart"/>
      <w:r>
        <w:rPr>
          <w:lang w:val="en-GB"/>
        </w:rPr>
        <w:t>dB.</w:t>
      </w:r>
      <w:proofErr w:type="spellEnd"/>
    </w:p>
    <w:p w14:paraId="04BFA16B" w14:textId="77777777" w:rsidR="007A18AB" w:rsidRDefault="00840174">
      <w:pPr>
        <w:pStyle w:val="Heading4"/>
        <w:rPr>
          <w:lang w:val="en-GB"/>
        </w:rPr>
      </w:pPr>
      <w:bookmarkStart w:id="1215" w:name="_Toc29321211"/>
      <w:bookmarkStart w:id="1216" w:name="_Toc20425815"/>
      <w:r>
        <w:rPr>
          <w:lang w:val="en-GB"/>
        </w:rPr>
        <w:t>5.5.4.8</w:t>
      </w:r>
      <w:r>
        <w:rPr>
          <w:lang w:val="en-GB"/>
        </w:rPr>
        <w:tab/>
        <w:t>Event B1 (Inter RAT neighbour becomes better than threshold)</w:t>
      </w:r>
      <w:bookmarkEnd w:id="1215"/>
      <w:bookmarkEnd w:id="1216"/>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 xml:space="preserve">is the measurement result of the inter-RAT neighbour cell, not </w:t>
      </w:r>
      <w:proofErr w:type="gramStart"/>
      <w:r>
        <w:rPr>
          <w:lang w:val="en-GB"/>
        </w:rPr>
        <w:t>taking into account</w:t>
      </w:r>
      <w:proofErr w:type="gramEnd"/>
      <w:r>
        <w:rPr>
          <w:lang w:val="en-GB"/>
        </w:rPr>
        <w:t xml:space="preserve"> any offsets.</w:t>
      </w:r>
    </w:p>
    <w:p w14:paraId="6D89F859" w14:textId="77777777" w:rsidR="007A18AB" w:rsidRDefault="00840174">
      <w:pPr>
        <w:pStyle w:val="B1"/>
        <w:rPr>
          <w:lang w:val="en-GB"/>
        </w:rPr>
      </w:pPr>
      <w:proofErr w:type="spellStart"/>
      <w:r>
        <w:rPr>
          <w:b/>
          <w:i/>
          <w:lang w:val="en-GB"/>
        </w:rPr>
        <w:t>Ofn</w:t>
      </w:r>
      <w:proofErr w:type="spellEnd"/>
      <w:r>
        <w:rPr>
          <w:b/>
          <w:i/>
          <w:lang w:val="en-GB"/>
        </w:rPr>
        <w:t xml:space="preserve"> </w:t>
      </w:r>
      <w:r>
        <w:rPr>
          <w:lang w:val="en-GB"/>
        </w:rPr>
        <w:t xml:space="preserve">is the measurement object specific offset of the frequency of the inter-RAT neighbour cell (i.e. </w:t>
      </w:r>
      <w:proofErr w:type="spellStart"/>
      <w:r>
        <w:rPr>
          <w:i/>
          <w:lang w:val="en-GB"/>
        </w:rPr>
        <w:t>eutra</w:t>
      </w:r>
      <w:proofErr w:type="spellEnd"/>
      <w:r>
        <w:rPr>
          <w:i/>
          <w:lang w:val="en-GB"/>
        </w:rPr>
        <w:t>-Q-</w:t>
      </w:r>
      <w:proofErr w:type="spellStart"/>
      <w:r>
        <w:rPr>
          <w:i/>
          <w:lang w:val="en-GB"/>
        </w:rPr>
        <w:t>OffsetRange</w:t>
      </w:r>
      <w:proofErr w:type="spellEnd"/>
      <w:r>
        <w:rPr>
          <w:lang w:val="en-GB"/>
        </w:rPr>
        <w:t xml:space="preserve"> as defined within the </w:t>
      </w:r>
      <w:proofErr w:type="spellStart"/>
      <w:r>
        <w:rPr>
          <w:i/>
          <w:lang w:val="en-GB"/>
        </w:rPr>
        <w:t>measObjectEUTRA</w:t>
      </w:r>
      <w:proofErr w:type="spellEnd"/>
      <w:r>
        <w:rPr>
          <w:lang w:val="en-GB"/>
        </w:rPr>
        <w:t xml:space="preserve"> corresponding to the frequency of the neighbour inter-RAT cell).</w:t>
      </w:r>
    </w:p>
    <w:p w14:paraId="610967CA" w14:textId="77777777" w:rsidR="007A18AB" w:rsidRDefault="00840174">
      <w:pPr>
        <w:pStyle w:val="B1"/>
        <w:rPr>
          <w:i/>
          <w:lang w:val="en-GB"/>
        </w:rPr>
      </w:pPr>
      <w:proofErr w:type="spellStart"/>
      <w:r>
        <w:rPr>
          <w:b/>
          <w:i/>
          <w:lang w:val="en-GB"/>
        </w:rPr>
        <w:t>Ocn</w:t>
      </w:r>
      <w:proofErr w:type="spellEnd"/>
      <w:r>
        <w:rPr>
          <w:b/>
          <w:i/>
          <w:lang w:val="en-GB"/>
        </w:rPr>
        <w:t xml:space="preserve"> </w:t>
      </w:r>
      <w:r>
        <w:rPr>
          <w:lang w:val="en-GB"/>
        </w:rPr>
        <w:t xml:space="preserve">is the cell specific offset of the inter-RAT neighbour cell (i.e. </w:t>
      </w:r>
      <w:proofErr w:type="spellStart"/>
      <w:r>
        <w:rPr>
          <w:i/>
          <w:lang w:val="en-GB"/>
        </w:rPr>
        <w:t>cellIndividualOffset</w:t>
      </w:r>
      <w:proofErr w:type="spellEnd"/>
      <w:r>
        <w:rPr>
          <w:lang w:val="en-GB"/>
        </w:rPr>
        <w:t xml:space="preserve"> as defined within the </w:t>
      </w:r>
      <w:proofErr w:type="spellStart"/>
      <w:r>
        <w:rPr>
          <w:i/>
          <w:lang w:val="en-GB"/>
        </w:rPr>
        <w:t>measObjectEUTRA</w:t>
      </w:r>
      <w:proofErr w:type="spellEnd"/>
      <w:r>
        <w:rPr>
          <w:lang w:val="en-GB"/>
        </w:rPr>
        <w:t xml:space="preserve"> corresponding to the neighbour inter-RAT cell</w:t>
      </w:r>
      <w:proofErr w:type="gramStart"/>
      <w:r>
        <w:rPr>
          <w:lang w:val="en-GB"/>
        </w:rPr>
        <w:t>), and</w:t>
      </w:r>
      <w:proofErr w:type="gramEnd"/>
      <w:r>
        <w:rPr>
          <w:lang w:val="en-GB"/>
        </w:rPr>
        <w:t xml:space="preserve"> set to zero if not configured for the neighbour cell.</w:t>
      </w:r>
    </w:p>
    <w:p w14:paraId="40DF9B28"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proofErr w:type="spellStart"/>
      <w:r>
        <w:rPr>
          <w:b/>
          <w:i/>
          <w:lang w:val="en-GB"/>
        </w:rPr>
        <w:t>Ofn</w:t>
      </w:r>
      <w:proofErr w:type="spellEnd"/>
      <w:r>
        <w:rPr>
          <w:b/>
          <w:i/>
          <w:lang w:val="en-GB"/>
        </w:rPr>
        <w:t xml:space="preserve">, </w:t>
      </w:r>
      <w:proofErr w:type="spellStart"/>
      <w:r>
        <w:rPr>
          <w:b/>
          <w:i/>
          <w:lang w:val="en-GB"/>
        </w:rPr>
        <w:t>Ocn</w:t>
      </w:r>
      <w:proofErr w:type="spellEnd"/>
      <w:r>
        <w:rPr>
          <w:b/>
          <w:i/>
          <w:lang w:val="en-GB"/>
        </w:rPr>
        <w:t xml:space="preserve">, </w:t>
      </w:r>
      <w:proofErr w:type="spellStart"/>
      <w:r>
        <w:rPr>
          <w:b/>
          <w:i/>
          <w:lang w:val="en-GB"/>
        </w:rPr>
        <w:t>Hys</w:t>
      </w:r>
      <w:proofErr w:type="spellEnd"/>
      <w:r>
        <w:rPr>
          <w:b/>
          <w:i/>
          <w:lang w:val="en-GB"/>
        </w:rPr>
        <w:t xml:space="preserve"> </w:t>
      </w:r>
      <w:r>
        <w:rPr>
          <w:lang w:val="en-GB"/>
        </w:rPr>
        <w:t xml:space="preserve">are expressed in </w:t>
      </w:r>
      <w:proofErr w:type="spellStart"/>
      <w:r>
        <w:rPr>
          <w:lang w:val="en-GB"/>
        </w:rPr>
        <w:t>dB.</w:t>
      </w:r>
      <w:proofErr w:type="spellEnd"/>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Heading4"/>
        <w:rPr>
          <w:lang w:val="en-GB"/>
        </w:rPr>
      </w:pPr>
      <w:bookmarkStart w:id="1217" w:name="_Toc20425816"/>
      <w:bookmarkStart w:id="1218" w:name="_Toc29321212"/>
      <w:r>
        <w:rPr>
          <w:lang w:val="en-GB"/>
        </w:rPr>
        <w:t>5.5.4.9</w:t>
      </w:r>
      <w:r>
        <w:rPr>
          <w:lang w:val="en-GB"/>
        </w:rPr>
        <w:tab/>
        <w:t>Event B2 (</w:t>
      </w:r>
      <w:proofErr w:type="spellStart"/>
      <w:r>
        <w:rPr>
          <w:lang w:val="en-GB"/>
        </w:rPr>
        <w:t>PCell</w:t>
      </w:r>
      <w:proofErr w:type="spellEnd"/>
      <w:r>
        <w:rPr>
          <w:lang w:val="en-GB"/>
        </w:rPr>
        <w:t xml:space="preserve"> becomes worse than threshold1 and inter RAT neighbour becomes better than threshold2)</w:t>
      </w:r>
      <w:bookmarkEnd w:id="1217"/>
      <w:bookmarkEnd w:id="1218"/>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proofErr w:type="spellStart"/>
      <w:r>
        <w:rPr>
          <w:i/>
          <w:iCs/>
        </w:rPr>
        <w:t>Mp</w:t>
      </w:r>
      <w:proofErr w:type="spellEnd"/>
      <w:r>
        <w:rPr>
          <w:i/>
          <w:iCs/>
        </w:rPr>
        <w:t xml:space="preserve"> + </w:t>
      </w:r>
      <w:proofErr w:type="spellStart"/>
      <w:r>
        <w:rPr>
          <w:i/>
          <w:iCs/>
        </w:rPr>
        <w:t>Hys</w:t>
      </w:r>
      <w:proofErr w:type="spellEnd"/>
      <w:r>
        <w:rPr>
          <w:i/>
          <w:iCs/>
        </w:rPr>
        <w:t xml:space="preserve">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proofErr w:type="spellStart"/>
      <w:r>
        <w:rPr>
          <w:i/>
          <w:iCs/>
        </w:rPr>
        <w:t>Mp</w:t>
      </w:r>
      <w:proofErr w:type="spellEnd"/>
      <w:r>
        <w:rPr>
          <w:i/>
          <w:iCs/>
        </w:rPr>
        <w:t xml:space="preserve"> – </w:t>
      </w:r>
      <w:proofErr w:type="spellStart"/>
      <w:r>
        <w:rPr>
          <w:i/>
          <w:iCs/>
        </w:rPr>
        <w:t>Hys</w:t>
      </w:r>
      <w:proofErr w:type="spellEnd"/>
      <w:r>
        <w:rPr>
          <w:i/>
          <w:iCs/>
        </w:rPr>
        <w:t xml:space="preserve">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lastRenderedPageBreak/>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proofErr w:type="spellStart"/>
      <w:r>
        <w:rPr>
          <w:b/>
          <w:i/>
          <w:lang w:val="en-GB"/>
        </w:rPr>
        <w:t>Mp</w:t>
      </w:r>
      <w:proofErr w:type="spellEnd"/>
      <w:r>
        <w:rPr>
          <w:b/>
          <w:lang w:val="en-GB"/>
        </w:rPr>
        <w:t xml:space="preserve"> </w:t>
      </w:r>
      <w:r>
        <w:rPr>
          <w:lang w:val="en-GB"/>
        </w:rPr>
        <w:t xml:space="preserve">is the measurement result of the </w:t>
      </w:r>
      <w:proofErr w:type="spellStart"/>
      <w:r>
        <w:rPr>
          <w:lang w:val="en-GB"/>
        </w:rPr>
        <w:t>PCell</w:t>
      </w:r>
      <w:proofErr w:type="spellEnd"/>
      <w:r>
        <w:rPr>
          <w:lang w:val="en-GB"/>
        </w:rPr>
        <w:t xml:space="preserve">, not </w:t>
      </w:r>
      <w:proofErr w:type="gramStart"/>
      <w:r>
        <w:rPr>
          <w:lang w:val="en-GB"/>
        </w:rPr>
        <w:t>taking into account</w:t>
      </w:r>
      <w:proofErr w:type="gramEnd"/>
      <w:r>
        <w:rPr>
          <w:lang w:val="en-GB"/>
        </w:rPr>
        <w:t xml:space="preserve"> any offsets.</w:t>
      </w:r>
    </w:p>
    <w:p w14:paraId="0A817ACB" w14:textId="77777777" w:rsidR="007A18AB" w:rsidRDefault="00840174">
      <w:pPr>
        <w:pStyle w:val="B1"/>
        <w:rPr>
          <w:lang w:val="en-GB"/>
        </w:rPr>
      </w:pPr>
      <w:r>
        <w:rPr>
          <w:b/>
          <w:i/>
          <w:lang w:val="en-GB"/>
        </w:rPr>
        <w:t>Mn</w:t>
      </w:r>
      <w:r>
        <w:rPr>
          <w:b/>
          <w:lang w:val="en-GB"/>
        </w:rPr>
        <w:t xml:space="preserve"> </w:t>
      </w:r>
      <w:r>
        <w:rPr>
          <w:lang w:val="en-GB"/>
        </w:rPr>
        <w:t xml:space="preserve">is the measurement result of the inter-RAT neighbour cell, not </w:t>
      </w:r>
      <w:proofErr w:type="gramStart"/>
      <w:r>
        <w:rPr>
          <w:lang w:val="en-GB"/>
        </w:rPr>
        <w:t>taking into account</w:t>
      </w:r>
      <w:proofErr w:type="gramEnd"/>
      <w:r>
        <w:rPr>
          <w:lang w:val="en-GB"/>
        </w:rPr>
        <w:t xml:space="preserve"> any offsets.</w:t>
      </w:r>
    </w:p>
    <w:p w14:paraId="2450823C" w14:textId="77777777" w:rsidR="007A18AB" w:rsidRDefault="00840174">
      <w:pPr>
        <w:pStyle w:val="B1"/>
        <w:rPr>
          <w:lang w:val="en-GB"/>
        </w:rPr>
      </w:pPr>
      <w:proofErr w:type="spellStart"/>
      <w:r>
        <w:rPr>
          <w:b/>
          <w:i/>
          <w:lang w:val="en-GB"/>
        </w:rPr>
        <w:t>Ofn</w:t>
      </w:r>
      <w:proofErr w:type="spellEnd"/>
      <w:r>
        <w:rPr>
          <w:b/>
          <w:i/>
          <w:lang w:val="en-GB"/>
        </w:rPr>
        <w:t xml:space="preserve"> </w:t>
      </w:r>
      <w:r>
        <w:rPr>
          <w:lang w:val="en-GB"/>
        </w:rPr>
        <w:t xml:space="preserve">is the measurement object specific offset of the frequency of the inter-RAT neighbour cell (i.e. </w:t>
      </w:r>
      <w:proofErr w:type="spellStart"/>
      <w:r>
        <w:rPr>
          <w:i/>
          <w:lang w:val="en-GB"/>
        </w:rPr>
        <w:t>eutra</w:t>
      </w:r>
      <w:proofErr w:type="spellEnd"/>
      <w:r>
        <w:rPr>
          <w:i/>
          <w:lang w:val="en-GB"/>
        </w:rPr>
        <w:t>-Q-</w:t>
      </w:r>
      <w:proofErr w:type="spellStart"/>
      <w:r>
        <w:rPr>
          <w:i/>
          <w:lang w:val="en-GB"/>
        </w:rPr>
        <w:t>OffsetRange</w:t>
      </w:r>
      <w:proofErr w:type="spellEnd"/>
      <w:r>
        <w:rPr>
          <w:lang w:val="en-GB"/>
        </w:rPr>
        <w:t xml:space="preserve"> as defined within the </w:t>
      </w:r>
      <w:proofErr w:type="spellStart"/>
      <w:r>
        <w:rPr>
          <w:i/>
          <w:lang w:val="en-GB"/>
        </w:rPr>
        <w:t>measObjectEUTRA</w:t>
      </w:r>
      <w:proofErr w:type="spellEnd"/>
      <w:r>
        <w:rPr>
          <w:lang w:val="en-GB"/>
        </w:rPr>
        <w:t xml:space="preserve"> corresponding to the frequency of the inter-RAT neighbour cell).</w:t>
      </w:r>
    </w:p>
    <w:p w14:paraId="3FA0EC06"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cell specific offset of the inter-RAT neighbour cell (i.e. </w:t>
      </w:r>
      <w:proofErr w:type="spellStart"/>
      <w:r>
        <w:rPr>
          <w:i/>
          <w:lang w:val="en-GB"/>
        </w:rPr>
        <w:t>cellIndividualOffset</w:t>
      </w:r>
      <w:proofErr w:type="spellEnd"/>
      <w:r>
        <w:rPr>
          <w:lang w:val="en-GB"/>
        </w:rPr>
        <w:t xml:space="preserve"> as defined within the </w:t>
      </w:r>
      <w:proofErr w:type="spellStart"/>
      <w:r>
        <w:rPr>
          <w:i/>
          <w:lang w:val="en-GB"/>
        </w:rPr>
        <w:t>measObjectEUTRA</w:t>
      </w:r>
      <w:proofErr w:type="spellEnd"/>
      <w:r>
        <w:rPr>
          <w:lang w:val="en-GB"/>
        </w:rPr>
        <w:t xml:space="preserve"> corresponding to the neighbour inter-RAT cell</w:t>
      </w:r>
      <w:proofErr w:type="gramStart"/>
      <w:r>
        <w:rPr>
          <w:lang w:val="en-GB"/>
        </w:rPr>
        <w:t>), and</w:t>
      </w:r>
      <w:proofErr w:type="gramEnd"/>
      <w:r>
        <w:rPr>
          <w:lang w:val="en-GB"/>
        </w:rPr>
        <w:t xml:space="preserve"> set to zero if not configured for the neighbour cell.</w:t>
      </w:r>
    </w:p>
    <w:p w14:paraId="1B8B6CD0"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2F65F68A" w14:textId="77777777" w:rsidR="007A18AB" w:rsidRDefault="00840174">
      <w:pPr>
        <w:pStyle w:val="B1"/>
        <w:rPr>
          <w:lang w:val="en-GB"/>
        </w:rPr>
      </w:pPr>
      <w:proofErr w:type="spellStart"/>
      <w:r>
        <w:rPr>
          <w:b/>
          <w:i/>
          <w:lang w:val="en-GB"/>
        </w:rPr>
        <w:t>Mp</w:t>
      </w:r>
      <w:proofErr w:type="spellEnd"/>
      <w:r>
        <w:rPr>
          <w:b/>
          <w:i/>
          <w:lang w:val="en-GB"/>
        </w:rPr>
        <w:t xml:space="preserve">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proofErr w:type="spellStart"/>
      <w:r>
        <w:rPr>
          <w:b/>
          <w:i/>
          <w:lang w:val="en-GB"/>
        </w:rPr>
        <w:t>Ofn</w:t>
      </w:r>
      <w:proofErr w:type="spellEnd"/>
      <w:r>
        <w:rPr>
          <w:b/>
          <w:i/>
          <w:lang w:val="en-GB"/>
        </w:rPr>
        <w:t xml:space="preserve">, </w:t>
      </w:r>
      <w:proofErr w:type="spellStart"/>
      <w:r>
        <w:rPr>
          <w:b/>
          <w:i/>
          <w:lang w:val="en-GB"/>
        </w:rPr>
        <w:t>Ocn</w:t>
      </w:r>
      <w:proofErr w:type="spellEnd"/>
      <w:r>
        <w:rPr>
          <w:b/>
          <w:i/>
          <w:lang w:val="en-GB"/>
        </w:rPr>
        <w:t xml:space="preserve">, </w:t>
      </w:r>
      <w:proofErr w:type="spellStart"/>
      <w:r>
        <w:rPr>
          <w:b/>
          <w:i/>
          <w:lang w:val="en-GB"/>
        </w:rPr>
        <w:t>Hys</w:t>
      </w:r>
      <w:proofErr w:type="spellEnd"/>
      <w:r>
        <w:rPr>
          <w:b/>
          <w:i/>
          <w:lang w:val="en-GB"/>
        </w:rPr>
        <w:t xml:space="preserve"> </w:t>
      </w:r>
      <w:r>
        <w:rPr>
          <w:lang w:val="en-GB"/>
        </w:rPr>
        <w:t xml:space="preserve">are expressed in </w:t>
      </w:r>
      <w:proofErr w:type="spellStart"/>
      <w:r>
        <w:rPr>
          <w:lang w:val="en-GB"/>
        </w:rPr>
        <w:t>dB.</w:t>
      </w:r>
      <w:proofErr w:type="spellEnd"/>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proofErr w:type="spellStart"/>
      <w:r>
        <w:rPr>
          <w:b/>
          <w:i/>
          <w:lang w:val="en-GB"/>
        </w:rPr>
        <w:t>Mp</w:t>
      </w:r>
      <w:proofErr w:type="spellEnd"/>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Heading3"/>
        <w:rPr>
          <w:lang w:val="en-GB"/>
        </w:rPr>
      </w:pPr>
      <w:bookmarkStart w:id="1219" w:name="_Toc20425817"/>
      <w:bookmarkStart w:id="1220" w:name="_Toc29321213"/>
      <w:r>
        <w:rPr>
          <w:lang w:val="en-GB"/>
        </w:rPr>
        <w:t>5.5.5</w:t>
      </w:r>
      <w:r>
        <w:rPr>
          <w:lang w:val="en-GB"/>
        </w:rPr>
        <w:tab/>
        <w:t>Measurement reporting</w:t>
      </w:r>
      <w:bookmarkEnd w:id="1219"/>
      <w:bookmarkEnd w:id="1220"/>
    </w:p>
    <w:p w14:paraId="6A1B87C7" w14:textId="77777777" w:rsidR="007A18AB" w:rsidRDefault="00840174">
      <w:pPr>
        <w:pStyle w:val="Heading4"/>
        <w:rPr>
          <w:lang w:val="en-GB"/>
        </w:rPr>
      </w:pPr>
      <w:bookmarkStart w:id="1221" w:name="_Toc20425818"/>
      <w:bookmarkStart w:id="1222" w:name="_Toc29321214"/>
      <w:r>
        <w:rPr>
          <w:lang w:val="en-GB"/>
        </w:rPr>
        <w:t>5.5.5.1</w:t>
      </w:r>
      <w:r>
        <w:rPr>
          <w:lang w:val="en-GB"/>
        </w:rPr>
        <w:tab/>
        <w:t>General</w:t>
      </w:r>
      <w:bookmarkEnd w:id="1221"/>
      <w:bookmarkEnd w:id="1222"/>
    </w:p>
    <w:p w14:paraId="3D34D361" w14:textId="77777777" w:rsidR="007A18AB" w:rsidRDefault="00840174">
      <w:pPr>
        <w:pStyle w:val="TH"/>
        <w:rPr>
          <w:lang w:val="en-GB"/>
        </w:rPr>
      </w:pPr>
      <w:r>
        <w:rPr>
          <w:lang w:val="en-GB"/>
        </w:rPr>
        <w:object w:dxaOrig="3450" w:dyaOrig="1590" w14:anchorId="775B0AB5">
          <v:shape id="_x0000_i1047" type="#_x0000_t75" style="width:172.8pt;height:79.8pt" o:ole="">
            <v:imagedata r:id="rId59" o:title=""/>
          </v:shape>
          <o:OLEObject Type="Embed" ProgID="Mscgen.Chart" ShapeID="_x0000_i1047" DrawAspect="Content" ObjectID="_1644998389" r:id="rId60"/>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1223" w:name="_Hlk946016"/>
      <w:r>
        <w:t xml:space="preserve">For the </w:t>
      </w:r>
      <w:proofErr w:type="spellStart"/>
      <w:r>
        <w:rPr>
          <w:i/>
        </w:rPr>
        <w:t>measId</w:t>
      </w:r>
      <w:proofErr w:type="spellEnd"/>
      <w:r>
        <w:t xml:space="preserve"> for which the measurement reporting procedure was triggered, the UE shall set the </w:t>
      </w:r>
      <w:proofErr w:type="spellStart"/>
      <w:r>
        <w:rPr>
          <w:i/>
        </w:rPr>
        <w:t>measResults</w:t>
      </w:r>
      <w:proofErr w:type="spellEnd"/>
      <w:r>
        <w:t xml:space="preserve"> within the </w:t>
      </w:r>
      <w:proofErr w:type="spellStart"/>
      <w:r>
        <w:rPr>
          <w:i/>
        </w:rPr>
        <w:t>MeasurementReport</w:t>
      </w:r>
      <w:proofErr w:type="spellEnd"/>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proofErr w:type="spellStart"/>
      <w:r>
        <w:rPr>
          <w:i/>
          <w:lang w:val="en-GB"/>
        </w:rPr>
        <w:t>measId</w:t>
      </w:r>
      <w:proofErr w:type="spellEnd"/>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proofErr w:type="spellStart"/>
      <w:r>
        <w:rPr>
          <w:i/>
          <w:lang w:val="en-GB"/>
        </w:rPr>
        <w:t>servingCellMO</w:t>
      </w:r>
      <w:proofErr w:type="spellEnd"/>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w:t>
      </w:r>
      <w:r>
        <w:rPr>
          <w:rFonts w:eastAsia="MS PGothic"/>
          <w:lang w:val="en-GB"/>
        </w:rPr>
        <w:t xml:space="preserve"> </w:t>
      </w:r>
      <w:proofErr w:type="spellStart"/>
      <w:r>
        <w:rPr>
          <w:rFonts w:eastAsia="MS PGothic"/>
          <w:i/>
          <w:iCs/>
          <w:lang w:val="en-GB"/>
        </w:rPr>
        <w:t>rsType</w:t>
      </w:r>
      <w:proofErr w:type="spellEnd"/>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proofErr w:type="spellStart"/>
      <w:r>
        <w:rPr>
          <w:rFonts w:eastAsia="MS PGothic"/>
          <w:i/>
          <w:iCs/>
          <w:lang w:val="en-GB"/>
        </w:rPr>
        <w:t>rsType</w:t>
      </w:r>
      <w:proofErr w:type="spellEnd"/>
      <w:r>
        <w:rPr>
          <w:rFonts w:eastAsia="MS PGothic"/>
          <w:i/>
          <w:iCs/>
          <w:lang w:val="en-GB"/>
        </w:rPr>
        <w:t xml:space="preserve"> </w:t>
      </w:r>
      <w:r>
        <w:rPr>
          <w:rFonts w:eastAsia="MS PGothic"/>
          <w:iCs/>
          <w:lang w:val="en-GB"/>
        </w:rPr>
        <w:t xml:space="preserve">included in the </w:t>
      </w:r>
      <w:proofErr w:type="spellStart"/>
      <w:r>
        <w:rPr>
          <w:i/>
          <w:lang w:val="en-GB"/>
        </w:rPr>
        <w:t>reportConfig</w:t>
      </w:r>
      <w:proofErr w:type="spellEnd"/>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proofErr w:type="spellStart"/>
      <w:r>
        <w:rPr>
          <w:rFonts w:eastAsia="MS PGothic"/>
          <w:i/>
          <w:iCs/>
          <w:lang w:val="en-GB"/>
        </w:rPr>
        <w:t>measResultServingCell</w:t>
      </w:r>
      <w:proofErr w:type="spellEnd"/>
      <w:r>
        <w:rPr>
          <w:rFonts w:eastAsia="MS PGothic"/>
          <w:lang w:val="en-GB"/>
        </w:rPr>
        <w:t xml:space="preserve"> within </w:t>
      </w:r>
      <w:proofErr w:type="spellStart"/>
      <w:r>
        <w:rPr>
          <w:rFonts w:eastAsia="MS PGothic"/>
          <w:i/>
          <w:iCs/>
          <w:lang w:val="en-GB"/>
        </w:rPr>
        <w:t>measResultServingMOList</w:t>
      </w:r>
      <w:proofErr w:type="spellEnd"/>
      <w:r>
        <w:rPr>
          <w:rFonts w:eastAsia="MS PGothic"/>
          <w:lang w:val="en-GB"/>
        </w:rPr>
        <w:t xml:space="preserve"> to include RSRP, RSRQ and the available SINR of the serving cell, derived based on the </w:t>
      </w:r>
      <w:proofErr w:type="spellStart"/>
      <w:r>
        <w:rPr>
          <w:rFonts w:eastAsia="MS PGothic"/>
          <w:i/>
          <w:iCs/>
          <w:lang w:val="en-GB"/>
        </w:rPr>
        <w:t>rsType</w:t>
      </w:r>
      <w:proofErr w:type="spellEnd"/>
      <w:r>
        <w:rPr>
          <w:rFonts w:eastAsia="MS PGothic"/>
          <w:lang w:val="en-GB"/>
        </w:rPr>
        <w:t xml:space="preserve"> included in the </w:t>
      </w:r>
      <w:proofErr w:type="spellStart"/>
      <w:r>
        <w:rPr>
          <w:rFonts w:eastAsia="MS PGothic"/>
          <w:i/>
          <w:iCs/>
          <w:lang w:val="en-GB"/>
        </w:rPr>
        <w:t>reportConfig</w:t>
      </w:r>
      <w:proofErr w:type="spellEnd"/>
      <w:r>
        <w:rPr>
          <w:rFonts w:eastAsia="MS PGothic"/>
          <w:i/>
          <w:iCs/>
          <w:lang w:val="en-GB"/>
        </w:rPr>
        <w:t xml:space="preserve">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lastRenderedPageBreak/>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proofErr w:type="spellStart"/>
      <w:r>
        <w:rPr>
          <w:rFonts w:eastAsia="MS PGothic"/>
          <w:i/>
          <w:iCs/>
          <w:lang w:val="en-GB"/>
        </w:rPr>
        <w:t>measResultServingCell</w:t>
      </w:r>
      <w:proofErr w:type="spellEnd"/>
      <w:r>
        <w:rPr>
          <w:rFonts w:eastAsia="MS PGothic"/>
          <w:lang w:val="en-GB"/>
        </w:rPr>
        <w:t xml:space="preserve"> within </w:t>
      </w:r>
      <w:proofErr w:type="spellStart"/>
      <w:r>
        <w:rPr>
          <w:rFonts w:eastAsia="MS PGothic"/>
          <w:i/>
          <w:iCs/>
          <w:lang w:val="en-GB"/>
        </w:rPr>
        <w:t>measResultServingMOList</w:t>
      </w:r>
      <w:proofErr w:type="spellEnd"/>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proofErr w:type="spellStart"/>
      <w:r>
        <w:rPr>
          <w:rFonts w:eastAsia="MS PGothic"/>
          <w:i/>
          <w:iCs/>
          <w:lang w:val="en-GB"/>
        </w:rPr>
        <w:t>measResultServingCell</w:t>
      </w:r>
      <w:proofErr w:type="spellEnd"/>
      <w:r>
        <w:rPr>
          <w:rFonts w:eastAsia="MS PGothic"/>
          <w:lang w:val="en-GB"/>
        </w:rPr>
        <w:t xml:space="preserve"> within </w:t>
      </w:r>
      <w:proofErr w:type="spellStart"/>
      <w:r>
        <w:rPr>
          <w:rFonts w:eastAsia="MS PGothic"/>
          <w:i/>
          <w:iCs/>
          <w:lang w:val="en-GB"/>
        </w:rPr>
        <w:t>measResultServingMOList</w:t>
      </w:r>
      <w:proofErr w:type="spellEnd"/>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proofErr w:type="spellStart"/>
      <w:r>
        <w:rPr>
          <w:i/>
          <w:lang w:val="en-GB"/>
        </w:rPr>
        <w:t>servCellId</w:t>
      </w:r>
      <w:proofErr w:type="spellEnd"/>
      <w:r>
        <w:rPr>
          <w:i/>
          <w:lang w:val="en-GB"/>
        </w:rPr>
        <w:t xml:space="preserve"> </w:t>
      </w:r>
      <w:r>
        <w:rPr>
          <w:lang w:val="en-GB"/>
        </w:rPr>
        <w:t xml:space="preserve">within </w:t>
      </w:r>
      <w:proofErr w:type="spellStart"/>
      <w:r>
        <w:rPr>
          <w:i/>
          <w:lang w:val="en-GB"/>
        </w:rPr>
        <w:t>measResultServingMOList</w:t>
      </w:r>
      <w:proofErr w:type="spellEnd"/>
      <w:r>
        <w:rPr>
          <w:lang w:val="en-GB"/>
        </w:rPr>
        <w:t xml:space="preserve"> to include each NR serving cell that is configured with </w:t>
      </w:r>
      <w:proofErr w:type="spellStart"/>
      <w:r>
        <w:rPr>
          <w:i/>
          <w:lang w:val="en-GB"/>
        </w:rPr>
        <w:t>servingCellMO</w:t>
      </w:r>
      <w:proofErr w:type="spellEnd"/>
      <w:r>
        <w:rPr>
          <w:lang w:val="en-GB"/>
        </w:rPr>
        <w:t>, if any;</w:t>
      </w:r>
    </w:p>
    <w:p w14:paraId="227507CA" w14:textId="77777777" w:rsidR="007A18AB" w:rsidRDefault="00840174">
      <w:pPr>
        <w:pStyle w:val="B1"/>
        <w:rPr>
          <w:lang w:val="en-GB"/>
        </w:rPr>
      </w:pPr>
      <w:r>
        <w:rPr>
          <w:lang w:val="en-GB"/>
        </w:rPr>
        <w:t>1&gt;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proofErr w:type="spellStart"/>
      <w:r>
        <w:rPr>
          <w:i/>
          <w:lang w:val="en-GB"/>
        </w:rPr>
        <w:t>servingCellMO</w:t>
      </w:r>
      <w:proofErr w:type="spellEnd"/>
      <w:r>
        <w:rPr>
          <w:lang w:val="en-GB"/>
        </w:rPr>
        <w:t xml:space="preserve">, include beam measurement information according to the associated </w:t>
      </w:r>
      <w:proofErr w:type="spellStart"/>
      <w:r>
        <w:rPr>
          <w:i/>
          <w:lang w:val="en-GB"/>
        </w:rPr>
        <w:t>reportConfig</w:t>
      </w:r>
      <w:proofErr w:type="spellEnd"/>
      <w:r>
        <w:rPr>
          <w:i/>
          <w:lang w:val="en-GB"/>
        </w:rPr>
        <w:t xml:space="preserve"> </w:t>
      </w:r>
      <w:r>
        <w:rPr>
          <w:lang w:val="en-GB"/>
        </w:rPr>
        <w:t>as described in 5.5.5.2;</w:t>
      </w:r>
    </w:p>
    <w:p w14:paraId="0B677567" w14:textId="77777777" w:rsidR="007A18AB" w:rsidRDefault="00840174">
      <w:pPr>
        <w:pStyle w:val="B1"/>
        <w:rPr>
          <w:lang w:val="en-GB"/>
        </w:rPr>
      </w:pPr>
      <w:bookmarkStart w:id="1224" w:name="_Hlk1592210"/>
      <w:r>
        <w:rPr>
          <w:lang w:val="en-GB"/>
        </w:rPr>
        <w:t>1&gt;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reportAddNeighMeas</w:t>
      </w:r>
      <w:proofErr w:type="spellEnd"/>
      <w:r>
        <w:rPr>
          <w:lang w:val="en-GB"/>
        </w:rPr>
        <w:t>:</w:t>
      </w:r>
    </w:p>
    <w:p w14:paraId="1B0FA818" w14:textId="77777777" w:rsidR="007A18AB" w:rsidRDefault="00840174">
      <w:pPr>
        <w:pStyle w:val="B2"/>
        <w:rPr>
          <w:lang w:val="en-GB"/>
        </w:rPr>
      </w:pPr>
      <w:r>
        <w:rPr>
          <w:lang w:val="en-GB"/>
        </w:rPr>
        <w:t>2&gt;</w:t>
      </w:r>
      <w:r>
        <w:rPr>
          <w:lang w:val="en-GB"/>
        </w:rPr>
        <w:tab/>
        <w:t xml:space="preserve">for each </w:t>
      </w:r>
      <w:proofErr w:type="spellStart"/>
      <w:r>
        <w:rPr>
          <w:i/>
          <w:lang w:val="en-GB"/>
        </w:rPr>
        <w:t>measObjectId</w:t>
      </w:r>
      <w:proofErr w:type="spellEnd"/>
      <w:r>
        <w:rPr>
          <w:lang w:val="en-GB"/>
        </w:rPr>
        <w:t xml:space="preserve"> referenced in the </w:t>
      </w:r>
      <w:proofErr w:type="spellStart"/>
      <w:r>
        <w:rPr>
          <w:i/>
          <w:lang w:val="en-GB"/>
        </w:rPr>
        <w:t>measIdList</w:t>
      </w:r>
      <w:proofErr w:type="spellEnd"/>
      <w:r>
        <w:rPr>
          <w:i/>
          <w:lang w:val="en-GB"/>
        </w:rPr>
        <w:t xml:space="preserve"> </w:t>
      </w:r>
      <w:r>
        <w:rPr>
          <w:lang w:val="en-GB"/>
        </w:rPr>
        <w:t>which is also referenced with</w:t>
      </w:r>
      <w:r>
        <w:rPr>
          <w:i/>
          <w:lang w:val="en-GB"/>
        </w:rPr>
        <w:t xml:space="preserve"> </w:t>
      </w:r>
      <w:proofErr w:type="spellStart"/>
      <w:r>
        <w:rPr>
          <w:i/>
          <w:lang w:val="en-GB"/>
        </w:rPr>
        <w:t>servingCellMO</w:t>
      </w:r>
      <w:proofErr w:type="spellEnd"/>
      <w:r>
        <w:rPr>
          <w:lang w:val="en-GB"/>
        </w:rPr>
        <w:t xml:space="preserve">, other than the </w:t>
      </w:r>
      <w:proofErr w:type="spellStart"/>
      <w:r>
        <w:rPr>
          <w:i/>
          <w:lang w:val="en-GB"/>
        </w:rPr>
        <w:t>measObjectId</w:t>
      </w:r>
      <w:proofErr w:type="spellEnd"/>
      <w:r>
        <w:rPr>
          <w:lang w:val="en-GB"/>
        </w:rPr>
        <w:t xml:space="preserve"> corresponding with the </w:t>
      </w:r>
      <w:proofErr w:type="spellStart"/>
      <w:r>
        <w:rPr>
          <w:i/>
          <w:lang w:val="en-GB"/>
        </w:rPr>
        <w:t>measId</w:t>
      </w:r>
      <w:proofErr w:type="spellEnd"/>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proofErr w:type="spellStart"/>
      <w:r>
        <w:rPr>
          <w:i/>
          <w:lang w:val="en-GB" w:eastAsia="ja-JP"/>
        </w:rPr>
        <w:t>measObjectNR</w:t>
      </w:r>
      <w:proofErr w:type="spellEnd"/>
      <w:r>
        <w:rPr>
          <w:lang w:val="en-GB" w:eastAsia="ja-JP"/>
        </w:rPr>
        <w:t xml:space="preserve"> indicated by the </w:t>
      </w:r>
      <w:proofErr w:type="spellStart"/>
      <w:r>
        <w:rPr>
          <w:i/>
          <w:lang w:val="en-GB"/>
        </w:rPr>
        <w:t>servingCellMO</w:t>
      </w:r>
      <w:proofErr w:type="spellEnd"/>
      <w:r>
        <w:rPr>
          <w:lang w:val="en-GB" w:eastAsia="ja-JP"/>
        </w:rPr>
        <w:t xml:space="preserve"> includes</w:t>
      </w:r>
      <w:r>
        <w:rPr>
          <w:lang w:val="en-GB"/>
        </w:rPr>
        <w:t xml:space="preserve"> the RS resource configuration corresponding to the </w:t>
      </w:r>
      <w:proofErr w:type="spellStart"/>
      <w:r>
        <w:rPr>
          <w:i/>
          <w:lang w:val="en-GB"/>
        </w:rPr>
        <w:t>rsType</w:t>
      </w:r>
      <w:proofErr w:type="spellEnd"/>
      <w:r>
        <w:rPr>
          <w:lang w:val="en-GB"/>
        </w:rPr>
        <w:t xml:space="preserve"> indicated in the </w:t>
      </w:r>
      <w:proofErr w:type="spellStart"/>
      <w:r>
        <w:rPr>
          <w:i/>
          <w:lang w:val="en-GB"/>
        </w:rPr>
        <w:t>reportConfig</w:t>
      </w:r>
      <w:proofErr w:type="spellEnd"/>
      <w:r>
        <w:rPr>
          <w:lang w:val="en-GB"/>
        </w:rPr>
        <w:t>:</w:t>
      </w:r>
    </w:p>
    <w:p w14:paraId="015E768E" w14:textId="77777777" w:rsidR="007A18AB" w:rsidRDefault="00840174">
      <w:pPr>
        <w:pStyle w:val="B4"/>
        <w:rPr>
          <w:lang w:val="en-GB"/>
        </w:rPr>
      </w:pPr>
      <w:r>
        <w:rPr>
          <w:lang w:val="en-GB"/>
        </w:rPr>
        <w:t>4&gt;</w:t>
      </w:r>
      <w:r>
        <w:rPr>
          <w:lang w:val="en-GB"/>
        </w:rPr>
        <w:tab/>
        <w:t xml:space="preserve">set the </w:t>
      </w:r>
      <w:proofErr w:type="spellStart"/>
      <w:r>
        <w:rPr>
          <w:i/>
          <w:lang w:val="en-GB"/>
        </w:rPr>
        <w:t>measResultBestNeighCell</w:t>
      </w:r>
      <w:proofErr w:type="spellEnd"/>
      <w:r>
        <w:rPr>
          <w:lang w:val="en-GB"/>
        </w:rPr>
        <w:t xml:space="preserve"> within </w:t>
      </w:r>
      <w:proofErr w:type="spellStart"/>
      <w:r>
        <w:rPr>
          <w:i/>
          <w:lang w:val="en-GB"/>
        </w:rPr>
        <w:t>measResultServingMOList</w:t>
      </w:r>
      <w:proofErr w:type="spellEnd"/>
      <w:r>
        <w:rPr>
          <w:i/>
          <w:lang w:val="en-GB"/>
        </w:rPr>
        <w:t xml:space="preserve"> </w:t>
      </w:r>
      <w:r>
        <w:rPr>
          <w:lang w:val="en-GB"/>
        </w:rPr>
        <w:t xml:space="preserve">to include the </w:t>
      </w:r>
      <w:proofErr w:type="spellStart"/>
      <w:r>
        <w:rPr>
          <w:i/>
          <w:lang w:val="en-GB"/>
        </w:rPr>
        <w:t>physCellId</w:t>
      </w:r>
      <w:proofErr w:type="spellEnd"/>
      <w:r>
        <w:rPr>
          <w:lang w:val="en-GB"/>
        </w:rPr>
        <w:t xml:space="preserve"> and the available measurement quantities based on the </w:t>
      </w:r>
      <w:proofErr w:type="spellStart"/>
      <w:r>
        <w:rPr>
          <w:rFonts w:eastAsia="SimSun"/>
          <w:i/>
          <w:lang w:val="en-GB"/>
        </w:rPr>
        <w:t>reportQuantityCell</w:t>
      </w:r>
      <w:proofErr w:type="spellEnd"/>
      <w:r>
        <w:rPr>
          <w:rFonts w:eastAsia="SimSun"/>
          <w:lang w:val="en-GB"/>
        </w:rPr>
        <w:t xml:space="preserve"> </w:t>
      </w:r>
      <w:r>
        <w:rPr>
          <w:lang w:val="en-GB"/>
        </w:rPr>
        <w:t xml:space="preserve">and </w:t>
      </w:r>
      <w:proofErr w:type="spellStart"/>
      <w:r>
        <w:rPr>
          <w:i/>
          <w:lang w:val="en-GB"/>
        </w:rPr>
        <w:t>rsType</w:t>
      </w:r>
      <w:proofErr w:type="spellEnd"/>
      <w:r>
        <w:rPr>
          <w:lang w:val="en-GB"/>
        </w:rPr>
        <w:t xml:space="preserve"> indicated in </w:t>
      </w:r>
      <w:proofErr w:type="spellStart"/>
      <w:r>
        <w:rPr>
          <w:i/>
          <w:lang w:val="en-GB"/>
        </w:rPr>
        <w:t>reportConfig</w:t>
      </w:r>
      <w:proofErr w:type="spellEnd"/>
      <w:r>
        <w:rPr>
          <w:i/>
          <w:lang w:val="en-GB"/>
        </w:rPr>
        <w:t xml:space="preserve"> </w:t>
      </w:r>
      <w:r>
        <w:rPr>
          <w:lang w:val="en-GB"/>
        </w:rPr>
        <w:t xml:space="preserve">of the non-serving cell corresponding to the concerned </w:t>
      </w:r>
      <w:proofErr w:type="spellStart"/>
      <w:r>
        <w:rPr>
          <w:i/>
          <w:lang w:val="en-GB"/>
        </w:rPr>
        <w:t>measObjectNR</w:t>
      </w:r>
      <w:proofErr w:type="spellEnd"/>
      <w:r>
        <w:rPr>
          <w:i/>
          <w:lang w:val="en-GB"/>
        </w:rPr>
        <w:t xml:space="preserve"> </w:t>
      </w:r>
      <w:r>
        <w:rPr>
          <w:lang w:val="en-GB"/>
        </w:rPr>
        <w:t xml:space="preserve">with the highest measured RSRP if RSRP measurement results are available for cells corresponding to this </w:t>
      </w:r>
      <w:proofErr w:type="spellStart"/>
      <w:r>
        <w:rPr>
          <w:i/>
          <w:lang w:val="en-GB"/>
        </w:rPr>
        <w:t>measObjectNR</w:t>
      </w:r>
      <w:proofErr w:type="spellEnd"/>
      <w:r>
        <w:rPr>
          <w:lang w:val="en-GB"/>
        </w:rPr>
        <w:t xml:space="preserve">, otherwise with the highest measured RSRQ if RSRQ measurement results are available for cells corresponding to this </w:t>
      </w:r>
      <w:proofErr w:type="spellStart"/>
      <w:r>
        <w:rPr>
          <w:i/>
          <w:lang w:val="en-GB"/>
        </w:rPr>
        <w:t>measObjectNR</w:t>
      </w:r>
      <w:proofErr w:type="spellEnd"/>
      <w:r>
        <w:rPr>
          <w:lang w:val="en-GB"/>
        </w:rPr>
        <w:t xml:space="preserve">, otherwise with the highest measured </w:t>
      </w:r>
      <w:r>
        <w:rPr>
          <w:rFonts w:eastAsia="DengXian"/>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reportQuantityRS</w:t>
      </w:r>
      <w:proofErr w:type="spellEnd"/>
      <w:r>
        <w:rPr>
          <w:i/>
          <w:lang w:val="en-GB"/>
        </w:rPr>
        <w:t>-Indexes</w:t>
      </w:r>
      <w:r>
        <w:rPr>
          <w:lang w:val="en-GB"/>
        </w:rPr>
        <w:t xml:space="preserve"> and</w:t>
      </w:r>
      <w:r>
        <w:rPr>
          <w:i/>
          <w:lang w:val="en-GB"/>
        </w:rPr>
        <w:t xml:space="preserve"> </w:t>
      </w:r>
      <w:proofErr w:type="spellStart"/>
      <w:r>
        <w:rPr>
          <w:i/>
          <w:lang w:val="en-GB"/>
        </w:rPr>
        <w:t>maxNrofRS-IndexesToReport</w:t>
      </w:r>
      <w:proofErr w:type="spellEnd"/>
      <w:r>
        <w:rPr>
          <w:i/>
          <w:lang w:val="en-GB"/>
        </w:rPr>
        <w: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proofErr w:type="spellStart"/>
      <w:r>
        <w:rPr>
          <w:i/>
          <w:lang w:val="en-GB"/>
        </w:rPr>
        <w:t>reportConfig</w:t>
      </w:r>
      <w:proofErr w:type="spellEnd"/>
      <w:r>
        <w:rPr>
          <w:lang w:val="en-GB"/>
        </w:rPr>
        <w:t xml:space="preserve"> as described in 5.5.5.2;</w:t>
      </w:r>
    </w:p>
    <w:bookmarkEnd w:id="1223"/>
    <w:bookmarkEnd w:id="1224"/>
    <w:p w14:paraId="15C05E5F" w14:textId="77777777" w:rsidR="007A18AB" w:rsidRDefault="00840174">
      <w:pPr>
        <w:pStyle w:val="B1"/>
        <w:rPr>
          <w:lang w:val="en-GB"/>
        </w:rPr>
      </w:pPr>
      <w:r>
        <w:rPr>
          <w:lang w:val="en-GB"/>
        </w:rPr>
        <w:t>1&gt;</w:t>
      </w:r>
      <w:r>
        <w:rPr>
          <w:lang w:val="en-GB"/>
        </w:rPr>
        <w:tab/>
        <w:t xml:space="preserve">if the </w:t>
      </w:r>
      <w:proofErr w:type="spellStart"/>
      <w:r>
        <w:rPr>
          <w:i/>
          <w:lang w:val="en-GB"/>
        </w:rPr>
        <w:t>reportConfig</w:t>
      </w:r>
      <w:proofErr w:type="spellEnd"/>
      <w:r>
        <w:rPr>
          <w:i/>
          <w:lang w:val="en-GB"/>
        </w:rPr>
        <w:t xml:space="preserve"> </w:t>
      </w:r>
      <w:r>
        <w:rPr>
          <w:lang w:val="en-GB"/>
        </w:rPr>
        <w:t xml:space="preserve">associated with the </w:t>
      </w:r>
      <w:proofErr w:type="spellStart"/>
      <w:r>
        <w:rPr>
          <w:i/>
          <w:lang w:val="en-GB"/>
        </w:rPr>
        <w:t>measId</w:t>
      </w:r>
      <w:proofErr w:type="spellEnd"/>
      <w:r>
        <w:rPr>
          <w:lang w:val="en-GB"/>
        </w:rPr>
        <w:t xml:space="preserve"> that triggered the measurement reporting is set to </w:t>
      </w:r>
      <w:proofErr w:type="spellStart"/>
      <w:r>
        <w:rPr>
          <w:i/>
          <w:lang w:val="en-GB"/>
        </w:rPr>
        <w:t>eventTriggered</w:t>
      </w:r>
      <w:proofErr w:type="spellEnd"/>
      <w:r>
        <w:rPr>
          <w:lang w:val="en-GB"/>
        </w:rPr>
        <w:t xml:space="preserve"> and </w:t>
      </w:r>
      <w:proofErr w:type="spellStart"/>
      <w:r>
        <w:rPr>
          <w:i/>
          <w:lang w:val="en-GB"/>
        </w:rPr>
        <w:t>eventID</w:t>
      </w:r>
      <w:proofErr w:type="spellEnd"/>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measResultServFreqListEUTRA</w:t>
      </w:r>
      <w:proofErr w:type="spellEnd"/>
      <w:r>
        <w:rPr>
          <w:i/>
          <w:lang w:val="en-GB"/>
        </w:rPr>
        <w:t>-SCG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proofErr w:type="spellStart"/>
      <w:r>
        <w:rPr>
          <w:i/>
          <w:lang w:val="en-GB"/>
        </w:rPr>
        <w:t>carrierFreq</w:t>
      </w:r>
      <w:proofErr w:type="spellEnd"/>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proofErr w:type="spellStart"/>
      <w:r>
        <w:rPr>
          <w:i/>
          <w:lang w:val="en-GB"/>
        </w:rPr>
        <w:t>measResultServingCell</w:t>
      </w:r>
      <w:proofErr w:type="spellEnd"/>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reportAddNeighMeas</w:t>
      </w:r>
      <w:proofErr w:type="spellEnd"/>
      <w:r>
        <w:rPr>
          <w:lang w:val="en-GB"/>
        </w:rPr>
        <w:t>:</w:t>
      </w:r>
    </w:p>
    <w:p w14:paraId="10E67889" w14:textId="77777777" w:rsidR="007A18AB" w:rsidRDefault="00840174">
      <w:pPr>
        <w:pStyle w:val="B5"/>
        <w:rPr>
          <w:lang w:val="en-GB"/>
        </w:rPr>
      </w:pPr>
      <w:r>
        <w:rPr>
          <w:lang w:val="en-GB"/>
        </w:rPr>
        <w:t>5&gt;</w:t>
      </w:r>
      <w:r>
        <w:rPr>
          <w:lang w:val="en-GB"/>
        </w:rPr>
        <w:tab/>
        <w:t xml:space="preserve">set the </w:t>
      </w:r>
      <w:proofErr w:type="spellStart"/>
      <w:r>
        <w:rPr>
          <w:i/>
          <w:lang w:val="en-GB"/>
        </w:rPr>
        <w:t>measResultServFreqListEUTRA</w:t>
      </w:r>
      <w:proofErr w:type="spellEnd"/>
      <w:r>
        <w:rPr>
          <w:i/>
          <w:lang w:val="en-GB"/>
        </w:rPr>
        <w:t>-SCG</w:t>
      </w:r>
      <w:r>
        <w:rPr>
          <w:lang w:val="en-GB"/>
        </w:rPr>
        <w:t xml:space="preserve"> to include within </w:t>
      </w:r>
      <w:proofErr w:type="spellStart"/>
      <w:r>
        <w:rPr>
          <w:i/>
          <w:lang w:val="en-GB"/>
        </w:rPr>
        <w:t>measResultBestNeighCell</w:t>
      </w:r>
      <w:proofErr w:type="spellEnd"/>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lastRenderedPageBreak/>
        <w:t>1&gt;</w:t>
      </w:r>
      <w:r>
        <w:rPr>
          <w:lang w:val="en-GB"/>
        </w:rPr>
        <w:tab/>
        <w:t xml:space="preserve">if </w:t>
      </w:r>
      <w:proofErr w:type="spellStart"/>
      <w:r>
        <w:rPr>
          <w:i/>
          <w:lang w:val="en-GB"/>
        </w:rPr>
        <w:t>reportConfig</w:t>
      </w:r>
      <w:proofErr w:type="spellEnd"/>
      <w:r>
        <w:rPr>
          <w:i/>
          <w:lang w:val="en-GB"/>
        </w:rPr>
        <w:t xml:space="preserve"> </w:t>
      </w:r>
      <w:r>
        <w:rPr>
          <w:lang w:val="en-GB"/>
        </w:rPr>
        <w:t xml:space="preserve">associated with the </w:t>
      </w:r>
      <w:proofErr w:type="spellStart"/>
      <w:r>
        <w:rPr>
          <w:i/>
          <w:lang w:val="en-GB"/>
        </w:rPr>
        <w:t>measId</w:t>
      </w:r>
      <w:proofErr w:type="spellEnd"/>
      <w:r>
        <w:rPr>
          <w:lang w:val="en-GB"/>
        </w:rPr>
        <w:t xml:space="preserve"> that triggered the measurement reporting is set to </w:t>
      </w:r>
      <w:proofErr w:type="spellStart"/>
      <w:r>
        <w:rPr>
          <w:i/>
          <w:lang w:val="en-GB"/>
        </w:rPr>
        <w:t>eventTriggered</w:t>
      </w:r>
      <w:proofErr w:type="spellEnd"/>
      <w:r>
        <w:rPr>
          <w:lang w:val="en-GB"/>
        </w:rPr>
        <w:t xml:space="preserve"> and </w:t>
      </w:r>
      <w:proofErr w:type="spellStart"/>
      <w:r>
        <w:rPr>
          <w:i/>
          <w:lang w:val="en-GB"/>
        </w:rPr>
        <w:t>eventID</w:t>
      </w:r>
      <w:proofErr w:type="spellEnd"/>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measResultServFreqListNR</w:t>
      </w:r>
      <w:proofErr w:type="spellEnd"/>
      <w:r>
        <w:rPr>
          <w:i/>
          <w:lang w:val="en-GB"/>
        </w:rPr>
        <w:t>-SCG</w:t>
      </w:r>
      <w:r>
        <w:rPr>
          <w:lang w:val="en-GB"/>
        </w:rPr>
        <w:t xml:space="preserve"> to include for each NR SCG serving cell that is configured with </w:t>
      </w:r>
      <w:proofErr w:type="spellStart"/>
      <w:r>
        <w:rPr>
          <w:i/>
          <w:lang w:val="en-GB"/>
        </w:rPr>
        <w:t>servingCellMO</w:t>
      </w:r>
      <w:proofErr w:type="spellEnd"/>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rsType</w:t>
      </w:r>
      <w:proofErr w:type="spellEnd"/>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proofErr w:type="spellStart"/>
      <w:r>
        <w:rPr>
          <w:i/>
          <w:lang w:val="en-GB"/>
        </w:rPr>
        <w:t>rsType</w:t>
      </w:r>
      <w:proofErr w:type="spellEnd"/>
      <w:r>
        <w:rPr>
          <w:lang w:val="en-GB"/>
        </w:rPr>
        <w:t xml:space="preserve"> included in the </w:t>
      </w:r>
      <w:proofErr w:type="spellStart"/>
      <w:r>
        <w:rPr>
          <w:i/>
          <w:lang w:val="en-GB"/>
        </w:rPr>
        <w:t>reportConfig</w:t>
      </w:r>
      <w:proofErr w:type="spellEnd"/>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proofErr w:type="spellStart"/>
      <w:r>
        <w:rPr>
          <w:i/>
          <w:lang w:val="en-GB"/>
        </w:rPr>
        <w:t>measResultServingCell</w:t>
      </w:r>
      <w:proofErr w:type="spellEnd"/>
      <w:r>
        <w:rPr>
          <w:lang w:val="en-GB"/>
        </w:rPr>
        <w:t xml:space="preserve"> within </w:t>
      </w:r>
      <w:proofErr w:type="spellStart"/>
      <w:r>
        <w:rPr>
          <w:i/>
          <w:lang w:val="en-GB"/>
        </w:rPr>
        <w:t>measResultServFreqListNR</w:t>
      </w:r>
      <w:proofErr w:type="spellEnd"/>
      <w:r>
        <w:rPr>
          <w:i/>
          <w:lang w:val="en-GB"/>
        </w:rPr>
        <w:t>-SCG</w:t>
      </w:r>
      <w:r>
        <w:rPr>
          <w:lang w:val="en-GB"/>
        </w:rPr>
        <w:t xml:space="preserve"> to include RSRP, RSRQ and the available SINR of the serving cell, derived based on the </w:t>
      </w:r>
      <w:proofErr w:type="spellStart"/>
      <w:r>
        <w:rPr>
          <w:i/>
          <w:lang w:val="en-GB"/>
        </w:rPr>
        <w:t>rsType</w:t>
      </w:r>
      <w:proofErr w:type="spellEnd"/>
      <w:r>
        <w:rPr>
          <w:lang w:val="en-GB"/>
        </w:rPr>
        <w:t xml:space="preserve"> included in the </w:t>
      </w:r>
      <w:proofErr w:type="spellStart"/>
      <w:r>
        <w:rPr>
          <w:i/>
          <w:lang w:val="en-GB"/>
        </w:rPr>
        <w:t>reportConfig</w:t>
      </w:r>
      <w:proofErr w:type="spellEnd"/>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proofErr w:type="spellStart"/>
      <w:r>
        <w:rPr>
          <w:i/>
          <w:lang w:val="en-GB"/>
        </w:rPr>
        <w:t>measResultServingCell</w:t>
      </w:r>
      <w:proofErr w:type="spellEnd"/>
      <w:r>
        <w:rPr>
          <w:lang w:val="en-GB"/>
        </w:rPr>
        <w:t xml:space="preserve"> within </w:t>
      </w:r>
      <w:proofErr w:type="spellStart"/>
      <w:r>
        <w:rPr>
          <w:i/>
          <w:lang w:val="en-GB"/>
        </w:rPr>
        <w:t>measResultServFreqListNR</w:t>
      </w:r>
      <w:proofErr w:type="spellEnd"/>
      <w:r>
        <w:rPr>
          <w:i/>
          <w:lang w:val="en-GB"/>
        </w:rPr>
        <w:t>-SCG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proofErr w:type="spellStart"/>
      <w:r>
        <w:rPr>
          <w:i/>
          <w:lang w:val="en-GB"/>
        </w:rPr>
        <w:t>measResultServingCell</w:t>
      </w:r>
      <w:proofErr w:type="spellEnd"/>
      <w:r>
        <w:rPr>
          <w:lang w:val="en-GB"/>
        </w:rPr>
        <w:t xml:space="preserve"> within </w:t>
      </w:r>
      <w:proofErr w:type="spellStart"/>
      <w:r>
        <w:rPr>
          <w:i/>
          <w:lang w:val="en-GB"/>
        </w:rPr>
        <w:t>measResultServFreqListNR</w:t>
      </w:r>
      <w:proofErr w:type="spellEnd"/>
      <w:r>
        <w:rPr>
          <w:i/>
          <w:lang w:val="en-GB"/>
        </w:rPr>
        <w:t>-SCG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proofErr w:type="spellStart"/>
      <w:r>
        <w:rPr>
          <w:i/>
          <w:lang w:val="en-GB"/>
        </w:rPr>
        <w:t>ssbFrequency</w:t>
      </w:r>
      <w:proofErr w:type="spellEnd"/>
      <w:r>
        <w:rPr>
          <w:lang w:val="en-GB"/>
        </w:rPr>
        <w:t xml:space="preserve"> to the value indicated by </w:t>
      </w:r>
      <w:proofErr w:type="spellStart"/>
      <w:r>
        <w:rPr>
          <w:lang w:val="en-GB"/>
        </w:rPr>
        <w:t>ssbFrequency</w:t>
      </w:r>
      <w:proofErr w:type="spellEnd"/>
      <w:r>
        <w:rPr>
          <w:lang w:val="en-GB"/>
        </w:rPr>
        <w:t xml:space="preserve"> as included in the</w:t>
      </w:r>
      <w:r>
        <w:rPr>
          <w:i/>
          <w:lang w:val="en-GB"/>
        </w:rPr>
        <w:t xml:space="preserve"> </w:t>
      </w:r>
      <w:proofErr w:type="spellStart"/>
      <w:r>
        <w:rPr>
          <w:i/>
          <w:lang w:val="en-GB"/>
        </w:rPr>
        <w:t>MeasObjectNR</w:t>
      </w:r>
      <w:proofErr w:type="spellEnd"/>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proofErr w:type="spellStart"/>
      <w:r>
        <w:rPr>
          <w:i/>
          <w:lang w:val="en-GB"/>
        </w:rPr>
        <w:t>refFreqCSI</w:t>
      </w:r>
      <w:proofErr w:type="spellEnd"/>
      <w:r>
        <w:rPr>
          <w:i/>
          <w:lang w:val="en-GB"/>
        </w:rPr>
        <w:t>-RS</w:t>
      </w:r>
      <w:r>
        <w:rPr>
          <w:lang w:val="en-GB"/>
        </w:rPr>
        <w:t xml:space="preserve"> to the value indicated by </w:t>
      </w:r>
      <w:proofErr w:type="spellStart"/>
      <w:r>
        <w:rPr>
          <w:i/>
          <w:lang w:val="en-GB"/>
        </w:rPr>
        <w:t>refFreqCSI</w:t>
      </w:r>
      <w:proofErr w:type="spellEnd"/>
      <w:r>
        <w:rPr>
          <w:i/>
          <w:lang w:val="en-GB"/>
        </w:rPr>
        <w:t>-RS</w:t>
      </w:r>
      <w:r>
        <w:rPr>
          <w:lang w:val="en-GB"/>
        </w:rPr>
        <w:t xml:space="preserve"> as included in the </w:t>
      </w:r>
      <w:proofErr w:type="spellStart"/>
      <w:r>
        <w:rPr>
          <w:i/>
          <w:lang w:val="en-GB"/>
        </w:rPr>
        <w:t>MeasObjectNR</w:t>
      </w:r>
      <w:proofErr w:type="spellEnd"/>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proofErr w:type="spellStart"/>
      <w:r>
        <w:rPr>
          <w:i/>
          <w:lang w:val="en-GB"/>
        </w:rPr>
        <w:t>servingCellMO</w:t>
      </w:r>
      <w:proofErr w:type="spellEnd"/>
      <w:r>
        <w:rPr>
          <w:lang w:val="en-GB"/>
        </w:rPr>
        <w:t xml:space="preserve">, include beam measurement information according to the associated </w:t>
      </w:r>
      <w:proofErr w:type="spellStart"/>
      <w:r>
        <w:rPr>
          <w:i/>
          <w:lang w:val="en-GB"/>
        </w:rPr>
        <w:t>reportConfig</w:t>
      </w:r>
      <w:proofErr w:type="spellEnd"/>
      <w:r>
        <w:rPr>
          <w:i/>
          <w:lang w:val="en-GB"/>
        </w:rPr>
        <w:t xml:space="preserve"> </w:t>
      </w:r>
      <w:r>
        <w:rPr>
          <w:lang w:val="en-GB"/>
        </w:rPr>
        <w:t xml:space="preserve">as described in 5.5.5.2, </w:t>
      </w:r>
      <w:r>
        <w:rPr>
          <w:rFonts w:eastAsia="DengXian"/>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reportAddNeighMeas</w:t>
      </w:r>
      <w:proofErr w:type="spellEnd"/>
      <w:r>
        <w:rPr>
          <w:lang w:val="en-GB"/>
        </w:rPr>
        <w:t>:</w:t>
      </w:r>
    </w:p>
    <w:p w14:paraId="2CF55D68" w14:textId="77777777" w:rsidR="007A18AB" w:rsidRDefault="00840174">
      <w:pPr>
        <w:pStyle w:val="B5"/>
        <w:rPr>
          <w:lang w:val="en-GB"/>
        </w:rPr>
      </w:pPr>
      <w:r>
        <w:rPr>
          <w:lang w:val="en-GB"/>
        </w:rPr>
        <w:t>5&gt;</w:t>
      </w:r>
      <w:r>
        <w:rPr>
          <w:lang w:val="en-GB"/>
        </w:rPr>
        <w:tab/>
        <w:t xml:space="preserve">if the </w:t>
      </w:r>
      <w:proofErr w:type="spellStart"/>
      <w:r>
        <w:rPr>
          <w:i/>
          <w:lang w:val="en-GB"/>
        </w:rPr>
        <w:t>measObjectNR</w:t>
      </w:r>
      <w:proofErr w:type="spellEnd"/>
      <w:r>
        <w:rPr>
          <w:lang w:val="en-GB"/>
        </w:rPr>
        <w:t xml:space="preserve"> indicated by the </w:t>
      </w:r>
      <w:proofErr w:type="spellStart"/>
      <w:r>
        <w:rPr>
          <w:i/>
          <w:lang w:val="en-GB"/>
        </w:rPr>
        <w:t>servingCellMO</w:t>
      </w:r>
      <w:proofErr w:type="spellEnd"/>
      <w:r>
        <w:rPr>
          <w:lang w:val="en-GB"/>
        </w:rPr>
        <w:t xml:space="preserve"> includes the RS resource configuration corresponding to the </w:t>
      </w:r>
      <w:proofErr w:type="spellStart"/>
      <w:r>
        <w:rPr>
          <w:i/>
          <w:lang w:val="en-GB"/>
        </w:rPr>
        <w:t>rsType</w:t>
      </w:r>
      <w:proofErr w:type="spellEnd"/>
      <w:r>
        <w:rPr>
          <w:lang w:val="en-GB"/>
        </w:rPr>
        <w:t xml:space="preserve"> indicated in the </w:t>
      </w:r>
      <w:proofErr w:type="spellStart"/>
      <w:r>
        <w:rPr>
          <w:i/>
          <w:lang w:val="en-GB"/>
        </w:rPr>
        <w:t>reportConfig</w:t>
      </w:r>
      <w:proofErr w:type="spellEnd"/>
      <w:r>
        <w:rPr>
          <w:lang w:val="en-GB"/>
        </w:rPr>
        <w:t>:</w:t>
      </w:r>
    </w:p>
    <w:p w14:paraId="5C0D2EBA" w14:textId="77777777" w:rsidR="007A18AB" w:rsidRDefault="00840174">
      <w:pPr>
        <w:pStyle w:val="B6"/>
        <w:rPr>
          <w:lang w:val="en-GB"/>
        </w:rPr>
      </w:pPr>
      <w:r>
        <w:rPr>
          <w:lang w:val="en-GB"/>
        </w:rPr>
        <w:t>6&gt;</w:t>
      </w:r>
      <w:r>
        <w:rPr>
          <w:lang w:val="en-GB"/>
        </w:rPr>
        <w:tab/>
        <w:t xml:space="preserve">set the </w:t>
      </w:r>
      <w:proofErr w:type="spellStart"/>
      <w:r>
        <w:rPr>
          <w:i/>
          <w:lang w:val="en-GB"/>
        </w:rPr>
        <w:t>measResultBestNeighCellListNR</w:t>
      </w:r>
      <w:proofErr w:type="spellEnd"/>
      <w:r>
        <w:rPr>
          <w:lang w:val="en-GB"/>
        </w:rPr>
        <w:t xml:space="preserve"> within </w:t>
      </w:r>
      <w:proofErr w:type="spellStart"/>
      <w:r>
        <w:rPr>
          <w:i/>
          <w:lang w:val="en-GB"/>
        </w:rPr>
        <w:t>measResultServFreqListNR</w:t>
      </w:r>
      <w:proofErr w:type="spellEnd"/>
      <w:r>
        <w:rPr>
          <w:i/>
          <w:lang w:val="en-GB"/>
        </w:rPr>
        <w:t xml:space="preserve">-SCG </w:t>
      </w:r>
      <w:r>
        <w:rPr>
          <w:lang w:val="en-GB"/>
        </w:rPr>
        <w:t xml:space="preserve">to include one entry with the </w:t>
      </w:r>
      <w:proofErr w:type="spellStart"/>
      <w:r>
        <w:rPr>
          <w:i/>
          <w:lang w:val="en-GB"/>
        </w:rPr>
        <w:t>physCellId</w:t>
      </w:r>
      <w:proofErr w:type="spellEnd"/>
      <w:r>
        <w:rPr>
          <w:lang w:val="en-GB"/>
        </w:rPr>
        <w:t xml:space="preserve"> and the available measurement quantities based on the </w:t>
      </w:r>
      <w:proofErr w:type="spellStart"/>
      <w:r>
        <w:rPr>
          <w:rFonts w:eastAsia="SimSun"/>
          <w:i/>
          <w:lang w:val="en-GB" w:eastAsia="zh-CN"/>
        </w:rPr>
        <w:t>reportQuantityCell</w:t>
      </w:r>
      <w:proofErr w:type="spellEnd"/>
      <w:r>
        <w:rPr>
          <w:rFonts w:eastAsia="SimSun"/>
          <w:lang w:val="en-GB" w:eastAsia="zh-CN"/>
        </w:rPr>
        <w:t xml:space="preserve"> </w:t>
      </w:r>
      <w:r>
        <w:rPr>
          <w:lang w:val="en-GB"/>
        </w:rPr>
        <w:t xml:space="preserve">and </w:t>
      </w:r>
      <w:proofErr w:type="spellStart"/>
      <w:r>
        <w:rPr>
          <w:i/>
          <w:lang w:val="en-GB"/>
        </w:rPr>
        <w:t>rsType</w:t>
      </w:r>
      <w:proofErr w:type="spellEnd"/>
      <w:r>
        <w:rPr>
          <w:lang w:val="en-GB"/>
        </w:rPr>
        <w:t xml:space="preserve"> indicated in </w:t>
      </w:r>
      <w:proofErr w:type="spellStart"/>
      <w:r>
        <w:rPr>
          <w:i/>
          <w:lang w:val="en-GB"/>
        </w:rPr>
        <w:t>reportConfig</w:t>
      </w:r>
      <w:proofErr w:type="spellEnd"/>
      <w:r>
        <w:rPr>
          <w:i/>
          <w:lang w:val="en-GB"/>
        </w:rPr>
        <w:t xml:space="preserve"> </w:t>
      </w:r>
      <w:r>
        <w:rPr>
          <w:lang w:val="en-GB"/>
        </w:rPr>
        <w:t xml:space="preserve">of the non-serving cell corresponding to the concerned </w:t>
      </w:r>
      <w:proofErr w:type="spellStart"/>
      <w:r>
        <w:rPr>
          <w:i/>
          <w:lang w:val="en-GB"/>
        </w:rPr>
        <w:t>measObjectNR</w:t>
      </w:r>
      <w:proofErr w:type="spellEnd"/>
      <w:r>
        <w:rPr>
          <w:i/>
          <w:lang w:val="en-GB"/>
        </w:rPr>
        <w:t xml:space="preserve"> </w:t>
      </w:r>
      <w:r>
        <w:rPr>
          <w:lang w:val="en-GB"/>
        </w:rPr>
        <w:t xml:space="preserve">with the highest measured RSRP if RSRP measurement results are available for cells corresponding to this </w:t>
      </w:r>
      <w:proofErr w:type="spellStart"/>
      <w:r>
        <w:rPr>
          <w:i/>
          <w:lang w:val="en-GB"/>
        </w:rPr>
        <w:t>measObjectNR</w:t>
      </w:r>
      <w:proofErr w:type="spellEnd"/>
      <w:r>
        <w:rPr>
          <w:lang w:val="en-GB"/>
        </w:rPr>
        <w:t xml:space="preserve">, otherwise with the highest measured RSRQ if RSRQ measurement results are available for cells corresponding to this </w:t>
      </w:r>
      <w:proofErr w:type="spellStart"/>
      <w:r>
        <w:rPr>
          <w:i/>
          <w:lang w:val="en-GB"/>
        </w:rPr>
        <w:t>measObjectNR</w:t>
      </w:r>
      <w:proofErr w:type="spellEnd"/>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lastRenderedPageBreak/>
        <w:t>7&gt;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reportQuantityRS</w:t>
      </w:r>
      <w:proofErr w:type="spellEnd"/>
      <w:r>
        <w:rPr>
          <w:i/>
          <w:lang w:val="en-GB"/>
        </w:rPr>
        <w:t>-Indexes</w:t>
      </w:r>
      <w:r>
        <w:rPr>
          <w:lang w:val="en-GB"/>
        </w:rPr>
        <w:t xml:space="preserve"> and</w:t>
      </w:r>
      <w:r>
        <w:rPr>
          <w:i/>
          <w:lang w:val="en-GB"/>
        </w:rPr>
        <w:t xml:space="preserve"> </w:t>
      </w:r>
      <w:proofErr w:type="spellStart"/>
      <w:r>
        <w:rPr>
          <w:i/>
          <w:lang w:val="en-GB"/>
        </w:rPr>
        <w:t>maxNrofRS-IndexesToReport</w:t>
      </w:r>
      <w:proofErr w:type="spellEnd"/>
      <w:r>
        <w:rPr>
          <w:i/>
          <w:lang w:val="en-GB"/>
        </w:rPr>
        <w: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proofErr w:type="spellStart"/>
      <w:r>
        <w:rPr>
          <w:i/>
          <w:lang w:val="en-GB"/>
        </w:rPr>
        <w:t>reportConfig</w:t>
      </w:r>
      <w:proofErr w:type="spellEnd"/>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measResultNeighCells</w:t>
      </w:r>
      <w:proofErr w:type="spellEnd"/>
      <w:r>
        <w:rPr>
          <w:lang w:val="en-GB"/>
        </w:rPr>
        <w:t xml:space="preserve"> to include the best neighbouring cells up to </w:t>
      </w:r>
      <w:proofErr w:type="spellStart"/>
      <w:r>
        <w:rPr>
          <w:i/>
          <w:lang w:val="en-GB"/>
        </w:rPr>
        <w:t>maxReportCells</w:t>
      </w:r>
      <w:proofErr w:type="spellEnd"/>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proofErr w:type="spellStart"/>
      <w:r>
        <w:rPr>
          <w:i/>
          <w:lang w:val="en-GB"/>
        </w:rPr>
        <w:t>cellsTriggeredList</w:t>
      </w:r>
      <w:proofErr w:type="spellEnd"/>
      <w:r>
        <w:rPr>
          <w:lang w:val="en-GB"/>
        </w:rPr>
        <w:t xml:space="preserve"> as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proofErr w:type="spellStart"/>
      <w:r>
        <w:rPr>
          <w:i/>
          <w:lang w:val="en-GB"/>
        </w:rPr>
        <w:t>measResultNeighCells</w:t>
      </w:r>
      <w:proofErr w:type="spellEnd"/>
      <w:r>
        <w:rPr>
          <w:lang w:val="en-GB"/>
        </w:rPr>
        <w:t xml:space="preserve">, include the </w:t>
      </w:r>
      <w:proofErr w:type="spellStart"/>
      <w:r>
        <w:rPr>
          <w:i/>
          <w:lang w:val="en-GB"/>
        </w:rPr>
        <w:t>physCellId</w:t>
      </w:r>
      <w:proofErr w:type="spellEnd"/>
      <w:r>
        <w:rPr>
          <w:lang w:val="en-GB"/>
        </w:rPr>
        <w:t>;</w:t>
      </w:r>
    </w:p>
    <w:p w14:paraId="5F838127" w14:textId="77777777" w:rsidR="007A18AB" w:rsidRDefault="00840174">
      <w:pPr>
        <w:pStyle w:val="B4"/>
        <w:rPr>
          <w:lang w:val="en-GB"/>
        </w:rPr>
      </w:pPr>
      <w:r>
        <w:rPr>
          <w:lang w:val="en-GB"/>
        </w:rPr>
        <w:t>4&gt;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i/>
          <w:lang w:val="en-GB"/>
        </w:rPr>
        <w:t xml:space="preserve">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proofErr w:type="spellStart"/>
      <w:r>
        <w:rPr>
          <w:i/>
          <w:lang w:val="en-GB"/>
        </w:rPr>
        <w:t>reportConfig</w:t>
      </w:r>
      <w:proofErr w:type="spellEnd"/>
      <w:r>
        <w:rPr>
          <w:lang w:val="en-GB"/>
        </w:rPr>
        <w:t xml:space="preserve"> for this </w:t>
      </w:r>
      <w:proofErr w:type="spellStart"/>
      <w:r>
        <w:rPr>
          <w:i/>
          <w:lang w:val="en-GB"/>
        </w:rPr>
        <w:t>measId</w:t>
      </w:r>
      <w:proofErr w:type="spellEnd"/>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proofErr w:type="spellStart"/>
      <w:r>
        <w:rPr>
          <w:i/>
          <w:lang w:val="en-GB"/>
        </w:rPr>
        <w:t>rsType</w:t>
      </w:r>
      <w:proofErr w:type="spellEnd"/>
      <w:r>
        <w:rPr>
          <w:lang w:val="en-GB"/>
        </w:rPr>
        <w:t xml:space="preserve"> in the associated </w:t>
      </w:r>
      <w:proofErr w:type="spellStart"/>
      <w:r>
        <w:rPr>
          <w:i/>
          <w:lang w:val="en-GB"/>
        </w:rPr>
        <w:t>reportConfig</w:t>
      </w:r>
      <w:proofErr w:type="spellEnd"/>
      <w:r>
        <w:rPr>
          <w:lang w:val="en-GB"/>
        </w:rPr>
        <w:t xml:space="preserve"> is set to </w:t>
      </w:r>
      <w:proofErr w:type="spellStart"/>
      <w:r>
        <w:rPr>
          <w:i/>
          <w:lang w:val="en-GB"/>
        </w:rPr>
        <w:t>ssb</w:t>
      </w:r>
      <w:proofErr w:type="spellEnd"/>
      <w:r>
        <w:rPr>
          <w:lang w:val="en-GB"/>
        </w:rPr>
        <w:t>:</w:t>
      </w:r>
    </w:p>
    <w:p w14:paraId="0823AA1C" w14:textId="77777777" w:rsidR="007A18AB" w:rsidRDefault="00840174">
      <w:pPr>
        <w:pStyle w:val="B8"/>
        <w:rPr>
          <w:lang w:val="en-GB"/>
        </w:rPr>
      </w:pPr>
      <w:r>
        <w:rPr>
          <w:lang w:val="en-GB"/>
        </w:rPr>
        <w:t>8&gt;</w:t>
      </w:r>
      <w:r>
        <w:rPr>
          <w:lang w:val="en-GB"/>
        </w:rPr>
        <w:tab/>
        <w:t xml:space="preserve">set </w:t>
      </w:r>
      <w:proofErr w:type="spellStart"/>
      <w:r>
        <w:rPr>
          <w:i/>
          <w:lang w:val="en-GB"/>
        </w:rPr>
        <w:t>resultsSSB</w:t>
      </w:r>
      <w:proofErr w:type="spellEnd"/>
      <w:r>
        <w:rPr>
          <w:i/>
          <w:lang w:val="en-GB"/>
        </w:rPr>
        <w:t>-Cell</w:t>
      </w:r>
      <w:r>
        <w:rPr>
          <w:lang w:val="en-GB"/>
        </w:rPr>
        <w:t xml:space="preserve"> within the </w:t>
      </w:r>
      <w:proofErr w:type="spellStart"/>
      <w:r>
        <w:rPr>
          <w:i/>
          <w:lang w:val="en-GB"/>
        </w:rPr>
        <w:t>measResult</w:t>
      </w:r>
      <w:proofErr w:type="spellEnd"/>
      <w:r>
        <w:rPr>
          <w:lang w:val="en-GB"/>
        </w:rPr>
        <w:t xml:space="preserve"> to include the SS/PBCH </w:t>
      </w:r>
      <w:proofErr w:type="gramStart"/>
      <w:r>
        <w:rPr>
          <w:lang w:val="en-GB"/>
        </w:rPr>
        <w:t>block based</w:t>
      </w:r>
      <w:proofErr w:type="gramEnd"/>
      <w:r>
        <w:rPr>
          <w:lang w:val="en-GB"/>
        </w:rPr>
        <w:t xml:space="preserve"> quantity(</w:t>
      </w:r>
      <w:proofErr w:type="spellStart"/>
      <w:r>
        <w:rPr>
          <w:lang w:val="en-GB"/>
        </w:rPr>
        <w:t>ies</w:t>
      </w:r>
      <w:proofErr w:type="spellEnd"/>
      <w:r>
        <w:rPr>
          <w:lang w:val="en-GB"/>
        </w:rPr>
        <w:t xml:space="preserve">) indicated in the </w:t>
      </w:r>
      <w:proofErr w:type="spellStart"/>
      <w:r>
        <w:rPr>
          <w:i/>
          <w:lang w:val="en-GB"/>
        </w:rPr>
        <w:t>reportQuantityCell</w:t>
      </w:r>
      <w:proofErr w:type="spellEnd"/>
      <w:r>
        <w:rPr>
          <w:lang w:val="en-GB"/>
        </w:rPr>
        <w:t xml:space="preserve"> within the concerned </w:t>
      </w:r>
      <w:proofErr w:type="spellStart"/>
      <w:r>
        <w:rPr>
          <w:i/>
          <w:lang w:val="en-GB"/>
        </w:rPr>
        <w:t>reportConfig</w:t>
      </w:r>
      <w:proofErr w:type="spellEnd"/>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proofErr w:type="spellStart"/>
      <w:r>
        <w:rPr>
          <w:i/>
          <w:lang w:val="en-GB"/>
        </w:rPr>
        <w:t>reportQuantityRS</w:t>
      </w:r>
      <w:proofErr w:type="spellEnd"/>
      <w:r>
        <w:rPr>
          <w:i/>
          <w:lang w:val="en-GB"/>
        </w:rPr>
        <w:t>-Indexes</w:t>
      </w:r>
      <w:r>
        <w:rPr>
          <w:lang w:val="en-GB"/>
        </w:rPr>
        <w:t xml:space="preserve"> </w:t>
      </w:r>
      <w:r>
        <w:rPr>
          <w:lang w:val="en-GB" w:eastAsia="ko-KR"/>
        </w:rPr>
        <w:t>and</w:t>
      </w:r>
      <w:r>
        <w:rPr>
          <w:i/>
          <w:lang w:val="en-GB" w:eastAsia="ko-KR"/>
        </w:rPr>
        <w:t xml:space="preserve"> </w:t>
      </w:r>
      <w:proofErr w:type="spellStart"/>
      <w:r>
        <w:rPr>
          <w:i/>
          <w:lang w:val="en-GB" w:eastAsia="ko-KR"/>
        </w:rPr>
        <w:t>maxNrofRS-IndexesToReport</w:t>
      </w:r>
      <w:proofErr w:type="spellEnd"/>
      <w:r>
        <w:rPr>
          <w:i/>
          <w:lang w:val="en-GB" w:eastAsia="ko-KR"/>
        </w:rPr>
        <w:t xml:space="preserve">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proofErr w:type="spellStart"/>
      <w:r>
        <w:rPr>
          <w:i/>
          <w:lang w:val="en-GB"/>
        </w:rPr>
        <w:t>rsType</w:t>
      </w:r>
      <w:proofErr w:type="spellEnd"/>
      <w:r>
        <w:rPr>
          <w:lang w:val="en-GB"/>
        </w:rPr>
        <w:t xml:space="preserve"> in the associated </w:t>
      </w:r>
      <w:proofErr w:type="spellStart"/>
      <w:r>
        <w:rPr>
          <w:i/>
          <w:lang w:val="en-GB"/>
        </w:rPr>
        <w:t>reportConfig</w:t>
      </w:r>
      <w:proofErr w:type="spellEnd"/>
      <w:r>
        <w:rPr>
          <w:lang w:val="en-GB"/>
        </w:rPr>
        <w:t xml:space="preserve"> is set to </w:t>
      </w:r>
      <w:proofErr w:type="spellStart"/>
      <w:r>
        <w:rPr>
          <w:i/>
          <w:lang w:val="en-GB"/>
        </w:rPr>
        <w:t>csi-rs</w:t>
      </w:r>
      <w:proofErr w:type="spellEnd"/>
      <w:r>
        <w:rPr>
          <w:lang w:val="en-GB"/>
        </w:rPr>
        <w:t>:</w:t>
      </w:r>
    </w:p>
    <w:p w14:paraId="26B2AE45" w14:textId="77777777" w:rsidR="007A18AB" w:rsidRDefault="00840174">
      <w:pPr>
        <w:pStyle w:val="B8"/>
        <w:rPr>
          <w:lang w:val="en-GB"/>
        </w:rPr>
      </w:pPr>
      <w:r>
        <w:rPr>
          <w:lang w:val="en-GB"/>
        </w:rPr>
        <w:t>8&gt;</w:t>
      </w:r>
      <w:r>
        <w:rPr>
          <w:lang w:val="en-GB"/>
        </w:rPr>
        <w:tab/>
        <w:t xml:space="preserve">set </w:t>
      </w:r>
      <w:proofErr w:type="spellStart"/>
      <w:r>
        <w:rPr>
          <w:i/>
          <w:lang w:val="en-GB"/>
        </w:rPr>
        <w:t>resultsCSI</w:t>
      </w:r>
      <w:proofErr w:type="spellEnd"/>
      <w:r>
        <w:rPr>
          <w:i/>
          <w:lang w:val="en-GB"/>
        </w:rPr>
        <w:t>-RS-Cell</w:t>
      </w:r>
      <w:r>
        <w:rPr>
          <w:lang w:val="en-GB"/>
        </w:rPr>
        <w:t xml:space="preserve"> within the </w:t>
      </w:r>
      <w:proofErr w:type="spellStart"/>
      <w:r>
        <w:rPr>
          <w:i/>
          <w:lang w:val="en-GB"/>
        </w:rPr>
        <w:t>measResult</w:t>
      </w:r>
      <w:proofErr w:type="spellEnd"/>
      <w:r>
        <w:rPr>
          <w:lang w:val="en-GB"/>
        </w:rPr>
        <w:t xml:space="preserve"> to include the CSI-RS based quantity(</w:t>
      </w:r>
      <w:proofErr w:type="spellStart"/>
      <w:r>
        <w:rPr>
          <w:lang w:val="en-GB"/>
        </w:rPr>
        <w:t>ies</w:t>
      </w:r>
      <w:proofErr w:type="spellEnd"/>
      <w:r>
        <w:rPr>
          <w:lang w:val="en-GB"/>
        </w:rPr>
        <w:t xml:space="preserve">) indicated in the </w:t>
      </w:r>
      <w:proofErr w:type="spellStart"/>
      <w:r>
        <w:rPr>
          <w:i/>
          <w:lang w:val="en-GB"/>
        </w:rPr>
        <w:t>reportQuantityCell</w:t>
      </w:r>
      <w:proofErr w:type="spellEnd"/>
      <w:r>
        <w:rPr>
          <w:lang w:val="en-GB"/>
        </w:rPr>
        <w:t xml:space="preserve"> within the concerned </w:t>
      </w:r>
      <w:proofErr w:type="spellStart"/>
      <w:r>
        <w:rPr>
          <w:i/>
          <w:lang w:val="en-GB"/>
        </w:rPr>
        <w:t>reportConfig</w:t>
      </w:r>
      <w:proofErr w:type="spellEnd"/>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proofErr w:type="spellStart"/>
      <w:r>
        <w:rPr>
          <w:i/>
          <w:lang w:val="en-GB"/>
        </w:rPr>
        <w:t>reportQuantityRS</w:t>
      </w:r>
      <w:proofErr w:type="spellEnd"/>
      <w:r>
        <w:rPr>
          <w:i/>
          <w:lang w:val="en-GB"/>
        </w:rPr>
        <w:t>-Indexes</w:t>
      </w:r>
      <w:r>
        <w:rPr>
          <w:lang w:val="en-GB"/>
        </w:rPr>
        <w:t xml:space="preserve"> </w:t>
      </w:r>
      <w:r>
        <w:rPr>
          <w:lang w:val="en-GB" w:eastAsia="ko-KR"/>
        </w:rPr>
        <w:t>and</w:t>
      </w:r>
      <w:r>
        <w:rPr>
          <w:i/>
          <w:lang w:val="en-GB" w:eastAsia="ko-KR"/>
        </w:rPr>
        <w:t xml:space="preserve"> </w:t>
      </w:r>
      <w:proofErr w:type="spellStart"/>
      <w:r>
        <w:rPr>
          <w:i/>
          <w:lang w:val="en-GB" w:eastAsia="ko-KR"/>
        </w:rPr>
        <w:t>maxNrofRS-IndexesToReport</w:t>
      </w:r>
      <w:proofErr w:type="spellEnd"/>
      <w:r>
        <w:rPr>
          <w:i/>
          <w:lang w:val="en-GB" w:eastAsia="ko-KR"/>
        </w:rPr>
        <w:t xml:space="preserve">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proofErr w:type="spellStart"/>
      <w:r>
        <w:rPr>
          <w:i/>
          <w:lang w:val="en-GB"/>
        </w:rPr>
        <w:t>measResult</w:t>
      </w:r>
      <w:proofErr w:type="spellEnd"/>
      <w:r>
        <w:rPr>
          <w:lang w:val="en-GB"/>
        </w:rPr>
        <w:t xml:space="preserve"> to include the quantity(</w:t>
      </w:r>
      <w:proofErr w:type="spellStart"/>
      <w:r>
        <w:rPr>
          <w:lang w:val="en-GB"/>
        </w:rPr>
        <w:t>ies</w:t>
      </w:r>
      <w:proofErr w:type="spellEnd"/>
      <w:r>
        <w:rPr>
          <w:lang w:val="en-GB"/>
        </w:rPr>
        <w:t xml:space="preserve">) indicated in the </w:t>
      </w:r>
      <w:proofErr w:type="spellStart"/>
      <w:r>
        <w:rPr>
          <w:rFonts w:eastAsia="SimSun"/>
          <w:i/>
          <w:iCs/>
          <w:lang w:val="en-GB"/>
        </w:rPr>
        <w:t>reportQuantity</w:t>
      </w:r>
      <w:proofErr w:type="spellEnd"/>
      <w:r>
        <w:rPr>
          <w:rFonts w:cs="Arial"/>
          <w:lang w:val="en-GB" w:eastAsia="zh-CN"/>
        </w:rPr>
        <w:t xml:space="preserve"> within the concerned </w:t>
      </w:r>
      <w:proofErr w:type="spellStart"/>
      <w:r>
        <w:rPr>
          <w:rFonts w:eastAsia="SimSun"/>
          <w:i/>
          <w:iCs/>
          <w:lang w:val="en-GB"/>
        </w:rPr>
        <w:t>reportConfigInterRAT</w:t>
      </w:r>
      <w:proofErr w:type="spellEnd"/>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proofErr w:type="spellStart"/>
      <w:r>
        <w:rPr>
          <w:i/>
          <w:lang w:val="en-GB"/>
        </w:rPr>
        <w:t>cellForWhichToReportCGI</w:t>
      </w:r>
      <w:proofErr w:type="spellEnd"/>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proofErr w:type="spellStart"/>
      <w:r>
        <w:rPr>
          <w:i/>
          <w:lang w:val="en-GB"/>
        </w:rPr>
        <w:t>plmn-IdentityInfoList</w:t>
      </w:r>
      <w:proofErr w:type="spellEnd"/>
      <w:r>
        <w:rPr>
          <w:lang w:val="en-GB"/>
        </w:rPr>
        <w:t xml:space="preserve"> of the </w:t>
      </w:r>
      <w:proofErr w:type="spellStart"/>
      <w:r>
        <w:rPr>
          <w:i/>
          <w:lang w:val="en-GB"/>
        </w:rPr>
        <w:t>cgi</w:t>
      </w:r>
      <w:proofErr w:type="spellEnd"/>
      <w:r>
        <w:rPr>
          <w:i/>
          <w:lang w:val="en-GB"/>
        </w:rPr>
        <w:t>-Info</w:t>
      </w:r>
      <w:r>
        <w:rPr>
          <w:lang w:val="en-GB"/>
        </w:rPr>
        <w:t xml:space="preserve"> for the concerned cell has been obtained:</w:t>
      </w:r>
    </w:p>
    <w:p w14:paraId="56A9835D" w14:textId="77777777" w:rsidR="007A18AB" w:rsidRDefault="00840174">
      <w:pPr>
        <w:pStyle w:val="B5"/>
        <w:rPr>
          <w:lang w:val="en-GB"/>
        </w:rPr>
      </w:pPr>
      <w:r>
        <w:rPr>
          <w:lang w:val="en-GB"/>
        </w:rPr>
        <w:lastRenderedPageBreak/>
        <w:t>5&gt;</w:t>
      </w:r>
      <w:r>
        <w:rPr>
          <w:lang w:val="en-GB"/>
        </w:rPr>
        <w:tab/>
        <w:t xml:space="preserve">include the </w:t>
      </w:r>
      <w:proofErr w:type="spellStart"/>
      <w:r>
        <w:rPr>
          <w:i/>
          <w:lang w:val="en-GB"/>
        </w:rPr>
        <w:t>plmn-IdentityInfoList</w:t>
      </w:r>
      <w:proofErr w:type="spellEnd"/>
      <w:r>
        <w:rPr>
          <w:lang w:val="en-GB"/>
        </w:rPr>
        <w:t xml:space="preserve"> including </w:t>
      </w:r>
      <w:proofErr w:type="spellStart"/>
      <w:r>
        <w:rPr>
          <w:i/>
          <w:lang w:val="en-GB"/>
        </w:rPr>
        <w:t>plmn-IdentityList</w:t>
      </w:r>
      <w:proofErr w:type="spellEnd"/>
      <w:r>
        <w:rPr>
          <w:lang w:val="en-GB"/>
        </w:rPr>
        <w:t xml:space="preserve">, </w:t>
      </w:r>
      <w:proofErr w:type="spellStart"/>
      <w:r>
        <w:rPr>
          <w:i/>
          <w:lang w:val="en-GB"/>
        </w:rPr>
        <w:t>trackingAreaCode</w:t>
      </w:r>
      <w:proofErr w:type="spellEnd"/>
      <w:r>
        <w:rPr>
          <w:lang w:val="en-GB"/>
        </w:rPr>
        <w:t xml:space="preserve"> (if available), </w:t>
      </w:r>
      <w:proofErr w:type="spellStart"/>
      <w:r>
        <w:rPr>
          <w:i/>
          <w:lang w:val="en-GB"/>
        </w:rPr>
        <w:t>ranac</w:t>
      </w:r>
      <w:proofErr w:type="spellEnd"/>
      <w:r>
        <w:rPr>
          <w:lang w:val="en-GB"/>
        </w:rPr>
        <w:t xml:space="preserve"> (if available), </w:t>
      </w:r>
      <w:proofErr w:type="spellStart"/>
      <w:r>
        <w:rPr>
          <w:i/>
          <w:lang w:val="en-GB"/>
        </w:rPr>
        <w:t>cellIdentity</w:t>
      </w:r>
      <w:proofErr w:type="spellEnd"/>
      <w:r>
        <w:rPr>
          <w:lang w:val="en-GB"/>
        </w:rPr>
        <w:t xml:space="preserve"> and </w:t>
      </w:r>
      <w:proofErr w:type="spellStart"/>
      <w:r>
        <w:rPr>
          <w:i/>
          <w:lang w:val="en-GB"/>
        </w:rPr>
        <w:t>cellReservedForOperatorUse</w:t>
      </w:r>
      <w:proofErr w:type="spellEnd"/>
      <w:r>
        <w:rPr>
          <w:lang w:val="en-GB"/>
        </w:rPr>
        <w:t xml:space="preserve"> for each entry of the </w:t>
      </w:r>
      <w:proofErr w:type="spellStart"/>
      <w:r>
        <w:rPr>
          <w:i/>
          <w:lang w:val="en-GB"/>
        </w:rPr>
        <w:t>plmn-IdentityInfoList</w:t>
      </w:r>
      <w:proofErr w:type="spellEnd"/>
      <w:r>
        <w:rPr>
          <w:lang w:val="en-GB"/>
        </w:rPr>
        <w:t>;</w:t>
      </w:r>
    </w:p>
    <w:p w14:paraId="40216768" w14:textId="77777777" w:rsidR="007A18AB" w:rsidRDefault="00840174">
      <w:pPr>
        <w:pStyle w:val="B5"/>
        <w:rPr>
          <w:lang w:val="en-GB"/>
        </w:rPr>
      </w:pPr>
      <w:r>
        <w:rPr>
          <w:lang w:val="en-GB"/>
        </w:rPr>
        <w:t>5&gt;</w:t>
      </w:r>
      <w:r>
        <w:rPr>
          <w:lang w:val="en-GB"/>
        </w:rPr>
        <w:tab/>
        <w:t xml:space="preserve">include </w:t>
      </w:r>
      <w:proofErr w:type="spellStart"/>
      <w:r>
        <w:rPr>
          <w:i/>
          <w:lang w:val="en-GB"/>
        </w:rPr>
        <w:t>frequencyBandList</w:t>
      </w:r>
      <w:proofErr w:type="spellEnd"/>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proofErr w:type="spellStart"/>
      <w:r>
        <w:rPr>
          <w:i/>
          <w:lang w:val="en-GB"/>
        </w:rPr>
        <w:t>ssb-SubcarrierOffset</w:t>
      </w:r>
      <w:proofErr w:type="spellEnd"/>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proofErr w:type="spellStart"/>
      <w:r>
        <w:rPr>
          <w:i/>
          <w:lang w:val="en-GB"/>
        </w:rPr>
        <w:t>cellForWhichToReportCGI</w:t>
      </w:r>
      <w:proofErr w:type="spellEnd"/>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proofErr w:type="spellStart"/>
      <w:r>
        <w:rPr>
          <w:i/>
          <w:lang w:val="en-GB"/>
        </w:rPr>
        <w:t>cgi</w:t>
      </w:r>
      <w:proofErr w:type="spellEnd"/>
      <w:r>
        <w:rPr>
          <w:i/>
          <w:lang w:val="en-GB"/>
        </w:rPr>
        <w:t>-Info-EPC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proofErr w:type="spellStart"/>
      <w:r>
        <w:rPr>
          <w:i/>
          <w:lang w:val="en-GB"/>
        </w:rPr>
        <w:t>cgi</w:t>
      </w:r>
      <w:proofErr w:type="spellEnd"/>
      <w:r>
        <w:rPr>
          <w:i/>
          <w:lang w:val="en-GB"/>
        </w:rPr>
        <w:t>-Info-EPC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proofErr w:type="spellStart"/>
      <w:r>
        <w:rPr>
          <w:i/>
          <w:lang w:val="en-GB"/>
        </w:rPr>
        <w:t>cgi</w:t>
      </w:r>
      <w:proofErr w:type="spellEnd"/>
      <w:r>
        <w:rPr>
          <w:i/>
          <w:lang w:val="en-GB"/>
        </w:rPr>
        <w:t>-Info</w:t>
      </w:r>
      <w:r>
        <w:rPr>
          <w:lang w:val="en-GB"/>
        </w:rPr>
        <w:t xml:space="preserve"> for the cell indicated by the </w:t>
      </w:r>
      <w:proofErr w:type="spellStart"/>
      <w:r>
        <w:rPr>
          <w:i/>
          <w:lang w:val="en-GB"/>
        </w:rPr>
        <w:t>cellForWhichToReportCGI</w:t>
      </w:r>
      <w:proofErr w:type="spellEnd"/>
      <w:r>
        <w:rPr>
          <w:lang w:val="en-GB"/>
        </w:rPr>
        <w:t xml:space="preserve"> in the associated </w:t>
      </w:r>
      <w:proofErr w:type="spellStart"/>
      <w:r>
        <w:rPr>
          <w:i/>
          <w:lang w:val="en-GB"/>
        </w:rPr>
        <w:t>measObject</w:t>
      </w:r>
      <w:proofErr w:type="spellEnd"/>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proofErr w:type="spellStart"/>
      <w:r>
        <w:rPr>
          <w:i/>
          <w:lang w:val="en-GB"/>
        </w:rPr>
        <w:t>freqBandIndicator</w:t>
      </w:r>
      <w:proofErr w:type="spellEnd"/>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proofErr w:type="spellStart"/>
      <w:r>
        <w:rPr>
          <w:i/>
          <w:lang w:val="en-GB"/>
        </w:rPr>
        <w:t>multiBandInfoList</w:t>
      </w:r>
      <w:proofErr w:type="spellEnd"/>
      <w:r>
        <w:rPr>
          <w:lang w:val="en-GB"/>
        </w:rPr>
        <w:t xml:space="preserve">, include the </w:t>
      </w:r>
      <w:proofErr w:type="spellStart"/>
      <w:r>
        <w:rPr>
          <w:i/>
          <w:lang w:val="en-GB"/>
        </w:rPr>
        <w:t>multiBandInfoList</w:t>
      </w:r>
      <w:proofErr w:type="spellEnd"/>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proofErr w:type="spellStart"/>
      <w:r>
        <w:rPr>
          <w:i/>
          <w:lang w:val="en-GB"/>
        </w:rPr>
        <w:t>freqBandIndicatorPriority</w:t>
      </w:r>
      <w:proofErr w:type="spellEnd"/>
      <w:r>
        <w:rPr>
          <w:lang w:val="en-GB"/>
        </w:rPr>
        <w:t xml:space="preserve">, include the </w:t>
      </w:r>
      <w:proofErr w:type="spellStart"/>
      <w:r>
        <w:rPr>
          <w:i/>
          <w:lang w:val="en-GB"/>
        </w:rPr>
        <w:t>freqBandIndicatorPriority</w:t>
      </w:r>
      <w:proofErr w:type="spellEnd"/>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proofErr w:type="spellStart"/>
      <w:r>
        <w:rPr>
          <w:i/>
          <w:lang w:val="en-GB"/>
        </w:rPr>
        <w:t>measObject</w:t>
      </w:r>
      <w:proofErr w:type="spellEnd"/>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SimSun"/>
          <w:lang w:val="en-GB"/>
        </w:rPr>
        <w:t xml:space="preserve">if the </w:t>
      </w:r>
      <w:proofErr w:type="spellStart"/>
      <w:r>
        <w:rPr>
          <w:rFonts w:eastAsia="SimSun"/>
          <w:i/>
          <w:lang w:val="en-GB"/>
        </w:rPr>
        <w:t>reportSFTD-Meas</w:t>
      </w:r>
      <w:proofErr w:type="spellEnd"/>
      <w:r>
        <w:rPr>
          <w:rFonts w:eastAsia="SimSun"/>
          <w:lang w:val="en-GB"/>
        </w:rPr>
        <w:t xml:space="preserve"> is set to </w:t>
      </w:r>
      <w:r>
        <w:rPr>
          <w:rFonts w:eastAsia="SimSun"/>
          <w:i/>
          <w:lang w:val="en-GB"/>
        </w:rPr>
        <w:t>true</w:t>
      </w:r>
      <w:r>
        <w:rPr>
          <w:rFonts w:eastAsia="SimSun"/>
          <w:lang w:val="en-GB"/>
        </w:rPr>
        <w:t xml:space="preserve"> within the corresponding </w:t>
      </w:r>
      <w:proofErr w:type="spellStart"/>
      <w:r>
        <w:rPr>
          <w:rFonts w:eastAsia="SimSun"/>
          <w:i/>
          <w:lang w:val="en-GB"/>
        </w:rPr>
        <w:t>reportConfigNR</w:t>
      </w:r>
      <w:proofErr w:type="spellEnd"/>
      <w:r>
        <w:rPr>
          <w:rFonts w:eastAsia="SimSun"/>
          <w:lang w:val="en-GB"/>
        </w:rPr>
        <w:t xml:space="preserve"> for this </w:t>
      </w:r>
      <w:proofErr w:type="spellStart"/>
      <w:r>
        <w:rPr>
          <w:rFonts w:eastAsia="SimSun"/>
          <w:i/>
          <w:lang w:val="en-GB"/>
        </w:rPr>
        <w:t>measId</w:t>
      </w:r>
      <w:proofErr w:type="spellEnd"/>
      <w:r>
        <w:rPr>
          <w:lang w:val="en-GB"/>
        </w:rPr>
        <w:t>:</w:t>
      </w:r>
    </w:p>
    <w:p w14:paraId="333250DE"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measResultSFTD</w:t>
      </w:r>
      <w:proofErr w:type="spellEnd"/>
      <w:r>
        <w:rPr>
          <w:i/>
          <w:lang w:val="en-GB"/>
        </w:rPr>
        <w:t xml:space="preserve">-NR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proofErr w:type="spellStart"/>
      <w:r>
        <w:rPr>
          <w:i/>
          <w:lang w:val="en-GB"/>
        </w:rPr>
        <w:t>sfn-OffsetResult</w:t>
      </w:r>
      <w:proofErr w:type="spellEnd"/>
      <w:r>
        <w:rPr>
          <w:lang w:val="en-GB"/>
        </w:rPr>
        <w:t xml:space="preserve"> and </w:t>
      </w:r>
      <w:proofErr w:type="spellStart"/>
      <w:r>
        <w:rPr>
          <w:i/>
          <w:lang w:val="en-GB"/>
        </w:rPr>
        <w:t>frameBoundaryOffsetResult</w:t>
      </w:r>
      <w:proofErr w:type="spellEnd"/>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proofErr w:type="spellStart"/>
      <w:r>
        <w:rPr>
          <w:i/>
          <w:lang w:val="en-GB"/>
        </w:rPr>
        <w:t>rsrp</w:t>
      </w:r>
      <w:proofErr w:type="spellEnd"/>
      <w:r>
        <w:rPr>
          <w:i/>
          <w:lang w:val="en-GB"/>
        </w:rPr>
        <w:t>-Result</w:t>
      </w:r>
      <w:r>
        <w:rPr>
          <w:lang w:val="en-GB"/>
        </w:rPr>
        <w:t xml:space="preserve"> to the RSRP of the NR </w:t>
      </w:r>
      <w:proofErr w:type="spellStart"/>
      <w:r>
        <w:rPr>
          <w:lang w:val="en-GB"/>
        </w:rPr>
        <w:t>PSCell</w:t>
      </w:r>
      <w:proofErr w:type="spellEnd"/>
      <w:r>
        <w:rPr>
          <w:lang w:val="en-GB"/>
        </w:rPr>
        <w:t xml:space="preserve">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SimSun"/>
          <w:lang w:val="en-GB"/>
        </w:rPr>
        <w:t xml:space="preserve">if the </w:t>
      </w:r>
      <w:proofErr w:type="spellStart"/>
      <w:r>
        <w:rPr>
          <w:rFonts w:eastAsia="SimSun"/>
          <w:i/>
          <w:lang w:val="en-GB"/>
        </w:rPr>
        <w:t>reportSFTD-NeighMeas</w:t>
      </w:r>
      <w:proofErr w:type="spellEnd"/>
      <w:r>
        <w:rPr>
          <w:rFonts w:eastAsia="SimSun"/>
          <w:lang w:val="en-GB"/>
        </w:rPr>
        <w:t xml:space="preserve"> is </w:t>
      </w:r>
      <w:r>
        <w:rPr>
          <w:lang w:val="en-GB"/>
        </w:rPr>
        <w:t>included</w:t>
      </w:r>
      <w:r>
        <w:rPr>
          <w:rFonts w:eastAsia="SimSun"/>
          <w:lang w:val="en-GB"/>
        </w:rPr>
        <w:t xml:space="preserve"> within the corresponding </w:t>
      </w:r>
      <w:proofErr w:type="spellStart"/>
      <w:r>
        <w:rPr>
          <w:rFonts w:eastAsia="SimSun"/>
          <w:i/>
          <w:lang w:val="en-GB"/>
        </w:rPr>
        <w:t>reportConfigNR</w:t>
      </w:r>
      <w:proofErr w:type="spellEnd"/>
      <w:r>
        <w:rPr>
          <w:rFonts w:eastAsia="SimSun"/>
          <w:lang w:val="en-GB"/>
        </w:rPr>
        <w:t xml:space="preserve"> for this </w:t>
      </w:r>
      <w:proofErr w:type="spellStart"/>
      <w:r>
        <w:rPr>
          <w:rFonts w:eastAsia="SimSun"/>
          <w:i/>
          <w:lang w:val="en-GB"/>
        </w:rPr>
        <w:t>measId</w:t>
      </w:r>
      <w:proofErr w:type="spellEnd"/>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proofErr w:type="spellStart"/>
      <w:r>
        <w:rPr>
          <w:i/>
          <w:lang w:val="en-GB"/>
        </w:rPr>
        <w:t>measResultCellListSFTD</w:t>
      </w:r>
      <w:proofErr w:type="spellEnd"/>
      <w:r>
        <w:rPr>
          <w:i/>
          <w:lang w:val="en-GB"/>
        </w:rPr>
        <w:t xml:space="preserve">-NR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proofErr w:type="spellStart"/>
      <w:r>
        <w:rPr>
          <w:i/>
          <w:lang w:val="en-GB"/>
        </w:rPr>
        <w:t>physCellId</w:t>
      </w:r>
      <w:proofErr w:type="spellEnd"/>
      <w:r>
        <w:rPr>
          <w:lang w:val="en-GB"/>
        </w:rPr>
        <w:t xml:space="preserve"> to the physical cell identity of the </w:t>
      </w:r>
      <w:proofErr w:type="spellStart"/>
      <w:r>
        <w:rPr>
          <w:lang w:val="en-GB"/>
        </w:rPr>
        <w:t>concered</w:t>
      </w:r>
      <w:proofErr w:type="spellEnd"/>
      <w:r>
        <w:rPr>
          <w:lang w:val="en-GB"/>
        </w:rPr>
        <w:t xml:space="preserve"> NR neighbour cell.</w:t>
      </w:r>
    </w:p>
    <w:p w14:paraId="4644EFCA" w14:textId="77777777" w:rsidR="007A18AB" w:rsidRDefault="00840174">
      <w:pPr>
        <w:pStyle w:val="B4"/>
        <w:rPr>
          <w:lang w:val="en-GB"/>
        </w:rPr>
      </w:pPr>
      <w:r>
        <w:rPr>
          <w:lang w:val="en-GB"/>
        </w:rPr>
        <w:t>4&gt;</w:t>
      </w:r>
      <w:r>
        <w:rPr>
          <w:lang w:val="en-GB"/>
        </w:rPr>
        <w:tab/>
        <w:t xml:space="preserve">set </w:t>
      </w:r>
      <w:proofErr w:type="spellStart"/>
      <w:r>
        <w:rPr>
          <w:i/>
          <w:lang w:val="en-GB"/>
        </w:rPr>
        <w:t>sfn-OffsetResult</w:t>
      </w:r>
      <w:proofErr w:type="spellEnd"/>
      <w:r>
        <w:rPr>
          <w:lang w:val="en-GB"/>
        </w:rPr>
        <w:t xml:space="preserve"> and </w:t>
      </w:r>
      <w:proofErr w:type="spellStart"/>
      <w:r>
        <w:rPr>
          <w:i/>
          <w:lang w:val="en-GB"/>
        </w:rPr>
        <w:t>frameBoundaryOffsetResult</w:t>
      </w:r>
      <w:proofErr w:type="spellEnd"/>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proofErr w:type="spellStart"/>
      <w:r>
        <w:rPr>
          <w:i/>
          <w:lang w:val="en-GB"/>
        </w:rPr>
        <w:t>rsrp</w:t>
      </w:r>
      <w:proofErr w:type="spellEnd"/>
      <w:r>
        <w:rPr>
          <w:i/>
          <w:lang w:val="en-GB"/>
        </w:rPr>
        <w:t>-Result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proofErr w:type="spellStart"/>
      <w:r>
        <w:rPr>
          <w:i/>
          <w:lang w:val="en-GB"/>
        </w:rPr>
        <w:t>measObject</w:t>
      </w:r>
      <w:proofErr w:type="spellEnd"/>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SimSun"/>
          <w:lang w:val="en-GB"/>
        </w:rPr>
        <w:t xml:space="preserve">if the </w:t>
      </w:r>
      <w:proofErr w:type="spellStart"/>
      <w:r>
        <w:rPr>
          <w:rFonts w:eastAsia="SimSun"/>
          <w:i/>
          <w:lang w:val="en-GB"/>
        </w:rPr>
        <w:t>reportSFTD-Meas</w:t>
      </w:r>
      <w:proofErr w:type="spellEnd"/>
      <w:r>
        <w:rPr>
          <w:rFonts w:eastAsia="SimSun"/>
          <w:lang w:val="en-GB"/>
        </w:rPr>
        <w:t xml:space="preserve"> is set to </w:t>
      </w:r>
      <w:r>
        <w:rPr>
          <w:rFonts w:eastAsia="SimSun"/>
          <w:i/>
          <w:lang w:val="en-GB"/>
        </w:rPr>
        <w:t>true</w:t>
      </w:r>
      <w:r>
        <w:rPr>
          <w:rFonts w:eastAsia="SimSun"/>
          <w:lang w:val="en-GB"/>
        </w:rPr>
        <w:t xml:space="preserve"> within the corresponding </w:t>
      </w:r>
      <w:proofErr w:type="spellStart"/>
      <w:r>
        <w:rPr>
          <w:rFonts w:eastAsia="SimSun"/>
          <w:i/>
          <w:lang w:val="en-GB"/>
        </w:rPr>
        <w:t>reportConfigInterRAT</w:t>
      </w:r>
      <w:proofErr w:type="spellEnd"/>
      <w:r>
        <w:rPr>
          <w:rFonts w:eastAsia="SimSun"/>
          <w:lang w:val="en-GB"/>
        </w:rPr>
        <w:t xml:space="preserve"> for this </w:t>
      </w:r>
      <w:proofErr w:type="spellStart"/>
      <w:r>
        <w:rPr>
          <w:rFonts w:eastAsia="SimSun"/>
          <w:i/>
          <w:lang w:val="en-GB"/>
        </w:rPr>
        <w:t>measId</w:t>
      </w:r>
      <w:proofErr w:type="spellEnd"/>
      <w:r>
        <w:rPr>
          <w:lang w:val="en-GB"/>
        </w:rPr>
        <w:t>:</w:t>
      </w:r>
    </w:p>
    <w:p w14:paraId="0C5DD25B"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measResultSFTD</w:t>
      </w:r>
      <w:proofErr w:type="spellEnd"/>
      <w:r>
        <w:rPr>
          <w:i/>
          <w:lang w:val="en-GB"/>
        </w:rPr>
        <w:t xml:space="preserve">-EUTRA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proofErr w:type="spellStart"/>
      <w:r>
        <w:rPr>
          <w:i/>
          <w:lang w:val="en-GB"/>
        </w:rPr>
        <w:t>sfn-OffsetResult</w:t>
      </w:r>
      <w:proofErr w:type="spellEnd"/>
      <w:r>
        <w:rPr>
          <w:lang w:val="en-GB"/>
        </w:rPr>
        <w:t xml:space="preserve"> and </w:t>
      </w:r>
      <w:proofErr w:type="spellStart"/>
      <w:r>
        <w:rPr>
          <w:i/>
          <w:lang w:val="en-GB"/>
        </w:rPr>
        <w:t>frameBoundaryOffsetResult</w:t>
      </w:r>
      <w:proofErr w:type="spellEnd"/>
      <w:r>
        <w:rPr>
          <w:lang w:val="en-GB"/>
        </w:rPr>
        <w:t xml:space="preserve"> to the measurement results provided by lower layers;</w:t>
      </w:r>
    </w:p>
    <w:p w14:paraId="065DE019" w14:textId="77777777" w:rsidR="007A18AB" w:rsidRDefault="00840174">
      <w:pPr>
        <w:pStyle w:val="B4"/>
        <w:rPr>
          <w:lang w:val="en-GB"/>
        </w:rPr>
      </w:pPr>
      <w:r>
        <w:rPr>
          <w:lang w:val="en-GB"/>
        </w:rPr>
        <w:lastRenderedPageBreak/>
        <w:t>4&gt;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proofErr w:type="spellStart"/>
      <w:r>
        <w:rPr>
          <w:i/>
          <w:lang w:val="en-GB"/>
        </w:rPr>
        <w:t>rsrpResult</w:t>
      </w:r>
      <w:proofErr w:type="spellEnd"/>
      <w:r>
        <w:rPr>
          <w:i/>
          <w:lang w:val="en-GB"/>
        </w:rPr>
        <w:t>-EUTRA</w:t>
      </w:r>
      <w:r>
        <w:rPr>
          <w:lang w:val="en-GB"/>
        </w:rPr>
        <w:t xml:space="preserve"> to the RSRP of the EUTRA </w:t>
      </w:r>
      <w:proofErr w:type="spellStart"/>
      <w:r>
        <w:rPr>
          <w:lang w:val="en-GB"/>
        </w:rPr>
        <w:t>PSCell</w:t>
      </w:r>
      <w:proofErr w:type="spellEnd"/>
      <w:r>
        <w:rPr>
          <w:lang w:val="en-GB"/>
        </w:rPr>
        <w:t>;</w:t>
      </w:r>
    </w:p>
    <w:p w14:paraId="4EBACE04" w14:textId="77777777" w:rsidR="007A18AB" w:rsidRDefault="00840174">
      <w:pPr>
        <w:pStyle w:val="B1"/>
        <w:rPr>
          <w:ins w:id="1225" w:author="Huawei_RAN2-109-e_1" w:date="2020-02-27T00:35:00Z"/>
          <w:rFonts w:eastAsia="DengXian"/>
          <w:lang w:val="en-US"/>
        </w:rPr>
      </w:pPr>
      <w:ins w:id="1226" w:author="Huawei_RAN2-109-e_1" w:date="2020-02-27T00:35:00Z">
        <w:r>
          <w:rPr>
            <w:rFonts w:eastAsia="DengXian" w:hint="eastAsia"/>
            <w:lang w:val="en-US"/>
          </w:rPr>
          <w:t>1&gt;</w:t>
        </w:r>
        <w:commentRangeStart w:id="1227"/>
        <w:r>
          <w:rPr>
            <w:rFonts w:eastAsia="DengXian" w:hint="eastAsia"/>
            <w:lang w:val="en-US"/>
          </w:rPr>
          <w:tab/>
          <w:t>if uplink PDCP excess delay ratios are available:</w:t>
        </w:r>
      </w:ins>
    </w:p>
    <w:p w14:paraId="6F7E61DE" w14:textId="77777777" w:rsidR="007A18AB" w:rsidRDefault="00840174">
      <w:pPr>
        <w:pStyle w:val="B2"/>
        <w:rPr>
          <w:ins w:id="1228" w:author="Huawei_RAN2-109-e_1" w:date="2020-02-27T00:35:00Z"/>
          <w:lang w:val="en-US"/>
        </w:rPr>
      </w:pPr>
      <w:ins w:id="1229"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w:t>
        </w:r>
        <w:proofErr w:type="spellStart"/>
        <w:r>
          <w:rPr>
            <w:i/>
            <w:lang w:val="en-US"/>
          </w:rPr>
          <w:t>DelayRatioResultList</w:t>
        </w:r>
        <w:proofErr w:type="spellEnd"/>
        <w:r>
          <w:rPr>
            <w:lang w:val="en-US"/>
          </w:rPr>
          <w:t xml:space="preserve"> to include the co</w:t>
        </w:r>
      </w:ins>
      <w:commentRangeEnd w:id="1227"/>
      <w:r w:rsidR="009F5226">
        <w:rPr>
          <w:rStyle w:val="CommentReference"/>
          <w:rFonts w:eastAsiaTheme="minorEastAsia"/>
          <w:lang w:val="en-GB" w:eastAsia="en-US"/>
        </w:rPr>
        <w:commentReference w:id="1227"/>
      </w:r>
      <w:ins w:id="1230" w:author="Huawei_RAN2-109-e_1" w:date="2020-02-27T00:35:00Z">
        <w:r>
          <w:rPr>
            <w:lang w:val="en-US"/>
          </w:rPr>
          <w:t>rresponding uplink PDCP excess delay results;</w:t>
        </w:r>
      </w:ins>
    </w:p>
    <w:p w14:paraId="5E7D697F" w14:textId="77777777" w:rsidR="007A18AB" w:rsidRDefault="00840174">
      <w:pPr>
        <w:pStyle w:val="B1"/>
        <w:rPr>
          <w:ins w:id="1231" w:author="Huawei_RAN2-109-e_1" w:date="2020-02-27T00:35:00Z"/>
          <w:rFonts w:eastAsia="DengXian"/>
          <w:lang w:val="en-US"/>
        </w:rPr>
      </w:pPr>
      <w:ins w:id="1232" w:author="Huawei_RAN2-109-e_1" w:date="2020-02-27T00:35:00Z">
        <w:r>
          <w:rPr>
            <w:rFonts w:eastAsia="DengXian" w:hint="eastAsia"/>
            <w:lang w:val="en-US"/>
          </w:rPr>
          <w:t>1&gt;</w:t>
        </w:r>
        <w:r>
          <w:rPr>
            <w:rFonts w:eastAsia="DengXian" w:hint="eastAsia"/>
            <w:lang w:val="en-US"/>
          </w:rPr>
          <w:tab/>
          <w:t xml:space="preserve">if </w:t>
        </w:r>
        <w:proofErr w:type="spellStart"/>
        <w:r>
          <w:rPr>
            <w:rFonts w:eastAsia="DengXian"/>
            <w:lang w:val="en-US"/>
          </w:rPr>
          <w:t>avareage</w:t>
        </w:r>
        <w:proofErr w:type="spellEnd"/>
        <w:r>
          <w:rPr>
            <w:rFonts w:eastAsia="DengXian"/>
            <w:lang w:val="en-US"/>
          </w:rPr>
          <w:t xml:space="preserve"> </w:t>
        </w:r>
        <w:r>
          <w:rPr>
            <w:rFonts w:eastAsia="DengXian" w:hint="eastAsia"/>
            <w:lang w:val="en-US"/>
          </w:rPr>
          <w:t>uplink PDCP delay</w:t>
        </w:r>
        <w:r>
          <w:rPr>
            <w:rFonts w:eastAsia="DengXian"/>
            <w:lang w:val="en-US"/>
          </w:rPr>
          <w:t xml:space="preserve"> values</w:t>
        </w:r>
        <w:r>
          <w:rPr>
            <w:rFonts w:eastAsia="DengXian" w:hint="eastAsia"/>
            <w:lang w:val="en-US"/>
          </w:rPr>
          <w:t xml:space="preserve"> are available:</w:t>
        </w:r>
      </w:ins>
    </w:p>
    <w:p w14:paraId="0C45240D" w14:textId="77777777" w:rsidR="007A18AB" w:rsidRDefault="00840174">
      <w:pPr>
        <w:pStyle w:val="B2"/>
        <w:rPr>
          <w:ins w:id="1233" w:author="Huawei_RAN2-109-e_1" w:date="2020-02-27T00:35:00Z"/>
          <w:lang w:val="en-US"/>
        </w:rPr>
      </w:pPr>
      <w:ins w:id="1234"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w:t>
        </w:r>
        <w:proofErr w:type="spellStart"/>
        <w:r>
          <w:rPr>
            <w:i/>
            <w:lang w:val="en-US"/>
          </w:rPr>
          <w:t>DelayValueResultList</w:t>
        </w:r>
        <w:proofErr w:type="spellEnd"/>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1235" w:author="Huawei_RAN2-109-e_1" w:date="2020-02-27T00:35:00Z"/>
          <w:color w:val="000000"/>
          <w:sz w:val="20"/>
          <w:szCs w:val="20"/>
          <w:lang w:val="en-GB"/>
        </w:rPr>
      </w:pPr>
      <w:ins w:id="1236" w:author="Huawei_RAN2-109-e_1" w:date="2020-02-27T00:35:00Z">
        <w:r>
          <w:rPr>
            <w:color w:val="000000"/>
            <w:sz w:val="20"/>
            <w:szCs w:val="20"/>
            <w:lang w:val="en-GB"/>
          </w:rPr>
          <w:t>1&gt; if the</w:t>
        </w:r>
        <w:r>
          <w:rPr>
            <w:rStyle w:val="apple-converted-space"/>
            <w:color w:val="000000"/>
            <w:sz w:val="20"/>
            <w:szCs w:val="20"/>
            <w:lang w:val="en-GB"/>
          </w:rPr>
          <w:t> </w:t>
        </w:r>
        <w:proofErr w:type="spellStart"/>
        <w:r>
          <w:rPr>
            <w:i/>
            <w:iCs/>
            <w:color w:val="000000"/>
            <w:sz w:val="20"/>
            <w:szCs w:val="20"/>
            <w:lang w:val="en-GB"/>
          </w:rPr>
          <w:t>includeCommonLocationInfo</w:t>
        </w:r>
        <w:proofErr w:type="spellEnd"/>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proofErr w:type="spellStart"/>
        <w:r>
          <w:rPr>
            <w:i/>
            <w:iCs/>
            <w:color w:val="000000"/>
            <w:sz w:val="20"/>
            <w:szCs w:val="20"/>
            <w:lang w:val="en-GB"/>
          </w:rPr>
          <w:t>reportConfig</w:t>
        </w:r>
        <w:proofErr w:type="spellEnd"/>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proofErr w:type="spellStart"/>
        <w:r>
          <w:rPr>
            <w:i/>
            <w:iCs/>
            <w:color w:val="000000"/>
            <w:sz w:val="20"/>
            <w:szCs w:val="20"/>
            <w:lang w:val="en-GB"/>
          </w:rPr>
          <w:t>measId</w:t>
        </w:r>
        <w:proofErr w:type="spellEnd"/>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proofErr w:type="spellStart"/>
        <w:r>
          <w:rPr>
            <w:i/>
            <w:color w:val="000000"/>
            <w:sz w:val="20"/>
            <w:szCs w:val="20"/>
            <w:lang w:val="en-GB"/>
          </w:rPr>
          <w:t>commonLocationInfo</w:t>
        </w:r>
        <w:proofErr w:type="spellEnd"/>
        <w:r>
          <w:rPr>
            <w:lang w:val="en-US"/>
          </w:rPr>
          <w:t> </w:t>
        </w:r>
        <w:r>
          <w:rPr>
            <w:color w:val="000000"/>
            <w:sz w:val="20"/>
            <w:szCs w:val="20"/>
            <w:lang w:val="en-GB"/>
          </w:rPr>
          <w:t>of</w:t>
        </w:r>
        <w:r>
          <w:rPr>
            <w:lang w:val="en-US"/>
          </w:rPr>
          <w:t> </w:t>
        </w:r>
        <w:r>
          <w:rPr>
            <w:color w:val="000000"/>
            <w:sz w:val="20"/>
            <w:szCs w:val="20"/>
            <w:lang w:val="en-GB"/>
          </w:rPr>
          <w:t>the</w:t>
        </w:r>
        <w:r>
          <w:rPr>
            <w:lang w:val="en-US"/>
          </w:rPr>
          <w:t> </w:t>
        </w:r>
        <w:proofErr w:type="spellStart"/>
        <w:r>
          <w:rPr>
            <w:i/>
            <w:color w:val="000000"/>
            <w:sz w:val="20"/>
            <w:szCs w:val="20"/>
            <w:lang w:val="en-GB"/>
          </w:rPr>
          <w:t>locationInfo</w:t>
        </w:r>
        <w:proofErr w:type="spellEnd"/>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1237" w:author="Huawei_RAN2-109-e_1" w:date="2020-02-27T00:35:00Z"/>
          <w:color w:val="000000"/>
          <w:sz w:val="20"/>
          <w:szCs w:val="20"/>
          <w:lang w:val="en-GB"/>
        </w:rPr>
      </w:pPr>
      <w:commentRangeStart w:id="1238"/>
      <w:ins w:id="1239"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locationTimestamp</w:t>
        </w:r>
        <w:proofErr w:type="spellEnd"/>
        <w:r>
          <w:rPr>
            <w:color w:val="000000"/>
            <w:sz w:val="20"/>
            <w:szCs w:val="20"/>
            <w:lang w:val="en-GB"/>
          </w:rPr>
          <w:t>;</w:t>
        </w:r>
      </w:ins>
      <w:commentRangeEnd w:id="1238"/>
      <w:r w:rsidR="00D7615D">
        <w:rPr>
          <w:rStyle w:val="CommentReference"/>
          <w:rFonts w:eastAsiaTheme="minorEastAsia"/>
          <w:szCs w:val="20"/>
          <w:lang w:val="en-GB" w:eastAsia="en-US"/>
        </w:rPr>
        <w:commentReference w:id="1238"/>
      </w:r>
    </w:p>
    <w:p w14:paraId="78B13D27" w14:textId="24BA404B" w:rsidR="007A18AB" w:rsidRDefault="00840174">
      <w:pPr>
        <w:pStyle w:val="b20"/>
        <w:spacing w:before="0" w:beforeAutospacing="0" w:after="180" w:afterAutospacing="0"/>
        <w:ind w:left="851" w:hanging="284"/>
        <w:rPr>
          <w:ins w:id="1240" w:author="Huawei_RAN2-109-e_1" w:date="2020-02-27T00:35:00Z"/>
          <w:color w:val="000000"/>
          <w:sz w:val="20"/>
          <w:szCs w:val="20"/>
          <w:lang w:val="en-GB"/>
        </w:rPr>
      </w:pPr>
      <w:ins w:id="1241"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locationEstimate</w:t>
        </w:r>
        <w:proofErr w:type="spellEnd"/>
        <w:r>
          <w:rPr>
            <w:color w:val="000000"/>
            <w:sz w:val="20"/>
            <w:szCs w:val="20"/>
            <w:lang w:val="en-GB"/>
          </w:rPr>
          <w:t>, if available</w:t>
        </w:r>
      </w:ins>
      <w:ins w:id="1242" w:author="Intel " w:date="2020-03-06T11:08:00Z">
        <w:r w:rsidR="00E44D47">
          <w:rPr>
            <w:color w:val="000000"/>
            <w:sz w:val="20"/>
            <w:szCs w:val="20"/>
            <w:lang w:val="en-GB"/>
          </w:rPr>
          <w:t>;</w:t>
        </w:r>
      </w:ins>
    </w:p>
    <w:p w14:paraId="428401F8" w14:textId="18414C13" w:rsidR="007A18AB" w:rsidRDefault="00840174">
      <w:pPr>
        <w:pStyle w:val="b20"/>
        <w:spacing w:before="0" w:beforeAutospacing="0" w:after="180" w:afterAutospacing="0"/>
        <w:ind w:left="851" w:hanging="284"/>
        <w:rPr>
          <w:ins w:id="1243" w:author="Huawei_RAN2-109-e_1" w:date="2020-02-27T00:35:00Z"/>
          <w:color w:val="000000"/>
          <w:sz w:val="20"/>
          <w:szCs w:val="20"/>
          <w:lang w:val="en-GB"/>
        </w:rPr>
      </w:pPr>
      <w:ins w:id="1244"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velocityEstimate</w:t>
        </w:r>
        <w:proofErr w:type="spellEnd"/>
        <w:r>
          <w:rPr>
            <w:color w:val="000000"/>
            <w:sz w:val="20"/>
            <w:szCs w:val="20"/>
            <w:lang w:val="en-GB"/>
          </w:rPr>
          <w:t>, if available</w:t>
        </w:r>
      </w:ins>
      <w:ins w:id="1245" w:author="Intel " w:date="2020-03-06T11:08:00Z">
        <w:r w:rsidR="00E44D47">
          <w:rPr>
            <w:color w:val="000000"/>
            <w:sz w:val="20"/>
            <w:szCs w:val="20"/>
            <w:lang w:val="en-GB"/>
          </w:rPr>
          <w:t>;</w:t>
        </w:r>
      </w:ins>
    </w:p>
    <w:p w14:paraId="5D4C6A39" w14:textId="1C102BAD" w:rsidR="007A18AB" w:rsidRDefault="00840174">
      <w:pPr>
        <w:pStyle w:val="b20"/>
        <w:spacing w:before="0" w:beforeAutospacing="0" w:after="180" w:afterAutospacing="0"/>
        <w:ind w:left="851" w:hanging="284"/>
        <w:rPr>
          <w:ins w:id="1246" w:author="Huawei_RAN2-109-e_1" w:date="2020-02-27T00:35:00Z"/>
          <w:color w:val="000000"/>
          <w:sz w:val="20"/>
          <w:szCs w:val="20"/>
          <w:lang w:val="en-GB"/>
        </w:rPr>
      </w:pPr>
      <w:commentRangeStart w:id="1247"/>
      <w:ins w:id="1248"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locationError</w:t>
        </w:r>
        <w:proofErr w:type="spellEnd"/>
        <w:r>
          <w:rPr>
            <w:color w:val="000000"/>
            <w:sz w:val="20"/>
            <w:szCs w:val="20"/>
            <w:lang w:val="en-GB"/>
          </w:rPr>
          <w:t>, if available</w:t>
        </w:r>
      </w:ins>
      <w:commentRangeEnd w:id="1247"/>
      <w:r w:rsidR="005B06AF">
        <w:rPr>
          <w:rStyle w:val="CommentReference"/>
          <w:rFonts w:eastAsiaTheme="minorEastAsia"/>
          <w:szCs w:val="20"/>
          <w:lang w:val="en-GB" w:eastAsia="en-US"/>
        </w:rPr>
        <w:commentReference w:id="1247"/>
      </w:r>
      <w:ins w:id="1249" w:author="Intel " w:date="2020-03-06T11:08:00Z">
        <w:r w:rsidR="00E44D47">
          <w:rPr>
            <w:color w:val="000000"/>
            <w:sz w:val="20"/>
            <w:szCs w:val="20"/>
            <w:lang w:val="en-GB"/>
          </w:rPr>
          <w:t>;</w:t>
        </w:r>
      </w:ins>
    </w:p>
    <w:p w14:paraId="5793F275" w14:textId="33685D39" w:rsidR="007A18AB" w:rsidRDefault="00840174">
      <w:pPr>
        <w:pStyle w:val="b20"/>
        <w:spacing w:before="0" w:beforeAutospacing="0" w:after="180" w:afterAutospacing="0"/>
        <w:ind w:left="851" w:hanging="284"/>
        <w:rPr>
          <w:ins w:id="1250" w:author="Huawei_RAN2-109-e_1" w:date="2020-02-27T00:35:00Z"/>
          <w:color w:val="000000"/>
          <w:sz w:val="20"/>
          <w:szCs w:val="20"/>
          <w:lang w:val="en-GB"/>
        </w:rPr>
      </w:pPr>
      <w:commentRangeStart w:id="1251"/>
      <w:ins w:id="1252"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locationSource</w:t>
        </w:r>
        <w:proofErr w:type="spellEnd"/>
        <w:r>
          <w:rPr>
            <w:color w:val="000000"/>
            <w:sz w:val="20"/>
            <w:szCs w:val="20"/>
            <w:lang w:val="en-GB"/>
          </w:rPr>
          <w:t>, if available</w:t>
        </w:r>
      </w:ins>
      <w:commentRangeEnd w:id="1251"/>
      <w:r w:rsidR="00D7615D">
        <w:rPr>
          <w:rStyle w:val="CommentReference"/>
          <w:rFonts w:eastAsiaTheme="minorEastAsia"/>
          <w:szCs w:val="20"/>
          <w:lang w:val="en-GB" w:eastAsia="en-US"/>
        </w:rPr>
        <w:commentReference w:id="1251"/>
      </w:r>
      <w:ins w:id="1253" w:author="Intel " w:date="2020-03-06T11:08:00Z">
        <w:r w:rsidR="00E44D47">
          <w:rPr>
            <w:color w:val="000000"/>
            <w:sz w:val="20"/>
            <w:szCs w:val="20"/>
            <w:lang w:val="en-GB"/>
          </w:rPr>
          <w:t>;</w:t>
        </w:r>
      </w:ins>
    </w:p>
    <w:p w14:paraId="61C965F7" w14:textId="7F2D683E" w:rsidR="007A18AB" w:rsidRDefault="00840174">
      <w:pPr>
        <w:pStyle w:val="b20"/>
        <w:spacing w:before="0" w:beforeAutospacing="0" w:after="180" w:afterAutospacing="0"/>
        <w:ind w:left="851" w:hanging="284"/>
        <w:rPr>
          <w:ins w:id="1254" w:author="Huawei_RAN2-109-e_1" w:date="2020-02-27T00:35:00Z"/>
          <w:color w:val="000000"/>
          <w:sz w:val="20"/>
          <w:szCs w:val="20"/>
          <w:lang w:val="en-US"/>
        </w:rPr>
      </w:pPr>
      <w:ins w:id="1255" w:author="Huawei_RAN2-109-e_1" w:date="2020-02-27T00:35:00Z">
        <w:r>
          <w:rPr>
            <w:color w:val="000000"/>
            <w:sz w:val="20"/>
            <w:szCs w:val="20"/>
            <w:lang w:val="en-GB"/>
          </w:rPr>
          <w:t>2&gt; if available, include the</w:t>
        </w:r>
        <w:r>
          <w:rPr>
            <w:rStyle w:val="apple-converted-space"/>
            <w:color w:val="000000"/>
            <w:sz w:val="20"/>
            <w:szCs w:val="20"/>
            <w:lang w:val="en-GB"/>
          </w:rPr>
          <w:t> </w:t>
        </w:r>
        <w:proofErr w:type="spellStart"/>
        <w:r>
          <w:rPr>
            <w:i/>
            <w:iCs/>
            <w:color w:val="000000"/>
            <w:sz w:val="20"/>
            <w:szCs w:val="20"/>
            <w:lang w:val="en-GB"/>
          </w:rPr>
          <w:t>gnss</w:t>
        </w:r>
        <w:proofErr w:type="spellEnd"/>
        <w:r>
          <w:rPr>
            <w:i/>
            <w:iCs/>
            <w:color w:val="000000"/>
            <w:sz w:val="20"/>
            <w:szCs w:val="20"/>
            <w:lang w:val="en-GB"/>
          </w:rPr>
          <w:t>-TOD-</w:t>
        </w:r>
        <w:proofErr w:type="spellStart"/>
        <w:r>
          <w:rPr>
            <w:i/>
            <w:iCs/>
            <w:color w:val="000000"/>
            <w:sz w:val="20"/>
            <w:szCs w:val="20"/>
            <w:lang w:val="en-GB"/>
          </w:rPr>
          <w:t>msec</w:t>
        </w:r>
        <w:proofErr w:type="spellEnd"/>
        <w:r>
          <w:rPr>
            <w:color w:val="000000"/>
            <w:sz w:val="20"/>
            <w:szCs w:val="20"/>
            <w:lang w:val="en-GB"/>
          </w:rPr>
          <w:t xml:space="preserve">, </w:t>
        </w:r>
        <w:commentRangeStart w:id="1256"/>
        <w:del w:id="1257" w:author="Nokia" w:date="2020-03-06T13:33:00Z">
          <w:r w:rsidDel="00D7615D">
            <w:rPr>
              <w:color w:val="000000"/>
              <w:sz w:val="20"/>
              <w:szCs w:val="20"/>
              <w:lang w:val="en-GB"/>
            </w:rPr>
            <w:delText>except if</w:delText>
          </w:r>
          <w:r w:rsidDel="00D7615D">
            <w:rPr>
              <w:rStyle w:val="apple-converted-space"/>
              <w:color w:val="000000"/>
              <w:sz w:val="20"/>
              <w:szCs w:val="20"/>
              <w:lang w:val="en-GB"/>
            </w:rPr>
            <w:delText> </w:delText>
          </w:r>
          <w:r w:rsidDel="00D7615D">
            <w:rPr>
              <w:i/>
              <w:iCs/>
              <w:color w:val="000000"/>
              <w:sz w:val="20"/>
              <w:szCs w:val="20"/>
              <w:lang w:val="en-GB"/>
            </w:rPr>
            <w:delText>purpose</w:delText>
          </w:r>
          <w:r w:rsidDel="00D7615D">
            <w:rPr>
              <w:rStyle w:val="apple-converted-space"/>
              <w:color w:val="000000"/>
              <w:sz w:val="20"/>
              <w:szCs w:val="20"/>
              <w:lang w:val="en-GB"/>
            </w:rPr>
            <w:delText> </w:delText>
          </w:r>
          <w:r w:rsidDel="00D7615D">
            <w:rPr>
              <w:color w:val="000000"/>
              <w:sz w:val="20"/>
              <w:szCs w:val="20"/>
              <w:lang w:val="en-GB"/>
            </w:rPr>
            <w:delText>for the</w:delText>
          </w:r>
          <w:r w:rsidDel="00D7615D">
            <w:rPr>
              <w:rStyle w:val="apple-converted-space"/>
              <w:i/>
              <w:iCs/>
              <w:color w:val="000000"/>
              <w:sz w:val="20"/>
              <w:szCs w:val="20"/>
              <w:lang w:val="en-GB"/>
            </w:rPr>
            <w:delText> </w:delText>
          </w:r>
          <w:r w:rsidDel="00D7615D">
            <w:rPr>
              <w:i/>
              <w:iCs/>
              <w:color w:val="000000"/>
              <w:sz w:val="20"/>
              <w:szCs w:val="20"/>
              <w:lang w:val="en-GB"/>
            </w:rPr>
            <w:delText>reportConfig</w:delText>
          </w:r>
          <w:r w:rsidDel="00D7615D">
            <w:rPr>
              <w:rStyle w:val="apple-converted-space"/>
              <w:color w:val="000000"/>
              <w:sz w:val="20"/>
              <w:szCs w:val="20"/>
              <w:lang w:val="en-GB"/>
            </w:rPr>
            <w:delText> </w:delText>
          </w:r>
          <w:r w:rsidDel="00D7615D">
            <w:rPr>
              <w:color w:val="000000"/>
              <w:sz w:val="20"/>
              <w:szCs w:val="20"/>
              <w:lang w:val="en-GB"/>
            </w:rPr>
            <w:delText>associated with the</w:delText>
          </w:r>
          <w:r w:rsidDel="00D7615D">
            <w:rPr>
              <w:rStyle w:val="apple-converted-space"/>
              <w:color w:val="000000"/>
              <w:sz w:val="20"/>
              <w:szCs w:val="20"/>
              <w:lang w:val="en-GB"/>
            </w:rPr>
            <w:delText> </w:delText>
          </w:r>
          <w:r w:rsidDel="00D7615D">
            <w:rPr>
              <w:i/>
              <w:color w:val="000000"/>
              <w:sz w:val="20"/>
              <w:szCs w:val="20"/>
              <w:lang w:val="en-GB"/>
            </w:rPr>
            <w:delText>measId</w:delText>
          </w:r>
          <w:r w:rsidDel="00D7615D">
            <w:rPr>
              <w:lang w:val="en-US"/>
            </w:rPr>
            <w:delText> </w:delText>
          </w:r>
          <w:r w:rsidDel="00D7615D">
            <w:rPr>
              <w:color w:val="000000"/>
              <w:sz w:val="20"/>
              <w:szCs w:val="20"/>
              <w:lang w:val="en-GB"/>
            </w:rPr>
            <w:delText>that triggered the measurement reporting is set to</w:delText>
          </w:r>
          <w:r w:rsidDel="00D7615D">
            <w:rPr>
              <w:lang w:val="en-US"/>
            </w:rPr>
            <w:delText> </w:delText>
          </w:r>
          <w:r w:rsidDel="00D7615D">
            <w:rPr>
              <w:i/>
              <w:iCs/>
              <w:color w:val="000000"/>
              <w:sz w:val="20"/>
              <w:szCs w:val="20"/>
              <w:lang w:val="en-GB"/>
            </w:rPr>
            <w:delText>reportLocation</w:delText>
          </w:r>
          <w:r w:rsidDel="00D7615D">
            <w:rPr>
              <w:color w:val="000000"/>
              <w:sz w:val="20"/>
              <w:szCs w:val="20"/>
              <w:lang w:val="en-GB"/>
            </w:rPr>
            <w:delText>;</w:delText>
          </w:r>
          <w:commentRangeEnd w:id="1256"/>
          <w:r w:rsidDel="00D7615D">
            <w:rPr>
              <w:rStyle w:val="CommentReference"/>
              <w:rFonts w:eastAsiaTheme="minorEastAsia"/>
              <w:szCs w:val="20"/>
              <w:lang w:val="en-GB" w:eastAsia="en-US"/>
            </w:rPr>
            <w:commentReference w:id="1256"/>
          </w:r>
        </w:del>
      </w:ins>
    </w:p>
    <w:p w14:paraId="39F7EC93" w14:textId="77777777" w:rsidR="007A18AB" w:rsidRDefault="00840174">
      <w:pPr>
        <w:pStyle w:val="b10"/>
        <w:spacing w:before="0" w:beforeAutospacing="0" w:after="180" w:afterAutospacing="0"/>
        <w:ind w:left="568" w:hanging="284"/>
        <w:rPr>
          <w:ins w:id="1258" w:author="Huawei_RAN2-109-e_1" w:date="2020-02-27T00:35:00Z"/>
          <w:color w:val="000000"/>
          <w:sz w:val="20"/>
          <w:szCs w:val="20"/>
          <w:lang w:val="en-US"/>
        </w:rPr>
      </w:pPr>
      <w:ins w:id="1259" w:author="Huawei_RAN2-109-e_1" w:date="2020-02-27T00:35:00Z">
        <w:r>
          <w:rPr>
            <w:color w:val="000000"/>
            <w:sz w:val="20"/>
            <w:szCs w:val="20"/>
            <w:lang w:val="en-GB"/>
          </w:rPr>
          <w:t>1&gt; if the</w:t>
        </w:r>
        <w:r>
          <w:rPr>
            <w:rStyle w:val="apple-converted-space"/>
            <w:color w:val="000000"/>
            <w:sz w:val="20"/>
            <w:szCs w:val="20"/>
            <w:lang w:val="en-GB"/>
          </w:rPr>
          <w:t> </w:t>
        </w:r>
        <w:proofErr w:type="spellStart"/>
        <w:r>
          <w:rPr>
            <w:i/>
            <w:iCs/>
            <w:color w:val="000000"/>
            <w:sz w:val="20"/>
            <w:szCs w:val="20"/>
            <w:lang w:val="en-GB"/>
          </w:rPr>
          <w:t>includeWLAN-Meas</w:t>
        </w:r>
        <w:proofErr w:type="spellEnd"/>
        <w:r>
          <w:rPr>
            <w:lang w:val="en-US"/>
          </w:rPr>
          <w:t> </w:t>
        </w:r>
        <w:r>
          <w:rPr>
            <w:color w:val="000000"/>
            <w:sz w:val="20"/>
            <w:szCs w:val="20"/>
            <w:lang w:val="en-GB"/>
          </w:rPr>
          <w:t>is configured in the corresponding</w:t>
        </w:r>
        <w:r>
          <w:rPr>
            <w:lang w:val="en-US"/>
          </w:rPr>
          <w:t> </w:t>
        </w:r>
        <w:proofErr w:type="spellStart"/>
        <w:r>
          <w:rPr>
            <w:i/>
            <w:color w:val="000000"/>
            <w:sz w:val="20"/>
            <w:szCs w:val="20"/>
            <w:lang w:val="en-GB"/>
          </w:rPr>
          <w:t>reportConfig</w:t>
        </w:r>
        <w:proofErr w:type="spellEnd"/>
        <w:r>
          <w:rPr>
            <w:lang w:val="en-US"/>
          </w:rPr>
          <w:t> </w:t>
        </w:r>
        <w:r>
          <w:rPr>
            <w:color w:val="000000"/>
            <w:sz w:val="20"/>
            <w:szCs w:val="20"/>
            <w:lang w:val="en-GB"/>
          </w:rPr>
          <w:t>for this</w:t>
        </w:r>
        <w:r>
          <w:rPr>
            <w:lang w:val="en-US"/>
          </w:rPr>
          <w:t> </w:t>
        </w:r>
        <w:proofErr w:type="spellStart"/>
        <w:r>
          <w:rPr>
            <w:i/>
            <w:color w:val="000000"/>
            <w:sz w:val="20"/>
            <w:szCs w:val="20"/>
            <w:lang w:val="en-GB"/>
          </w:rPr>
          <w:t>measId</w:t>
        </w:r>
        <w:proofErr w:type="spellEnd"/>
        <w:r>
          <w:rPr>
            <w:color w:val="000000"/>
            <w:sz w:val="20"/>
            <w:szCs w:val="20"/>
            <w:lang w:val="en-GB"/>
          </w:rPr>
          <w:t>, set</w:t>
        </w:r>
        <w:r>
          <w:rPr>
            <w:lang w:val="en-US"/>
          </w:rPr>
          <w:t> </w:t>
        </w:r>
        <w:r>
          <w:rPr>
            <w:color w:val="000000"/>
            <w:sz w:val="20"/>
            <w:szCs w:val="20"/>
            <w:lang w:val="en-GB"/>
          </w:rPr>
          <w:t>the</w:t>
        </w:r>
        <w:r>
          <w:rPr>
            <w:lang w:val="en-US"/>
          </w:rPr>
          <w:t> </w:t>
        </w:r>
        <w:proofErr w:type="spellStart"/>
        <w:r>
          <w:rPr>
            <w:i/>
            <w:iCs/>
            <w:color w:val="000000"/>
            <w:sz w:val="20"/>
            <w:szCs w:val="20"/>
            <w:lang w:val="en-GB"/>
          </w:rPr>
          <w:t>wlan-LocationInfo</w:t>
        </w:r>
        <w:proofErr w:type="spellEnd"/>
        <w:r>
          <w:rPr>
            <w:lang w:val="en-GB"/>
          </w:rPr>
          <w:t> </w:t>
        </w:r>
        <w:r>
          <w:rPr>
            <w:color w:val="000000"/>
            <w:sz w:val="20"/>
            <w:szCs w:val="20"/>
            <w:lang w:val="en-GB"/>
          </w:rPr>
          <w:t>of the</w:t>
        </w:r>
        <w:r>
          <w:rPr>
            <w:lang w:val="en-US"/>
          </w:rPr>
          <w:t> </w:t>
        </w:r>
        <w:proofErr w:type="spellStart"/>
        <w:r>
          <w:rPr>
            <w:i/>
            <w:iCs/>
            <w:color w:val="000000"/>
            <w:sz w:val="20"/>
            <w:szCs w:val="20"/>
            <w:lang w:val="en-GB"/>
          </w:rPr>
          <w:t>locationInfo</w:t>
        </w:r>
        <w:proofErr w:type="spellEnd"/>
        <w:r>
          <w:rPr>
            <w:lang w:val="en-US"/>
          </w:rPr>
          <w:t> </w:t>
        </w:r>
        <w:r>
          <w:rPr>
            <w:color w:val="000000"/>
            <w:sz w:val="20"/>
            <w:szCs w:val="20"/>
            <w:lang w:val="en-GB"/>
          </w:rPr>
          <w:t>in the</w:t>
        </w:r>
        <w:r>
          <w:rPr>
            <w:lang w:val="en-US"/>
          </w:rPr>
          <w:t> </w:t>
        </w:r>
        <w:proofErr w:type="spellStart"/>
        <w:r>
          <w:rPr>
            <w:i/>
            <w:color w:val="000000"/>
            <w:sz w:val="20"/>
            <w:szCs w:val="20"/>
            <w:lang w:val="en-GB"/>
          </w:rPr>
          <w:t>measResults</w:t>
        </w:r>
        <w:proofErr w:type="spellEnd"/>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1260" w:author="Huawei_RAN2-109-e_1" w:date="2020-02-27T00:35:00Z"/>
          <w:color w:val="000000"/>
          <w:sz w:val="20"/>
          <w:szCs w:val="20"/>
          <w:lang w:val="en-US"/>
        </w:rPr>
      </w:pPr>
      <w:ins w:id="1261" w:author="Huawei_RAN2-109-e_1" w:date="2020-02-27T00:35:00Z">
        <w:r>
          <w:rPr>
            <w:color w:val="000000"/>
            <w:sz w:val="20"/>
            <w:szCs w:val="20"/>
            <w:lang w:val="en-GB"/>
          </w:rPr>
          <w:t>2&gt; if available, include the</w:t>
        </w:r>
        <w:r>
          <w:rPr>
            <w:color w:val="000000"/>
            <w:lang w:val="en-US"/>
          </w:rPr>
          <w:t> </w:t>
        </w:r>
        <w:proofErr w:type="spellStart"/>
        <w:r>
          <w:rPr>
            <w:i/>
            <w:iCs/>
            <w:color w:val="000000"/>
            <w:sz w:val="20"/>
            <w:szCs w:val="20"/>
            <w:lang w:val="en-GB"/>
          </w:rPr>
          <w:t>LogMeasResultWLAN</w:t>
        </w:r>
        <w:proofErr w:type="spellEnd"/>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1262" w:author="Huawei_RAN2-109-e_1" w:date="2020-02-27T00:35:00Z"/>
          <w:color w:val="000000"/>
          <w:sz w:val="20"/>
          <w:szCs w:val="20"/>
          <w:lang w:val="en-US"/>
        </w:rPr>
      </w:pPr>
      <w:ins w:id="1263" w:author="Huawei_RAN2-109-e_1" w:date="2020-02-27T00:35:00Z">
        <w:r>
          <w:rPr>
            <w:color w:val="000000"/>
            <w:sz w:val="20"/>
            <w:szCs w:val="20"/>
            <w:lang w:val="en-GB"/>
          </w:rPr>
          <w:t>1&gt; if the</w:t>
        </w:r>
        <w:r>
          <w:rPr>
            <w:rStyle w:val="apple-converted-space"/>
            <w:color w:val="000000"/>
            <w:sz w:val="20"/>
            <w:szCs w:val="20"/>
            <w:lang w:val="en-GB"/>
          </w:rPr>
          <w:t> </w:t>
        </w:r>
        <w:proofErr w:type="spellStart"/>
        <w:r>
          <w:rPr>
            <w:i/>
            <w:iCs/>
            <w:color w:val="000000"/>
            <w:sz w:val="20"/>
            <w:szCs w:val="20"/>
            <w:lang w:val="en-GB"/>
          </w:rPr>
          <w:t>includeBT-Meas</w:t>
        </w:r>
        <w:proofErr w:type="spellEnd"/>
        <w:r>
          <w:rPr>
            <w:rStyle w:val="apple-converted-space"/>
            <w:color w:val="000000"/>
            <w:sz w:val="20"/>
            <w:szCs w:val="20"/>
            <w:lang w:val="en-GB"/>
          </w:rPr>
          <w:t> </w:t>
        </w:r>
        <w:r>
          <w:rPr>
            <w:color w:val="000000"/>
            <w:sz w:val="20"/>
            <w:szCs w:val="20"/>
            <w:lang w:val="en-GB"/>
          </w:rPr>
          <w:t>is configured in the corresponding</w:t>
        </w:r>
        <w:r>
          <w:rPr>
            <w:lang w:val="en-US"/>
          </w:rPr>
          <w:t> </w:t>
        </w:r>
        <w:proofErr w:type="spellStart"/>
        <w:r>
          <w:rPr>
            <w:i/>
            <w:iCs/>
            <w:color w:val="000000"/>
            <w:sz w:val="20"/>
            <w:szCs w:val="20"/>
            <w:lang w:val="en-GB"/>
          </w:rPr>
          <w:t>reportConfig</w:t>
        </w:r>
        <w:proofErr w:type="spellEnd"/>
        <w:r>
          <w:rPr>
            <w:lang w:val="en-US"/>
          </w:rPr>
          <w:t> </w:t>
        </w:r>
        <w:r>
          <w:rPr>
            <w:color w:val="000000"/>
            <w:sz w:val="20"/>
            <w:szCs w:val="20"/>
            <w:lang w:val="en-GB"/>
          </w:rPr>
          <w:t>for this</w:t>
        </w:r>
        <w:r>
          <w:rPr>
            <w:lang w:val="en-US"/>
          </w:rPr>
          <w:t> </w:t>
        </w:r>
        <w:proofErr w:type="spellStart"/>
        <w:r>
          <w:rPr>
            <w:i/>
            <w:color w:val="000000"/>
            <w:sz w:val="20"/>
            <w:szCs w:val="20"/>
            <w:lang w:val="en-GB"/>
          </w:rPr>
          <w:t>measId</w:t>
        </w:r>
        <w:proofErr w:type="spellEnd"/>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w:t>
        </w:r>
        <w:proofErr w:type="spellStart"/>
        <w:r>
          <w:rPr>
            <w:i/>
            <w:color w:val="000000"/>
            <w:sz w:val="20"/>
            <w:szCs w:val="20"/>
            <w:lang w:val="en-GB"/>
          </w:rPr>
          <w:t>LocationInfo</w:t>
        </w:r>
        <w:proofErr w:type="spellEnd"/>
        <w:r>
          <w:rPr>
            <w:lang w:val="en-GB"/>
          </w:rPr>
          <w:t> </w:t>
        </w:r>
        <w:r>
          <w:rPr>
            <w:color w:val="000000"/>
            <w:sz w:val="20"/>
            <w:szCs w:val="20"/>
            <w:lang w:val="en-GB"/>
          </w:rPr>
          <w:t>of the</w:t>
        </w:r>
        <w:r>
          <w:rPr>
            <w:lang w:val="en-US"/>
          </w:rPr>
          <w:t> </w:t>
        </w:r>
        <w:proofErr w:type="spellStart"/>
        <w:r>
          <w:rPr>
            <w:i/>
            <w:color w:val="000000"/>
            <w:sz w:val="20"/>
            <w:szCs w:val="20"/>
            <w:lang w:val="en-GB"/>
          </w:rPr>
          <w:t>locationInfo</w:t>
        </w:r>
        <w:proofErr w:type="spellEnd"/>
        <w:r>
          <w:rPr>
            <w:lang w:val="en-US"/>
          </w:rPr>
          <w:t> </w:t>
        </w:r>
        <w:r>
          <w:rPr>
            <w:color w:val="000000"/>
            <w:sz w:val="20"/>
            <w:szCs w:val="20"/>
            <w:lang w:val="en-GB"/>
          </w:rPr>
          <w:t>in the</w:t>
        </w:r>
        <w:r>
          <w:rPr>
            <w:lang w:val="en-US"/>
          </w:rPr>
          <w:t> </w:t>
        </w:r>
        <w:proofErr w:type="spellStart"/>
        <w:r>
          <w:rPr>
            <w:i/>
            <w:color w:val="000000"/>
            <w:sz w:val="20"/>
            <w:szCs w:val="20"/>
            <w:lang w:val="en-GB"/>
          </w:rPr>
          <w:t>measResults</w:t>
        </w:r>
        <w:proofErr w:type="spellEnd"/>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1264" w:author="Huawei_RAN2-109-e_1" w:date="2020-02-27T00:35:00Z"/>
          <w:color w:val="000000"/>
          <w:sz w:val="20"/>
          <w:szCs w:val="20"/>
          <w:lang w:val="en-US"/>
        </w:rPr>
      </w:pPr>
      <w:ins w:id="1265" w:author="Huawei_RAN2-109-e_1" w:date="2020-02-27T00:35:00Z">
        <w:r>
          <w:rPr>
            <w:color w:val="000000"/>
            <w:sz w:val="20"/>
            <w:szCs w:val="20"/>
            <w:lang w:val="en-GB"/>
          </w:rPr>
          <w:t>2&gt; if available, include the</w:t>
        </w:r>
        <w:r>
          <w:rPr>
            <w:lang w:val="en-US"/>
          </w:rPr>
          <w:t> </w:t>
        </w:r>
        <w:proofErr w:type="spellStart"/>
        <w:r>
          <w:rPr>
            <w:i/>
            <w:color w:val="000000"/>
            <w:sz w:val="20"/>
            <w:szCs w:val="20"/>
            <w:lang w:val="en-GB"/>
          </w:rPr>
          <w:t>LogMeasResultBT</w:t>
        </w:r>
        <w:proofErr w:type="spellEnd"/>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1266" w:author="Huawei_RAN2-109-e_1" w:date="2020-02-27T00:35:00Z"/>
          <w:color w:val="000000"/>
          <w:sz w:val="20"/>
          <w:szCs w:val="20"/>
          <w:lang w:val="en-US"/>
        </w:rPr>
      </w:pPr>
      <w:ins w:id="1267" w:author="Huawei_RAN2-109-e_1" w:date="2020-02-27T00:35:00Z">
        <w:r>
          <w:rPr>
            <w:color w:val="000000"/>
            <w:sz w:val="20"/>
            <w:szCs w:val="20"/>
            <w:lang w:val="en-GB"/>
          </w:rPr>
          <w:t>1&gt; if the</w:t>
        </w:r>
        <w:r>
          <w:rPr>
            <w:lang w:val="en-US"/>
          </w:rPr>
          <w:t> </w:t>
        </w:r>
        <w:proofErr w:type="spellStart"/>
        <w:r>
          <w:rPr>
            <w:i/>
            <w:iCs/>
            <w:color w:val="000000"/>
            <w:sz w:val="20"/>
            <w:szCs w:val="20"/>
            <w:lang w:val="en-GB"/>
          </w:rPr>
          <w:t>includeSensor-Meas</w:t>
        </w:r>
        <w:proofErr w:type="spellEnd"/>
        <w:r>
          <w:rPr>
            <w:lang w:val="en-US"/>
          </w:rPr>
          <w:t> </w:t>
        </w:r>
        <w:r>
          <w:rPr>
            <w:color w:val="000000"/>
            <w:sz w:val="20"/>
            <w:szCs w:val="20"/>
            <w:lang w:val="en-GB"/>
          </w:rPr>
          <w:t>is configured in the corresponding</w:t>
        </w:r>
        <w:r>
          <w:rPr>
            <w:lang w:val="en-US"/>
          </w:rPr>
          <w:t> </w:t>
        </w:r>
        <w:proofErr w:type="spellStart"/>
        <w:r>
          <w:rPr>
            <w:color w:val="000000"/>
            <w:sz w:val="20"/>
            <w:szCs w:val="20"/>
            <w:lang w:val="en-GB"/>
          </w:rPr>
          <w:t>reportConfig</w:t>
        </w:r>
        <w:proofErr w:type="spellEnd"/>
        <w:r>
          <w:rPr>
            <w:lang w:val="en-US"/>
          </w:rPr>
          <w:t> </w:t>
        </w:r>
        <w:r>
          <w:rPr>
            <w:color w:val="000000"/>
            <w:sz w:val="20"/>
            <w:szCs w:val="20"/>
            <w:lang w:val="en-GB"/>
          </w:rPr>
          <w:t>for this</w:t>
        </w:r>
        <w:r>
          <w:rPr>
            <w:lang w:val="en-US"/>
          </w:rPr>
          <w:t> </w:t>
        </w:r>
        <w:proofErr w:type="spellStart"/>
        <w:r>
          <w:rPr>
            <w:i/>
            <w:color w:val="000000"/>
            <w:sz w:val="20"/>
            <w:szCs w:val="20"/>
            <w:lang w:val="en-GB"/>
          </w:rPr>
          <w:t>measId</w:t>
        </w:r>
        <w:proofErr w:type="spellEnd"/>
        <w:r>
          <w:rPr>
            <w:color w:val="000000"/>
            <w:sz w:val="20"/>
            <w:szCs w:val="20"/>
            <w:lang w:val="en-GB"/>
          </w:rPr>
          <w:t>, set the</w:t>
        </w:r>
        <w:r>
          <w:rPr>
            <w:lang w:val="en-US"/>
          </w:rPr>
          <w:t> </w:t>
        </w:r>
        <w:r>
          <w:rPr>
            <w:i/>
            <w:color w:val="000000"/>
            <w:sz w:val="20"/>
            <w:szCs w:val="20"/>
            <w:lang w:val="en-GB"/>
          </w:rPr>
          <w:t>sensor-</w:t>
        </w:r>
        <w:proofErr w:type="spellStart"/>
        <w:r>
          <w:rPr>
            <w:i/>
            <w:color w:val="000000"/>
            <w:sz w:val="20"/>
            <w:szCs w:val="20"/>
            <w:lang w:val="en-GB"/>
          </w:rPr>
          <w:t>LocationInfo</w:t>
        </w:r>
        <w:proofErr w:type="spellEnd"/>
        <w:r>
          <w:rPr>
            <w:lang w:val="en-US"/>
          </w:rPr>
          <w:t> </w:t>
        </w:r>
        <w:r>
          <w:rPr>
            <w:color w:val="000000"/>
            <w:sz w:val="20"/>
            <w:szCs w:val="20"/>
            <w:lang w:val="en-GB"/>
          </w:rPr>
          <w:t>of the</w:t>
        </w:r>
        <w:r>
          <w:rPr>
            <w:lang w:val="en-US"/>
          </w:rPr>
          <w:t> </w:t>
        </w:r>
        <w:proofErr w:type="spellStart"/>
        <w:r>
          <w:rPr>
            <w:i/>
            <w:color w:val="000000"/>
            <w:sz w:val="20"/>
            <w:szCs w:val="20"/>
            <w:lang w:val="en-GB"/>
          </w:rPr>
          <w:t>locationInfo</w:t>
        </w:r>
        <w:proofErr w:type="spellEnd"/>
        <w:r>
          <w:rPr>
            <w:lang w:val="en-US"/>
          </w:rPr>
          <w:t> </w:t>
        </w:r>
        <w:r>
          <w:rPr>
            <w:color w:val="000000"/>
            <w:sz w:val="20"/>
            <w:szCs w:val="20"/>
            <w:lang w:val="en-GB"/>
          </w:rPr>
          <w:t>in the</w:t>
        </w:r>
        <w:r>
          <w:rPr>
            <w:lang w:val="en-US"/>
          </w:rPr>
          <w:t> </w:t>
        </w:r>
        <w:proofErr w:type="spellStart"/>
        <w:r>
          <w:rPr>
            <w:i/>
            <w:color w:val="000000"/>
            <w:sz w:val="20"/>
            <w:szCs w:val="20"/>
            <w:lang w:val="en-GB"/>
          </w:rPr>
          <w:t>measResults</w:t>
        </w:r>
        <w:proofErr w:type="spellEnd"/>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1268" w:author="Huawei_RAN2-109-e_1" w:date="2020-02-27T00:35:00Z"/>
          <w:color w:val="000000"/>
          <w:sz w:val="20"/>
          <w:szCs w:val="20"/>
          <w:lang w:val="en-GB"/>
        </w:rPr>
      </w:pPr>
      <w:ins w:id="1269" w:author="Huawei_RAN2-109-e_1" w:date="2020-02-27T00:35:00Z">
        <w:r>
          <w:rPr>
            <w:color w:val="000000"/>
            <w:sz w:val="20"/>
            <w:szCs w:val="20"/>
            <w:lang w:val="en-GB"/>
          </w:rPr>
          <w:t>2&gt; if available, include the</w:t>
        </w:r>
        <w:r>
          <w:rPr>
            <w:lang w:val="en-US"/>
          </w:rPr>
          <w:t> </w:t>
        </w:r>
        <w:r>
          <w:rPr>
            <w:i/>
            <w:iCs/>
            <w:color w:val="000000"/>
            <w:sz w:val="20"/>
            <w:szCs w:val="20"/>
            <w:lang w:val="en-GB"/>
          </w:rPr>
          <w:t>sensor-</w:t>
        </w:r>
        <w:proofErr w:type="spellStart"/>
        <w:r>
          <w:rPr>
            <w:i/>
            <w:iCs/>
            <w:color w:val="000000"/>
            <w:sz w:val="20"/>
            <w:szCs w:val="20"/>
            <w:lang w:val="en-GB"/>
          </w:rPr>
          <w:t>MeasurementInformation</w:t>
        </w:r>
        <w:proofErr w:type="spellEnd"/>
        <w:r>
          <w:rPr>
            <w:i/>
            <w:iCs/>
            <w:color w:val="000000"/>
            <w:sz w:val="20"/>
            <w:szCs w:val="20"/>
            <w:lang w:val="en-GB"/>
          </w:rPr>
          <w:t>;</w:t>
        </w:r>
      </w:ins>
    </w:p>
    <w:p w14:paraId="080D56E8" w14:textId="77777777" w:rsidR="007A18AB" w:rsidRDefault="00840174">
      <w:pPr>
        <w:pStyle w:val="b20"/>
        <w:spacing w:before="0" w:beforeAutospacing="0" w:after="180" w:afterAutospacing="0"/>
        <w:ind w:left="851" w:hanging="284"/>
        <w:rPr>
          <w:ins w:id="1270" w:author="Huawei_RAN2-109-e_1" w:date="2020-02-27T00:35:00Z"/>
          <w:i/>
          <w:lang w:val="en-GB"/>
        </w:rPr>
      </w:pPr>
      <w:ins w:id="1271" w:author="Huawei_RAN2-109-e_1" w:date="2020-02-27T00:35:00Z">
        <w:r>
          <w:rPr>
            <w:color w:val="000000"/>
            <w:sz w:val="20"/>
            <w:szCs w:val="20"/>
            <w:lang w:val="en-GB"/>
          </w:rPr>
          <w:t>2&gt; if available, include the</w:t>
        </w:r>
        <w:r>
          <w:rPr>
            <w:lang w:val="en-US"/>
          </w:rPr>
          <w:t> </w:t>
        </w:r>
        <w:r>
          <w:rPr>
            <w:i/>
            <w:iCs/>
            <w:color w:val="000000"/>
            <w:sz w:val="20"/>
            <w:szCs w:val="20"/>
            <w:lang w:val="en-GB"/>
          </w:rPr>
          <w:t>sensor-</w:t>
        </w:r>
        <w:proofErr w:type="spellStart"/>
        <w:r>
          <w:rPr>
            <w:i/>
            <w:iCs/>
            <w:color w:val="000000"/>
            <w:sz w:val="20"/>
            <w:szCs w:val="20"/>
            <w:lang w:val="en-GB"/>
          </w:rPr>
          <w:t>MotionInformation</w:t>
        </w:r>
        <w:proofErr w:type="spellEnd"/>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proofErr w:type="spellStart"/>
      <w:r>
        <w:rPr>
          <w:i/>
          <w:lang w:val="en-GB"/>
        </w:rPr>
        <w:t>numberOfReportsSent</w:t>
      </w:r>
      <w:proofErr w:type="spellEnd"/>
      <w:r>
        <w:rPr>
          <w:lang w:val="en-GB"/>
        </w:rPr>
        <w:t xml:space="preserve"> as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proofErr w:type="spellStart"/>
      <w:r>
        <w:rPr>
          <w:i/>
          <w:lang w:val="en-GB"/>
        </w:rPr>
        <w:t>numberOfReportsSent</w:t>
      </w:r>
      <w:proofErr w:type="spellEnd"/>
      <w:r>
        <w:rPr>
          <w:lang w:val="en-GB"/>
        </w:rPr>
        <w:t xml:space="preserve"> as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is less than the </w:t>
      </w:r>
      <w:proofErr w:type="spellStart"/>
      <w:r>
        <w:rPr>
          <w:i/>
          <w:lang w:val="en-GB"/>
        </w:rPr>
        <w:t>reportAmount</w:t>
      </w:r>
      <w:proofErr w:type="spellEnd"/>
      <w:r>
        <w:rPr>
          <w:lang w:val="en-GB"/>
        </w:rPr>
        <w:t xml:space="preserve"> as defined within the corresponding </w:t>
      </w:r>
      <w:proofErr w:type="spellStart"/>
      <w:r>
        <w:rPr>
          <w:i/>
          <w:lang w:val="en-GB"/>
        </w:rPr>
        <w:t>reportConfig</w:t>
      </w:r>
      <w:proofErr w:type="spellEnd"/>
      <w:r>
        <w:rPr>
          <w:lang w:val="en-GB"/>
        </w:rPr>
        <w:t xml:space="preserve"> for this </w:t>
      </w:r>
      <w:proofErr w:type="spellStart"/>
      <w:r>
        <w:rPr>
          <w:i/>
          <w:lang w:val="en-GB"/>
        </w:rPr>
        <w:t>measId</w:t>
      </w:r>
      <w:proofErr w:type="spellEnd"/>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proofErr w:type="spellStart"/>
      <w:r>
        <w:rPr>
          <w:i/>
          <w:lang w:val="en-GB"/>
        </w:rPr>
        <w:t>reportInterval</w:t>
      </w:r>
      <w:proofErr w:type="spellEnd"/>
      <w:r>
        <w:rPr>
          <w:lang w:val="en-GB"/>
        </w:rPr>
        <w:t xml:space="preserve"> as defined within the corresponding </w:t>
      </w:r>
      <w:proofErr w:type="spellStart"/>
      <w:r>
        <w:rPr>
          <w:i/>
          <w:lang w:val="en-GB"/>
        </w:rPr>
        <w:t>reportConfig</w:t>
      </w:r>
      <w:proofErr w:type="spellEnd"/>
      <w:r>
        <w:rPr>
          <w:lang w:val="en-GB"/>
        </w:rPr>
        <w:t xml:space="preserve"> for this </w:t>
      </w:r>
      <w:proofErr w:type="spellStart"/>
      <w:r>
        <w:rPr>
          <w:i/>
          <w:lang w:val="en-GB"/>
        </w:rPr>
        <w:t>measId</w:t>
      </w:r>
      <w:proofErr w:type="spellEnd"/>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55FD7A9B" w14:textId="77777777" w:rsidR="007A18AB" w:rsidRDefault="00840174">
      <w:pPr>
        <w:pStyle w:val="B3"/>
        <w:rPr>
          <w:lang w:val="en-GB"/>
        </w:rPr>
      </w:pPr>
      <w:r>
        <w:rPr>
          <w:lang w:val="en-GB"/>
        </w:rPr>
        <w:lastRenderedPageBreak/>
        <w:t>3&gt;</w:t>
      </w:r>
      <w:r>
        <w:rPr>
          <w:lang w:val="en-GB"/>
        </w:rPr>
        <w:tab/>
        <w:t xml:space="preserve">remove this </w:t>
      </w:r>
      <w:proofErr w:type="spellStart"/>
      <w:r>
        <w:rPr>
          <w:i/>
          <w:lang w:val="en-GB"/>
        </w:rPr>
        <w:t>measId</w:t>
      </w:r>
      <w:proofErr w:type="spellEnd"/>
      <w:r>
        <w:rPr>
          <w:lang w:val="en-GB"/>
        </w:rPr>
        <w:t xml:space="preserve"> from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proofErr w:type="spellStart"/>
      <w:r>
        <w:rPr>
          <w:i/>
          <w:lang w:val="en-GB"/>
        </w:rPr>
        <w:t>MeasurementReport</w:t>
      </w:r>
      <w:proofErr w:type="spellEnd"/>
      <w:r>
        <w:rPr>
          <w:i/>
          <w:lang w:val="en-GB"/>
        </w:rPr>
        <w:t xml:space="preserve">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proofErr w:type="spellStart"/>
      <w:r>
        <w:rPr>
          <w:i/>
          <w:lang w:val="en-GB"/>
        </w:rPr>
        <w:t>MeasurementReport</w:t>
      </w:r>
      <w:proofErr w:type="spellEnd"/>
      <w:r>
        <w:rPr>
          <w:i/>
          <w:lang w:val="en-GB"/>
        </w:rPr>
        <w:t xml:space="preserve"> </w:t>
      </w:r>
      <w:r>
        <w:rPr>
          <w:lang w:val="en-GB"/>
        </w:rPr>
        <w:t xml:space="preserve">message via the E-UTRA MCG embedded in E-UTRA RRC message </w:t>
      </w:r>
      <w:proofErr w:type="spellStart"/>
      <w:r>
        <w:rPr>
          <w:i/>
          <w:lang w:val="en-GB"/>
        </w:rPr>
        <w:t>ULInformationTransferMRDC</w:t>
      </w:r>
      <w:proofErr w:type="spellEnd"/>
      <w:r>
        <w:rPr>
          <w:i/>
          <w:lang w:val="en-GB"/>
        </w:rPr>
        <w:t xml:space="preserve">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proofErr w:type="spellStart"/>
      <w:r>
        <w:rPr>
          <w:i/>
          <w:lang w:val="en-GB"/>
        </w:rPr>
        <w:t>MeasurementReport</w:t>
      </w:r>
      <w:proofErr w:type="spellEnd"/>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proofErr w:type="spellStart"/>
      <w:r>
        <w:rPr>
          <w:i/>
          <w:lang w:val="en-GB"/>
        </w:rPr>
        <w:t>MeasurementReport</w:t>
      </w:r>
      <w:proofErr w:type="spellEnd"/>
      <w:r>
        <w:rPr>
          <w:lang w:val="en-GB"/>
        </w:rPr>
        <w:t xml:space="preserve"> message via the NR MCG embedded in NR RRC message </w:t>
      </w:r>
      <w:proofErr w:type="spellStart"/>
      <w:r>
        <w:rPr>
          <w:i/>
          <w:lang w:val="en-GB"/>
        </w:rPr>
        <w:t>ULInformationTransferMRDC</w:t>
      </w:r>
      <w:proofErr w:type="spellEnd"/>
      <w:r>
        <w:rPr>
          <w:i/>
          <w:lang w:val="en-GB"/>
        </w:rPr>
        <w:t xml:space="preserve">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proofErr w:type="spellStart"/>
      <w:r>
        <w:rPr>
          <w:i/>
          <w:lang w:val="en-GB"/>
        </w:rPr>
        <w:t>MeasurementReport</w:t>
      </w:r>
      <w:proofErr w:type="spellEnd"/>
      <w:r>
        <w:rPr>
          <w:i/>
          <w:lang w:val="en-GB"/>
        </w:rPr>
        <w:t xml:space="preserve">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proofErr w:type="spellStart"/>
      <w:r>
        <w:rPr>
          <w:i/>
          <w:lang w:val="en-GB"/>
        </w:rPr>
        <w:t>MeasurementReport</w:t>
      </w:r>
      <w:proofErr w:type="spellEnd"/>
      <w:r>
        <w:rPr>
          <w:lang w:val="en-GB"/>
        </w:rPr>
        <w:t xml:space="preserve"> message to lower layers for transmission, upon which the procedure ends.</w:t>
      </w:r>
    </w:p>
    <w:p w14:paraId="607A5899" w14:textId="77777777" w:rsidR="007A18AB" w:rsidRDefault="00840174">
      <w:pPr>
        <w:pStyle w:val="Heading4"/>
        <w:rPr>
          <w:lang w:val="en-GB"/>
        </w:rPr>
      </w:pPr>
      <w:bookmarkStart w:id="1272" w:name="_Toc20425819"/>
      <w:bookmarkStart w:id="1273" w:name="_Toc29321215"/>
      <w:r>
        <w:rPr>
          <w:lang w:val="en-GB"/>
        </w:rPr>
        <w:t>5.5.5.2</w:t>
      </w:r>
      <w:r>
        <w:rPr>
          <w:lang w:val="en-GB"/>
        </w:rPr>
        <w:tab/>
        <w:t>Reporting of beam measurement information</w:t>
      </w:r>
      <w:bookmarkEnd w:id="1272"/>
      <w:bookmarkEnd w:id="1273"/>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proofErr w:type="spellStart"/>
      <w:r>
        <w:rPr>
          <w:i/>
          <w:lang w:val="en-GB"/>
        </w:rPr>
        <w:t>reportType</w:t>
      </w:r>
      <w:proofErr w:type="spellEnd"/>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proofErr w:type="spellStart"/>
      <w:r>
        <w:rPr>
          <w:i/>
          <w:lang w:val="en-GB"/>
        </w:rPr>
        <w:t>reportQuantityRS</w:t>
      </w:r>
      <w:proofErr w:type="spellEnd"/>
      <w:r>
        <w:rPr>
          <w:i/>
          <w:lang w:val="en-GB"/>
        </w:rPr>
        <w:t>-Indexes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proofErr w:type="spellStart"/>
      <w:r>
        <w:rPr>
          <w:i/>
          <w:lang w:val="en-GB"/>
        </w:rPr>
        <w:t>rsrp</w:t>
      </w:r>
      <w:proofErr w:type="spellEnd"/>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proofErr w:type="spellStart"/>
      <w:r>
        <w:rPr>
          <w:i/>
          <w:lang w:val="en-GB"/>
        </w:rPr>
        <w:t>rsIndexResults</w:t>
      </w:r>
      <w:proofErr w:type="spellEnd"/>
      <w:r>
        <w:rPr>
          <w:lang w:val="en-GB"/>
        </w:rPr>
        <w:t xml:space="preserve"> to include up to </w:t>
      </w:r>
      <w:proofErr w:type="spellStart"/>
      <w:r>
        <w:rPr>
          <w:i/>
          <w:lang w:val="en-GB"/>
        </w:rPr>
        <w:t>maxNrofRS-IndexesToReport</w:t>
      </w:r>
      <w:proofErr w:type="spellEnd"/>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lastRenderedPageBreak/>
        <w:t>3&gt;</w:t>
      </w:r>
      <w:r>
        <w:rPr>
          <w:lang w:val="en-GB"/>
        </w:rPr>
        <w:tab/>
        <w:t xml:space="preserve">include within </w:t>
      </w:r>
      <w:proofErr w:type="spellStart"/>
      <w:r>
        <w:rPr>
          <w:i/>
          <w:lang w:val="en-GB"/>
        </w:rPr>
        <w:t>resultsSSB</w:t>
      </w:r>
      <w:proofErr w:type="spellEnd"/>
      <w:r>
        <w:rPr>
          <w:i/>
          <w:lang w:val="en-GB"/>
        </w:rPr>
        <w:t>-Indexes</w:t>
      </w:r>
      <w:r>
        <w:rPr>
          <w:lang w:val="en-GB"/>
        </w:rPr>
        <w:t xml:space="preserve"> the index associated to the best beam for that SS/PBCH block sorting quantity and if </w:t>
      </w:r>
      <w:proofErr w:type="spellStart"/>
      <w:r>
        <w:rPr>
          <w:i/>
          <w:lang w:val="en-GB"/>
        </w:rPr>
        <w:t>absThreshSS-BlocksConsolidation</w:t>
      </w:r>
      <w:proofErr w:type="spellEnd"/>
      <w:r>
        <w:rPr>
          <w:lang w:val="en-GB"/>
        </w:rPr>
        <w:t xml:space="preserve"> is included in the </w:t>
      </w:r>
      <w:proofErr w:type="spellStart"/>
      <w:r>
        <w:rPr>
          <w:i/>
          <w:lang w:val="en-GB"/>
        </w:rPr>
        <w:t>VarMeasConfig</w:t>
      </w:r>
      <w:proofErr w:type="spellEnd"/>
      <w:r>
        <w:rPr>
          <w:lang w:val="en-GB"/>
        </w:rPr>
        <w:t xml:space="preserve"> for the </w:t>
      </w:r>
      <w:proofErr w:type="spellStart"/>
      <w:r>
        <w:rPr>
          <w:i/>
          <w:lang w:val="en-GB"/>
        </w:rPr>
        <w:t>measObject</w:t>
      </w:r>
      <w:proofErr w:type="spellEnd"/>
      <w:r>
        <w:rPr>
          <w:lang w:val="en-GB"/>
        </w:rPr>
        <w:t xml:space="preserve"> associated to the cell for which beams are to be reported, the remaining beams whose sorting quantity is above </w:t>
      </w:r>
      <w:proofErr w:type="spellStart"/>
      <w:r>
        <w:rPr>
          <w:i/>
          <w:lang w:val="en-GB"/>
        </w:rPr>
        <w:t>absThreshSS-BlocksConsolidation</w:t>
      </w:r>
      <w:proofErr w:type="spellEnd"/>
      <w:r>
        <w:rPr>
          <w:lang w:val="en-GB"/>
        </w:rPr>
        <w:t>;</w:t>
      </w:r>
    </w:p>
    <w:p w14:paraId="414C149E" w14:textId="77777777" w:rsidR="007A18AB" w:rsidRDefault="00840174">
      <w:pPr>
        <w:pStyle w:val="B3"/>
        <w:rPr>
          <w:lang w:val="en-GB"/>
        </w:rPr>
      </w:pPr>
      <w:r>
        <w:rPr>
          <w:lang w:val="en-GB"/>
        </w:rPr>
        <w:t>3&gt;</w:t>
      </w:r>
      <w:r>
        <w:rPr>
          <w:lang w:val="en-GB"/>
        </w:rPr>
        <w:tab/>
        <w:t xml:space="preserve">if </w:t>
      </w:r>
      <w:proofErr w:type="spellStart"/>
      <w:r>
        <w:rPr>
          <w:i/>
          <w:lang w:val="en-GB"/>
        </w:rPr>
        <w:t>includeBeamMeasurements</w:t>
      </w:r>
      <w:proofErr w:type="spellEnd"/>
      <w:r>
        <w:rPr>
          <w:i/>
          <w:lang w:val="en-GB"/>
        </w:rPr>
        <w:t xml:space="preserve"> </w:t>
      </w:r>
      <w:r>
        <w:rPr>
          <w:lang w:val="en-GB"/>
        </w:rPr>
        <w:t xml:space="preserve">is configured, include the SS/PBCH based measurement results for the quantities in </w:t>
      </w:r>
      <w:proofErr w:type="spellStart"/>
      <w:r>
        <w:rPr>
          <w:i/>
          <w:lang w:val="en-GB"/>
        </w:rPr>
        <w:t>reportQuantityRS</w:t>
      </w:r>
      <w:proofErr w:type="spellEnd"/>
      <w:r>
        <w:rPr>
          <w:i/>
          <w:lang w:val="en-GB"/>
        </w:rPr>
        <w:t>-Indexes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proofErr w:type="spellStart"/>
      <w:r>
        <w:rPr>
          <w:i/>
          <w:lang w:val="en-GB"/>
        </w:rPr>
        <w:t>resultsCSI</w:t>
      </w:r>
      <w:proofErr w:type="spellEnd"/>
      <w:r>
        <w:rPr>
          <w:i/>
          <w:lang w:val="en-GB"/>
        </w:rPr>
        <w:t>-RS-Indexes</w:t>
      </w:r>
      <w:r>
        <w:rPr>
          <w:lang w:val="en-GB"/>
        </w:rPr>
        <w:t xml:space="preserve"> the index associated to the best beam for that CSI-RS sorting quantity and, if </w:t>
      </w:r>
      <w:proofErr w:type="spellStart"/>
      <w:r>
        <w:rPr>
          <w:i/>
          <w:lang w:val="en-GB"/>
        </w:rPr>
        <w:t>absThreshCSI</w:t>
      </w:r>
      <w:proofErr w:type="spellEnd"/>
      <w:r>
        <w:rPr>
          <w:i/>
          <w:lang w:val="en-GB"/>
        </w:rPr>
        <w:t xml:space="preserve">-RS-Consolidation </w:t>
      </w:r>
      <w:r>
        <w:rPr>
          <w:lang w:val="en-GB"/>
        </w:rPr>
        <w:t xml:space="preserve">is included in the </w:t>
      </w:r>
      <w:proofErr w:type="spellStart"/>
      <w:r>
        <w:rPr>
          <w:i/>
          <w:lang w:val="en-GB"/>
        </w:rPr>
        <w:t>VarMeasConfig</w:t>
      </w:r>
      <w:proofErr w:type="spellEnd"/>
      <w:r>
        <w:rPr>
          <w:lang w:val="en-GB"/>
        </w:rPr>
        <w:t xml:space="preserve"> for the </w:t>
      </w:r>
      <w:proofErr w:type="spellStart"/>
      <w:r>
        <w:rPr>
          <w:i/>
          <w:lang w:val="en-GB"/>
        </w:rPr>
        <w:t>measObject</w:t>
      </w:r>
      <w:proofErr w:type="spellEnd"/>
      <w:r>
        <w:rPr>
          <w:lang w:val="en-GB"/>
        </w:rPr>
        <w:t xml:space="preserve"> associated to the cell for which beams are to be reported, the remaining beams whose sorting quantity is above </w:t>
      </w:r>
      <w:proofErr w:type="spellStart"/>
      <w:r>
        <w:rPr>
          <w:i/>
          <w:lang w:val="en-GB"/>
        </w:rPr>
        <w:t>absThreshCSI</w:t>
      </w:r>
      <w:proofErr w:type="spellEnd"/>
      <w:r>
        <w:rPr>
          <w:i/>
          <w:lang w:val="en-GB"/>
        </w:rPr>
        <w:t>-RS-Consolidation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proofErr w:type="spellStart"/>
      <w:r>
        <w:rPr>
          <w:i/>
          <w:lang w:val="en-GB"/>
        </w:rPr>
        <w:t>includeBeamMeasurements</w:t>
      </w:r>
      <w:proofErr w:type="spellEnd"/>
      <w:r>
        <w:rPr>
          <w:i/>
          <w:lang w:val="en-GB"/>
        </w:rPr>
        <w:t xml:space="preserve"> </w:t>
      </w:r>
      <w:r>
        <w:rPr>
          <w:lang w:val="en-GB"/>
        </w:rPr>
        <w:t xml:space="preserve">is configured, include the CSI-RS based measurement results for the quantities in </w:t>
      </w:r>
      <w:proofErr w:type="spellStart"/>
      <w:r>
        <w:rPr>
          <w:i/>
          <w:lang w:val="en-GB"/>
        </w:rPr>
        <w:t>reportQuantityRS</w:t>
      </w:r>
      <w:proofErr w:type="spellEnd"/>
      <w:r>
        <w:rPr>
          <w:i/>
          <w:lang w:val="en-GB"/>
        </w:rPr>
        <w:t>-Indexes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Heading4"/>
        <w:rPr>
          <w:lang w:val="en-GB"/>
        </w:rPr>
      </w:pPr>
      <w:bookmarkStart w:id="1274" w:name="_Toc20425820"/>
      <w:bookmarkStart w:id="1275" w:name="_Toc29321216"/>
      <w:r>
        <w:rPr>
          <w:lang w:val="en-GB"/>
        </w:rPr>
        <w:t>5.5.5.3</w:t>
      </w:r>
      <w:r>
        <w:rPr>
          <w:lang w:val="en-GB"/>
        </w:rPr>
        <w:tab/>
        <w:t>Sorting of cell measurement results</w:t>
      </w:r>
      <w:bookmarkEnd w:id="1274"/>
      <w:bookmarkEnd w:id="1275"/>
    </w:p>
    <w:p w14:paraId="59B71841" w14:textId="77777777" w:rsidR="007A18AB" w:rsidRDefault="00840174">
      <w:r>
        <w:t xml:space="preserve">The UE shall determine the sorting quantity according to parameters of the </w:t>
      </w:r>
      <w:proofErr w:type="spellStart"/>
      <w:r>
        <w:rPr>
          <w:i/>
        </w:rPr>
        <w:t>reportConfig</w:t>
      </w:r>
      <w:proofErr w:type="spellEnd"/>
      <w:r>
        <w:t xml:space="preserve"> associated with the </w:t>
      </w:r>
      <w:proofErr w:type="spellStart"/>
      <w:r>
        <w:rPr>
          <w:i/>
        </w:rPr>
        <w:t>measId</w:t>
      </w:r>
      <w:proofErr w:type="spellEnd"/>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proofErr w:type="spellStart"/>
      <w:r>
        <w:rPr>
          <w:i/>
          <w:lang w:val="en-GB"/>
        </w:rPr>
        <w:t>aN</w:t>
      </w:r>
      <w:proofErr w:type="spellEnd"/>
      <w:r>
        <w:rPr>
          <w:i/>
          <w:lang w:val="en-GB"/>
        </w:rPr>
        <w:t>-Threshold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proofErr w:type="spellStart"/>
      <w:r>
        <w:rPr>
          <w:i/>
          <w:lang w:val="en-GB"/>
        </w:rPr>
        <w:t>aN</w:t>
      </w:r>
      <w:proofErr w:type="spellEnd"/>
      <w:r>
        <w:rPr>
          <w:i/>
          <w:lang w:val="en-GB"/>
        </w:rPr>
        <w:t>-Offset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proofErr w:type="spellStart"/>
      <w:r>
        <w:rPr>
          <w:i/>
          <w:lang w:val="en-GB"/>
        </w:rPr>
        <w:t>bN-ThresholdEUTRA</w:t>
      </w:r>
      <w:proofErr w:type="spellEnd"/>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proofErr w:type="spellStart"/>
      <w:r>
        <w:rPr>
          <w:i/>
          <w:lang w:val="en-GB"/>
        </w:rPr>
        <w:t>reportType</w:t>
      </w:r>
      <w:proofErr w:type="spellEnd"/>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proofErr w:type="spellStart"/>
      <w:r>
        <w:rPr>
          <w:i/>
          <w:lang w:val="en-GB"/>
        </w:rPr>
        <w:t>reportQuantityCell</w:t>
      </w:r>
      <w:proofErr w:type="spellEnd"/>
      <w:r>
        <w:rPr>
          <w:lang w:val="en-GB"/>
        </w:rPr>
        <w:t xml:space="preserve"> for an NR cell, and according to </w:t>
      </w:r>
      <w:proofErr w:type="spellStart"/>
      <w:r>
        <w:rPr>
          <w:i/>
          <w:lang w:val="en-GB"/>
        </w:rPr>
        <w:t>reportQuantity</w:t>
      </w:r>
      <w:proofErr w:type="spellEnd"/>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proofErr w:type="spellStart"/>
      <w:r>
        <w:rPr>
          <w:i/>
          <w:lang w:val="en-GB"/>
        </w:rPr>
        <w:t>rsrp</w:t>
      </w:r>
      <w:proofErr w:type="spellEnd"/>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Heading3"/>
        <w:rPr>
          <w:lang w:val="en-GB"/>
        </w:rPr>
      </w:pPr>
      <w:bookmarkStart w:id="1276" w:name="_Toc29321217"/>
      <w:bookmarkStart w:id="1277" w:name="_Toc20425821"/>
      <w:r>
        <w:rPr>
          <w:lang w:val="en-GB"/>
        </w:rPr>
        <w:t>5.5.6</w:t>
      </w:r>
      <w:r>
        <w:rPr>
          <w:lang w:val="en-GB"/>
        </w:rPr>
        <w:tab/>
        <w:t>Location measurement indication</w:t>
      </w:r>
      <w:bookmarkEnd w:id="1276"/>
      <w:bookmarkEnd w:id="1277"/>
    </w:p>
    <w:p w14:paraId="52EC4E9F" w14:textId="77777777" w:rsidR="007A18AB" w:rsidRDefault="00840174">
      <w:pPr>
        <w:pStyle w:val="Heading4"/>
        <w:rPr>
          <w:lang w:val="en-GB"/>
        </w:rPr>
      </w:pPr>
      <w:bookmarkStart w:id="1278" w:name="_Toc20425822"/>
      <w:bookmarkStart w:id="1279" w:name="_Toc29321218"/>
      <w:r>
        <w:rPr>
          <w:lang w:val="en-GB"/>
        </w:rPr>
        <w:t>5.5.6.1</w:t>
      </w:r>
      <w:r>
        <w:rPr>
          <w:lang w:val="en-GB"/>
        </w:rPr>
        <w:tab/>
        <w:t>General</w:t>
      </w:r>
      <w:bookmarkEnd w:id="1278"/>
      <w:bookmarkEnd w:id="1279"/>
    </w:p>
    <w:p w14:paraId="4E910F37" w14:textId="77777777" w:rsidR="007A18AB" w:rsidRDefault="00840174">
      <w:pPr>
        <w:pStyle w:val="TH"/>
        <w:rPr>
          <w:lang w:val="en-GB"/>
        </w:rPr>
      </w:pPr>
      <w:r>
        <w:rPr>
          <w:lang w:val="en-GB"/>
        </w:rPr>
        <w:object w:dxaOrig="4620" w:dyaOrig="1590" w14:anchorId="7AD7E512">
          <v:shape id="_x0000_i1048" type="#_x0000_t75" style="width:231pt;height:79.8pt" o:ole="">
            <v:imagedata r:id="rId61" o:title=""/>
          </v:shape>
          <o:OLEObject Type="Embed" ProgID="Mscgen.Chart" ShapeID="_x0000_i1048" DrawAspect="Content" ObjectID="_1644998390" r:id="rId62"/>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proofErr w:type="spellStart"/>
      <w:r>
        <w:rPr>
          <w:i/>
        </w:rPr>
        <w:t>eutra</w:t>
      </w:r>
      <w:proofErr w:type="spellEnd"/>
      <w:r>
        <w:rPr>
          <w:i/>
        </w:rPr>
        <w:t>-RSTD</w:t>
      </w:r>
      <w:r>
        <w:rPr>
          <w:lang w:eastAsia="zh-CN"/>
        </w:rPr>
        <w:t xml:space="preserve">) which require measurement gaps or start/stop subframe and slot timing detection towards </w:t>
      </w:r>
      <w:r>
        <w:rPr>
          <w:lang w:eastAsia="zh-CN"/>
        </w:rPr>
        <w:lastRenderedPageBreak/>
        <w:t>E-UTRA (</w:t>
      </w:r>
      <w:proofErr w:type="spellStart"/>
      <w:r>
        <w:rPr>
          <w:i/>
          <w:lang w:eastAsia="zh-CN"/>
        </w:rPr>
        <w:t>eutra-FineTimingDetection</w:t>
      </w:r>
      <w:proofErr w:type="spellEnd"/>
      <w:r>
        <w:rPr>
          <w:i/>
          <w:lang w:eastAsia="zh-CN"/>
        </w:rPr>
        <w:t xml:space="preserve">)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Heading4"/>
        <w:rPr>
          <w:lang w:val="en-GB"/>
        </w:rPr>
      </w:pPr>
      <w:bookmarkStart w:id="1280" w:name="_Toc29321219"/>
      <w:bookmarkStart w:id="1281" w:name="_Toc20425823"/>
      <w:r>
        <w:rPr>
          <w:lang w:val="en-GB"/>
        </w:rPr>
        <w:t>5.5.6.2</w:t>
      </w:r>
      <w:r>
        <w:rPr>
          <w:lang w:val="en-GB"/>
        </w:rPr>
        <w:tab/>
        <w:t>Initiation</w:t>
      </w:r>
      <w:bookmarkEnd w:id="1280"/>
      <w:bookmarkEnd w:id="1281"/>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 xml:space="preserve">if and only if upper layers indicate to start performing location measurements or start subframe and slot timing detection towards E-UTRA, and the UE requires measurement gaps for these operations while measurement gaps are either not configured or not </w:t>
      </w:r>
      <w:proofErr w:type="gramStart"/>
      <w:r>
        <w:rPr>
          <w:lang w:val="en-GB"/>
        </w:rPr>
        <w:t>sufficient</w:t>
      </w:r>
      <w:proofErr w:type="gramEnd"/>
      <w:r>
        <w:rPr>
          <w:lang w:val="en-GB"/>
        </w:rPr>
        <w: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 xml:space="preserve">The UE verifies the measurement gap situation only upon receiving the indication from upper layers. If </w:t>
      </w:r>
      <w:proofErr w:type="gramStart"/>
      <w:r>
        <w:rPr>
          <w:lang w:val="en-GB"/>
        </w:rPr>
        <w:t>at this point in time</w:t>
      </w:r>
      <w:proofErr w:type="gramEnd"/>
      <w:r>
        <w:rPr>
          <w:lang w:val="en-GB"/>
        </w:rPr>
        <w:t xml:space="preserve"> sufficient gaps are available, the UE does not initiate the procedure. Unless it receives a new indication from upper layers, the UE is only allowed to further repeat the procedure in the same </w:t>
      </w:r>
      <w:proofErr w:type="spellStart"/>
      <w:r>
        <w:rPr>
          <w:lang w:val="en-GB"/>
        </w:rPr>
        <w:t>PCell</w:t>
      </w:r>
      <w:proofErr w:type="spellEnd"/>
      <w:r>
        <w:rPr>
          <w:lang w:val="en-GB"/>
        </w:rPr>
        <w:t xml:space="preserve">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Heading4"/>
        <w:rPr>
          <w:lang w:val="en-GB"/>
        </w:rPr>
      </w:pPr>
      <w:bookmarkStart w:id="1282" w:name="_Toc20425824"/>
      <w:bookmarkStart w:id="1283" w:name="_Toc29321220"/>
      <w:r>
        <w:rPr>
          <w:lang w:val="en-GB"/>
        </w:rPr>
        <w:t>5.5.6.3</w:t>
      </w:r>
      <w:r>
        <w:rPr>
          <w:lang w:val="en-GB"/>
        </w:rPr>
        <w:tab/>
        <w:t xml:space="preserve">Actions related to transmission of </w:t>
      </w:r>
      <w:proofErr w:type="spellStart"/>
      <w:r>
        <w:rPr>
          <w:i/>
          <w:lang w:val="en-GB"/>
        </w:rPr>
        <w:t>LocationMeasurementIndication</w:t>
      </w:r>
      <w:proofErr w:type="spellEnd"/>
      <w:r>
        <w:rPr>
          <w:lang w:val="en-GB"/>
        </w:rPr>
        <w:t xml:space="preserve"> message</w:t>
      </w:r>
      <w:bookmarkEnd w:id="1282"/>
      <w:bookmarkEnd w:id="1283"/>
    </w:p>
    <w:p w14:paraId="41E1DC26" w14:textId="77777777" w:rsidR="007A18AB" w:rsidRDefault="00840174">
      <w:pPr>
        <w:rPr>
          <w:lang w:eastAsia="zh-CN"/>
        </w:rPr>
      </w:pPr>
      <w:r>
        <w:t xml:space="preserve">The UE shall set the contents of </w:t>
      </w:r>
      <w:proofErr w:type="spellStart"/>
      <w:r>
        <w:rPr>
          <w:i/>
          <w:lang w:eastAsia="zh-CN"/>
        </w:rPr>
        <w:t>LocationMeasurementIndication</w:t>
      </w:r>
      <w:proofErr w:type="spellEnd"/>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proofErr w:type="spellStart"/>
      <w:r>
        <w:rPr>
          <w:i/>
          <w:lang w:val="en-GB"/>
        </w:rPr>
        <w:t>measurementIndication</w:t>
      </w:r>
      <w:proofErr w:type="spellEnd"/>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proofErr w:type="spellStart"/>
      <w:r>
        <w:rPr>
          <w:i/>
          <w:lang w:val="en-GB"/>
        </w:rPr>
        <w:t>measurementIndication</w:t>
      </w:r>
      <w:proofErr w:type="spellEnd"/>
      <w:r>
        <w:rPr>
          <w:lang w:val="en-GB"/>
        </w:rPr>
        <w:t xml:space="preserve"> to setup </w:t>
      </w:r>
      <w:proofErr w:type="spellStart"/>
      <w:r>
        <w:rPr>
          <w:i/>
          <w:lang w:val="en-GB"/>
        </w:rPr>
        <w:t>LocationMeasurementInfo</w:t>
      </w:r>
      <w:proofErr w:type="spellEnd"/>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proofErr w:type="spellStart"/>
      <w:r>
        <w:rPr>
          <w:i/>
          <w:lang w:val="en-GB"/>
        </w:rPr>
        <w:t>locationMeasurementInfo</w:t>
      </w:r>
      <w:proofErr w:type="spellEnd"/>
      <w:r>
        <w:rPr>
          <w:lang w:val="en-GB"/>
        </w:rPr>
        <w:t xml:space="preserve"> to the value </w:t>
      </w:r>
      <w:proofErr w:type="spellStart"/>
      <w:r>
        <w:rPr>
          <w:i/>
          <w:lang w:val="en-GB"/>
        </w:rPr>
        <w:t>eutra</w:t>
      </w:r>
      <w:proofErr w:type="spellEnd"/>
      <w:r>
        <w:rPr>
          <w:i/>
          <w:lang w:val="en-GB"/>
        </w:rPr>
        <w:t>-RSTD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proofErr w:type="spellStart"/>
      <w:r>
        <w:rPr>
          <w:i/>
          <w:lang w:val="en-GB"/>
        </w:rPr>
        <w:t>measurementIndication</w:t>
      </w:r>
      <w:proofErr w:type="spellEnd"/>
      <w:r>
        <w:rPr>
          <w:lang w:val="en-GB"/>
        </w:rPr>
        <w:t xml:space="preserve"> to setup </w:t>
      </w:r>
      <w:proofErr w:type="spellStart"/>
      <w:r>
        <w:rPr>
          <w:i/>
          <w:lang w:val="en-GB"/>
        </w:rPr>
        <w:t>LocationMeasurementInfo</w:t>
      </w:r>
      <w:proofErr w:type="spellEnd"/>
      <w:r>
        <w:rPr>
          <w:lang w:val="en-GB"/>
        </w:rPr>
        <w:t>;</w:t>
      </w:r>
    </w:p>
    <w:p w14:paraId="71B38E2F" w14:textId="77777777" w:rsidR="007A18AB" w:rsidRDefault="00840174">
      <w:pPr>
        <w:pStyle w:val="B3"/>
        <w:rPr>
          <w:lang w:val="en-GB"/>
        </w:rPr>
      </w:pPr>
      <w:r>
        <w:rPr>
          <w:lang w:val="en-GB"/>
        </w:rPr>
        <w:t>3&gt;</w:t>
      </w:r>
      <w:r>
        <w:rPr>
          <w:lang w:val="en-GB"/>
        </w:rPr>
        <w:tab/>
        <w:t xml:space="preserve">set the </w:t>
      </w:r>
      <w:proofErr w:type="spellStart"/>
      <w:r>
        <w:rPr>
          <w:i/>
          <w:lang w:val="en-GB"/>
        </w:rPr>
        <w:t>locationMeasurementInfo</w:t>
      </w:r>
      <w:proofErr w:type="spellEnd"/>
      <w:r>
        <w:rPr>
          <w:lang w:val="en-GB"/>
        </w:rPr>
        <w:t xml:space="preserve"> to the value </w:t>
      </w:r>
      <w:proofErr w:type="spellStart"/>
      <w:r>
        <w:rPr>
          <w:i/>
          <w:lang w:val="en-GB"/>
        </w:rPr>
        <w:t>eutra-FineTimingDetection</w:t>
      </w:r>
      <w:proofErr w:type="spellEnd"/>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proofErr w:type="spellStart"/>
      <w:r>
        <w:rPr>
          <w:i/>
          <w:lang w:val="en-GB"/>
        </w:rPr>
        <w:t>measurementIndication</w:t>
      </w:r>
      <w:proofErr w:type="spellEnd"/>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proofErr w:type="spellStart"/>
      <w:r>
        <w:rPr>
          <w:i/>
          <w:lang w:val="en-GB"/>
        </w:rPr>
        <w:t>LocationMeasurementIndication</w:t>
      </w:r>
      <w:proofErr w:type="spellEnd"/>
      <w:r>
        <w:rPr>
          <w:lang w:val="en-GB"/>
        </w:rPr>
        <w:t xml:space="preserve"> message to lower layers for transmission, upon which the procedure ends.</w:t>
      </w:r>
    </w:p>
    <w:p w14:paraId="12D136E7" w14:textId="77777777" w:rsidR="007A18AB" w:rsidRDefault="00840174">
      <w:pPr>
        <w:pStyle w:val="Heading2"/>
        <w:rPr>
          <w:lang w:val="en-GB"/>
        </w:rPr>
      </w:pPr>
      <w:bookmarkStart w:id="1284" w:name="_Toc20425825"/>
      <w:bookmarkStart w:id="1285" w:name="_Toc29321221"/>
      <w:r>
        <w:rPr>
          <w:lang w:val="en-GB"/>
        </w:rPr>
        <w:t>5.6</w:t>
      </w:r>
      <w:r>
        <w:rPr>
          <w:lang w:val="en-GB"/>
        </w:rPr>
        <w:tab/>
        <w:t>UE capabilities</w:t>
      </w:r>
      <w:bookmarkEnd w:id="1284"/>
      <w:bookmarkEnd w:id="1285"/>
    </w:p>
    <w:p w14:paraId="7F34033F" w14:textId="77777777" w:rsidR="007A18AB" w:rsidRDefault="00840174">
      <w:pPr>
        <w:pStyle w:val="Heading3"/>
        <w:rPr>
          <w:lang w:val="en-GB"/>
        </w:rPr>
      </w:pPr>
      <w:bookmarkStart w:id="1286" w:name="_Toc20425826"/>
      <w:bookmarkStart w:id="1287" w:name="_Toc29321222"/>
      <w:r>
        <w:rPr>
          <w:lang w:val="en-GB"/>
        </w:rPr>
        <w:t>5.6.1</w:t>
      </w:r>
      <w:r>
        <w:rPr>
          <w:lang w:val="en-GB"/>
        </w:rPr>
        <w:tab/>
        <w:t>UE capability transfer</w:t>
      </w:r>
      <w:bookmarkEnd w:id="1286"/>
      <w:bookmarkEnd w:id="1287"/>
    </w:p>
    <w:p w14:paraId="096D8518" w14:textId="77777777" w:rsidR="007A18AB" w:rsidRDefault="00840174">
      <w:pPr>
        <w:pStyle w:val="Heading4"/>
        <w:rPr>
          <w:lang w:val="en-GB"/>
        </w:rPr>
      </w:pPr>
      <w:bookmarkStart w:id="1288" w:name="_Toc20425827"/>
      <w:bookmarkStart w:id="1289" w:name="_Toc29321223"/>
      <w:r>
        <w:rPr>
          <w:lang w:val="en-GB"/>
        </w:rPr>
        <w:t>5.6.1.1</w:t>
      </w:r>
      <w:r>
        <w:rPr>
          <w:lang w:val="en-GB"/>
        </w:rPr>
        <w:tab/>
        <w:t>General</w:t>
      </w:r>
      <w:bookmarkEnd w:id="1288"/>
      <w:bookmarkEnd w:id="1289"/>
    </w:p>
    <w:p w14:paraId="4997B146" w14:textId="77777777" w:rsidR="007A18AB" w:rsidRDefault="00840174">
      <w:r>
        <w:t xml:space="preserve">This clause describes how the UE compiles and transfers its UE capability information upon receiving a </w:t>
      </w:r>
      <w:proofErr w:type="spellStart"/>
      <w:r>
        <w:t>UECapabilityEnquiry</w:t>
      </w:r>
      <w:proofErr w:type="spellEnd"/>
      <w:r>
        <w:t xml:space="preserve">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3.4pt;height:100.8pt" o:ole="">
            <v:imagedata r:id="rId63" o:title=""/>
          </v:shape>
          <o:OLEObject Type="Embed" ProgID="Mscgen.Chart" ShapeID="_x0000_i1049" DrawAspect="Content" ObjectID="_1644998391" r:id="rId64"/>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Heading4"/>
        <w:rPr>
          <w:lang w:val="en-GB"/>
        </w:rPr>
      </w:pPr>
      <w:bookmarkStart w:id="1290" w:name="_Toc20425828"/>
      <w:bookmarkStart w:id="1291" w:name="_Toc29321224"/>
      <w:r>
        <w:rPr>
          <w:lang w:val="en-GB"/>
        </w:rPr>
        <w:t>5.6.1.2</w:t>
      </w:r>
      <w:r>
        <w:rPr>
          <w:lang w:val="en-GB"/>
        </w:rPr>
        <w:tab/>
        <w:t>Initiation</w:t>
      </w:r>
      <w:bookmarkEnd w:id="1290"/>
      <w:bookmarkEnd w:id="1291"/>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Heading4"/>
        <w:rPr>
          <w:lang w:val="en-GB"/>
        </w:rPr>
      </w:pPr>
      <w:bookmarkStart w:id="1292" w:name="_Toc20425829"/>
      <w:bookmarkStart w:id="1293" w:name="_Toc29321225"/>
      <w:r>
        <w:rPr>
          <w:lang w:val="en-GB"/>
        </w:rPr>
        <w:t>5.6.1.3</w:t>
      </w:r>
      <w:r>
        <w:rPr>
          <w:lang w:val="en-GB"/>
        </w:rPr>
        <w:tab/>
        <w:t xml:space="preserve">Reception of the </w:t>
      </w:r>
      <w:proofErr w:type="spellStart"/>
      <w:r>
        <w:rPr>
          <w:i/>
          <w:lang w:val="en-GB"/>
        </w:rPr>
        <w:t>UECapabilityEnquiry</w:t>
      </w:r>
      <w:proofErr w:type="spellEnd"/>
      <w:r>
        <w:rPr>
          <w:lang w:val="en-GB"/>
        </w:rPr>
        <w:t xml:space="preserve"> by the UE</w:t>
      </w:r>
      <w:bookmarkEnd w:id="1292"/>
      <w:bookmarkEnd w:id="1293"/>
    </w:p>
    <w:p w14:paraId="0AAEEB06" w14:textId="77777777" w:rsidR="007A18AB" w:rsidRDefault="00840174">
      <w:r>
        <w:t xml:space="preserve">The UE shall set the contents of </w:t>
      </w:r>
      <w:proofErr w:type="spellStart"/>
      <w:r>
        <w:rPr>
          <w:i/>
        </w:rPr>
        <w:t>UECapabilityInformation</w:t>
      </w:r>
      <w:proofErr w:type="spellEnd"/>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proofErr w:type="spellStart"/>
      <w:r>
        <w:rPr>
          <w:i/>
          <w:lang w:val="en-GB"/>
        </w:rPr>
        <w:t>ue-CapabilityRAT-RequestList</w:t>
      </w:r>
      <w:proofErr w:type="spellEnd"/>
      <w:r>
        <w:rPr>
          <w:lang w:val="en-GB"/>
        </w:rPr>
        <w:t xml:space="preserve"> contains a </w:t>
      </w:r>
      <w:r>
        <w:rPr>
          <w:i/>
          <w:lang w:val="en-GB"/>
        </w:rPr>
        <w:t>UE-</w:t>
      </w:r>
      <w:proofErr w:type="spellStart"/>
      <w:r>
        <w:rPr>
          <w:i/>
          <w:lang w:val="en-GB"/>
        </w:rPr>
        <w:t>CapabilityRAT</w:t>
      </w:r>
      <w:proofErr w:type="spellEnd"/>
      <w:r>
        <w:rPr>
          <w:i/>
          <w:lang w:val="en-GB"/>
        </w:rPr>
        <w: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proofErr w:type="spellStart"/>
      <w:r>
        <w:rPr>
          <w:i/>
          <w:lang w:val="en-GB"/>
        </w:rPr>
        <w:t>ue-CapabilityRAT-ContainerList</w:t>
      </w:r>
      <w:proofErr w:type="spellEnd"/>
      <w:r>
        <w:rPr>
          <w:lang w:val="en-GB"/>
        </w:rPr>
        <w:t xml:space="preserve"> a </w:t>
      </w:r>
      <w:r>
        <w:rPr>
          <w:i/>
          <w:lang w:val="en-GB"/>
        </w:rPr>
        <w:t>UE-</w:t>
      </w:r>
      <w:proofErr w:type="spellStart"/>
      <w:r>
        <w:rPr>
          <w:i/>
          <w:lang w:val="en-GB"/>
        </w:rPr>
        <w:t>CapabilityRAT</w:t>
      </w:r>
      <w:proofErr w:type="spellEnd"/>
      <w:r>
        <w:rPr>
          <w:i/>
          <w:lang w:val="en-GB"/>
        </w:rPr>
        <w: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proofErr w:type="spellStart"/>
      <w:r>
        <w:rPr>
          <w:i/>
          <w:lang w:val="en-GB"/>
        </w:rPr>
        <w:t>supportedBandCombinationList</w:t>
      </w:r>
      <w:proofErr w:type="spellEnd"/>
      <w:r>
        <w:rPr>
          <w:i/>
          <w:lang w:val="en-GB"/>
        </w:rPr>
        <w:t xml:space="preserve">, </w:t>
      </w:r>
      <w:proofErr w:type="spellStart"/>
      <w:r>
        <w:rPr>
          <w:i/>
          <w:lang w:val="en-GB"/>
        </w:rPr>
        <w:t>featureSets</w:t>
      </w:r>
      <w:proofErr w:type="spellEnd"/>
      <w:r>
        <w:rPr>
          <w:i/>
          <w:lang w:val="en-GB"/>
        </w:rPr>
        <w:t xml:space="preserve"> </w:t>
      </w:r>
      <w:r>
        <w:rPr>
          <w:lang w:val="en-GB"/>
        </w:rPr>
        <w:t>and</w:t>
      </w:r>
      <w:r>
        <w:rPr>
          <w:i/>
          <w:lang w:val="en-GB"/>
        </w:rPr>
        <w:t xml:space="preserve"> </w:t>
      </w:r>
      <w:proofErr w:type="spellStart"/>
      <w:r>
        <w:rPr>
          <w:i/>
          <w:lang w:val="en-GB"/>
        </w:rPr>
        <w:t>featureSetCombinations</w:t>
      </w:r>
      <w:proofErr w:type="spellEnd"/>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proofErr w:type="spellStart"/>
      <w:r>
        <w:rPr>
          <w:i/>
          <w:lang w:val="en-GB"/>
        </w:rPr>
        <w:t>ue-CapabilityRAT-RequestLis</w:t>
      </w:r>
      <w:r>
        <w:rPr>
          <w:lang w:val="en-GB"/>
        </w:rPr>
        <w:t>t</w:t>
      </w:r>
      <w:proofErr w:type="spellEnd"/>
      <w:r>
        <w:rPr>
          <w:lang w:val="en-GB"/>
        </w:rPr>
        <w:t xml:space="preserve"> contains a </w:t>
      </w:r>
      <w:r>
        <w:rPr>
          <w:i/>
          <w:lang w:val="en-GB"/>
        </w:rPr>
        <w:t>UE-</w:t>
      </w:r>
      <w:proofErr w:type="spellStart"/>
      <w:r>
        <w:rPr>
          <w:i/>
          <w:lang w:val="en-GB"/>
        </w:rPr>
        <w:t>CapabilityRAT</w:t>
      </w:r>
      <w:proofErr w:type="spellEnd"/>
      <w:r>
        <w:rPr>
          <w:i/>
          <w:lang w:val="en-GB"/>
        </w:rPr>
        <w:t>-Request</w:t>
      </w:r>
      <w:r>
        <w:rPr>
          <w:lang w:val="en-GB"/>
        </w:rPr>
        <w:t xml:space="preserve"> with </w:t>
      </w:r>
      <w:r>
        <w:rPr>
          <w:i/>
          <w:lang w:val="en-GB"/>
        </w:rPr>
        <w:t>rat-Type</w:t>
      </w:r>
      <w:r>
        <w:rPr>
          <w:lang w:val="en-GB"/>
        </w:rPr>
        <w:t xml:space="preserve"> set to </w:t>
      </w:r>
      <w:proofErr w:type="spellStart"/>
      <w:r>
        <w:rPr>
          <w:i/>
          <w:lang w:val="en-GB"/>
        </w:rPr>
        <w:t>eutra</w:t>
      </w:r>
      <w:proofErr w:type="spellEnd"/>
      <w:r>
        <w:rPr>
          <w:i/>
          <w:lang w:val="en-GB"/>
        </w:rPr>
        <w:t>-nr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proofErr w:type="spellStart"/>
      <w:r>
        <w:rPr>
          <w:i/>
          <w:lang w:val="en-GB"/>
        </w:rPr>
        <w:t>ue-CapabilityRAT-ContainerList</w:t>
      </w:r>
      <w:proofErr w:type="spellEnd"/>
      <w:r>
        <w:rPr>
          <w:lang w:val="en-GB"/>
        </w:rPr>
        <w:t xml:space="preserve"> a </w:t>
      </w:r>
      <w:r>
        <w:rPr>
          <w:i/>
          <w:lang w:val="en-GB"/>
        </w:rPr>
        <w:t>UE-</w:t>
      </w:r>
      <w:proofErr w:type="spellStart"/>
      <w:r>
        <w:rPr>
          <w:i/>
          <w:lang w:val="en-GB"/>
        </w:rPr>
        <w:t>CapabilityRAT</w:t>
      </w:r>
      <w:proofErr w:type="spellEnd"/>
      <w:r>
        <w:rPr>
          <w:i/>
          <w:lang w:val="en-GB"/>
        </w:rPr>
        <w: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proofErr w:type="spellStart"/>
      <w:r>
        <w:rPr>
          <w:i/>
          <w:lang w:val="en-GB"/>
        </w:rPr>
        <w:t>eutra</w:t>
      </w:r>
      <w:proofErr w:type="spellEnd"/>
      <w:r>
        <w:rPr>
          <w:i/>
          <w:lang w:val="en-GB"/>
        </w:rPr>
        <w:t>-nr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proofErr w:type="spellStart"/>
      <w:r>
        <w:rPr>
          <w:i/>
          <w:lang w:val="en-GB"/>
        </w:rPr>
        <w:t>supportedBandCombinationList</w:t>
      </w:r>
      <w:proofErr w:type="spellEnd"/>
      <w:r>
        <w:rPr>
          <w:lang w:val="en-GB"/>
        </w:rPr>
        <w:t xml:space="preserve"> and </w:t>
      </w:r>
      <w:proofErr w:type="spellStart"/>
      <w:r>
        <w:rPr>
          <w:i/>
          <w:lang w:val="en-GB"/>
        </w:rPr>
        <w:t>featureSetCombinations</w:t>
      </w:r>
      <w:proofErr w:type="spellEnd"/>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proofErr w:type="spellStart"/>
      <w:r>
        <w:rPr>
          <w:i/>
          <w:lang w:val="en-GB"/>
        </w:rPr>
        <w:t>ue-CapabilityRAT-RequestList</w:t>
      </w:r>
      <w:proofErr w:type="spellEnd"/>
      <w:r>
        <w:rPr>
          <w:lang w:val="en-GB"/>
        </w:rPr>
        <w:t xml:space="preserve"> contains a </w:t>
      </w:r>
      <w:r>
        <w:rPr>
          <w:i/>
          <w:lang w:val="en-GB"/>
        </w:rPr>
        <w:t>UE-</w:t>
      </w:r>
      <w:proofErr w:type="spellStart"/>
      <w:r>
        <w:rPr>
          <w:i/>
          <w:lang w:val="en-GB"/>
        </w:rPr>
        <w:t>CapabilityRAT</w:t>
      </w:r>
      <w:proofErr w:type="spellEnd"/>
      <w:r>
        <w:rPr>
          <w:i/>
          <w:lang w:val="en-GB"/>
        </w:rPr>
        <w:t>-Request</w:t>
      </w:r>
      <w:r>
        <w:rPr>
          <w:lang w:val="en-GB"/>
        </w:rPr>
        <w:t xml:space="preserve"> with </w:t>
      </w:r>
      <w:r>
        <w:rPr>
          <w:i/>
          <w:lang w:val="en-GB"/>
        </w:rPr>
        <w:t>rat-Type</w:t>
      </w:r>
      <w:r>
        <w:rPr>
          <w:lang w:val="en-GB"/>
        </w:rPr>
        <w:t xml:space="preserve"> set to </w:t>
      </w:r>
      <w:proofErr w:type="spellStart"/>
      <w:r>
        <w:rPr>
          <w:i/>
          <w:lang w:val="en-GB"/>
        </w:rPr>
        <w:t>eutra</w:t>
      </w:r>
      <w:proofErr w:type="spellEnd"/>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proofErr w:type="spellStart"/>
      <w:r>
        <w:rPr>
          <w:i/>
          <w:lang w:val="en-GB"/>
        </w:rPr>
        <w:t>ue-CapabilityRAT-ContainerList</w:t>
      </w:r>
      <w:proofErr w:type="spellEnd"/>
      <w:r>
        <w:rPr>
          <w:lang w:val="en-GB"/>
        </w:rPr>
        <w:t xml:space="preserve"> a </w:t>
      </w:r>
      <w:proofErr w:type="spellStart"/>
      <w:r>
        <w:rPr>
          <w:i/>
          <w:lang w:val="en-GB"/>
        </w:rPr>
        <w:t>ue</w:t>
      </w:r>
      <w:proofErr w:type="spellEnd"/>
      <w:r>
        <w:rPr>
          <w:i/>
          <w:lang w:val="en-GB"/>
        </w:rPr>
        <w:t>-</w:t>
      </w:r>
      <w:proofErr w:type="spellStart"/>
      <w:r>
        <w:rPr>
          <w:i/>
          <w:lang w:val="en-GB"/>
        </w:rPr>
        <w:t>CapabilityRAT</w:t>
      </w:r>
      <w:proofErr w:type="spellEnd"/>
      <w:r>
        <w:rPr>
          <w:i/>
          <w:lang w:val="en-GB"/>
        </w:rPr>
        <w: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proofErr w:type="spellStart"/>
      <w:r>
        <w:rPr>
          <w:i/>
          <w:lang w:val="en-GB"/>
        </w:rPr>
        <w:t>eutra</w:t>
      </w:r>
      <w:proofErr w:type="spellEnd"/>
      <w:r>
        <w:rPr>
          <w:lang w:val="en-GB"/>
        </w:rPr>
        <w:t xml:space="preserve"> as specified in TS 36.331 [10], clause 5.6.3.3, according to the </w:t>
      </w:r>
      <w:proofErr w:type="spellStart"/>
      <w:r>
        <w:rPr>
          <w:i/>
          <w:lang w:val="en-GB"/>
        </w:rPr>
        <w:t>capabilityRequestFilter</w:t>
      </w:r>
      <w:proofErr w:type="spellEnd"/>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proofErr w:type="spellStart"/>
      <w:r>
        <w:rPr>
          <w:i/>
          <w:lang w:val="en-GB"/>
        </w:rPr>
        <w:t>UECapabilityInformation</w:t>
      </w:r>
      <w:proofErr w:type="spellEnd"/>
      <w:r>
        <w:rPr>
          <w:lang w:val="en-GB"/>
        </w:rPr>
        <w:t xml:space="preserve"> message to lower layers for transmission, upon which the procedure ends.</w:t>
      </w:r>
    </w:p>
    <w:p w14:paraId="252EABEC" w14:textId="77777777" w:rsidR="007A18AB" w:rsidRDefault="00840174">
      <w:pPr>
        <w:pStyle w:val="Heading4"/>
        <w:rPr>
          <w:lang w:val="en-GB"/>
        </w:rPr>
      </w:pPr>
      <w:bookmarkStart w:id="1294" w:name="_Toc20425830"/>
      <w:bookmarkStart w:id="1295" w:name="_Toc29321226"/>
      <w:r>
        <w:rPr>
          <w:lang w:val="en-GB"/>
        </w:rPr>
        <w:t>5.6.1.4</w:t>
      </w:r>
      <w:r>
        <w:rPr>
          <w:lang w:val="en-GB"/>
        </w:rPr>
        <w:tab/>
        <w:t>Setting band combinations, feature set combinations and feature sets supported by the UE</w:t>
      </w:r>
      <w:bookmarkEnd w:id="1294"/>
      <w:bookmarkEnd w:id="1295"/>
    </w:p>
    <w:p w14:paraId="0A863622" w14:textId="77777777" w:rsidR="007A18AB" w:rsidRDefault="00840174">
      <w:r>
        <w:t xml:space="preserve">The UE invokes the procedures in this clause if the NR or E-UTRA network requests UE capabilities for </w:t>
      </w:r>
      <w:r>
        <w:rPr>
          <w:i/>
        </w:rPr>
        <w:t>nr</w:t>
      </w:r>
      <w:r>
        <w:t xml:space="preserve">, </w:t>
      </w:r>
      <w:proofErr w:type="spellStart"/>
      <w:r>
        <w:rPr>
          <w:i/>
        </w:rPr>
        <w:t>eutra</w:t>
      </w:r>
      <w:proofErr w:type="spellEnd"/>
      <w:r>
        <w:rPr>
          <w:i/>
        </w:rPr>
        <w:t>-nr</w:t>
      </w:r>
      <w:r>
        <w:t xml:space="preserve"> or </w:t>
      </w:r>
      <w:proofErr w:type="spellStart"/>
      <w:r>
        <w:rPr>
          <w:i/>
        </w:rPr>
        <w:t>eutra</w:t>
      </w:r>
      <w:proofErr w:type="spellEnd"/>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w:t>
      </w:r>
      <w:proofErr w:type="spellStart"/>
      <w:r>
        <w:rPr>
          <w:i/>
        </w:rPr>
        <w:t>CapabilityRequestFilterNR</w:t>
      </w:r>
      <w:proofErr w:type="spellEnd"/>
      <w:r>
        <w:rPr>
          <w:i/>
        </w:rPr>
        <w:t xml:space="preserve"> </w:t>
      </w:r>
      <w:r>
        <w:t>and fields in</w:t>
      </w:r>
      <w:r>
        <w:rPr>
          <w:i/>
        </w:rPr>
        <w:t xml:space="preserve"> </w:t>
      </w:r>
      <w:proofErr w:type="spellStart"/>
      <w:r>
        <w:rPr>
          <w:i/>
        </w:rPr>
        <w:t>UECapabilityEnquiry</w:t>
      </w:r>
      <w:proofErr w:type="spellEnd"/>
      <w:r>
        <w:rPr>
          <w:i/>
        </w:rPr>
        <w:t xml:space="preserve"> </w:t>
      </w:r>
      <w:r>
        <w:t>message (i.e.</w:t>
      </w:r>
      <w:r>
        <w:rPr>
          <w:i/>
        </w:rPr>
        <w:t xml:space="preserve"> </w:t>
      </w:r>
      <w:proofErr w:type="spellStart"/>
      <w:r>
        <w:rPr>
          <w:i/>
        </w:rPr>
        <w:t>requestedFreqBandsNR</w:t>
      </w:r>
      <w:proofErr w:type="spellEnd"/>
      <w:r>
        <w:rPr>
          <w:i/>
        </w:rPr>
        <w:t xml:space="preserve">-MRDC, </w:t>
      </w:r>
      <w:proofErr w:type="spellStart"/>
      <w:r>
        <w:rPr>
          <w:i/>
        </w:rPr>
        <w:t>requestedCapabilityNR</w:t>
      </w:r>
      <w:proofErr w:type="spellEnd"/>
      <w:r>
        <w:rPr>
          <w:i/>
        </w:rPr>
        <w:t xml:space="preserve"> </w:t>
      </w:r>
      <w:r>
        <w:t>and</w:t>
      </w:r>
      <w:r>
        <w:rPr>
          <w:i/>
        </w:rPr>
        <w:t xml:space="preserve"> </w:t>
      </w:r>
      <w:proofErr w:type="spellStart"/>
      <w:r>
        <w:rPr>
          <w:i/>
        </w:rPr>
        <w:t>eutra</w:t>
      </w:r>
      <w:proofErr w:type="spellEnd"/>
      <w:r>
        <w:rPr>
          <w:i/>
        </w:rPr>
        <w:t xml:space="preserve">-nr-only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proofErr w:type="spellStart"/>
      <w:r>
        <w:rPr>
          <w:i/>
          <w:lang w:val="en-GB"/>
        </w:rPr>
        <w:t>frequencyBandListFilter</w:t>
      </w:r>
      <w:proofErr w:type="spellEnd"/>
      <w:r>
        <w:rPr>
          <w:lang w:val="en-GB"/>
        </w:rPr>
        <w:t xml:space="preserve"> is not supported.</w:t>
      </w:r>
    </w:p>
    <w:p w14:paraId="38CCF2A3" w14:textId="77777777" w:rsidR="007A18AB" w:rsidRDefault="00840174">
      <w:pPr>
        <w:pStyle w:val="NO"/>
        <w:rPr>
          <w:lang w:val="en-GB"/>
        </w:rPr>
      </w:pPr>
      <w:r>
        <w:rPr>
          <w:lang w:val="en-GB"/>
        </w:rPr>
        <w:lastRenderedPageBreak/>
        <w:t>NOTE 2:</w:t>
      </w:r>
      <w:r>
        <w:rPr>
          <w:lang w:val="en-GB"/>
        </w:rPr>
        <w:tab/>
        <w:t xml:space="preserve">In EN-DC, the </w:t>
      </w:r>
      <w:proofErr w:type="spellStart"/>
      <w:r>
        <w:rPr>
          <w:lang w:val="en-GB"/>
        </w:rPr>
        <w:t>gNB</w:t>
      </w:r>
      <w:proofErr w:type="spellEnd"/>
      <w:r>
        <w:rPr>
          <w:lang w:val="en-GB"/>
        </w:rPr>
        <w:t xml:space="preserve"> needs the capabilities for RAT types </w:t>
      </w:r>
      <w:r>
        <w:rPr>
          <w:i/>
          <w:lang w:val="en-GB"/>
        </w:rPr>
        <w:t>nr</w:t>
      </w:r>
      <w:r>
        <w:rPr>
          <w:lang w:val="en-GB"/>
        </w:rPr>
        <w:t xml:space="preserve"> and </w:t>
      </w:r>
      <w:proofErr w:type="spellStart"/>
      <w:r>
        <w:rPr>
          <w:i/>
          <w:lang w:val="en-GB"/>
        </w:rPr>
        <w:t>eutra</w:t>
      </w:r>
      <w:proofErr w:type="spellEnd"/>
      <w:r>
        <w:rPr>
          <w:i/>
          <w:lang w:val="en-GB"/>
        </w:rPr>
        <w:t>-nr</w:t>
      </w:r>
      <w:r>
        <w:rPr>
          <w:lang w:val="en-GB"/>
        </w:rPr>
        <w:t xml:space="preserve"> and it uses the </w:t>
      </w:r>
      <w:proofErr w:type="spellStart"/>
      <w:r>
        <w:rPr>
          <w:i/>
          <w:lang w:val="en-GB"/>
        </w:rPr>
        <w:t>featureSets</w:t>
      </w:r>
      <w:proofErr w:type="spellEnd"/>
      <w:r>
        <w:rPr>
          <w:lang w:val="en-GB"/>
        </w:rPr>
        <w:t xml:space="preserve"> in the </w:t>
      </w:r>
      <w:r>
        <w:rPr>
          <w:i/>
          <w:lang w:val="en-GB"/>
        </w:rPr>
        <w:t>UE-NR-Capability</w:t>
      </w:r>
      <w:r>
        <w:rPr>
          <w:lang w:val="en-GB"/>
        </w:rPr>
        <w:t xml:space="preserve"> together with the </w:t>
      </w:r>
      <w:proofErr w:type="spellStart"/>
      <w:r>
        <w:rPr>
          <w:i/>
          <w:lang w:val="en-GB"/>
        </w:rPr>
        <w:t>featureSetCombinations</w:t>
      </w:r>
      <w:proofErr w:type="spellEnd"/>
      <w:r>
        <w:rPr>
          <w:lang w:val="en-GB"/>
        </w:rPr>
        <w:t xml:space="preserve"> in the </w:t>
      </w:r>
      <w:r>
        <w:rPr>
          <w:i/>
          <w:lang w:val="en-GB"/>
        </w:rPr>
        <w:t>UE-MRDC-Capability</w:t>
      </w:r>
      <w:r>
        <w:rPr>
          <w:lang w:val="en-GB"/>
        </w:rPr>
        <w:t xml:space="preserve"> to determine the NR UE capabilities for the supported MRDC band combinations. Similarly, the </w:t>
      </w:r>
      <w:proofErr w:type="spellStart"/>
      <w:r>
        <w:rPr>
          <w:lang w:val="en-GB"/>
        </w:rPr>
        <w:t>eNB</w:t>
      </w:r>
      <w:proofErr w:type="spellEnd"/>
      <w:r>
        <w:rPr>
          <w:lang w:val="en-GB"/>
        </w:rPr>
        <w:t xml:space="preserve"> needs the capabilities for RAT types </w:t>
      </w:r>
      <w:proofErr w:type="spellStart"/>
      <w:r>
        <w:rPr>
          <w:i/>
          <w:lang w:val="en-GB"/>
        </w:rPr>
        <w:t>eutra</w:t>
      </w:r>
      <w:proofErr w:type="spellEnd"/>
      <w:r>
        <w:rPr>
          <w:lang w:val="en-GB"/>
        </w:rPr>
        <w:t xml:space="preserve"> and </w:t>
      </w:r>
      <w:proofErr w:type="spellStart"/>
      <w:r>
        <w:rPr>
          <w:i/>
          <w:lang w:val="en-GB"/>
        </w:rPr>
        <w:t>eutra</w:t>
      </w:r>
      <w:proofErr w:type="spellEnd"/>
      <w:r>
        <w:rPr>
          <w:i/>
          <w:lang w:val="en-GB"/>
        </w:rPr>
        <w:t>-nr</w:t>
      </w:r>
      <w:r>
        <w:rPr>
          <w:lang w:val="en-GB"/>
        </w:rPr>
        <w:t xml:space="preserve"> and it uses the </w:t>
      </w:r>
      <w:proofErr w:type="spellStart"/>
      <w:r>
        <w:rPr>
          <w:i/>
          <w:lang w:val="en-GB"/>
        </w:rPr>
        <w:t>featureSetsEUTRA</w:t>
      </w:r>
      <w:proofErr w:type="spellEnd"/>
      <w:r>
        <w:rPr>
          <w:lang w:val="en-GB"/>
        </w:rPr>
        <w:t xml:space="preserve"> in the </w:t>
      </w:r>
      <w:r>
        <w:rPr>
          <w:i/>
          <w:lang w:val="en-GB"/>
        </w:rPr>
        <w:t>UE-EUTRA-Capability</w:t>
      </w:r>
      <w:r>
        <w:rPr>
          <w:lang w:val="en-GB"/>
        </w:rPr>
        <w:t xml:space="preserve"> together with the </w:t>
      </w:r>
      <w:proofErr w:type="spellStart"/>
      <w:r>
        <w:rPr>
          <w:i/>
          <w:lang w:val="en-GB"/>
        </w:rPr>
        <w:t>featureSetCombinations</w:t>
      </w:r>
      <w:proofErr w:type="spellEnd"/>
      <w:r>
        <w:rPr>
          <w:lang w:val="en-GB"/>
        </w:rPr>
        <w:t xml:space="preserve"> in the </w:t>
      </w:r>
      <w:r>
        <w:rPr>
          <w:i/>
          <w:lang w:val="en-GB"/>
        </w:rPr>
        <w:t>UE-MRDC-Capability</w:t>
      </w:r>
      <w:r>
        <w:rPr>
          <w:lang w:val="en-GB"/>
        </w:rPr>
        <w:t xml:space="preserve"> to determine the E-UTRA UE capabilities for the supported MRDC band combinations. Hence, the IDs used in the </w:t>
      </w:r>
      <w:proofErr w:type="spellStart"/>
      <w:r>
        <w:rPr>
          <w:i/>
          <w:lang w:val="en-GB"/>
        </w:rPr>
        <w:t>featureSets</w:t>
      </w:r>
      <w:proofErr w:type="spellEnd"/>
      <w:r>
        <w:rPr>
          <w:lang w:val="en-GB"/>
        </w:rPr>
        <w:t xml:space="preserve"> must match the IDs referred to in </w:t>
      </w:r>
      <w:proofErr w:type="spellStart"/>
      <w:r>
        <w:rPr>
          <w:i/>
          <w:lang w:val="en-GB"/>
        </w:rPr>
        <w:t>featureSetCombinations</w:t>
      </w:r>
      <w:proofErr w:type="spellEnd"/>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proofErr w:type="spellStart"/>
      <w:r>
        <w:rPr>
          <w:i/>
          <w:lang w:val="en-GB"/>
        </w:rPr>
        <w:t>frequencyBandListFilter</w:t>
      </w:r>
      <w:proofErr w:type="spellEnd"/>
      <w:r>
        <w:rPr>
          <w:lang w:val="en-GB"/>
        </w:rPr>
        <w:t xml:space="preserve">, and prioritized in the order of </w:t>
      </w:r>
      <w:proofErr w:type="spellStart"/>
      <w:r>
        <w:rPr>
          <w:i/>
          <w:lang w:val="en-GB"/>
        </w:rPr>
        <w:t>frequencyBandListFilter</w:t>
      </w:r>
      <w:proofErr w:type="spellEnd"/>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Pr>
          <w:i/>
          <w:lang w:val="en-GB"/>
        </w:rPr>
        <w:t>maxBandwidthRequestedDL</w:t>
      </w:r>
      <w:proofErr w:type="spellEnd"/>
      <w:r>
        <w:rPr>
          <w:lang w:val="en-GB"/>
        </w:rPr>
        <w:t xml:space="preserve">, </w:t>
      </w:r>
      <w:proofErr w:type="spellStart"/>
      <w:r>
        <w:rPr>
          <w:i/>
          <w:lang w:val="en-GB"/>
        </w:rPr>
        <w:t>maxBandwidthRequestedUL</w:t>
      </w:r>
      <w:proofErr w:type="spellEnd"/>
      <w:r>
        <w:rPr>
          <w:lang w:val="en-GB"/>
        </w:rPr>
        <w:t xml:space="preserve">, </w:t>
      </w:r>
      <w:proofErr w:type="spellStart"/>
      <w:r>
        <w:rPr>
          <w:i/>
          <w:lang w:val="en-GB"/>
        </w:rPr>
        <w:t>maxCarriersRequestedDL</w:t>
      </w:r>
      <w:proofErr w:type="spellEnd"/>
      <w:r>
        <w:rPr>
          <w:lang w:val="en-GB"/>
        </w:rPr>
        <w:t xml:space="preserve">, </w:t>
      </w:r>
      <w:proofErr w:type="spellStart"/>
      <w:r>
        <w:rPr>
          <w:i/>
          <w:lang w:val="en-GB"/>
        </w:rPr>
        <w:t>maxCarriersRequestedUL</w:t>
      </w:r>
      <w:proofErr w:type="spellEnd"/>
      <w:r>
        <w:rPr>
          <w:lang w:val="en-GB"/>
        </w:rPr>
        <w:t xml:space="preserve">, </w:t>
      </w:r>
      <w:r>
        <w:rPr>
          <w:i/>
          <w:lang w:val="en-GB"/>
        </w:rPr>
        <w:t>ca-</w:t>
      </w:r>
      <w:proofErr w:type="spellStart"/>
      <w:r>
        <w:rPr>
          <w:i/>
          <w:lang w:val="en-GB"/>
        </w:rPr>
        <w:t>BandwidthClassDL</w:t>
      </w:r>
      <w:proofErr w:type="spellEnd"/>
      <w:r>
        <w:rPr>
          <w:i/>
          <w:lang w:val="en-GB"/>
        </w:rPr>
        <w:t>-EUTRA</w:t>
      </w:r>
      <w:r>
        <w:rPr>
          <w:lang w:val="en-GB"/>
        </w:rPr>
        <w:t xml:space="preserve"> or </w:t>
      </w:r>
      <w:r>
        <w:rPr>
          <w:i/>
          <w:lang w:val="en-GB"/>
        </w:rPr>
        <w:t>ca-</w:t>
      </w:r>
      <w:proofErr w:type="spellStart"/>
      <w:r>
        <w:rPr>
          <w:i/>
          <w:lang w:val="en-GB"/>
        </w:rPr>
        <w:t>BandwidthClassUL</w:t>
      </w:r>
      <w:proofErr w:type="spellEnd"/>
      <w:r>
        <w:rPr>
          <w:i/>
          <w:lang w:val="en-GB"/>
        </w:rPr>
        <w:t>-EUTRA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proofErr w:type="spellStart"/>
      <w:r>
        <w:rPr>
          <w:i/>
          <w:lang w:val="en-GB"/>
        </w:rPr>
        <w:t>eutra</w:t>
      </w:r>
      <w:proofErr w:type="spellEnd"/>
      <w:r>
        <w:rPr>
          <w:i/>
          <w:lang w:val="en-GB"/>
        </w:rPr>
        <w:t>-nr-only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proofErr w:type="spellStart"/>
      <w:r>
        <w:rPr>
          <w:i/>
          <w:lang w:val="en-GB"/>
        </w:rPr>
        <w:t>eutra</w:t>
      </w:r>
      <w:proofErr w:type="spellEnd"/>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proofErr w:type="spellStart"/>
      <w:r>
        <w:rPr>
          <w:i/>
          <w:lang w:val="en-GB"/>
        </w:rPr>
        <w:t>eutra</w:t>
      </w:r>
      <w:proofErr w:type="spellEnd"/>
      <w:r>
        <w:rPr>
          <w:i/>
          <w:lang w:val="en-GB"/>
        </w:rPr>
        <w:t>-nr-only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proofErr w:type="spellStart"/>
      <w:r>
        <w:rPr>
          <w:i/>
          <w:lang w:val="en-GB"/>
        </w:rPr>
        <w:t>capabilityRequestFilterCommon</w:t>
      </w:r>
      <w:proofErr w:type="spellEnd"/>
      <w:r>
        <w:rPr>
          <w:i/>
          <w:lang w:val="en-GB"/>
        </w:rPr>
        <w:t xml:space="preserve">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proofErr w:type="spellStart"/>
      <w:r>
        <w:rPr>
          <w:i/>
          <w:lang w:val="en-GB"/>
        </w:rPr>
        <w:t>capabilityRequestFilterCommon</w:t>
      </w:r>
      <w:proofErr w:type="spellEnd"/>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proofErr w:type="spellStart"/>
      <w:r>
        <w:rPr>
          <w:i/>
          <w:lang w:val="en-GB"/>
        </w:rPr>
        <w:t>frequencyBandListFilter</w:t>
      </w:r>
      <w:proofErr w:type="spellEnd"/>
      <w:r>
        <w:rPr>
          <w:lang w:val="en-GB"/>
        </w:rPr>
        <w:t xml:space="preserve"> to ensure that the UE includes all necessary feature sets needed for subsequently requested </w:t>
      </w:r>
      <w:proofErr w:type="spellStart"/>
      <w:r>
        <w:rPr>
          <w:i/>
          <w:lang w:val="en-GB"/>
        </w:rPr>
        <w:t>eutra</w:t>
      </w:r>
      <w:proofErr w:type="spellEnd"/>
      <w:r>
        <w:rPr>
          <w:i/>
          <w:lang w:val="en-GB"/>
        </w:rPr>
        <w:t>-nr</w:t>
      </w:r>
      <w:r>
        <w:rPr>
          <w:lang w:val="en-GB"/>
        </w:rPr>
        <w:t xml:space="preserve"> capabilities. At this point of the procedure the list of "candidate band combinations" contains all NR- and/or E-UTRA-NR band combinations that match the filter (</w:t>
      </w:r>
      <w:proofErr w:type="spellStart"/>
      <w:r>
        <w:rPr>
          <w:i/>
          <w:lang w:val="en-GB"/>
        </w:rPr>
        <w:t>frequencyBandListFilter</w:t>
      </w:r>
      <w:proofErr w:type="spellEnd"/>
      <w:r>
        <w:rPr>
          <w:lang w:val="en-GB"/>
        </w:rPr>
        <w:t xml:space="preserve">) provided by the NW and that match the </w:t>
      </w:r>
      <w:proofErr w:type="spellStart"/>
      <w:r>
        <w:rPr>
          <w:i/>
          <w:lang w:val="en-GB"/>
        </w:rPr>
        <w:t>eutra</w:t>
      </w:r>
      <w:proofErr w:type="spellEnd"/>
      <w:r>
        <w:rPr>
          <w:i/>
          <w:lang w:val="en-GB"/>
        </w:rPr>
        <w:t>-nr-only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proofErr w:type="spellStart"/>
      <w:r>
        <w:rPr>
          <w:i/>
          <w:lang w:val="en-GB"/>
        </w:rPr>
        <w:t>supportedBandCombinationList</w:t>
      </w:r>
      <w:proofErr w:type="spellEnd"/>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proofErr w:type="spellStart"/>
      <w:r>
        <w:rPr>
          <w:i/>
          <w:lang w:val="en-GB"/>
        </w:rPr>
        <w:t>srs-SwitchingTimeRequest</w:t>
      </w:r>
      <w:proofErr w:type="spellEnd"/>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proofErr w:type="spellStart"/>
      <w:r>
        <w:rPr>
          <w:i/>
          <w:lang w:val="en-GB"/>
        </w:rPr>
        <w:t>srs-SwitchingTimesListNR</w:t>
      </w:r>
      <w:proofErr w:type="spellEnd"/>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proofErr w:type="spellStart"/>
      <w:r>
        <w:rPr>
          <w:i/>
          <w:lang w:val="en-GB"/>
        </w:rPr>
        <w:t>srs-SwitchingTimeRequested</w:t>
      </w:r>
      <w:proofErr w:type="spellEnd"/>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lastRenderedPageBreak/>
        <w:t>2&gt;</w:t>
      </w:r>
      <w:r>
        <w:rPr>
          <w:lang w:val="en-GB"/>
        </w:rPr>
        <w:tab/>
        <w:t xml:space="preserve">include, into </w:t>
      </w:r>
      <w:proofErr w:type="spellStart"/>
      <w:r>
        <w:rPr>
          <w:i/>
          <w:lang w:val="en-GB"/>
        </w:rPr>
        <w:t>featureSetCombinations</w:t>
      </w:r>
      <w:proofErr w:type="spellEnd"/>
      <w:r>
        <w:rPr>
          <w:lang w:val="en-GB"/>
        </w:rPr>
        <w:t xml:space="preserve">, the feature set combinations referenced from the supported band combinations as included in </w:t>
      </w:r>
      <w:proofErr w:type="spellStart"/>
      <w:r>
        <w:rPr>
          <w:i/>
          <w:lang w:val="en-GB"/>
        </w:rPr>
        <w:t>supportedBandCombinationList</w:t>
      </w:r>
      <w:proofErr w:type="spellEnd"/>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proofErr w:type="spellStart"/>
      <w:r>
        <w:rPr>
          <w:i/>
          <w:lang w:val="en-GB"/>
        </w:rPr>
        <w:t>featureSets</w:t>
      </w:r>
      <w:proofErr w:type="spellEnd"/>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Pr>
          <w:i/>
          <w:lang w:val="en-GB"/>
        </w:rPr>
        <w:t>maxBandwidthRequestedDL</w:t>
      </w:r>
      <w:proofErr w:type="spellEnd"/>
      <w:r>
        <w:rPr>
          <w:lang w:val="en-GB"/>
        </w:rPr>
        <w:t xml:space="preserve">, </w:t>
      </w:r>
      <w:proofErr w:type="spellStart"/>
      <w:r>
        <w:rPr>
          <w:i/>
          <w:lang w:val="en-GB"/>
        </w:rPr>
        <w:t>maxBandwidthRequestedUL</w:t>
      </w:r>
      <w:proofErr w:type="spellEnd"/>
      <w:r>
        <w:rPr>
          <w:lang w:val="en-GB"/>
        </w:rPr>
        <w:t xml:space="preserve">, </w:t>
      </w:r>
      <w:proofErr w:type="spellStart"/>
      <w:r>
        <w:rPr>
          <w:i/>
          <w:lang w:val="en-GB"/>
        </w:rPr>
        <w:t>maxCarriersRequestedDL</w:t>
      </w:r>
      <w:proofErr w:type="spellEnd"/>
      <w:r>
        <w:rPr>
          <w:lang w:val="en-GB"/>
        </w:rPr>
        <w:t xml:space="preserve"> or </w:t>
      </w:r>
      <w:proofErr w:type="spellStart"/>
      <w:r>
        <w:rPr>
          <w:i/>
          <w:lang w:val="en-GB"/>
        </w:rPr>
        <w:t>maxCarriersRequestedUL</w:t>
      </w:r>
      <w:proofErr w:type="spellEnd"/>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proofErr w:type="spellStart"/>
      <w:r>
        <w:rPr>
          <w:i/>
          <w:lang w:val="en-GB"/>
        </w:rPr>
        <w:t>eutra</w:t>
      </w:r>
      <w:proofErr w:type="spellEnd"/>
      <w:r>
        <w:rPr>
          <w:i/>
          <w:lang w:val="en-GB"/>
        </w:rPr>
        <w:t>-nr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proofErr w:type="spellStart"/>
      <w:r>
        <w:rPr>
          <w:i/>
          <w:lang w:val="en-GB"/>
        </w:rPr>
        <w:t>supportedBandCombinationList</w:t>
      </w:r>
      <w:proofErr w:type="spellEnd"/>
      <w:r>
        <w:rPr>
          <w:i/>
          <w:lang w:val="en-GB"/>
        </w:rPr>
        <w:t xml:space="preserve"> </w:t>
      </w:r>
      <w:r>
        <w:rPr>
          <w:lang w:val="en-GB"/>
        </w:rPr>
        <w:t>and/or</w:t>
      </w:r>
      <w:r>
        <w:rPr>
          <w:i/>
          <w:lang w:val="en-GB"/>
        </w:rPr>
        <w:t xml:space="preserve"> </w:t>
      </w:r>
      <w:proofErr w:type="spellStart"/>
      <w:r>
        <w:rPr>
          <w:i/>
          <w:lang w:val="en-GB"/>
        </w:rPr>
        <w:t>supportedBandCombinationListNEDC</w:t>
      </w:r>
      <w:proofErr w:type="spellEnd"/>
      <w:r>
        <w:rPr>
          <w:i/>
          <w:lang w:val="en-GB"/>
        </w:rPr>
        <w:t>-Only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proofErr w:type="spellStart"/>
      <w:r>
        <w:rPr>
          <w:i/>
          <w:lang w:val="en-GB"/>
        </w:rPr>
        <w:t>srs-SwitchingTimeRequest</w:t>
      </w:r>
      <w:proofErr w:type="spellEnd"/>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proofErr w:type="spellStart"/>
      <w:r>
        <w:rPr>
          <w:i/>
          <w:lang w:val="en-GB"/>
        </w:rPr>
        <w:t>srs-SwitchingTimesListNR</w:t>
      </w:r>
      <w:proofErr w:type="spellEnd"/>
      <w:r>
        <w:rPr>
          <w:lang w:val="en-GB"/>
        </w:rPr>
        <w:t xml:space="preserve"> and </w:t>
      </w:r>
      <w:proofErr w:type="spellStart"/>
      <w:r>
        <w:rPr>
          <w:i/>
          <w:lang w:val="en-GB"/>
        </w:rPr>
        <w:t>srs-SwitchingTimesListEUTRA</w:t>
      </w:r>
      <w:proofErr w:type="spellEnd"/>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proofErr w:type="spellStart"/>
      <w:r>
        <w:rPr>
          <w:i/>
          <w:lang w:val="en-GB"/>
        </w:rPr>
        <w:t>srs-SwitchingTimeRequested</w:t>
      </w:r>
      <w:proofErr w:type="spellEnd"/>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proofErr w:type="spellStart"/>
      <w:r>
        <w:rPr>
          <w:i/>
          <w:lang w:val="en-GB"/>
        </w:rPr>
        <w:t>featureSetCombinations</w:t>
      </w:r>
      <w:proofErr w:type="spellEnd"/>
      <w:r>
        <w:rPr>
          <w:lang w:val="en-GB"/>
        </w:rPr>
        <w:t xml:space="preserve">, the feature set combinations referenced from the supported band combinations as included in </w:t>
      </w:r>
      <w:proofErr w:type="spellStart"/>
      <w:r>
        <w:rPr>
          <w:i/>
          <w:lang w:val="en-GB"/>
        </w:rPr>
        <w:t>supportedBandCombinationList</w:t>
      </w:r>
      <w:proofErr w:type="spellEnd"/>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proofErr w:type="spellStart"/>
      <w:r>
        <w:rPr>
          <w:i/>
          <w:lang w:val="en-GB"/>
        </w:rPr>
        <w:t>eutra</w:t>
      </w:r>
      <w:proofErr w:type="spellEnd"/>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1296" w:name="_Hlk766898"/>
      <w:r>
        <w:rPr>
          <w:lang w:val="en-GB"/>
        </w:rPr>
        <w:t xml:space="preserve">the list of "candidate band combinations" </w:t>
      </w:r>
      <w:bookmarkEnd w:id="1296"/>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proofErr w:type="spellStart"/>
      <w:r>
        <w:rPr>
          <w:i/>
          <w:lang w:val="en-GB"/>
        </w:rPr>
        <w:t>featureSetsEUTRA</w:t>
      </w:r>
      <w:proofErr w:type="spellEnd"/>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w:t>
      </w:r>
      <w:proofErr w:type="spellStart"/>
      <w:r>
        <w:rPr>
          <w:i/>
          <w:lang w:val="en-GB"/>
        </w:rPr>
        <w:t>BandwidthClassDL</w:t>
      </w:r>
      <w:proofErr w:type="spellEnd"/>
      <w:r>
        <w:rPr>
          <w:i/>
          <w:lang w:val="en-GB"/>
        </w:rPr>
        <w:t>-EUTRA</w:t>
      </w:r>
      <w:r>
        <w:rPr>
          <w:lang w:val="en-GB"/>
        </w:rPr>
        <w:t xml:space="preserve"> or </w:t>
      </w:r>
      <w:r>
        <w:rPr>
          <w:i/>
          <w:lang w:val="en-GB"/>
        </w:rPr>
        <w:t>ca-</w:t>
      </w:r>
      <w:proofErr w:type="spellStart"/>
      <w:r>
        <w:rPr>
          <w:i/>
          <w:lang w:val="en-GB"/>
        </w:rPr>
        <w:t>BandwidthClassUL</w:t>
      </w:r>
      <w:proofErr w:type="spellEnd"/>
      <w:r>
        <w:rPr>
          <w:i/>
          <w:lang w:val="en-GB"/>
        </w:rPr>
        <w:t>-EUTRA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proofErr w:type="spellStart"/>
      <w:r>
        <w:rPr>
          <w:i/>
          <w:lang w:val="en-GB"/>
        </w:rPr>
        <w:t>frequencyBandListFilter</w:t>
      </w:r>
      <w:proofErr w:type="spellEnd"/>
      <w:r>
        <w:rPr>
          <w:lang w:val="en-GB"/>
        </w:rPr>
        <w:t xml:space="preserve"> in the field </w:t>
      </w:r>
      <w:proofErr w:type="spellStart"/>
      <w:r>
        <w:rPr>
          <w:i/>
          <w:lang w:val="en-GB"/>
        </w:rPr>
        <w:t>appliedFreqBandListFilter</w:t>
      </w:r>
      <w:proofErr w:type="spellEnd"/>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proofErr w:type="spellStart"/>
      <w:r>
        <w:rPr>
          <w:i/>
          <w:lang w:val="en-GB"/>
        </w:rPr>
        <w:t>eutra</w:t>
      </w:r>
      <w:proofErr w:type="spellEnd"/>
      <w:r>
        <w:rPr>
          <w:i/>
          <w:lang w:val="en-GB"/>
        </w:rPr>
        <w:t>-nr-only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proofErr w:type="spellStart"/>
      <w:r>
        <w:rPr>
          <w:i/>
          <w:lang w:val="en-GB"/>
        </w:rPr>
        <w:t>ue-CapabilityEnquiryExt</w:t>
      </w:r>
      <w:proofErr w:type="spellEnd"/>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proofErr w:type="spellStart"/>
      <w:r>
        <w:rPr>
          <w:i/>
          <w:lang w:val="en-GB"/>
        </w:rPr>
        <w:t>ue-CapabilityEnquiryExt</w:t>
      </w:r>
      <w:proofErr w:type="spellEnd"/>
      <w:r>
        <w:rPr>
          <w:i/>
          <w:lang w:val="en-GB"/>
        </w:rPr>
        <w:t xml:space="preserve"> </w:t>
      </w:r>
      <w:r>
        <w:rPr>
          <w:lang w:val="en-GB"/>
        </w:rPr>
        <w:t xml:space="preserve">in the field </w:t>
      </w:r>
      <w:proofErr w:type="spellStart"/>
      <w:r>
        <w:rPr>
          <w:i/>
          <w:lang w:val="en-GB"/>
        </w:rPr>
        <w:t>receivedFilters</w:t>
      </w:r>
      <w:proofErr w:type="spellEnd"/>
      <w:r>
        <w:rPr>
          <w:lang w:val="en-GB"/>
        </w:rPr>
        <w:t>;</w:t>
      </w:r>
    </w:p>
    <w:p w14:paraId="2023BA2D" w14:textId="77777777" w:rsidR="007A18AB" w:rsidRDefault="00840174">
      <w:pPr>
        <w:pStyle w:val="Heading4"/>
        <w:rPr>
          <w:lang w:val="en-GB"/>
        </w:rPr>
      </w:pPr>
      <w:bookmarkStart w:id="1297" w:name="_Toc20425831"/>
      <w:bookmarkStart w:id="1298" w:name="_Toc29321227"/>
      <w:r>
        <w:rPr>
          <w:lang w:val="en-GB"/>
        </w:rPr>
        <w:lastRenderedPageBreak/>
        <w:t>5.6.1.5</w:t>
      </w:r>
      <w:r>
        <w:rPr>
          <w:lang w:val="en-GB"/>
        </w:rPr>
        <w:tab/>
        <w:t>Void</w:t>
      </w:r>
      <w:bookmarkEnd w:id="1297"/>
      <w:bookmarkEnd w:id="1298"/>
    </w:p>
    <w:p w14:paraId="15AA0AA5" w14:textId="77777777" w:rsidR="007A18AB" w:rsidRDefault="00840174">
      <w:pPr>
        <w:pStyle w:val="Heading2"/>
        <w:rPr>
          <w:lang w:val="en-GB"/>
        </w:rPr>
      </w:pPr>
      <w:bookmarkStart w:id="1299" w:name="_Toc20425832"/>
      <w:bookmarkStart w:id="1300" w:name="_Toc29321228"/>
      <w:r>
        <w:rPr>
          <w:lang w:val="en-GB"/>
        </w:rPr>
        <w:t>5.7</w:t>
      </w:r>
      <w:r>
        <w:rPr>
          <w:lang w:val="en-GB"/>
        </w:rPr>
        <w:tab/>
        <w:t>Other</w:t>
      </w:r>
      <w:bookmarkEnd w:id="1299"/>
      <w:bookmarkEnd w:id="1300"/>
    </w:p>
    <w:p w14:paraId="37671B8E" w14:textId="77777777" w:rsidR="007A18AB" w:rsidRDefault="00840174">
      <w:pPr>
        <w:pStyle w:val="Heading3"/>
        <w:rPr>
          <w:lang w:val="en-GB"/>
        </w:rPr>
      </w:pPr>
      <w:bookmarkStart w:id="1301" w:name="_Toc20425833"/>
      <w:bookmarkStart w:id="1302" w:name="_Toc29321229"/>
      <w:r>
        <w:rPr>
          <w:lang w:val="en-GB"/>
        </w:rPr>
        <w:t>5.7.1</w:t>
      </w:r>
      <w:r>
        <w:rPr>
          <w:lang w:val="en-GB"/>
        </w:rPr>
        <w:tab/>
        <w:t>DL information transfer</w:t>
      </w:r>
      <w:bookmarkEnd w:id="1301"/>
      <w:bookmarkEnd w:id="1302"/>
    </w:p>
    <w:p w14:paraId="0998F899" w14:textId="77777777" w:rsidR="007A18AB" w:rsidRDefault="00840174">
      <w:pPr>
        <w:pStyle w:val="Heading4"/>
        <w:rPr>
          <w:lang w:val="en-GB"/>
        </w:rPr>
      </w:pPr>
      <w:bookmarkStart w:id="1303" w:name="_Toc20425834"/>
      <w:bookmarkStart w:id="1304" w:name="_Toc29321230"/>
      <w:r>
        <w:rPr>
          <w:lang w:val="en-GB"/>
        </w:rPr>
        <w:t>5.7.1.1</w:t>
      </w:r>
      <w:r>
        <w:rPr>
          <w:lang w:val="en-GB"/>
        </w:rPr>
        <w:tab/>
        <w:t>General</w:t>
      </w:r>
      <w:bookmarkEnd w:id="1303"/>
      <w:bookmarkEnd w:id="1304"/>
    </w:p>
    <w:p w14:paraId="4C85A92C" w14:textId="77777777" w:rsidR="007A18AB" w:rsidRDefault="00840174">
      <w:pPr>
        <w:pStyle w:val="TH"/>
        <w:rPr>
          <w:lang w:val="en-GB"/>
        </w:rPr>
      </w:pPr>
      <w:r>
        <w:rPr>
          <w:lang w:val="en-GB"/>
        </w:rPr>
        <w:object w:dxaOrig="3720" w:dyaOrig="1590" w14:anchorId="0B91E3BB">
          <v:shape id="_x0000_i1050" type="#_x0000_t75" style="width:186pt;height:79.8pt" o:ole="">
            <v:imagedata r:id="rId65" o:title=""/>
          </v:shape>
          <o:OLEObject Type="Embed" ProgID="Mscgen.Chart" ShapeID="_x0000_i1050" DrawAspect="Content" ObjectID="_1644998392" r:id="rId66"/>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Heading4"/>
        <w:rPr>
          <w:lang w:val="en-GB"/>
        </w:rPr>
      </w:pPr>
      <w:bookmarkStart w:id="1305" w:name="_Toc20425835"/>
      <w:bookmarkStart w:id="1306" w:name="_Toc29321231"/>
      <w:r>
        <w:rPr>
          <w:lang w:val="en-GB"/>
        </w:rPr>
        <w:t>5.7.1.2</w:t>
      </w:r>
      <w:r>
        <w:rPr>
          <w:lang w:val="en-GB"/>
        </w:rPr>
        <w:tab/>
        <w:t>Initiation</w:t>
      </w:r>
      <w:bookmarkEnd w:id="1305"/>
      <w:bookmarkEnd w:id="1306"/>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proofErr w:type="spellStart"/>
      <w:r>
        <w:rPr>
          <w:i/>
        </w:rPr>
        <w:t>DLInformationTransfer</w:t>
      </w:r>
      <w:proofErr w:type="spellEnd"/>
      <w:r>
        <w:t xml:space="preserve"> message.</w:t>
      </w:r>
    </w:p>
    <w:p w14:paraId="76508E79" w14:textId="77777777" w:rsidR="007A18AB" w:rsidRDefault="00840174">
      <w:pPr>
        <w:pStyle w:val="Heading4"/>
        <w:rPr>
          <w:lang w:val="en-GB"/>
        </w:rPr>
      </w:pPr>
      <w:bookmarkStart w:id="1307" w:name="_Toc20425836"/>
      <w:bookmarkStart w:id="1308" w:name="_Toc29321232"/>
      <w:r>
        <w:rPr>
          <w:lang w:val="en-GB"/>
        </w:rPr>
        <w:t>5.7.1.3</w:t>
      </w:r>
      <w:r>
        <w:rPr>
          <w:lang w:val="en-GB"/>
        </w:rPr>
        <w:tab/>
        <w:t xml:space="preserve">Reception of the </w:t>
      </w:r>
      <w:proofErr w:type="spellStart"/>
      <w:r>
        <w:rPr>
          <w:i/>
          <w:lang w:val="en-GB"/>
        </w:rPr>
        <w:t>DLInformationTransfer</w:t>
      </w:r>
      <w:proofErr w:type="spellEnd"/>
      <w:r>
        <w:rPr>
          <w:lang w:val="en-GB"/>
        </w:rPr>
        <w:t xml:space="preserve"> by the UE</w:t>
      </w:r>
      <w:bookmarkEnd w:id="1307"/>
      <w:bookmarkEnd w:id="1308"/>
    </w:p>
    <w:p w14:paraId="0B76B444" w14:textId="77777777" w:rsidR="007A18AB" w:rsidRDefault="00840174">
      <w:r>
        <w:t xml:space="preserve">Upon receiving </w:t>
      </w:r>
      <w:proofErr w:type="spellStart"/>
      <w:r>
        <w:rPr>
          <w:i/>
        </w:rPr>
        <w:t>DLInformationTransfer</w:t>
      </w:r>
      <w:proofErr w:type="spellEnd"/>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proofErr w:type="spellStart"/>
      <w:r>
        <w:rPr>
          <w:i/>
          <w:lang w:val="en-GB"/>
        </w:rPr>
        <w:t>dedicatedNAS</w:t>
      </w:r>
      <w:proofErr w:type="spellEnd"/>
      <w:r>
        <w:rPr>
          <w:i/>
          <w:lang w:val="en-GB"/>
        </w:rPr>
        <w:t>-Message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proofErr w:type="spellStart"/>
      <w:r>
        <w:rPr>
          <w:i/>
          <w:lang w:val="en-GB"/>
        </w:rPr>
        <w:t>dedicatedNAS</w:t>
      </w:r>
      <w:proofErr w:type="spellEnd"/>
      <w:r>
        <w:rPr>
          <w:i/>
          <w:lang w:val="en-GB"/>
        </w:rPr>
        <w:t>-Message</w:t>
      </w:r>
      <w:r>
        <w:rPr>
          <w:lang w:val="en-GB"/>
        </w:rPr>
        <w:t xml:space="preserve"> to upper layers.</w:t>
      </w:r>
    </w:p>
    <w:p w14:paraId="47EFFBBF" w14:textId="77777777" w:rsidR="007A18AB" w:rsidRDefault="00840174">
      <w:pPr>
        <w:pStyle w:val="Heading3"/>
        <w:rPr>
          <w:lang w:val="en-GB"/>
        </w:rPr>
      </w:pPr>
      <w:bookmarkStart w:id="1309" w:name="_Toc20425837"/>
      <w:bookmarkStart w:id="1310" w:name="_Toc29321233"/>
      <w:r>
        <w:rPr>
          <w:lang w:val="en-GB"/>
        </w:rPr>
        <w:t>5.7.2</w:t>
      </w:r>
      <w:r>
        <w:rPr>
          <w:lang w:val="en-GB"/>
        </w:rPr>
        <w:tab/>
        <w:t>UL information transfer</w:t>
      </w:r>
      <w:bookmarkEnd w:id="1309"/>
      <w:bookmarkEnd w:id="1310"/>
    </w:p>
    <w:p w14:paraId="5C99B82F" w14:textId="77777777" w:rsidR="007A18AB" w:rsidRDefault="00840174">
      <w:pPr>
        <w:pStyle w:val="Heading4"/>
        <w:rPr>
          <w:lang w:val="en-GB"/>
        </w:rPr>
      </w:pPr>
      <w:bookmarkStart w:id="1311" w:name="_Toc20425838"/>
      <w:bookmarkStart w:id="1312" w:name="_Toc29321234"/>
      <w:r>
        <w:rPr>
          <w:lang w:val="en-GB"/>
        </w:rPr>
        <w:t>5.7.2.1</w:t>
      </w:r>
      <w:r>
        <w:rPr>
          <w:lang w:val="en-GB"/>
        </w:rPr>
        <w:tab/>
        <w:t>General</w:t>
      </w:r>
      <w:bookmarkEnd w:id="1311"/>
      <w:bookmarkEnd w:id="1312"/>
    </w:p>
    <w:p w14:paraId="103BCF33" w14:textId="77777777" w:rsidR="007A18AB" w:rsidRDefault="00840174">
      <w:pPr>
        <w:pStyle w:val="TH"/>
        <w:rPr>
          <w:lang w:val="en-GB"/>
        </w:rPr>
      </w:pPr>
      <w:r>
        <w:rPr>
          <w:lang w:val="en-GB"/>
        </w:rPr>
        <w:object w:dxaOrig="3720" w:dyaOrig="1590" w14:anchorId="15E976D0">
          <v:shape id="_x0000_i1051" type="#_x0000_t75" style="width:186pt;height:79.8pt" o:ole="">
            <v:imagedata r:id="rId67" o:title=""/>
          </v:shape>
          <o:OLEObject Type="Embed" ProgID="Mscgen.Chart" ShapeID="_x0000_i1051" DrawAspect="Content" ObjectID="_1644998393" r:id="rId68"/>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Heading4"/>
        <w:rPr>
          <w:lang w:val="en-GB"/>
        </w:rPr>
      </w:pPr>
      <w:bookmarkStart w:id="1313" w:name="_Toc20425839"/>
      <w:bookmarkStart w:id="1314" w:name="_Toc29321235"/>
      <w:r>
        <w:rPr>
          <w:lang w:val="en-GB"/>
        </w:rPr>
        <w:t>5.7.2.2</w:t>
      </w:r>
      <w:r>
        <w:rPr>
          <w:lang w:val="en-GB"/>
        </w:rPr>
        <w:tab/>
        <w:t>Initiation</w:t>
      </w:r>
      <w:bookmarkEnd w:id="1313"/>
      <w:bookmarkEnd w:id="1314"/>
    </w:p>
    <w:p w14:paraId="0756BA51" w14:textId="77777777" w:rsidR="007A18AB" w:rsidRDefault="00840174">
      <w:r>
        <w:t xml:space="preserve">A UE in RRC_CONNECTED initiates the UL information transfer procedure whenever there is a need to transfer NAS dedicated information. The UE initiates the UL information transfer procedure by sending the </w:t>
      </w:r>
      <w:proofErr w:type="spellStart"/>
      <w:r>
        <w:t>ULInformationTransfer</w:t>
      </w:r>
      <w:proofErr w:type="spellEnd"/>
      <w:r>
        <w:t xml:space="preserve"> message.</w:t>
      </w:r>
    </w:p>
    <w:p w14:paraId="25366096" w14:textId="77777777" w:rsidR="007A18AB" w:rsidRDefault="00840174">
      <w:pPr>
        <w:pStyle w:val="Heading4"/>
        <w:rPr>
          <w:lang w:val="en-GB"/>
        </w:rPr>
      </w:pPr>
      <w:bookmarkStart w:id="1315" w:name="_Toc20425840"/>
      <w:bookmarkStart w:id="1316" w:name="_Toc29321236"/>
      <w:r>
        <w:rPr>
          <w:lang w:val="en-GB"/>
        </w:rPr>
        <w:t>5.7.2.3</w:t>
      </w:r>
      <w:r>
        <w:rPr>
          <w:lang w:val="en-GB"/>
        </w:rPr>
        <w:tab/>
        <w:t xml:space="preserve">Actions related to transmission of </w:t>
      </w:r>
      <w:proofErr w:type="spellStart"/>
      <w:r>
        <w:rPr>
          <w:lang w:val="en-GB"/>
        </w:rPr>
        <w:t>ULInformationTransfer</w:t>
      </w:r>
      <w:proofErr w:type="spellEnd"/>
      <w:r>
        <w:rPr>
          <w:lang w:val="en-GB"/>
        </w:rPr>
        <w:t xml:space="preserve"> message</w:t>
      </w:r>
      <w:bookmarkEnd w:id="1315"/>
      <w:bookmarkEnd w:id="1316"/>
    </w:p>
    <w:p w14:paraId="322425F2" w14:textId="77777777" w:rsidR="007A18AB" w:rsidRDefault="00840174">
      <w:r>
        <w:t xml:space="preserve">The UE shall set the contents of the </w:t>
      </w:r>
      <w:proofErr w:type="spellStart"/>
      <w:r>
        <w:rPr>
          <w:i/>
        </w:rPr>
        <w:t>ULInformationTransfer</w:t>
      </w:r>
      <w:proofErr w:type="spellEnd"/>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lastRenderedPageBreak/>
        <w:t>2&gt;</w:t>
      </w:r>
      <w:r>
        <w:rPr>
          <w:lang w:val="en-GB"/>
        </w:rPr>
        <w:tab/>
        <w:t xml:space="preserve">set the </w:t>
      </w:r>
      <w:proofErr w:type="spellStart"/>
      <w:r>
        <w:rPr>
          <w:i/>
          <w:lang w:val="en-GB"/>
        </w:rPr>
        <w:t>dedicatedNAS</w:t>
      </w:r>
      <w:proofErr w:type="spellEnd"/>
      <w:r>
        <w:rPr>
          <w:i/>
          <w:lang w:val="en-GB"/>
        </w:rPr>
        <w:t>-Message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proofErr w:type="spellStart"/>
      <w:r>
        <w:rPr>
          <w:i/>
          <w:lang w:val="en-GB"/>
        </w:rPr>
        <w:t>ULInformationTransfer</w:t>
      </w:r>
      <w:proofErr w:type="spellEnd"/>
      <w:r>
        <w:rPr>
          <w:lang w:val="en-GB"/>
        </w:rPr>
        <w:t xml:space="preserve"> message to lower layers for transmission, upon which the procedure ends.</w:t>
      </w:r>
    </w:p>
    <w:p w14:paraId="556FB43F" w14:textId="77777777" w:rsidR="007A18AB" w:rsidRDefault="00840174">
      <w:pPr>
        <w:pStyle w:val="Heading4"/>
        <w:rPr>
          <w:lang w:val="en-GB"/>
        </w:rPr>
      </w:pPr>
      <w:bookmarkStart w:id="1317" w:name="_Toc20425841"/>
      <w:bookmarkStart w:id="1318" w:name="_Toc29321237"/>
      <w:r>
        <w:rPr>
          <w:lang w:val="en-GB"/>
        </w:rPr>
        <w:t>5.7.2.4</w:t>
      </w:r>
      <w:r>
        <w:rPr>
          <w:lang w:val="en-GB"/>
        </w:rPr>
        <w:tab/>
        <w:t xml:space="preserve">Failure to deliver </w:t>
      </w:r>
      <w:proofErr w:type="spellStart"/>
      <w:r>
        <w:rPr>
          <w:i/>
          <w:lang w:val="en-GB"/>
        </w:rPr>
        <w:t>ULInformationTransfer</w:t>
      </w:r>
      <w:proofErr w:type="spellEnd"/>
      <w:r>
        <w:rPr>
          <w:lang w:val="en-GB"/>
        </w:rPr>
        <w:t xml:space="preserve"> message</w:t>
      </w:r>
      <w:bookmarkEnd w:id="1317"/>
      <w:bookmarkEnd w:id="1318"/>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proofErr w:type="spellStart"/>
      <w:r>
        <w:rPr>
          <w:i/>
          <w:lang w:val="en-GB"/>
        </w:rPr>
        <w:t>ULInformationTransfer</w:t>
      </w:r>
      <w:proofErr w:type="spellEnd"/>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if PDCP re-establishment or release/addition (</w:t>
      </w:r>
      <w:proofErr w:type="spellStart"/>
      <w:r>
        <w:rPr>
          <w:lang w:val="en-GB"/>
        </w:rPr>
        <w:t>e.g</w:t>
      </w:r>
      <w:proofErr w:type="spellEnd"/>
      <w:r>
        <w:rPr>
          <w:lang w:val="en-GB"/>
        </w:rPr>
        <w:t xml:space="preserve"> due to key refresh upon </w:t>
      </w:r>
      <w:proofErr w:type="spellStart"/>
      <w:r>
        <w:rPr>
          <w:lang w:val="en-GB"/>
        </w:rPr>
        <w:t>PCell</w:t>
      </w:r>
      <w:proofErr w:type="spellEnd"/>
      <w:r>
        <w:rPr>
          <w:lang w:val="en-GB"/>
        </w:rPr>
        <w:t xml:space="preserve"> or </w:t>
      </w:r>
      <w:proofErr w:type="spellStart"/>
      <w:r>
        <w:rPr>
          <w:lang w:val="en-GB"/>
        </w:rPr>
        <w:t>PSCell</w:t>
      </w:r>
      <w:proofErr w:type="spellEnd"/>
      <w:r>
        <w:rPr>
          <w:lang w:val="en-GB"/>
        </w:rPr>
        <w:t xml:space="preserve"> change, or RRC connection re-establishment) occurs on an SRB on which </w:t>
      </w:r>
      <w:proofErr w:type="spellStart"/>
      <w:r>
        <w:rPr>
          <w:i/>
          <w:lang w:val="en-GB"/>
        </w:rPr>
        <w:t>ULInformationTransfer</w:t>
      </w:r>
      <w:proofErr w:type="spellEnd"/>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proofErr w:type="spellStart"/>
      <w:r>
        <w:rPr>
          <w:i/>
          <w:lang w:val="en-GB"/>
        </w:rPr>
        <w:t>ULInformationTransfer</w:t>
      </w:r>
      <w:proofErr w:type="spellEnd"/>
      <w:r>
        <w:rPr>
          <w:lang w:val="en-GB"/>
        </w:rPr>
        <w:t xml:space="preserve"> messages.</w:t>
      </w:r>
    </w:p>
    <w:p w14:paraId="306BFEE7" w14:textId="77777777" w:rsidR="007A18AB" w:rsidRDefault="00840174">
      <w:pPr>
        <w:pStyle w:val="Heading3"/>
        <w:rPr>
          <w:lang w:val="en-GB"/>
        </w:rPr>
      </w:pPr>
      <w:bookmarkStart w:id="1319" w:name="_Toc29321238"/>
      <w:bookmarkStart w:id="1320" w:name="_Toc20425842"/>
      <w:r>
        <w:rPr>
          <w:lang w:val="en-GB"/>
        </w:rPr>
        <w:t>5.7.2a</w:t>
      </w:r>
      <w:r>
        <w:rPr>
          <w:lang w:val="en-GB"/>
        </w:rPr>
        <w:tab/>
        <w:t>UL information transfer for MR-DC</w:t>
      </w:r>
      <w:bookmarkEnd w:id="1319"/>
      <w:bookmarkEnd w:id="1320"/>
    </w:p>
    <w:p w14:paraId="3A1EAF85" w14:textId="77777777" w:rsidR="007A18AB" w:rsidRDefault="00840174">
      <w:pPr>
        <w:pStyle w:val="Heading4"/>
        <w:rPr>
          <w:lang w:val="en-GB"/>
        </w:rPr>
      </w:pPr>
      <w:bookmarkStart w:id="1321" w:name="_Toc20425843"/>
      <w:bookmarkStart w:id="1322" w:name="_Toc29321239"/>
      <w:r>
        <w:rPr>
          <w:lang w:val="en-GB"/>
        </w:rPr>
        <w:t>5.7.2a.1</w:t>
      </w:r>
      <w:r>
        <w:rPr>
          <w:lang w:val="en-GB"/>
        </w:rPr>
        <w:tab/>
        <w:t>General</w:t>
      </w:r>
      <w:bookmarkEnd w:id="1321"/>
      <w:bookmarkEnd w:id="1322"/>
    </w:p>
    <w:p w14:paraId="464065B8" w14:textId="77777777" w:rsidR="007A18AB" w:rsidRDefault="00840174">
      <w:pPr>
        <w:pStyle w:val="TH"/>
        <w:rPr>
          <w:lang w:val="en-GB"/>
        </w:rPr>
      </w:pPr>
      <w:r>
        <w:rPr>
          <w:lang w:val="en-GB"/>
        </w:rPr>
        <w:object w:dxaOrig="4420" w:dyaOrig="1560" w14:anchorId="276492D9">
          <v:shape id="_x0000_i1052" type="#_x0000_t75" style="width:220.8pt;height:78pt" o:ole="">
            <v:imagedata r:id="rId69" o:title=""/>
          </v:shape>
          <o:OLEObject Type="Embed" ProgID="Mscgen.Chart" ShapeID="_x0000_i1052" DrawAspect="Content" ObjectID="_1644998394" r:id="rId70"/>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proofErr w:type="spellStart"/>
      <w:r>
        <w:rPr>
          <w:i/>
        </w:rPr>
        <w:t>MeasurementReport</w:t>
      </w:r>
      <w:proofErr w:type="spellEnd"/>
      <w:r>
        <w:t xml:space="preserve"> and </w:t>
      </w:r>
      <w:proofErr w:type="spellStart"/>
      <w:r>
        <w:rPr>
          <w:i/>
        </w:rPr>
        <w:t>FailureInformation</w:t>
      </w:r>
      <w:proofErr w:type="spellEnd"/>
      <w:r>
        <w:t xml:space="preserve"> message.</w:t>
      </w:r>
    </w:p>
    <w:p w14:paraId="2272363E" w14:textId="77777777" w:rsidR="007A18AB" w:rsidRDefault="00840174">
      <w:pPr>
        <w:pStyle w:val="Heading4"/>
        <w:rPr>
          <w:lang w:val="en-GB"/>
        </w:rPr>
      </w:pPr>
      <w:bookmarkStart w:id="1323" w:name="_Toc20425844"/>
      <w:bookmarkStart w:id="1324" w:name="_Toc29321240"/>
      <w:r>
        <w:rPr>
          <w:lang w:val="en-GB"/>
        </w:rPr>
        <w:t>5.7.2a.2</w:t>
      </w:r>
      <w:r>
        <w:rPr>
          <w:lang w:val="en-GB"/>
        </w:rPr>
        <w:tab/>
        <w:t>Initiation</w:t>
      </w:r>
      <w:bookmarkEnd w:id="1323"/>
      <w:bookmarkEnd w:id="1324"/>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Pr>
          <w:i/>
        </w:rPr>
        <w:t>RRCReconfigurationComplete</w:t>
      </w:r>
      <w:proofErr w:type="spellEnd"/>
      <w:r>
        <w:t xml:space="preserve"> message.</w:t>
      </w:r>
    </w:p>
    <w:p w14:paraId="5FB281DD" w14:textId="77777777" w:rsidR="007A18AB" w:rsidRDefault="00840174">
      <w:pPr>
        <w:pStyle w:val="Heading4"/>
        <w:rPr>
          <w:lang w:val="en-GB"/>
        </w:rPr>
      </w:pPr>
      <w:bookmarkStart w:id="1325" w:name="_Toc20425845"/>
      <w:bookmarkStart w:id="1326" w:name="_Toc29321241"/>
      <w:r>
        <w:rPr>
          <w:lang w:val="en-GB"/>
        </w:rPr>
        <w:t>5.7.2a.3</w:t>
      </w:r>
      <w:r>
        <w:rPr>
          <w:lang w:val="en-GB"/>
        </w:rPr>
        <w:tab/>
        <w:t xml:space="preserve">Actions related to transmission of </w:t>
      </w:r>
      <w:proofErr w:type="spellStart"/>
      <w:r>
        <w:rPr>
          <w:i/>
          <w:lang w:val="en-GB"/>
        </w:rPr>
        <w:t>ULInformationTransferMRDC</w:t>
      </w:r>
      <w:proofErr w:type="spellEnd"/>
      <w:r>
        <w:rPr>
          <w:lang w:val="en-GB"/>
        </w:rPr>
        <w:t xml:space="preserve"> message</w:t>
      </w:r>
      <w:bookmarkEnd w:id="1325"/>
      <w:bookmarkEnd w:id="1326"/>
    </w:p>
    <w:p w14:paraId="5E2CF75D" w14:textId="77777777" w:rsidR="007A18AB" w:rsidRDefault="00840174">
      <w:pPr>
        <w:textAlignment w:val="auto"/>
      </w:pPr>
      <w:r>
        <w:t xml:space="preserve">The UE shall set the contents of the </w:t>
      </w:r>
      <w:proofErr w:type="spellStart"/>
      <w:r>
        <w:rPr>
          <w:i/>
        </w:rPr>
        <w:t>ULInformationTransferMRDC</w:t>
      </w:r>
      <w:proofErr w:type="spellEnd"/>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w:t>
      </w:r>
      <w:proofErr w:type="spellStart"/>
      <w:r>
        <w:rPr>
          <w:i/>
          <w:lang w:val="en-GB"/>
        </w:rPr>
        <w:t>MessageNR</w:t>
      </w:r>
      <w:proofErr w:type="spellEnd"/>
      <w:r>
        <w:rPr>
          <w:lang w:val="en-GB"/>
        </w:rPr>
        <w:t xml:space="preserve"> to include the NR MR-DC dedicated information to be transferred (e.g., NR RRC </w:t>
      </w:r>
      <w:proofErr w:type="spellStart"/>
      <w:r>
        <w:rPr>
          <w:i/>
          <w:lang w:val="en-GB"/>
        </w:rPr>
        <w:t>MeasurementReport</w:t>
      </w:r>
      <w:proofErr w:type="spellEnd"/>
      <w:r>
        <w:rPr>
          <w:lang w:val="en-GB"/>
        </w:rPr>
        <w:t xml:space="preserve"> and </w:t>
      </w:r>
      <w:proofErr w:type="spellStart"/>
      <w:r>
        <w:rPr>
          <w:i/>
          <w:lang w:val="en-GB"/>
        </w:rPr>
        <w:t>FailureInformation</w:t>
      </w:r>
      <w:proofErr w:type="spellEnd"/>
      <w:r>
        <w:rPr>
          <w:lang w:val="en-GB"/>
        </w:rPr>
        <w:t xml:space="preserve"> message);</w:t>
      </w:r>
    </w:p>
    <w:p w14:paraId="4029920A" w14:textId="77777777" w:rsidR="007A18AB" w:rsidRDefault="00840174">
      <w:pPr>
        <w:pStyle w:val="B1"/>
        <w:rPr>
          <w:lang w:val="en-GB"/>
        </w:rPr>
      </w:pPr>
      <w:r>
        <w:rPr>
          <w:lang w:val="en-GB"/>
        </w:rPr>
        <w:t>1&gt;</w:t>
      </w:r>
      <w:r>
        <w:rPr>
          <w:lang w:val="en-GB"/>
        </w:rPr>
        <w:tab/>
        <w:t xml:space="preserve">else if there is a need to </w:t>
      </w:r>
      <w:proofErr w:type="spellStart"/>
      <w:r>
        <w:rPr>
          <w:lang w:val="en-GB"/>
        </w:rPr>
        <w:t>tranfer</w:t>
      </w:r>
      <w:proofErr w:type="spellEnd"/>
      <w:r>
        <w:rPr>
          <w:lang w:val="en-GB"/>
        </w:rPr>
        <w:t xml:space="preserve">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w:t>
      </w:r>
      <w:proofErr w:type="spellStart"/>
      <w:r>
        <w:rPr>
          <w:i/>
          <w:lang w:val="en-GB"/>
        </w:rPr>
        <w:t>MessageEUTRA</w:t>
      </w:r>
      <w:proofErr w:type="spellEnd"/>
      <w:r>
        <w:rPr>
          <w:lang w:val="en-GB"/>
        </w:rPr>
        <w:t xml:space="preserve"> to include the E-UTRA MR-DC dedicated information to be transferred (e.g., E-UTRA RRC </w:t>
      </w:r>
      <w:proofErr w:type="spellStart"/>
      <w:r>
        <w:rPr>
          <w:i/>
          <w:lang w:val="en-GB"/>
        </w:rPr>
        <w:t>MeasurementReport</w:t>
      </w:r>
      <w:proofErr w:type="spellEnd"/>
      <w:r>
        <w:rPr>
          <w:lang w:val="en-GB"/>
        </w:rPr>
        <w:t>);</w:t>
      </w:r>
    </w:p>
    <w:p w14:paraId="103B07A8" w14:textId="77777777" w:rsidR="007A18AB" w:rsidRDefault="00840174">
      <w:pPr>
        <w:pStyle w:val="B1"/>
        <w:rPr>
          <w:lang w:val="en-GB"/>
        </w:rPr>
      </w:pPr>
      <w:r>
        <w:rPr>
          <w:lang w:val="en-GB"/>
        </w:rPr>
        <w:t>1&gt;</w:t>
      </w:r>
      <w:r>
        <w:rPr>
          <w:lang w:val="en-GB"/>
        </w:rPr>
        <w:tab/>
        <w:t xml:space="preserve">submit the </w:t>
      </w:r>
      <w:proofErr w:type="spellStart"/>
      <w:r>
        <w:rPr>
          <w:i/>
          <w:lang w:val="en-GB"/>
        </w:rPr>
        <w:t>ULInformationTransferMRDC</w:t>
      </w:r>
      <w:proofErr w:type="spellEnd"/>
      <w:r>
        <w:rPr>
          <w:lang w:val="en-GB"/>
        </w:rPr>
        <w:t xml:space="preserve"> message to lower layers for transmission, upon which the procedure ends;</w:t>
      </w:r>
    </w:p>
    <w:p w14:paraId="43A17F5D" w14:textId="77777777" w:rsidR="007A18AB" w:rsidRDefault="00840174">
      <w:pPr>
        <w:pStyle w:val="Heading3"/>
        <w:rPr>
          <w:lang w:val="en-GB"/>
        </w:rPr>
      </w:pPr>
      <w:bookmarkStart w:id="1327" w:name="_Toc29321242"/>
      <w:bookmarkStart w:id="1328" w:name="_Toc20425846"/>
      <w:r>
        <w:rPr>
          <w:lang w:val="en-GB"/>
        </w:rPr>
        <w:lastRenderedPageBreak/>
        <w:t>5.7.3</w:t>
      </w:r>
      <w:r>
        <w:rPr>
          <w:lang w:val="en-GB"/>
        </w:rPr>
        <w:tab/>
        <w:t>SCG failure information</w:t>
      </w:r>
      <w:bookmarkEnd w:id="1327"/>
      <w:bookmarkEnd w:id="1328"/>
    </w:p>
    <w:p w14:paraId="259FE9A1" w14:textId="77777777" w:rsidR="007A18AB" w:rsidRDefault="00840174">
      <w:pPr>
        <w:pStyle w:val="Heading4"/>
        <w:rPr>
          <w:lang w:val="en-GB"/>
        </w:rPr>
      </w:pPr>
      <w:bookmarkStart w:id="1329" w:name="_Toc20425847"/>
      <w:bookmarkStart w:id="1330" w:name="_Toc29321243"/>
      <w:r>
        <w:rPr>
          <w:lang w:val="en-GB"/>
        </w:rPr>
        <w:t>5.7.3.1</w:t>
      </w:r>
      <w:r>
        <w:rPr>
          <w:lang w:val="en-GB"/>
        </w:rPr>
        <w:tab/>
        <w:t>General</w:t>
      </w:r>
      <w:bookmarkEnd w:id="1329"/>
      <w:bookmarkEnd w:id="1330"/>
    </w:p>
    <w:p w14:paraId="02D28CF9" w14:textId="77777777" w:rsidR="007A18AB" w:rsidRDefault="00840174">
      <w:pPr>
        <w:pStyle w:val="TH"/>
        <w:rPr>
          <w:lang w:val="en-GB"/>
        </w:rPr>
      </w:pPr>
      <w:r>
        <w:rPr>
          <w:lang w:val="en-GB"/>
        </w:rPr>
        <w:object w:dxaOrig="3780" w:dyaOrig="2010" w14:anchorId="3B061A20">
          <v:shape id="_x0000_i1053" type="#_x0000_t75" style="width:189pt;height:100.8pt" o:ole="">
            <v:imagedata r:id="rId71" o:title=""/>
          </v:shape>
          <o:OLEObject Type="Embed" ProgID="Mscgen.Chart" ShapeID="_x0000_i1053" DrawAspect="Content" ObjectID="_1644998395" r:id="rId72"/>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Heading4"/>
        <w:rPr>
          <w:lang w:val="en-GB"/>
        </w:rPr>
      </w:pPr>
      <w:bookmarkStart w:id="1331" w:name="_Toc20425848"/>
      <w:bookmarkStart w:id="1332" w:name="_Toc29321244"/>
      <w:r>
        <w:rPr>
          <w:lang w:val="en-GB"/>
        </w:rPr>
        <w:t>5.7.3.2</w:t>
      </w:r>
      <w:r>
        <w:rPr>
          <w:lang w:val="en-GB"/>
        </w:rPr>
        <w:tab/>
        <w:t>Initiation</w:t>
      </w:r>
      <w:bookmarkEnd w:id="1331"/>
      <w:bookmarkEnd w:id="1332"/>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proofErr w:type="spellStart"/>
      <w:r>
        <w:rPr>
          <w:i/>
          <w:lang w:val="en-GB"/>
        </w:rPr>
        <w:t>SCGFailureInformationNR</w:t>
      </w:r>
      <w:proofErr w:type="spellEnd"/>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proofErr w:type="spellStart"/>
      <w:r>
        <w:rPr>
          <w:i/>
          <w:lang w:val="en-GB"/>
        </w:rPr>
        <w:t>SCGFailureInformation</w:t>
      </w:r>
      <w:proofErr w:type="spellEnd"/>
      <w:r>
        <w:rPr>
          <w:lang w:val="en-GB"/>
        </w:rPr>
        <w:t xml:space="preserve"> message in accordance with 5.7.3.5.</w:t>
      </w:r>
    </w:p>
    <w:p w14:paraId="5784B5BA" w14:textId="77777777" w:rsidR="007A18AB" w:rsidRDefault="00840174">
      <w:pPr>
        <w:pStyle w:val="Heading4"/>
        <w:rPr>
          <w:lang w:val="en-GB"/>
        </w:rPr>
      </w:pPr>
      <w:bookmarkStart w:id="1333" w:name="_Toc20425849"/>
      <w:bookmarkStart w:id="1334" w:name="_Toc29321245"/>
      <w:bookmarkStart w:id="1335" w:name="_Hlk535948592"/>
      <w:r>
        <w:rPr>
          <w:lang w:val="en-GB"/>
        </w:rPr>
        <w:t>5.7.3.3</w:t>
      </w:r>
      <w:r>
        <w:rPr>
          <w:lang w:val="en-GB"/>
        </w:rPr>
        <w:tab/>
        <w:t>Failure type determination for (NG)EN-DC</w:t>
      </w:r>
      <w:bookmarkEnd w:id="1333"/>
      <w:bookmarkEnd w:id="1334"/>
    </w:p>
    <w:bookmarkEnd w:id="1335"/>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proofErr w:type="spellStart"/>
      <w:r>
        <w:rPr>
          <w:i/>
          <w:lang w:val="en-GB"/>
        </w:rPr>
        <w:t>SCGFailureInformationNR</w:t>
      </w:r>
      <w:proofErr w:type="spellEnd"/>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synchReconfigFailure</w:t>
      </w:r>
      <w:proofErr w:type="spellEnd"/>
      <w:r>
        <w:rPr>
          <w:i/>
          <w:lang w:val="en-GB"/>
        </w:rPr>
        <w:t>-SCG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to provide random access problem indication from SCG MAC:</w:t>
      </w:r>
    </w:p>
    <w:p w14:paraId="31C4BF38" w14:textId="77777777" w:rsidR="007A18AB" w:rsidRDefault="00840174">
      <w:pPr>
        <w:pStyle w:val="B2"/>
        <w:rPr>
          <w:lang w:val="en-GB"/>
        </w:rPr>
      </w:pPr>
      <w:r>
        <w:rPr>
          <w:lang w:val="en-GB"/>
        </w:rPr>
        <w:lastRenderedPageBreak/>
        <w:t>2&gt;</w:t>
      </w:r>
      <w:r>
        <w:rPr>
          <w:lang w:val="en-GB"/>
        </w:rPr>
        <w:tab/>
        <w:t xml:space="preserve">set the </w:t>
      </w:r>
      <w:proofErr w:type="spellStart"/>
      <w:r>
        <w:rPr>
          <w:i/>
          <w:lang w:val="en-GB"/>
        </w:rPr>
        <w:t>failureType</w:t>
      </w:r>
      <w:proofErr w:type="spellEnd"/>
      <w:r>
        <w:rPr>
          <w:lang w:val="en-GB"/>
        </w:rPr>
        <w:t xml:space="preserve"> as </w:t>
      </w:r>
      <w:proofErr w:type="spellStart"/>
      <w:r>
        <w:rPr>
          <w:lang w:val="en-GB"/>
        </w:rPr>
        <w:t>randomAccessProblem</w:t>
      </w:r>
      <w:proofErr w:type="spellEnd"/>
      <w:r>
        <w:rPr>
          <w:lang w:val="en-GB"/>
        </w:rPr>
        <w:t>;</w:t>
      </w:r>
    </w:p>
    <w:p w14:paraId="63E887A1"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rlc-MaxNumRetx</w:t>
      </w:r>
      <w:proofErr w:type="spellEnd"/>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scg-reconfigFailure</w:t>
      </w:r>
      <w:proofErr w:type="spellEnd"/>
      <w:r>
        <w:rPr>
          <w:lang w:val="en-GB"/>
        </w:rPr>
        <w:t>.</w:t>
      </w:r>
    </w:p>
    <w:p w14:paraId="2F48012B" w14:textId="77777777" w:rsidR="007A18AB" w:rsidRDefault="00840174">
      <w:pPr>
        <w:pStyle w:val="Heading4"/>
        <w:rPr>
          <w:lang w:val="en-GB"/>
        </w:rPr>
      </w:pPr>
      <w:bookmarkStart w:id="1336" w:name="_Toc20425850"/>
      <w:bookmarkStart w:id="1337" w:name="_Toc29321246"/>
      <w:r>
        <w:rPr>
          <w:lang w:val="en-GB"/>
        </w:rPr>
        <w:t>5.7.3.4</w:t>
      </w:r>
      <w:r>
        <w:rPr>
          <w:lang w:val="en-GB"/>
        </w:rPr>
        <w:tab/>
        <w:t xml:space="preserve">Setting the contents of </w:t>
      </w:r>
      <w:proofErr w:type="spellStart"/>
      <w:r>
        <w:rPr>
          <w:i/>
          <w:lang w:val="en-GB"/>
        </w:rPr>
        <w:t>MeasResultSCG</w:t>
      </w:r>
      <w:proofErr w:type="spellEnd"/>
      <w:r>
        <w:rPr>
          <w:i/>
          <w:lang w:val="en-GB"/>
        </w:rPr>
        <w:t>-Failure</w:t>
      </w:r>
      <w:bookmarkEnd w:id="1336"/>
      <w:bookmarkEnd w:id="1337"/>
    </w:p>
    <w:p w14:paraId="7861907B" w14:textId="77777777" w:rsidR="007A18AB" w:rsidRDefault="00840174">
      <w:r>
        <w:t xml:space="preserve">The UE shall set the contents of the </w:t>
      </w:r>
      <w:proofErr w:type="spellStart"/>
      <w:r>
        <w:rPr>
          <w:i/>
        </w:rPr>
        <w:t>MeasResultSCG-Failure</w:t>
      </w:r>
      <w:r>
        <w:t>as</w:t>
      </w:r>
      <w:proofErr w:type="spellEnd"/>
      <w:r>
        <w:t xml:space="preserve"> follows:</w:t>
      </w:r>
    </w:p>
    <w:p w14:paraId="51F0B1EC" w14:textId="77777777" w:rsidR="007A18AB" w:rsidRDefault="00840174">
      <w:pPr>
        <w:pStyle w:val="B1"/>
        <w:rPr>
          <w:lang w:val="en-GB"/>
        </w:rPr>
      </w:pPr>
      <w:r>
        <w:rPr>
          <w:lang w:val="en-GB"/>
        </w:rPr>
        <w:t>1&gt;</w:t>
      </w:r>
      <w:r>
        <w:rPr>
          <w:lang w:val="en-GB"/>
        </w:rPr>
        <w:tab/>
        <w:t xml:space="preserve">for each </w:t>
      </w:r>
      <w:proofErr w:type="spellStart"/>
      <w:r>
        <w:rPr>
          <w:i/>
          <w:lang w:val="en-GB"/>
        </w:rPr>
        <w:t>MeasObjectNR</w:t>
      </w:r>
      <w:proofErr w:type="spellEnd"/>
      <w:r>
        <w:rPr>
          <w:lang w:val="en-GB"/>
        </w:rPr>
        <w:t xml:space="preserve"> configured on NR SCG for which a </w:t>
      </w:r>
      <w:proofErr w:type="spellStart"/>
      <w:r>
        <w:rPr>
          <w:i/>
          <w:lang w:val="en-GB"/>
        </w:rPr>
        <w:t>measId</w:t>
      </w:r>
      <w:proofErr w:type="spellEnd"/>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proofErr w:type="spellStart"/>
      <w:r>
        <w:rPr>
          <w:i/>
          <w:lang w:val="en-GB"/>
        </w:rPr>
        <w:t>measResultPerMOList</w:t>
      </w:r>
      <w:proofErr w:type="spellEnd"/>
      <w:r>
        <w:rPr>
          <w:lang w:val="en-GB"/>
        </w:rPr>
        <w:t>;</w:t>
      </w:r>
    </w:p>
    <w:p w14:paraId="3D9534C3" w14:textId="77777777" w:rsidR="007A18AB" w:rsidRDefault="00840174">
      <w:pPr>
        <w:pStyle w:val="B2"/>
        <w:rPr>
          <w:lang w:val="en-GB"/>
        </w:rPr>
      </w:pPr>
      <w:r>
        <w:rPr>
          <w:lang w:val="en-GB"/>
        </w:rPr>
        <w:t>2&gt;</w:t>
      </w:r>
      <w:r>
        <w:rPr>
          <w:lang w:val="en-GB"/>
        </w:rPr>
        <w:tab/>
        <w:t xml:space="preserve">if there is a </w:t>
      </w:r>
      <w:proofErr w:type="spellStart"/>
      <w:r>
        <w:rPr>
          <w:i/>
          <w:lang w:val="en-GB"/>
        </w:rPr>
        <w:t>measId</w:t>
      </w:r>
      <w:proofErr w:type="spellEnd"/>
      <w:r>
        <w:rPr>
          <w:lang w:val="en-GB"/>
        </w:rPr>
        <w:t xml:space="preserve"> configured with the </w:t>
      </w:r>
      <w:proofErr w:type="spellStart"/>
      <w:r>
        <w:rPr>
          <w:i/>
          <w:lang w:val="en-GB"/>
        </w:rPr>
        <w:t>MeasObjectNR</w:t>
      </w:r>
      <w:proofErr w:type="spellEnd"/>
      <w:r>
        <w:rPr>
          <w:lang w:val="en-GB"/>
        </w:rPr>
        <w:t xml:space="preserve"> and a </w:t>
      </w:r>
      <w:proofErr w:type="spellStart"/>
      <w:r>
        <w:rPr>
          <w:i/>
          <w:iCs/>
          <w:lang w:val="en-GB"/>
        </w:rPr>
        <w:t>reportConfig</w:t>
      </w:r>
      <w:proofErr w:type="spellEnd"/>
      <w:r>
        <w:rPr>
          <w:lang w:val="en-GB"/>
        </w:rPr>
        <w:t xml:space="preserve"> which has </w:t>
      </w:r>
      <w:proofErr w:type="spellStart"/>
      <w:r>
        <w:rPr>
          <w:i/>
          <w:lang w:val="en-GB"/>
        </w:rPr>
        <w:t>rsType</w:t>
      </w:r>
      <w:proofErr w:type="spellEnd"/>
      <w:r>
        <w:rPr>
          <w:lang w:val="en-GB"/>
        </w:rPr>
        <w:t xml:space="preserve"> set to </w:t>
      </w:r>
      <w:proofErr w:type="spellStart"/>
      <w:r>
        <w:rPr>
          <w:i/>
          <w:lang w:val="en-GB"/>
        </w:rPr>
        <w:t>ssb</w:t>
      </w:r>
      <w:proofErr w:type="spellEnd"/>
      <w:r>
        <w:rPr>
          <w:lang w:val="en-GB"/>
        </w:rPr>
        <w:t>:</w:t>
      </w:r>
    </w:p>
    <w:p w14:paraId="2015EEBD" w14:textId="77777777" w:rsidR="007A18AB" w:rsidRDefault="00840174">
      <w:pPr>
        <w:pStyle w:val="B3"/>
        <w:rPr>
          <w:lang w:val="en-GB"/>
        </w:rPr>
      </w:pPr>
      <w:r>
        <w:rPr>
          <w:lang w:val="en-GB"/>
        </w:rPr>
        <w:t>3&gt;</w:t>
      </w:r>
      <w:r>
        <w:rPr>
          <w:lang w:val="en-GB"/>
        </w:rPr>
        <w:tab/>
        <w:t xml:space="preserve">set </w:t>
      </w:r>
      <w:proofErr w:type="spellStart"/>
      <w:r>
        <w:rPr>
          <w:i/>
          <w:lang w:val="en-GB"/>
        </w:rPr>
        <w:t>ssbFrequency</w:t>
      </w:r>
      <w:proofErr w:type="spellEnd"/>
      <w:r>
        <w:rPr>
          <w:lang w:val="en-GB"/>
        </w:rPr>
        <w:t xml:space="preserve"> to the value indicated by </w:t>
      </w:r>
      <w:proofErr w:type="spellStart"/>
      <w:r>
        <w:rPr>
          <w:i/>
          <w:lang w:val="en-GB"/>
        </w:rPr>
        <w:t>ssbFrequency</w:t>
      </w:r>
      <w:proofErr w:type="spellEnd"/>
      <w:r>
        <w:rPr>
          <w:lang w:val="en-GB"/>
        </w:rPr>
        <w:t xml:space="preserve"> as included in the </w:t>
      </w:r>
      <w:proofErr w:type="spellStart"/>
      <w:r>
        <w:rPr>
          <w:i/>
          <w:lang w:val="en-GB"/>
        </w:rPr>
        <w:t>MeasObjectNR</w:t>
      </w:r>
      <w:proofErr w:type="spellEnd"/>
      <w:r>
        <w:rPr>
          <w:lang w:val="en-GB"/>
        </w:rPr>
        <w:t>;</w:t>
      </w:r>
    </w:p>
    <w:p w14:paraId="04749098" w14:textId="77777777" w:rsidR="007A18AB" w:rsidRDefault="00840174">
      <w:pPr>
        <w:pStyle w:val="B2"/>
        <w:rPr>
          <w:lang w:val="en-GB"/>
        </w:rPr>
      </w:pPr>
      <w:r>
        <w:rPr>
          <w:lang w:val="en-GB"/>
        </w:rPr>
        <w:t>2&gt;</w:t>
      </w:r>
      <w:r>
        <w:rPr>
          <w:lang w:val="en-GB"/>
        </w:rPr>
        <w:tab/>
        <w:t xml:space="preserve">if there is a </w:t>
      </w:r>
      <w:proofErr w:type="spellStart"/>
      <w:r>
        <w:rPr>
          <w:i/>
          <w:lang w:val="en-GB"/>
        </w:rPr>
        <w:t>measId</w:t>
      </w:r>
      <w:proofErr w:type="spellEnd"/>
      <w:r>
        <w:rPr>
          <w:lang w:val="en-GB"/>
        </w:rPr>
        <w:t xml:space="preserve"> configured with the </w:t>
      </w:r>
      <w:proofErr w:type="spellStart"/>
      <w:r>
        <w:rPr>
          <w:i/>
          <w:lang w:val="en-GB"/>
        </w:rPr>
        <w:t>MeasObjectNR</w:t>
      </w:r>
      <w:proofErr w:type="spellEnd"/>
      <w:r>
        <w:rPr>
          <w:lang w:val="en-GB"/>
        </w:rPr>
        <w:t xml:space="preserve"> and a </w:t>
      </w:r>
      <w:proofErr w:type="spellStart"/>
      <w:r>
        <w:rPr>
          <w:i/>
          <w:lang w:val="en-GB"/>
        </w:rPr>
        <w:t>reportConfig</w:t>
      </w:r>
      <w:proofErr w:type="spellEnd"/>
      <w:r>
        <w:rPr>
          <w:lang w:val="en-GB"/>
        </w:rPr>
        <w:t xml:space="preserve"> which has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rPr>
        <w:t>:</w:t>
      </w:r>
    </w:p>
    <w:p w14:paraId="06DBD916" w14:textId="77777777" w:rsidR="007A18AB" w:rsidRDefault="00840174">
      <w:pPr>
        <w:pStyle w:val="B3"/>
        <w:rPr>
          <w:lang w:val="en-GB"/>
        </w:rPr>
      </w:pPr>
      <w:r>
        <w:rPr>
          <w:lang w:val="en-GB"/>
        </w:rPr>
        <w:t>3&gt;</w:t>
      </w:r>
      <w:r>
        <w:rPr>
          <w:lang w:val="en-GB"/>
        </w:rPr>
        <w:tab/>
        <w:t xml:space="preserve">set </w:t>
      </w:r>
      <w:proofErr w:type="spellStart"/>
      <w:r>
        <w:rPr>
          <w:i/>
          <w:lang w:val="en-GB"/>
        </w:rPr>
        <w:t>refFreqCSI</w:t>
      </w:r>
      <w:proofErr w:type="spellEnd"/>
      <w:r>
        <w:rPr>
          <w:i/>
          <w:lang w:val="en-GB"/>
        </w:rPr>
        <w:t>-RS</w:t>
      </w:r>
      <w:r>
        <w:rPr>
          <w:lang w:val="en-GB"/>
        </w:rPr>
        <w:t xml:space="preserve"> to the value indicated by </w:t>
      </w:r>
      <w:proofErr w:type="spellStart"/>
      <w:r>
        <w:rPr>
          <w:i/>
          <w:lang w:val="en-GB"/>
        </w:rPr>
        <w:t>refFreqCSI</w:t>
      </w:r>
      <w:proofErr w:type="spellEnd"/>
      <w:r>
        <w:rPr>
          <w:i/>
          <w:lang w:val="en-GB"/>
        </w:rPr>
        <w:t>-RS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proofErr w:type="spellStart"/>
      <w:r>
        <w:rPr>
          <w:i/>
          <w:lang w:val="en-GB"/>
        </w:rPr>
        <w:t>MeasObjectNR</w:t>
      </w:r>
      <w:proofErr w:type="spellEnd"/>
      <w:r>
        <w:rPr>
          <w:lang w:val="en-GB"/>
        </w:rPr>
        <w:t>:</w:t>
      </w:r>
    </w:p>
    <w:p w14:paraId="66A987A3" w14:textId="77777777" w:rsidR="007A18AB" w:rsidRDefault="00840174">
      <w:pPr>
        <w:pStyle w:val="B3"/>
        <w:rPr>
          <w:lang w:val="en-GB"/>
        </w:rPr>
      </w:pPr>
      <w:r>
        <w:rPr>
          <w:lang w:val="en-GB"/>
        </w:rPr>
        <w:t>3&gt;</w:t>
      </w:r>
      <w:r>
        <w:rPr>
          <w:lang w:val="en-GB"/>
        </w:rPr>
        <w:tab/>
        <w:t xml:space="preserve">set </w:t>
      </w:r>
      <w:proofErr w:type="spellStart"/>
      <w:r>
        <w:rPr>
          <w:i/>
          <w:lang w:val="en-GB"/>
        </w:rPr>
        <w:t>measResultServingCell</w:t>
      </w:r>
      <w:proofErr w:type="spellEnd"/>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proofErr w:type="spellStart"/>
      <w:r>
        <w:rPr>
          <w:i/>
          <w:lang w:val="en-GB"/>
        </w:rPr>
        <w:t>measResultNeighCellList</w:t>
      </w:r>
      <w:proofErr w:type="spellEnd"/>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1338"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1339" w:author="Huawei_RAN2-109-e_1" w:date="2020-02-27T00:36:00Z"/>
          <w:lang w:val="en-US"/>
        </w:rPr>
      </w:pPr>
      <w:ins w:id="1340" w:author="Huawei_RAN2-109-e_1" w:date="2020-02-27T00:36:00Z">
        <w:r>
          <w:rPr>
            <w:lang w:val="en-US"/>
          </w:rPr>
          <w:t>2&gt;</w:t>
        </w:r>
        <w:r>
          <w:rPr>
            <w:lang w:val="en-US"/>
          </w:rPr>
          <w:tab/>
          <w:t xml:space="preserve">if available, set the </w:t>
        </w:r>
        <w:proofErr w:type="spellStart"/>
        <w:r>
          <w:rPr>
            <w:i/>
            <w:lang w:val="en-US"/>
          </w:rPr>
          <w:t>locationInfo</w:t>
        </w:r>
        <w:proofErr w:type="spellEnd"/>
        <w:r>
          <w:rPr>
            <w:i/>
            <w:lang w:val="en-US"/>
          </w:rPr>
          <w:t xml:space="preserve"> </w:t>
        </w:r>
        <w:r>
          <w:rPr>
            <w:lang w:val="en-US"/>
          </w:rPr>
          <w:t>as follows:</w:t>
        </w:r>
      </w:ins>
    </w:p>
    <w:p w14:paraId="0B3778A9" w14:textId="77777777" w:rsidR="007A18AB" w:rsidRDefault="00840174">
      <w:pPr>
        <w:pStyle w:val="B3"/>
        <w:rPr>
          <w:ins w:id="1341" w:author="Huawei_RAN2-109-e_1" w:date="2020-02-27T00:36:00Z"/>
          <w:rFonts w:eastAsiaTheme="minorEastAsia"/>
          <w:lang w:val="en-US"/>
        </w:rPr>
      </w:pPr>
      <w:ins w:id="1342"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1343" w:author="Huawei_RAN2-109-e_1" w:date="2020-02-27T00:36:00Z"/>
          <w:lang w:val="en-US"/>
        </w:rPr>
      </w:pPr>
      <w:ins w:id="1344" w:author="Huawei_RAN2-109-e_1" w:date="2020-02-27T00:36:00Z">
        <w:r>
          <w:rPr>
            <w:lang w:val="en-US"/>
          </w:rPr>
          <w:t>3&gt;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66F94354" w14:textId="77777777" w:rsidR="007A18AB" w:rsidRDefault="00840174">
      <w:pPr>
        <w:pStyle w:val="B3"/>
        <w:rPr>
          <w:ins w:id="1345" w:author="Huawei_RAN2-109-e_1" w:date="2020-02-27T00:36:00Z"/>
          <w:lang w:val="en-US"/>
        </w:rPr>
      </w:pPr>
      <w:ins w:id="1346" w:author="Huawei_RAN2-109-e_1" w:date="2020-02-27T00:36:00Z">
        <w:r>
          <w:rPr>
            <w:lang w:val="en-US"/>
          </w:rPr>
          <w:lastRenderedPageBreak/>
          <w:t>3&gt;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0398DB84" w14:textId="77777777" w:rsidR="007A18AB" w:rsidRDefault="00840174">
      <w:pPr>
        <w:pStyle w:val="B3"/>
        <w:rPr>
          <w:ins w:id="1347" w:author="Huawei_RAN2-109-e_1" w:date="2020-02-27T00:36:00Z"/>
          <w:lang w:val="en-GB"/>
        </w:rPr>
      </w:pPr>
      <w:ins w:id="1348" w:author="Huawei_RAN2-109-e_1" w:date="2020-02-27T00:36:00Z">
        <w:r>
          <w:rPr>
            <w:lang w:val="en-US"/>
          </w:rPr>
          <w:t>3&gt;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1A29FCF2" w14:textId="77777777" w:rsidR="007A18AB" w:rsidRDefault="00840174">
      <w:pPr>
        <w:pStyle w:val="Heading4"/>
        <w:rPr>
          <w:lang w:val="en-GB"/>
        </w:rPr>
      </w:pPr>
      <w:bookmarkStart w:id="1349" w:name="_Toc29321247"/>
      <w:bookmarkStart w:id="1350" w:name="_Toc20425851"/>
      <w:r>
        <w:rPr>
          <w:lang w:val="en-GB"/>
        </w:rPr>
        <w:t>5.7.3.5</w:t>
      </w:r>
      <w:r>
        <w:rPr>
          <w:lang w:val="en-GB"/>
        </w:rPr>
        <w:tab/>
        <w:t xml:space="preserve">Actions related to transmission of </w:t>
      </w:r>
      <w:proofErr w:type="spellStart"/>
      <w:r>
        <w:rPr>
          <w:i/>
          <w:lang w:val="en-GB"/>
        </w:rPr>
        <w:t>SCGFailureInformation</w:t>
      </w:r>
      <w:proofErr w:type="spellEnd"/>
      <w:r>
        <w:rPr>
          <w:lang w:val="en-GB"/>
        </w:rPr>
        <w:t xml:space="preserve"> message</w:t>
      </w:r>
      <w:bookmarkEnd w:id="1349"/>
      <w:bookmarkEnd w:id="1350"/>
    </w:p>
    <w:p w14:paraId="57D986E9" w14:textId="77777777" w:rsidR="007A18AB" w:rsidRDefault="00840174">
      <w:pPr>
        <w:rPr>
          <w:lang w:eastAsia="zh-CN"/>
        </w:rPr>
      </w:pPr>
      <w:bookmarkStart w:id="1351" w:name="_Hlk535235606"/>
      <w:r>
        <w:rPr>
          <w:lang w:eastAsia="zh-CN"/>
        </w:rPr>
        <w:t xml:space="preserve">The UE shall set the contents of the </w:t>
      </w:r>
      <w:proofErr w:type="spellStart"/>
      <w:r>
        <w:rPr>
          <w:i/>
          <w:lang w:eastAsia="zh-CN"/>
        </w:rPr>
        <w:t>SCGFailureInformation</w:t>
      </w:r>
      <w:proofErr w:type="spellEnd"/>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proofErr w:type="spellStart"/>
      <w:r>
        <w:rPr>
          <w:i/>
          <w:lang w:val="en-GB"/>
        </w:rPr>
        <w:t>SCGFailureInformation</w:t>
      </w:r>
      <w:proofErr w:type="spellEnd"/>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synchReconfigFailure</w:t>
      </w:r>
      <w:proofErr w:type="spellEnd"/>
      <w:r>
        <w:rPr>
          <w:i/>
          <w:lang w:val="en-GB"/>
        </w:rPr>
        <w:t>-SCG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randomAccessProblem</w:t>
      </w:r>
      <w:proofErr w:type="spellEnd"/>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rlc-MaxNumRetx</w:t>
      </w:r>
      <w:proofErr w:type="spellEnd"/>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scg-reconfigFailure</w:t>
      </w:r>
      <w:proofErr w:type="spellEnd"/>
      <w:r>
        <w:rPr>
          <w:lang w:val="en-GB"/>
        </w:rPr>
        <w:t>.</w:t>
      </w:r>
    </w:p>
    <w:p w14:paraId="40C3EA0A" w14:textId="77777777" w:rsidR="007A18AB" w:rsidRDefault="00840174">
      <w:pPr>
        <w:pStyle w:val="B1"/>
        <w:rPr>
          <w:lang w:val="en-GB"/>
        </w:rPr>
      </w:pPr>
      <w:r>
        <w:rPr>
          <w:lang w:val="en-GB"/>
        </w:rPr>
        <w:t xml:space="preserve">1&gt; include and set </w:t>
      </w:r>
      <w:proofErr w:type="spellStart"/>
      <w:r>
        <w:rPr>
          <w:i/>
          <w:lang w:val="en-GB"/>
        </w:rPr>
        <w:t>MeasResultSCG</w:t>
      </w:r>
      <w:proofErr w:type="spellEnd"/>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proofErr w:type="spellStart"/>
      <w:r>
        <w:rPr>
          <w:i/>
          <w:lang w:val="en-GB" w:eastAsia="ja-JP"/>
        </w:rPr>
        <w:t>MeasObjectNR</w:t>
      </w:r>
      <w:proofErr w:type="spellEnd"/>
      <w:r>
        <w:rPr>
          <w:lang w:val="en-GB"/>
        </w:rPr>
        <w:t xml:space="preserve"> configured by a </w:t>
      </w:r>
      <w:proofErr w:type="spellStart"/>
      <w:r>
        <w:rPr>
          <w:i/>
          <w:lang w:val="en-GB"/>
        </w:rPr>
        <w:t>MeasConfig</w:t>
      </w:r>
      <w:proofErr w:type="spellEnd"/>
      <w:r>
        <w:rPr>
          <w:i/>
          <w:lang w:val="en-GB"/>
        </w:rPr>
        <w:t xml:space="preserve">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proofErr w:type="spellStart"/>
      <w:r>
        <w:rPr>
          <w:rFonts w:eastAsia="Malgun Gothic"/>
          <w:i/>
          <w:iCs/>
          <w:lang w:val="en-GB"/>
        </w:rPr>
        <w:t>measResultFreqList</w:t>
      </w:r>
      <w:proofErr w:type="spellEnd"/>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proofErr w:type="spellStart"/>
      <w:r>
        <w:rPr>
          <w:i/>
          <w:lang w:val="en-GB"/>
        </w:rPr>
        <w:t>measId</w:t>
      </w:r>
      <w:proofErr w:type="spellEnd"/>
      <w:r>
        <w:rPr>
          <w:lang w:val="en-GB"/>
        </w:rPr>
        <w:t xml:space="preserve"> configured with the </w:t>
      </w:r>
      <w:proofErr w:type="spellStart"/>
      <w:r>
        <w:rPr>
          <w:i/>
          <w:lang w:val="en-GB"/>
        </w:rPr>
        <w:t>MeasObjectNR</w:t>
      </w:r>
      <w:proofErr w:type="spellEnd"/>
      <w:r>
        <w:rPr>
          <w:lang w:val="en-GB"/>
        </w:rPr>
        <w:t xml:space="preserve"> and a </w:t>
      </w:r>
      <w:proofErr w:type="spellStart"/>
      <w:r>
        <w:rPr>
          <w:i/>
          <w:iCs/>
          <w:lang w:val="en-GB"/>
        </w:rPr>
        <w:t>reportConfig</w:t>
      </w:r>
      <w:proofErr w:type="spellEnd"/>
      <w:r>
        <w:rPr>
          <w:lang w:val="en-GB"/>
        </w:rPr>
        <w:t xml:space="preserve"> which has </w:t>
      </w:r>
      <w:proofErr w:type="spellStart"/>
      <w:r>
        <w:rPr>
          <w:i/>
          <w:lang w:val="en-GB"/>
        </w:rPr>
        <w:t>rsType</w:t>
      </w:r>
      <w:proofErr w:type="spellEnd"/>
      <w:r>
        <w:rPr>
          <w:lang w:val="en-GB"/>
        </w:rPr>
        <w:t xml:space="preserve"> set to </w:t>
      </w:r>
      <w:proofErr w:type="spellStart"/>
      <w:r>
        <w:rPr>
          <w:i/>
          <w:lang w:val="en-GB"/>
        </w:rPr>
        <w:t>ssb</w:t>
      </w:r>
      <w:proofErr w:type="spellEnd"/>
      <w:r>
        <w:rPr>
          <w:lang w:val="en-GB"/>
        </w:rPr>
        <w:t>:</w:t>
      </w:r>
    </w:p>
    <w:p w14:paraId="1575FF32" w14:textId="77777777" w:rsidR="007A18AB" w:rsidRDefault="00840174">
      <w:pPr>
        <w:pStyle w:val="B3"/>
        <w:rPr>
          <w:lang w:val="en-GB"/>
        </w:rPr>
      </w:pPr>
      <w:r>
        <w:rPr>
          <w:lang w:val="en-GB"/>
        </w:rPr>
        <w:t>3&gt;</w:t>
      </w:r>
      <w:r>
        <w:rPr>
          <w:lang w:val="en-GB"/>
        </w:rPr>
        <w:tab/>
        <w:t xml:space="preserve">set </w:t>
      </w:r>
      <w:proofErr w:type="spellStart"/>
      <w:r>
        <w:rPr>
          <w:i/>
          <w:lang w:val="en-GB"/>
        </w:rPr>
        <w:t>ssbFrequency</w:t>
      </w:r>
      <w:proofErr w:type="spellEnd"/>
      <w:r>
        <w:rPr>
          <w:lang w:val="en-GB"/>
        </w:rPr>
        <w:t xml:space="preserve"> in </w:t>
      </w:r>
      <w:proofErr w:type="spellStart"/>
      <w:r>
        <w:rPr>
          <w:i/>
          <w:iCs/>
          <w:lang w:val="en-GB"/>
        </w:rPr>
        <w:t>measResultFreqList</w:t>
      </w:r>
      <w:proofErr w:type="spellEnd"/>
      <w:r>
        <w:rPr>
          <w:lang w:val="en-GB"/>
        </w:rPr>
        <w:t xml:space="preserve"> to the value indicated by </w:t>
      </w:r>
      <w:proofErr w:type="spellStart"/>
      <w:r>
        <w:rPr>
          <w:i/>
          <w:lang w:val="en-GB"/>
        </w:rPr>
        <w:t>ssbFrequency</w:t>
      </w:r>
      <w:proofErr w:type="spellEnd"/>
      <w:r>
        <w:rPr>
          <w:lang w:val="en-GB"/>
        </w:rPr>
        <w:t xml:space="preserve"> as included in the </w:t>
      </w:r>
      <w:proofErr w:type="spellStart"/>
      <w:r>
        <w:rPr>
          <w:i/>
          <w:lang w:val="en-GB"/>
        </w:rPr>
        <w:t>MeasObjectNR</w:t>
      </w:r>
      <w:proofErr w:type="spellEnd"/>
      <w:r>
        <w:rPr>
          <w:lang w:val="en-GB"/>
        </w:rPr>
        <w:t>;</w:t>
      </w:r>
    </w:p>
    <w:p w14:paraId="6ACBEC8A" w14:textId="77777777" w:rsidR="007A18AB" w:rsidRDefault="00840174">
      <w:pPr>
        <w:pStyle w:val="B2"/>
        <w:rPr>
          <w:lang w:val="en-GB"/>
        </w:rPr>
      </w:pPr>
      <w:r>
        <w:rPr>
          <w:lang w:val="en-GB"/>
        </w:rPr>
        <w:t>2&gt;</w:t>
      </w:r>
      <w:r>
        <w:rPr>
          <w:lang w:val="en-GB"/>
        </w:rPr>
        <w:tab/>
        <w:t xml:space="preserve">if there is a </w:t>
      </w:r>
      <w:proofErr w:type="spellStart"/>
      <w:r>
        <w:rPr>
          <w:i/>
          <w:lang w:val="en-GB"/>
        </w:rPr>
        <w:t>measId</w:t>
      </w:r>
      <w:proofErr w:type="spellEnd"/>
      <w:r>
        <w:rPr>
          <w:lang w:val="en-GB"/>
        </w:rPr>
        <w:t xml:space="preserve"> configured with the </w:t>
      </w:r>
      <w:proofErr w:type="spellStart"/>
      <w:r>
        <w:rPr>
          <w:i/>
          <w:lang w:val="en-GB"/>
        </w:rPr>
        <w:t>MeasObjectNR</w:t>
      </w:r>
      <w:proofErr w:type="spellEnd"/>
      <w:r>
        <w:rPr>
          <w:lang w:val="en-GB"/>
        </w:rPr>
        <w:t xml:space="preserve"> and a </w:t>
      </w:r>
      <w:proofErr w:type="spellStart"/>
      <w:r>
        <w:rPr>
          <w:i/>
          <w:lang w:val="en-GB"/>
        </w:rPr>
        <w:t>reportConfig</w:t>
      </w:r>
      <w:proofErr w:type="spellEnd"/>
      <w:r>
        <w:rPr>
          <w:lang w:val="en-GB"/>
        </w:rPr>
        <w:t xml:space="preserve"> which has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rPr>
        <w:t>:</w:t>
      </w:r>
    </w:p>
    <w:p w14:paraId="2C3E5FFF" w14:textId="77777777" w:rsidR="007A18AB" w:rsidRDefault="00840174">
      <w:pPr>
        <w:pStyle w:val="B3"/>
        <w:rPr>
          <w:lang w:val="en-GB"/>
        </w:rPr>
      </w:pPr>
      <w:r>
        <w:rPr>
          <w:lang w:val="en-GB"/>
        </w:rPr>
        <w:t>3&gt;</w:t>
      </w:r>
      <w:r>
        <w:rPr>
          <w:lang w:val="en-GB"/>
        </w:rPr>
        <w:tab/>
        <w:t xml:space="preserve">set </w:t>
      </w:r>
      <w:proofErr w:type="spellStart"/>
      <w:r>
        <w:rPr>
          <w:i/>
          <w:lang w:val="en-GB"/>
        </w:rPr>
        <w:t>refFreqCSI</w:t>
      </w:r>
      <w:proofErr w:type="spellEnd"/>
      <w:r>
        <w:rPr>
          <w:i/>
          <w:lang w:val="en-GB"/>
        </w:rPr>
        <w:t>-RS</w:t>
      </w:r>
      <w:r>
        <w:rPr>
          <w:lang w:val="en-GB"/>
        </w:rPr>
        <w:t xml:space="preserve"> in </w:t>
      </w:r>
      <w:proofErr w:type="spellStart"/>
      <w:r>
        <w:rPr>
          <w:i/>
          <w:iCs/>
          <w:lang w:val="en-GB"/>
        </w:rPr>
        <w:t>measResultFreqList</w:t>
      </w:r>
      <w:proofErr w:type="spellEnd"/>
      <w:r>
        <w:rPr>
          <w:lang w:val="en-GB"/>
        </w:rPr>
        <w:t xml:space="preserve"> to the value indicated by </w:t>
      </w:r>
      <w:proofErr w:type="spellStart"/>
      <w:r>
        <w:rPr>
          <w:i/>
          <w:lang w:val="en-GB"/>
        </w:rPr>
        <w:t>refFreqCSI</w:t>
      </w:r>
      <w:proofErr w:type="spellEnd"/>
      <w:r>
        <w:rPr>
          <w:i/>
          <w:lang w:val="en-GB"/>
        </w:rPr>
        <w:t>-RS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proofErr w:type="spellStart"/>
      <w:r>
        <w:rPr>
          <w:i/>
          <w:lang w:val="en-GB"/>
        </w:rPr>
        <w:t>MeasObjectNR</w:t>
      </w:r>
      <w:proofErr w:type="spellEnd"/>
      <w:r>
        <w:rPr>
          <w:lang w:val="en-GB"/>
        </w:rPr>
        <w:t>:</w:t>
      </w:r>
    </w:p>
    <w:p w14:paraId="398F535B" w14:textId="77777777" w:rsidR="007A18AB" w:rsidRDefault="00840174">
      <w:pPr>
        <w:pStyle w:val="B3"/>
        <w:rPr>
          <w:lang w:val="en-GB"/>
        </w:rPr>
      </w:pPr>
      <w:r>
        <w:rPr>
          <w:lang w:val="en-GB"/>
        </w:rPr>
        <w:t>3&gt;</w:t>
      </w:r>
      <w:r>
        <w:rPr>
          <w:lang w:val="en-GB"/>
        </w:rPr>
        <w:tab/>
        <w:t xml:space="preserve">set </w:t>
      </w:r>
      <w:proofErr w:type="spellStart"/>
      <w:r>
        <w:rPr>
          <w:i/>
          <w:lang w:val="en-GB"/>
        </w:rPr>
        <w:t>measResultServingCell</w:t>
      </w:r>
      <w:proofErr w:type="spellEnd"/>
      <w:r>
        <w:rPr>
          <w:lang w:val="en-GB"/>
        </w:rPr>
        <w:t xml:space="preserve"> in </w:t>
      </w:r>
      <w:proofErr w:type="spellStart"/>
      <w:r>
        <w:rPr>
          <w:i/>
          <w:iCs/>
          <w:lang w:val="en-GB"/>
        </w:rPr>
        <w:t>measResultFreqList</w:t>
      </w:r>
      <w:proofErr w:type="spellEnd"/>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proofErr w:type="spellStart"/>
      <w:r>
        <w:rPr>
          <w:i/>
          <w:lang w:val="en-GB"/>
        </w:rPr>
        <w:t>measResultNeighCellList</w:t>
      </w:r>
      <w:proofErr w:type="spellEnd"/>
      <w:r>
        <w:rPr>
          <w:lang w:val="en-GB"/>
        </w:rPr>
        <w:t xml:space="preserve"> in </w:t>
      </w:r>
      <w:proofErr w:type="spellStart"/>
      <w:r>
        <w:rPr>
          <w:i/>
          <w:iCs/>
          <w:lang w:val="en-GB"/>
        </w:rPr>
        <w:t>measResultFreqList</w:t>
      </w:r>
      <w:proofErr w:type="spellEnd"/>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lastRenderedPageBreak/>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proofErr w:type="spellStart"/>
      <w:r>
        <w:rPr>
          <w:i/>
          <w:lang w:val="en-GB"/>
        </w:rPr>
        <w:t>measResultSCG</w:t>
      </w:r>
      <w:proofErr w:type="spellEnd"/>
      <w:r>
        <w:rPr>
          <w:i/>
          <w:lang w:val="en-GB"/>
        </w:rPr>
        <w:t>-Failure</w:t>
      </w:r>
      <w:r>
        <w:rPr>
          <w:lang w:val="en-GB"/>
        </w:rPr>
        <w:t xml:space="preserve"> is used to report available results for NR frequencies the UE is configured to measure by SCG RRC signalling.</w:t>
      </w:r>
      <w:bookmarkEnd w:id="1351"/>
      <w:r>
        <w:rPr>
          <w:lang w:val="en-GB" w:eastAsia="ja-JP"/>
        </w:rPr>
        <w:t xml:space="preserve"> </w:t>
      </w:r>
    </w:p>
    <w:p w14:paraId="6B5116DF" w14:textId="77777777" w:rsidR="007A18AB" w:rsidRDefault="00840174">
      <w:pPr>
        <w:pStyle w:val="B1"/>
        <w:rPr>
          <w:ins w:id="1352" w:author="Huawei_RAN2-109-e_1" w:date="2020-02-27T00:36:00Z"/>
          <w:lang w:val="en-US"/>
        </w:rPr>
      </w:pPr>
      <w:ins w:id="1353" w:author="Huawei_RAN2-109-e_1" w:date="2020-02-27T00:36:00Z">
        <w:r>
          <w:rPr>
            <w:lang w:val="en-US"/>
          </w:rPr>
          <w:t>1&gt;</w:t>
        </w:r>
        <w:r>
          <w:rPr>
            <w:lang w:val="en-US"/>
          </w:rPr>
          <w:tab/>
          <w:t xml:space="preserve">if available, set the </w:t>
        </w:r>
        <w:proofErr w:type="spellStart"/>
        <w:r>
          <w:rPr>
            <w:i/>
            <w:lang w:val="en-US"/>
          </w:rPr>
          <w:t>locationInfo</w:t>
        </w:r>
        <w:proofErr w:type="spellEnd"/>
        <w:r>
          <w:rPr>
            <w:i/>
            <w:lang w:val="en-US"/>
          </w:rPr>
          <w:t xml:space="preserve"> </w:t>
        </w:r>
        <w:r>
          <w:rPr>
            <w:lang w:val="en-US"/>
          </w:rPr>
          <w:t>as follows:</w:t>
        </w:r>
      </w:ins>
    </w:p>
    <w:p w14:paraId="20E760D3" w14:textId="77777777" w:rsidR="007A18AB" w:rsidRDefault="00840174">
      <w:pPr>
        <w:pStyle w:val="B2"/>
        <w:rPr>
          <w:ins w:id="1354" w:author="Huawei_RAN2-109-e_1" w:date="2020-02-27T00:36:00Z"/>
          <w:rFonts w:eastAsiaTheme="minorEastAsia"/>
          <w:lang w:val="en-US"/>
        </w:rPr>
      </w:pPr>
      <w:ins w:id="1355"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1356" w:author="Huawei_RAN2-109-e_1" w:date="2020-02-27T00:36:00Z"/>
          <w:lang w:val="en-US"/>
        </w:rPr>
      </w:pPr>
      <w:ins w:id="1357" w:author="Huawei_RAN2-109-e_1" w:date="2020-02-27T00:36:00Z">
        <w:r>
          <w:rPr>
            <w:lang w:val="en-US"/>
          </w:rPr>
          <w:t>2&gt;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5871502C" w14:textId="77777777" w:rsidR="007A18AB" w:rsidRDefault="00840174">
      <w:pPr>
        <w:pStyle w:val="B2"/>
        <w:rPr>
          <w:ins w:id="1358" w:author="Huawei_RAN2-109-e_1" w:date="2020-02-27T00:36:00Z"/>
          <w:lang w:val="en-US"/>
        </w:rPr>
      </w:pPr>
      <w:ins w:id="1359" w:author="Huawei_RAN2-109-e_1" w:date="2020-02-27T00:36:00Z">
        <w:r>
          <w:rPr>
            <w:lang w:val="en-US"/>
          </w:rPr>
          <w:t>2&gt;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0E1D94DC" w14:textId="77777777" w:rsidR="007A18AB" w:rsidRDefault="00840174">
      <w:pPr>
        <w:pStyle w:val="B2"/>
        <w:rPr>
          <w:ins w:id="1360" w:author="Huawei_RAN2-109-e_1" w:date="2020-02-27T00:36:00Z"/>
          <w:lang w:val="en-GB"/>
        </w:rPr>
      </w:pPr>
      <w:ins w:id="1361" w:author="Huawei_RAN2-109-e_1" w:date="2020-02-27T00:36:00Z">
        <w:r>
          <w:rPr>
            <w:lang w:val="en-US"/>
          </w:rPr>
          <w:t>2&gt;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1FE46C7A" w14:textId="77777777" w:rsidR="007A18AB" w:rsidRDefault="00840174">
      <w:r>
        <w:t xml:space="preserve">The UE shall submit the </w:t>
      </w:r>
      <w:proofErr w:type="spellStart"/>
      <w:r>
        <w:rPr>
          <w:i/>
        </w:rPr>
        <w:t>SCGFailureInformation</w:t>
      </w:r>
      <w:proofErr w:type="spellEnd"/>
      <w:r>
        <w:t xml:space="preserve"> message to lower layers for transmission.</w:t>
      </w:r>
    </w:p>
    <w:p w14:paraId="192252C6" w14:textId="77777777" w:rsidR="007A18AB" w:rsidRDefault="00840174">
      <w:pPr>
        <w:pStyle w:val="Heading3"/>
        <w:rPr>
          <w:lang w:val="en-GB"/>
        </w:rPr>
      </w:pPr>
      <w:bookmarkStart w:id="1362" w:name="_Toc29321248"/>
      <w:bookmarkStart w:id="1363" w:name="_Toc20425852"/>
      <w:r>
        <w:rPr>
          <w:lang w:val="en-GB"/>
        </w:rPr>
        <w:t>5.7.3a</w:t>
      </w:r>
      <w:r>
        <w:rPr>
          <w:lang w:val="en-GB"/>
        </w:rPr>
        <w:tab/>
        <w:t>EUTRA SCG failure information</w:t>
      </w:r>
      <w:bookmarkEnd w:id="1362"/>
      <w:bookmarkEnd w:id="1363"/>
    </w:p>
    <w:p w14:paraId="54CE3039" w14:textId="77777777" w:rsidR="007A18AB" w:rsidRDefault="00840174">
      <w:pPr>
        <w:pStyle w:val="Heading4"/>
        <w:rPr>
          <w:lang w:val="en-GB"/>
        </w:rPr>
      </w:pPr>
      <w:bookmarkStart w:id="1364" w:name="_Toc29321249"/>
      <w:bookmarkStart w:id="1365" w:name="_Toc20425853"/>
      <w:r>
        <w:rPr>
          <w:lang w:val="en-GB"/>
        </w:rPr>
        <w:t>5.7.3a.1</w:t>
      </w:r>
      <w:r>
        <w:rPr>
          <w:lang w:val="en-GB"/>
        </w:rPr>
        <w:tab/>
        <w:t>General</w:t>
      </w:r>
      <w:bookmarkEnd w:id="1364"/>
      <w:bookmarkEnd w:id="1365"/>
    </w:p>
    <w:p w14:paraId="051CE0B0" w14:textId="77777777" w:rsidR="007A18AB" w:rsidRDefault="00840174">
      <w:pPr>
        <w:pStyle w:val="TH"/>
        <w:rPr>
          <w:lang w:val="en-GB"/>
        </w:rPr>
      </w:pPr>
      <w:r>
        <w:rPr>
          <w:lang w:val="en-GB"/>
        </w:rPr>
        <w:object w:dxaOrig="4520" w:dyaOrig="2060" w14:anchorId="1901E176">
          <v:shape id="_x0000_i1054" type="#_x0000_t75" style="width:226.2pt;height:104.4pt" o:ole="">
            <v:imagedata r:id="rId73" o:title=""/>
          </v:shape>
          <o:OLEObject Type="Embed" ProgID="Mscgen.Chart" ShapeID="_x0000_i1054" DrawAspect="Content" ObjectID="_1644998396" r:id="rId74"/>
        </w:object>
      </w:r>
    </w:p>
    <w:p w14:paraId="5CD03E6E" w14:textId="77777777" w:rsidR="007A18AB" w:rsidRDefault="00840174">
      <w:pPr>
        <w:pStyle w:val="TF"/>
      </w:pPr>
      <w:r>
        <w:t>Figure 5.7.3a.1-1: EUTRA SCG failure information</w:t>
      </w:r>
    </w:p>
    <w:p w14:paraId="3BF7FBDF" w14:textId="77777777" w:rsidR="007A18AB" w:rsidRDefault="00840174">
      <w:bookmarkStart w:id="1366"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Heading4"/>
        <w:rPr>
          <w:lang w:val="en-GB"/>
        </w:rPr>
      </w:pPr>
      <w:bookmarkStart w:id="1367" w:name="_Toc29321250"/>
      <w:bookmarkStart w:id="1368" w:name="_Toc20425854"/>
      <w:bookmarkStart w:id="1369" w:name="_Hlk535235743"/>
      <w:bookmarkEnd w:id="1366"/>
      <w:r>
        <w:rPr>
          <w:lang w:val="en-GB"/>
        </w:rPr>
        <w:t>5.7.3a.2</w:t>
      </w:r>
      <w:r>
        <w:rPr>
          <w:lang w:val="en-GB"/>
        </w:rPr>
        <w:tab/>
        <w:t>Initiation</w:t>
      </w:r>
      <w:bookmarkEnd w:id="1367"/>
      <w:bookmarkEnd w:id="1368"/>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Pr>
          <w:i/>
        </w:rPr>
        <w:t>SCGFailureInformationEUTRA</w:t>
      </w:r>
      <w:proofErr w:type="spellEnd"/>
      <w:r>
        <w:t xml:space="preserve"> message are specified in TS 36.331 [10] clause 5.6.13.2.</w:t>
      </w:r>
    </w:p>
    <w:p w14:paraId="6F49C563" w14:textId="77777777" w:rsidR="007A18AB" w:rsidRDefault="00840174">
      <w:pPr>
        <w:pStyle w:val="Heading4"/>
        <w:rPr>
          <w:lang w:val="en-GB"/>
        </w:rPr>
      </w:pPr>
      <w:bookmarkStart w:id="1370" w:name="_Toc20425855"/>
      <w:bookmarkStart w:id="1371" w:name="_Toc29321251"/>
      <w:r>
        <w:rPr>
          <w:lang w:val="en-GB"/>
        </w:rPr>
        <w:t>5.7.3a.3</w:t>
      </w:r>
      <w:r>
        <w:rPr>
          <w:lang w:val="en-GB"/>
        </w:rPr>
        <w:tab/>
        <w:t xml:space="preserve">Actions related to transmission of </w:t>
      </w:r>
      <w:proofErr w:type="spellStart"/>
      <w:r>
        <w:rPr>
          <w:i/>
          <w:lang w:val="en-GB"/>
        </w:rPr>
        <w:t>SCGFailureInformationEUTRA</w:t>
      </w:r>
      <w:proofErr w:type="spellEnd"/>
      <w:r>
        <w:rPr>
          <w:lang w:val="en-GB"/>
        </w:rPr>
        <w:t xml:space="preserve"> message</w:t>
      </w:r>
      <w:bookmarkEnd w:id="1370"/>
      <w:bookmarkEnd w:id="1371"/>
    </w:p>
    <w:p w14:paraId="7C264DFD" w14:textId="77777777" w:rsidR="007A18AB" w:rsidRDefault="00840174">
      <w:r>
        <w:t xml:space="preserve">The UE shall set the contents of the </w:t>
      </w:r>
      <w:proofErr w:type="spellStart"/>
      <w:r>
        <w:rPr>
          <w:i/>
        </w:rPr>
        <w:t>SCGFailureInformationEUTRA</w:t>
      </w:r>
      <w:proofErr w:type="spellEnd"/>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proofErr w:type="spellStart"/>
      <w:r>
        <w:rPr>
          <w:i/>
          <w:lang w:val="en-GB"/>
        </w:rPr>
        <w:t>failureType</w:t>
      </w:r>
      <w:proofErr w:type="spellEnd"/>
      <w:r>
        <w:rPr>
          <w:lang w:val="en-GB"/>
        </w:rPr>
        <w:t xml:space="preserve"> within </w:t>
      </w:r>
      <w:proofErr w:type="spellStart"/>
      <w:r>
        <w:rPr>
          <w:i/>
          <w:lang w:val="en-GB"/>
        </w:rPr>
        <w:t>failureReportSCG</w:t>
      </w:r>
      <w:proofErr w:type="spellEnd"/>
      <w:r>
        <w:rPr>
          <w:i/>
          <w:lang w:val="en-GB"/>
        </w:rPr>
        <w:t>-EUTRA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proofErr w:type="spellStart"/>
      <w:r>
        <w:rPr>
          <w:i/>
          <w:lang w:val="en-GB"/>
        </w:rPr>
        <w:t>measResultSCG-FailureMRDC</w:t>
      </w:r>
      <w:proofErr w:type="spellEnd"/>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proofErr w:type="spellStart"/>
      <w:r>
        <w:rPr>
          <w:i/>
          <w:lang w:val="en-GB"/>
        </w:rPr>
        <w:t>measConfig</w:t>
      </w:r>
      <w:proofErr w:type="spellEnd"/>
      <w:r>
        <w:rPr>
          <w:lang w:val="en-GB"/>
        </w:rPr>
        <w:t xml:space="preserve"> for which measurement results are available:</w:t>
      </w:r>
    </w:p>
    <w:p w14:paraId="3088E3EA" w14:textId="77777777" w:rsidR="007A18AB" w:rsidRDefault="00840174">
      <w:pPr>
        <w:pStyle w:val="B2"/>
        <w:rPr>
          <w:lang w:val="en-GB"/>
        </w:rPr>
      </w:pPr>
      <w:r>
        <w:rPr>
          <w:lang w:val="en-GB"/>
        </w:rPr>
        <w:lastRenderedPageBreak/>
        <w:t>2&gt;</w:t>
      </w:r>
      <w:r>
        <w:rPr>
          <w:lang w:val="en-GB"/>
        </w:rPr>
        <w:tab/>
        <w:t xml:space="preserve">set the </w:t>
      </w:r>
      <w:proofErr w:type="spellStart"/>
      <w:r>
        <w:rPr>
          <w:i/>
          <w:lang w:val="en-GB"/>
        </w:rPr>
        <w:t>measResultFreqListMRDC</w:t>
      </w:r>
      <w:proofErr w:type="spellEnd"/>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proofErr w:type="spellStart"/>
      <w:r>
        <w:rPr>
          <w:i/>
          <w:lang w:val="en-GB"/>
        </w:rPr>
        <w:t>measResultSCG-FailureMRDC</w:t>
      </w:r>
      <w:proofErr w:type="spellEnd"/>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372" w:author="Huawei_RAN2-109-e_1" w:date="2020-02-27T00:37:00Z"/>
          <w:lang w:val="en-US"/>
        </w:rPr>
      </w:pPr>
      <w:ins w:id="1373" w:author="Huawei_RAN2-109-e_1" w:date="2020-02-27T00:37:00Z">
        <w:r>
          <w:rPr>
            <w:lang w:val="en-US"/>
          </w:rPr>
          <w:t>1&gt;</w:t>
        </w:r>
        <w:r>
          <w:rPr>
            <w:lang w:val="en-US"/>
          </w:rPr>
          <w:tab/>
          <w:t xml:space="preserve">if available, set the </w:t>
        </w:r>
        <w:proofErr w:type="spellStart"/>
        <w:r>
          <w:rPr>
            <w:i/>
            <w:lang w:val="en-US"/>
          </w:rPr>
          <w:t>locationInfo</w:t>
        </w:r>
        <w:proofErr w:type="spellEnd"/>
        <w:r>
          <w:rPr>
            <w:i/>
            <w:lang w:val="en-US"/>
          </w:rPr>
          <w:t xml:space="preserve"> </w:t>
        </w:r>
        <w:r>
          <w:rPr>
            <w:lang w:val="en-US"/>
          </w:rPr>
          <w:t>as follows:</w:t>
        </w:r>
      </w:ins>
    </w:p>
    <w:p w14:paraId="1A54F5D5" w14:textId="77777777" w:rsidR="007A18AB" w:rsidRDefault="00840174">
      <w:pPr>
        <w:pStyle w:val="B2"/>
        <w:rPr>
          <w:ins w:id="1374" w:author="Huawei_RAN2-109-e_1" w:date="2020-02-27T00:37:00Z"/>
          <w:rFonts w:eastAsiaTheme="minorEastAsia"/>
          <w:lang w:val="en-US"/>
        </w:rPr>
      </w:pPr>
      <w:ins w:id="1375"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376" w:author="Huawei_RAN2-109-e_1" w:date="2020-02-27T00:37:00Z"/>
          <w:lang w:val="en-US"/>
        </w:rPr>
      </w:pPr>
      <w:ins w:id="1377" w:author="Huawei_RAN2-109-e_1" w:date="2020-02-27T00:37:00Z">
        <w:r>
          <w:rPr>
            <w:lang w:val="en-US"/>
          </w:rPr>
          <w:t>2&gt;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4F296FA8" w14:textId="77777777" w:rsidR="007A18AB" w:rsidRDefault="00840174">
      <w:pPr>
        <w:pStyle w:val="B2"/>
        <w:rPr>
          <w:ins w:id="1378" w:author="Huawei_RAN2-109-e_1" w:date="2020-02-27T00:37:00Z"/>
          <w:lang w:val="en-US"/>
        </w:rPr>
      </w:pPr>
      <w:ins w:id="1379" w:author="Huawei_RAN2-109-e_1" w:date="2020-02-27T00:37:00Z">
        <w:r>
          <w:rPr>
            <w:lang w:val="en-US"/>
          </w:rPr>
          <w:t>2&gt;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03AD4CB0" w14:textId="77777777" w:rsidR="007A18AB" w:rsidRDefault="00840174">
      <w:pPr>
        <w:pStyle w:val="B2"/>
        <w:rPr>
          <w:ins w:id="1380" w:author="Huawei_RAN2-109-e_1" w:date="2020-02-27T00:37:00Z"/>
          <w:lang w:val="en-GB"/>
        </w:rPr>
      </w:pPr>
      <w:ins w:id="1381" w:author="Huawei_RAN2-109-e_1" w:date="2020-02-27T00:37:00Z">
        <w:r>
          <w:rPr>
            <w:lang w:val="en-US"/>
          </w:rPr>
          <w:t>2&gt;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2A63A872" w14:textId="77777777" w:rsidR="007A18AB" w:rsidRDefault="00840174">
      <w:r>
        <w:t xml:space="preserve">The UE shall submit the </w:t>
      </w:r>
      <w:proofErr w:type="spellStart"/>
      <w:r>
        <w:rPr>
          <w:i/>
        </w:rPr>
        <w:t>SCGFailureInformationEUTRA</w:t>
      </w:r>
      <w:proofErr w:type="spellEnd"/>
      <w:r>
        <w:t xml:space="preserve"> message to lower layers for transmission.</w:t>
      </w:r>
    </w:p>
    <w:p w14:paraId="4C41F335" w14:textId="77777777" w:rsidR="007A18AB" w:rsidRDefault="00840174">
      <w:pPr>
        <w:pStyle w:val="Heading3"/>
        <w:rPr>
          <w:lang w:val="en-GB"/>
        </w:rPr>
      </w:pPr>
      <w:bookmarkStart w:id="1382" w:name="_Toc20425856"/>
      <w:bookmarkStart w:id="1383" w:name="_Toc29321252"/>
      <w:bookmarkEnd w:id="1369"/>
      <w:r>
        <w:rPr>
          <w:lang w:val="en-GB"/>
        </w:rPr>
        <w:t>5.7.4</w:t>
      </w:r>
      <w:r>
        <w:rPr>
          <w:lang w:val="en-GB"/>
        </w:rPr>
        <w:tab/>
        <w:t>UE Assistance Information</w:t>
      </w:r>
      <w:bookmarkEnd w:id="1382"/>
      <w:bookmarkEnd w:id="1383"/>
    </w:p>
    <w:p w14:paraId="191C1145" w14:textId="77777777" w:rsidR="007A18AB" w:rsidRDefault="00840174">
      <w:pPr>
        <w:pStyle w:val="Heading4"/>
        <w:rPr>
          <w:lang w:val="en-GB"/>
        </w:rPr>
      </w:pPr>
      <w:bookmarkStart w:id="1384" w:name="_Toc20425857"/>
      <w:bookmarkStart w:id="1385" w:name="_Toc29321253"/>
      <w:r>
        <w:rPr>
          <w:lang w:val="en-GB"/>
        </w:rPr>
        <w:t>5.7.4.1</w:t>
      </w:r>
      <w:r>
        <w:rPr>
          <w:lang w:val="en-GB"/>
        </w:rPr>
        <w:tab/>
        <w:t>General</w:t>
      </w:r>
      <w:bookmarkEnd w:id="1384"/>
      <w:bookmarkEnd w:id="1385"/>
    </w:p>
    <w:p w14:paraId="64CF55D0" w14:textId="77777777" w:rsidR="007A18AB" w:rsidRDefault="00840174">
      <w:pPr>
        <w:pStyle w:val="TH"/>
        <w:rPr>
          <w:lang w:val="en-GB"/>
        </w:rPr>
      </w:pPr>
      <w:r>
        <w:rPr>
          <w:lang w:val="en-GB"/>
        </w:rPr>
        <w:object w:dxaOrig="3870" w:dyaOrig="2010" w14:anchorId="2C91470A">
          <v:shape id="_x0000_i1055" type="#_x0000_t75" style="width:193.8pt;height:100.8pt" o:ole="">
            <v:imagedata r:id="rId75" o:title=""/>
          </v:shape>
          <o:OLEObject Type="Embed" ProgID="Mscgen.Chart" ShapeID="_x0000_i1055" DrawAspect="Content" ObjectID="_1644998397" r:id="rId76"/>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Heading4"/>
        <w:rPr>
          <w:lang w:val="en-GB"/>
        </w:rPr>
      </w:pPr>
      <w:bookmarkStart w:id="1386" w:name="_Toc20425858"/>
      <w:bookmarkStart w:id="1387" w:name="_Toc29321254"/>
      <w:r>
        <w:rPr>
          <w:lang w:val="en-GB"/>
        </w:rPr>
        <w:t>5.7.4.2</w:t>
      </w:r>
      <w:r>
        <w:rPr>
          <w:lang w:val="en-GB"/>
        </w:rPr>
        <w:tab/>
        <w:t>Initiation</w:t>
      </w:r>
      <w:bookmarkEnd w:id="1386"/>
      <w:bookmarkEnd w:id="1387"/>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proofErr w:type="spellStart"/>
      <w:r>
        <w:rPr>
          <w:i/>
          <w:iCs/>
          <w:lang w:val="en-GB"/>
        </w:rPr>
        <w:t>UEAssistanceInformation</w:t>
      </w:r>
      <w:proofErr w:type="spellEnd"/>
      <w:r>
        <w:rPr>
          <w:lang w:val="en-GB"/>
        </w:rPr>
        <w:t xml:space="preserve"> message with </w:t>
      </w:r>
      <w:proofErr w:type="spellStart"/>
      <w:r>
        <w:rPr>
          <w:i/>
          <w:lang w:val="en-GB"/>
        </w:rPr>
        <w:t>delayBudget</w:t>
      </w:r>
      <w:r>
        <w:rPr>
          <w:i/>
          <w:lang w:val="en-GB" w:eastAsia="ko-KR"/>
        </w:rPr>
        <w:t>Report</w:t>
      </w:r>
      <w:proofErr w:type="spellEnd"/>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proofErr w:type="spellStart"/>
      <w:r>
        <w:rPr>
          <w:i/>
          <w:iCs/>
          <w:lang w:val="en-GB"/>
        </w:rPr>
        <w:t>UEAssistanceInformation</w:t>
      </w:r>
      <w:proofErr w:type="spellEnd"/>
      <w:r>
        <w:rPr>
          <w:lang w:val="en-GB"/>
        </w:rPr>
        <w:t xml:space="preserve"> message including </w:t>
      </w:r>
      <w:proofErr w:type="spellStart"/>
      <w:r>
        <w:rPr>
          <w:i/>
          <w:lang w:val="en-GB"/>
        </w:rPr>
        <w:t>delayBudget</w:t>
      </w:r>
      <w:r>
        <w:rPr>
          <w:i/>
          <w:lang w:val="en-GB" w:eastAsia="ko-KR"/>
        </w:rPr>
        <w:t>Report</w:t>
      </w:r>
      <w:proofErr w:type="spellEnd"/>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proofErr w:type="spellStart"/>
      <w:r>
        <w:rPr>
          <w:i/>
          <w:iCs/>
          <w:lang w:val="en-GB"/>
        </w:rPr>
        <w:t>delayBudgetReportingProhibitTimer</w:t>
      </w:r>
      <w:proofErr w:type="spellEnd"/>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proofErr w:type="spellStart"/>
      <w:r>
        <w:rPr>
          <w:i/>
          <w:iCs/>
          <w:lang w:val="en-GB"/>
        </w:rPr>
        <w:t>UEAssistanceInformation</w:t>
      </w:r>
      <w:proofErr w:type="spellEnd"/>
      <w:r>
        <w:rPr>
          <w:lang w:val="en-GB"/>
        </w:rPr>
        <w:t xml:space="preserve"> message in accordance with 5.7.4.3 to provide a delay budget report;</w:t>
      </w:r>
    </w:p>
    <w:p w14:paraId="3889724D" w14:textId="77777777" w:rsidR="007A18AB" w:rsidRDefault="00840174">
      <w:pPr>
        <w:pStyle w:val="B1"/>
        <w:rPr>
          <w:lang w:val="en-GB"/>
        </w:rPr>
      </w:pPr>
      <w:r>
        <w:rPr>
          <w:lang w:val="en-GB"/>
        </w:rPr>
        <w:lastRenderedPageBreak/>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proofErr w:type="spellStart"/>
      <w:r>
        <w:rPr>
          <w:i/>
          <w:lang w:val="en-GB"/>
        </w:rPr>
        <w:t>UEAssistanceInformation</w:t>
      </w:r>
      <w:proofErr w:type="spellEnd"/>
      <w:r>
        <w:rPr>
          <w:lang w:val="en-GB"/>
        </w:rPr>
        <w:t xml:space="preserve"> message including </w:t>
      </w:r>
      <w:proofErr w:type="spellStart"/>
      <w:r>
        <w:rPr>
          <w:i/>
          <w:lang w:val="en-GB"/>
        </w:rPr>
        <w:t>overheatingAssistance</w:t>
      </w:r>
      <w:proofErr w:type="spellEnd"/>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proofErr w:type="spellStart"/>
      <w:r>
        <w:rPr>
          <w:i/>
          <w:iCs/>
          <w:lang w:val="en-GB"/>
        </w:rPr>
        <w:t>overheatingIndicationProhibitTimer</w:t>
      </w:r>
      <w:proofErr w:type="spellEnd"/>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proofErr w:type="spellStart"/>
      <w:r>
        <w:rPr>
          <w:i/>
          <w:lang w:val="en-GB"/>
        </w:rPr>
        <w:t>UEAssistanceInformation</w:t>
      </w:r>
      <w:proofErr w:type="spellEnd"/>
      <w:r>
        <w:rPr>
          <w:lang w:val="en-GB"/>
        </w:rPr>
        <w:t xml:space="preserve"> message in accordance with 5.7.4.3 to provide overheating assistance information;</w:t>
      </w:r>
    </w:p>
    <w:p w14:paraId="4550D0B2" w14:textId="77777777" w:rsidR="007A18AB" w:rsidRDefault="00840174">
      <w:pPr>
        <w:pStyle w:val="Heading4"/>
        <w:rPr>
          <w:lang w:val="en-GB"/>
        </w:rPr>
      </w:pPr>
      <w:bookmarkStart w:id="1388" w:name="_Toc20425859"/>
      <w:bookmarkStart w:id="1389" w:name="_Toc29321255"/>
      <w:r>
        <w:rPr>
          <w:lang w:val="en-GB"/>
        </w:rPr>
        <w:t>5.7.4.3</w:t>
      </w:r>
      <w:r>
        <w:rPr>
          <w:lang w:val="en-GB"/>
        </w:rPr>
        <w:tab/>
        <w:t xml:space="preserve">Actions related to transmission of </w:t>
      </w:r>
      <w:proofErr w:type="spellStart"/>
      <w:r>
        <w:rPr>
          <w:i/>
          <w:lang w:val="en-GB"/>
        </w:rPr>
        <w:t>UEAssistanceInformation</w:t>
      </w:r>
      <w:proofErr w:type="spellEnd"/>
      <w:r>
        <w:rPr>
          <w:lang w:val="en-GB"/>
        </w:rPr>
        <w:t xml:space="preserve"> message</w:t>
      </w:r>
      <w:bookmarkEnd w:id="1388"/>
      <w:bookmarkEnd w:id="1389"/>
    </w:p>
    <w:p w14:paraId="48631767" w14:textId="77777777" w:rsidR="007A18AB" w:rsidRDefault="00840174">
      <w:r>
        <w:t xml:space="preserve">The UE shall set the contents of the </w:t>
      </w:r>
      <w:proofErr w:type="spellStart"/>
      <w:r>
        <w:rPr>
          <w:i/>
        </w:rPr>
        <w:t>UEAssistanceInformation</w:t>
      </w:r>
      <w:proofErr w:type="spellEnd"/>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proofErr w:type="spellStart"/>
      <w:r>
        <w:rPr>
          <w:i/>
          <w:lang w:val="en-GB"/>
        </w:rPr>
        <w:t>UEAssistanceInformation</w:t>
      </w:r>
      <w:proofErr w:type="spellEnd"/>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proofErr w:type="spellStart"/>
      <w:r>
        <w:rPr>
          <w:i/>
          <w:iCs/>
          <w:lang w:val="en-GB"/>
        </w:rPr>
        <w:t>delay</w:t>
      </w:r>
      <w:r>
        <w:rPr>
          <w:i/>
          <w:iCs/>
          <w:lang w:val="en-GB" w:eastAsia="ko-KR"/>
        </w:rPr>
        <w:t>Budget</w:t>
      </w:r>
      <w:r>
        <w:rPr>
          <w:i/>
          <w:iCs/>
          <w:lang w:val="en-GB"/>
        </w:rPr>
        <w:t>Report</w:t>
      </w:r>
      <w:proofErr w:type="spellEnd"/>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proofErr w:type="spellStart"/>
      <w:r>
        <w:rPr>
          <w:i/>
          <w:lang w:val="en-GB"/>
        </w:rPr>
        <w:t>UEAssistanceInformation</w:t>
      </w:r>
      <w:proofErr w:type="spellEnd"/>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 xml:space="preserve">include </w:t>
      </w:r>
      <w:proofErr w:type="spellStart"/>
      <w:r>
        <w:rPr>
          <w:lang w:val="en-GB"/>
        </w:rPr>
        <w:t>reducedMaxCCs</w:t>
      </w:r>
      <w:proofErr w:type="spellEnd"/>
      <w:r>
        <w:rPr>
          <w:lang w:val="en-GB"/>
        </w:rPr>
        <w:t xml:space="preserve"> in the </w:t>
      </w:r>
      <w:proofErr w:type="spellStart"/>
      <w:r>
        <w:rPr>
          <w:lang w:val="en-GB"/>
        </w:rPr>
        <w:t>OverheatingAssistance</w:t>
      </w:r>
      <w:proofErr w:type="spellEnd"/>
      <w:r>
        <w:rPr>
          <w:lang w:val="en-GB"/>
        </w:rPr>
        <w:t xml:space="preserve"> IE;</w:t>
      </w:r>
    </w:p>
    <w:p w14:paraId="4C3EF011" w14:textId="77777777" w:rsidR="007A18AB" w:rsidRDefault="00840174">
      <w:pPr>
        <w:pStyle w:val="B4"/>
        <w:rPr>
          <w:lang w:val="en-GB"/>
        </w:rPr>
      </w:pPr>
      <w:r>
        <w:rPr>
          <w:lang w:val="en-GB"/>
        </w:rPr>
        <w:t>4&gt;</w:t>
      </w:r>
      <w:r>
        <w:rPr>
          <w:lang w:val="en-GB"/>
        </w:rPr>
        <w:tab/>
        <w:t xml:space="preserve">set </w:t>
      </w:r>
      <w:proofErr w:type="spellStart"/>
      <w:r>
        <w:rPr>
          <w:lang w:val="en-GB"/>
        </w:rPr>
        <w:t>reducedCCsDL</w:t>
      </w:r>
      <w:proofErr w:type="spellEnd"/>
      <w:r>
        <w:rPr>
          <w:lang w:val="en-GB"/>
        </w:rPr>
        <w:t xml:space="preserve"> to the number of maximum </w:t>
      </w:r>
      <w:proofErr w:type="spellStart"/>
      <w:r>
        <w:rPr>
          <w:lang w:val="en-GB"/>
        </w:rPr>
        <w:t>SCells</w:t>
      </w:r>
      <w:proofErr w:type="spellEnd"/>
      <w:r>
        <w:rPr>
          <w:lang w:val="en-GB"/>
        </w:rPr>
        <w:t xml:space="preserve"> the UE prefers to be temporarily configured in downlink;</w:t>
      </w:r>
    </w:p>
    <w:p w14:paraId="258C8922" w14:textId="77777777" w:rsidR="007A18AB" w:rsidRDefault="00840174">
      <w:pPr>
        <w:pStyle w:val="B4"/>
        <w:rPr>
          <w:lang w:val="en-GB"/>
        </w:rPr>
      </w:pPr>
      <w:r>
        <w:rPr>
          <w:lang w:val="en-GB"/>
        </w:rPr>
        <w:t>4&gt;</w:t>
      </w:r>
      <w:r>
        <w:rPr>
          <w:lang w:val="en-GB"/>
        </w:rPr>
        <w:tab/>
        <w:t xml:space="preserve">set </w:t>
      </w:r>
      <w:proofErr w:type="spellStart"/>
      <w:r>
        <w:rPr>
          <w:lang w:val="en-GB"/>
        </w:rPr>
        <w:t>reducedCCsUL</w:t>
      </w:r>
      <w:proofErr w:type="spellEnd"/>
      <w:r>
        <w:rPr>
          <w:lang w:val="en-GB"/>
        </w:rPr>
        <w:t xml:space="preserve"> to the number of maximum </w:t>
      </w:r>
      <w:proofErr w:type="spellStart"/>
      <w:r>
        <w:rPr>
          <w:lang w:val="en-GB"/>
        </w:rPr>
        <w:t>SCells</w:t>
      </w:r>
      <w:proofErr w:type="spellEnd"/>
      <w:r>
        <w:rPr>
          <w:lang w:val="en-GB"/>
        </w:rPr>
        <w:t xml:space="preserve">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 xml:space="preserve">include reducedMaxBW-FR1 in the </w:t>
      </w:r>
      <w:proofErr w:type="spellStart"/>
      <w:r>
        <w:rPr>
          <w:lang w:val="en-GB"/>
        </w:rPr>
        <w:t>OverheatingAssistance</w:t>
      </w:r>
      <w:proofErr w:type="spellEnd"/>
      <w:r>
        <w:rPr>
          <w:lang w:val="en-GB"/>
        </w:rPr>
        <w:t xml:space="preserv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 xml:space="preserve">include reducedMaxBW-FR2 in the </w:t>
      </w:r>
      <w:proofErr w:type="spellStart"/>
      <w:r>
        <w:rPr>
          <w:lang w:val="en-GB"/>
        </w:rPr>
        <w:t>OverheatingAssistance</w:t>
      </w:r>
      <w:proofErr w:type="spellEnd"/>
      <w:r>
        <w:rPr>
          <w:lang w:val="en-GB"/>
        </w:rPr>
        <w:t xml:space="preserv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 xml:space="preserve">include reducedMaxMIMO-LayersFR1 in the </w:t>
      </w:r>
      <w:proofErr w:type="spellStart"/>
      <w:r>
        <w:rPr>
          <w:lang w:val="en-GB"/>
        </w:rPr>
        <w:t>OverheatingAssistance</w:t>
      </w:r>
      <w:proofErr w:type="spellEnd"/>
      <w:r>
        <w:rPr>
          <w:lang w:val="en-GB"/>
        </w:rPr>
        <w:t xml:space="preserv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lastRenderedPageBreak/>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 xml:space="preserve">include reducedMaxMIMO-LayersFR2 in the </w:t>
      </w:r>
      <w:proofErr w:type="spellStart"/>
      <w:r>
        <w:rPr>
          <w:lang w:val="en-GB"/>
        </w:rPr>
        <w:t>OverheatingAssistance</w:t>
      </w:r>
      <w:proofErr w:type="spellEnd"/>
      <w:r>
        <w:rPr>
          <w:lang w:val="en-GB"/>
        </w:rPr>
        <w:t xml:space="preserv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 xml:space="preserve">do not include </w:t>
      </w:r>
      <w:proofErr w:type="spellStart"/>
      <w:r>
        <w:rPr>
          <w:lang w:val="en-GB"/>
        </w:rPr>
        <w:t>reducedMaxCCs</w:t>
      </w:r>
      <w:proofErr w:type="spellEnd"/>
      <w:r>
        <w:rPr>
          <w:lang w:val="en-GB"/>
        </w:rPr>
        <w:t xml:space="preserve">, reducedMaxBW-FR1, reducedMaxBW-FR2, reducedMaxMIMO-LayersFR1 and reducedMaxMIMO-LayersFR2 in </w:t>
      </w:r>
      <w:proofErr w:type="spellStart"/>
      <w:r>
        <w:rPr>
          <w:lang w:val="en-GB"/>
        </w:rPr>
        <w:t>OverheatingAssistance</w:t>
      </w:r>
      <w:proofErr w:type="spellEnd"/>
      <w:r>
        <w:rPr>
          <w:lang w:val="en-GB"/>
        </w:rPr>
        <w:t xml:space="preserve"> IE;</w:t>
      </w:r>
    </w:p>
    <w:p w14:paraId="6D204013" w14:textId="77777777" w:rsidR="007A18AB" w:rsidRDefault="00840174">
      <w:pPr>
        <w:pStyle w:val="Heading3"/>
        <w:rPr>
          <w:lang w:val="en-GB"/>
        </w:rPr>
      </w:pPr>
      <w:bookmarkStart w:id="1390" w:name="_Toc20425860"/>
      <w:bookmarkStart w:id="1391" w:name="_Toc29321256"/>
      <w:r>
        <w:rPr>
          <w:lang w:val="en-GB"/>
        </w:rPr>
        <w:t>5.7.5</w:t>
      </w:r>
      <w:r>
        <w:rPr>
          <w:lang w:val="en-GB"/>
        </w:rPr>
        <w:tab/>
        <w:t>Failure information</w:t>
      </w:r>
      <w:bookmarkEnd w:id="1390"/>
      <w:bookmarkEnd w:id="1391"/>
    </w:p>
    <w:p w14:paraId="09471BF5" w14:textId="77777777" w:rsidR="007A18AB" w:rsidRDefault="00840174">
      <w:pPr>
        <w:pStyle w:val="Heading4"/>
        <w:rPr>
          <w:lang w:val="en-GB"/>
        </w:rPr>
      </w:pPr>
      <w:bookmarkStart w:id="1392" w:name="_Toc20425861"/>
      <w:bookmarkStart w:id="1393" w:name="_Toc29321257"/>
      <w:r>
        <w:rPr>
          <w:lang w:val="en-GB"/>
        </w:rPr>
        <w:t>5.7.5.1</w:t>
      </w:r>
      <w:r>
        <w:rPr>
          <w:lang w:val="en-GB"/>
        </w:rPr>
        <w:tab/>
        <w:t>General</w:t>
      </w:r>
      <w:bookmarkEnd w:id="1392"/>
      <w:bookmarkEnd w:id="1393"/>
    </w:p>
    <w:p w14:paraId="08082DA5" w14:textId="77777777" w:rsidR="007A18AB" w:rsidRDefault="00840174">
      <w:pPr>
        <w:pStyle w:val="TH"/>
        <w:rPr>
          <w:lang w:val="en-GB"/>
        </w:rPr>
      </w:pPr>
      <w:r>
        <w:rPr>
          <w:lang w:val="en-GB"/>
        </w:rPr>
        <w:object w:dxaOrig="3130" w:dyaOrig="1440" w14:anchorId="74B1F466">
          <v:shape id="_x0000_i1056" type="#_x0000_t75" style="width:157.2pt;height:1in" o:ole="">
            <v:imagedata r:id="rId77" o:title=""/>
          </v:shape>
          <o:OLEObject Type="Embed" ProgID="Mscgen.Chart" ShapeID="_x0000_i1056" DrawAspect="Content" ObjectID="_1644998398" r:id="rId78"/>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Heading4"/>
        <w:rPr>
          <w:lang w:val="en-GB"/>
        </w:rPr>
      </w:pPr>
      <w:bookmarkStart w:id="1394" w:name="_Toc20425862"/>
      <w:bookmarkStart w:id="1395" w:name="_Toc29321258"/>
      <w:r>
        <w:rPr>
          <w:lang w:val="en-GB"/>
        </w:rPr>
        <w:t>5.7.5.2</w:t>
      </w:r>
      <w:r>
        <w:rPr>
          <w:lang w:val="en-GB"/>
        </w:rPr>
        <w:tab/>
        <w:t>Initiation</w:t>
      </w:r>
      <w:bookmarkEnd w:id="1394"/>
      <w:bookmarkEnd w:id="1395"/>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proofErr w:type="spellStart"/>
      <w:r>
        <w:rPr>
          <w:i/>
          <w:lang w:val="en-GB"/>
        </w:rPr>
        <w:t>FailureInformation</w:t>
      </w:r>
      <w:proofErr w:type="spellEnd"/>
      <w:r>
        <w:rPr>
          <w:lang w:val="en-GB"/>
        </w:rPr>
        <w:t xml:space="preserve"> message as specified in 5.7.5.3;</w:t>
      </w:r>
    </w:p>
    <w:p w14:paraId="5ECB7115" w14:textId="77777777" w:rsidR="007A18AB" w:rsidRDefault="00840174">
      <w:pPr>
        <w:pStyle w:val="Heading4"/>
        <w:rPr>
          <w:lang w:val="en-GB"/>
        </w:rPr>
      </w:pPr>
      <w:bookmarkStart w:id="1396" w:name="_Toc20425863"/>
      <w:bookmarkStart w:id="1397" w:name="_Toc29321259"/>
      <w:r>
        <w:rPr>
          <w:lang w:val="en-GB"/>
        </w:rPr>
        <w:t>5.7.5.3</w:t>
      </w:r>
      <w:r>
        <w:rPr>
          <w:lang w:val="en-GB"/>
        </w:rPr>
        <w:tab/>
        <w:t xml:space="preserve">Actions related to transmission of </w:t>
      </w:r>
      <w:proofErr w:type="spellStart"/>
      <w:r>
        <w:rPr>
          <w:i/>
          <w:lang w:val="en-GB"/>
        </w:rPr>
        <w:t>FailureInformation</w:t>
      </w:r>
      <w:proofErr w:type="spellEnd"/>
      <w:r>
        <w:rPr>
          <w:lang w:val="en-GB"/>
        </w:rPr>
        <w:t xml:space="preserve"> message</w:t>
      </w:r>
      <w:bookmarkEnd w:id="1396"/>
      <w:bookmarkEnd w:id="1397"/>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proofErr w:type="spellStart"/>
      <w:r>
        <w:rPr>
          <w:i/>
          <w:iCs/>
          <w:lang w:val="en-GB"/>
        </w:rPr>
        <w:t>FailureInfoRLC</w:t>
      </w:r>
      <w:proofErr w:type="spellEnd"/>
      <w:r>
        <w:rPr>
          <w:i/>
          <w:iCs/>
          <w:lang w:val="en-GB"/>
        </w:rPr>
        <w:t>-Bearer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proofErr w:type="spellStart"/>
      <w:r>
        <w:rPr>
          <w:i/>
          <w:lang w:val="en-GB"/>
        </w:rPr>
        <w:t>logicalChannelIdentity</w:t>
      </w:r>
      <w:proofErr w:type="spellEnd"/>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proofErr w:type="spellStart"/>
      <w:r>
        <w:rPr>
          <w:i/>
          <w:lang w:val="en-GB"/>
        </w:rPr>
        <w:t>cellGroupId</w:t>
      </w:r>
      <w:proofErr w:type="spellEnd"/>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iCs/>
          <w:lang w:val="en-GB"/>
        </w:rPr>
        <w:t>rlc</w:t>
      </w:r>
      <w:proofErr w:type="spellEnd"/>
      <w:r>
        <w:rPr>
          <w:i/>
          <w:iCs/>
          <w:lang w:val="en-GB"/>
        </w:rPr>
        <w:t>-failure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proofErr w:type="spellStart"/>
      <w:r>
        <w:rPr>
          <w:i/>
          <w:lang w:val="en-GB"/>
        </w:rPr>
        <w:t>FailureInformation</w:t>
      </w:r>
      <w:proofErr w:type="spellEnd"/>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proofErr w:type="spellStart"/>
      <w:r>
        <w:rPr>
          <w:i/>
          <w:lang w:val="en-GB"/>
        </w:rPr>
        <w:t>FailureInformation</w:t>
      </w:r>
      <w:proofErr w:type="spellEnd"/>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lastRenderedPageBreak/>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proofErr w:type="spellStart"/>
      <w:r>
        <w:rPr>
          <w:i/>
          <w:lang w:val="en-GB"/>
        </w:rPr>
        <w:t>FailureInformation</w:t>
      </w:r>
      <w:proofErr w:type="spellEnd"/>
      <w:r>
        <w:rPr>
          <w:lang w:val="en-GB"/>
        </w:rPr>
        <w:t xml:space="preserve"> message via the E-UTRA MCG embedded in E-UTRA RRC message </w:t>
      </w:r>
      <w:proofErr w:type="spellStart"/>
      <w:r>
        <w:rPr>
          <w:i/>
          <w:lang w:val="en-GB"/>
        </w:rPr>
        <w:t>ULInformationTransferMRDC</w:t>
      </w:r>
      <w:proofErr w:type="spellEnd"/>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398" w:author="Huawei_RAN2-109-e_1" w:date="2020-02-27T00:40:00Z"/>
          <w:lang w:val="en-GB"/>
        </w:rPr>
      </w:pPr>
      <w:r>
        <w:rPr>
          <w:lang w:val="en-GB"/>
        </w:rPr>
        <w:t>4&gt;</w:t>
      </w:r>
      <w:r>
        <w:rPr>
          <w:lang w:val="en-GB"/>
        </w:rPr>
        <w:tab/>
        <w:t xml:space="preserve">submit the </w:t>
      </w:r>
      <w:proofErr w:type="spellStart"/>
      <w:r>
        <w:rPr>
          <w:i/>
          <w:lang w:val="en-GB"/>
        </w:rPr>
        <w:t>FailureInformation</w:t>
      </w:r>
      <w:proofErr w:type="spellEnd"/>
      <w:r>
        <w:rPr>
          <w:lang w:val="en-GB"/>
        </w:rPr>
        <w:t xml:space="preserve"> message via the NR MCG embedded in NR RRC message </w:t>
      </w:r>
      <w:proofErr w:type="spellStart"/>
      <w:r>
        <w:rPr>
          <w:i/>
          <w:lang w:val="en-GB"/>
        </w:rPr>
        <w:t>ULInformationTransferMRDC</w:t>
      </w:r>
      <w:proofErr w:type="spellEnd"/>
      <w:r>
        <w:rPr>
          <w:lang w:val="en-GB"/>
        </w:rPr>
        <w:t xml:space="preserve"> as specified in clause 5.7.2a.3.</w:t>
      </w:r>
    </w:p>
    <w:p w14:paraId="35FFF8DF" w14:textId="77777777" w:rsidR="007A18AB" w:rsidRDefault="007A18AB">
      <w:pPr>
        <w:pStyle w:val="B4"/>
        <w:rPr>
          <w:ins w:id="1399" w:author="Huawei_RAN2-109-e_1" w:date="2020-02-27T00:40:00Z"/>
          <w:lang w:val="en-GB"/>
        </w:rPr>
      </w:pPr>
    </w:p>
    <w:p w14:paraId="37FB5848" w14:textId="77777777" w:rsidR="007A18AB" w:rsidRDefault="00840174">
      <w:pPr>
        <w:pStyle w:val="Heading3"/>
        <w:rPr>
          <w:ins w:id="1400" w:author="Huawei_RAN2-109-e_1" w:date="2020-02-27T00:40:00Z"/>
        </w:rPr>
      </w:pPr>
      <w:bookmarkStart w:id="1401" w:name="_Toc525856526"/>
      <w:ins w:id="1402" w:author="Huawei_RAN2-109-e_1" w:date="2020-02-27T00:40:00Z">
        <w:r>
          <w:t>5.7.x1</w:t>
        </w:r>
        <w:r>
          <w:tab/>
          <w:t>UE Information</w:t>
        </w:r>
        <w:bookmarkEnd w:id="1401"/>
      </w:ins>
    </w:p>
    <w:p w14:paraId="407690C2" w14:textId="77777777" w:rsidR="007A18AB" w:rsidRDefault="00840174">
      <w:pPr>
        <w:pStyle w:val="Heading4"/>
        <w:rPr>
          <w:ins w:id="1403" w:author="Huawei_RAN2-109-e_1" w:date="2020-02-27T00:40:00Z"/>
        </w:rPr>
      </w:pPr>
      <w:bookmarkStart w:id="1404" w:name="_Toc525856527"/>
      <w:ins w:id="1405" w:author="Huawei_RAN2-109-e_1" w:date="2020-02-27T00:40:00Z">
        <w:r>
          <w:t>5.7.x1.1</w:t>
        </w:r>
        <w:r>
          <w:tab/>
          <w:t>General</w:t>
        </w:r>
        <w:bookmarkEnd w:id="1404"/>
      </w:ins>
    </w:p>
    <w:bookmarkStart w:id="1406" w:name="_MON_1317176891"/>
    <w:bookmarkStart w:id="1407" w:name="_MON_1317177966"/>
    <w:bookmarkStart w:id="1408" w:name="_MON_1317105207"/>
    <w:bookmarkStart w:id="1409" w:name="_MON_1317105592"/>
    <w:bookmarkStart w:id="1410" w:name="_MON_1317105998"/>
    <w:bookmarkStart w:id="1411" w:name="_MON_1317106627"/>
    <w:bookmarkStart w:id="1412" w:name="_MON_1317106956"/>
    <w:bookmarkStart w:id="1413" w:name="_MON_1317170883"/>
    <w:bookmarkStart w:id="1414" w:name="_MON_1317171627"/>
    <w:bookmarkEnd w:id="1406"/>
    <w:bookmarkEnd w:id="1407"/>
    <w:bookmarkEnd w:id="1408"/>
    <w:bookmarkEnd w:id="1409"/>
    <w:bookmarkEnd w:id="1410"/>
    <w:bookmarkEnd w:id="1411"/>
    <w:bookmarkEnd w:id="1412"/>
    <w:bookmarkEnd w:id="1413"/>
    <w:bookmarkEnd w:id="1414"/>
    <w:bookmarkStart w:id="1415" w:name="_MON_1317171804"/>
    <w:bookmarkEnd w:id="1415"/>
    <w:p w14:paraId="1F9C2AB6" w14:textId="77777777" w:rsidR="007A18AB" w:rsidRDefault="00840174">
      <w:pPr>
        <w:pStyle w:val="TH"/>
        <w:rPr>
          <w:ins w:id="1416" w:author="Huawei_RAN2-109-e_1" w:date="2020-02-27T00:40:00Z"/>
          <w:sz w:val="22"/>
          <w:szCs w:val="22"/>
        </w:rPr>
      </w:pPr>
      <w:ins w:id="1417" w:author="Huawei_RAN2-109-e_1" w:date="2020-02-27T00:40:00Z">
        <w:r>
          <w:object w:dxaOrig="7060" w:dyaOrig="2490" w14:anchorId="7779DCFA">
            <v:shape id="_x0000_i1057" type="#_x0000_t75" style="width:353.4pt;height:124.8pt" o:ole="">
              <v:imagedata r:id="rId79" o:title=""/>
            </v:shape>
            <o:OLEObject Type="Embed" ProgID="Word.Picture.8" ShapeID="_x0000_i1057" DrawAspect="Content" ObjectID="_1644998399" r:id="rId80"/>
          </w:object>
        </w:r>
      </w:ins>
    </w:p>
    <w:p w14:paraId="627A7081" w14:textId="77777777" w:rsidR="007A18AB" w:rsidRDefault="00840174">
      <w:pPr>
        <w:pStyle w:val="TF"/>
        <w:rPr>
          <w:ins w:id="1418" w:author="Huawei_RAN2-109-e_1" w:date="2020-02-27T00:40:00Z"/>
          <w:lang w:eastAsia="zh-CN"/>
        </w:rPr>
      </w:pPr>
      <w:ins w:id="1419"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420" w:author="Huawei_RAN2-109-e_1" w:date="2020-02-27T00:40:00Z"/>
        </w:rPr>
      </w:pPr>
      <w:ins w:id="1421" w:author="Huawei_RAN2-109-e_1" w:date="2020-02-27T00:40:00Z">
        <w:r>
          <w:t>The UE information procedure is used by NG-RAN to request the UE to report information.</w:t>
        </w:r>
      </w:ins>
    </w:p>
    <w:p w14:paraId="087D9784" w14:textId="77777777" w:rsidR="007A18AB" w:rsidRDefault="00840174">
      <w:pPr>
        <w:pStyle w:val="Heading4"/>
        <w:rPr>
          <w:ins w:id="1422" w:author="Huawei_RAN2-109-e_1" w:date="2020-02-27T00:40:00Z"/>
          <w:lang w:val="en-US"/>
        </w:rPr>
      </w:pPr>
      <w:bookmarkStart w:id="1423" w:name="_Toc525856528"/>
      <w:ins w:id="1424" w:author="Huawei_RAN2-109-e_1" w:date="2020-02-27T00:40:00Z">
        <w:r>
          <w:rPr>
            <w:lang w:val="en-US"/>
          </w:rPr>
          <w:t>5.7.x1.2</w:t>
        </w:r>
        <w:r>
          <w:rPr>
            <w:lang w:val="en-US"/>
          </w:rPr>
          <w:tab/>
          <w:t>Initiation</w:t>
        </w:r>
        <w:bookmarkEnd w:id="1423"/>
      </w:ins>
    </w:p>
    <w:p w14:paraId="552A5D8C" w14:textId="77777777" w:rsidR="007A18AB" w:rsidRDefault="00840174">
      <w:pPr>
        <w:rPr>
          <w:ins w:id="1425" w:author="Huawei_RAN2-109-e_1" w:date="2020-02-27T00:40:00Z"/>
          <w:rFonts w:ascii="Arial" w:hAnsi="Arial" w:cs="Arial"/>
          <w:lang w:eastAsia="zh-CN"/>
        </w:rPr>
      </w:pPr>
      <w:ins w:id="1426" w:author="Huawei_RAN2-109-e_1" w:date="2020-02-27T00:40:00Z">
        <w:r>
          <w:rPr>
            <w:lang w:eastAsia="zh-CN"/>
          </w:rPr>
          <w:t>NG-RAN</w:t>
        </w:r>
        <w:r>
          <w:t xml:space="preserve"> initiates the procedure by sending the </w:t>
        </w:r>
        <w:proofErr w:type="spellStart"/>
        <w:r>
          <w:rPr>
            <w:i/>
            <w:iCs/>
          </w:rPr>
          <w:t>UE</w:t>
        </w:r>
        <w:r>
          <w:rPr>
            <w:i/>
          </w:rPr>
          <w:t>InformationRequest</w:t>
        </w:r>
        <w:proofErr w:type="spellEnd"/>
        <w:r>
          <w:t xml:space="preserve"> message. NG-RAN should initiate this procedure only after successful security activation.</w:t>
        </w:r>
      </w:ins>
    </w:p>
    <w:p w14:paraId="55539F59" w14:textId="77777777" w:rsidR="007A18AB" w:rsidRDefault="00840174">
      <w:pPr>
        <w:pStyle w:val="Heading4"/>
        <w:rPr>
          <w:ins w:id="1427" w:author="Huawei_RAN2-109-e_1" w:date="2020-02-27T00:40:00Z"/>
          <w:lang w:val="en-US"/>
        </w:rPr>
      </w:pPr>
      <w:bookmarkStart w:id="1428" w:name="_Toc525856529"/>
      <w:bookmarkStart w:id="1429" w:name="_Hlk34396826"/>
      <w:ins w:id="1430" w:author="Huawei_RAN2-109-e_1" w:date="2020-02-27T00:40:00Z">
        <w:r>
          <w:rPr>
            <w:lang w:val="en-US"/>
          </w:rPr>
          <w:t>5.7.x1.3</w:t>
        </w:r>
        <w:r>
          <w:rPr>
            <w:lang w:val="en-US"/>
          </w:rPr>
          <w:tab/>
          <w:t xml:space="preserve">Reception of the </w:t>
        </w:r>
        <w:proofErr w:type="spellStart"/>
        <w:r>
          <w:rPr>
            <w:i/>
            <w:iCs/>
            <w:lang w:val="en-US"/>
          </w:rPr>
          <w:t>UEI</w:t>
        </w:r>
        <w:r>
          <w:rPr>
            <w:i/>
            <w:lang w:val="en-US"/>
          </w:rPr>
          <w:t>nformationRequest</w:t>
        </w:r>
        <w:proofErr w:type="spellEnd"/>
        <w:r>
          <w:rPr>
            <w:i/>
            <w:lang w:val="en-US"/>
          </w:rPr>
          <w:t xml:space="preserve"> </w:t>
        </w:r>
        <w:r>
          <w:rPr>
            <w:lang w:val="en-US"/>
          </w:rPr>
          <w:t>message</w:t>
        </w:r>
        <w:bookmarkEnd w:id="1428"/>
      </w:ins>
    </w:p>
    <w:bookmarkEnd w:id="1429"/>
    <w:p w14:paraId="0414EADC" w14:textId="77777777" w:rsidR="007A18AB" w:rsidRDefault="00840174">
      <w:pPr>
        <w:rPr>
          <w:ins w:id="1431" w:author="Huawei_RAN2-109-e_1" w:date="2020-02-27T00:40:00Z"/>
        </w:rPr>
      </w:pPr>
      <w:ins w:id="1432" w:author="Huawei_RAN2-109-e_1" w:date="2020-02-27T00:40:00Z">
        <w:r>
          <w:rPr>
            <w:lang w:eastAsia="zh-CN"/>
          </w:rPr>
          <w:t xml:space="preserve">Upon receiving the </w:t>
        </w:r>
        <w:proofErr w:type="spellStart"/>
        <w:r>
          <w:rPr>
            <w:i/>
          </w:rPr>
          <w:t>UEInformationRequest</w:t>
        </w:r>
        <w:proofErr w:type="spellEnd"/>
        <w:r>
          <w:rPr>
            <w:lang w:eastAsia="zh-CN"/>
          </w:rPr>
          <w:t xml:space="preserve"> message, t</w:t>
        </w:r>
        <w:r>
          <w:t>he UE shall, only after successful security activation:</w:t>
        </w:r>
      </w:ins>
    </w:p>
    <w:p w14:paraId="31829F03" w14:textId="77777777" w:rsidR="007A18AB" w:rsidRDefault="00840174">
      <w:pPr>
        <w:pStyle w:val="B1"/>
        <w:rPr>
          <w:ins w:id="1433" w:author="Huawei_RAN2-109-e_1" w:date="2020-02-27T00:40:00Z"/>
          <w:lang w:val="en-US" w:eastAsia="ko-KR"/>
        </w:rPr>
      </w:pPr>
      <w:ins w:id="1434" w:author="Huawei_RAN2-109-e_1" w:date="2020-02-27T00:40:00Z">
        <w:r>
          <w:rPr>
            <w:lang w:val="en-US"/>
          </w:rPr>
          <w:t>1&gt;</w:t>
        </w:r>
        <w:r>
          <w:rPr>
            <w:lang w:val="en-US"/>
          </w:rPr>
          <w:tab/>
          <w:t xml:space="preserve">if the </w:t>
        </w:r>
        <w:proofErr w:type="spellStart"/>
        <w:r>
          <w:rPr>
            <w:i/>
            <w:iCs/>
            <w:lang w:val="en-US"/>
          </w:rPr>
          <w:t>logMeas</w:t>
        </w:r>
        <w:r>
          <w:rPr>
            <w:i/>
            <w:lang w:val="en-US"/>
          </w:rPr>
          <w:t>Re</w:t>
        </w:r>
        <w:r>
          <w:rPr>
            <w:rFonts w:eastAsia="SimSun"/>
            <w:i/>
            <w:lang w:val="en-US"/>
          </w:rPr>
          <w:t>portReq</w:t>
        </w:r>
        <w:proofErr w:type="spellEnd"/>
        <w:r>
          <w:rPr>
            <w:lang w:val="en-US"/>
          </w:rPr>
          <w:t xml:space="preserve"> is present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7B1B0C8E" w14:textId="77777777" w:rsidR="007A18AB" w:rsidRDefault="00840174">
      <w:pPr>
        <w:pStyle w:val="B2"/>
        <w:rPr>
          <w:ins w:id="1435" w:author="Huawei_RAN2-109-e_1" w:date="2020-02-27T00:40:00Z"/>
          <w:lang w:val="en-US" w:eastAsia="ko-KR"/>
        </w:rPr>
      </w:pPr>
      <w:ins w:id="1436" w:author="Huawei_RAN2-109-e_1" w:date="2020-02-27T00:40:00Z">
        <w:r>
          <w:rPr>
            <w:lang w:val="en-US"/>
          </w:rPr>
          <w:t>2&gt;</w:t>
        </w:r>
        <w:r>
          <w:rPr>
            <w:lang w:val="en-US"/>
          </w:rPr>
          <w:tab/>
          <w:t xml:space="preserve">if </w:t>
        </w:r>
        <w:proofErr w:type="spellStart"/>
        <w:r>
          <w:rPr>
            <w:i/>
            <w:iCs/>
            <w:lang w:val="en-US"/>
          </w:rPr>
          <w:t>VarLogMeasReport</w:t>
        </w:r>
        <w:proofErr w:type="spellEnd"/>
        <w:r>
          <w:rPr>
            <w:i/>
            <w:iCs/>
            <w:lang w:val="en-US"/>
          </w:rPr>
          <w:t xml:space="preserve"> </w:t>
        </w:r>
        <w:r>
          <w:rPr>
            <w:lang w:val="en-US"/>
          </w:rPr>
          <w:t>includes</w:t>
        </w:r>
        <w:r>
          <w:rPr>
            <w:rFonts w:eastAsia="SimSun"/>
            <w:lang w:val="en-US"/>
          </w:rPr>
          <w:t xml:space="preserve"> one or more logged measurement entries, set </w:t>
        </w:r>
        <w:r>
          <w:rPr>
            <w:lang w:val="en-US"/>
          </w:rPr>
          <w:t xml:space="preserve">the contents of the </w:t>
        </w:r>
        <w:proofErr w:type="spellStart"/>
        <w:r>
          <w:rPr>
            <w:i/>
            <w:lang w:val="en-US"/>
          </w:rPr>
          <w:t>logMeasReport</w:t>
        </w:r>
        <w:proofErr w:type="spellEnd"/>
        <w:r>
          <w:rPr>
            <w:lang w:val="en-US"/>
          </w:rPr>
          <w:t xml:space="preserve"> </w:t>
        </w:r>
        <w:r>
          <w:rPr>
            <w:iCs/>
            <w:lang w:val="en-US" w:eastAsia="ko-KR"/>
          </w:rPr>
          <w:t xml:space="preserve">in the </w:t>
        </w:r>
        <w:proofErr w:type="spellStart"/>
        <w:r>
          <w:rPr>
            <w:i/>
            <w:lang w:val="en-US" w:eastAsia="ko-KR"/>
          </w:rPr>
          <w:t>UEInformationResponse</w:t>
        </w:r>
        <w:proofErr w:type="spellEnd"/>
        <w:r>
          <w:rPr>
            <w:lang w:val="en-US" w:eastAsia="ko-KR"/>
          </w:rPr>
          <w:t xml:space="preserve"> message as follows:</w:t>
        </w:r>
      </w:ins>
    </w:p>
    <w:p w14:paraId="57BD94F4" w14:textId="77777777" w:rsidR="007A18AB" w:rsidRDefault="00840174">
      <w:pPr>
        <w:pStyle w:val="B3"/>
        <w:rPr>
          <w:ins w:id="1437" w:author="Huawei_RAN2-109-e_1" w:date="2020-02-27T00:40:00Z"/>
          <w:lang w:val="en-US" w:eastAsia="ko-KR"/>
        </w:rPr>
      </w:pPr>
      <w:ins w:id="1438" w:author="Huawei_RAN2-109-e_1" w:date="2020-02-27T00:40:00Z">
        <w:r>
          <w:rPr>
            <w:lang w:val="en-US" w:eastAsia="ko-KR"/>
          </w:rPr>
          <w:t>3&gt;</w:t>
        </w:r>
        <w:r>
          <w:rPr>
            <w:lang w:val="en-US" w:eastAsia="ko-KR"/>
          </w:rPr>
          <w:tab/>
          <w:t xml:space="preserve">include the </w:t>
        </w:r>
        <w:proofErr w:type="spellStart"/>
        <w:r>
          <w:rPr>
            <w:i/>
            <w:iCs/>
            <w:lang w:val="en-US" w:eastAsia="ko-KR"/>
          </w:rPr>
          <w:t>absoluteTimeStamp</w:t>
        </w:r>
        <w:proofErr w:type="spellEnd"/>
        <w:r>
          <w:rPr>
            <w:lang w:val="en-US" w:eastAsia="ko-KR"/>
          </w:rPr>
          <w:t xml:space="preserve"> and set it to the value of </w:t>
        </w:r>
        <w:proofErr w:type="spellStart"/>
        <w:r>
          <w:rPr>
            <w:i/>
            <w:iCs/>
            <w:lang w:val="en-US" w:eastAsia="ko-KR"/>
          </w:rPr>
          <w:t>absoluteTimeInfo</w:t>
        </w:r>
        <w:proofErr w:type="spellEnd"/>
        <w:r>
          <w:rPr>
            <w:lang w:val="en-US" w:eastAsia="ko-KR"/>
          </w:rPr>
          <w:t xml:space="preserve"> in the </w:t>
        </w:r>
        <w:proofErr w:type="spellStart"/>
        <w:r>
          <w:rPr>
            <w:i/>
            <w:iCs/>
            <w:lang w:val="en-US" w:eastAsia="ko-KR"/>
          </w:rPr>
          <w:t>VarLogMeasReport</w:t>
        </w:r>
        <w:proofErr w:type="spellEnd"/>
        <w:r>
          <w:rPr>
            <w:lang w:val="en-US" w:eastAsia="ko-KR"/>
          </w:rPr>
          <w:t>;</w:t>
        </w:r>
      </w:ins>
    </w:p>
    <w:p w14:paraId="1F0827BD" w14:textId="77777777" w:rsidR="007A18AB" w:rsidRDefault="00840174">
      <w:pPr>
        <w:pStyle w:val="B3"/>
        <w:ind w:left="851" w:firstLine="0"/>
        <w:rPr>
          <w:ins w:id="1439" w:author="Huawei_RAN2-109-e_1" w:date="2020-02-27T00:40:00Z"/>
          <w:lang w:val="en-US" w:eastAsia="ko-KR"/>
        </w:rPr>
      </w:pPr>
      <w:ins w:id="1440" w:author="Huawei_RAN2-109-e_1" w:date="2020-02-27T00:40:00Z">
        <w:r>
          <w:rPr>
            <w:lang w:val="en-US" w:eastAsia="ko-KR"/>
          </w:rPr>
          <w:t>3&gt;</w:t>
        </w:r>
        <w:r>
          <w:rPr>
            <w:lang w:val="en-US" w:eastAsia="ko-KR"/>
          </w:rPr>
          <w:tab/>
          <w:t xml:space="preserve">include the </w:t>
        </w:r>
        <w:proofErr w:type="spellStart"/>
        <w:r>
          <w:rPr>
            <w:i/>
            <w:iCs/>
            <w:lang w:val="en-US" w:eastAsia="ko-KR"/>
          </w:rPr>
          <w:t>traceReference</w:t>
        </w:r>
        <w:proofErr w:type="spellEnd"/>
        <w:r>
          <w:rPr>
            <w:lang w:val="en-US" w:eastAsia="ko-KR"/>
          </w:rPr>
          <w:t xml:space="preserve"> and set it to the value of </w:t>
        </w:r>
        <w:proofErr w:type="spellStart"/>
        <w:r>
          <w:rPr>
            <w:i/>
            <w:iCs/>
            <w:lang w:val="en-US" w:eastAsia="ko-KR"/>
          </w:rPr>
          <w:t>traceReference</w:t>
        </w:r>
        <w:proofErr w:type="spellEnd"/>
        <w:r>
          <w:rPr>
            <w:lang w:val="en-US" w:eastAsia="ko-KR"/>
          </w:rPr>
          <w:t xml:space="preserve"> in the </w:t>
        </w:r>
        <w:proofErr w:type="spellStart"/>
        <w:r>
          <w:rPr>
            <w:i/>
            <w:iCs/>
            <w:lang w:val="en-US" w:eastAsia="ko-KR"/>
          </w:rPr>
          <w:t>VarLogMeasReport</w:t>
        </w:r>
        <w:proofErr w:type="spellEnd"/>
        <w:r>
          <w:rPr>
            <w:lang w:val="en-US" w:eastAsia="ko-KR"/>
          </w:rPr>
          <w:t>;</w:t>
        </w:r>
      </w:ins>
    </w:p>
    <w:p w14:paraId="16E941FF" w14:textId="77777777" w:rsidR="007A18AB" w:rsidRDefault="00840174">
      <w:pPr>
        <w:pStyle w:val="B3"/>
        <w:rPr>
          <w:ins w:id="1441" w:author="Huawei_RAN2-109-e_1" w:date="2020-02-27T00:40:00Z"/>
          <w:i/>
          <w:iCs/>
          <w:lang w:val="en-US" w:eastAsia="ko-KR"/>
        </w:rPr>
      </w:pPr>
      <w:ins w:id="1442" w:author="Huawei_RAN2-109-e_1" w:date="2020-02-27T00:40:00Z">
        <w:r>
          <w:rPr>
            <w:lang w:val="en-US"/>
          </w:rPr>
          <w:t>3&gt;</w:t>
        </w:r>
        <w:r>
          <w:rPr>
            <w:lang w:val="en-US"/>
          </w:rPr>
          <w:tab/>
        </w:r>
        <w:r>
          <w:rPr>
            <w:lang w:val="en-US" w:eastAsia="ko-KR"/>
          </w:rPr>
          <w:t xml:space="preserve">include the </w:t>
        </w:r>
        <w:proofErr w:type="spellStart"/>
        <w:r>
          <w:rPr>
            <w:i/>
            <w:iCs/>
            <w:lang w:val="en-US" w:eastAsia="ko-KR"/>
          </w:rPr>
          <w:t>traceRecordingSessionRef</w:t>
        </w:r>
        <w:proofErr w:type="spellEnd"/>
        <w:r>
          <w:rPr>
            <w:lang w:val="en-US" w:eastAsia="ko-KR"/>
          </w:rPr>
          <w:t xml:space="preserve"> and set it to the value of </w:t>
        </w:r>
        <w:proofErr w:type="spellStart"/>
        <w:r>
          <w:rPr>
            <w:i/>
            <w:iCs/>
            <w:lang w:val="en-US" w:eastAsia="ko-KR"/>
          </w:rPr>
          <w:t>traceRecordingSessionRef</w:t>
        </w:r>
        <w:proofErr w:type="spellEnd"/>
        <w:r>
          <w:rPr>
            <w:lang w:val="en-US" w:eastAsia="ko-KR"/>
          </w:rPr>
          <w:t xml:space="preserve"> in the </w:t>
        </w:r>
        <w:proofErr w:type="spellStart"/>
        <w:r>
          <w:rPr>
            <w:i/>
            <w:iCs/>
            <w:lang w:val="en-US" w:eastAsia="ko-KR"/>
          </w:rPr>
          <w:t>VarLogMeasReport</w:t>
        </w:r>
        <w:proofErr w:type="spellEnd"/>
        <w:r>
          <w:rPr>
            <w:i/>
            <w:iCs/>
            <w:lang w:val="en-US" w:eastAsia="ko-KR"/>
          </w:rPr>
          <w:t>;</w:t>
        </w:r>
      </w:ins>
    </w:p>
    <w:p w14:paraId="0D95A04B" w14:textId="77777777" w:rsidR="007A18AB" w:rsidRDefault="00840174">
      <w:pPr>
        <w:pStyle w:val="B3"/>
        <w:rPr>
          <w:ins w:id="1443" w:author="Huawei_RAN2-109-e_1" w:date="2020-02-27T00:40:00Z"/>
          <w:lang w:val="en-US"/>
        </w:rPr>
      </w:pPr>
      <w:ins w:id="1444" w:author="Huawei_RAN2-109-e_1" w:date="2020-02-27T00:40:00Z">
        <w:r>
          <w:rPr>
            <w:lang w:val="en-US"/>
          </w:rPr>
          <w:t>3&gt;</w:t>
        </w:r>
        <w:r>
          <w:rPr>
            <w:lang w:val="en-US"/>
          </w:rPr>
          <w:tab/>
          <w:t xml:space="preserve">include the </w:t>
        </w:r>
        <w:proofErr w:type="spellStart"/>
        <w:r>
          <w:rPr>
            <w:i/>
            <w:lang w:val="en-US"/>
          </w:rPr>
          <w:t>tce</w:t>
        </w:r>
        <w:proofErr w:type="spellEnd"/>
        <w:r>
          <w:rPr>
            <w:i/>
            <w:lang w:val="en-US"/>
          </w:rPr>
          <w:t>-Id</w:t>
        </w:r>
        <w:r>
          <w:rPr>
            <w:lang w:val="en-US"/>
          </w:rPr>
          <w:t xml:space="preserve"> and set it to the value of </w:t>
        </w:r>
        <w:proofErr w:type="spellStart"/>
        <w:r>
          <w:rPr>
            <w:i/>
            <w:lang w:val="en-US"/>
          </w:rPr>
          <w:t>tce</w:t>
        </w:r>
        <w:proofErr w:type="spellEnd"/>
        <w:r>
          <w:rPr>
            <w:i/>
            <w:lang w:val="en-US"/>
          </w:rPr>
          <w:t>-Id</w:t>
        </w:r>
        <w:r>
          <w:rPr>
            <w:lang w:val="en-US"/>
          </w:rPr>
          <w:t xml:space="preserve"> in the </w:t>
        </w:r>
        <w:proofErr w:type="spellStart"/>
        <w:r>
          <w:rPr>
            <w:i/>
            <w:lang w:val="en-US"/>
          </w:rPr>
          <w:t>VarLogMeasReport</w:t>
        </w:r>
        <w:proofErr w:type="spellEnd"/>
        <w:r>
          <w:rPr>
            <w:lang w:val="en-US"/>
          </w:rPr>
          <w:t>;</w:t>
        </w:r>
      </w:ins>
    </w:p>
    <w:p w14:paraId="403309C1" w14:textId="77777777" w:rsidR="007A18AB" w:rsidRDefault="00840174">
      <w:pPr>
        <w:pStyle w:val="B3"/>
        <w:rPr>
          <w:ins w:id="1445" w:author="Huawei_RAN2-109-e_1" w:date="2020-02-27T00:40:00Z"/>
          <w:lang w:val="en-US" w:eastAsia="ko-KR"/>
        </w:rPr>
      </w:pPr>
      <w:ins w:id="1446" w:author="Huawei_RAN2-109-e_1" w:date="2020-02-27T00:40:00Z">
        <w:r>
          <w:rPr>
            <w:lang w:val="en-US" w:eastAsia="ko-KR"/>
          </w:rPr>
          <w:t>3&gt;</w:t>
        </w:r>
        <w:r>
          <w:rPr>
            <w:lang w:val="en-US" w:eastAsia="ko-KR"/>
          </w:rPr>
          <w:tab/>
          <w:t xml:space="preserve">include the </w:t>
        </w:r>
        <w:proofErr w:type="spellStart"/>
        <w:r>
          <w:rPr>
            <w:i/>
            <w:iCs/>
            <w:lang w:val="en-US" w:eastAsia="ko-KR"/>
          </w:rPr>
          <w:t>logMeasInfo</w:t>
        </w:r>
        <w:r>
          <w:rPr>
            <w:i/>
            <w:lang w:val="en-US" w:eastAsia="ko-KR"/>
          </w:rPr>
          <w:t>List</w:t>
        </w:r>
        <w:proofErr w:type="spellEnd"/>
        <w:r>
          <w:rPr>
            <w:lang w:val="en-US" w:eastAsia="ko-KR"/>
          </w:rPr>
          <w:t xml:space="preserve"> and set it to include</w:t>
        </w:r>
        <w:r>
          <w:rPr>
            <w:lang w:val="en-US"/>
          </w:rPr>
          <w:t xml:space="preserve"> </w:t>
        </w:r>
        <w:r>
          <w:rPr>
            <w:lang w:val="en-US" w:eastAsia="ko-KR"/>
          </w:rPr>
          <w:t xml:space="preserve">one or more entries from </w:t>
        </w:r>
        <w:proofErr w:type="spellStart"/>
        <w:r>
          <w:rPr>
            <w:i/>
            <w:lang w:val="en-US"/>
          </w:rPr>
          <w:t>VarLogMeasReport</w:t>
        </w:r>
        <w:proofErr w:type="spellEnd"/>
        <w:r>
          <w:rPr>
            <w:lang w:val="en-US" w:eastAsia="ko-KR"/>
          </w:rPr>
          <w:t xml:space="preserve"> </w:t>
        </w:r>
        <w:r>
          <w:rPr>
            <w:rFonts w:eastAsia="SimSun"/>
            <w:lang w:val="en-US"/>
          </w:rPr>
          <w:t>starting from the entries logged first</w:t>
        </w:r>
        <w:r>
          <w:rPr>
            <w:iCs/>
            <w:lang w:val="en-US"/>
          </w:rPr>
          <w:t>;</w:t>
        </w:r>
      </w:ins>
    </w:p>
    <w:p w14:paraId="010A06E9" w14:textId="77777777" w:rsidR="007A18AB" w:rsidRDefault="00840174">
      <w:pPr>
        <w:pStyle w:val="B3"/>
        <w:rPr>
          <w:ins w:id="1447" w:author="Huawei_RAN2-109-e_1" w:date="2020-02-27T00:40:00Z"/>
          <w:lang w:val="en-US"/>
        </w:rPr>
      </w:pPr>
      <w:ins w:id="1448" w:author="Huawei_RAN2-109-e_1" w:date="2020-02-27T00:40:00Z">
        <w:r>
          <w:rPr>
            <w:lang w:val="en-US"/>
          </w:rPr>
          <w:t>3&gt;</w:t>
        </w:r>
        <w:r>
          <w:rPr>
            <w:lang w:val="en-US"/>
          </w:rPr>
          <w:tab/>
          <w:t xml:space="preserve">if the </w:t>
        </w:r>
        <w:proofErr w:type="spellStart"/>
        <w:r>
          <w:rPr>
            <w:i/>
            <w:iCs/>
            <w:lang w:val="en-US"/>
          </w:rPr>
          <w:t>VarLogMeasReport</w:t>
        </w:r>
        <w:proofErr w:type="spellEnd"/>
        <w:r>
          <w:rPr>
            <w:lang w:val="en-US"/>
          </w:rPr>
          <w:t xml:space="preserve"> includes one or more additional logged measurement entries that are not included in the </w:t>
        </w:r>
        <w:proofErr w:type="spellStart"/>
        <w:r>
          <w:rPr>
            <w:i/>
            <w:lang w:val="en-US"/>
          </w:rPr>
          <w:t>logMeasInfoList</w:t>
        </w:r>
        <w:proofErr w:type="spellEnd"/>
        <w:r>
          <w:rPr>
            <w:lang w:val="en-US"/>
          </w:rPr>
          <w:t xml:space="preserve"> within the </w:t>
        </w:r>
        <w:proofErr w:type="spellStart"/>
        <w:r>
          <w:rPr>
            <w:i/>
            <w:lang w:val="en-US"/>
          </w:rPr>
          <w:t>UEInformationResponse</w:t>
        </w:r>
        <w:proofErr w:type="spellEnd"/>
        <w:r>
          <w:rPr>
            <w:lang w:val="en-US"/>
          </w:rPr>
          <w:t xml:space="preserve"> message:</w:t>
        </w:r>
      </w:ins>
    </w:p>
    <w:p w14:paraId="78B7CB4B" w14:textId="77777777" w:rsidR="007A18AB" w:rsidRDefault="00840174">
      <w:pPr>
        <w:pStyle w:val="B4"/>
        <w:rPr>
          <w:ins w:id="1449" w:author="Huawei_RAN2-109-e_1" w:date="2020-02-27T00:40:00Z"/>
          <w:iCs/>
          <w:lang w:val="en-US"/>
        </w:rPr>
      </w:pPr>
      <w:ins w:id="1450" w:author="Huawei_RAN2-109-e_1" w:date="2020-02-27T00:40:00Z">
        <w:r>
          <w:rPr>
            <w:lang w:val="en-US"/>
          </w:rPr>
          <w:t>4&gt;</w:t>
        </w:r>
        <w:r>
          <w:rPr>
            <w:lang w:val="en-US"/>
          </w:rPr>
          <w:tab/>
          <w:t xml:space="preserve">include the </w:t>
        </w:r>
        <w:proofErr w:type="spellStart"/>
        <w:r>
          <w:rPr>
            <w:i/>
            <w:lang w:val="en-US"/>
          </w:rPr>
          <w:t>logMeas</w:t>
        </w:r>
        <w:r>
          <w:rPr>
            <w:rFonts w:eastAsia="SimSun"/>
            <w:i/>
            <w:lang w:val="en-US"/>
          </w:rPr>
          <w:t>Available</w:t>
        </w:r>
        <w:proofErr w:type="spellEnd"/>
        <w:r>
          <w:rPr>
            <w:iCs/>
            <w:lang w:val="en-US"/>
          </w:rPr>
          <w:t>;</w:t>
        </w:r>
      </w:ins>
    </w:p>
    <w:p w14:paraId="3DFEF45C" w14:textId="77777777" w:rsidR="007A18AB" w:rsidRDefault="00840174">
      <w:pPr>
        <w:pStyle w:val="B3"/>
        <w:rPr>
          <w:ins w:id="1451" w:author="Huawei_RAN2-109-e_1" w:date="2020-02-27T00:40:00Z"/>
          <w:lang w:val="en-US"/>
        </w:rPr>
      </w:pPr>
      <w:ins w:id="1452" w:author="Huawei_RAN2-109-e_1" w:date="2020-02-27T00:40:00Z">
        <w:r>
          <w:rPr>
            <w:lang w:val="en-US"/>
          </w:rPr>
          <w:lastRenderedPageBreak/>
          <w:t>3&gt;</w:t>
        </w:r>
        <w:r>
          <w:rPr>
            <w:lang w:val="en-US"/>
          </w:rPr>
          <w:tab/>
          <w:t xml:space="preserve">if the </w:t>
        </w:r>
        <w:proofErr w:type="spellStart"/>
        <w:r>
          <w:rPr>
            <w:i/>
            <w:iCs/>
            <w:lang w:val="en-US"/>
          </w:rPr>
          <w:t>VarLogMeasReport</w:t>
        </w:r>
        <w:proofErr w:type="spellEnd"/>
        <w:r>
          <w:rPr>
            <w:lang w:val="en-US"/>
          </w:rPr>
          <w:t xml:space="preserve"> includes one or more additional logged Bluetooth measurement entries that are not included in the </w:t>
        </w:r>
        <w:proofErr w:type="spellStart"/>
        <w:r>
          <w:rPr>
            <w:i/>
            <w:lang w:val="en-US"/>
          </w:rPr>
          <w:t>logMeasInfoList</w:t>
        </w:r>
        <w:proofErr w:type="spellEnd"/>
        <w:r>
          <w:rPr>
            <w:lang w:val="en-US"/>
          </w:rPr>
          <w:t xml:space="preserve"> within the </w:t>
        </w:r>
        <w:proofErr w:type="spellStart"/>
        <w:r>
          <w:rPr>
            <w:i/>
            <w:lang w:val="en-US"/>
          </w:rPr>
          <w:t>UEInformationResponse</w:t>
        </w:r>
        <w:proofErr w:type="spellEnd"/>
        <w:r>
          <w:rPr>
            <w:lang w:val="en-US"/>
          </w:rPr>
          <w:t xml:space="preserve"> message:</w:t>
        </w:r>
      </w:ins>
    </w:p>
    <w:p w14:paraId="78F13307" w14:textId="77777777" w:rsidR="007A18AB" w:rsidRDefault="00840174">
      <w:pPr>
        <w:pStyle w:val="B4"/>
        <w:rPr>
          <w:ins w:id="1453" w:author="Huawei_RAN2-109-e_1" w:date="2020-02-27T00:40:00Z"/>
          <w:iCs/>
          <w:lang w:val="en-US"/>
        </w:rPr>
      </w:pPr>
      <w:ins w:id="1454" w:author="Huawei_RAN2-109-e_1" w:date="2020-02-27T00:40:00Z">
        <w:r>
          <w:rPr>
            <w:lang w:val="en-US"/>
          </w:rPr>
          <w:t>4&gt;</w:t>
        </w:r>
        <w:r>
          <w:rPr>
            <w:lang w:val="en-US"/>
          </w:rPr>
          <w:tab/>
          <w:t xml:space="preserve">include the </w:t>
        </w:r>
        <w:proofErr w:type="spellStart"/>
        <w:r>
          <w:rPr>
            <w:i/>
            <w:lang w:val="en-US"/>
          </w:rPr>
          <w:t>logMeasAvailableBT</w:t>
        </w:r>
        <w:proofErr w:type="spellEnd"/>
        <w:r>
          <w:rPr>
            <w:iCs/>
            <w:lang w:val="en-US"/>
          </w:rPr>
          <w:t>;</w:t>
        </w:r>
      </w:ins>
    </w:p>
    <w:p w14:paraId="583F89EE" w14:textId="77777777" w:rsidR="007A18AB" w:rsidRDefault="00840174">
      <w:pPr>
        <w:pStyle w:val="B3"/>
        <w:rPr>
          <w:ins w:id="1455" w:author="Huawei_RAN2-109-e_1" w:date="2020-02-27T00:40:00Z"/>
          <w:lang w:val="en-US"/>
        </w:rPr>
      </w:pPr>
      <w:ins w:id="1456" w:author="Huawei_RAN2-109-e_1" w:date="2020-02-27T00:40:00Z">
        <w:r>
          <w:rPr>
            <w:lang w:val="en-US"/>
          </w:rPr>
          <w:t>3&gt;</w:t>
        </w:r>
        <w:r>
          <w:rPr>
            <w:lang w:val="en-US"/>
          </w:rPr>
          <w:tab/>
          <w:t xml:space="preserve">if the </w:t>
        </w:r>
        <w:proofErr w:type="spellStart"/>
        <w:r>
          <w:rPr>
            <w:i/>
            <w:iCs/>
            <w:lang w:val="en-US"/>
          </w:rPr>
          <w:t>VarLogMeasReport</w:t>
        </w:r>
        <w:proofErr w:type="spellEnd"/>
        <w:r>
          <w:rPr>
            <w:lang w:val="en-US"/>
          </w:rPr>
          <w:t xml:space="preserve"> includes one or more additional logged WLAN measurement entries that are not included in the </w:t>
        </w:r>
        <w:proofErr w:type="spellStart"/>
        <w:r>
          <w:rPr>
            <w:i/>
            <w:lang w:val="en-US"/>
          </w:rPr>
          <w:t>logMeasInfoList</w:t>
        </w:r>
        <w:proofErr w:type="spellEnd"/>
        <w:r>
          <w:rPr>
            <w:lang w:val="en-US"/>
          </w:rPr>
          <w:t xml:space="preserve"> within the </w:t>
        </w:r>
        <w:proofErr w:type="spellStart"/>
        <w:r>
          <w:rPr>
            <w:i/>
            <w:lang w:val="en-US"/>
          </w:rPr>
          <w:t>UEInformationResponse</w:t>
        </w:r>
        <w:proofErr w:type="spellEnd"/>
        <w:r>
          <w:rPr>
            <w:lang w:val="en-US"/>
          </w:rPr>
          <w:t xml:space="preserve"> message:</w:t>
        </w:r>
      </w:ins>
    </w:p>
    <w:p w14:paraId="189B4901" w14:textId="77777777" w:rsidR="007A18AB" w:rsidRDefault="00840174">
      <w:pPr>
        <w:pStyle w:val="B4"/>
        <w:rPr>
          <w:ins w:id="1457" w:author="Huawei_RAN2-109-e_1" w:date="2020-02-27T00:40:00Z"/>
          <w:iCs/>
          <w:lang w:val="en-US"/>
        </w:rPr>
      </w:pPr>
      <w:ins w:id="1458" w:author="Huawei_RAN2-109-e_1" w:date="2020-02-27T00:40:00Z">
        <w:r>
          <w:rPr>
            <w:lang w:val="en-US"/>
          </w:rPr>
          <w:t>4&gt;</w:t>
        </w:r>
        <w:r>
          <w:rPr>
            <w:lang w:val="en-US"/>
          </w:rPr>
          <w:tab/>
          <w:t xml:space="preserve">include the </w:t>
        </w:r>
        <w:proofErr w:type="spellStart"/>
        <w:r>
          <w:rPr>
            <w:i/>
            <w:lang w:val="en-US"/>
          </w:rPr>
          <w:t>logMeasAvailableWLAN</w:t>
        </w:r>
        <w:proofErr w:type="spellEnd"/>
        <w:r>
          <w:rPr>
            <w:iCs/>
            <w:lang w:val="en-US"/>
          </w:rPr>
          <w:t>;</w:t>
        </w:r>
      </w:ins>
    </w:p>
    <w:p w14:paraId="184C612A" w14:textId="77777777" w:rsidR="007A18AB" w:rsidRDefault="00840174">
      <w:pPr>
        <w:pStyle w:val="B1"/>
        <w:rPr>
          <w:ins w:id="1459" w:author="Huawei_RAN2-109-e_1" w:date="2020-02-27T00:40:00Z"/>
          <w:lang w:val="en-GB" w:eastAsia="ko-KR"/>
        </w:rPr>
      </w:pPr>
      <w:ins w:id="1460" w:author="Huawei_RAN2-109-e_1" w:date="2020-02-27T00:40:00Z">
        <w:r>
          <w:rPr>
            <w:lang w:val="en-GB"/>
          </w:rPr>
          <w:t>1&gt;</w:t>
        </w:r>
        <w:r>
          <w:rPr>
            <w:lang w:val="en-GB"/>
          </w:rPr>
          <w:tab/>
          <w:t xml:space="preserve">if </w:t>
        </w:r>
        <w:proofErr w:type="spellStart"/>
        <w:r>
          <w:rPr>
            <w:i/>
            <w:lang w:val="en-GB"/>
          </w:rPr>
          <w:t>ra-ReportReq</w:t>
        </w:r>
        <w:proofErr w:type="spellEnd"/>
        <w:r>
          <w:rPr>
            <w:lang w:val="en-GB"/>
          </w:rPr>
          <w:t xml:space="preserve"> is set to </w:t>
        </w:r>
        <w:r>
          <w:rPr>
            <w:i/>
            <w:lang w:val="en-GB"/>
          </w:rPr>
          <w:t>true</w:t>
        </w:r>
        <w:r>
          <w:rPr>
            <w:lang w:val="en-GB"/>
          </w:rPr>
          <w:t xml:space="preserve"> and the UE has random access related information available in </w:t>
        </w:r>
        <w:proofErr w:type="spellStart"/>
        <w:r>
          <w:rPr>
            <w:i/>
            <w:lang w:val="en-GB"/>
          </w:rPr>
          <w:t>VarRA</w:t>
        </w:r>
        <w:proofErr w:type="spellEnd"/>
        <w:r>
          <w:rPr>
            <w:i/>
            <w:lang w:val="en-GB"/>
          </w:rPr>
          <w:t>-Report</w:t>
        </w:r>
        <w:r>
          <w:rPr>
            <w:lang w:val="en-GB"/>
          </w:rPr>
          <w:t xml:space="preserve"> and if the RPLMN is included in </w:t>
        </w:r>
        <w:proofErr w:type="spellStart"/>
        <w:r>
          <w:rPr>
            <w:i/>
            <w:lang w:val="en-GB"/>
          </w:rPr>
          <w:t>plmn-IdentityList</w:t>
        </w:r>
        <w:proofErr w:type="spellEnd"/>
        <w:r>
          <w:rPr>
            <w:lang w:val="en-GB"/>
          </w:rPr>
          <w:t xml:space="preserve"> stored in </w:t>
        </w:r>
        <w:proofErr w:type="spellStart"/>
        <w:r>
          <w:rPr>
            <w:i/>
            <w:lang w:val="en-GB"/>
          </w:rPr>
          <w:t>VarRA</w:t>
        </w:r>
        <w:proofErr w:type="spellEnd"/>
        <w:r>
          <w:rPr>
            <w:i/>
            <w:lang w:val="en-GB"/>
          </w:rPr>
          <w:t>-Report</w:t>
        </w:r>
        <w:r>
          <w:rPr>
            <w:lang w:val="en-GB"/>
          </w:rPr>
          <w:t>:</w:t>
        </w:r>
      </w:ins>
    </w:p>
    <w:p w14:paraId="45384BC5" w14:textId="77777777" w:rsidR="007A18AB" w:rsidRDefault="00840174">
      <w:pPr>
        <w:pStyle w:val="B2"/>
        <w:rPr>
          <w:ins w:id="1461" w:author="Huawei_RAN2-109-e_1" w:date="2020-02-27T00:40:00Z"/>
          <w:lang w:val="en-GB"/>
        </w:rPr>
      </w:pPr>
      <w:ins w:id="1462" w:author="Huawei_RAN2-109-e_1" w:date="2020-02-27T00:40:00Z">
        <w:r>
          <w:rPr>
            <w:lang w:val="en-GB"/>
          </w:rPr>
          <w:t>2&gt;</w:t>
        </w:r>
        <w:r>
          <w:rPr>
            <w:lang w:val="en-GB"/>
          </w:rPr>
          <w:tab/>
          <w:t xml:space="preserve">set the </w:t>
        </w:r>
        <w:proofErr w:type="spellStart"/>
        <w:r>
          <w:rPr>
            <w:i/>
            <w:lang w:val="en-GB"/>
          </w:rPr>
          <w:t>ra</w:t>
        </w:r>
        <w:proofErr w:type="spellEnd"/>
        <w:r>
          <w:rPr>
            <w:i/>
            <w:lang w:val="en-GB"/>
          </w:rPr>
          <w:t>-Report</w:t>
        </w:r>
        <w:r>
          <w:rPr>
            <w:lang w:val="en-GB"/>
          </w:rPr>
          <w:t xml:space="preserve"> in the </w:t>
        </w:r>
        <w:proofErr w:type="spellStart"/>
        <w:r>
          <w:rPr>
            <w:i/>
            <w:lang w:val="en-GB"/>
          </w:rPr>
          <w:t>UEInformationResponse</w:t>
        </w:r>
        <w:proofErr w:type="spellEnd"/>
        <w:r>
          <w:rPr>
            <w:lang w:val="en-GB"/>
          </w:rPr>
          <w:t xml:space="preserve"> message to the value of </w:t>
        </w:r>
        <w:proofErr w:type="spellStart"/>
        <w:r>
          <w:rPr>
            <w:i/>
            <w:lang w:val="en-GB"/>
          </w:rPr>
          <w:t>ra</w:t>
        </w:r>
        <w:proofErr w:type="spellEnd"/>
        <w:r>
          <w:rPr>
            <w:i/>
            <w:lang w:val="en-GB"/>
          </w:rPr>
          <w:t>-Report</w:t>
        </w:r>
        <w:r>
          <w:rPr>
            <w:lang w:val="en-GB"/>
          </w:rPr>
          <w:t xml:space="preserve"> in </w:t>
        </w:r>
        <w:proofErr w:type="spellStart"/>
        <w:r>
          <w:rPr>
            <w:i/>
            <w:lang w:val="en-GB"/>
          </w:rPr>
          <w:t>VarRA</w:t>
        </w:r>
        <w:proofErr w:type="spellEnd"/>
        <w:r>
          <w:rPr>
            <w:i/>
            <w:lang w:val="en-GB"/>
          </w:rPr>
          <w:t>-Report</w:t>
        </w:r>
        <w:r>
          <w:rPr>
            <w:lang w:val="en-GB"/>
          </w:rPr>
          <w:t>;</w:t>
        </w:r>
      </w:ins>
    </w:p>
    <w:p w14:paraId="1BBF914C" w14:textId="77777777" w:rsidR="007A18AB" w:rsidRDefault="00840174">
      <w:pPr>
        <w:pStyle w:val="B2"/>
        <w:rPr>
          <w:ins w:id="1463" w:author="Huawei_RAN2-109-e_1" w:date="2020-02-27T00:40:00Z"/>
          <w:lang w:val="en-GB"/>
        </w:rPr>
      </w:pPr>
      <w:ins w:id="1464" w:author="Huawei_RAN2-109-e_1" w:date="2020-02-27T00:40:00Z">
        <w:r>
          <w:rPr>
            <w:lang w:val="en-GB"/>
          </w:rPr>
          <w:t>2&gt;</w:t>
        </w:r>
        <w:r>
          <w:rPr>
            <w:lang w:val="en-GB"/>
          </w:rPr>
          <w:tab/>
          <w:t xml:space="preserve">discard the </w:t>
        </w:r>
        <w:proofErr w:type="spellStart"/>
        <w:r>
          <w:rPr>
            <w:i/>
            <w:lang w:val="en-GB"/>
          </w:rPr>
          <w:t>ra</w:t>
        </w:r>
        <w:proofErr w:type="spellEnd"/>
        <w:r>
          <w:rPr>
            <w:i/>
            <w:lang w:val="en-GB"/>
          </w:rPr>
          <w:t>-Report</w:t>
        </w:r>
        <w:r>
          <w:rPr>
            <w:lang w:val="en-GB"/>
          </w:rPr>
          <w:t xml:space="preserve"> from </w:t>
        </w:r>
        <w:proofErr w:type="spellStart"/>
        <w:r>
          <w:rPr>
            <w:i/>
            <w:lang w:val="en-GB"/>
          </w:rPr>
          <w:t>VarRA</w:t>
        </w:r>
        <w:proofErr w:type="spellEnd"/>
        <w:r>
          <w:rPr>
            <w:i/>
            <w:lang w:val="en-GB"/>
          </w:rPr>
          <w:t>-Report</w:t>
        </w:r>
        <w:r>
          <w:rPr>
            <w:lang w:val="en-GB"/>
          </w:rPr>
          <w:t xml:space="preserve"> upon successful delivery of the </w:t>
        </w:r>
        <w:proofErr w:type="spellStart"/>
        <w:r>
          <w:rPr>
            <w:i/>
            <w:lang w:val="en-GB"/>
          </w:rPr>
          <w:t>UEInformationResponse</w:t>
        </w:r>
        <w:proofErr w:type="spellEnd"/>
        <w:r>
          <w:rPr>
            <w:lang w:val="en-GB"/>
          </w:rPr>
          <w:t xml:space="preserve"> message confirmed by lower layers;</w:t>
        </w:r>
      </w:ins>
    </w:p>
    <w:p w14:paraId="3322080D" w14:textId="77777777" w:rsidR="006B230D" w:rsidRDefault="00840174">
      <w:pPr>
        <w:pStyle w:val="B1"/>
        <w:rPr>
          <w:ins w:id="1465" w:author="Ericsson_109e_2" w:date="2020-03-05T08:28:00Z"/>
          <w:lang w:val="en-GB"/>
        </w:rPr>
      </w:pPr>
      <w:ins w:id="1466" w:author="Huawei_RAN2-109-e_1" w:date="2020-02-27T00:40:00Z">
        <w:r>
          <w:rPr>
            <w:lang w:val="en-GB"/>
          </w:rPr>
          <w:t>1&gt;</w:t>
        </w:r>
        <w:r>
          <w:rPr>
            <w:lang w:val="en-GB"/>
          </w:rPr>
          <w:tab/>
          <w:t xml:space="preserve">if </w:t>
        </w:r>
        <w:proofErr w:type="spellStart"/>
        <w:r>
          <w:rPr>
            <w:i/>
            <w:lang w:val="en-GB"/>
          </w:rPr>
          <w:t>rlf-ReportReq</w:t>
        </w:r>
        <w:proofErr w:type="spellEnd"/>
        <w:r>
          <w:rPr>
            <w:lang w:val="en-GB"/>
          </w:rPr>
          <w:t xml:space="preserve"> is set to </w:t>
        </w:r>
        <w:r>
          <w:rPr>
            <w:i/>
            <w:lang w:val="en-GB"/>
          </w:rPr>
          <w:t>true</w:t>
        </w:r>
        <w:del w:id="1467" w:author="Ericsson_109e_2" w:date="2020-03-05T08:28:00Z">
          <w:r w:rsidDel="006B230D">
            <w:rPr>
              <w:lang w:val="en-GB"/>
            </w:rPr>
            <w:delText xml:space="preserve"> </w:delText>
          </w:r>
        </w:del>
      </w:ins>
      <w:ins w:id="1468" w:author="Ericsson_109e_2" w:date="2020-03-05T08:28:00Z">
        <w:r w:rsidR="006B230D">
          <w:rPr>
            <w:lang w:val="en-GB"/>
          </w:rPr>
          <w:t xml:space="preserve">: </w:t>
        </w:r>
      </w:ins>
    </w:p>
    <w:p w14:paraId="1F35C416" w14:textId="0A1FA56F" w:rsidR="007A18AB" w:rsidRPr="00893A07" w:rsidRDefault="00840174">
      <w:pPr>
        <w:pStyle w:val="B2"/>
        <w:rPr>
          <w:ins w:id="1469" w:author="Huawei_RAN2-109-e_1" w:date="2020-02-27T00:40:00Z"/>
          <w:lang w:val="en-US"/>
        </w:rPr>
        <w:pPrChange w:id="1470" w:author="Ericsson_109e_2" w:date="2020-03-05T08:28:00Z">
          <w:pPr>
            <w:pStyle w:val="B1"/>
          </w:pPr>
        </w:pPrChange>
      </w:pPr>
      <w:ins w:id="1471" w:author="Huawei_RAN2-109-e_1" w:date="2020-02-27T00:40:00Z">
        <w:del w:id="1472" w:author="Ericsson_109e_2" w:date="2020-03-05T08:28:00Z">
          <w:r w:rsidRPr="00893A07" w:rsidDel="006B230D">
            <w:rPr>
              <w:lang w:val="en-US"/>
            </w:rPr>
            <w:delText>and</w:delText>
          </w:r>
        </w:del>
      </w:ins>
      <w:ins w:id="1473" w:author="Ericsson_109e_2" w:date="2020-03-05T08:29:00Z">
        <w:r w:rsidR="006B230D" w:rsidRPr="006B230D">
          <w:rPr>
            <w:lang w:val="en-US"/>
            <w:rPrChange w:id="1474" w:author="Ericsson_109e_2" w:date="2020-03-05T08:29:00Z">
              <w:rPr>
                <w:lang w:val="sv-SE"/>
              </w:rPr>
            </w:rPrChange>
          </w:rPr>
          <w:t>2&gt;</w:t>
        </w:r>
        <w:r w:rsidR="006B230D">
          <w:rPr>
            <w:lang w:val="en-US"/>
          </w:rPr>
          <w:t xml:space="preserve"> </w:t>
        </w:r>
      </w:ins>
      <w:ins w:id="1475" w:author="Ericsson_109e_2" w:date="2020-03-05T08:28:00Z">
        <w:r w:rsidR="006B230D" w:rsidRPr="00893A07">
          <w:rPr>
            <w:lang w:val="en-US"/>
          </w:rPr>
          <w:t>if</w:t>
        </w:r>
      </w:ins>
      <w:ins w:id="1476" w:author="Huawei_RAN2-109-e_1" w:date="2020-02-27T00:40:00Z">
        <w:r w:rsidRPr="00893A07">
          <w:rPr>
            <w:lang w:val="en-US"/>
          </w:rPr>
          <w:t xml:space="preserve"> the UE has radio link failure information or handover failure information available in </w:t>
        </w:r>
        <w:proofErr w:type="spellStart"/>
        <w:r w:rsidRPr="00893A07">
          <w:rPr>
            <w:i/>
            <w:lang w:val="en-US"/>
          </w:rPr>
          <w:t>VarRLF</w:t>
        </w:r>
        <w:proofErr w:type="spellEnd"/>
        <w:r w:rsidRPr="00893A07">
          <w:rPr>
            <w:i/>
            <w:lang w:val="en-US"/>
          </w:rPr>
          <w:t>-Report</w:t>
        </w:r>
        <w:r w:rsidRPr="00893A07">
          <w:rPr>
            <w:lang w:val="en-US"/>
          </w:rPr>
          <w:t xml:space="preserve"> and if the RPLMN is included in </w:t>
        </w:r>
        <w:proofErr w:type="spellStart"/>
        <w:r w:rsidRPr="00893A07">
          <w:rPr>
            <w:i/>
            <w:lang w:val="en-US"/>
          </w:rPr>
          <w:t>plmn-IdentityList</w:t>
        </w:r>
        <w:proofErr w:type="spellEnd"/>
        <w:r w:rsidRPr="00893A07">
          <w:rPr>
            <w:lang w:val="en-US"/>
          </w:rPr>
          <w:t xml:space="preserve"> stored in </w:t>
        </w:r>
        <w:proofErr w:type="spellStart"/>
        <w:r w:rsidRPr="00893A07">
          <w:rPr>
            <w:i/>
            <w:lang w:val="en-US"/>
          </w:rPr>
          <w:t>VarRLF</w:t>
        </w:r>
        <w:proofErr w:type="spellEnd"/>
        <w:r w:rsidRPr="00893A07">
          <w:rPr>
            <w:i/>
            <w:lang w:val="en-US"/>
          </w:rPr>
          <w:t>-Report</w:t>
        </w:r>
        <w:r w:rsidRPr="00893A07">
          <w:rPr>
            <w:lang w:val="en-US"/>
          </w:rPr>
          <w:t>:</w:t>
        </w:r>
      </w:ins>
    </w:p>
    <w:p w14:paraId="6CB051A9" w14:textId="37078013" w:rsidR="007A18AB" w:rsidRPr="00893A07" w:rsidRDefault="00840174">
      <w:pPr>
        <w:pStyle w:val="B3"/>
        <w:rPr>
          <w:ins w:id="1477" w:author="Huawei_RAN2-109-e_1" w:date="2020-02-27T00:40:00Z"/>
          <w:lang w:val="en-US"/>
        </w:rPr>
        <w:pPrChange w:id="1478" w:author="Ericsson_109e_2" w:date="2020-03-05T08:29:00Z">
          <w:pPr>
            <w:pStyle w:val="B2"/>
          </w:pPr>
        </w:pPrChange>
      </w:pPr>
      <w:ins w:id="1479" w:author="Huawei_RAN2-109-e_1" w:date="2020-02-27T00:40:00Z">
        <w:del w:id="1480" w:author="Ericsson_109e_2" w:date="2020-03-05T08:29:00Z">
          <w:r w:rsidRPr="00893A07" w:rsidDel="006B230D">
            <w:rPr>
              <w:lang w:val="en-US"/>
            </w:rPr>
            <w:delText>2</w:delText>
          </w:r>
        </w:del>
      </w:ins>
      <w:ins w:id="1481" w:author="Ericsson_109e_2" w:date="2020-03-05T08:29:00Z">
        <w:r w:rsidR="006B230D" w:rsidRPr="00893A07">
          <w:rPr>
            <w:lang w:val="en-US"/>
          </w:rPr>
          <w:t>3</w:t>
        </w:r>
      </w:ins>
      <w:ins w:id="1482" w:author="Huawei_RAN2-109-e_1" w:date="2020-02-27T00:40:00Z">
        <w:r w:rsidRPr="00893A07">
          <w:rPr>
            <w:lang w:val="en-US"/>
          </w:rPr>
          <w:t>&gt;</w:t>
        </w:r>
        <w:r w:rsidRPr="00893A07">
          <w:rPr>
            <w:lang w:val="en-US"/>
          </w:rPr>
          <w:tab/>
          <w:t xml:space="preserve">set </w:t>
        </w:r>
        <w:proofErr w:type="spellStart"/>
        <w:r w:rsidRPr="00893A07">
          <w:rPr>
            <w:i/>
            <w:lang w:val="en-US"/>
          </w:rPr>
          <w:t>timeSinceFailure</w:t>
        </w:r>
        <w:proofErr w:type="spellEnd"/>
        <w:r w:rsidRPr="00893A07">
          <w:rPr>
            <w:lang w:val="en-US"/>
          </w:rPr>
          <w:t xml:space="preserve"> in </w:t>
        </w:r>
        <w:proofErr w:type="spellStart"/>
        <w:r w:rsidRPr="00893A07">
          <w:rPr>
            <w:i/>
            <w:lang w:val="en-US"/>
          </w:rPr>
          <w:t>VarRLF</w:t>
        </w:r>
        <w:proofErr w:type="spellEnd"/>
        <w:r w:rsidRPr="00893A07">
          <w:rPr>
            <w:i/>
            <w:lang w:val="en-US"/>
          </w:rPr>
          <w:t>-Report</w:t>
        </w:r>
        <w:r w:rsidRPr="00893A07">
          <w:rPr>
            <w:lang w:val="en-US"/>
          </w:rPr>
          <w:t xml:space="preserve"> to the time that elapsed since the last radio link or handover failure in NR;</w:t>
        </w:r>
      </w:ins>
      <w:ins w:id="1483" w:author="Nokia" w:date="2020-03-06T14:19:00Z">
        <w:r w:rsidR="002E19A5">
          <w:rPr>
            <w:lang w:val="en-US"/>
          </w:rPr>
          <w:t>5</w:t>
        </w:r>
      </w:ins>
    </w:p>
    <w:p w14:paraId="4339C026" w14:textId="62093426" w:rsidR="007A18AB" w:rsidRPr="00893A07" w:rsidRDefault="006B230D">
      <w:pPr>
        <w:pStyle w:val="B3"/>
        <w:rPr>
          <w:ins w:id="1484" w:author="Huawei_RAN2-109-e_1" w:date="2020-02-27T00:40:00Z"/>
          <w:lang w:val="en-US"/>
        </w:rPr>
        <w:pPrChange w:id="1485" w:author="Ericsson_109e_2" w:date="2020-03-05T08:29:00Z">
          <w:pPr>
            <w:pStyle w:val="B2"/>
          </w:pPr>
        </w:pPrChange>
      </w:pPr>
      <w:ins w:id="1486" w:author="Ericsson_109e_2" w:date="2020-03-05T08:29:00Z">
        <w:r w:rsidRPr="00893A07">
          <w:rPr>
            <w:lang w:val="en-US"/>
          </w:rPr>
          <w:t>3</w:t>
        </w:r>
      </w:ins>
      <w:ins w:id="1487" w:author="Huawei_RAN2-109-e_1" w:date="2020-02-27T00:40:00Z">
        <w:del w:id="1488"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set the </w:t>
        </w:r>
        <w:proofErr w:type="spellStart"/>
        <w:r w:rsidR="00840174" w:rsidRPr="00893A07">
          <w:rPr>
            <w:i/>
            <w:lang w:val="en-US"/>
          </w:rPr>
          <w:t>rlf</w:t>
        </w:r>
        <w:proofErr w:type="spellEnd"/>
        <w:r w:rsidR="00840174" w:rsidRPr="00893A07">
          <w:rPr>
            <w:i/>
            <w:lang w:val="en-US"/>
          </w:rPr>
          <w:t>-Report</w:t>
        </w:r>
        <w:r w:rsidR="00840174" w:rsidRPr="00893A07">
          <w:rPr>
            <w:lang w:val="en-US"/>
          </w:rPr>
          <w:t xml:space="preserve"> in the </w:t>
        </w:r>
        <w:proofErr w:type="spellStart"/>
        <w:r w:rsidR="00840174" w:rsidRPr="00893A07">
          <w:rPr>
            <w:i/>
            <w:lang w:val="en-US"/>
          </w:rPr>
          <w:t>UEInformationResponse</w:t>
        </w:r>
        <w:proofErr w:type="spellEnd"/>
        <w:r w:rsidR="00840174" w:rsidRPr="00893A07">
          <w:rPr>
            <w:lang w:val="en-US"/>
          </w:rPr>
          <w:t xml:space="preserve"> message to the value of </w:t>
        </w:r>
        <w:proofErr w:type="spellStart"/>
        <w:r w:rsidR="00840174" w:rsidRPr="00893A07">
          <w:rPr>
            <w:i/>
            <w:lang w:val="en-US"/>
          </w:rPr>
          <w:t>rlf</w:t>
        </w:r>
        <w:proofErr w:type="spellEnd"/>
        <w:r w:rsidR="00840174" w:rsidRPr="00893A07">
          <w:rPr>
            <w:i/>
            <w:lang w:val="en-US"/>
          </w:rPr>
          <w:t>-Report</w:t>
        </w:r>
        <w:r w:rsidR="00840174" w:rsidRPr="00893A07">
          <w:rPr>
            <w:lang w:val="en-US"/>
          </w:rPr>
          <w:t xml:space="preserve"> in </w:t>
        </w:r>
        <w:proofErr w:type="spellStart"/>
        <w:r w:rsidR="00840174" w:rsidRPr="00893A07">
          <w:rPr>
            <w:i/>
            <w:lang w:val="en-US"/>
          </w:rPr>
          <w:t>VarRLF</w:t>
        </w:r>
        <w:proofErr w:type="spellEnd"/>
        <w:r w:rsidR="00840174" w:rsidRPr="00893A07">
          <w:rPr>
            <w:i/>
            <w:lang w:val="en-US"/>
          </w:rPr>
          <w:t>-Report</w:t>
        </w:r>
        <w:r w:rsidR="00840174" w:rsidRPr="00893A07">
          <w:rPr>
            <w:lang w:val="en-US"/>
          </w:rPr>
          <w:t>;</w:t>
        </w:r>
      </w:ins>
    </w:p>
    <w:p w14:paraId="198D401C" w14:textId="16228A9F" w:rsidR="007A18AB" w:rsidRPr="00893A07" w:rsidRDefault="006B230D">
      <w:pPr>
        <w:pStyle w:val="B3"/>
        <w:rPr>
          <w:ins w:id="1489" w:author="Huawei_RAN2-109-e_1" w:date="2020-02-27T00:40:00Z"/>
          <w:lang w:val="en-US"/>
        </w:rPr>
        <w:pPrChange w:id="1490" w:author="Ericsson_109e_2" w:date="2020-03-05T08:29:00Z">
          <w:pPr>
            <w:pStyle w:val="B2"/>
          </w:pPr>
        </w:pPrChange>
      </w:pPr>
      <w:ins w:id="1491" w:author="Ericsson_109e_2" w:date="2020-03-05T08:29:00Z">
        <w:r w:rsidRPr="00893A07">
          <w:rPr>
            <w:lang w:val="en-US"/>
          </w:rPr>
          <w:t>3</w:t>
        </w:r>
      </w:ins>
      <w:ins w:id="1492" w:author="Huawei_RAN2-109-e_1" w:date="2020-02-27T00:40:00Z">
        <w:del w:id="1493"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discard the </w:t>
        </w:r>
        <w:proofErr w:type="spellStart"/>
        <w:r w:rsidR="00840174" w:rsidRPr="00893A07">
          <w:rPr>
            <w:i/>
            <w:lang w:val="en-US"/>
          </w:rPr>
          <w:t>rlf</w:t>
        </w:r>
        <w:proofErr w:type="spellEnd"/>
        <w:r w:rsidR="00840174" w:rsidRPr="00893A07">
          <w:rPr>
            <w:i/>
            <w:lang w:val="en-US"/>
          </w:rPr>
          <w:t>-Report</w:t>
        </w:r>
        <w:r w:rsidR="00840174" w:rsidRPr="00893A07">
          <w:rPr>
            <w:lang w:val="en-US"/>
          </w:rPr>
          <w:t xml:space="preserve"> from </w:t>
        </w:r>
        <w:proofErr w:type="spellStart"/>
        <w:r w:rsidR="00840174" w:rsidRPr="00893A07">
          <w:rPr>
            <w:i/>
            <w:lang w:val="en-US"/>
          </w:rPr>
          <w:t>VarRLF</w:t>
        </w:r>
        <w:proofErr w:type="spellEnd"/>
        <w:r w:rsidR="00840174" w:rsidRPr="00893A07">
          <w:rPr>
            <w:i/>
            <w:lang w:val="en-US"/>
          </w:rPr>
          <w:t>-Report</w:t>
        </w:r>
        <w:r w:rsidR="00840174" w:rsidRPr="00893A07">
          <w:rPr>
            <w:lang w:val="en-US"/>
          </w:rPr>
          <w:t xml:space="preserve"> upon successful delivery of the </w:t>
        </w:r>
        <w:proofErr w:type="spellStart"/>
        <w:r w:rsidR="00840174" w:rsidRPr="00893A07">
          <w:rPr>
            <w:i/>
            <w:lang w:val="en-US"/>
          </w:rPr>
          <w:t>UEInformationResponse</w:t>
        </w:r>
        <w:proofErr w:type="spellEnd"/>
        <w:r w:rsidR="00840174" w:rsidRPr="00893A07">
          <w:rPr>
            <w:lang w:val="en-US"/>
          </w:rPr>
          <w:t xml:space="preserve"> message confirmed by lower layers;</w:t>
        </w:r>
      </w:ins>
    </w:p>
    <w:p w14:paraId="1017FF29" w14:textId="316E1587" w:rsidR="006B230D" w:rsidRPr="00893A07" w:rsidRDefault="006B230D">
      <w:pPr>
        <w:pStyle w:val="B2"/>
        <w:rPr>
          <w:ins w:id="1494" w:author="Ericsson_109e_2" w:date="2020-03-05T08:29:00Z"/>
          <w:lang w:val="en-US"/>
        </w:rPr>
        <w:pPrChange w:id="1495" w:author="Ericsson_109e_2" w:date="2020-03-05T08:32:00Z">
          <w:pPr>
            <w:pStyle w:val="B1"/>
          </w:pPr>
        </w:pPrChange>
      </w:pPr>
      <w:ins w:id="1496" w:author="Ericsson_109e_2" w:date="2020-03-05T08:30:00Z">
        <w:r w:rsidRPr="00893A07">
          <w:rPr>
            <w:lang w:val="en-US"/>
          </w:rPr>
          <w:t>2</w:t>
        </w:r>
      </w:ins>
      <w:ins w:id="1497" w:author="Ericsson_109e_2" w:date="2020-03-05T08:29:00Z">
        <w:r w:rsidRPr="00893A07">
          <w:rPr>
            <w:lang w:val="en-US"/>
          </w:rPr>
          <w:t>&gt;</w:t>
        </w:r>
        <w:r w:rsidRPr="00893A07">
          <w:rPr>
            <w:lang w:val="en-US"/>
          </w:rPr>
          <w:tab/>
        </w:r>
      </w:ins>
      <w:ins w:id="1498" w:author="Ericsson_109e_2" w:date="2020-03-05T08:30:00Z">
        <w:r w:rsidRPr="00893A07">
          <w:rPr>
            <w:lang w:val="en-US"/>
          </w:rPr>
          <w:t xml:space="preserve">else </w:t>
        </w:r>
      </w:ins>
      <w:ins w:id="1499" w:author="Ericsson_109e_2" w:date="2020-03-05T08:29:00Z">
        <w:r w:rsidRPr="00893A07">
          <w:rPr>
            <w:lang w:val="en-US"/>
          </w:rPr>
          <w:t xml:space="preserve">if the UE has radio link failure information or handover failure information available in </w:t>
        </w:r>
        <w:proofErr w:type="spellStart"/>
        <w:r w:rsidRPr="00893A07">
          <w:rPr>
            <w:i/>
            <w:lang w:val="en-US"/>
          </w:rPr>
          <w:t>VarRLF</w:t>
        </w:r>
        <w:proofErr w:type="spellEnd"/>
        <w:r w:rsidRPr="00893A07">
          <w:rPr>
            <w:i/>
            <w:lang w:val="en-US"/>
          </w:rPr>
          <w:t>-Report</w:t>
        </w:r>
        <w:r w:rsidRPr="00893A07">
          <w:rPr>
            <w:lang w:val="en-US"/>
          </w:rPr>
          <w:t xml:space="preserve"> </w:t>
        </w:r>
        <w:r>
          <w:rPr>
            <w:lang w:val="en-US"/>
          </w:rPr>
          <w:t xml:space="preserve">of TS 36.331 [10] </w:t>
        </w:r>
        <w:r w:rsidRPr="00893A07">
          <w:rPr>
            <w:lang w:val="en-US"/>
          </w:rPr>
          <w:t xml:space="preserve">and if the RPLMN is included in </w:t>
        </w:r>
        <w:proofErr w:type="spellStart"/>
        <w:r w:rsidRPr="00893A07">
          <w:rPr>
            <w:i/>
            <w:lang w:val="en-US"/>
          </w:rPr>
          <w:t>plmn-IdentityList</w:t>
        </w:r>
        <w:proofErr w:type="spellEnd"/>
        <w:r w:rsidRPr="00893A07">
          <w:rPr>
            <w:lang w:val="en-US"/>
          </w:rPr>
          <w:t xml:space="preserve"> stored in </w:t>
        </w:r>
        <w:proofErr w:type="spellStart"/>
        <w:r w:rsidRPr="00893A07">
          <w:rPr>
            <w:i/>
            <w:lang w:val="en-US"/>
          </w:rPr>
          <w:t>VarRLF</w:t>
        </w:r>
        <w:proofErr w:type="spellEnd"/>
        <w:r w:rsidRPr="00893A07">
          <w:rPr>
            <w:i/>
            <w:lang w:val="en-US"/>
          </w:rPr>
          <w:t xml:space="preserve">-Report </w:t>
        </w:r>
        <w:r>
          <w:rPr>
            <w:lang w:val="en-US"/>
          </w:rPr>
          <w:t>of TS 36.331 [10]</w:t>
        </w:r>
        <w:r w:rsidRPr="00893A07">
          <w:rPr>
            <w:lang w:val="en-US"/>
          </w:rPr>
          <w:t>:</w:t>
        </w:r>
      </w:ins>
    </w:p>
    <w:p w14:paraId="03A47BF9" w14:textId="2210025D" w:rsidR="006B230D" w:rsidRPr="00893A07" w:rsidRDefault="006B230D">
      <w:pPr>
        <w:pStyle w:val="B3"/>
        <w:rPr>
          <w:ins w:id="1500" w:author="Ericsson_109e_2" w:date="2020-03-05T08:29:00Z"/>
          <w:lang w:val="en-US"/>
        </w:rPr>
        <w:pPrChange w:id="1501" w:author="Ericsson_109e_2" w:date="2020-03-05T08:32:00Z">
          <w:pPr>
            <w:pStyle w:val="B2"/>
          </w:pPr>
        </w:pPrChange>
      </w:pPr>
      <w:ins w:id="1502" w:author="Ericsson_109e_2" w:date="2020-03-05T08:30:00Z">
        <w:r w:rsidRPr="00893A07">
          <w:rPr>
            <w:lang w:val="en-US"/>
          </w:rPr>
          <w:t>3</w:t>
        </w:r>
      </w:ins>
      <w:ins w:id="1503" w:author="Ericsson_109e_2" w:date="2020-03-05T08:29:00Z">
        <w:r w:rsidRPr="00893A07">
          <w:rPr>
            <w:lang w:val="en-US"/>
          </w:rPr>
          <w:t>&gt;</w:t>
        </w:r>
        <w:r w:rsidRPr="00893A07">
          <w:rPr>
            <w:lang w:val="en-US"/>
          </w:rPr>
          <w:tab/>
          <w:t xml:space="preserve">set </w:t>
        </w:r>
        <w:proofErr w:type="spellStart"/>
        <w:r w:rsidRPr="00893A07">
          <w:rPr>
            <w:i/>
            <w:lang w:val="en-US"/>
          </w:rPr>
          <w:t>timeSinceFailure</w:t>
        </w:r>
        <w:proofErr w:type="spellEnd"/>
        <w:r w:rsidRPr="00893A07">
          <w:rPr>
            <w:lang w:val="en-US"/>
          </w:rPr>
          <w:t xml:space="preserve"> in </w:t>
        </w:r>
        <w:proofErr w:type="spellStart"/>
        <w:r w:rsidRPr="00893A07">
          <w:rPr>
            <w:i/>
            <w:lang w:val="en-US"/>
          </w:rPr>
          <w:t>VarRLF</w:t>
        </w:r>
        <w:proofErr w:type="spellEnd"/>
        <w:r w:rsidRPr="00893A07">
          <w:rPr>
            <w:i/>
            <w:lang w:val="en-US"/>
          </w:rPr>
          <w:t>-Report</w:t>
        </w:r>
        <w:r w:rsidRPr="00893A07">
          <w:rPr>
            <w:lang w:val="en-US"/>
          </w:rPr>
          <w:t xml:space="preserve"> </w:t>
        </w:r>
        <w:r>
          <w:rPr>
            <w:lang w:val="en-US"/>
          </w:rPr>
          <w:t xml:space="preserve">of TS 36.331 [10] </w:t>
        </w:r>
        <w:r w:rsidRPr="00893A07">
          <w:rPr>
            <w:lang w:val="en-US"/>
          </w:rPr>
          <w:t xml:space="preserve">to the time that elapsed since the last radio link or handover failure in </w:t>
        </w:r>
      </w:ins>
      <w:ins w:id="1504" w:author="Ericsson_109e_2" w:date="2020-03-05T08:31:00Z">
        <w:r w:rsidRPr="00893A07">
          <w:rPr>
            <w:lang w:val="en-US"/>
          </w:rPr>
          <w:t>EUTRA</w:t>
        </w:r>
      </w:ins>
      <w:ins w:id="1505" w:author="Ericsson_109e_2" w:date="2020-03-05T08:29:00Z">
        <w:r w:rsidRPr="00893A07">
          <w:rPr>
            <w:lang w:val="en-US"/>
          </w:rPr>
          <w:t>;</w:t>
        </w:r>
      </w:ins>
    </w:p>
    <w:p w14:paraId="5834BC26" w14:textId="32D308BF" w:rsidR="006B230D" w:rsidRPr="00893A07" w:rsidRDefault="006B230D">
      <w:pPr>
        <w:pStyle w:val="B3"/>
        <w:rPr>
          <w:ins w:id="1506" w:author="Ericsson_109e_2" w:date="2020-03-05T08:29:00Z"/>
          <w:lang w:val="en-US"/>
        </w:rPr>
        <w:pPrChange w:id="1507" w:author="Ericsson_109e_2" w:date="2020-03-05T08:32:00Z">
          <w:pPr>
            <w:pStyle w:val="B2"/>
          </w:pPr>
        </w:pPrChange>
      </w:pPr>
      <w:ins w:id="1508" w:author="Ericsson_109e_2" w:date="2020-03-05T08:30:00Z">
        <w:r w:rsidRPr="00893A07">
          <w:rPr>
            <w:lang w:val="en-US"/>
          </w:rPr>
          <w:t>3</w:t>
        </w:r>
      </w:ins>
      <w:ins w:id="1509" w:author="Ericsson_109e_2" w:date="2020-03-05T08:29:00Z">
        <w:r w:rsidRPr="00893A07">
          <w:rPr>
            <w:lang w:val="en-US"/>
          </w:rPr>
          <w:t>&gt;</w:t>
        </w:r>
        <w:r w:rsidRPr="00893A07">
          <w:rPr>
            <w:lang w:val="en-US"/>
          </w:rPr>
          <w:tab/>
          <w:t xml:space="preserve">set </w:t>
        </w:r>
        <w:proofErr w:type="spellStart"/>
        <w:r w:rsidRPr="00893A07">
          <w:rPr>
            <w:i/>
            <w:lang w:val="en-US"/>
          </w:rPr>
          <w:t>measResult</w:t>
        </w:r>
        <w:proofErr w:type="spellEnd"/>
        <w:r w:rsidRPr="00893A07">
          <w:rPr>
            <w:i/>
            <w:lang w:val="en-US"/>
          </w:rPr>
          <w:t>-RLF-Report-EUTRA</w:t>
        </w:r>
        <w:r w:rsidRPr="00893A07">
          <w:rPr>
            <w:lang w:val="en-US"/>
          </w:rPr>
          <w:t xml:space="preserve"> in </w:t>
        </w:r>
        <w:proofErr w:type="spellStart"/>
        <w:r w:rsidRPr="00893A07">
          <w:rPr>
            <w:i/>
            <w:lang w:val="en-US"/>
          </w:rPr>
          <w:t>VarRLF</w:t>
        </w:r>
        <w:proofErr w:type="spellEnd"/>
        <w:r w:rsidRPr="00893A07">
          <w:rPr>
            <w:i/>
            <w:lang w:val="en-US"/>
          </w:rPr>
          <w:t>-Report</w:t>
        </w:r>
        <w:r w:rsidRPr="00893A07">
          <w:rPr>
            <w:lang w:val="en-US"/>
          </w:rPr>
          <w:t xml:space="preserve"> </w:t>
        </w:r>
      </w:ins>
      <w:ins w:id="1510" w:author="Ericsson_109e_2" w:date="2020-03-05T08:31:00Z">
        <w:r w:rsidR="001329B4" w:rsidRPr="00893A07">
          <w:rPr>
            <w:lang w:val="en-US"/>
          </w:rPr>
          <w:t>to</w:t>
        </w:r>
      </w:ins>
      <w:ins w:id="1511" w:author="Ericsson_109e_2" w:date="2020-03-05T08:29:00Z">
        <w:r w:rsidRPr="00893A07">
          <w:rPr>
            <w:lang w:val="en-US"/>
          </w:rPr>
          <w:t xml:space="preserve"> the </w:t>
        </w:r>
      </w:ins>
      <w:ins w:id="1512" w:author="Ericsson_109e_2" w:date="2020-03-05T08:31:00Z">
        <w:r w:rsidR="001329B4" w:rsidRPr="00893A07">
          <w:rPr>
            <w:lang w:val="en-US"/>
          </w:rPr>
          <w:t>value</w:t>
        </w:r>
      </w:ins>
      <w:ins w:id="1513" w:author="Ericsson_109e_2" w:date="2020-03-05T08:29:00Z">
        <w:r w:rsidRPr="00893A07">
          <w:rPr>
            <w:lang w:val="en-US"/>
          </w:rPr>
          <w:t xml:space="preserve"> of </w:t>
        </w:r>
      </w:ins>
      <w:proofErr w:type="spellStart"/>
      <w:ins w:id="1514" w:author="Ericsson_109e_2" w:date="2020-03-05T08:31:00Z">
        <w:r w:rsidR="001329B4" w:rsidRPr="00893A07">
          <w:rPr>
            <w:i/>
            <w:lang w:val="en-US"/>
          </w:rPr>
          <w:t>rlf</w:t>
        </w:r>
        <w:proofErr w:type="spellEnd"/>
        <w:r w:rsidR="001329B4" w:rsidRPr="00893A07">
          <w:rPr>
            <w:i/>
            <w:lang w:val="en-US"/>
          </w:rPr>
          <w:t>-Report</w:t>
        </w:r>
        <w:r w:rsidR="001329B4" w:rsidRPr="00893A07">
          <w:rPr>
            <w:lang w:val="en-US"/>
          </w:rPr>
          <w:t xml:space="preserve"> in </w:t>
        </w:r>
      </w:ins>
      <w:proofErr w:type="spellStart"/>
      <w:ins w:id="1515" w:author="Ericsson_109e_2" w:date="2020-03-05T08:29:00Z">
        <w:r w:rsidRPr="00893A07">
          <w:rPr>
            <w:i/>
            <w:lang w:val="en-US"/>
          </w:rPr>
          <w:t>VarRLF</w:t>
        </w:r>
        <w:proofErr w:type="spellEnd"/>
        <w:r w:rsidRPr="00893A07">
          <w:rPr>
            <w:i/>
            <w:lang w:val="en-US"/>
          </w:rPr>
          <w:t>-Report</w:t>
        </w:r>
        <w:r w:rsidRPr="00893A07">
          <w:rPr>
            <w:lang w:val="en-US"/>
          </w:rPr>
          <w:t xml:space="preserve"> </w:t>
        </w:r>
        <w:r>
          <w:rPr>
            <w:lang w:val="en-US"/>
          </w:rPr>
          <w:t>of TS 36.331 [10]</w:t>
        </w:r>
        <w:r w:rsidRPr="00893A07">
          <w:rPr>
            <w:lang w:val="en-US"/>
          </w:rPr>
          <w:t>;</w:t>
        </w:r>
      </w:ins>
    </w:p>
    <w:p w14:paraId="7A22DC96" w14:textId="54EEC86C" w:rsidR="006B230D" w:rsidRPr="00893A07" w:rsidRDefault="006B230D">
      <w:pPr>
        <w:pStyle w:val="B3"/>
        <w:rPr>
          <w:ins w:id="1516" w:author="Ericsson_109e_2" w:date="2020-03-05T08:29:00Z"/>
          <w:lang w:val="en-US"/>
        </w:rPr>
        <w:pPrChange w:id="1517" w:author="Ericsson_109e_2" w:date="2020-03-05T08:32:00Z">
          <w:pPr>
            <w:pStyle w:val="B2"/>
          </w:pPr>
        </w:pPrChange>
      </w:pPr>
      <w:ins w:id="1518" w:author="Ericsson_109e_2" w:date="2020-03-05T08:30:00Z">
        <w:r w:rsidRPr="00893A07">
          <w:rPr>
            <w:lang w:val="en-US"/>
          </w:rPr>
          <w:t>3</w:t>
        </w:r>
      </w:ins>
      <w:ins w:id="1519" w:author="Ericsson_109e_2" w:date="2020-03-05T08:29:00Z">
        <w:r w:rsidRPr="00893A07">
          <w:rPr>
            <w:lang w:val="en-US"/>
          </w:rPr>
          <w:t>&gt;</w:t>
        </w:r>
        <w:r w:rsidRPr="00893A07">
          <w:rPr>
            <w:lang w:val="en-US"/>
          </w:rPr>
          <w:tab/>
          <w:t xml:space="preserve">set the </w:t>
        </w:r>
        <w:proofErr w:type="spellStart"/>
        <w:r w:rsidRPr="00893A07">
          <w:rPr>
            <w:i/>
            <w:lang w:val="en-US"/>
          </w:rPr>
          <w:t>rlf</w:t>
        </w:r>
        <w:proofErr w:type="spellEnd"/>
        <w:r w:rsidRPr="00893A07">
          <w:rPr>
            <w:i/>
            <w:lang w:val="en-US"/>
          </w:rPr>
          <w:t>-Report</w:t>
        </w:r>
        <w:r w:rsidRPr="00893A07">
          <w:rPr>
            <w:lang w:val="en-US"/>
          </w:rPr>
          <w:t xml:space="preserve"> in the </w:t>
        </w:r>
        <w:proofErr w:type="spellStart"/>
        <w:r w:rsidRPr="00893A07">
          <w:rPr>
            <w:i/>
            <w:lang w:val="en-US"/>
          </w:rPr>
          <w:t>UEInformationResponse</w:t>
        </w:r>
        <w:proofErr w:type="spellEnd"/>
        <w:r w:rsidRPr="00893A07">
          <w:rPr>
            <w:lang w:val="en-US"/>
          </w:rPr>
          <w:t xml:space="preserve"> message to the value of </w:t>
        </w:r>
        <w:proofErr w:type="spellStart"/>
        <w:r w:rsidRPr="00893A07">
          <w:rPr>
            <w:i/>
            <w:lang w:val="en-US"/>
          </w:rPr>
          <w:t>rlf</w:t>
        </w:r>
        <w:proofErr w:type="spellEnd"/>
        <w:r w:rsidRPr="00893A07">
          <w:rPr>
            <w:i/>
            <w:lang w:val="en-US"/>
          </w:rPr>
          <w:t>-Report</w:t>
        </w:r>
        <w:r w:rsidRPr="00893A07">
          <w:rPr>
            <w:lang w:val="en-US"/>
          </w:rPr>
          <w:t xml:space="preserve"> in </w:t>
        </w:r>
        <w:proofErr w:type="spellStart"/>
        <w:r w:rsidRPr="00893A07">
          <w:rPr>
            <w:i/>
            <w:lang w:val="en-US"/>
          </w:rPr>
          <w:t>VarRLF</w:t>
        </w:r>
        <w:proofErr w:type="spellEnd"/>
        <w:r w:rsidRPr="00893A07">
          <w:rPr>
            <w:i/>
            <w:lang w:val="en-US"/>
          </w:rPr>
          <w:t>-Report</w:t>
        </w:r>
        <w:r w:rsidRPr="00893A07">
          <w:rPr>
            <w:lang w:val="en-US"/>
          </w:rPr>
          <w:t>;</w:t>
        </w:r>
      </w:ins>
    </w:p>
    <w:p w14:paraId="26755E14" w14:textId="740F6357" w:rsidR="006B230D" w:rsidRPr="00893A07" w:rsidRDefault="006B230D">
      <w:pPr>
        <w:pStyle w:val="B3"/>
        <w:rPr>
          <w:ins w:id="1520" w:author="Ericsson_109e_2" w:date="2020-03-05T08:29:00Z"/>
          <w:lang w:val="en-US"/>
        </w:rPr>
        <w:pPrChange w:id="1521" w:author="Ericsson_109e_2" w:date="2020-03-05T08:32:00Z">
          <w:pPr>
            <w:pStyle w:val="B2"/>
          </w:pPr>
        </w:pPrChange>
      </w:pPr>
      <w:ins w:id="1522" w:author="Ericsson_109e_2" w:date="2020-03-05T08:30:00Z">
        <w:r w:rsidRPr="00893A07">
          <w:rPr>
            <w:lang w:val="en-US"/>
          </w:rPr>
          <w:t>3</w:t>
        </w:r>
      </w:ins>
      <w:ins w:id="1523" w:author="Ericsson_109e_2" w:date="2020-03-05T08:29:00Z">
        <w:r w:rsidRPr="00893A07">
          <w:rPr>
            <w:lang w:val="en-US"/>
          </w:rPr>
          <w:t>&gt;</w:t>
        </w:r>
        <w:r w:rsidRPr="00893A07">
          <w:rPr>
            <w:lang w:val="en-US"/>
          </w:rPr>
          <w:tab/>
          <w:t xml:space="preserve">discard the </w:t>
        </w:r>
        <w:proofErr w:type="spellStart"/>
        <w:r w:rsidRPr="00893A07">
          <w:rPr>
            <w:i/>
            <w:lang w:val="en-US"/>
          </w:rPr>
          <w:t>rlf</w:t>
        </w:r>
        <w:proofErr w:type="spellEnd"/>
        <w:r w:rsidRPr="00893A07">
          <w:rPr>
            <w:i/>
            <w:lang w:val="en-US"/>
          </w:rPr>
          <w:t>-Report</w:t>
        </w:r>
        <w:r w:rsidRPr="00893A07">
          <w:rPr>
            <w:lang w:val="en-US"/>
          </w:rPr>
          <w:t xml:space="preserve"> from </w:t>
        </w:r>
        <w:proofErr w:type="spellStart"/>
        <w:r w:rsidRPr="00893A07">
          <w:rPr>
            <w:i/>
            <w:lang w:val="en-US"/>
          </w:rPr>
          <w:t>VarRLF</w:t>
        </w:r>
        <w:proofErr w:type="spellEnd"/>
        <w:r w:rsidRPr="00893A07">
          <w:rPr>
            <w:i/>
            <w:lang w:val="en-US"/>
          </w:rPr>
          <w:t>-Report</w:t>
        </w:r>
        <w:r w:rsidRPr="00893A07">
          <w:rPr>
            <w:lang w:val="en-US"/>
          </w:rPr>
          <w:t xml:space="preserve"> upon successful delivery of the </w:t>
        </w:r>
        <w:proofErr w:type="spellStart"/>
        <w:r w:rsidRPr="00893A07">
          <w:rPr>
            <w:i/>
            <w:lang w:val="en-US"/>
          </w:rPr>
          <w:t>UEInformationResponse</w:t>
        </w:r>
        <w:proofErr w:type="spellEnd"/>
        <w:r w:rsidRPr="00893A07">
          <w:rPr>
            <w:lang w:val="en-US"/>
          </w:rPr>
          <w:t xml:space="preserve"> message confirmed by lower layers;</w:t>
        </w:r>
      </w:ins>
    </w:p>
    <w:p w14:paraId="7FA6FB34" w14:textId="41520ABA" w:rsidR="006B230D" w:rsidRPr="00893A07" w:rsidRDefault="006B230D">
      <w:pPr>
        <w:pStyle w:val="B3"/>
        <w:rPr>
          <w:ins w:id="1524" w:author="Ericsson_109e_2" w:date="2020-03-05T08:29:00Z"/>
          <w:lang w:val="en-US"/>
        </w:rPr>
        <w:pPrChange w:id="1525" w:author="Ericsson_109e_2" w:date="2020-03-05T08:32:00Z">
          <w:pPr>
            <w:pStyle w:val="B2"/>
          </w:pPr>
        </w:pPrChange>
      </w:pPr>
      <w:ins w:id="1526" w:author="Ericsson_109e_2" w:date="2020-03-05T08:30:00Z">
        <w:r w:rsidRPr="00893A07">
          <w:rPr>
            <w:lang w:val="en-US"/>
          </w:rPr>
          <w:t>3</w:t>
        </w:r>
      </w:ins>
      <w:ins w:id="1527" w:author="Ericsson_109e_2" w:date="2020-03-05T08:29:00Z">
        <w:r w:rsidRPr="00893A07">
          <w:rPr>
            <w:lang w:val="en-US"/>
          </w:rPr>
          <w:t>&gt;</w:t>
        </w:r>
        <w:r w:rsidRPr="00893A07">
          <w:rPr>
            <w:lang w:val="en-US"/>
          </w:rPr>
          <w:tab/>
          <w:t xml:space="preserve">discard the </w:t>
        </w:r>
        <w:proofErr w:type="spellStart"/>
        <w:r w:rsidRPr="00893A07">
          <w:rPr>
            <w:i/>
            <w:lang w:val="en-US"/>
          </w:rPr>
          <w:t>rlf</w:t>
        </w:r>
        <w:proofErr w:type="spellEnd"/>
        <w:r w:rsidRPr="00893A07">
          <w:rPr>
            <w:i/>
            <w:lang w:val="en-US"/>
          </w:rPr>
          <w:t>-Report</w:t>
        </w:r>
        <w:r w:rsidRPr="00893A07">
          <w:rPr>
            <w:lang w:val="en-US"/>
          </w:rPr>
          <w:t xml:space="preserve"> from </w:t>
        </w:r>
        <w:proofErr w:type="spellStart"/>
        <w:r w:rsidRPr="00893A07">
          <w:rPr>
            <w:i/>
            <w:lang w:val="en-US"/>
          </w:rPr>
          <w:t>VarRLF</w:t>
        </w:r>
        <w:proofErr w:type="spellEnd"/>
        <w:r w:rsidRPr="00893A07">
          <w:rPr>
            <w:i/>
            <w:lang w:val="en-US"/>
          </w:rPr>
          <w:t>-Report</w:t>
        </w:r>
        <w:r w:rsidRPr="00893A07">
          <w:rPr>
            <w:lang w:val="en-US"/>
          </w:rPr>
          <w:t xml:space="preserve"> </w:t>
        </w:r>
        <w:r>
          <w:rPr>
            <w:lang w:val="en-US"/>
          </w:rPr>
          <w:t xml:space="preserve">of TS 36.331 [10] </w:t>
        </w:r>
        <w:r w:rsidRPr="00893A07">
          <w:rPr>
            <w:lang w:val="en-US"/>
          </w:rPr>
          <w:t xml:space="preserve">upon successful delivery of the </w:t>
        </w:r>
        <w:proofErr w:type="spellStart"/>
        <w:r w:rsidRPr="00893A07">
          <w:rPr>
            <w:i/>
            <w:lang w:val="en-US"/>
          </w:rPr>
          <w:t>UEInformationResponse</w:t>
        </w:r>
        <w:proofErr w:type="spellEnd"/>
        <w:r w:rsidRPr="00893A07">
          <w:rPr>
            <w:lang w:val="en-US"/>
          </w:rPr>
          <w:t xml:space="preserve"> message confirmed by lower layers;</w:t>
        </w:r>
      </w:ins>
    </w:p>
    <w:p w14:paraId="5AE11E87" w14:textId="77777777" w:rsidR="007A18AB" w:rsidRDefault="00840174">
      <w:pPr>
        <w:pStyle w:val="B1"/>
        <w:rPr>
          <w:ins w:id="1528" w:author="Huawei_RAN2-109-e_1" w:date="2020-02-27T00:40:00Z"/>
          <w:lang w:val="en-GB"/>
        </w:rPr>
      </w:pPr>
      <w:ins w:id="1529" w:author="Huawei_RAN2-109-e_1" w:date="2020-02-27T00:40:00Z">
        <w:r>
          <w:rPr>
            <w:lang w:val="en-GB"/>
          </w:rPr>
          <w:t>1&gt;</w:t>
        </w:r>
        <w:r>
          <w:rPr>
            <w:lang w:val="en-GB"/>
          </w:rPr>
          <w:tab/>
          <w:t xml:space="preserve">if </w:t>
        </w:r>
        <w:proofErr w:type="spellStart"/>
        <w:r>
          <w:rPr>
            <w:i/>
            <w:lang w:val="en-GB"/>
          </w:rPr>
          <w:t>connEstFailReportReq</w:t>
        </w:r>
        <w:proofErr w:type="spellEnd"/>
        <w:r>
          <w:rPr>
            <w:lang w:val="en-GB"/>
          </w:rPr>
          <w:t xml:space="preserve"> is set to </w:t>
        </w:r>
        <w:r>
          <w:rPr>
            <w:i/>
            <w:lang w:val="en-GB"/>
          </w:rPr>
          <w:t>true</w:t>
        </w:r>
        <w:r>
          <w:rPr>
            <w:lang w:val="en-GB"/>
          </w:rPr>
          <w:t xml:space="preserve"> and the UE has connection establishment failure information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GB"/>
          </w:rPr>
          <w:t>:</w:t>
        </w:r>
      </w:ins>
    </w:p>
    <w:p w14:paraId="095D0F44" w14:textId="77777777" w:rsidR="007A18AB" w:rsidRDefault="00840174">
      <w:pPr>
        <w:pStyle w:val="B2"/>
        <w:rPr>
          <w:ins w:id="1530" w:author="Huawei_RAN2-109-e_1" w:date="2020-02-27T00:40:00Z"/>
          <w:lang w:val="en-GB"/>
        </w:rPr>
      </w:pPr>
      <w:ins w:id="1531" w:author="Huawei_RAN2-109-e_1" w:date="2020-02-27T00:40:00Z">
        <w:r>
          <w:rPr>
            <w:lang w:val="en-GB"/>
          </w:rPr>
          <w:t>2&gt;</w:t>
        </w:r>
        <w:r>
          <w:rPr>
            <w:lang w:val="en-GB"/>
          </w:rPr>
          <w:tab/>
          <w:t xml:space="preserve">set </w:t>
        </w:r>
        <w:proofErr w:type="spellStart"/>
        <w:r>
          <w:rPr>
            <w:i/>
            <w:lang w:val="en-GB"/>
          </w:rPr>
          <w:t>timeSinceFailure</w:t>
        </w:r>
        <w:proofErr w:type="spellEnd"/>
        <w:r>
          <w:rPr>
            <w:lang w:val="en-GB"/>
          </w:rPr>
          <w:t xml:space="preserve"> in </w:t>
        </w:r>
        <w:proofErr w:type="spellStart"/>
        <w:r>
          <w:rPr>
            <w:i/>
            <w:lang w:val="en-GB"/>
          </w:rPr>
          <w:t>VarConnEstFailReport</w:t>
        </w:r>
        <w:proofErr w:type="spellEnd"/>
        <w:r>
          <w:rPr>
            <w:lang w:val="en-GB"/>
          </w:rPr>
          <w:t xml:space="preserve"> to the time that elapsed since the last connection establishment failure in NR;</w:t>
        </w:r>
      </w:ins>
    </w:p>
    <w:p w14:paraId="521F5E99" w14:textId="77777777" w:rsidR="007A18AB" w:rsidRDefault="00840174">
      <w:pPr>
        <w:pStyle w:val="B2"/>
        <w:rPr>
          <w:ins w:id="1532" w:author="Huawei_RAN2-109-e_1" w:date="2020-02-27T00:40:00Z"/>
          <w:lang w:val="en-GB"/>
        </w:rPr>
      </w:pPr>
      <w:ins w:id="1533" w:author="Huawei_RAN2-109-e_1" w:date="2020-02-27T00:40:00Z">
        <w:r>
          <w:rPr>
            <w:lang w:val="en-GB"/>
          </w:rPr>
          <w:t>2&gt;</w:t>
        </w:r>
        <w:r>
          <w:rPr>
            <w:lang w:val="en-GB"/>
          </w:rPr>
          <w:tab/>
          <w:t xml:space="preserve">set the </w:t>
        </w:r>
        <w:proofErr w:type="spellStart"/>
        <w:r>
          <w:rPr>
            <w:i/>
            <w:lang w:val="en-GB"/>
          </w:rPr>
          <w:t>connEstFailReport</w:t>
        </w:r>
        <w:proofErr w:type="spellEnd"/>
        <w:r>
          <w:rPr>
            <w:lang w:val="en-GB"/>
          </w:rPr>
          <w:t xml:space="preserve"> in the </w:t>
        </w:r>
        <w:proofErr w:type="spellStart"/>
        <w:r>
          <w:rPr>
            <w:i/>
            <w:lang w:val="en-GB"/>
          </w:rPr>
          <w:t>UEInformationResponse</w:t>
        </w:r>
        <w:proofErr w:type="spellEnd"/>
        <w:r>
          <w:rPr>
            <w:lang w:val="en-GB"/>
          </w:rPr>
          <w:t xml:space="preserve"> message to the value of </w:t>
        </w:r>
        <w:proofErr w:type="spellStart"/>
        <w:r>
          <w:rPr>
            <w:i/>
            <w:lang w:val="en-GB"/>
          </w:rPr>
          <w:t>connEstFailReport</w:t>
        </w:r>
        <w:proofErr w:type="spellEnd"/>
        <w:r>
          <w:rPr>
            <w:lang w:val="en-GB"/>
          </w:rPr>
          <w:t xml:space="preserve"> in </w:t>
        </w:r>
        <w:proofErr w:type="spellStart"/>
        <w:r>
          <w:rPr>
            <w:i/>
            <w:lang w:val="en-GB"/>
          </w:rPr>
          <w:t>VarConnEstFailReport</w:t>
        </w:r>
        <w:proofErr w:type="spellEnd"/>
        <w:r>
          <w:rPr>
            <w:lang w:val="en-GB"/>
          </w:rPr>
          <w:t>;</w:t>
        </w:r>
      </w:ins>
    </w:p>
    <w:p w14:paraId="187CE495" w14:textId="77777777" w:rsidR="007A18AB" w:rsidRDefault="00840174">
      <w:pPr>
        <w:pStyle w:val="B2"/>
        <w:rPr>
          <w:ins w:id="1534" w:author="Huawei_RAN2-109-e_1" w:date="2020-02-27T00:40:00Z"/>
          <w:lang w:val="en-GB"/>
        </w:rPr>
      </w:pPr>
      <w:ins w:id="1535" w:author="Huawei_RAN2-109-e_1" w:date="2020-02-27T00:40:00Z">
        <w:r>
          <w:rPr>
            <w:lang w:val="en-GB"/>
          </w:rPr>
          <w:t>2&gt;</w:t>
        </w:r>
        <w:r>
          <w:rPr>
            <w:lang w:val="en-GB"/>
          </w:rPr>
          <w:tab/>
          <w:t xml:space="preserve">discard the </w:t>
        </w:r>
        <w:proofErr w:type="spellStart"/>
        <w:r>
          <w:rPr>
            <w:i/>
            <w:lang w:val="en-GB"/>
          </w:rPr>
          <w:t>connEstFailReport</w:t>
        </w:r>
        <w:proofErr w:type="spellEnd"/>
        <w:r>
          <w:rPr>
            <w:lang w:val="en-GB"/>
          </w:rPr>
          <w:t xml:space="preserve"> from </w:t>
        </w:r>
        <w:proofErr w:type="spellStart"/>
        <w:r>
          <w:rPr>
            <w:i/>
            <w:lang w:val="en-GB"/>
          </w:rPr>
          <w:t>VarConnEstFailReport</w:t>
        </w:r>
        <w:proofErr w:type="spellEnd"/>
        <w:r>
          <w:rPr>
            <w:lang w:val="en-GB"/>
          </w:rPr>
          <w:t xml:space="preserve"> upon successful delivery of the </w:t>
        </w:r>
        <w:proofErr w:type="spellStart"/>
        <w:r>
          <w:rPr>
            <w:i/>
            <w:lang w:val="en-GB"/>
          </w:rPr>
          <w:t>UEInformationResponse</w:t>
        </w:r>
        <w:proofErr w:type="spellEnd"/>
        <w:r>
          <w:rPr>
            <w:lang w:val="en-GB"/>
          </w:rPr>
          <w:t xml:space="preserve"> message confirmed by lower layers;</w:t>
        </w:r>
      </w:ins>
    </w:p>
    <w:p w14:paraId="0A59E92C" w14:textId="77777777" w:rsidR="007A18AB" w:rsidRDefault="00840174">
      <w:pPr>
        <w:pStyle w:val="B1"/>
        <w:rPr>
          <w:ins w:id="1536" w:author="Huawei_RAN2-109-e_1" w:date="2020-02-27T00:40:00Z"/>
          <w:lang w:val="en-US"/>
        </w:rPr>
      </w:pPr>
      <w:ins w:id="1537" w:author="Huawei_RAN2-109-e_1" w:date="2020-02-27T00:40:00Z">
        <w:r>
          <w:rPr>
            <w:lang w:val="en-US"/>
          </w:rPr>
          <w:t>1&gt;</w:t>
        </w:r>
        <w:r>
          <w:rPr>
            <w:lang w:val="en-US"/>
          </w:rPr>
          <w:tab/>
          <w:t xml:space="preserve">if the </w:t>
        </w:r>
        <w:proofErr w:type="spellStart"/>
        <w:r>
          <w:rPr>
            <w:i/>
            <w:iCs/>
            <w:lang w:val="en-US"/>
          </w:rPr>
          <w:t>mobilityHistoryReportReq</w:t>
        </w:r>
        <w:proofErr w:type="spellEnd"/>
        <w:r>
          <w:rPr>
            <w:lang w:val="en-US"/>
          </w:rPr>
          <w:t xml:space="preserve"> is set to </w:t>
        </w:r>
        <w:r>
          <w:rPr>
            <w:i/>
            <w:lang w:val="en-US"/>
          </w:rPr>
          <w:t>true</w:t>
        </w:r>
        <w:r>
          <w:rPr>
            <w:lang w:val="en-US"/>
          </w:rPr>
          <w:t>:</w:t>
        </w:r>
        <w:bookmarkStart w:id="1538" w:name="_GoBack"/>
        <w:bookmarkEnd w:id="1538"/>
      </w:ins>
    </w:p>
    <w:p w14:paraId="3652E393" w14:textId="77777777" w:rsidR="007A18AB" w:rsidRDefault="00840174">
      <w:pPr>
        <w:pStyle w:val="B2"/>
        <w:rPr>
          <w:ins w:id="1539" w:author="Huawei_RAN2-109-e_1" w:date="2020-02-27T00:40:00Z"/>
          <w:lang w:val="en-GB"/>
        </w:rPr>
      </w:pPr>
      <w:ins w:id="1540" w:author="Huawei_RAN2-109-e_1" w:date="2020-02-27T00:40:00Z">
        <w:r>
          <w:rPr>
            <w:lang w:val="en-GB"/>
          </w:rPr>
          <w:t>2&gt;</w:t>
        </w:r>
        <w:r>
          <w:rPr>
            <w:lang w:val="en-GB"/>
          </w:rPr>
          <w:tab/>
          <w:t xml:space="preserve">include the </w:t>
        </w:r>
        <w:proofErr w:type="spellStart"/>
        <w:r>
          <w:rPr>
            <w:i/>
            <w:iCs/>
            <w:lang w:val="en-GB"/>
          </w:rPr>
          <w:t>mobilityHistoryReport</w:t>
        </w:r>
        <w:proofErr w:type="spellEnd"/>
        <w:r>
          <w:rPr>
            <w:lang w:val="en-GB"/>
          </w:rPr>
          <w:t xml:space="preserve"> and set it to include entries from </w:t>
        </w:r>
        <w:proofErr w:type="spellStart"/>
        <w:r>
          <w:rPr>
            <w:i/>
            <w:iCs/>
            <w:lang w:val="en-GB"/>
          </w:rPr>
          <w:t>VarMobilityHistoryReport</w:t>
        </w:r>
        <w:proofErr w:type="spellEnd"/>
        <w:r>
          <w:rPr>
            <w:lang w:val="en-GB"/>
          </w:rPr>
          <w:t>;</w:t>
        </w:r>
      </w:ins>
    </w:p>
    <w:p w14:paraId="24F146C9" w14:textId="77777777" w:rsidR="007A18AB" w:rsidRDefault="00840174">
      <w:pPr>
        <w:pStyle w:val="B2"/>
        <w:rPr>
          <w:ins w:id="1541" w:author="Huawei_RAN2-109-e_1" w:date="2020-02-27T00:40:00Z"/>
          <w:lang w:val="en-GB"/>
        </w:rPr>
      </w:pPr>
      <w:ins w:id="1542" w:author="Huawei_RAN2-109-e_1" w:date="2020-02-27T00:40:00Z">
        <w:r>
          <w:rPr>
            <w:lang w:val="en-GB"/>
          </w:rPr>
          <w:lastRenderedPageBreak/>
          <w:t>2&gt;</w:t>
        </w:r>
        <w:r>
          <w:rPr>
            <w:lang w:val="en-GB"/>
          </w:rPr>
          <w:tab/>
          <w:t xml:space="preserve">include in the </w:t>
        </w:r>
        <w:proofErr w:type="spellStart"/>
        <w:r>
          <w:rPr>
            <w:i/>
            <w:iCs/>
            <w:lang w:val="en-GB"/>
          </w:rPr>
          <w:t>mobilityHistoryReport</w:t>
        </w:r>
        <w:proofErr w:type="spellEnd"/>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543" w:author="Huawei_RAN2-109-e_1" w:date="2020-02-27T00:40:00Z"/>
          <w:lang w:val="en-GB"/>
        </w:rPr>
      </w:pPr>
      <w:ins w:id="1544" w:author="Huawei_RAN2-109-e_1" w:date="2020-02-27T00:40:00Z">
        <w:r>
          <w:rPr>
            <w:lang w:val="en-GB"/>
          </w:rPr>
          <w:t>3&gt;</w:t>
        </w:r>
        <w:r>
          <w:rPr>
            <w:lang w:val="en-GB"/>
          </w:rPr>
          <w:tab/>
          <w:t xml:space="preserve">set </w:t>
        </w:r>
        <w:proofErr w:type="spellStart"/>
        <w:r>
          <w:rPr>
            <w:i/>
            <w:iCs/>
            <w:lang w:val="en-GB"/>
          </w:rPr>
          <w:t>visitedCellId</w:t>
        </w:r>
        <w:proofErr w:type="spellEnd"/>
        <w:r>
          <w:rPr>
            <w:lang w:val="en-GB"/>
          </w:rPr>
          <w:t xml:space="preserve"> to the global cell identity of the current cell:</w:t>
        </w:r>
      </w:ins>
    </w:p>
    <w:p w14:paraId="33A43B08" w14:textId="77777777" w:rsidR="007A18AB" w:rsidRDefault="00840174">
      <w:pPr>
        <w:pStyle w:val="B3"/>
        <w:rPr>
          <w:ins w:id="1545" w:author="Huawei_RAN2-109-e_1" w:date="2020-02-27T00:40:00Z"/>
          <w:lang w:val="en-GB"/>
        </w:rPr>
      </w:pPr>
      <w:ins w:id="1546" w:author="Huawei_RAN2-109-e_1" w:date="2020-02-27T00:40:00Z">
        <w:r>
          <w:rPr>
            <w:lang w:val="en-GB"/>
          </w:rPr>
          <w:t>3&gt;</w:t>
        </w:r>
        <w:r>
          <w:rPr>
            <w:lang w:val="en-GB"/>
          </w:rPr>
          <w:tab/>
          <w:t xml:space="preserve">set field </w:t>
        </w:r>
        <w:proofErr w:type="spellStart"/>
        <w:r>
          <w:rPr>
            <w:i/>
            <w:iCs/>
            <w:lang w:val="en-GB"/>
          </w:rPr>
          <w:t>timeSpent</w:t>
        </w:r>
        <w:proofErr w:type="spellEnd"/>
        <w:r>
          <w:rPr>
            <w:lang w:val="en-GB"/>
          </w:rPr>
          <w:t xml:space="preserve"> to the time spent in the current cell;</w:t>
        </w:r>
      </w:ins>
    </w:p>
    <w:p w14:paraId="3E796591" w14:textId="77777777" w:rsidR="007A18AB" w:rsidRDefault="00840174">
      <w:pPr>
        <w:pStyle w:val="B1"/>
        <w:rPr>
          <w:ins w:id="1547" w:author="Huawei_RAN2-109-e_1" w:date="2020-02-27T00:40:00Z"/>
          <w:lang w:val="en-US"/>
        </w:rPr>
      </w:pPr>
      <w:ins w:id="1548" w:author="Huawei_RAN2-109-e_1" w:date="2020-02-27T00:40:00Z">
        <w:r>
          <w:rPr>
            <w:lang w:val="en-US"/>
          </w:rPr>
          <w:t>1&gt;</w:t>
        </w:r>
        <w:r>
          <w:rPr>
            <w:lang w:val="en-US"/>
          </w:rPr>
          <w:tab/>
          <w:t xml:space="preserve">if the </w:t>
        </w:r>
        <w:proofErr w:type="spellStart"/>
        <w:r>
          <w:rPr>
            <w:i/>
            <w:iCs/>
            <w:lang w:val="en-US"/>
          </w:rPr>
          <w:t>logMeasReport</w:t>
        </w:r>
        <w:proofErr w:type="spellEnd"/>
        <w:r>
          <w:rPr>
            <w:i/>
            <w:iCs/>
            <w:lang w:val="en-US"/>
          </w:rPr>
          <w:t xml:space="preserve"> </w:t>
        </w:r>
        <w:r>
          <w:rPr>
            <w:lang w:val="en-US"/>
          </w:rPr>
          <w:t xml:space="preserve">is included in the </w:t>
        </w:r>
        <w:proofErr w:type="spellStart"/>
        <w:r>
          <w:rPr>
            <w:i/>
            <w:iCs/>
            <w:lang w:val="en-US"/>
          </w:rPr>
          <w:t>UEInformationResponse</w:t>
        </w:r>
        <w:proofErr w:type="spellEnd"/>
        <w:r>
          <w:rPr>
            <w:lang w:val="en-US"/>
          </w:rPr>
          <w:t>:</w:t>
        </w:r>
      </w:ins>
    </w:p>
    <w:p w14:paraId="523A4657" w14:textId="77777777" w:rsidR="007A18AB" w:rsidRDefault="00840174">
      <w:pPr>
        <w:pStyle w:val="B2"/>
        <w:rPr>
          <w:ins w:id="1549" w:author="Huawei_RAN2-109-e_1" w:date="2020-02-27T00:40:00Z"/>
          <w:lang w:val="en-US"/>
        </w:rPr>
      </w:pPr>
      <w:ins w:id="1550" w:author="Huawei_RAN2-109-e_1" w:date="2020-02-27T00:40:00Z">
        <w:r>
          <w:rPr>
            <w:lang w:val="en-US"/>
          </w:rPr>
          <w:t>2&gt;</w:t>
        </w:r>
        <w:r>
          <w:rPr>
            <w:lang w:val="en-US"/>
          </w:rPr>
          <w:tab/>
          <w:t xml:space="preserve">submit the </w:t>
        </w:r>
        <w:proofErr w:type="spellStart"/>
        <w:r>
          <w:rPr>
            <w:i/>
            <w:lang w:val="en-US"/>
          </w:rPr>
          <w:t>UEInformationResponse</w:t>
        </w:r>
        <w:proofErr w:type="spellEnd"/>
        <w:r>
          <w:rPr>
            <w:lang w:val="en-US"/>
          </w:rPr>
          <w:t xml:space="preserve"> message to lower layers for transmission via SRB2;</w:t>
        </w:r>
      </w:ins>
    </w:p>
    <w:p w14:paraId="20A94934" w14:textId="77777777" w:rsidR="007A18AB" w:rsidRDefault="00840174">
      <w:pPr>
        <w:pStyle w:val="B2"/>
        <w:rPr>
          <w:ins w:id="1551" w:author="Huawei_RAN2-109-e_1" w:date="2020-02-27T00:40:00Z"/>
          <w:lang w:val="en-US"/>
        </w:rPr>
      </w:pPr>
      <w:ins w:id="1552" w:author="Huawei_RAN2-109-e_1" w:date="2020-02-27T00:40:00Z">
        <w:r>
          <w:rPr>
            <w:lang w:val="en-US"/>
          </w:rPr>
          <w:t>2&gt;</w:t>
        </w:r>
        <w:r>
          <w:rPr>
            <w:lang w:val="en-US"/>
          </w:rPr>
          <w:tab/>
          <w:t xml:space="preserve">discard the logged measurement entries included in the </w:t>
        </w:r>
        <w:proofErr w:type="spellStart"/>
        <w:r>
          <w:rPr>
            <w:i/>
            <w:iCs/>
            <w:lang w:val="en-US"/>
          </w:rPr>
          <w:t>logMeasInfoList</w:t>
        </w:r>
        <w:proofErr w:type="spellEnd"/>
        <w:r>
          <w:rPr>
            <w:i/>
            <w:iCs/>
            <w:lang w:val="en-US"/>
          </w:rPr>
          <w:t xml:space="preserve"> </w:t>
        </w:r>
        <w:r>
          <w:rPr>
            <w:lang w:val="en-US"/>
          </w:rPr>
          <w:t xml:space="preserve">from </w:t>
        </w:r>
        <w:proofErr w:type="spellStart"/>
        <w:r>
          <w:rPr>
            <w:i/>
            <w:iCs/>
            <w:lang w:val="en-US"/>
          </w:rPr>
          <w:t>VarLogMeasReport</w:t>
        </w:r>
        <w:proofErr w:type="spellEnd"/>
        <w:r>
          <w:rPr>
            <w:iCs/>
            <w:lang w:val="en-US"/>
          </w:rPr>
          <w:t xml:space="preserve"> upon successful </w:t>
        </w:r>
        <w:r>
          <w:rPr>
            <w:lang w:val="en-US"/>
          </w:rPr>
          <w:t>delivery</w:t>
        </w:r>
        <w:r>
          <w:rPr>
            <w:iCs/>
            <w:lang w:val="en-US"/>
          </w:rPr>
          <w:t xml:space="preserve"> of the </w:t>
        </w:r>
        <w:proofErr w:type="spellStart"/>
        <w:r>
          <w:rPr>
            <w:i/>
            <w:lang w:val="en-US"/>
          </w:rPr>
          <w:t>UEInformationResponse</w:t>
        </w:r>
        <w:proofErr w:type="spellEnd"/>
        <w:r>
          <w:rPr>
            <w:i/>
            <w:lang w:val="en-US"/>
          </w:rPr>
          <w:t xml:space="preserve"> </w:t>
        </w:r>
        <w:r>
          <w:rPr>
            <w:lang w:val="en-US"/>
          </w:rPr>
          <w:t>message confirmed by lower layers</w:t>
        </w:r>
        <w:r>
          <w:rPr>
            <w:iCs/>
            <w:lang w:val="en-US"/>
          </w:rPr>
          <w:t>;</w:t>
        </w:r>
      </w:ins>
    </w:p>
    <w:p w14:paraId="196A2250" w14:textId="77777777" w:rsidR="007A18AB" w:rsidRDefault="00840174">
      <w:pPr>
        <w:pStyle w:val="B1"/>
        <w:rPr>
          <w:ins w:id="1553" w:author="Huawei_RAN2-109-e_1" w:date="2020-02-27T00:40:00Z"/>
          <w:lang w:val="en-US"/>
        </w:rPr>
      </w:pPr>
      <w:ins w:id="1554" w:author="Huawei_RAN2-109-e_1" w:date="2020-02-27T00:40:00Z">
        <w:r>
          <w:rPr>
            <w:lang w:val="en-US"/>
          </w:rPr>
          <w:t>1&gt;</w:t>
        </w:r>
        <w:r>
          <w:rPr>
            <w:lang w:val="en-US"/>
          </w:rPr>
          <w:tab/>
          <w:t>else:</w:t>
        </w:r>
      </w:ins>
    </w:p>
    <w:p w14:paraId="17B32969" w14:textId="77777777" w:rsidR="007A18AB" w:rsidRDefault="00840174">
      <w:pPr>
        <w:pStyle w:val="B2"/>
        <w:rPr>
          <w:ins w:id="1555" w:author="Huawei_RAN2-109-e_1" w:date="2020-02-27T00:40:00Z"/>
          <w:lang w:val="en-US"/>
        </w:rPr>
      </w:pPr>
      <w:ins w:id="1556" w:author="Huawei_RAN2-109-e_1" w:date="2020-02-27T00:40:00Z">
        <w:r>
          <w:rPr>
            <w:lang w:val="en-US"/>
          </w:rPr>
          <w:t>2&gt;</w:t>
        </w:r>
        <w:r>
          <w:rPr>
            <w:lang w:val="en-US"/>
          </w:rPr>
          <w:tab/>
          <w:t xml:space="preserve">submit the </w:t>
        </w:r>
        <w:proofErr w:type="spellStart"/>
        <w:r>
          <w:rPr>
            <w:i/>
            <w:lang w:val="en-US"/>
          </w:rPr>
          <w:t>UEInformationResponse</w:t>
        </w:r>
        <w:proofErr w:type="spellEnd"/>
        <w:r>
          <w:rPr>
            <w:lang w:val="en-US"/>
          </w:rPr>
          <w:t xml:space="preserve"> message to lower layers for transmission via SRB1.</w:t>
        </w:r>
      </w:ins>
    </w:p>
    <w:p w14:paraId="4F486C86" w14:textId="77777777" w:rsidR="007A18AB" w:rsidRDefault="00840174">
      <w:pPr>
        <w:pStyle w:val="Heading4"/>
        <w:rPr>
          <w:ins w:id="1557" w:author="Huawei_RAN2-109-e_1" w:date="2020-02-27T00:40:00Z"/>
          <w:lang w:val="en-US"/>
        </w:rPr>
      </w:pPr>
      <w:bookmarkStart w:id="1558" w:name="_Hlk26797390"/>
      <w:commentRangeStart w:id="1559"/>
      <w:ins w:id="1560" w:author="Huawei_RAN2-109-e_1" w:date="2020-02-27T00:40:00Z">
        <w:r>
          <w:rPr>
            <w:lang w:val="en-US"/>
          </w:rPr>
          <w:t>5.7.x1.4</w:t>
        </w:r>
        <w:commentRangeEnd w:id="1559"/>
        <w:r>
          <w:rPr>
            <w:rStyle w:val="CommentReference"/>
            <w:rFonts w:ascii="Times New Roman" w:eastAsiaTheme="minorEastAsia" w:hAnsi="Times New Roman"/>
            <w:lang w:val="en-GB" w:eastAsia="en-US"/>
          </w:rPr>
          <w:commentReference w:id="1559"/>
        </w:r>
        <w:r>
          <w:rPr>
            <w:lang w:val="en-US"/>
          </w:rPr>
          <w:tab/>
          <w:t>Actions upon successful completion of random-access procedure</w:t>
        </w:r>
        <w:commentRangeStart w:id="1561"/>
        <w:commentRangeStart w:id="1562"/>
        <w:r>
          <w:commentReference w:id="1561"/>
        </w:r>
        <w:commentRangeEnd w:id="1561"/>
        <w:commentRangeEnd w:id="1562"/>
        <w:r>
          <w:rPr>
            <w:rStyle w:val="CommentReference"/>
            <w:rFonts w:ascii="Times New Roman" w:eastAsiaTheme="minorEastAsia" w:hAnsi="Times New Roman"/>
            <w:lang w:val="en-GB" w:eastAsia="en-US"/>
          </w:rPr>
          <w:commentReference w:id="1562"/>
        </w:r>
      </w:ins>
    </w:p>
    <w:bookmarkEnd w:id="1558"/>
    <w:p w14:paraId="0239BC38" w14:textId="77777777" w:rsidR="007A18AB" w:rsidRDefault="00840174">
      <w:pPr>
        <w:rPr>
          <w:ins w:id="1563" w:author="Huawei_RAN2-109-e_1" w:date="2020-02-27T00:40:00Z"/>
          <w:lang w:val="en-US"/>
        </w:rPr>
      </w:pPr>
      <w:ins w:id="1564" w:author="Huawei_RAN2-109-e_1" w:date="2020-02-27T00:40:00Z">
        <w:r>
          <w:rPr>
            <w:lang w:val="en-US" w:eastAsia="zh-CN"/>
          </w:rPr>
          <w:t>The UE shall:</w:t>
        </w:r>
      </w:ins>
    </w:p>
    <w:p w14:paraId="7BF66F5B" w14:textId="70E0D706" w:rsidR="007A18AB" w:rsidRDefault="00840174">
      <w:pPr>
        <w:pStyle w:val="B1"/>
        <w:rPr>
          <w:ins w:id="1565" w:author="Huawei_RAN2-109-e_1" w:date="2020-02-27T00:40:00Z"/>
          <w:lang w:val="en-GB" w:eastAsia="ko-KR"/>
        </w:rPr>
      </w:pPr>
      <w:ins w:id="1566" w:author="Huawei_RAN2-109-e_1" w:date="2020-02-27T00:40:00Z">
        <w:r>
          <w:rPr>
            <w:lang w:val="en-GB"/>
          </w:rPr>
          <w:t>1&gt;</w:t>
        </w:r>
        <w:r>
          <w:rPr>
            <w:lang w:val="en-GB"/>
          </w:rPr>
          <w:tab/>
        </w:r>
      </w:ins>
      <w:ins w:id="1567" w:author="Ericsson_109e_2" w:date="2020-03-05T08:47:00Z">
        <w:r w:rsidR="00A160F0">
          <w:rPr>
            <w:lang w:val="en-GB"/>
          </w:rPr>
          <w:t xml:space="preserve">if the number of </w:t>
        </w:r>
      </w:ins>
      <w:ins w:id="1568" w:author="Ericsson_109e_2" w:date="2020-03-05T08:48:00Z">
        <w:r w:rsidR="00A160F0" w:rsidRPr="00893A07">
          <w:rPr>
            <w:lang w:val="en-US"/>
          </w:rPr>
          <w:t>RA-Report</w:t>
        </w:r>
        <w:r w:rsidR="00A160F0">
          <w:rPr>
            <w:lang w:val="en-GB" w:eastAsia="ko-KR"/>
          </w:rPr>
          <w:t xml:space="preserve"> stored in the </w:t>
        </w:r>
        <w:r w:rsidR="00A160F0" w:rsidRPr="00893A07">
          <w:rPr>
            <w:lang w:val="en-US"/>
          </w:rPr>
          <w:t>RA-</w:t>
        </w:r>
        <w:proofErr w:type="spellStart"/>
        <w:r w:rsidR="00A160F0" w:rsidRPr="00893A07">
          <w:rPr>
            <w:lang w:val="en-US"/>
          </w:rPr>
          <w:t>Report</w:t>
        </w:r>
        <w:r w:rsidR="00A160F0" w:rsidRPr="00A160F0">
          <w:rPr>
            <w:lang w:val="en-US"/>
            <w:rPrChange w:id="1569" w:author="Ericsson_109e_2" w:date="2020-03-05T08:48:00Z">
              <w:rPr>
                <w:lang w:val="sv-SE"/>
              </w:rPr>
            </w:rPrChange>
          </w:rPr>
          <w:t>L</w:t>
        </w:r>
        <w:r w:rsidR="00A160F0">
          <w:rPr>
            <w:lang w:val="en-US"/>
          </w:rPr>
          <w:t>ist</w:t>
        </w:r>
        <w:proofErr w:type="spellEnd"/>
        <w:r w:rsidR="00A160F0">
          <w:rPr>
            <w:lang w:val="en-US"/>
          </w:rPr>
          <w:t xml:space="preserve"> is less than 8, then</w:t>
        </w:r>
        <w:r w:rsidR="00A160F0">
          <w:rPr>
            <w:lang w:val="en-GB" w:eastAsia="ko-KR"/>
          </w:rPr>
          <w:t xml:space="preserve"> </w:t>
        </w:r>
      </w:ins>
      <w:ins w:id="1570" w:author="Huawei_RAN2-109-e_1" w:date="2020-02-27T00:40:00Z">
        <w:r>
          <w:rPr>
            <w:lang w:val="en-GB" w:eastAsia="ko-KR"/>
          </w:rPr>
          <w:t xml:space="preserve">append the following contents associated to the successfully completed random-access procedure as a new entry in the </w:t>
        </w:r>
        <w:proofErr w:type="spellStart"/>
        <w:r>
          <w:rPr>
            <w:i/>
            <w:lang w:val="en-GB"/>
          </w:rPr>
          <w:t>VarRA</w:t>
        </w:r>
        <w:proofErr w:type="spellEnd"/>
        <w:r>
          <w:rPr>
            <w:i/>
            <w:lang w:val="en-GB"/>
          </w:rPr>
          <w:t>-Report</w:t>
        </w:r>
        <w:r>
          <w:rPr>
            <w:lang w:val="en-GB" w:eastAsia="ko-KR"/>
          </w:rPr>
          <w:t>:</w:t>
        </w:r>
      </w:ins>
    </w:p>
    <w:p w14:paraId="381AED0C" w14:textId="77777777" w:rsidR="007A18AB" w:rsidRDefault="00840174">
      <w:pPr>
        <w:pStyle w:val="B2"/>
        <w:rPr>
          <w:ins w:id="1571" w:author="Huawei_RAN2-109-e_1" w:date="2020-02-27T00:40:00Z"/>
          <w:rFonts w:eastAsia="DengXian"/>
          <w:lang w:val="en-GB"/>
        </w:rPr>
      </w:pPr>
      <w:ins w:id="1572" w:author="Huawei_RAN2-109-e_1" w:date="2020-02-27T00:40:00Z">
        <w:r>
          <w:rPr>
            <w:rFonts w:eastAsia="DengXian" w:hint="eastAsia"/>
            <w:lang w:val="en-GB"/>
          </w:rPr>
          <w:t>2&gt;</w:t>
        </w:r>
        <w:r>
          <w:rPr>
            <w:rFonts w:eastAsia="DengXian" w:hint="eastAsia"/>
            <w:lang w:val="en-GB"/>
          </w:rPr>
          <w:tab/>
        </w:r>
        <w:r>
          <w:rPr>
            <w:rFonts w:eastAsia="DengXian"/>
            <w:lang w:val="en-GB"/>
          </w:rPr>
          <w:t>if the list of EPLMNs has been stored by the UE:</w:t>
        </w:r>
      </w:ins>
    </w:p>
    <w:p w14:paraId="3B5902B7" w14:textId="3204ABC2" w:rsidR="00525ED7" w:rsidRDefault="00525ED7">
      <w:pPr>
        <w:pStyle w:val="B3"/>
        <w:rPr>
          <w:ins w:id="1573" w:author="Ericsson_109e_1" w:date="2020-03-04T07:39:00Z"/>
          <w:rFonts w:eastAsia="DengXian"/>
          <w:lang w:val="en-US"/>
        </w:rPr>
      </w:pPr>
      <w:ins w:id="1574" w:author="Ericsson_109e_1" w:date="2020-03-04T07:39:00Z">
        <w:r>
          <w:rPr>
            <w:rFonts w:eastAsia="DengXian"/>
            <w:lang w:val="en-US"/>
          </w:rPr>
          <w:t>3</w:t>
        </w:r>
        <w:r>
          <w:rPr>
            <w:lang w:val="en-US"/>
          </w:rPr>
          <w:t>&gt;</w:t>
        </w:r>
        <w:r>
          <w:rPr>
            <w:lang w:val="en-US"/>
          </w:rPr>
          <w:tab/>
        </w:r>
      </w:ins>
      <w:ins w:id="1575" w:author="Ericsson_109e_1" w:date="2020-03-04T07:41:00Z">
        <w:r>
          <w:rPr>
            <w:lang w:val="en-US"/>
          </w:rPr>
          <w:t>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VarRA</w:t>
        </w:r>
      </w:ins>
      <w:proofErr w:type="spellEnd"/>
      <w:ins w:id="1576" w:author="Ericsson_109e_1" w:date="2020-03-04T07:46:00Z">
        <w:r>
          <w:rPr>
            <w:i/>
            <w:iCs/>
            <w:lang w:val="en-US"/>
          </w:rPr>
          <w:t>-</w:t>
        </w:r>
      </w:ins>
      <w:ins w:id="1577" w:author="Ericsson_109e_1" w:date="2020-03-04T07:41:00Z">
        <w:r>
          <w:rPr>
            <w:i/>
            <w:iCs/>
            <w:lang w:val="en-US"/>
          </w:rPr>
          <w:t>Report</w:t>
        </w:r>
      </w:ins>
      <w:ins w:id="1578" w:author="Ericsson_109e_1" w:date="2020-03-04T07:44:00Z">
        <w:r>
          <w:rPr>
            <w:lang w:val="en-US"/>
          </w:rPr>
          <w:t>:</w:t>
        </w:r>
      </w:ins>
    </w:p>
    <w:p w14:paraId="7C04C0FE" w14:textId="53B540B4" w:rsidR="007A18AB" w:rsidRPr="009919F6" w:rsidRDefault="00840174">
      <w:pPr>
        <w:pStyle w:val="B4"/>
        <w:rPr>
          <w:ins w:id="1579" w:author="Huawei_RAN2-109-e_1" w:date="2020-02-27T00:40:00Z"/>
          <w:rFonts w:eastAsia="DengXian"/>
          <w:lang w:val="en-US"/>
          <w:rPrChange w:id="1580" w:author="Huawei_RAN2-109-e_5" w:date="2020-03-04T21:41:00Z">
            <w:rPr>
              <w:ins w:id="1581" w:author="Huawei_RAN2-109-e_1" w:date="2020-02-27T00:40:00Z"/>
            </w:rPr>
          </w:rPrChange>
        </w:rPr>
        <w:pPrChange w:id="1582" w:author="Ericsson_109e_1" w:date="2020-03-04T07:44:00Z">
          <w:pPr>
            <w:pStyle w:val="B3"/>
          </w:pPr>
        </w:pPrChange>
      </w:pPr>
      <w:ins w:id="1583" w:author="Huawei_RAN2-109-e_1" w:date="2020-02-27T00:40:00Z">
        <w:del w:id="1584" w:author="Ericsson_109e_1" w:date="2020-03-04T07:44:00Z">
          <w:r w:rsidRPr="009919F6" w:rsidDel="00525ED7">
            <w:rPr>
              <w:rFonts w:eastAsia="DengXian"/>
              <w:lang w:val="en-US"/>
              <w:rPrChange w:id="1585" w:author="Huawei_RAN2-109-e_5" w:date="2020-03-04T21:41:00Z">
                <w:rPr>
                  <w:rFonts w:eastAsia="DengXian"/>
                </w:rPr>
              </w:rPrChange>
            </w:rPr>
            <w:delText>3</w:delText>
          </w:r>
        </w:del>
      </w:ins>
      <w:ins w:id="1586" w:author="Ericsson_109e_1" w:date="2020-03-04T07:44:00Z">
        <w:r w:rsidR="00525ED7" w:rsidRPr="009919F6">
          <w:rPr>
            <w:rFonts w:eastAsia="DengXian"/>
            <w:lang w:val="en-US"/>
            <w:rPrChange w:id="1587" w:author="Huawei_RAN2-109-e_5" w:date="2020-03-04T21:41:00Z">
              <w:rPr>
                <w:rFonts w:eastAsia="DengXian"/>
              </w:rPr>
            </w:rPrChange>
          </w:rPr>
          <w:t>4</w:t>
        </w:r>
      </w:ins>
      <w:ins w:id="1588" w:author="Huawei_RAN2-109-e_1" w:date="2020-02-27T00:40:00Z">
        <w:r w:rsidRPr="009919F6">
          <w:rPr>
            <w:lang w:val="en-US"/>
            <w:rPrChange w:id="1589" w:author="Huawei_RAN2-109-e_5" w:date="2020-03-04T21:41:00Z">
              <w:rPr/>
            </w:rPrChange>
          </w:rPr>
          <w:t>&gt;</w:t>
        </w:r>
        <w:r w:rsidRPr="009919F6">
          <w:rPr>
            <w:lang w:val="en-US"/>
            <w:rPrChange w:id="1590" w:author="Huawei_RAN2-109-e_5" w:date="2020-03-04T21:41:00Z">
              <w:rPr/>
            </w:rPrChange>
          </w:rPr>
          <w:tab/>
          <w:t xml:space="preserve">set the </w:t>
        </w:r>
        <w:proofErr w:type="spellStart"/>
        <w:r w:rsidRPr="009919F6">
          <w:rPr>
            <w:i/>
            <w:lang w:val="en-US"/>
            <w:rPrChange w:id="1591" w:author="Huawei_RAN2-109-e_5" w:date="2020-03-04T21:41:00Z">
              <w:rPr>
                <w:i/>
              </w:rPr>
            </w:rPrChange>
          </w:rPr>
          <w:t>plmn-IdentityList</w:t>
        </w:r>
        <w:proofErr w:type="spellEnd"/>
        <w:r w:rsidRPr="009919F6">
          <w:rPr>
            <w:i/>
            <w:lang w:val="en-US"/>
            <w:rPrChange w:id="1592" w:author="Huawei_RAN2-109-e_5" w:date="2020-03-04T21:41:00Z">
              <w:rPr>
                <w:i/>
              </w:rPr>
            </w:rPrChange>
          </w:rPr>
          <w:t xml:space="preserve"> </w:t>
        </w:r>
        <w:r w:rsidRPr="009919F6">
          <w:rPr>
            <w:lang w:val="en-US"/>
            <w:rPrChange w:id="1593" w:author="Huawei_RAN2-109-e_5" w:date="2020-03-04T21:41:00Z">
              <w:rPr/>
            </w:rPrChange>
          </w:rPr>
          <w:t>to include the list of EPLMNs stored by the UE (i.e. includes the RPLMN);</w:t>
        </w:r>
      </w:ins>
    </w:p>
    <w:p w14:paraId="3636717A" w14:textId="12E24026" w:rsidR="00525ED7" w:rsidRDefault="00525ED7" w:rsidP="00525ED7">
      <w:pPr>
        <w:pStyle w:val="B3"/>
        <w:rPr>
          <w:ins w:id="1594" w:author="Ericsson_109e_1" w:date="2020-03-04T07:44:00Z"/>
          <w:rFonts w:eastAsia="DengXian"/>
          <w:lang w:val="en-US"/>
        </w:rPr>
      </w:pPr>
      <w:ins w:id="1595" w:author="Ericsson_109e_1" w:date="2020-03-04T07:44:00Z">
        <w:r>
          <w:rPr>
            <w:rFonts w:eastAsia="DengXian"/>
            <w:lang w:val="en-US"/>
          </w:rPr>
          <w:t>3</w:t>
        </w:r>
        <w:r>
          <w:rPr>
            <w:lang w:val="en-US"/>
          </w:rPr>
          <w:t>&gt;</w:t>
        </w:r>
        <w:r>
          <w:rPr>
            <w:lang w:val="en-US"/>
          </w:rPr>
          <w:tab/>
          <w:t>else:</w:t>
        </w:r>
      </w:ins>
    </w:p>
    <w:p w14:paraId="61AC37A0" w14:textId="556C2CEF" w:rsidR="00525ED7" w:rsidRPr="009919F6" w:rsidRDefault="00525ED7" w:rsidP="00525ED7">
      <w:pPr>
        <w:pStyle w:val="B4"/>
        <w:rPr>
          <w:ins w:id="1596" w:author="Ericsson_109e_1" w:date="2020-03-04T07:44:00Z"/>
          <w:rFonts w:eastAsia="DengXian"/>
          <w:lang w:val="en-US"/>
          <w:rPrChange w:id="1597" w:author="Huawei_RAN2-109-e_5" w:date="2020-03-04T21:41:00Z">
            <w:rPr>
              <w:ins w:id="1598" w:author="Ericsson_109e_1" w:date="2020-03-04T07:44:00Z"/>
              <w:rFonts w:eastAsia="DengXian"/>
            </w:rPr>
          </w:rPrChange>
        </w:rPr>
      </w:pPr>
      <w:ins w:id="1599" w:author="Ericsson_109e_1" w:date="2020-03-04T07:44:00Z">
        <w:r w:rsidRPr="009919F6">
          <w:rPr>
            <w:rFonts w:eastAsia="DengXian"/>
            <w:lang w:val="en-US"/>
            <w:rPrChange w:id="1600" w:author="Huawei_RAN2-109-e_5" w:date="2020-03-04T21:41:00Z">
              <w:rPr>
                <w:rFonts w:eastAsia="DengXian"/>
              </w:rPr>
            </w:rPrChange>
          </w:rPr>
          <w:t>4</w:t>
        </w:r>
        <w:r w:rsidRPr="009919F6">
          <w:rPr>
            <w:lang w:val="en-US"/>
            <w:rPrChange w:id="1601" w:author="Huawei_RAN2-109-e_5" w:date="2020-03-04T21:41:00Z">
              <w:rPr/>
            </w:rPrChange>
          </w:rPr>
          <w:t>&gt;</w:t>
        </w:r>
        <w:r w:rsidRPr="009919F6">
          <w:rPr>
            <w:lang w:val="en-US"/>
            <w:rPrChange w:id="1602" w:author="Huawei_RAN2-109-e_5" w:date="2020-03-04T21:41:00Z">
              <w:rPr/>
            </w:rPrChange>
          </w:rPr>
          <w:tab/>
        </w:r>
      </w:ins>
      <w:ins w:id="1603" w:author="Ericsson_109e_1" w:date="2020-03-04T07:46:00Z">
        <w:r>
          <w:rPr>
            <w:lang w:val="en-US"/>
          </w:rPr>
          <w:t xml:space="preserve">clear the information included in </w:t>
        </w:r>
        <w:proofErr w:type="spellStart"/>
        <w:r>
          <w:rPr>
            <w:i/>
            <w:lang w:val="en-US"/>
          </w:rPr>
          <w:t>VarRA</w:t>
        </w:r>
        <w:proofErr w:type="spellEnd"/>
        <w:r>
          <w:rPr>
            <w:i/>
            <w:lang w:val="en-US"/>
          </w:rPr>
          <w:t>-Report</w:t>
        </w:r>
      </w:ins>
      <w:ins w:id="1604" w:author="Ericsson_109e_1" w:date="2020-03-04T07:44:00Z">
        <w:r w:rsidRPr="009919F6">
          <w:rPr>
            <w:lang w:val="en-US"/>
            <w:rPrChange w:id="1605" w:author="Huawei_RAN2-109-e_5" w:date="2020-03-04T21:41:00Z">
              <w:rPr/>
            </w:rPrChange>
          </w:rPr>
          <w:t>;</w:t>
        </w:r>
      </w:ins>
    </w:p>
    <w:p w14:paraId="5D6CD618" w14:textId="77777777" w:rsidR="007A18AB" w:rsidRDefault="00840174">
      <w:pPr>
        <w:pStyle w:val="B2"/>
        <w:rPr>
          <w:ins w:id="1606" w:author="Huawei_RAN2-109-e_1" w:date="2020-02-27T00:40:00Z"/>
          <w:lang w:val="en-GB"/>
        </w:rPr>
      </w:pPr>
      <w:ins w:id="1607" w:author="Huawei_RAN2-109-e_1" w:date="2020-02-27T00:40:00Z">
        <w:r>
          <w:rPr>
            <w:lang w:val="en-GB"/>
          </w:rPr>
          <w:t>2&gt;</w:t>
        </w:r>
        <w:r>
          <w:rPr>
            <w:lang w:val="en-GB"/>
          </w:rPr>
          <w:tab/>
          <w:t>else:</w:t>
        </w:r>
      </w:ins>
    </w:p>
    <w:p w14:paraId="335E4072" w14:textId="77777777" w:rsidR="007A18AB" w:rsidRDefault="00840174">
      <w:pPr>
        <w:pStyle w:val="B3"/>
        <w:rPr>
          <w:ins w:id="1608" w:author="Huawei_RAN2-109-e_1" w:date="2020-02-27T00:40:00Z"/>
          <w:lang w:val="en-US"/>
        </w:rPr>
      </w:pPr>
      <w:ins w:id="1609" w:author="Huawei_RAN2-109-e_1" w:date="2020-02-27T00:40:00Z">
        <w:r>
          <w:rPr>
            <w:lang w:val="en-US"/>
          </w:rPr>
          <w:t>3&gt;</w:t>
        </w:r>
        <w:r>
          <w:rPr>
            <w:lang w:val="en-US"/>
          </w:rPr>
          <w:tab/>
        </w:r>
        <w:r>
          <w:rPr>
            <w:color w:val="FF0000"/>
            <w:u w:val="single"/>
            <w:lang w:val="en-GB"/>
          </w:rPr>
          <w:t xml:space="preserve">set the </w:t>
        </w:r>
        <w:proofErr w:type="spellStart"/>
        <w:r>
          <w:rPr>
            <w:color w:val="FF0000"/>
            <w:u w:val="single"/>
            <w:lang w:val="en-GB"/>
          </w:rPr>
          <w:t>plmn</w:t>
        </w:r>
        <w:proofErr w:type="spellEnd"/>
        <w:r>
          <w:rPr>
            <w:color w:val="FF0000"/>
            <w:u w:val="single"/>
            <w:lang w:val="en-GB"/>
          </w:rPr>
          <w:t xml:space="preserve">-Identity to the PLMN selected by upper layers from the PLMN(s) included in the </w:t>
        </w:r>
        <w:proofErr w:type="spellStart"/>
        <w:r>
          <w:rPr>
            <w:color w:val="FF0000"/>
            <w:u w:val="single"/>
            <w:lang w:val="en-GB"/>
          </w:rPr>
          <w:t>plmn-IdentityList</w:t>
        </w:r>
        <w:proofErr w:type="spellEnd"/>
        <w:r>
          <w:rPr>
            <w:color w:val="FF0000"/>
            <w:u w:val="single"/>
            <w:lang w:val="en-GB"/>
          </w:rPr>
          <w:t xml:space="preserve"> in SIB1;</w:t>
        </w:r>
      </w:ins>
    </w:p>
    <w:p w14:paraId="41DB1434" w14:textId="77777777" w:rsidR="007A18AB" w:rsidRDefault="00840174">
      <w:pPr>
        <w:pStyle w:val="B2"/>
        <w:rPr>
          <w:ins w:id="1610" w:author="Huawei_RAN2-109-e_1" w:date="2020-02-27T00:40:00Z"/>
          <w:lang w:val="en-US"/>
        </w:rPr>
      </w:pPr>
      <w:commentRangeStart w:id="1611"/>
      <w:ins w:id="1612" w:author="Huawei_RAN2-109-e_1" w:date="2020-02-27T00:40:00Z">
        <w:r>
          <w:rPr>
            <w:lang w:val="en-US"/>
          </w:rPr>
          <w:t>2&gt;</w:t>
        </w:r>
        <w:r>
          <w:rPr>
            <w:lang w:val="en-US"/>
          </w:rPr>
          <w:tab/>
          <w:t xml:space="preserve">set the </w:t>
        </w:r>
        <w:proofErr w:type="spellStart"/>
        <w:r>
          <w:rPr>
            <w:i/>
            <w:lang w:val="en-US"/>
          </w:rPr>
          <w:t>cellId</w:t>
        </w:r>
        <w:proofErr w:type="spellEnd"/>
        <w:r>
          <w:rPr>
            <w:lang w:val="en-US"/>
          </w:rPr>
          <w:t xml:space="preserve"> to the global cell identity of the cell in which the random-access procedure was performed;</w:t>
        </w:r>
      </w:ins>
      <w:commentRangeEnd w:id="1611"/>
      <w:r w:rsidR="006C3E1B">
        <w:rPr>
          <w:rStyle w:val="CommentReference"/>
          <w:rFonts w:eastAsiaTheme="minorEastAsia"/>
          <w:lang w:val="en-GB" w:eastAsia="en-US"/>
        </w:rPr>
        <w:commentReference w:id="1611"/>
      </w:r>
    </w:p>
    <w:p w14:paraId="0CA2F0FA" w14:textId="77777777" w:rsidR="007A18AB" w:rsidRDefault="00840174">
      <w:pPr>
        <w:pStyle w:val="B2"/>
        <w:rPr>
          <w:ins w:id="1613" w:author="Huawei_RAN2-109-e_1" w:date="2020-02-27T00:40:00Z"/>
          <w:lang w:val="en-GB" w:eastAsia="ko-KR"/>
        </w:rPr>
      </w:pPr>
      <w:ins w:id="1614" w:author="Huawei_RAN2-109-e_1" w:date="2020-02-27T00:40:00Z">
        <w:r>
          <w:rPr>
            <w:lang w:val="en-GB"/>
          </w:rPr>
          <w:t>2&gt;</w:t>
        </w:r>
        <w:r>
          <w:rPr>
            <w:lang w:val="en-GB"/>
          </w:rPr>
          <w:tab/>
        </w:r>
        <w:r>
          <w:rPr>
            <w:lang w:val="en-GB" w:eastAsia="ko-KR"/>
          </w:rPr>
          <w:t xml:space="preserve">set the </w:t>
        </w:r>
        <w:proofErr w:type="spellStart"/>
        <w:r>
          <w:rPr>
            <w:i/>
            <w:lang w:val="en-GB" w:eastAsia="ko-KR"/>
          </w:rPr>
          <w:t>absoluteFrequencyPointA</w:t>
        </w:r>
        <w:proofErr w:type="spellEnd"/>
        <w:r>
          <w:rPr>
            <w:i/>
            <w:lang w:val="en-GB" w:eastAsia="ko-KR"/>
          </w:rPr>
          <w:t xml:space="preserve">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615" w:author="Huawei_RAN2-109-e_1" w:date="2020-02-27T00:40:00Z"/>
          <w:lang w:val="en-GB" w:eastAsia="ko-KR"/>
        </w:rPr>
      </w:pPr>
      <w:ins w:id="1616" w:author="Huawei_RAN2-109-e_1" w:date="2020-02-27T00:40:00Z">
        <w:r>
          <w:rPr>
            <w:lang w:val="en-GB"/>
          </w:rPr>
          <w:t>2&gt;</w:t>
        </w:r>
        <w:r>
          <w:rPr>
            <w:lang w:val="en-GB"/>
          </w:rPr>
          <w:tab/>
        </w:r>
        <w:r>
          <w:rPr>
            <w:lang w:val="en-GB" w:eastAsia="ko-KR"/>
          </w:rPr>
          <w:t xml:space="preserve">set the </w:t>
        </w:r>
        <w:proofErr w:type="spellStart"/>
        <w:r>
          <w:rPr>
            <w:i/>
            <w:lang w:val="en-GB" w:eastAsia="ko-KR"/>
          </w:rPr>
          <w:t>locationAndBandwidth</w:t>
        </w:r>
        <w:proofErr w:type="spellEnd"/>
        <w:r>
          <w:rPr>
            <w:lang w:val="en-GB" w:eastAsia="ko-KR"/>
          </w:rPr>
          <w:t xml:space="preserve"> and</w:t>
        </w:r>
        <w:r>
          <w:rPr>
            <w:i/>
            <w:lang w:val="en-GB" w:eastAsia="ko-KR"/>
          </w:rPr>
          <w:t xml:space="preserve"> </w:t>
        </w:r>
        <w:proofErr w:type="spellStart"/>
        <w:r>
          <w:rPr>
            <w:i/>
            <w:lang w:val="en-GB" w:eastAsia="ko-KR"/>
          </w:rPr>
          <w:t>subcarrierSpacing</w:t>
        </w:r>
        <w:proofErr w:type="spellEnd"/>
        <w:r>
          <w:rPr>
            <w:i/>
            <w:lang w:val="en-GB" w:eastAsia="ko-KR"/>
          </w:rPr>
          <w:t xml:space="preserve"> </w:t>
        </w:r>
        <w:r>
          <w:rPr>
            <w:lang w:val="en-GB" w:eastAsia="ko-KR"/>
          </w:rPr>
          <w:t>associated to the UL BWP of the random-access resources;</w:t>
        </w:r>
      </w:ins>
    </w:p>
    <w:p w14:paraId="3455D6AC" w14:textId="60236EE2" w:rsidR="007A18AB" w:rsidRDefault="00840174">
      <w:pPr>
        <w:pStyle w:val="B2"/>
        <w:rPr>
          <w:ins w:id="1617" w:author="Huawei_RAN2-109-e_1" w:date="2020-02-27T00:40:00Z"/>
          <w:lang w:val="en-GB" w:eastAsia="ko-KR"/>
        </w:rPr>
      </w:pPr>
      <w:ins w:id="1618"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619" w:author="Ericsson_109e_2" w:date="2020-03-05T08:40:00Z">
        <w:r w:rsidR="000A6BBB">
          <w:rPr>
            <w:i/>
            <w:lang w:val="en-GB" w:eastAsia="ko-KR"/>
          </w:rPr>
          <w:t>, msg1-</w:t>
        </w:r>
      </w:ins>
      <w:ins w:id="1620" w:author="Ericsson_109e_2" w:date="2020-03-05T08:41:00Z">
        <w:r w:rsidR="000A6BBB">
          <w:rPr>
            <w:i/>
            <w:lang w:val="en-GB" w:eastAsia="ko-KR"/>
          </w:rPr>
          <w:t>FDM</w:t>
        </w:r>
      </w:ins>
      <w:ins w:id="1621"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622" w:author="Huawei_RAN2-109-e_1" w:date="2020-02-27T00:40:00Z"/>
          <w:lang w:val="en-GB" w:eastAsia="ko-KR"/>
        </w:rPr>
      </w:pPr>
      <w:ins w:id="1623" w:author="Huawei_RAN2-109-e_1" w:date="2020-02-27T00:40:00Z">
        <w:r>
          <w:rPr>
            <w:lang w:val="en-GB"/>
          </w:rPr>
          <w:t>2&gt;</w:t>
        </w:r>
        <w:r>
          <w:rPr>
            <w:lang w:val="en-GB"/>
          </w:rPr>
          <w:tab/>
        </w:r>
        <w:r>
          <w:rPr>
            <w:lang w:val="en-GB" w:eastAsia="ko-KR"/>
          </w:rPr>
          <w:t xml:space="preserve">set the </w:t>
        </w:r>
        <w:proofErr w:type="spellStart"/>
        <w:r>
          <w:rPr>
            <w:i/>
            <w:lang w:val="en-GB" w:eastAsia="ko-KR"/>
          </w:rPr>
          <w:t>raPurpose</w:t>
        </w:r>
        <w:proofErr w:type="spellEnd"/>
        <w:r>
          <w:rPr>
            <w:lang w:val="en-GB" w:eastAsia="ko-KR"/>
          </w:rPr>
          <w:t xml:space="preserve"> to include the purpose of triggering the random-access procedure;</w:t>
        </w:r>
      </w:ins>
    </w:p>
    <w:p w14:paraId="52F416F4" w14:textId="77777777" w:rsidR="007A18AB" w:rsidRDefault="00840174">
      <w:pPr>
        <w:pStyle w:val="B2"/>
        <w:rPr>
          <w:ins w:id="1624" w:author="Huawei_RAN2-109-e_1" w:date="2020-02-27T00:40:00Z"/>
          <w:lang w:val="en-US"/>
        </w:rPr>
      </w:pPr>
      <w:ins w:id="1625" w:author="Huawei_RAN2-109-e_1" w:date="2020-02-27T00:40:00Z">
        <w:r>
          <w:rPr>
            <w:rFonts w:eastAsia="DengXian" w:hint="eastAsia"/>
            <w:lang w:val="en-GB"/>
          </w:rPr>
          <w:t>2</w:t>
        </w:r>
        <w:r>
          <w:rPr>
            <w:rFonts w:eastAsia="DengXian"/>
            <w:lang w:val="en-GB"/>
          </w:rPr>
          <w:t xml:space="preserve">&gt; set the parameters associated to individual random-access attempt in the chronological order of </w:t>
        </w:r>
        <w:proofErr w:type="spellStart"/>
        <w:r>
          <w:rPr>
            <w:rFonts w:eastAsia="DengXian"/>
            <w:lang w:val="en-GB"/>
          </w:rPr>
          <w:t>attmepts</w:t>
        </w:r>
        <w:proofErr w:type="spellEnd"/>
        <w:r>
          <w:rPr>
            <w:rFonts w:eastAsia="DengXian"/>
            <w:lang w:val="en-GB"/>
          </w:rPr>
          <w:t xml:space="preserve"> </w:t>
        </w:r>
      </w:ins>
      <w:ins w:id="1626" w:author="Ericsson" w:date="2020-02-27T10:02:00Z">
        <w:r>
          <w:rPr>
            <w:rFonts w:eastAsia="DengXian"/>
            <w:lang w:val="en-US"/>
          </w:rPr>
          <w:t xml:space="preserve">in the </w:t>
        </w:r>
        <w:proofErr w:type="spellStart"/>
        <w:r>
          <w:rPr>
            <w:rFonts w:eastAsia="DengXian"/>
            <w:i/>
            <w:iCs/>
            <w:lang w:val="en-US"/>
          </w:rPr>
          <w:t>perRAInfoList</w:t>
        </w:r>
        <w:proofErr w:type="spellEnd"/>
        <w:r>
          <w:rPr>
            <w:rFonts w:eastAsia="DengXian"/>
            <w:lang w:val="en-US"/>
          </w:rPr>
          <w:t xml:space="preserve"> </w:t>
        </w:r>
      </w:ins>
      <w:ins w:id="1627" w:author="Huawei_RAN2-109-e_1" w:date="2020-02-27T00:40:00Z">
        <w:r>
          <w:rPr>
            <w:rFonts w:eastAsia="DengXian"/>
            <w:lang w:val="en-GB"/>
          </w:rPr>
          <w:t xml:space="preserve">as </w:t>
        </w:r>
      </w:ins>
      <w:ins w:id="1628" w:author="Ericsson" w:date="2020-02-27T10:02:00Z">
        <w:r>
          <w:rPr>
            <w:rFonts w:eastAsia="DengXian"/>
            <w:lang w:val="en-GB"/>
          </w:rPr>
          <w:t>specified in 5.3.10.3</w:t>
        </w:r>
      </w:ins>
      <w:ins w:id="1629" w:author="Huawei_RAN2-109-e_1" w:date="2020-02-27T00:40:00Z">
        <w:r>
          <w:rPr>
            <w:rFonts w:eastAsia="DengXian"/>
            <w:lang w:val="en-GB"/>
          </w:rPr>
          <w:t>:</w:t>
        </w:r>
      </w:ins>
    </w:p>
    <w:p w14:paraId="79217DD5" w14:textId="7C3446F6" w:rsidR="007A18AB" w:rsidRDefault="00840174">
      <w:pPr>
        <w:rPr>
          <w:ins w:id="1630" w:author="Huawei_RAN2-109-e_1" w:date="2020-02-27T00:40:00Z"/>
        </w:rPr>
      </w:pPr>
      <w:bookmarkStart w:id="1631" w:name="_Hlk32223634"/>
      <w:ins w:id="1632" w:author="Huawei_RAN2-109-e_1" w:date="2020-02-27T00:40:00Z">
        <w:r>
          <w:t xml:space="preserve">The UE may discard the </w:t>
        </w:r>
        <w:proofErr w:type="gramStart"/>
        <w:r>
          <w:t>random access</w:t>
        </w:r>
        <w:proofErr w:type="gramEnd"/>
        <w:r>
          <w:t xml:space="preserve"> report information, i.e. release the UE variable </w:t>
        </w:r>
        <w:proofErr w:type="spellStart"/>
        <w:r>
          <w:rPr>
            <w:i/>
          </w:rPr>
          <w:t>VarRA</w:t>
        </w:r>
        <w:proofErr w:type="spellEnd"/>
        <w:r>
          <w:rPr>
            <w:i/>
          </w:rPr>
          <w:t>-Report</w:t>
        </w:r>
        <w:r>
          <w:t xml:space="preserve">, 48 hours after the last successful random access procedure </w:t>
        </w:r>
        <w:del w:id="1633" w:author="Ericsson_109e_2" w:date="2020-03-05T08:50:00Z">
          <w:r w:rsidDel="00A160F0">
            <w:delText>completion</w:delText>
          </w:r>
        </w:del>
      </w:ins>
      <w:ins w:id="1634" w:author="Ericsson_109e_2" w:date="2020-03-05T08:50:00Z">
        <w:r w:rsidR="00A160F0">
          <w:t xml:space="preserve">related information is added to the </w:t>
        </w:r>
        <w:proofErr w:type="spellStart"/>
        <w:r w:rsidR="00A160F0">
          <w:rPr>
            <w:i/>
          </w:rPr>
          <w:t>VarRA</w:t>
        </w:r>
        <w:proofErr w:type="spellEnd"/>
        <w:r w:rsidR="00A160F0">
          <w:rPr>
            <w:i/>
          </w:rPr>
          <w:t>-Report</w:t>
        </w:r>
      </w:ins>
      <w:ins w:id="1635" w:author="Huawei_RAN2-109-e_1" w:date="2020-02-27T00:40:00Z">
        <w:r>
          <w:t>.</w:t>
        </w:r>
      </w:ins>
    </w:p>
    <w:bookmarkEnd w:id="1631"/>
    <w:p w14:paraId="14E54380" w14:textId="77777777" w:rsidR="007A18AB" w:rsidRDefault="007A18AB">
      <w:pPr>
        <w:pStyle w:val="B2"/>
        <w:ind w:left="0" w:firstLine="0"/>
        <w:rPr>
          <w:ins w:id="1636" w:author="Huawei_RAN2-109-e_1" w:date="2020-02-27T00:40:00Z"/>
          <w:lang w:val="en-GB"/>
        </w:rPr>
      </w:pPr>
    </w:p>
    <w:p w14:paraId="3A5B475D" w14:textId="77777777" w:rsidR="007A18AB" w:rsidRDefault="00840174">
      <w:pPr>
        <w:pStyle w:val="Heading3"/>
        <w:rPr>
          <w:ins w:id="1637" w:author="Huawei_RAN2-109-e_1" w:date="2020-02-27T00:40:00Z"/>
          <w:lang w:val="en-US"/>
        </w:rPr>
      </w:pPr>
      <w:bookmarkStart w:id="1638" w:name="_Toc525856530"/>
      <w:ins w:id="1639" w:author="Huawei_RAN2-109-e_1" w:date="2020-02-27T00:40:00Z">
        <w:r>
          <w:rPr>
            <w:lang w:val="en-US"/>
          </w:rPr>
          <w:t>5.7.x2</w:t>
        </w:r>
        <w:r>
          <w:rPr>
            <w:lang w:val="en-US"/>
          </w:rPr>
          <w:tab/>
          <w:t>Logged Measurement Configuration</w:t>
        </w:r>
        <w:bookmarkEnd w:id="1638"/>
      </w:ins>
    </w:p>
    <w:p w14:paraId="5ACD87A9" w14:textId="77777777" w:rsidR="007A18AB" w:rsidRDefault="00840174">
      <w:pPr>
        <w:pStyle w:val="Heading4"/>
        <w:rPr>
          <w:ins w:id="1640" w:author="Huawei_RAN2-109-e_1" w:date="2020-02-27T00:40:00Z"/>
          <w:lang w:val="en-US"/>
        </w:rPr>
      </w:pPr>
      <w:bookmarkStart w:id="1641" w:name="_Toc525856531"/>
      <w:ins w:id="1642" w:author="Huawei_RAN2-109-e_1" w:date="2020-02-27T00:40:00Z">
        <w:r>
          <w:rPr>
            <w:lang w:val="en-US"/>
          </w:rPr>
          <w:t>5.7.x2.1</w:t>
        </w:r>
        <w:r>
          <w:rPr>
            <w:lang w:val="en-US"/>
          </w:rPr>
          <w:tab/>
          <w:t>General</w:t>
        </w:r>
        <w:bookmarkEnd w:id="1641"/>
      </w:ins>
    </w:p>
    <w:p w14:paraId="19DA462C" w14:textId="77777777" w:rsidR="007A18AB" w:rsidRDefault="007A18AB">
      <w:pPr>
        <w:rPr>
          <w:ins w:id="1643" w:author="Huawei_RAN2-109-e_1" w:date="2020-02-27T00:40:00Z"/>
        </w:rPr>
      </w:pPr>
    </w:p>
    <w:bookmarkStart w:id="1644" w:name="_MON_1356257156"/>
    <w:bookmarkEnd w:id="1644"/>
    <w:p w14:paraId="65C2CF6A" w14:textId="77777777" w:rsidR="007A18AB" w:rsidRDefault="00840174">
      <w:pPr>
        <w:pStyle w:val="TH"/>
        <w:rPr>
          <w:ins w:id="1645" w:author="Huawei_RAN2-109-e_1" w:date="2020-02-27T00:40:00Z"/>
        </w:rPr>
      </w:pPr>
      <w:ins w:id="1646" w:author="Huawei_RAN2-109-e_1" w:date="2020-02-27T00:40:00Z">
        <w:r>
          <w:object w:dxaOrig="7060" w:dyaOrig="2490" w14:anchorId="509FB69D">
            <v:shape id="_x0000_i1058" type="#_x0000_t75" style="width:353.4pt;height:124.8pt" o:ole="">
              <v:imagedata r:id="rId81" o:title=""/>
            </v:shape>
            <o:OLEObject Type="Embed" ProgID="Word.Picture.8" ShapeID="_x0000_i1058" DrawAspect="Content" ObjectID="_1644998400" r:id="rId82"/>
          </w:object>
        </w:r>
      </w:ins>
    </w:p>
    <w:p w14:paraId="6157674B" w14:textId="77777777" w:rsidR="007A18AB" w:rsidRDefault="00840174">
      <w:pPr>
        <w:pStyle w:val="TF"/>
        <w:rPr>
          <w:ins w:id="1647" w:author="Huawei_RAN2-109-e_1" w:date="2020-02-27T00:40:00Z"/>
        </w:rPr>
      </w:pPr>
      <w:ins w:id="1648" w:author="Huawei_RAN2-109-e_1" w:date="2020-02-27T00:40:00Z">
        <w:r>
          <w:t>Figure 5.7.x2.1-1: Logged measurement configuration</w:t>
        </w:r>
      </w:ins>
    </w:p>
    <w:p w14:paraId="71228036" w14:textId="77777777" w:rsidR="007A18AB" w:rsidRDefault="00840174">
      <w:pPr>
        <w:rPr>
          <w:ins w:id="1649" w:author="Huawei_RAN2-109-e_1" w:date="2020-02-27T00:40:00Z"/>
        </w:rPr>
      </w:pPr>
      <w:ins w:id="1650"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651" w:author="Huawei_RAN2-109-e_1" w:date="2020-02-27T00:40:00Z"/>
          <w:lang w:val="en-US"/>
        </w:rPr>
      </w:pPr>
      <w:ins w:id="1652"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Heading4"/>
        <w:rPr>
          <w:ins w:id="1653" w:author="Huawei_RAN2-109-e_1" w:date="2020-02-27T00:40:00Z"/>
          <w:lang w:val="en-US"/>
        </w:rPr>
      </w:pPr>
      <w:bookmarkStart w:id="1654" w:name="_Toc525856532"/>
      <w:ins w:id="1655" w:author="Huawei_RAN2-109-e_1" w:date="2020-02-27T00:40:00Z">
        <w:r>
          <w:rPr>
            <w:lang w:val="en-US"/>
          </w:rPr>
          <w:t>5.7.x2.2</w:t>
        </w:r>
        <w:r>
          <w:rPr>
            <w:lang w:val="en-US"/>
          </w:rPr>
          <w:tab/>
          <w:t>Initiation</w:t>
        </w:r>
        <w:bookmarkEnd w:id="1654"/>
      </w:ins>
    </w:p>
    <w:p w14:paraId="6F2C00D4" w14:textId="77777777" w:rsidR="007A18AB" w:rsidRDefault="00840174">
      <w:pPr>
        <w:rPr>
          <w:ins w:id="1656" w:author="Huawei_RAN2-109-e_1" w:date="2020-02-27T00:40:00Z"/>
        </w:rPr>
      </w:pPr>
      <w:ins w:id="1657" w:author="Huawei_RAN2-109-e_1" w:date="2020-02-27T00:40:00Z">
        <w:r>
          <w:t xml:space="preserve">NG-RAN initiates the logged measurement configuration procedure to UE in RRC_CONNECTED by sending the </w:t>
        </w:r>
        <w:proofErr w:type="spellStart"/>
        <w:r>
          <w:rPr>
            <w:i/>
            <w:iCs/>
          </w:rPr>
          <w:t>LoggedMeasurementConfiguration</w:t>
        </w:r>
        <w:proofErr w:type="spellEnd"/>
        <w:r>
          <w:t xml:space="preserve"> message.</w:t>
        </w:r>
      </w:ins>
    </w:p>
    <w:p w14:paraId="0628BE54" w14:textId="77777777" w:rsidR="007A18AB" w:rsidRDefault="00840174">
      <w:pPr>
        <w:pStyle w:val="Heading4"/>
        <w:rPr>
          <w:ins w:id="1658" w:author="Huawei_RAN2-109-e_1" w:date="2020-02-27T00:40:00Z"/>
          <w:lang w:val="en-US"/>
        </w:rPr>
      </w:pPr>
      <w:bookmarkStart w:id="1659" w:name="_Toc525856533"/>
      <w:ins w:id="1660" w:author="Huawei_RAN2-109-e_1" w:date="2020-02-27T00:40:00Z">
        <w:r>
          <w:rPr>
            <w:lang w:val="en-US"/>
          </w:rPr>
          <w:t>5.7.x2.3</w:t>
        </w:r>
        <w:r>
          <w:rPr>
            <w:lang w:val="en-US"/>
          </w:rPr>
          <w:tab/>
          <w:t xml:space="preserve">Reception of the </w:t>
        </w:r>
        <w:proofErr w:type="spellStart"/>
        <w:r>
          <w:rPr>
            <w:i/>
            <w:lang w:val="en-US"/>
          </w:rPr>
          <w:t>LoggedMeasurementConfiguration</w:t>
        </w:r>
        <w:proofErr w:type="spellEnd"/>
        <w:r>
          <w:rPr>
            <w:lang w:val="en-US"/>
          </w:rPr>
          <w:t xml:space="preserve"> by the UE</w:t>
        </w:r>
        <w:bookmarkEnd w:id="1659"/>
      </w:ins>
    </w:p>
    <w:p w14:paraId="641A52FD" w14:textId="77777777" w:rsidR="007A18AB" w:rsidRDefault="00840174">
      <w:pPr>
        <w:rPr>
          <w:ins w:id="1661" w:author="Huawei_RAN2-109-e_1" w:date="2020-02-27T00:40:00Z"/>
        </w:rPr>
      </w:pPr>
      <w:ins w:id="1662" w:author="Huawei_RAN2-109-e_1" w:date="2020-02-27T00:40:00Z">
        <w:r>
          <w:t xml:space="preserve">Upon receiving the </w:t>
        </w:r>
        <w:proofErr w:type="spellStart"/>
        <w:r>
          <w:rPr>
            <w:i/>
            <w:iCs/>
          </w:rPr>
          <w:t>LoggedMeasurementConfiguration</w:t>
        </w:r>
        <w:proofErr w:type="spellEnd"/>
        <w:r>
          <w:t xml:space="preserve"> message the UE shall:</w:t>
        </w:r>
      </w:ins>
    </w:p>
    <w:p w14:paraId="60EE8FC5" w14:textId="77777777" w:rsidR="007A18AB" w:rsidRDefault="00840174">
      <w:pPr>
        <w:pStyle w:val="B1"/>
        <w:rPr>
          <w:ins w:id="1663" w:author="Huawei_RAN2-109-e_1" w:date="2020-02-27T00:40:00Z"/>
          <w:lang w:val="en-US"/>
        </w:rPr>
      </w:pPr>
      <w:ins w:id="1664"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665" w:author="Huawei_RAN2-109-e_1" w:date="2020-02-27T00:40:00Z"/>
          <w:lang w:val="en-US"/>
        </w:rPr>
      </w:pPr>
      <w:ins w:id="1666" w:author="Huawei_RAN2-109-e_1" w:date="2020-02-27T00:40:00Z">
        <w:r>
          <w:rPr>
            <w:lang w:val="en-US"/>
          </w:rPr>
          <w:t>1&gt;</w:t>
        </w:r>
        <w:r>
          <w:rPr>
            <w:lang w:val="en-US"/>
          </w:rPr>
          <w:tab/>
          <w:t xml:space="preserve">store the received </w:t>
        </w:r>
        <w:proofErr w:type="spellStart"/>
        <w:r>
          <w:rPr>
            <w:i/>
            <w:iCs/>
            <w:lang w:val="en-US"/>
          </w:rPr>
          <w:t>loggingDuration</w:t>
        </w:r>
        <w:proofErr w:type="spellEnd"/>
        <w:r>
          <w:rPr>
            <w:lang w:val="en-US"/>
          </w:rPr>
          <w:t xml:space="preserve">, </w:t>
        </w:r>
        <w:proofErr w:type="spellStart"/>
        <w:r>
          <w:rPr>
            <w:i/>
            <w:iCs/>
            <w:lang w:val="en-US"/>
          </w:rPr>
          <w:t>loggingInterval</w:t>
        </w:r>
        <w:proofErr w:type="spellEnd"/>
        <w:r>
          <w:rPr>
            <w:lang w:val="en-US"/>
          </w:rPr>
          <w:t xml:space="preserve"> and </w:t>
        </w:r>
        <w:proofErr w:type="spellStart"/>
        <w:r>
          <w:rPr>
            <w:i/>
            <w:iCs/>
            <w:lang w:val="en-US"/>
          </w:rPr>
          <w:t>areaConfiguration</w:t>
        </w:r>
        <w:proofErr w:type="spellEnd"/>
        <w:r>
          <w:rPr>
            <w:lang w:val="en-US"/>
          </w:rPr>
          <w:t xml:space="preserve">, if included, </w:t>
        </w:r>
        <w:r>
          <w:rPr>
            <w:iCs/>
            <w:lang w:val="en-US"/>
          </w:rPr>
          <w:t xml:space="preserve">in </w:t>
        </w:r>
        <w:proofErr w:type="spellStart"/>
        <w:r>
          <w:rPr>
            <w:i/>
            <w:iCs/>
            <w:lang w:val="en-US"/>
          </w:rPr>
          <w:t>VarLogMeasConfig</w:t>
        </w:r>
        <w:proofErr w:type="spellEnd"/>
        <w:r>
          <w:rPr>
            <w:lang w:val="en-US"/>
          </w:rPr>
          <w:t>;</w:t>
        </w:r>
      </w:ins>
    </w:p>
    <w:p w14:paraId="3375C3AC" w14:textId="77777777" w:rsidR="007A18AB" w:rsidRDefault="00840174">
      <w:pPr>
        <w:pStyle w:val="B1"/>
        <w:rPr>
          <w:ins w:id="1667" w:author="Huawei_RAN2-109-e_1" w:date="2020-02-27T00:40:00Z"/>
          <w:lang w:val="en-US"/>
        </w:rPr>
      </w:pPr>
      <w:ins w:id="1668" w:author="Huawei_RAN2-109-e_1" w:date="2020-02-27T00:40:00Z">
        <w:r>
          <w:rPr>
            <w:lang w:val="en-US"/>
          </w:rPr>
          <w:t>1&gt;</w:t>
        </w:r>
        <w:r>
          <w:rPr>
            <w:lang w:val="en-US"/>
          </w:rPr>
          <w:tab/>
          <w:t xml:space="preserve">if the </w:t>
        </w:r>
        <w:proofErr w:type="spellStart"/>
        <w:r>
          <w:rPr>
            <w:i/>
            <w:iCs/>
            <w:lang w:val="en-US"/>
          </w:rPr>
          <w:t>LoggedMeasurementConfiguration</w:t>
        </w:r>
        <w:proofErr w:type="spellEnd"/>
        <w:r>
          <w:rPr>
            <w:lang w:val="en-US"/>
          </w:rPr>
          <w:t xml:space="preserve"> message includes </w:t>
        </w:r>
        <w:proofErr w:type="spellStart"/>
        <w:r>
          <w:rPr>
            <w:i/>
            <w:lang w:val="en-US"/>
          </w:rPr>
          <w:t>plmn-IdentityList</w:t>
        </w:r>
        <w:proofErr w:type="spellEnd"/>
        <w:r>
          <w:rPr>
            <w:lang w:val="en-US"/>
          </w:rPr>
          <w:t>:</w:t>
        </w:r>
      </w:ins>
    </w:p>
    <w:p w14:paraId="47E075D3" w14:textId="77777777" w:rsidR="007A18AB" w:rsidRDefault="00840174">
      <w:pPr>
        <w:pStyle w:val="B2"/>
        <w:rPr>
          <w:ins w:id="1669" w:author="Huawei_RAN2-109-e_1" w:date="2020-02-27T00:40:00Z"/>
          <w:lang w:val="en-US"/>
        </w:rPr>
      </w:pPr>
      <w:ins w:id="1670" w:author="Huawei_RAN2-109-e_1" w:date="2020-02-27T00:40:00Z">
        <w:r>
          <w:rPr>
            <w:lang w:val="en-US"/>
          </w:rPr>
          <w:t>2&gt;</w:t>
        </w:r>
        <w:r>
          <w:rPr>
            <w:lang w:val="en-US"/>
          </w:rPr>
          <w:tab/>
          <w:t xml:space="preserve">set </w:t>
        </w:r>
        <w:proofErr w:type="spellStart"/>
        <w:r>
          <w:rPr>
            <w:i/>
            <w:iCs/>
            <w:lang w:val="en-US"/>
          </w:rPr>
          <w:t>plmn-IdentityList</w:t>
        </w:r>
        <w:proofErr w:type="spellEnd"/>
        <w:r>
          <w:rPr>
            <w:lang w:val="en-US"/>
          </w:rPr>
          <w:t xml:space="preserve"> in </w:t>
        </w:r>
        <w:proofErr w:type="spellStart"/>
        <w:r>
          <w:rPr>
            <w:i/>
            <w:iCs/>
            <w:lang w:val="en-US"/>
          </w:rPr>
          <w:t>VarLogMeasReport</w:t>
        </w:r>
        <w:proofErr w:type="spellEnd"/>
        <w:r>
          <w:rPr>
            <w:lang w:val="en-US"/>
          </w:rPr>
          <w:t xml:space="preserve"> to include the RPLMN as well as the PLMNs included in </w:t>
        </w:r>
        <w:proofErr w:type="spellStart"/>
        <w:r>
          <w:rPr>
            <w:i/>
            <w:lang w:val="en-US"/>
          </w:rPr>
          <w:t>plmn-Id</w:t>
        </w:r>
        <w:r>
          <w:rPr>
            <w:i/>
            <w:iCs/>
            <w:lang w:val="en-US"/>
          </w:rPr>
          <w:t>entity</w:t>
        </w:r>
        <w:r>
          <w:rPr>
            <w:i/>
            <w:lang w:val="en-US"/>
          </w:rPr>
          <w:t>List</w:t>
        </w:r>
        <w:proofErr w:type="spellEnd"/>
        <w:r>
          <w:rPr>
            <w:lang w:val="en-US"/>
          </w:rPr>
          <w:t>;</w:t>
        </w:r>
      </w:ins>
    </w:p>
    <w:p w14:paraId="0914FF6A" w14:textId="77777777" w:rsidR="007A18AB" w:rsidRDefault="00840174">
      <w:pPr>
        <w:pStyle w:val="B1"/>
        <w:rPr>
          <w:ins w:id="1671" w:author="Huawei_RAN2-109-e_1" w:date="2020-02-27T00:40:00Z"/>
          <w:lang w:val="en-US"/>
        </w:rPr>
      </w:pPr>
      <w:ins w:id="1672" w:author="Huawei_RAN2-109-e_1" w:date="2020-02-27T00:40:00Z">
        <w:r>
          <w:rPr>
            <w:lang w:val="en-US"/>
          </w:rPr>
          <w:t>1&gt;</w:t>
        </w:r>
        <w:r>
          <w:rPr>
            <w:lang w:val="en-US"/>
          </w:rPr>
          <w:tab/>
          <w:t>else:</w:t>
        </w:r>
      </w:ins>
    </w:p>
    <w:p w14:paraId="05973E3C" w14:textId="77777777" w:rsidR="007A18AB" w:rsidRDefault="00840174">
      <w:pPr>
        <w:pStyle w:val="B2"/>
        <w:rPr>
          <w:ins w:id="1673" w:author="Huawei_RAN2-109-e_1" w:date="2020-02-27T00:40:00Z"/>
          <w:lang w:val="en-US"/>
        </w:rPr>
      </w:pPr>
      <w:ins w:id="1674" w:author="Huawei_RAN2-109-e_1" w:date="2020-02-27T00:40:00Z">
        <w:r>
          <w:rPr>
            <w:lang w:val="en-US"/>
          </w:rPr>
          <w:t>2&gt;</w:t>
        </w:r>
        <w:r>
          <w:rPr>
            <w:lang w:val="en-US"/>
          </w:rPr>
          <w:tab/>
          <w:t xml:space="preserve">set </w:t>
        </w:r>
        <w:proofErr w:type="spellStart"/>
        <w:r>
          <w:rPr>
            <w:i/>
            <w:iCs/>
            <w:lang w:val="en-US"/>
          </w:rPr>
          <w:t>plmn-IdentityList</w:t>
        </w:r>
        <w:proofErr w:type="spellEnd"/>
        <w:r>
          <w:rPr>
            <w:lang w:val="en-US"/>
          </w:rPr>
          <w:t xml:space="preserve"> in </w:t>
        </w:r>
        <w:proofErr w:type="spellStart"/>
        <w:r>
          <w:rPr>
            <w:i/>
            <w:iCs/>
            <w:lang w:val="en-US"/>
          </w:rPr>
          <w:t>VarLogMeasReport</w:t>
        </w:r>
        <w:proofErr w:type="spellEnd"/>
        <w:r>
          <w:rPr>
            <w:lang w:val="en-US"/>
          </w:rPr>
          <w:t xml:space="preserve"> to include the RPLMN;</w:t>
        </w:r>
      </w:ins>
    </w:p>
    <w:p w14:paraId="163B242B" w14:textId="77777777" w:rsidR="007A18AB" w:rsidRDefault="00840174">
      <w:pPr>
        <w:pStyle w:val="B1"/>
        <w:rPr>
          <w:ins w:id="1675" w:author="Huawei_RAN2-109-e_1" w:date="2020-02-27T00:40:00Z"/>
          <w:lang w:val="en-US"/>
        </w:rPr>
      </w:pPr>
      <w:ins w:id="1676" w:author="Huawei_RAN2-109-e_1" w:date="2020-02-27T00:40:00Z">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ins>
    </w:p>
    <w:p w14:paraId="75E74B14" w14:textId="77777777" w:rsidR="007A18AB" w:rsidRDefault="00840174">
      <w:pPr>
        <w:pStyle w:val="B1"/>
        <w:rPr>
          <w:ins w:id="1677" w:author="Huawei_RAN2-109-e_1" w:date="2020-02-27T00:40:00Z"/>
          <w:lang w:val="en-US"/>
        </w:rPr>
      </w:pPr>
      <w:ins w:id="1678" w:author="Huawei_RAN2-109-e_1" w:date="2020-02-27T00:40:00Z">
        <w:r>
          <w:rPr>
            <w:lang w:val="en-US"/>
          </w:rPr>
          <w:t>1&gt;</w:t>
        </w:r>
        <w:r>
          <w:rPr>
            <w:lang w:val="en-US"/>
          </w:rPr>
          <w:tab/>
          <w:t xml:space="preserve">start timer T330 with the timer value set to the </w:t>
        </w:r>
        <w:proofErr w:type="spellStart"/>
        <w:r>
          <w:rPr>
            <w:i/>
            <w:iCs/>
            <w:lang w:val="en-US"/>
          </w:rPr>
          <w:t>loggingDuration</w:t>
        </w:r>
        <w:proofErr w:type="spellEnd"/>
        <w:r>
          <w:rPr>
            <w:lang w:val="en-US"/>
          </w:rPr>
          <w:t>;</w:t>
        </w:r>
      </w:ins>
    </w:p>
    <w:p w14:paraId="453826B7" w14:textId="77777777" w:rsidR="007A18AB" w:rsidRDefault="00840174">
      <w:pPr>
        <w:pStyle w:val="Heading4"/>
        <w:rPr>
          <w:ins w:id="1679" w:author="Huawei_RAN2-109-e_1" w:date="2020-02-27T00:40:00Z"/>
          <w:lang w:val="en-US"/>
        </w:rPr>
      </w:pPr>
      <w:bookmarkStart w:id="1680" w:name="_Toc525856534"/>
      <w:ins w:id="1681" w:author="Huawei_RAN2-109-e_1" w:date="2020-02-27T00:40:00Z">
        <w:r>
          <w:rPr>
            <w:lang w:val="en-US"/>
          </w:rPr>
          <w:t>5.7.x2.4</w:t>
        </w:r>
        <w:r>
          <w:rPr>
            <w:lang w:val="en-US"/>
          </w:rPr>
          <w:tab/>
          <w:t>T330 expiry</w:t>
        </w:r>
        <w:bookmarkEnd w:id="1680"/>
      </w:ins>
    </w:p>
    <w:p w14:paraId="16321C6A" w14:textId="77777777" w:rsidR="007A18AB" w:rsidRDefault="00840174">
      <w:pPr>
        <w:rPr>
          <w:ins w:id="1682" w:author="Huawei_RAN2-109-e_1" w:date="2020-02-27T00:40:00Z"/>
        </w:rPr>
      </w:pPr>
      <w:ins w:id="1683" w:author="Huawei_RAN2-109-e_1" w:date="2020-02-27T00:40:00Z">
        <w:r>
          <w:t>Upon expiry of T330 the UE shall:</w:t>
        </w:r>
      </w:ins>
    </w:p>
    <w:p w14:paraId="1B78D17F" w14:textId="77777777" w:rsidR="007A18AB" w:rsidRDefault="00840174">
      <w:pPr>
        <w:pStyle w:val="B1"/>
        <w:rPr>
          <w:ins w:id="1684" w:author="Huawei_RAN2-109-e_1" w:date="2020-02-27T00:40:00Z"/>
          <w:lang w:val="en-US"/>
        </w:rPr>
      </w:pPr>
      <w:ins w:id="1685" w:author="Huawei_RAN2-109-e_1" w:date="2020-02-27T00:40:00Z">
        <w:r>
          <w:rPr>
            <w:lang w:val="en-US"/>
          </w:rPr>
          <w:t>1&gt;</w:t>
        </w:r>
        <w:r>
          <w:rPr>
            <w:lang w:val="en-US"/>
          </w:rPr>
          <w:tab/>
          <w:t xml:space="preserve">release </w:t>
        </w:r>
        <w:proofErr w:type="spellStart"/>
        <w:r>
          <w:rPr>
            <w:i/>
            <w:lang w:val="en-US"/>
          </w:rPr>
          <w:t>VarLogMeasConfig</w:t>
        </w:r>
        <w:proofErr w:type="spellEnd"/>
        <w:r>
          <w:rPr>
            <w:lang w:val="en-US"/>
          </w:rPr>
          <w:t>;</w:t>
        </w:r>
      </w:ins>
    </w:p>
    <w:p w14:paraId="0509B774" w14:textId="77777777" w:rsidR="007A18AB" w:rsidRDefault="00840174">
      <w:pPr>
        <w:rPr>
          <w:ins w:id="1686" w:author="Huawei_RAN2-109-e_1" w:date="2020-02-27T00:40:00Z"/>
        </w:rPr>
      </w:pPr>
      <w:ins w:id="1687" w:author="Huawei_RAN2-109-e_1" w:date="2020-02-27T00:40:00Z">
        <w:r>
          <w:t xml:space="preserve">The UE </w:t>
        </w:r>
        <w:proofErr w:type="gramStart"/>
        <w:r>
          <w:t>is allowed to</w:t>
        </w:r>
        <w:proofErr w:type="gramEnd"/>
        <w:r>
          <w:t xml:space="preserve"> discard stored logged measurements, i.e. to release </w:t>
        </w:r>
        <w:proofErr w:type="spellStart"/>
        <w:r>
          <w:rPr>
            <w:i/>
            <w:iCs/>
          </w:rPr>
          <w:t>VarLogMeasReport</w:t>
        </w:r>
        <w:proofErr w:type="spellEnd"/>
        <w:r>
          <w:t>, 48 hours after T330 expiry.</w:t>
        </w:r>
      </w:ins>
    </w:p>
    <w:p w14:paraId="60CF8719" w14:textId="77777777" w:rsidR="007A18AB" w:rsidRDefault="007A18AB">
      <w:pPr>
        <w:rPr>
          <w:ins w:id="1688" w:author="Huawei_RAN2-109-e_1" w:date="2020-02-27T00:40:00Z"/>
        </w:rPr>
      </w:pPr>
    </w:p>
    <w:p w14:paraId="147EBF7F" w14:textId="77777777" w:rsidR="007A18AB" w:rsidRDefault="00840174">
      <w:pPr>
        <w:pStyle w:val="Heading3"/>
        <w:rPr>
          <w:ins w:id="1689" w:author="Huawei_RAN2-109-e_1" w:date="2020-02-27T00:40:00Z"/>
          <w:lang w:val="en-US"/>
        </w:rPr>
      </w:pPr>
      <w:bookmarkStart w:id="1690" w:name="_Toc525856535"/>
      <w:ins w:id="1691" w:author="Huawei_RAN2-109-e_1" w:date="2020-02-27T00:40:00Z">
        <w:r>
          <w:rPr>
            <w:lang w:val="en-US"/>
          </w:rPr>
          <w:t>5.7.x3</w:t>
        </w:r>
        <w:r>
          <w:rPr>
            <w:lang w:val="en-US"/>
          </w:rPr>
          <w:tab/>
          <w:t>Release of Logged Measurement Configuration</w:t>
        </w:r>
        <w:bookmarkEnd w:id="1690"/>
      </w:ins>
    </w:p>
    <w:p w14:paraId="5D8536D0" w14:textId="77777777" w:rsidR="007A18AB" w:rsidRDefault="00840174">
      <w:pPr>
        <w:pStyle w:val="Heading4"/>
        <w:rPr>
          <w:ins w:id="1692" w:author="Huawei_RAN2-109-e_1" w:date="2020-02-27T00:40:00Z"/>
          <w:lang w:val="en-US"/>
        </w:rPr>
      </w:pPr>
      <w:bookmarkStart w:id="1693" w:name="_Toc525856536"/>
      <w:ins w:id="1694" w:author="Huawei_RAN2-109-e_1" w:date="2020-02-27T00:40:00Z">
        <w:r>
          <w:rPr>
            <w:lang w:val="en-US"/>
          </w:rPr>
          <w:t>5.7.x3.1</w:t>
        </w:r>
        <w:r>
          <w:rPr>
            <w:lang w:val="en-US"/>
          </w:rPr>
          <w:tab/>
          <w:t>General</w:t>
        </w:r>
        <w:bookmarkEnd w:id="1693"/>
      </w:ins>
    </w:p>
    <w:p w14:paraId="5A94B4EF" w14:textId="77777777" w:rsidR="007A18AB" w:rsidRDefault="00840174">
      <w:pPr>
        <w:rPr>
          <w:ins w:id="1695" w:author="Huawei_RAN2-109-e_1" w:date="2020-02-27T00:40:00Z"/>
        </w:rPr>
      </w:pPr>
      <w:ins w:id="1696"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Heading4"/>
        <w:rPr>
          <w:ins w:id="1697" w:author="Huawei_RAN2-109-e_1" w:date="2020-02-27T00:40:00Z"/>
          <w:lang w:val="en-US"/>
        </w:rPr>
      </w:pPr>
      <w:bookmarkStart w:id="1698" w:name="_Toc525856537"/>
      <w:ins w:id="1699" w:author="Huawei_RAN2-109-e_1" w:date="2020-02-27T00:40:00Z">
        <w:r>
          <w:rPr>
            <w:lang w:val="en-US"/>
          </w:rPr>
          <w:lastRenderedPageBreak/>
          <w:t>5.7.x3.2</w:t>
        </w:r>
        <w:r>
          <w:rPr>
            <w:lang w:val="en-US"/>
          </w:rPr>
          <w:tab/>
          <w:t>Initiation</w:t>
        </w:r>
        <w:bookmarkEnd w:id="1698"/>
      </w:ins>
    </w:p>
    <w:p w14:paraId="6A61AE28" w14:textId="77777777" w:rsidR="007A18AB" w:rsidRDefault="00840174">
      <w:pPr>
        <w:rPr>
          <w:ins w:id="1700" w:author="Huawei_RAN2-109-e_1" w:date="2020-02-27T00:40:00Z"/>
        </w:rPr>
      </w:pPr>
      <w:ins w:id="1701" w:author="Huawei_RAN2-109-e_1" w:date="2020-02-27T00:40:00Z">
        <w:r>
          <w:t xml:space="preserve">The UE shall initiate the procedure upon receiving a logged measurement configuration in another RAT. The UE shall also initiate the procedure </w:t>
        </w:r>
        <w:r>
          <w:rPr>
            <w:rFonts w:eastAsia="SimSun"/>
          </w:rPr>
          <w:t>upon power off or detach.</w:t>
        </w:r>
      </w:ins>
    </w:p>
    <w:p w14:paraId="4063340F" w14:textId="77777777" w:rsidR="007A18AB" w:rsidRDefault="00840174">
      <w:pPr>
        <w:rPr>
          <w:ins w:id="1702" w:author="Huawei_RAN2-109-e_1" w:date="2020-02-27T00:40:00Z"/>
        </w:rPr>
      </w:pPr>
      <w:ins w:id="1703" w:author="Huawei_RAN2-109-e_1" w:date="2020-02-27T00:40:00Z">
        <w:r>
          <w:t>The UE shall:</w:t>
        </w:r>
      </w:ins>
    </w:p>
    <w:p w14:paraId="38D10322" w14:textId="77777777" w:rsidR="007A18AB" w:rsidRDefault="00840174">
      <w:pPr>
        <w:pStyle w:val="B1"/>
        <w:rPr>
          <w:ins w:id="1704" w:author="Huawei_RAN2-109-e_1" w:date="2020-02-27T00:40:00Z"/>
          <w:lang w:val="en-US"/>
        </w:rPr>
      </w:pPr>
      <w:ins w:id="1705" w:author="Huawei_RAN2-109-e_1" w:date="2020-02-27T00:40:00Z">
        <w:r>
          <w:rPr>
            <w:lang w:val="en-US"/>
          </w:rPr>
          <w:t>1&gt;</w:t>
        </w:r>
        <w:r>
          <w:rPr>
            <w:lang w:val="en-US"/>
          </w:rPr>
          <w:tab/>
          <w:t>stop timer T330, if running;</w:t>
        </w:r>
      </w:ins>
    </w:p>
    <w:p w14:paraId="45720778" w14:textId="77777777" w:rsidR="007A18AB" w:rsidRDefault="00840174">
      <w:pPr>
        <w:pStyle w:val="B1"/>
        <w:rPr>
          <w:ins w:id="1706" w:author="Huawei_RAN2-109-e_1" w:date="2020-02-27T00:40:00Z"/>
          <w:lang w:val="en-US"/>
        </w:rPr>
      </w:pPr>
      <w:ins w:id="1707" w:author="Huawei_RAN2-109-e_1" w:date="2020-02-27T00:40:00Z">
        <w:r>
          <w:rPr>
            <w:lang w:val="en-US"/>
          </w:rPr>
          <w:t>1&gt;</w:t>
        </w:r>
        <w:r>
          <w:rPr>
            <w:lang w:val="en-US"/>
          </w:rPr>
          <w:tab/>
          <w:t xml:space="preserve">if stored, discard the logged measurement configuration as well as the logged measurement information, i.e. release the UE variables </w:t>
        </w:r>
        <w:proofErr w:type="spellStart"/>
        <w:r>
          <w:rPr>
            <w:i/>
            <w:lang w:val="en-US"/>
          </w:rPr>
          <w:t>VarLogMeasConfig</w:t>
        </w:r>
        <w:proofErr w:type="spellEnd"/>
        <w:r>
          <w:rPr>
            <w:lang w:val="en-US"/>
          </w:rPr>
          <w:t xml:space="preserve"> and </w:t>
        </w:r>
        <w:proofErr w:type="spellStart"/>
        <w:r>
          <w:rPr>
            <w:i/>
            <w:lang w:val="en-US"/>
          </w:rPr>
          <w:t>VarLogMeasReport</w:t>
        </w:r>
        <w:proofErr w:type="spellEnd"/>
        <w:r>
          <w:rPr>
            <w:lang w:val="en-US"/>
          </w:rPr>
          <w:t>.</w:t>
        </w:r>
      </w:ins>
    </w:p>
    <w:p w14:paraId="42955173" w14:textId="77777777" w:rsidR="007A18AB" w:rsidRDefault="007A18AB">
      <w:pPr>
        <w:pStyle w:val="B1"/>
        <w:ind w:left="0" w:firstLine="0"/>
        <w:rPr>
          <w:ins w:id="1708" w:author="Huawei_RAN2-109-e_1" w:date="2020-02-27T00:40:00Z"/>
          <w:lang w:val="en-US"/>
        </w:rPr>
      </w:pPr>
    </w:p>
    <w:p w14:paraId="75626DDC" w14:textId="77777777" w:rsidR="007A18AB" w:rsidRDefault="00840174">
      <w:pPr>
        <w:pStyle w:val="Heading3"/>
        <w:rPr>
          <w:ins w:id="1709" w:author="Huawei_RAN2-109-e_1" w:date="2020-02-27T00:40:00Z"/>
          <w:lang w:val="en-US"/>
        </w:rPr>
      </w:pPr>
      <w:bookmarkStart w:id="1710" w:name="_Toc525856538"/>
      <w:ins w:id="1711" w:author="Huawei_RAN2-109-e_1" w:date="2020-02-27T00:40:00Z">
        <w:r>
          <w:rPr>
            <w:lang w:val="en-US"/>
          </w:rPr>
          <w:t>5.7.x4</w:t>
        </w:r>
        <w:r>
          <w:rPr>
            <w:lang w:val="en-US"/>
          </w:rPr>
          <w:tab/>
          <w:t>Measurements logging</w:t>
        </w:r>
        <w:bookmarkEnd w:id="1710"/>
      </w:ins>
    </w:p>
    <w:p w14:paraId="5C1D7CE4" w14:textId="77777777" w:rsidR="007A18AB" w:rsidRDefault="00840174">
      <w:pPr>
        <w:pStyle w:val="Heading4"/>
        <w:ind w:left="0" w:firstLine="0"/>
        <w:rPr>
          <w:ins w:id="1712" w:author="Huawei_RAN2-109-e_1" w:date="2020-02-27T00:40:00Z"/>
          <w:lang w:val="en-US"/>
        </w:rPr>
      </w:pPr>
      <w:bookmarkStart w:id="1713" w:name="_Toc525856539"/>
      <w:ins w:id="1714" w:author="Huawei_RAN2-109-e_1" w:date="2020-02-27T00:40:00Z">
        <w:r>
          <w:rPr>
            <w:lang w:val="en-US"/>
          </w:rPr>
          <w:t>5.7.x4.1</w:t>
        </w:r>
        <w:r>
          <w:rPr>
            <w:lang w:val="en-US"/>
          </w:rPr>
          <w:tab/>
          <w:t>General</w:t>
        </w:r>
        <w:bookmarkEnd w:id="1713"/>
      </w:ins>
    </w:p>
    <w:p w14:paraId="724D2D49" w14:textId="77777777" w:rsidR="007A18AB" w:rsidRDefault="00840174">
      <w:pPr>
        <w:rPr>
          <w:ins w:id="1715" w:author="Huawei_RAN2-109-e_1" w:date="2020-02-27T00:40:00Z"/>
          <w:lang w:val="en-US"/>
        </w:rPr>
      </w:pPr>
      <w:ins w:id="1716" w:author="Huawei_RAN2-109-e_1" w:date="2020-02-27T00:40:00Z">
        <w:r>
          <w:t>This procedure specifies the logging of available measurements by a UE in RRC_IDLE and RRC_INACTIVE that has a logged measurement configuration.</w:t>
        </w:r>
      </w:ins>
      <w:ins w:id="1717"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Heading4"/>
        <w:rPr>
          <w:ins w:id="1718" w:author="Huawei_RAN2-109-e_1" w:date="2020-02-27T00:40:00Z"/>
          <w:lang w:val="en-US"/>
        </w:rPr>
      </w:pPr>
      <w:bookmarkStart w:id="1719" w:name="_Toc525856540"/>
      <w:ins w:id="1720" w:author="Huawei_RAN2-109-e_1" w:date="2020-02-27T00:40:00Z">
        <w:r>
          <w:rPr>
            <w:lang w:val="en-US"/>
          </w:rPr>
          <w:t>5.7.x4.2</w:t>
        </w:r>
        <w:r>
          <w:rPr>
            <w:lang w:val="en-US"/>
          </w:rPr>
          <w:tab/>
          <w:t>Initiation</w:t>
        </w:r>
        <w:bookmarkEnd w:id="1719"/>
      </w:ins>
    </w:p>
    <w:p w14:paraId="4D4BE45E" w14:textId="77777777" w:rsidR="007A18AB" w:rsidRDefault="00840174">
      <w:pPr>
        <w:rPr>
          <w:ins w:id="1721" w:author="Huawei_RAN2-109-e_1" w:date="2020-02-27T00:40:00Z"/>
        </w:rPr>
      </w:pPr>
      <w:ins w:id="1722" w:author="Huawei_RAN2-109-e_1" w:date="2020-02-27T00:40:00Z">
        <w:r>
          <w:t>While T330 is running, the UE shall:</w:t>
        </w:r>
      </w:ins>
    </w:p>
    <w:p w14:paraId="7384D465" w14:textId="77777777" w:rsidR="007A18AB" w:rsidRDefault="00840174">
      <w:pPr>
        <w:pStyle w:val="B1"/>
        <w:rPr>
          <w:ins w:id="1723" w:author="Huawei_RAN2-109-e_1" w:date="2020-02-27T00:40:00Z"/>
          <w:lang w:val="en-US"/>
        </w:rPr>
      </w:pPr>
      <w:ins w:id="1724" w:author="Huawei_RAN2-109-e_1" w:date="2020-02-27T00:40:00Z">
        <w:r>
          <w:rPr>
            <w:lang w:val="en-US"/>
          </w:rPr>
          <w:t>1&gt;</w:t>
        </w:r>
        <w:r>
          <w:rPr>
            <w:lang w:val="en-US"/>
          </w:rPr>
          <w:tab/>
          <w:t>perform the logging in accordance with the following:</w:t>
        </w:r>
      </w:ins>
    </w:p>
    <w:p w14:paraId="49D51642" w14:textId="6925E111" w:rsidR="007A18AB" w:rsidRDefault="00840174">
      <w:pPr>
        <w:pStyle w:val="B2"/>
        <w:rPr>
          <w:ins w:id="1725" w:author="Huawei_RAN2-109-e_1" w:date="2020-02-27T00:40:00Z"/>
          <w:rFonts w:eastAsia="DengXian"/>
          <w:lang w:val="en-US"/>
        </w:rPr>
      </w:pPr>
      <w:commentRangeStart w:id="1726"/>
      <w:ins w:id="1727" w:author="Huawei_RAN2-109-e_1" w:date="2020-02-27T00:40:00Z">
        <w:r>
          <w:rPr>
            <w:rFonts w:eastAsia="DengXian"/>
            <w:lang w:val="en-US"/>
          </w:rPr>
          <w:t>2&gt;</w:t>
        </w:r>
        <w:r>
          <w:rPr>
            <w:rFonts w:eastAsia="DengXian"/>
            <w:lang w:val="en-US"/>
          </w:rPr>
          <w:tab/>
          <w:t xml:space="preserve">if the </w:t>
        </w:r>
        <w:proofErr w:type="spellStart"/>
        <w:r>
          <w:rPr>
            <w:rFonts w:eastAsia="DengXian"/>
            <w:i/>
            <w:lang w:val="en-US"/>
          </w:rPr>
          <w:t>reportType</w:t>
        </w:r>
        <w:proofErr w:type="spellEnd"/>
        <w:r>
          <w:rPr>
            <w:rFonts w:eastAsia="DengXian"/>
            <w:lang w:val="en-US"/>
          </w:rPr>
          <w:t xml:space="preserve"> is set to </w:t>
        </w:r>
        <w:r>
          <w:rPr>
            <w:rFonts w:eastAsia="DengXian"/>
            <w:i/>
            <w:lang w:val="en-US"/>
          </w:rPr>
          <w:t>periodical</w:t>
        </w:r>
      </w:ins>
      <w:ins w:id="1728" w:author="Nokia" w:date="2020-03-06T16:30:00Z">
        <w:r w:rsidR="0006297E">
          <w:rPr>
            <w:rFonts w:eastAsia="DengXian"/>
            <w:i/>
            <w:lang w:val="en-US"/>
          </w:rPr>
          <w:t xml:space="preserve"> </w:t>
        </w:r>
        <w:r w:rsidR="0006297E">
          <w:rPr>
            <w:rFonts w:eastAsia="DengXian"/>
            <w:iCs/>
            <w:lang w:val="en-US"/>
          </w:rPr>
          <w:t>in the</w:t>
        </w:r>
      </w:ins>
      <w:ins w:id="1729" w:author="Nokia" w:date="2020-03-06T16:52:00Z">
        <w:r w:rsidR="009B5954">
          <w:rPr>
            <w:rFonts w:eastAsia="DengXian"/>
            <w:iCs/>
            <w:lang w:val="en-US"/>
          </w:rPr>
          <w:t xml:space="preserve"> </w:t>
        </w:r>
        <w:proofErr w:type="spellStart"/>
        <w:r w:rsidR="009B5954" w:rsidRPr="009B5954">
          <w:rPr>
            <w:rFonts w:eastAsia="DengXian"/>
            <w:i/>
            <w:lang w:val="en-US"/>
            <w:rPrChange w:id="1730" w:author="Nokia" w:date="2020-03-06T16:52:00Z">
              <w:rPr>
                <w:rFonts w:eastAsia="DengXian"/>
                <w:iCs/>
                <w:lang w:val="en-US"/>
              </w:rPr>
            </w:rPrChange>
          </w:rPr>
          <w:t>VarLogMeasConfig</w:t>
        </w:r>
      </w:ins>
      <w:proofErr w:type="spellEnd"/>
      <w:ins w:id="1731" w:author="Huawei_RAN2-109-e_1" w:date="2020-02-27T00:40:00Z">
        <w:r>
          <w:rPr>
            <w:rFonts w:eastAsia="DengXian"/>
            <w:lang w:val="en-US"/>
          </w:rPr>
          <w:t>:</w:t>
        </w:r>
      </w:ins>
    </w:p>
    <w:p w14:paraId="0EC3CDA7" w14:textId="77777777" w:rsidR="007A18AB" w:rsidRDefault="00840174">
      <w:pPr>
        <w:pStyle w:val="B3"/>
        <w:rPr>
          <w:ins w:id="1732" w:author="Huawei_RAN2-109-e_1" w:date="2020-02-27T00:40:00Z"/>
          <w:lang w:val="en-US"/>
        </w:rPr>
      </w:pPr>
      <w:ins w:id="1733" w:author="Huawei_RAN2-109-e_1" w:date="2020-02-27T00:40:00Z">
        <w:del w:id="1734" w:author="ZTE (Zhihong)-RAN2-109e" w:date="2020-03-02T16:53:00Z">
          <w:r>
            <w:rPr>
              <w:lang w:val="en-US"/>
            </w:rPr>
            <w:delText>2</w:delText>
          </w:r>
        </w:del>
      </w:ins>
      <w:ins w:id="1735" w:author="ZTE (Zhihong)-RAN2-109e" w:date="2020-03-02T16:53:00Z">
        <w:r>
          <w:rPr>
            <w:rFonts w:eastAsia="SimSun" w:hint="eastAsia"/>
            <w:lang w:val="en-US"/>
          </w:rPr>
          <w:t>3</w:t>
        </w:r>
      </w:ins>
      <w:ins w:id="1736" w:author="Huawei_RAN2-109-e_1" w:date="2020-02-27T00:40:00Z">
        <w:r>
          <w:rPr>
            <w:lang w:val="en-US"/>
          </w:rPr>
          <w:t>&gt;</w:t>
        </w:r>
        <w:r>
          <w:rPr>
            <w:lang w:val="en-US"/>
          </w:rPr>
          <w:tab/>
          <w:t xml:space="preserve">if the UE is camping normally on an NR cell and if the RPLMN is included in </w:t>
        </w:r>
        <w:proofErr w:type="spellStart"/>
        <w:r>
          <w:rPr>
            <w:i/>
            <w:lang w:val="en-US"/>
          </w:rPr>
          <w:t>plmn-IdentityList</w:t>
        </w:r>
        <w:proofErr w:type="spellEnd"/>
        <w:r>
          <w:rPr>
            <w:lang w:val="en-US"/>
          </w:rPr>
          <w:t xml:space="preserve"> stored in </w:t>
        </w:r>
        <w:proofErr w:type="spellStart"/>
        <w:r>
          <w:rPr>
            <w:i/>
            <w:lang w:val="en-US"/>
          </w:rPr>
          <w:t>VarLogMeasReport</w:t>
        </w:r>
        <w:proofErr w:type="spellEnd"/>
        <w:r>
          <w:rPr>
            <w:i/>
            <w:lang w:val="en-US"/>
          </w:rPr>
          <w:t xml:space="preserve"> </w:t>
        </w:r>
        <w:r>
          <w:rPr>
            <w:lang w:val="en-US"/>
          </w:rPr>
          <w:t xml:space="preserve">and, if the cell is part of the area indicated by </w:t>
        </w:r>
        <w:proofErr w:type="spellStart"/>
        <w:r>
          <w:rPr>
            <w:i/>
            <w:lang w:val="en-US"/>
          </w:rPr>
          <w:t>areaConfiguration</w:t>
        </w:r>
        <w:proofErr w:type="spellEnd"/>
        <w:r>
          <w:rPr>
            <w:lang w:val="en-US"/>
          </w:rPr>
          <w:t xml:space="preserve"> if configured in </w:t>
        </w:r>
        <w:proofErr w:type="spellStart"/>
        <w:r>
          <w:rPr>
            <w:i/>
            <w:lang w:val="en-US"/>
          </w:rPr>
          <w:t>VarLogMeasConfig</w:t>
        </w:r>
        <w:proofErr w:type="spellEnd"/>
        <w:r>
          <w:rPr>
            <w:lang w:val="en-US"/>
          </w:rPr>
          <w:t>:</w:t>
        </w:r>
      </w:ins>
    </w:p>
    <w:p w14:paraId="08B533D2" w14:textId="42384BB8" w:rsidR="007A18AB" w:rsidRDefault="00840174">
      <w:pPr>
        <w:pStyle w:val="B4"/>
        <w:rPr>
          <w:ins w:id="1737" w:author="ZTE (Zhihong)-RAN2-109e" w:date="2020-03-02T16:51:00Z"/>
          <w:lang w:val="en-US"/>
        </w:rPr>
      </w:pPr>
      <w:ins w:id="1738" w:author="Huawei_RAN2-109-e_1" w:date="2020-02-27T00:40:00Z">
        <w:del w:id="1739" w:author="ZTE (Zhihong)-RAN2-109e" w:date="2020-03-02T16:53:00Z">
          <w:r>
            <w:rPr>
              <w:lang w:val="en-US"/>
            </w:rPr>
            <w:delText>3</w:delText>
          </w:r>
        </w:del>
      </w:ins>
      <w:ins w:id="1740" w:author="ZTE (Zhihong)-RAN2-109e" w:date="2020-03-02T16:53:00Z">
        <w:r>
          <w:rPr>
            <w:rFonts w:eastAsia="SimSun" w:hint="eastAsia"/>
            <w:lang w:val="en-US"/>
          </w:rPr>
          <w:t>4</w:t>
        </w:r>
      </w:ins>
      <w:ins w:id="1741" w:author="Huawei_RAN2-109-e_1" w:date="2020-02-27T00:40:00Z">
        <w:r>
          <w:rPr>
            <w:lang w:val="en-US"/>
          </w:rPr>
          <w:t>&gt;</w:t>
        </w:r>
        <w:r>
          <w:rPr>
            <w:lang w:val="en-US"/>
          </w:rPr>
          <w:tab/>
          <w:t xml:space="preserve">perform the logging at regular time intervals, as defined by the </w:t>
        </w:r>
        <w:proofErr w:type="spellStart"/>
        <w:r>
          <w:rPr>
            <w:i/>
            <w:lang w:val="en-US"/>
          </w:rPr>
          <w:t>loggingInterval</w:t>
        </w:r>
        <w:proofErr w:type="spellEnd"/>
        <w:r>
          <w:rPr>
            <w:lang w:val="en-US"/>
          </w:rPr>
          <w:t xml:space="preserve"> in </w:t>
        </w:r>
      </w:ins>
      <w:ins w:id="1742" w:author="Nokia" w:date="2020-03-06T16:56:00Z">
        <w:r w:rsidR="009B5954">
          <w:rPr>
            <w:iCs/>
            <w:lang w:val="en-US"/>
          </w:rPr>
          <w:t xml:space="preserve">the </w:t>
        </w:r>
        <w:proofErr w:type="spellStart"/>
        <w:r w:rsidR="009B5954" w:rsidRPr="009B5954">
          <w:rPr>
            <w:i/>
            <w:lang w:val="en-US"/>
            <w:rPrChange w:id="1743" w:author="Nokia" w:date="2020-03-06T16:57:00Z">
              <w:rPr>
                <w:iCs/>
                <w:lang w:val="en-US"/>
              </w:rPr>
            </w:rPrChange>
          </w:rPr>
          <w:t>LoggedEventTrigger</w:t>
        </w:r>
      </w:ins>
      <w:ins w:id="1744" w:author="Huawei_RAN2-109-e_1" w:date="2020-02-27T00:40:00Z">
        <w:del w:id="1745" w:author="Nokia" w:date="2020-03-06T16:56:00Z">
          <w:r w:rsidRPr="009B5954" w:rsidDel="009B5954">
            <w:rPr>
              <w:i/>
              <w:lang w:val="en-US"/>
            </w:rPr>
            <w:delText>VarLo</w:delText>
          </w:r>
          <w:r w:rsidDel="009B5954">
            <w:rPr>
              <w:i/>
              <w:lang w:val="en-US"/>
            </w:rPr>
            <w:delText>gMea</w:delText>
          </w:r>
        </w:del>
        <w:r>
          <w:rPr>
            <w:i/>
            <w:lang w:val="en-US"/>
          </w:rPr>
          <w:t>sConfig</w:t>
        </w:r>
        <w:proofErr w:type="spellEnd"/>
        <w:r>
          <w:rPr>
            <w:lang w:val="en-US"/>
          </w:rPr>
          <w:t>;</w:t>
        </w:r>
      </w:ins>
    </w:p>
    <w:p w14:paraId="2A91C2F3" w14:textId="0ACCC637" w:rsidR="007A18AB" w:rsidRDefault="00840174">
      <w:pPr>
        <w:pStyle w:val="B2"/>
        <w:rPr>
          <w:ins w:id="1746" w:author="ZTE (Zhihong)-RAN2-109e" w:date="2020-03-02T16:51:00Z"/>
          <w:rFonts w:eastAsia="DengXian"/>
          <w:lang w:val="en-US"/>
        </w:rPr>
      </w:pPr>
      <w:commentRangeStart w:id="1747"/>
      <w:ins w:id="1748" w:author="ZTE (Zhihong)-RAN2-109e" w:date="2020-03-02T16:51:00Z">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w:t>
        </w:r>
        <w:commentRangeStart w:id="1749"/>
        <w:del w:id="1750" w:author="Nokia" w:date="2020-03-06T17:01:00Z">
          <w:r w:rsidDel="009B5954">
            <w:rPr>
              <w:rFonts w:eastAsia="DengXian"/>
              <w:i/>
              <w:lang w:val="en-US"/>
            </w:rPr>
            <w:delText>yp</w:delText>
          </w:r>
        </w:del>
      </w:ins>
      <w:commentRangeEnd w:id="1749"/>
      <w:del w:id="1751" w:author="Nokia" w:date="2020-03-06T17:01:00Z">
        <w:r w:rsidR="009B5954" w:rsidDel="009B5954">
          <w:rPr>
            <w:rStyle w:val="CommentReference"/>
            <w:rFonts w:eastAsiaTheme="minorEastAsia"/>
            <w:lang w:val="en-GB" w:eastAsia="en-US"/>
          </w:rPr>
          <w:commentReference w:id="1749"/>
        </w:r>
      </w:del>
      <w:ins w:id="1752" w:author="ZTE (Zhihong)-RAN2-109e" w:date="2020-03-02T16:51:00Z">
        <w:del w:id="1753" w:author="Nokia" w:date="2020-03-06T17:01:00Z">
          <w:r w:rsidDel="009B5954">
            <w:rPr>
              <w:rFonts w:eastAsia="DengXian"/>
              <w:i/>
              <w:lang w:val="en-US"/>
            </w:rPr>
            <w:delText>e</w:delText>
          </w:r>
          <w:r w:rsidDel="009B5954">
            <w:rPr>
              <w:rFonts w:eastAsia="DengXian" w:hint="eastAsia"/>
              <w:i/>
              <w:lang w:val="en-US"/>
            </w:rPr>
            <w:delText xml:space="preserve"> </w:delText>
          </w:r>
        </w:del>
      </w:ins>
      <w:ins w:id="1754" w:author="Nokia" w:date="2020-03-06T17:01:00Z">
        <w:r w:rsidR="009B5954">
          <w:rPr>
            <w:rFonts w:eastAsia="DengXian"/>
            <w:i/>
            <w:lang w:val="en-US"/>
          </w:rPr>
          <w:t>riggered</w:t>
        </w:r>
      </w:ins>
      <w:proofErr w:type="spellEnd"/>
      <w:ins w:id="1755" w:author="ZTE (Zhihong)-RAN2-109e" w:date="2020-03-02T16:51:00Z">
        <w:del w:id="1756" w:author="Nokia" w:date="2020-03-06T17:02:00Z">
          <w:r w:rsidDel="00E113C7">
            <w:rPr>
              <w:lang w:val="en-US"/>
            </w:rPr>
            <w:delText>and</w:delText>
          </w:r>
        </w:del>
      </w:ins>
      <w:ins w:id="1757" w:author="Nokia" w:date="2020-03-06T17:02:00Z">
        <w:r w:rsidR="00E113C7">
          <w:rPr>
            <w:lang w:val="en-US"/>
          </w:rPr>
          <w:t>, which indicates</w:t>
        </w:r>
      </w:ins>
      <w:ins w:id="1758" w:author="ZTE (Zhihong)-RAN2-109e" w:date="2020-03-02T16:51:00Z">
        <w:r>
          <w:rPr>
            <w:lang w:val="en-US"/>
          </w:rPr>
          <w:t xml:space="preserve"> </w:t>
        </w:r>
        <w:proofErr w:type="spellStart"/>
        <w:r>
          <w:rPr>
            <w:i/>
            <w:lang w:val="en-US"/>
          </w:rPr>
          <w:t>outOfCoverage</w:t>
        </w:r>
        <w:proofErr w:type="spellEnd"/>
        <w:r>
          <w:rPr>
            <w:lang w:val="en-US"/>
          </w:rPr>
          <w:t xml:space="preserve"> is </w:t>
        </w:r>
        <w:del w:id="1759" w:author="Nokia" w:date="2020-03-06T17:01:00Z">
          <w:r w:rsidDel="009B5954">
            <w:rPr>
              <w:lang w:val="en-US"/>
            </w:rPr>
            <w:delText>indicated</w:delText>
          </w:r>
        </w:del>
        <w:r>
          <w:rPr>
            <w:rFonts w:eastAsia="DengXian"/>
            <w:lang w:val="en-US"/>
          </w:rPr>
          <w:t>:</w:t>
        </w:r>
      </w:ins>
    </w:p>
    <w:p w14:paraId="34F0BEF1" w14:textId="0D723C3B" w:rsidR="007A18AB" w:rsidRDefault="00840174" w:rsidP="00E113C7">
      <w:pPr>
        <w:pStyle w:val="B3"/>
        <w:rPr>
          <w:ins w:id="1760" w:author="Huawei_RAN2-109-e_4" w:date="2020-03-03T23:37:00Z"/>
          <w:rFonts w:eastAsia="SimSun"/>
          <w:lang w:val="en-US"/>
        </w:rPr>
      </w:pPr>
      <w:commentRangeStart w:id="1761"/>
      <w:ins w:id="1762" w:author="ZTE (Zhihong)-RAN2-109e" w:date="2020-03-02T16:51:00Z">
        <w:r>
          <w:rPr>
            <w:rFonts w:eastAsia="SimSun" w:hint="eastAsia"/>
            <w:lang w:val="en-US"/>
          </w:rPr>
          <w:t>3&gt;</w:t>
        </w:r>
        <w:r>
          <w:rPr>
            <w:rFonts w:eastAsia="SimSun" w:hint="eastAsia"/>
            <w:lang w:val="en-US"/>
          </w:rPr>
          <w:tab/>
          <w:t xml:space="preserve">perform the logging </w:t>
        </w:r>
        <w:del w:id="1763" w:author="Nokia" w:date="2020-03-06T17:13:00Z">
          <w:r w:rsidDel="008B7B9D">
            <w:rPr>
              <w:rFonts w:eastAsia="SimSun" w:hint="eastAsia"/>
              <w:lang w:val="en-US"/>
            </w:rPr>
            <w:delText xml:space="preserve">at </w:delText>
          </w:r>
          <w:r w:rsidDel="008B7B9D">
            <w:rPr>
              <w:rFonts w:eastAsia="SimSun"/>
              <w:lang w:val="en-US"/>
            </w:rPr>
            <w:delText xml:space="preserve">entering and leaving </w:delText>
          </w:r>
          <w:r w:rsidDel="008B7B9D">
            <w:rPr>
              <w:rFonts w:eastAsia="SimSun" w:hint="eastAsia"/>
              <w:lang w:val="en-US"/>
            </w:rPr>
            <w:delText>out</w:delText>
          </w:r>
          <w:r w:rsidDel="008B7B9D">
            <w:rPr>
              <w:rFonts w:eastAsia="SimSun"/>
              <w:lang w:val="en-US"/>
            </w:rPr>
            <w:delText xml:space="preserve"> o</w:delText>
          </w:r>
          <w:r w:rsidDel="008B7B9D">
            <w:rPr>
              <w:rFonts w:eastAsia="SimSun" w:hint="eastAsia"/>
              <w:lang w:val="en-US"/>
            </w:rPr>
            <w:delText>f</w:delText>
          </w:r>
          <w:r w:rsidDel="008B7B9D">
            <w:rPr>
              <w:rFonts w:eastAsia="SimSun"/>
              <w:lang w:val="en-US"/>
            </w:rPr>
            <w:delText xml:space="preserve"> c</w:delText>
          </w:r>
          <w:r w:rsidDel="008B7B9D">
            <w:rPr>
              <w:rFonts w:eastAsia="SimSun" w:hint="eastAsia"/>
              <w:lang w:val="en-US"/>
            </w:rPr>
            <w:delText>overage</w:delText>
          </w:r>
          <w:r w:rsidDel="008B7B9D">
            <w:rPr>
              <w:rFonts w:eastAsia="SimSun"/>
              <w:lang w:val="en-US"/>
            </w:rPr>
            <w:delText xml:space="preserve">, and </w:delText>
          </w:r>
        </w:del>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w:t>
        </w:r>
        <w:proofErr w:type="spellStart"/>
        <w:r>
          <w:rPr>
            <w:rFonts w:eastAsia="SimSun" w:hint="eastAsia"/>
            <w:i/>
            <w:iCs/>
            <w:lang w:val="en-US"/>
          </w:rPr>
          <w:t>loggingInterval</w:t>
        </w:r>
        <w:proofErr w:type="spellEnd"/>
        <w:r>
          <w:rPr>
            <w:rFonts w:eastAsia="SimSun" w:hint="eastAsia"/>
            <w:lang w:val="en-US"/>
          </w:rPr>
          <w:t xml:space="preserve"> in </w:t>
        </w:r>
        <w:proofErr w:type="spellStart"/>
        <w:r w:rsidRPr="00E113C7">
          <w:rPr>
            <w:rFonts w:eastAsia="SimSun"/>
            <w:i/>
            <w:iCs/>
            <w:lang w:val="en-US"/>
            <w:rPrChange w:id="1764" w:author="Nokia" w:date="2020-03-06T17:04:00Z">
              <w:rPr>
                <w:rFonts w:eastAsia="SimSun"/>
                <w:lang w:val="en-US"/>
              </w:rPr>
            </w:rPrChange>
          </w:rPr>
          <w:t>VarLogMeasConfig</w:t>
        </w:r>
        <w:proofErr w:type="spellEnd"/>
        <w:r>
          <w:rPr>
            <w:rFonts w:eastAsia="SimSun" w:hint="eastAsia"/>
            <w:lang w:val="en-US"/>
          </w:rPr>
          <w:t>;</w:t>
        </w:r>
      </w:ins>
    </w:p>
    <w:p w14:paraId="3F1E1458" w14:textId="7C191CE4" w:rsidR="00446F90" w:rsidDel="008B7B9D" w:rsidRDefault="00446F90" w:rsidP="00E113C7">
      <w:pPr>
        <w:pStyle w:val="B3"/>
        <w:rPr>
          <w:ins w:id="1765" w:author="Huawei_RAN2-109-e_1" w:date="2020-02-27T00:40:00Z"/>
          <w:del w:id="1766" w:author="Nokia" w:date="2020-03-06T17:15:00Z"/>
          <w:rFonts w:eastAsia="SimSun"/>
          <w:lang w:val="en-US"/>
        </w:rPr>
      </w:pPr>
      <w:ins w:id="1767" w:author="Huawei_RAN2-109-e_4" w:date="2020-03-03T23:37:00Z">
        <w:del w:id="1768" w:author="Nokia" w:date="2020-03-06T17:15:00Z">
          <w:r w:rsidDel="008B7B9D">
            <w:rPr>
              <w:rFonts w:eastAsia="SimSun"/>
              <w:lang w:val="en-US"/>
            </w:rPr>
            <w:delText>3&gt;</w:delText>
          </w:r>
          <w:r w:rsidDel="008B7B9D">
            <w:rPr>
              <w:rFonts w:eastAsia="SimSun"/>
              <w:lang w:val="en-US"/>
            </w:rPr>
            <w:tab/>
          </w:r>
        </w:del>
        <w:del w:id="1769" w:author="Nokia" w:date="2020-03-06T17:14:00Z">
          <w:r w:rsidDel="008B7B9D">
            <w:rPr>
              <w:rFonts w:eastAsia="SimSun"/>
              <w:lang w:val="en-US"/>
            </w:rPr>
            <w:delText>consider</w:delText>
          </w:r>
        </w:del>
      </w:ins>
      <w:ins w:id="1770" w:author="Huawei_RAN2-109-e_4" w:date="2020-03-03T23:38:00Z">
        <w:del w:id="1771" w:author="Nokia" w:date="2020-03-06T17:14:00Z">
          <w:r w:rsidDel="008B7B9D">
            <w:rPr>
              <w:rFonts w:eastAsia="SimSun"/>
              <w:lang w:val="en-US"/>
            </w:rPr>
            <w:delText xml:space="preserve"> </w:delText>
          </w:r>
          <w:r w:rsidRPr="00446F90" w:rsidDel="008B7B9D">
            <w:rPr>
              <w:rFonts w:eastAsia="SimSun"/>
              <w:lang w:val="en-US"/>
            </w:rPr>
            <w:delText>UE enter</w:delText>
          </w:r>
        </w:del>
      </w:ins>
      <w:ins w:id="1772" w:author="Huawei_RAN2-109-e_4" w:date="2020-03-03T23:39:00Z">
        <w:del w:id="1773" w:author="Nokia" w:date="2020-03-06T17:14:00Z">
          <w:r w:rsidDel="008B7B9D">
            <w:rPr>
              <w:rFonts w:eastAsia="SimSun"/>
              <w:lang w:val="en-US"/>
            </w:rPr>
            <w:delText>ing</w:delText>
          </w:r>
        </w:del>
      </w:ins>
      <w:ins w:id="1774" w:author="Huawei_RAN2-109-e_4" w:date="2020-03-03T23:38:00Z">
        <w:del w:id="1775" w:author="Nokia" w:date="2020-03-06T17:14:00Z">
          <w:r w:rsidRPr="00446F90" w:rsidDel="008B7B9D">
            <w:rPr>
              <w:rFonts w:eastAsia="SimSun"/>
              <w:lang w:val="en-US"/>
            </w:rPr>
            <w:delText xml:space="preserve"> </w:delText>
          </w:r>
        </w:del>
        <w:del w:id="1776" w:author="Nokia" w:date="2020-03-06T17:15:00Z">
          <w:r w:rsidRPr="00446F90" w:rsidDel="008B7B9D">
            <w:rPr>
              <w:rFonts w:eastAsia="SimSun"/>
              <w:lang w:val="en-US"/>
            </w:rPr>
            <w:delText>Any Cell Selection</w:delText>
          </w:r>
          <w:r w:rsidDel="008B7B9D">
            <w:rPr>
              <w:rFonts w:eastAsia="SimSun"/>
              <w:lang w:val="en-US"/>
            </w:rPr>
            <w:delText xml:space="preserve"> (as specified in TS 38.304 [20]) </w:delText>
          </w:r>
        </w:del>
        <w:del w:id="1777" w:author="Nokia" w:date="2020-03-06T17:14:00Z">
          <w:r w:rsidDel="008B7B9D">
            <w:rPr>
              <w:rFonts w:eastAsia="SimSun"/>
              <w:lang w:val="en-US"/>
            </w:rPr>
            <w:delText>as</w:delText>
          </w:r>
        </w:del>
      </w:ins>
      <w:ins w:id="1778" w:author="Huawei_RAN2-109-e_4" w:date="2020-03-03T23:37:00Z">
        <w:del w:id="1779" w:author="Nokia" w:date="2020-03-06T17:14:00Z">
          <w:r w:rsidDel="008B7B9D">
            <w:rPr>
              <w:rFonts w:eastAsia="SimSun"/>
              <w:lang w:val="en-US"/>
            </w:rPr>
            <w:delText xml:space="preserve"> </w:delText>
          </w:r>
          <w:r w:rsidRPr="00446F90" w:rsidDel="008B7B9D">
            <w:rPr>
              <w:rFonts w:eastAsia="SimSun"/>
              <w:lang w:val="en-US"/>
            </w:rPr>
            <w:delText>the entering condition</w:delText>
          </w:r>
        </w:del>
      </w:ins>
      <w:ins w:id="1780" w:author="Huawei_RAN2-109-e_4" w:date="2020-03-03T23:38:00Z">
        <w:del w:id="1781" w:author="Nokia" w:date="2020-03-06T17:14:00Z">
          <w:r w:rsidDel="008B7B9D">
            <w:rPr>
              <w:rFonts w:eastAsia="SimSun"/>
              <w:lang w:val="en-US"/>
            </w:rPr>
            <w:delText xml:space="preserve">, and consider </w:delText>
          </w:r>
        </w:del>
      </w:ins>
      <w:ins w:id="1782" w:author="Huawei_RAN2-109-e_4" w:date="2020-03-03T23:39:00Z">
        <w:del w:id="1783" w:author="Nokia" w:date="2020-03-06T17:14:00Z">
          <w:r w:rsidDel="008B7B9D">
            <w:rPr>
              <w:rFonts w:eastAsia="SimSun"/>
              <w:lang w:val="en-US"/>
            </w:rPr>
            <w:delText>UE enetering</w:delText>
          </w:r>
        </w:del>
      </w:ins>
      <w:ins w:id="1784" w:author="Huawei_RAN2-109-e_4" w:date="2020-03-03T23:37:00Z">
        <w:del w:id="1785" w:author="Nokia" w:date="2020-03-06T17:14:00Z">
          <w:r w:rsidRPr="00446F90" w:rsidDel="008B7B9D">
            <w:rPr>
              <w:rFonts w:eastAsia="SimSun"/>
              <w:lang w:val="en-US"/>
            </w:rPr>
            <w:delText xml:space="preserve"> Any Cell Selection</w:delText>
          </w:r>
        </w:del>
      </w:ins>
      <w:commentRangeStart w:id="1786"/>
      <w:ins w:id="1787" w:author="CATT_RAN2-109-e_1" w:date="2020-03-05T11:54:00Z">
        <w:del w:id="1788" w:author="Nokia" w:date="2020-03-06T17:14:00Z">
          <w:r w:rsidR="00844439" w:rsidDel="008B7B9D">
            <w:rPr>
              <w:rFonts w:eastAsia="SimSun" w:hint="eastAsia"/>
              <w:lang w:val="en-US"/>
            </w:rPr>
            <w:delText>camping normally</w:delText>
          </w:r>
        </w:del>
      </w:ins>
      <w:commentRangeEnd w:id="1786"/>
      <w:ins w:id="1789" w:author="CATT_RAN2-109-e_1" w:date="2020-03-05T11:55:00Z">
        <w:del w:id="1790" w:author="Nokia" w:date="2020-03-06T17:14:00Z">
          <w:r w:rsidR="00F00AB1" w:rsidDel="008B7B9D">
            <w:rPr>
              <w:rStyle w:val="CommentReference"/>
              <w:rFonts w:eastAsiaTheme="minorEastAsia"/>
              <w:lang w:val="en-GB" w:eastAsia="en-US"/>
            </w:rPr>
            <w:commentReference w:id="1786"/>
          </w:r>
        </w:del>
      </w:ins>
      <w:ins w:id="1791" w:author="Huawei_RAN2-109-e_4" w:date="2020-03-03T23:39:00Z">
        <w:del w:id="1792" w:author="Nokia" w:date="2020-03-06T17:14:00Z">
          <w:r w:rsidDel="008B7B9D">
            <w:rPr>
              <w:rFonts w:eastAsia="SimSun"/>
              <w:lang w:val="en-US"/>
            </w:rPr>
            <w:delText xml:space="preserve"> (</w:delText>
          </w:r>
        </w:del>
      </w:ins>
      <w:ins w:id="1793" w:author="Huawei_RAN2-109-e_4" w:date="2020-03-03T23:40:00Z">
        <w:del w:id="1794" w:author="Nokia" w:date="2020-03-06T17:14:00Z">
          <w:r w:rsidDel="008B7B9D">
            <w:rPr>
              <w:rFonts w:eastAsia="SimSun"/>
              <w:lang w:val="en-US"/>
            </w:rPr>
            <w:delText>as specified in TS 38.304 [20]</w:delText>
          </w:r>
        </w:del>
      </w:ins>
      <w:ins w:id="1795" w:author="Huawei_RAN2-109-e_4" w:date="2020-03-03T23:39:00Z">
        <w:del w:id="1796" w:author="Nokia" w:date="2020-03-06T17:14:00Z">
          <w:r w:rsidDel="008B7B9D">
            <w:rPr>
              <w:rFonts w:eastAsia="SimSun"/>
              <w:lang w:val="en-US"/>
            </w:rPr>
            <w:delText>)</w:delText>
          </w:r>
        </w:del>
      </w:ins>
      <w:ins w:id="1797" w:author="Huawei_RAN2-109-e_4" w:date="2020-03-03T23:40:00Z">
        <w:del w:id="1798" w:author="Nokia" w:date="2020-03-06T17:14:00Z">
          <w:r w:rsidDel="008B7B9D">
            <w:rPr>
              <w:rFonts w:eastAsia="SimSun"/>
              <w:lang w:val="en-US"/>
            </w:rPr>
            <w:delText xml:space="preserve"> as</w:delText>
          </w:r>
        </w:del>
      </w:ins>
      <w:ins w:id="1799" w:author="Huawei_RAN2-109-e_4" w:date="2020-03-03T23:37:00Z">
        <w:del w:id="1800" w:author="Nokia" w:date="2020-03-06T17:14:00Z">
          <w:r w:rsidRPr="00446F90" w:rsidDel="008B7B9D">
            <w:rPr>
              <w:rFonts w:eastAsia="SimSun"/>
              <w:lang w:val="en-US"/>
            </w:rPr>
            <w:delText xml:space="preserve"> the leaving condition.</w:delText>
          </w:r>
        </w:del>
      </w:ins>
      <w:commentRangeEnd w:id="1747"/>
      <w:del w:id="1801" w:author="Nokia" w:date="2020-03-06T17:14:00Z">
        <w:r w:rsidR="00C150F0" w:rsidDel="008B7B9D">
          <w:rPr>
            <w:rStyle w:val="CommentReference"/>
            <w:rFonts w:eastAsiaTheme="minorEastAsia"/>
            <w:lang w:val="en-GB" w:eastAsia="en-US"/>
          </w:rPr>
          <w:commentReference w:id="1747"/>
        </w:r>
      </w:del>
      <w:commentRangeEnd w:id="1761"/>
      <w:del w:id="1802" w:author="Nokia" w:date="2020-03-06T17:15:00Z">
        <w:r w:rsidR="00E113C7" w:rsidDel="008B7B9D">
          <w:rPr>
            <w:rStyle w:val="CommentReference"/>
            <w:rFonts w:eastAsiaTheme="minorEastAsia"/>
            <w:lang w:val="en-GB" w:eastAsia="en-US"/>
          </w:rPr>
          <w:commentReference w:id="1761"/>
        </w:r>
      </w:del>
    </w:p>
    <w:p w14:paraId="12D9F527" w14:textId="77777777" w:rsidR="007A18AB" w:rsidRDefault="00840174">
      <w:pPr>
        <w:pStyle w:val="B2"/>
        <w:rPr>
          <w:ins w:id="1803" w:author="Huawei_RAN2-109-e_1" w:date="2020-02-27T00:40:00Z"/>
          <w:rFonts w:eastAsia="DengXian"/>
          <w:lang w:val="en-US"/>
        </w:rPr>
      </w:pPr>
      <w:commentRangeStart w:id="1804"/>
      <w:ins w:id="1805" w:author="Huawei_RAN2-109-e_1" w:date="2020-02-27T00:40:00Z">
        <w:r>
          <w:rPr>
            <w:rFonts w:eastAsia="DengXian" w:hint="eastAsia"/>
            <w:lang w:val="en-US"/>
          </w:rPr>
          <w:t>2</w:t>
        </w:r>
      </w:ins>
      <w:commentRangeEnd w:id="1804"/>
      <w:r w:rsidR="008B7B9D">
        <w:rPr>
          <w:rStyle w:val="CommentReference"/>
          <w:rFonts w:eastAsiaTheme="minorEastAsia"/>
          <w:lang w:val="en-GB" w:eastAsia="en-US"/>
        </w:rPr>
        <w:commentReference w:id="1804"/>
      </w:r>
      <w:ins w:id="1806" w:author="Huawei_RAN2-109-e_1" w:date="2020-02-27T00:40:00Z">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eventType</w:t>
        </w:r>
      </w:ins>
      <w:proofErr w:type="spellEnd"/>
      <w:ins w:id="1807" w:author="ZTE (Zhihong)-RAN2-109e" w:date="2020-03-02T16:55:00Z">
        <w:r>
          <w:rPr>
            <w:rFonts w:eastAsia="DengXian" w:hint="eastAsia"/>
            <w:i/>
            <w:lang w:val="en-US"/>
          </w:rPr>
          <w:t xml:space="preserve"> </w:t>
        </w:r>
        <w:r>
          <w:rPr>
            <w:lang w:val="en-US"/>
          </w:rPr>
          <w:t xml:space="preserve">and </w:t>
        </w:r>
        <w:r>
          <w:rPr>
            <w:i/>
            <w:lang w:val="en-US"/>
          </w:rPr>
          <w:t>eventL1</w:t>
        </w:r>
        <w:r>
          <w:rPr>
            <w:lang w:val="en-US"/>
          </w:rPr>
          <w:t xml:space="preserve"> is indicated</w:t>
        </w:r>
      </w:ins>
      <w:ins w:id="1808" w:author="Huawei_RAN2-109-e_1" w:date="2020-02-27T00:40:00Z">
        <w:r>
          <w:rPr>
            <w:rFonts w:eastAsia="DengXian"/>
            <w:lang w:val="en-US"/>
          </w:rPr>
          <w:t>:</w:t>
        </w:r>
      </w:ins>
    </w:p>
    <w:p w14:paraId="4E9E853A" w14:textId="77777777" w:rsidR="007A18AB" w:rsidRDefault="00840174">
      <w:pPr>
        <w:pStyle w:val="B3"/>
        <w:rPr>
          <w:ins w:id="1809" w:author="Huawei_RAN2-109-e_1" w:date="2020-02-27T00:40:00Z"/>
          <w:rFonts w:eastAsia="DengXian"/>
          <w:lang w:val="en-US"/>
        </w:rPr>
      </w:pPr>
      <w:commentRangeStart w:id="1810"/>
      <w:ins w:id="1811" w:author="Huawei_RAN2-109-e_1" w:date="2020-02-27T00:40:00Z">
        <w:r>
          <w:rPr>
            <w:rFonts w:eastAsia="DengXian"/>
            <w:lang w:val="en-US"/>
          </w:rPr>
          <w:t>3&gt;</w:t>
        </w:r>
        <w:r>
          <w:rPr>
            <w:rFonts w:eastAsia="DengXian"/>
            <w:lang w:val="en-US"/>
          </w:rPr>
          <w:tab/>
        </w:r>
        <w:del w:id="1812" w:author="ZTE (Zhihong)-RAN2-109e" w:date="2020-03-02T16:56:00Z">
          <w:r>
            <w:rPr>
              <w:rFonts w:eastAsia="DengXian"/>
              <w:lang w:val="en-US"/>
            </w:rPr>
            <w:delText xml:space="preserve">within the </w:delText>
          </w:r>
          <w:r>
            <w:rPr>
              <w:rFonts w:eastAsia="DengXian"/>
              <w:i/>
              <w:lang w:val="en-US"/>
            </w:rPr>
            <w:delText>loggingInterval</w:delText>
          </w:r>
          <w:r>
            <w:rPr>
              <w:rFonts w:eastAsia="DengXian"/>
              <w:lang w:val="en-US"/>
            </w:rPr>
            <w:delText xml:space="preserve"> as defined in </w:delText>
          </w:r>
          <w:r>
            <w:rPr>
              <w:i/>
              <w:lang w:val="en-US"/>
            </w:rPr>
            <w:delText>VarLogMeasConfig</w:delText>
          </w:r>
          <w:r>
            <w:rPr>
              <w:rFonts w:eastAsia="DengXian"/>
              <w:lang w:val="en-US"/>
            </w:rPr>
            <w:delText xml:space="preserve">, </w:delText>
          </w:r>
        </w:del>
        <w:commentRangeStart w:id="1813"/>
        <w:r>
          <w:rPr>
            <w:rFonts w:eastAsia="DengXian"/>
            <w:lang w:val="en-US"/>
          </w:rPr>
          <w:t xml:space="preserve">perform the logging only when the conditions indicated by the </w:t>
        </w:r>
        <w:proofErr w:type="spellStart"/>
        <w:r>
          <w:rPr>
            <w:rFonts w:eastAsia="DengXian"/>
            <w:i/>
            <w:lang w:val="en-US"/>
          </w:rPr>
          <w:t>eventType</w:t>
        </w:r>
        <w:proofErr w:type="spellEnd"/>
        <w:r>
          <w:rPr>
            <w:rFonts w:eastAsia="DengXian"/>
            <w:lang w:val="en-US"/>
          </w:rPr>
          <w:t xml:space="preserve"> are met;</w:t>
        </w:r>
      </w:ins>
      <w:commentRangeEnd w:id="1813"/>
      <w:r w:rsidR="00C150F0">
        <w:rPr>
          <w:rStyle w:val="CommentReference"/>
          <w:rFonts w:eastAsiaTheme="minorEastAsia"/>
          <w:lang w:val="en-GB" w:eastAsia="en-US"/>
        </w:rPr>
        <w:commentReference w:id="1813"/>
      </w:r>
      <w:commentRangeEnd w:id="1810"/>
      <w:r w:rsidR="008B7B9D">
        <w:rPr>
          <w:rStyle w:val="CommentReference"/>
          <w:rFonts w:eastAsiaTheme="minorEastAsia"/>
          <w:lang w:val="en-GB" w:eastAsia="en-US"/>
        </w:rPr>
        <w:commentReference w:id="1810"/>
      </w:r>
    </w:p>
    <w:p w14:paraId="3269D46B" w14:textId="02F5D311" w:rsidR="007A18AB" w:rsidRDefault="00840174">
      <w:pPr>
        <w:pStyle w:val="B2"/>
        <w:rPr>
          <w:ins w:id="1814" w:author="Huawei_RAN2-109-e_1" w:date="2020-02-27T00:40:00Z"/>
          <w:lang w:val="en-US"/>
        </w:rPr>
      </w:pPr>
      <w:ins w:id="1815" w:author="Huawei_RAN2-109-e_1" w:date="2020-02-27T00:40:00Z">
        <w:r>
          <w:rPr>
            <w:lang w:val="en-US"/>
          </w:rPr>
          <w:t>2&gt;</w:t>
        </w:r>
        <w:r>
          <w:rPr>
            <w:lang w:val="en-US"/>
          </w:rPr>
          <w:tab/>
        </w:r>
      </w:ins>
      <w:ins w:id="1816" w:author="Huawei_RAN2-109-e_2" w:date="2020-02-27T15:23:00Z">
        <w:del w:id="1817" w:author="Nokia" w:date="2020-03-06T17:17:00Z">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periodical</w:delText>
          </w:r>
        </w:del>
      </w:ins>
      <w:ins w:id="1818" w:author="Huawei_RAN2-109-e_2" w:date="2020-02-27T15:37:00Z">
        <w:del w:id="1819" w:author="Nokia" w:date="2020-03-06T17:17:00Z">
          <w:r w:rsidDel="008B7B9D">
            <w:rPr>
              <w:lang w:val="en-US"/>
            </w:rPr>
            <w:delText xml:space="preserve">, </w:delText>
          </w:r>
        </w:del>
      </w:ins>
      <w:ins w:id="1820" w:author="ZTE (Zhihong)-RAN2-109e" w:date="2020-03-02T16:58:00Z">
        <w:del w:id="1821" w:author="Nokia" w:date="2020-03-06T17:17:00Z">
          <w:r w:rsidDel="008B7B9D">
            <w:rPr>
              <w:rFonts w:eastAsia="SimSun" w:hint="eastAsia"/>
              <w:lang w:val="en-US"/>
            </w:rPr>
            <w:delText xml:space="preserve">or </w:delText>
          </w:r>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eventType</w:delText>
          </w:r>
          <w:r w:rsidDel="008B7B9D">
            <w:rPr>
              <w:lang w:val="en-US"/>
            </w:rPr>
            <w:delText xml:space="preserve"> and </w:delText>
          </w:r>
          <w:r w:rsidDel="008B7B9D">
            <w:rPr>
              <w:i/>
              <w:lang w:val="en-US"/>
            </w:rPr>
            <w:delText>outOfCoverage</w:delText>
          </w:r>
          <w:r w:rsidDel="008B7B9D">
            <w:rPr>
              <w:lang w:val="en-US"/>
            </w:rPr>
            <w:delText xml:space="preserve"> is indicated</w:delText>
          </w:r>
          <w:r w:rsidDel="008B7B9D">
            <w:rPr>
              <w:rFonts w:eastAsia="SimSun" w:hint="eastAsia"/>
              <w:lang w:val="en-US"/>
            </w:rPr>
            <w:delText xml:space="preserve">, </w:delText>
          </w:r>
        </w:del>
      </w:ins>
      <w:ins w:id="1822" w:author="Huawei_RAN2-109-e_2" w:date="2020-02-27T15:35:00Z">
        <w:del w:id="1823" w:author="Nokia" w:date="2020-03-06T17:17:00Z">
          <w:r w:rsidDel="008B7B9D">
            <w:rPr>
              <w:lang w:val="en-US"/>
            </w:rPr>
            <w:delText>or</w:delText>
          </w:r>
        </w:del>
      </w:ins>
      <w:ins w:id="1824" w:author="Huawei_RAN2-109-e_2" w:date="2020-02-27T15:36:00Z">
        <w:del w:id="1825" w:author="Nokia" w:date="2020-03-06T17:17:00Z">
          <w:r w:rsidDel="008B7B9D">
            <w:rPr>
              <w:lang w:val="en-US"/>
            </w:rPr>
            <w:delText xml:space="preserve"> </w:delText>
          </w:r>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eventType</w:delText>
          </w:r>
          <w:r w:rsidDel="008B7B9D">
            <w:rPr>
              <w:lang w:val="en-US"/>
            </w:rPr>
            <w:delText xml:space="preserve"> and </w:delText>
          </w:r>
          <w:r w:rsidDel="008B7B9D">
            <w:rPr>
              <w:i/>
              <w:lang w:val="en-US"/>
            </w:rPr>
            <w:delText>eventL</w:delText>
          </w:r>
        </w:del>
      </w:ins>
      <w:ins w:id="1826" w:author="Huawei_RAN2-109-e_2" w:date="2020-02-27T22:34:00Z">
        <w:del w:id="1827" w:author="Nokia" w:date="2020-03-06T17:17:00Z">
          <w:r w:rsidDel="008B7B9D">
            <w:rPr>
              <w:i/>
              <w:lang w:val="en-US"/>
            </w:rPr>
            <w:delText>1</w:delText>
          </w:r>
        </w:del>
      </w:ins>
      <w:ins w:id="1828" w:author="Huawei_RAN2-109-e_2" w:date="2020-02-27T15:36:00Z">
        <w:del w:id="1829" w:author="Nokia" w:date="2020-03-06T17:17:00Z">
          <w:r w:rsidDel="008B7B9D">
            <w:rPr>
              <w:lang w:val="en-US"/>
            </w:rPr>
            <w:delText xml:space="preserve"> is indicated</w:delText>
          </w:r>
        </w:del>
      </w:ins>
      <w:ins w:id="1830" w:author="Huawei_RAN2-109-e_2" w:date="2020-02-27T15:37:00Z">
        <w:del w:id="1831" w:author="Nokia" w:date="2020-03-06T17:17:00Z">
          <w:r w:rsidDel="008B7B9D">
            <w:rPr>
              <w:lang w:val="en-US"/>
            </w:rPr>
            <w:delText xml:space="preserve"> and the </w:delText>
          </w:r>
        </w:del>
      </w:ins>
      <w:ins w:id="1832" w:author="Huawei_RAN2-109-e_2" w:date="2020-02-27T15:38:00Z">
        <w:del w:id="1833" w:author="Nokia" w:date="2020-03-06T17:17:00Z">
          <w:r w:rsidDel="008B7B9D">
            <w:rPr>
              <w:lang w:val="en-US"/>
            </w:rPr>
            <w:delText xml:space="preserve">corresponding </w:delText>
          </w:r>
        </w:del>
      </w:ins>
      <w:ins w:id="1834" w:author="Huawei_RAN2-109-e_2" w:date="2020-02-27T15:37:00Z">
        <w:del w:id="1835" w:author="Nokia" w:date="2020-03-06T17:17:00Z">
          <w:r w:rsidDel="008B7B9D">
            <w:rPr>
              <w:lang w:val="en-US"/>
            </w:rPr>
            <w:delText>criteria is met</w:delText>
          </w:r>
        </w:del>
      </w:ins>
      <w:ins w:id="1836" w:author="Huawei_RAN2-109-e_2" w:date="2020-02-27T15:35:00Z">
        <w:del w:id="1837" w:author="Nokia" w:date="2020-03-06T17:17:00Z">
          <w:r w:rsidDel="008B7B9D">
            <w:rPr>
              <w:lang w:val="en-US"/>
            </w:rPr>
            <w:delText xml:space="preserve">, </w:delText>
          </w:r>
        </w:del>
      </w:ins>
      <w:ins w:id="1838" w:author="Huawei_RAN2-109-e_2" w:date="2020-02-27T15:23:00Z">
        <w:del w:id="1839" w:author="Nokia" w:date="2020-03-06T17:17:00Z">
          <w:r w:rsidDel="008B7B9D">
            <w:rPr>
              <w:lang w:val="en-US"/>
            </w:rPr>
            <w:delText>w</w:delText>
          </w:r>
        </w:del>
      </w:ins>
      <w:ins w:id="1840" w:author="Huawei_RAN2-109-e_1" w:date="2020-02-27T00:40:00Z">
        <w:del w:id="1841" w:author="Nokia" w:date="2020-03-06T17:17:00Z">
          <w:r w:rsidDel="008B7B9D">
            <w:rPr>
              <w:lang w:val="en-US"/>
            </w:rPr>
            <w:delText xml:space="preserve">hen adding a logged measurement entry in </w:delText>
          </w:r>
          <w:r w:rsidDel="008B7B9D">
            <w:rPr>
              <w:i/>
              <w:lang w:val="en-US"/>
            </w:rPr>
            <w:delText>VarLogMeasReport</w:delText>
          </w:r>
          <w:r w:rsidDel="008B7B9D">
            <w:rPr>
              <w:lang w:val="en-US"/>
            </w:rPr>
            <w:delText>, include the fields in accordance with the following</w:delText>
          </w:r>
        </w:del>
      </w:ins>
      <w:ins w:id="1842" w:author="Nokia" w:date="2020-03-06T17:17:00Z">
        <w:r w:rsidR="008B7B9D">
          <w:rPr>
            <w:rFonts w:eastAsia="DengXian"/>
            <w:lang w:val="en-US"/>
          </w:rPr>
          <w:t>when performing the logging</w:t>
        </w:r>
      </w:ins>
      <w:ins w:id="1843" w:author="Huawei_RAN2-109-e_1" w:date="2020-02-27T00:40:00Z">
        <w:r>
          <w:rPr>
            <w:lang w:val="en-US"/>
          </w:rPr>
          <w:t>:</w:t>
        </w:r>
      </w:ins>
      <w:commentRangeEnd w:id="1726"/>
      <w:r>
        <w:commentReference w:id="1726"/>
      </w:r>
    </w:p>
    <w:p w14:paraId="1EA2DEC0" w14:textId="77777777" w:rsidR="007A18AB" w:rsidRDefault="00840174">
      <w:pPr>
        <w:pStyle w:val="B3"/>
        <w:rPr>
          <w:ins w:id="1844" w:author="Huawei_RAN2-109-e_1" w:date="2020-02-27T00:40:00Z"/>
          <w:lang w:val="en-US"/>
        </w:rPr>
      </w:pPr>
      <w:ins w:id="1845" w:author="Huawei_RAN2-109-e_1" w:date="2020-02-27T00:40:00Z">
        <w:r>
          <w:rPr>
            <w:lang w:val="en-US"/>
          </w:rPr>
          <w:t>3&gt;</w:t>
        </w:r>
        <w:r>
          <w:rPr>
            <w:lang w:val="en-US"/>
          </w:rPr>
          <w:tab/>
          <w:t xml:space="preserve">set the </w:t>
        </w:r>
        <w:proofErr w:type="spellStart"/>
        <w:r>
          <w:rPr>
            <w:i/>
            <w:lang w:val="en-US"/>
          </w:rPr>
          <w:t>relativeTimeStamp</w:t>
        </w:r>
        <w:proofErr w:type="spellEnd"/>
        <w:r>
          <w:rPr>
            <w:lang w:val="en-US"/>
          </w:rPr>
          <w:t xml:space="preserve"> to indicate the elapsed time since the moment at which the logged measurement configuration was received;</w:t>
        </w:r>
      </w:ins>
    </w:p>
    <w:p w14:paraId="69483ADF" w14:textId="77777777" w:rsidR="007A18AB" w:rsidRDefault="00840174">
      <w:pPr>
        <w:pStyle w:val="B3"/>
        <w:rPr>
          <w:ins w:id="1846" w:author="Huawei_RAN2-109-e_1" w:date="2020-02-27T00:40:00Z"/>
          <w:lang w:val="en-US"/>
        </w:rPr>
      </w:pPr>
      <w:ins w:id="1847" w:author="Huawei_RAN2-109-e_1" w:date="2020-02-27T00:40:00Z">
        <w:r>
          <w:rPr>
            <w:lang w:val="en-US"/>
          </w:rPr>
          <w:t>3&gt;</w:t>
        </w:r>
        <w:r>
          <w:rPr>
            <w:lang w:val="en-US"/>
          </w:rPr>
          <w:tab/>
          <w:t xml:space="preserve">if detailed location information became available during the last logging interval, set the content of the </w:t>
        </w:r>
        <w:proofErr w:type="spellStart"/>
        <w:r>
          <w:rPr>
            <w:i/>
            <w:lang w:val="en-US"/>
          </w:rPr>
          <w:t>locationInfo</w:t>
        </w:r>
        <w:proofErr w:type="spellEnd"/>
        <w:r>
          <w:rPr>
            <w:lang w:val="en-US"/>
          </w:rPr>
          <w:t xml:space="preserve"> as follows:</w:t>
        </w:r>
      </w:ins>
    </w:p>
    <w:p w14:paraId="13077606" w14:textId="77777777" w:rsidR="007A18AB" w:rsidRDefault="00840174">
      <w:pPr>
        <w:pStyle w:val="B4"/>
        <w:rPr>
          <w:ins w:id="1848" w:author="Huawei_RAN2-109-e_1" w:date="2020-02-27T00:40:00Z"/>
          <w:lang w:val="en-US"/>
        </w:rPr>
      </w:pPr>
      <w:ins w:id="1849" w:author="Huawei_RAN2-109-e_1" w:date="2020-02-27T00:40:00Z">
        <w:r>
          <w:rPr>
            <w:lang w:val="en-US"/>
          </w:rPr>
          <w:t>4&gt;</w:t>
        </w:r>
        <w:r>
          <w:rPr>
            <w:lang w:val="en-US"/>
          </w:rPr>
          <w:tab/>
          <w:t xml:space="preserve">include the </w:t>
        </w:r>
        <w:proofErr w:type="spellStart"/>
        <w:r>
          <w:rPr>
            <w:i/>
            <w:lang w:val="en-US"/>
          </w:rPr>
          <w:t>locationCoordinates</w:t>
        </w:r>
        <w:proofErr w:type="spellEnd"/>
        <w:r>
          <w:rPr>
            <w:lang w:val="en-US"/>
          </w:rPr>
          <w:t>;</w:t>
        </w:r>
      </w:ins>
    </w:p>
    <w:p w14:paraId="20478512" w14:textId="77777777" w:rsidR="007A18AB" w:rsidRDefault="00840174">
      <w:pPr>
        <w:pStyle w:val="B3"/>
        <w:rPr>
          <w:ins w:id="1850" w:author="Huawei_RAN2-109-e_1" w:date="2020-02-27T00:40:00Z"/>
          <w:lang w:val="en-US"/>
        </w:rPr>
      </w:pPr>
      <w:ins w:id="1851" w:author="Huawei_RAN2-109-e_1" w:date="2020-02-27T00:40:00Z">
        <w:r>
          <w:rPr>
            <w:lang w:val="en-US"/>
          </w:rPr>
          <w:t>3&gt;</w:t>
        </w:r>
        <w:r>
          <w:rPr>
            <w:lang w:val="en-US"/>
          </w:rPr>
          <w:tab/>
          <w:t xml:space="preserve">if </w:t>
        </w:r>
        <w:r>
          <w:rPr>
            <w:i/>
            <w:lang w:val="en-US"/>
          </w:rPr>
          <w:t>WLAN-</w:t>
        </w:r>
        <w:proofErr w:type="spellStart"/>
        <w:r>
          <w:rPr>
            <w:i/>
            <w:lang w:val="en-US"/>
          </w:rPr>
          <w:t>NameList</w:t>
        </w:r>
        <w:proofErr w:type="spellEnd"/>
        <w:r>
          <w:rPr>
            <w:lang w:val="en-US"/>
          </w:rPr>
          <w:t xml:space="preserve"> is included in </w:t>
        </w:r>
        <w:proofErr w:type="spellStart"/>
        <w:r>
          <w:rPr>
            <w:i/>
            <w:lang w:val="en-US"/>
          </w:rPr>
          <w:t>VarLogMeasConfig</w:t>
        </w:r>
        <w:proofErr w:type="spellEnd"/>
        <w:r>
          <w:rPr>
            <w:lang w:val="en-US"/>
          </w:rPr>
          <w:t>:</w:t>
        </w:r>
      </w:ins>
    </w:p>
    <w:p w14:paraId="72C8C28D" w14:textId="77777777" w:rsidR="007A18AB" w:rsidRDefault="00840174">
      <w:pPr>
        <w:pStyle w:val="B4"/>
        <w:rPr>
          <w:ins w:id="1852" w:author="Huawei_RAN2-109-e_1" w:date="2020-02-27T00:40:00Z"/>
          <w:lang w:val="en-US"/>
        </w:rPr>
      </w:pPr>
      <w:ins w:id="1853" w:author="Huawei_RAN2-109-e_1" w:date="2020-02-27T00:40:00Z">
        <w:r>
          <w:rPr>
            <w:lang w:val="en-US"/>
          </w:rPr>
          <w:lastRenderedPageBreak/>
          <w:t>4&gt;</w:t>
        </w:r>
        <w:r>
          <w:rPr>
            <w:lang w:val="en-US"/>
          </w:rPr>
          <w:tab/>
          <w:t>if detailed WLAN measurements are available:</w:t>
        </w:r>
      </w:ins>
    </w:p>
    <w:p w14:paraId="1ADC9236" w14:textId="77777777" w:rsidR="007A18AB" w:rsidRDefault="00840174">
      <w:pPr>
        <w:pStyle w:val="B5"/>
        <w:rPr>
          <w:ins w:id="1854" w:author="Huawei_RAN2-109-e_1" w:date="2020-02-27T00:40:00Z"/>
          <w:lang w:val="en-US"/>
        </w:rPr>
      </w:pPr>
      <w:ins w:id="1855" w:author="Huawei_RAN2-109-e_1" w:date="2020-02-27T00:40:00Z">
        <w:r>
          <w:rPr>
            <w:lang w:val="en-US"/>
          </w:rPr>
          <w:t>5&gt;</w:t>
        </w:r>
        <w:r>
          <w:rPr>
            <w:lang w:val="en-US"/>
          </w:rPr>
          <w:tab/>
          <w:t xml:space="preserve">include </w:t>
        </w:r>
        <w:proofErr w:type="spellStart"/>
        <w:r>
          <w:rPr>
            <w:i/>
            <w:lang w:val="en-US"/>
          </w:rPr>
          <w:t>logMeasResultListWLAN</w:t>
        </w:r>
        <w:proofErr w:type="spellEnd"/>
        <w:r>
          <w:rPr>
            <w:lang w:val="en-US"/>
          </w:rPr>
          <w:t>, in order of decreasing RSSI for WLAN APs;</w:t>
        </w:r>
      </w:ins>
    </w:p>
    <w:p w14:paraId="1AE1E62E" w14:textId="77777777" w:rsidR="007A18AB" w:rsidRDefault="00840174">
      <w:pPr>
        <w:pStyle w:val="B3"/>
        <w:rPr>
          <w:ins w:id="1856" w:author="Huawei_RAN2-109-e_1" w:date="2020-02-27T00:40:00Z"/>
          <w:lang w:val="en-US"/>
        </w:rPr>
      </w:pPr>
      <w:ins w:id="1857" w:author="Huawei_RAN2-109-e_1" w:date="2020-02-27T00:40:00Z">
        <w:r>
          <w:rPr>
            <w:lang w:val="en-US"/>
          </w:rPr>
          <w:t>3&gt;</w:t>
        </w:r>
        <w:r>
          <w:rPr>
            <w:lang w:val="en-US"/>
          </w:rPr>
          <w:tab/>
          <w:t xml:space="preserve">if </w:t>
        </w:r>
        <w:r>
          <w:rPr>
            <w:i/>
            <w:lang w:val="en-US"/>
          </w:rPr>
          <w:t>BT-</w:t>
        </w:r>
        <w:proofErr w:type="spellStart"/>
        <w:r>
          <w:rPr>
            <w:i/>
            <w:lang w:val="en-US"/>
          </w:rPr>
          <w:t>NameList</w:t>
        </w:r>
        <w:proofErr w:type="spellEnd"/>
        <w:r>
          <w:rPr>
            <w:lang w:val="en-US"/>
          </w:rPr>
          <w:t xml:space="preserve"> is included in </w:t>
        </w:r>
        <w:proofErr w:type="spellStart"/>
        <w:r>
          <w:rPr>
            <w:i/>
            <w:lang w:val="en-US"/>
          </w:rPr>
          <w:t>VarLogMeasConfig</w:t>
        </w:r>
        <w:proofErr w:type="spellEnd"/>
        <w:r>
          <w:rPr>
            <w:lang w:val="en-US"/>
          </w:rPr>
          <w:t>:</w:t>
        </w:r>
      </w:ins>
    </w:p>
    <w:p w14:paraId="67482DE7" w14:textId="77777777" w:rsidR="007A18AB" w:rsidRDefault="00840174">
      <w:pPr>
        <w:pStyle w:val="B4"/>
        <w:rPr>
          <w:ins w:id="1858" w:author="Huawei_RAN2-109-e_1" w:date="2020-02-27T00:40:00Z"/>
          <w:lang w:val="en-US"/>
        </w:rPr>
      </w:pPr>
      <w:ins w:id="1859"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860" w:author="Huawei_RAN2-109-e_2" w:date="2020-02-27T16:00:00Z"/>
          <w:lang w:val="en-US"/>
        </w:rPr>
      </w:pPr>
      <w:ins w:id="1861" w:author="Huawei_RAN2-109-e_1" w:date="2020-02-27T00:40:00Z">
        <w:r>
          <w:rPr>
            <w:lang w:val="en-US"/>
          </w:rPr>
          <w:t>5&gt;</w:t>
        </w:r>
        <w:r>
          <w:rPr>
            <w:lang w:val="en-US"/>
          </w:rPr>
          <w:tab/>
          <w:t xml:space="preserve">include </w:t>
        </w:r>
        <w:proofErr w:type="spellStart"/>
        <w:r>
          <w:rPr>
            <w:i/>
            <w:lang w:val="en-US"/>
          </w:rPr>
          <w:t>logMeasResultListBT</w:t>
        </w:r>
        <w:proofErr w:type="spellEnd"/>
        <w:r>
          <w:rPr>
            <w:lang w:val="en-US"/>
          </w:rPr>
          <w:t>, in order of decreasing RSSI for Bluetooth beacons;</w:t>
        </w:r>
      </w:ins>
    </w:p>
    <w:p w14:paraId="7DD0934C" w14:textId="77777777" w:rsidR="007A18AB" w:rsidRDefault="00840174">
      <w:pPr>
        <w:pStyle w:val="B3"/>
        <w:rPr>
          <w:ins w:id="1862" w:author="Huawei_RAN2-109-e_2" w:date="2020-02-27T16:00:00Z"/>
          <w:lang w:val="en-US"/>
        </w:rPr>
      </w:pPr>
      <w:ins w:id="1863" w:author="Huawei_RAN2-109-e_2" w:date="2020-02-27T16:00:00Z">
        <w:r>
          <w:rPr>
            <w:lang w:val="en-US"/>
          </w:rPr>
          <w:t>3&gt;</w:t>
        </w:r>
        <w:r>
          <w:rPr>
            <w:lang w:val="en-US"/>
          </w:rPr>
          <w:tab/>
          <w:t xml:space="preserve">if </w:t>
        </w:r>
        <w:r>
          <w:rPr>
            <w:i/>
            <w:lang w:val="en-US"/>
          </w:rPr>
          <w:t>Sensor-</w:t>
        </w:r>
        <w:proofErr w:type="spellStart"/>
        <w:r>
          <w:rPr>
            <w:i/>
            <w:lang w:val="en-US"/>
          </w:rPr>
          <w:t>NameList</w:t>
        </w:r>
        <w:proofErr w:type="spellEnd"/>
        <w:r>
          <w:rPr>
            <w:lang w:val="en-US"/>
          </w:rPr>
          <w:t xml:space="preserve"> is included in </w:t>
        </w:r>
        <w:proofErr w:type="spellStart"/>
        <w:r>
          <w:rPr>
            <w:i/>
            <w:lang w:val="en-US"/>
          </w:rPr>
          <w:t>VarLogMeasConfig</w:t>
        </w:r>
        <w:proofErr w:type="spellEnd"/>
        <w:r>
          <w:rPr>
            <w:lang w:val="en-US"/>
          </w:rPr>
          <w:t>:</w:t>
        </w:r>
      </w:ins>
    </w:p>
    <w:p w14:paraId="45AFBF6C" w14:textId="77777777" w:rsidR="007A18AB" w:rsidRDefault="00840174">
      <w:pPr>
        <w:pStyle w:val="B4"/>
        <w:rPr>
          <w:ins w:id="1864" w:author="Huawei_RAN2-109-e_2" w:date="2020-02-27T16:00:00Z"/>
          <w:lang w:val="en-US"/>
        </w:rPr>
      </w:pPr>
      <w:ins w:id="1865"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866" w:author="Huawei_RAN2-109-e_1" w:date="2020-02-27T00:40:00Z"/>
          <w:lang w:val="en-US"/>
        </w:rPr>
      </w:pPr>
      <w:ins w:id="1867" w:author="Huawei_RAN2-109-e_2" w:date="2020-02-27T16:00:00Z">
        <w:r>
          <w:rPr>
            <w:lang w:val="en-US"/>
          </w:rPr>
          <w:t>5&gt;</w:t>
        </w:r>
        <w:r>
          <w:rPr>
            <w:lang w:val="en-US"/>
          </w:rPr>
          <w:tab/>
          <w:t xml:space="preserve">include </w:t>
        </w:r>
      </w:ins>
      <w:ins w:id="1868" w:author="Huawei_RAN2-109-e_2" w:date="2020-02-27T16:02:00Z">
        <w:r>
          <w:rPr>
            <w:i/>
            <w:lang w:val="en-US"/>
          </w:rPr>
          <w:t>Sensor-LocationInfo-r16</w:t>
        </w:r>
      </w:ins>
      <w:ins w:id="1869" w:author="Huawei_RAN2-109-e_2" w:date="2020-02-27T16:00:00Z">
        <w:r>
          <w:rPr>
            <w:lang w:val="en-US"/>
          </w:rPr>
          <w:t xml:space="preserve"> for </w:t>
        </w:r>
      </w:ins>
      <w:ins w:id="1870" w:author="Huawei_RAN2-109-e_2" w:date="2020-02-27T16:02:00Z">
        <w:r>
          <w:rPr>
            <w:lang w:val="en-US"/>
          </w:rPr>
          <w:t>sensors</w:t>
        </w:r>
      </w:ins>
      <w:ins w:id="1871" w:author="Huawei_RAN2-109-e_2" w:date="2020-02-27T16:00:00Z">
        <w:r>
          <w:rPr>
            <w:lang w:val="en-US"/>
          </w:rPr>
          <w:t>;</w:t>
        </w:r>
      </w:ins>
    </w:p>
    <w:p w14:paraId="3CFA5AAD" w14:textId="77777777" w:rsidR="007A18AB" w:rsidRDefault="00840174">
      <w:pPr>
        <w:pStyle w:val="B3"/>
        <w:rPr>
          <w:ins w:id="1872" w:author="Huawei_RAN2-109-e_1" w:date="2020-02-27T00:40:00Z"/>
          <w:rFonts w:eastAsia="DengXian"/>
          <w:lang w:val="en-US"/>
        </w:rPr>
      </w:pPr>
      <w:commentRangeStart w:id="1873"/>
      <w:commentRangeStart w:id="1874"/>
      <w:ins w:id="1875" w:author="Huawei_RAN2-109-e_1" w:date="2020-02-27T00:40:00Z">
        <w:r>
          <w:rPr>
            <w:rFonts w:eastAsia="DengXian" w:hint="eastAsia"/>
            <w:lang w:val="en-US"/>
          </w:rPr>
          <w:t>3</w:t>
        </w:r>
        <w:r>
          <w:rPr>
            <w:rFonts w:eastAsia="DengXian"/>
            <w:lang w:val="en-US"/>
          </w:rPr>
          <w:t>&gt;</w:t>
        </w:r>
        <w:r>
          <w:rPr>
            <w:rFonts w:eastAsia="DengXian"/>
            <w:lang w:val="en-US"/>
          </w:rPr>
          <w:tab/>
          <w:t xml:space="preserve">if the UE is in any cell </w:t>
        </w:r>
        <w:proofErr w:type="spellStart"/>
        <w:r>
          <w:rPr>
            <w:rFonts w:eastAsia="DengXian"/>
            <w:lang w:val="en-US"/>
          </w:rPr>
          <w:t>seletion</w:t>
        </w:r>
        <w:proofErr w:type="spellEnd"/>
        <w:r>
          <w:rPr>
            <w:rFonts w:eastAsia="DengXian"/>
            <w:lang w:val="en-US"/>
          </w:rPr>
          <w:t xml:space="preserve"> state (as </w:t>
        </w:r>
        <w:proofErr w:type="spellStart"/>
        <w:r>
          <w:rPr>
            <w:rFonts w:eastAsia="DengXian"/>
            <w:lang w:val="en-US"/>
          </w:rPr>
          <w:t>specificed</w:t>
        </w:r>
        <w:proofErr w:type="spellEnd"/>
        <w:r>
          <w:rPr>
            <w:rFonts w:eastAsia="DengXian"/>
            <w:lang w:val="en-US"/>
          </w:rPr>
          <w:t xml:space="preserve"> in TS 38.304 [20]):</w:t>
        </w:r>
      </w:ins>
    </w:p>
    <w:p w14:paraId="6B757CBC" w14:textId="77777777" w:rsidR="007A18AB" w:rsidRDefault="00840174">
      <w:pPr>
        <w:pStyle w:val="B4"/>
        <w:rPr>
          <w:ins w:id="1876" w:author="Huawei_RAN2-109-e_1" w:date="2020-02-27T00:40:00Z"/>
          <w:lang w:val="en-GB"/>
        </w:rPr>
      </w:pPr>
      <w:ins w:id="1877" w:author="Huawei_RAN2-109-e_1" w:date="2020-02-27T00:40:00Z">
        <w:r>
          <w:rPr>
            <w:rFonts w:eastAsia="DengXian" w:hint="eastAsia"/>
            <w:lang w:val="en-US"/>
          </w:rPr>
          <w:t>4&gt;</w:t>
        </w:r>
        <w:r>
          <w:rPr>
            <w:rFonts w:eastAsia="DengXian" w:hint="eastAsia"/>
            <w:lang w:val="en-US"/>
          </w:rPr>
          <w:tab/>
        </w:r>
        <w:r>
          <w:rPr>
            <w:lang w:val="en-GB"/>
          </w:rPr>
          <w:t xml:space="preserve">set </w:t>
        </w:r>
        <w:proofErr w:type="spellStart"/>
        <w:r>
          <w:rPr>
            <w:i/>
            <w:lang w:val="en-GB"/>
          </w:rPr>
          <w:t>anyCellSelectionDetected</w:t>
        </w:r>
        <w:proofErr w:type="spellEnd"/>
        <w:r>
          <w:rPr>
            <w:lang w:val="en-GB"/>
          </w:rPr>
          <w:t xml:space="preserve"> to indicate the detection of no suitable or no acceptable cell found;</w:t>
        </w:r>
      </w:ins>
    </w:p>
    <w:p w14:paraId="153F19A2" w14:textId="77777777" w:rsidR="007A18AB" w:rsidRDefault="00840174">
      <w:pPr>
        <w:pStyle w:val="B4"/>
        <w:rPr>
          <w:ins w:id="1878" w:author="Huawei_RAN2-109-e_1" w:date="2020-02-27T00:40:00Z"/>
          <w:lang w:val="en-GB"/>
        </w:rPr>
      </w:pPr>
      <w:ins w:id="1879" w:author="Huawei_RAN2-109-e_1" w:date="2020-02-27T00:40:00Z">
        <w:r>
          <w:rPr>
            <w:rFonts w:eastAsia="DengXian"/>
            <w:lang w:val="en-US"/>
          </w:rPr>
          <w:t>4&gt;</w:t>
        </w:r>
        <w:r>
          <w:rPr>
            <w:rFonts w:eastAsia="DengXian"/>
            <w:lang w:val="en-US"/>
          </w:rPr>
          <w:tab/>
        </w:r>
        <w:r>
          <w:rPr>
            <w:lang w:val="en-GB"/>
          </w:rPr>
          <w:t xml:space="preserve">set the </w:t>
        </w:r>
        <w:proofErr w:type="spellStart"/>
        <w:r>
          <w:rPr>
            <w:i/>
            <w:lang w:val="en-GB"/>
          </w:rPr>
          <w:t>servCellIdentity</w:t>
        </w:r>
        <w:proofErr w:type="spellEnd"/>
        <w:r>
          <w:rPr>
            <w:lang w:val="en-GB"/>
          </w:rPr>
          <w:t xml:space="preserve"> to indicate global cell identity of the last logged cell that the UE was camping on;</w:t>
        </w:r>
      </w:ins>
    </w:p>
    <w:p w14:paraId="30C70D88" w14:textId="77777777" w:rsidR="007A18AB" w:rsidRDefault="00840174">
      <w:pPr>
        <w:pStyle w:val="B4"/>
        <w:rPr>
          <w:ins w:id="1880" w:author="Huawei_RAN2-109-e_1" w:date="2020-02-27T00:40:00Z"/>
          <w:rFonts w:eastAsia="DengXian"/>
          <w:lang w:val="en-US"/>
        </w:rPr>
      </w:pPr>
      <w:ins w:id="1881" w:author="Huawei_RAN2-109-e_1" w:date="2020-02-27T00:40:00Z">
        <w:r>
          <w:rPr>
            <w:rFonts w:eastAsia="DengXian"/>
            <w:lang w:val="en-US"/>
          </w:rPr>
          <w:t>4&gt;</w:t>
        </w:r>
        <w:r>
          <w:rPr>
            <w:rFonts w:eastAsia="DengXian"/>
            <w:lang w:val="en-US"/>
          </w:rPr>
          <w:tab/>
        </w:r>
        <w:r>
          <w:rPr>
            <w:lang w:val="en-GB"/>
          </w:rPr>
          <w:t xml:space="preserve">set the </w:t>
        </w:r>
        <w:proofErr w:type="spellStart"/>
        <w:r>
          <w:rPr>
            <w:i/>
            <w:lang w:val="en-GB"/>
          </w:rPr>
          <w:t>measResultServCell</w:t>
        </w:r>
        <w:proofErr w:type="spellEnd"/>
        <w:r>
          <w:rPr>
            <w:lang w:val="en-GB"/>
          </w:rPr>
          <w:t xml:space="preserve"> to include the quantities of the last logged cell the UE was camping on;</w:t>
        </w:r>
        <w:commentRangeEnd w:id="1873"/>
        <w:r>
          <w:rPr>
            <w:rStyle w:val="CommentReference"/>
            <w:rFonts w:eastAsiaTheme="minorEastAsia"/>
            <w:lang w:val="en-GB" w:eastAsia="en-US"/>
          </w:rPr>
          <w:commentReference w:id="1873"/>
        </w:r>
        <w:commentRangeEnd w:id="1874"/>
        <w:r>
          <w:rPr>
            <w:rStyle w:val="CommentReference"/>
            <w:rFonts w:eastAsiaTheme="minorEastAsia"/>
            <w:lang w:val="en-GB" w:eastAsia="en-US"/>
          </w:rPr>
          <w:commentReference w:id="1874"/>
        </w:r>
        <w:r>
          <w:rPr>
            <w:lang w:val="en-GB"/>
          </w:rPr>
          <w:tab/>
        </w:r>
        <w:r>
          <w:rPr>
            <w:lang w:val="en-GB"/>
          </w:rPr>
          <w:tab/>
        </w:r>
      </w:ins>
    </w:p>
    <w:p w14:paraId="111EA361" w14:textId="77777777" w:rsidR="007A18AB" w:rsidRDefault="00840174">
      <w:pPr>
        <w:pStyle w:val="B3"/>
        <w:rPr>
          <w:ins w:id="1882" w:author="Huawei_RAN2-109-e_1" w:date="2020-02-27T00:40:00Z"/>
          <w:rFonts w:eastAsia="DengXian"/>
          <w:lang w:val="en-US"/>
        </w:rPr>
      </w:pPr>
      <w:ins w:id="1883" w:author="Huawei_RAN2-109-e_1" w:date="2020-02-27T00:40:00Z">
        <w:r>
          <w:rPr>
            <w:rFonts w:eastAsia="DengXian"/>
            <w:lang w:val="en-US"/>
          </w:rPr>
          <w:t>3&gt; else:</w:t>
        </w:r>
      </w:ins>
    </w:p>
    <w:p w14:paraId="5F6E6D6B" w14:textId="77777777" w:rsidR="007A18AB" w:rsidRDefault="00840174">
      <w:pPr>
        <w:pStyle w:val="B4"/>
        <w:rPr>
          <w:ins w:id="1884" w:author="Huawei_RAN2-109-e_1" w:date="2020-02-27T00:40:00Z"/>
          <w:lang w:val="en-US"/>
        </w:rPr>
      </w:pPr>
      <w:ins w:id="1885" w:author="Huawei_RAN2-109-e_1" w:date="2020-02-27T00:40:00Z">
        <w:r>
          <w:rPr>
            <w:lang w:val="en-US"/>
          </w:rPr>
          <w:t>4&gt;</w:t>
        </w:r>
        <w:r>
          <w:rPr>
            <w:lang w:val="en-US"/>
          </w:rPr>
          <w:tab/>
          <w:t xml:space="preserve">set the </w:t>
        </w:r>
        <w:proofErr w:type="spellStart"/>
        <w:r>
          <w:rPr>
            <w:i/>
            <w:lang w:val="en-US"/>
          </w:rPr>
          <w:t>servCellIdentity</w:t>
        </w:r>
        <w:proofErr w:type="spellEnd"/>
        <w:r>
          <w:rPr>
            <w:lang w:val="en-US"/>
          </w:rPr>
          <w:t xml:space="preserve"> to indicate global cell identity of the cell the UE is camping on;</w:t>
        </w:r>
      </w:ins>
    </w:p>
    <w:p w14:paraId="2A689004" w14:textId="77777777" w:rsidR="007A18AB" w:rsidRDefault="00840174">
      <w:pPr>
        <w:pStyle w:val="B4"/>
        <w:rPr>
          <w:ins w:id="1886" w:author="Huawei_RAN2-109-e_1" w:date="2020-02-27T00:40:00Z"/>
          <w:lang w:val="en-US"/>
        </w:rPr>
      </w:pPr>
      <w:ins w:id="1887" w:author="Huawei_RAN2-109-e_1" w:date="2020-02-27T00:40:00Z">
        <w:r>
          <w:rPr>
            <w:lang w:val="en-US"/>
          </w:rPr>
          <w:t>4&gt;</w:t>
        </w:r>
        <w:r>
          <w:rPr>
            <w:lang w:val="en-US"/>
          </w:rPr>
          <w:tab/>
          <w:t xml:space="preserve">set the </w:t>
        </w:r>
        <w:proofErr w:type="spellStart"/>
        <w:r>
          <w:rPr>
            <w:i/>
            <w:lang w:val="en-US"/>
          </w:rPr>
          <w:t>measResultServCell</w:t>
        </w:r>
        <w:proofErr w:type="spellEnd"/>
        <w:r>
          <w:rPr>
            <w:lang w:val="en-US"/>
          </w:rPr>
          <w:t xml:space="preserve"> to include the quantities of the cell the UE is camping on;</w:t>
        </w:r>
      </w:ins>
    </w:p>
    <w:p w14:paraId="0869C3BF" w14:textId="77777777" w:rsidR="007A18AB" w:rsidRDefault="00840174">
      <w:pPr>
        <w:pStyle w:val="B4"/>
        <w:rPr>
          <w:ins w:id="1888" w:author="Huawei_RAN2-109-e_1" w:date="2020-02-27T00:40:00Z"/>
          <w:lang w:val="en-US"/>
        </w:rPr>
      </w:pPr>
      <w:commentRangeStart w:id="1889"/>
      <w:ins w:id="1890" w:author="Huawei_RAN2-109-e_1" w:date="2020-02-27T00:40:00Z">
        <w:r>
          <w:rPr>
            <w:lang w:val="en-US"/>
          </w:rPr>
          <w:t>4&gt;</w:t>
        </w:r>
        <w:r>
          <w:rPr>
            <w:lang w:val="en-US"/>
          </w:rPr>
          <w:tab/>
          <w:t xml:space="preserve">if available, set the </w:t>
        </w:r>
        <w:proofErr w:type="spellStart"/>
        <w:r>
          <w:rPr>
            <w:i/>
            <w:iCs/>
            <w:lang w:val="en-US"/>
          </w:rPr>
          <w:t>measResultNeighCells</w:t>
        </w:r>
        <w:proofErr w:type="spellEnd"/>
        <w:r>
          <w:rPr>
            <w:iCs/>
            <w:lang w:val="en-US"/>
          </w:rPr>
          <w:t xml:space="preserve">, </w:t>
        </w:r>
        <w:r>
          <w:rPr>
            <w:lang w:val="en-US"/>
          </w:rPr>
          <w:t xml:space="preserve">in order of decreasing ranking-criterion as used for cell re-selection, to include </w:t>
        </w:r>
        <w:proofErr w:type="spellStart"/>
        <w:r>
          <w:rPr>
            <w:lang w:val="en-US"/>
          </w:rPr>
          <w:t>neighbouring</w:t>
        </w:r>
        <w:proofErr w:type="spellEnd"/>
        <w:r>
          <w:rPr>
            <w:lang w:val="en-US"/>
          </w:rPr>
          <w:t xml:space="preserve"> cell measurements</w:t>
        </w:r>
      </w:ins>
      <w:ins w:id="1891" w:author="Huawei_RAN2-109-e_3" w:date="2020-03-02T11:49:00Z">
        <w:r>
          <w:rPr>
            <w:lang w:val="en-US"/>
          </w:rPr>
          <w:t xml:space="preserve"> (excluding the </w:t>
        </w:r>
        <w:proofErr w:type="spellStart"/>
        <w:r w:rsidRPr="003E33ED">
          <w:rPr>
            <w:i/>
            <w:lang w:val="en-US"/>
            <w:rPrChange w:id="1892" w:author="Huawei_RAN2-109-e_4" w:date="2020-03-03T22:38:00Z">
              <w:rPr>
                <w:i/>
              </w:rPr>
            </w:rPrChange>
          </w:rPr>
          <w:t>resultsSSB</w:t>
        </w:r>
        <w:proofErr w:type="spellEnd"/>
        <w:r w:rsidRPr="003E33ED">
          <w:rPr>
            <w:i/>
            <w:lang w:val="en-US"/>
            <w:rPrChange w:id="1893" w:author="Huawei_RAN2-109-e_4" w:date="2020-03-03T22:38:00Z">
              <w:rPr>
                <w:i/>
              </w:rPr>
            </w:rPrChange>
          </w:rPr>
          <w:t>-Indexes</w:t>
        </w:r>
        <w:r>
          <w:rPr>
            <w:bCs/>
            <w:iCs/>
            <w:lang w:val="en-GB" w:eastAsia="ko-KR"/>
          </w:rPr>
          <w:t xml:space="preserve"> IE</w:t>
        </w:r>
        <w:r>
          <w:rPr>
            <w:lang w:val="en-US"/>
          </w:rPr>
          <w:t>)</w:t>
        </w:r>
      </w:ins>
      <w:ins w:id="1894" w:author="Huawei_RAN2-109-e_1" w:date="2020-02-27T00:40:00Z">
        <w:r>
          <w:rPr>
            <w:lang w:val="en-US"/>
          </w:rPr>
          <w:t xml:space="preserve"> that became available during the last logging interval for at most the following number of </w:t>
        </w:r>
        <w:proofErr w:type="spellStart"/>
        <w:r>
          <w:rPr>
            <w:lang w:val="en-US"/>
          </w:rPr>
          <w:t>neighbouring</w:t>
        </w:r>
        <w:proofErr w:type="spellEnd"/>
        <w:r>
          <w:rPr>
            <w:lang w:val="en-US"/>
          </w:rPr>
          <w:t xml:space="preserve"> cells: 6 intra-frequency and 3 inter-frequency </w:t>
        </w:r>
        <w:proofErr w:type="spellStart"/>
        <w:r>
          <w:rPr>
            <w:lang w:val="en-US"/>
          </w:rPr>
          <w:t>neighbours</w:t>
        </w:r>
        <w:proofErr w:type="spellEnd"/>
        <w:r>
          <w:rPr>
            <w:lang w:val="en-US"/>
          </w:rPr>
          <w:t xml:space="preserve"> per frequency as well as 3 inter-RAT </w:t>
        </w:r>
        <w:proofErr w:type="spellStart"/>
        <w:r>
          <w:rPr>
            <w:lang w:val="en-US"/>
          </w:rPr>
          <w:t>neighbours</w:t>
        </w:r>
        <w:proofErr w:type="spellEnd"/>
        <w:r>
          <w:rPr>
            <w:lang w:val="en-US"/>
          </w:rPr>
          <w:t>, per frequency/ set of frequencies per RAT and according to the following:</w:t>
        </w:r>
        <w:commentRangeEnd w:id="1889"/>
        <w:r>
          <w:rPr>
            <w:rStyle w:val="CommentReference"/>
            <w:rFonts w:eastAsiaTheme="minorEastAsia"/>
            <w:lang w:val="en-GB" w:eastAsia="en-US"/>
          </w:rPr>
          <w:commentReference w:id="1889"/>
        </w:r>
      </w:ins>
    </w:p>
    <w:p w14:paraId="47A8BD1B" w14:textId="77777777" w:rsidR="007A18AB" w:rsidRDefault="00840174">
      <w:pPr>
        <w:pStyle w:val="B5"/>
        <w:rPr>
          <w:ins w:id="1895" w:author="Huawei_RAN2-109-e_1" w:date="2020-02-27T00:40:00Z"/>
          <w:lang w:val="en-US"/>
        </w:rPr>
      </w:pPr>
      <w:ins w:id="1896" w:author="Huawei_RAN2-109-e_1" w:date="2020-02-27T00:40:00Z">
        <w:r>
          <w:rPr>
            <w:lang w:val="en-US"/>
          </w:rPr>
          <w:t>5&gt;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2F6B8548" w14:textId="77777777" w:rsidR="007A18AB" w:rsidRDefault="00840174">
      <w:pPr>
        <w:pStyle w:val="B4"/>
        <w:rPr>
          <w:ins w:id="1897" w:author="Huawei_RAN2-109-e_2" w:date="2020-02-27T15:22:00Z"/>
          <w:lang w:val="en-US"/>
        </w:rPr>
      </w:pPr>
      <w:ins w:id="1898" w:author="Huawei_RAN2-109-e_1" w:date="2020-02-27T00:40:00Z">
        <w:r>
          <w:rPr>
            <w:lang w:val="en-US"/>
          </w:rPr>
          <w:t>4&gt;</w:t>
        </w:r>
        <w:r>
          <w:rPr>
            <w:lang w:val="en-US"/>
          </w:rPr>
          <w:tab/>
          <w:t xml:space="preserve">for the cells included according to the previous (i.e. covering previous and current serving cells as well as </w:t>
        </w:r>
        <w:proofErr w:type="spellStart"/>
        <w:r>
          <w:rPr>
            <w:lang w:val="en-US"/>
          </w:rPr>
          <w:t>neighbouring</w:t>
        </w:r>
        <w:proofErr w:type="spellEnd"/>
        <w:r>
          <w:rPr>
            <w:lang w:val="en-US"/>
          </w:rPr>
          <w:t xml:space="preserve">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899" w:author="Huawei_RAN2-109-e_1" w:date="2020-02-27T00:40:00Z"/>
          <w:del w:id="1900" w:author="ZTE (Zhihong)-RAN2-109e" w:date="2020-03-02T17:15:00Z"/>
          <w:lang w:val="en-US"/>
        </w:rPr>
      </w:pPr>
      <w:ins w:id="1901" w:author="Huawei_RAN2-109-e_1" w:date="2020-02-27T00:40:00Z">
        <w:del w:id="1902" w:author="ZTE (Zhihong)-RAN2-109e" w:date="2020-03-02T17:15:00Z">
          <w:r>
            <w:rPr>
              <w:lang w:val="en-US"/>
            </w:rPr>
            <w:delText>2&gt;</w:delText>
          </w:r>
          <w:r>
            <w:rPr>
              <w:lang w:val="en-US"/>
            </w:rPr>
            <w:tab/>
          </w:r>
        </w:del>
      </w:ins>
      <w:ins w:id="1903" w:author="Huawei_RAN2-109-e_2" w:date="2020-02-27T15:23:00Z">
        <w:del w:id="1904" w:author="ZTE (Zhihong)-RAN2-109e" w:date="2020-03-02T17:15:00Z">
          <w:r>
            <w:rPr>
              <w:lang w:val="en-US"/>
            </w:rPr>
            <w:delText xml:space="preserve">else </w:delText>
          </w:r>
        </w:del>
      </w:ins>
      <w:ins w:id="1905" w:author="Huawei_RAN2-109-e_2" w:date="2020-02-27T15:24:00Z">
        <w:del w:id="1906" w:author="ZTE (Zhihong)-RAN2-109e" w:date="2020-03-02T17:15:00Z">
          <w:r>
            <w:rPr>
              <w:rFonts w:eastAsia="DengXian"/>
              <w:lang w:val="en-US"/>
            </w:rPr>
            <w:delText xml:space="preserve">if the </w:delText>
          </w:r>
          <w:r>
            <w:rPr>
              <w:rFonts w:eastAsia="DengXian"/>
              <w:i/>
              <w:lang w:val="en-US"/>
            </w:rPr>
            <w:delText>reportType</w:delText>
          </w:r>
          <w:r>
            <w:rPr>
              <w:rFonts w:eastAsia="DengXian"/>
              <w:lang w:val="en-US"/>
            </w:rPr>
            <w:delText xml:space="preserve"> is set to </w:delText>
          </w:r>
          <w:r>
            <w:rPr>
              <w:rFonts w:eastAsia="DengXian"/>
              <w:i/>
              <w:lang w:val="en-US"/>
            </w:rPr>
            <w:delText>eventType</w:delText>
          </w:r>
        </w:del>
      </w:ins>
      <w:ins w:id="1907" w:author="Huawei_RAN2-109-e_2" w:date="2020-02-27T15:27:00Z">
        <w:del w:id="1908"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909" w:author="Huawei_RAN2-109-e_2" w:date="2020-02-27T15:38:00Z">
        <w:del w:id="1910" w:author="ZTE (Zhihong)-RAN2-109e" w:date="2020-03-02T17:15:00Z">
          <w:r>
            <w:rPr>
              <w:lang w:val="en-US"/>
            </w:rPr>
            <w:delText xml:space="preserve">, when </w:delText>
          </w:r>
        </w:del>
      </w:ins>
      <w:ins w:id="1911" w:author="Huawei_RAN2-109-e_2" w:date="2020-02-27T15:39:00Z">
        <w:del w:id="1912" w:author="ZTE (Zhihong)-RAN2-109e" w:date="2020-03-02T17:15:00Z">
          <w:r>
            <w:rPr>
              <w:lang w:val="en-US"/>
            </w:rPr>
            <w:delText xml:space="preserve">the </w:delText>
          </w:r>
        </w:del>
      </w:ins>
      <w:ins w:id="1913" w:author="Huawei_RAN2-109-e_2" w:date="2020-02-27T15:38:00Z">
        <w:del w:id="1914" w:author="ZTE (Zhihong)-RAN2-109e" w:date="2020-03-02T17:15:00Z">
          <w:r>
            <w:rPr>
              <w:lang w:val="en-US"/>
            </w:rPr>
            <w:delText xml:space="preserve">last serving cell UE camped on before </w:delText>
          </w:r>
        </w:del>
      </w:ins>
      <w:ins w:id="1915" w:author="Huawei_RAN2-109-e_2" w:date="2020-02-27T15:39:00Z">
        <w:del w:id="1916" w:author="ZTE (Zhihong)-RAN2-109e" w:date="2020-03-02T17:15:00Z">
          <w:r>
            <w:rPr>
              <w:lang w:val="en-US"/>
            </w:rPr>
            <w:delText>out of coverage</w:delText>
          </w:r>
        </w:del>
      </w:ins>
      <w:ins w:id="1917" w:author="Huawei_RAN2-109-e_2" w:date="2020-02-27T15:38:00Z">
        <w:del w:id="1918" w:author="ZTE (Zhihong)-RAN2-109e" w:date="2020-03-02T17:15:00Z">
          <w:r>
            <w:rPr>
              <w:lang w:val="en-US"/>
            </w:rPr>
            <w:delText xml:space="preserve"> happens</w:delText>
          </w:r>
        </w:del>
      </w:ins>
      <w:ins w:id="1919" w:author="Huawei_RAN2-109-e_2" w:date="2020-02-27T15:39:00Z">
        <w:del w:id="1920" w:author="ZTE (Zhihong)-RAN2-109e" w:date="2020-03-02T17:15:00Z">
          <w:r>
            <w:rPr>
              <w:lang w:val="en-US"/>
            </w:rPr>
            <w:delText xml:space="preserve"> and the </w:delText>
          </w:r>
        </w:del>
      </w:ins>
      <w:ins w:id="1921" w:author="Huawei_RAN2-109-e_2" w:date="2020-02-27T15:38:00Z">
        <w:del w:id="1922" w:author="ZTE (Zhihong)-RAN2-109e" w:date="2020-03-02T17:15:00Z">
          <w:r>
            <w:rPr>
              <w:lang w:val="en-US"/>
            </w:rPr>
            <w:delText xml:space="preserve">first serving cell after leaving the </w:delText>
          </w:r>
        </w:del>
      </w:ins>
      <w:ins w:id="1923" w:author="Huawei_RAN2-109-e_2" w:date="2020-02-27T15:40:00Z">
        <w:del w:id="1924" w:author="ZTE (Zhihong)-RAN2-109e" w:date="2020-03-02T17:15:00Z">
          <w:r>
            <w:rPr>
              <w:lang w:val="en-US"/>
            </w:rPr>
            <w:delText>out of coverage</w:delText>
          </w:r>
        </w:del>
      </w:ins>
      <w:ins w:id="1925" w:author="Huawei_RAN2-109-e_2" w:date="2020-02-27T15:27:00Z">
        <w:del w:id="1926" w:author="ZTE (Zhihong)-RAN2-109e" w:date="2020-03-02T17:15:00Z">
          <w:r>
            <w:rPr>
              <w:lang w:val="en-US"/>
            </w:rPr>
            <w:delText>,</w:delText>
          </w:r>
        </w:del>
      </w:ins>
      <w:ins w:id="1927" w:author="Huawei_RAN2-109-e_2" w:date="2020-02-27T15:23:00Z">
        <w:del w:id="1928" w:author="ZTE (Zhihong)-RAN2-109e" w:date="2020-03-02T17:15:00Z">
          <w:r>
            <w:rPr>
              <w:lang w:val="en-US"/>
            </w:rPr>
            <w:delText xml:space="preserve"> </w:delText>
          </w:r>
        </w:del>
      </w:ins>
      <w:ins w:id="1929" w:author="Huawei_RAN2-109-e_2" w:date="2020-02-27T15:28:00Z">
        <w:del w:id="1930" w:author="ZTE (Zhihong)-RAN2-109e" w:date="2020-03-02T17:15:00Z">
          <w:r>
            <w:rPr>
              <w:lang w:val="en-US"/>
            </w:rPr>
            <w:delText xml:space="preserve">the UE adds </w:delText>
          </w:r>
        </w:del>
      </w:ins>
      <w:ins w:id="1931" w:author="Huawei_RAN2-109-e_1" w:date="2020-02-27T00:40:00Z">
        <w:del w:id="1932"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933" w:author="Huawei_RAN2-109-e_2" w:date="2020-02-27T15:42:00Z"/>
          <w:del w:id="1934" w:author="ZTE (Zhihong)-RAN2-109e" w:date="2020-03-02T17:15:00Z"/>
          <w:lang w:val="en-US"/>
        </w:rPr>
      </w:pPr>
      <w:ins w:id="1935" w:author="Huawei_RAN2-109-e_2" w:date="2020-02-27T15:42:00Z">
        <w:del w:id="1936" w:author="ZTE (Zhihong)-RAN2-109e" w:date="2020-03-02T17:15:00Z">
          <w:r>
            <w:rPr>
              <w:rFonts w:eastAsia="DengXian"/>
              <w:lang w:val="en-US"/>
            </w:rPr>
            <w:delText>3&gt;</w:delText>
          </w:r>
          <w:r>
            <w:rPr>
              <w:rFonts w:eastAsia="DengXian"/>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937" w:author="Huawei_RAN2-109-e_2" w:date="2020-02-27T15:22:00Z"/>
          <w:del w:id="1938" w:author="ZTE (Zhihong)-RAN2-109e" w:date="2020-03-02T17:15:00Z"/>
          <w:lang w:val="en-US"/>
        </w:rPr>
      </w:pPr>
      <w:ins w:id="1939" w:author="Huawei_RAN2-109-e_2" w:date="2020-02-27T15:22:00Z">
        <w:del w:id="1940"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941" w:author="Huawei_RAN2-109-e_2" w:date="2020-02-27T15:22:00Z"/>
          <w:del w:id="1942" w:author="ZTE (Zhihong)-RAN2-109e" w:date="2020-03-02T17:15:00Z"/>
          <w:lang w:val="en-US"/>
        </w:rPr>
      </w:pPr>
      <w:ins w:id="1943" w:author="Huawei_RAN2-109-e_2" w:date="2020-02-27T15:22:00Z">
        <w:del w:id="1944"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945" w:author="Huawei_RAN2-109-e_2" w:date="2020-02-27T15:22:00Z"/>
          <w:del w:id="1946" w:author="ZTE (Zhihong)-RAN2-109e" w:date="2020-03-02T17:15:00Z"/>
          <w:lang w:val="en-US"/>
        </w:rPr>
      </w:pPr>
      <w:ins w:id="1947" w:author="Huawei_RAN2-109-e_2" w:date="2020-02-27T15:22:00Z">
        <w:del w:id="1948"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949" w:author="Huawei_RAN2-109-e_2" w:date="2020-02-27T15:22:00Z"/>
          <w:del w:id="1950" w:author="ZTE (Zhihong)-RAN2-109e" w:date="2020-03-02T17:15:00Z"/>
          <w:lang w:val="en-US"/>
        </w:rPr>
      </w:pPr>
      <w:ins w:id="1951" w:author="Huawei_RAN2-109-e_2" w:date="2020-02-27T15:22:00Z">
        <w:del w:id="1952"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953" w:author="Huawei_RAN2-109-e_2" w:date="2020-02-27T15:22:00Z"/>
          <w:del w:id="1954" w:author="ZTE (Zhihong)-RAN2-109e" w:date="2020-03-02T17:15:00Z"/>
          <w:lang w:val="en-US"/>
        </w:rPr>
      </w:pPr>
      <w:ins w:id="1955" w:author="Huawei_RAN2-109-e_2" w:date="2020-02-27T15:22:00Z">
        <w:del w:id="1956"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957" w:author="Huawei_RAN2-109-e_2" w:date="2020-02-27T15:22:00Z"/>
          <w:del w:id="1958" w:author="ZTE (Zhihong)-RAN2-109e" w:date="2020-03-02T17:15:00Z"/>
          <w:lang w:val="en-US"/>
        </w:rPr>
      </w:pPr>
      <w:ins w:id="1959" w:author="Huawei_RAN2-109-e_2" w:date="2020-02-27T15:22:00Z">
        <w:del w:id="1960"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961" w:author="Huawei_RAN2-109-e_2" w:date="2020-02-27T15:22:00Z"/>
          <w:del w:id="1962" w:author="ZTE (Zhihong)-RAN2-109e" w:date="2020-03-02T17:15:00Z"/>
          <w:lang w:val="en-US"/>
        </w:rPr>
      </w:pPr>
      <w:ins w:id="1963" w:author="Huawei_RAN2-109-e_2" w:date="2020-02-27T15:22:00Z">
        <w:del w:id="1964"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965" w:author="Huawei_RAN2-109-e_2" w:date="2020-02-27T15:22:00Z"/>
          <w:del w:id="1966" w:author="ZTE (Zhihong)-RAN2-109e" w:date="2020-03-02T17:15:00Z"/>
          <w:lang w:val="en-US"/>
        </w:rPr>
      </w:pPr>
      <w:ins w:id="1967" w:author="Huawei_RAN2-109-e_2" w:date="2020-02-27T15:22:00Z">
        <w:del w:id="1968"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969" w:author="Huawei_RAN2-109-e_2" w:date="2020-02-27T16:03:00Z"/>
          <w:del w:id="1970" w:author="ZTE (Zhihong)-RAN2-109e" w:date="2020-03-02T17:15:00Z"/>
          <w:lang w:val="en-US"/>
        </w:rPr>
      </w:pPr>
      <w:ins w:id="1971" w:author="Huawei_RAN2-109-e_2" w:date="2020-02-27T15:22:00Z">
        <w:del w:id="1972" w:author="ZTE (Zhihong)-RAN2-109e" w:date="2020-03-02T17:15:00Z">
          <w:r>
            <w:rPr>
              <w:lang w:val="en-US"/>
            </w:rPr>
            <w:lastRenderedPageBreak/>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973" w:author="Huawei_RAN2-109-e_2" w:date="2020-02-27T16:03:00Z"/>
          <w:del w:id="1974" w:author="ZTE (Zhihong)-RAN2-109e" w:date="2020-03-02T17:15:00Z"/>
          <w:lang w:val="en-US"/>
        </w:rPr>
      </w:pPr>
      <w:ins w:id="1975" w:author="Huawei_RAN2-109-e_2" w:date="2020-02-27T16:03:00Z">
        <w:del w:id="1976"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977" w:author="Huawei_RAN2-109-e_2" w:date="2020-02-27T16:03:00Z"/>
          <w:del w:id="1978" w:author="ZTE (Zhihong)-RAN2-109e" w:date="2020-03-02T17:15:00Z"/>
          <w:lang w:val="en-US"/>
        </w:rPr>
      </w:pPr>
      <w:ins w:id="1979" w:author="Huawei_RAN2-109-e_2" w:date="2020-02-27T16:03:00Z">
        <w:del w:id="1980"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981" w:author="Huawei_RAN2-109-e_2" w:date="2020-02-27T15:22:00Z"/>
          <w:del w:id="1982" w:author="ZTE (Zhihong)-RAN2-109e" w:date="2020-03-02T17:15:00Z"/>
          <w:lang w:val="en-US"/>
        </w:rPr>
      </w:pPr>
      <w:ins w:id="1983" w:author="Huawei_RAN2-109-e_2" w:date="2020-02-27T16:03:00Z">
        <w:del w:id="1984"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985" w:author="Huawei_RAN2-109-e_1" w:date="2020-02-27T00:40:00Z"/>
          <w:lang w:val="en-US"/>
        </w:rPr>
      </w:pPr>
      <w:ins w:id="1986"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987" w:author="Huawei_RAN2-109-e_1" w:date="2020-02-27T00:40:00Z"/>
          <w:lang w:val="en-US"/>
        </w:rPr>
      </w:pPr>
      <w:ins w:id="1988"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989" w:author="Huawei_RAN2-109-e_1" w:date="2020-02-27T00:40:00Z"/>
          <w:rFonts w:eastAsiaTheme="minorEastAsia"/>
          <w:lang w:val="en-US"/>
        </w:rPr>
      </w:pPr>
    </w:p>
    <w:p w14:paraId="1713966E" w14:textId="77777777" w:rsidR="007A18AB" w:rsidRDefault="00840174">
      <w:pPr>
        <w:pStyle w:val="Heading3"/>
        <w:rPr>
          <w:ins w:id="1990" w:author="Huawei_RAN2-109-e_1" w:date="2020-02-27T00:40:00Z"/>
          <w:lang w:val="en-GB"/>
        </w:rPr>
      </w:pPr>
      <w:bookmarkStart w:id="1991" w:name="_Toc20487017"/>
      <w:ins w:id="1992" w:author="Huawei_RAN2-109-e_1" w:date="2020-02-27T00:40:00Z">
        <w:r>
          <w:rPr>
            <w:lang w:val="en-GB"/>
          </w:rPr>
          <w:t>5.7.x5</w:t>
        </w:r>
        <w:r>
          <w:rPr>
            <w:lang w:val="en-GB"/>
          </w:rPr>
          <w:tab/>
          <w:t>Mobility history information</w:t>
        </w:r>
        <w:bookmarkEnd w:id="1991"/>
      </w:ins>
    </w:p>
    <w:p w14:paraId="657EA857" w14:textId="77777777" w:rsidR="007A18AB" w:rsidRDefault="00840174">
      <w:pPr>
        <w:pStyle w:val="Heading4"/>
        <w:rPr>
          <w:ins w:id="1993" w:author="Huawei_RAN2-109-e_1" w:date="2020-02-27T00:40:00Z"/>
          <w:lang w:val="en-GB"/>
        </w:rPr>
      </w:pPr>
      <w:bookmarkStart w:id="1994" w:name="_Toc20487018"/>
      <w:ins w:id="1995" w:author="Huawei_RAN2-109-e_1" w:date="2020-02-27T00:40:00Z">
        <w:r>
          <w:rPr>
            <w:lang w:val="en-GB"/>
          </w:rPr>
          <w:t>5.7.x5.1</w:t>
        </w:r>
        <w:r>
          <w:rPr>
            <w:lang w:val="en-GB"/>
          </w:rPr>
          <w:tab/>
          <w:t>General</w:t>
        </w:r>
        <w:bookmarkEnd w:id="1994"/>
      </w:ins>
    </w:p>
    <w:p w14:paraId="470CFC27" w14:textId="77777777" w:rsidR="007A18AB" w:rsidRDefault="00840174">
      <w:pPr>
        <w:rPr>
          <w:ins w:id="1996" w:author="Huawei_RAN2-109-e_1" w:date="2020-02-27T00:40:00Z"/>
        </w:rPr>
      </w:pPr>
      <w:ins w:id="1997"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Heading4"/>
        <w:rPr>
          <w:ins w:id="1998" w:author="Huawei_RAN2-109-e_1" w:date="2020-02-27T00:40:00Z"/>
          <w:lang w:val="en-GB"/>
        </w:rPr>
      </w:pPr>
      <w:bookmarkStart w:id="1999" w:name="_Toc20487019"/>
      <w:ins w:id="2000" w:author="Huawei_RAN2-109-e_1" w:date="2020-02-27T00:40:00Z">
        <w:r>
          <w:rPr>
            <w:lang w:val="en-GB"/>
          </w:rPr>
          <w:t>5.7.x5.2</w:t>
        </w:r>
        <w:r>
          <w:rPr>
            <w:lang w:val="en-GB"/>
          </w:rPr>
          <w:tab/>
          <w:t>Initiation</w:t>
        </w:r>
        <w:bookmarkEnd w:id="1999"/>
      </w:ins>
    </w:p>
    <w:p w14:paraId="1C30D101" w14:textId="77777777" w:rsidR="007A18AB" w:rsidRDefault="00840174">
      <w:pPr>
        <w:rPr>
          <w:ins w:id="2001" w:author="Huawei_RAN2-109-e_1" w:date="2020-02-27T00:40:00Z"/>
        </w:rPr>
      </w:pPr>
      <w:ins w:id="2002" w:author="Huawei_RAN2-109-e_1" w:date="2020-02-27T00:40:00Z">
        <w:r>
          <w:t>If the UE supports storage of mobility history information, the UE shall:</w:t>
        </w:r>
      </w:ins>
    </w:p>
    <w:p w14:paraId="17CEC20C" w14:textId="77777777" w:rsidR="007A18AB" w:rsidRDefault="00840174">
      <w:pPr>
        <w:pStyle w:val="B1"/>
        <w:rPr>
          <w:ins w:id="2003" w:author="Huawei_RAN2-109-e_1" w:date="2020-02-27T00:40:00Z"/>
          <w:lang w:val="en-GB"/>
        </w:rPr>
      </w:pPr>
      <w:ins w:id="2004" w:author="Huawei_RAN2-109-e_1" w:date="2020-02-27T00:40:00Z">
        <w:r>
          <w:rPr>
            <w:lang w:val="en-GB"/>
          </w:rPr>
          <w:t>1&gt;</w:t>
        </w:r>
        <w:r>
          <w:rPr>
            <w:lang w:val="en-GB"/>
          </w:rPr>
          <w:tab/>
          <w:t xml:space="preserve">Upon change of cell, consisting of </w:t>
        </w:r>
        <w:proofErr w:type="spellStart"/>
        <w:r>
          <w:rPr>
            <w:lang w:val="en-GB"/>
          </w:rPr>
          <w:t>PCell</w:t>
        </w:r>
        <w:proofErr w:type="spellEnd"/>
        <w:r>
          <w:rPr>
            <w:lang w:val="en-GB"/>
          </w:rPr>
          <w:t xml:space="preserve"> in RRC_CONNECTED or serving cell in RRC_IDLE or RRC_INACTIVE (for NR cell) and consisting of E-UTRA cell, or when entering out of service:</w:t>
        </w:r>
      </w:ins>
    </w:p>
    <w:p w14:paraId="71F7000D" w14:textId="77777777" w:rsidR="007A18AB" w:rsidRDefault="00840174">
      <w:pPr>
        <w:pStyle w:val="B2"/>
        <w:rPr>
          <w:ins w:id="2005" w:author="Huawei_RAN2-109-e_1" w:date="2020-02-27T00:40:00Z"/>
          <w:i/>
          <w:iCs/>
          <w:lang w:val="en-GB"/>
        </w:rPr>
      </w:pPr>
      <w:ins w:id="2006" w:author="Huawei_RAN2-109-e_1" w:date="2020-02-27T00:40:00Z">
        <w:r>
          <w:rPr>
            <w:lang w:val="en-GB"/>
          </w:rPr>
          <w:t>2&gt;</w:t>
        </w:r>
        <w:r>
          <w:rPr>
            <w:lang w:val="en-GB"/>
          </w:rPr>
          <w:tab/>
          <w:t xml:space="preserve">include an entry in variable </w:t>
        </w:r>
        <w:proofErr w:type="spellStart"/>
        <w:r>
          <w:rPr>
            <w:i/>
            <w:iCs/>
            <w:lang w:val="en-GB"/>
          </w:rPr>
          <w:t>VarMobilityHistoryReport</w:t>
        </w:r>
        <w:proofErr w:type="spellEnd"/>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2007" w:author="Huawei_RAN2-109-e_1" w:date="2020-02-27T00:40:00Z"/>
          <w:rFonts w:ascii="Calibri" w:hAnsi="Calibri" w:cs="Calibri"/>
          <w:lang w:val="en-GB"/>
        </w:rPr>
      </w:pPr>
      <w:ins w:id="2008" w:author="Huawei_RAN2-109-e_1" w:date="2020-02-27T00:40:00Z">
        <w:r>
          <w:rPr>
            <w:lang w:val="en-GB"/>
          </w:rPr>
          <w:t>3&gt;</w:t>
        </w:r>
        <w:r>
          <w:rPr>
            <w:lang w:val="en-GB"/>
          </w:rPr>
          <w:tab/>
          <w:t xml:space="preserve">if the global cell identity of the previous </w:t>
        </w:r>
        <w:proofErr w:type="spellStart"/>
        <w:r>
          <w:rPr>
            <w:lang w:val="en-GB"/>
          </w:rPr>
          <w:t>PCell</w:t>
        </w:r>
        <w:proofErr w:type="spellEnd"/>
        <w:r>
          <w:rPr>
            <w:lang w:val="en-GB"/>
          </w:rPr>
          <w:t>/serving cell is available:</w:t>
        </w:r>
      </w:ins>
    </w:p>
    <w:p w14:paraId="7CB008E5" w14:textId="77777777" w:rsidR="007A18AB" w:rsidRDefault="00840174">
      <w:pPr>
        <w:pStyle w:val="B4"/>
        <w:rPr>
          <w:ins w:id="2009" w:author="Huawei_RAN2-109-e_1" w:date="2020-02-27T00:40:00Z"/>
          <w:i/>
          <w:iCs/>
          <w:lang w:val="en-GB"/>
        </w:rPr>
      </w:pPr>
      <w:ins w:id="2010" w:author="Huawei_RAN2-109-e_1" w:date="2020-02-27T00:40:00Z">
        <w:r>
          <w:rPr>
            <w:lang w:val="en-GB"/>
          </w:rPr>
          <w:t>4&gt;</w:t>
        </w:r>
        <w:r>
          <w:rPr>
            <w:lang w:val="en-GB"/>
          </w:rPr>
          <w:tab/>
          <w:t xml:space="preserve">include the global cell identity of that cell in the field </w:t>
        </w:r>
        <w:proofErr w:type="spellStart"/>
        <w:r>
          <w:rPr>
            <w:i/>
            <w:iCs/>
            <w:lang w:val="en-GB"/>
          </w:rPr>
          <w:t>visitedCellId</w:t>
        </w:r>
        <w:proofErr w:type="spellEnd"/>
        <w:r>
          <w:rPr>
            <w:lang w:val="en-GB"/>
          </w:rPr>
          <w:t xml:space="preserve"> of the entry;</w:t>
        </w:r>
      </w:ins>
    </w:p>
    <w:p w14:paraId="08522D7C" w14:textId="77777777" w:rsidR="007A18AB" w:rsidRDefault="00840174">
      <w:pPr>
        <w:pStyle w:val="B3"/>
        <w:rPr>
          <w:ins w:id="2011" w:author="Huawei_RAN2-109-e_1" w:date="2020-02-27T00:40:00Z"/>
          <w:lang w:val="en-GB"/>
        </w:rPr>
      </w:pPr>
      <w:ins w:id="2012" w:author="Huawei_RAN2-109-e_1" w:date="2020-02-27T00:40:00Z">
        <w:r>
          <w:rPr>
            <w:lang w:val="en-GB"/>
          </w:rPr>
          <w:t>3&gt;</w:t>
        </w:r>
        <w:r>
          <w:rPr>
            <w:lang w:val="en-GB"/>
          </w:rPr>
          <w:tab/>
          <w:t>else:</w:t>
        </w:r>
      </w:ins>
    </w:p>
    <w:p w14:paraId="53A79DED" w14:textId="77777777" w:rsidR="007A18AB" w:rsidRDefault="00840174">
      <w:pPr>
        <w:pStyle w:val="B4"/>
        <w:rPr>
          <w:ins w:id="2013" w:author="Huawei_RAN2-109-e_1" w:date="2020-02-27T00:40:00Z"/>
          <w:i/>
          <w:iCs/>
          <w:lang w:val="en-GB"/>
        </w:rPr>
      </w:pPr>
      <w:ins w:id="2014" w:author="Huawei_RAN2-109-e_1" w:date="2020-02-27T00:40:00Z">
        <w:r>
          <w:rPr>
            <w:lang w:val="en-GB"/>
          </w:rPr>
          <w:t>4&gt;</w:t>
        </w:r>
        <w:r>
          <w:rPr>
            <w:lang w:val="en-GB"/>
          </w:rPr>
          <w:tab/>
          <w:t xml:space="preserve">include the physical cell identity and carrier frequency of that cell in the field </w:t>
        </w:r>
        <w:proofErr w:type="spellStart"/>
        <w:r>
          <w:rPr>
            <w:i/>
            <w:iCs/>
            <w:lang w:val="en-GB"/>
          </w:rPr>
          <w:t>visitedCellId</w:t>
        </w:r>
        <w:proofErr w:type="spellEnd"/>
        <w:r>
          <w:rPr>
            <w:i/>
            <w:iCs/>
            <w:lang w:val="en-GB"/>
          </w:rPr>
          <w:t xml:space="preserve"> </w:t>
        </w:r>
        <w:r>
          <w:rPr>
            <w:lang w:val="en-GB"/>
          </w:rPr>
          <w:t>of the entry;</w:t>
        </w:r>
      </w:ins>
    </w:p>
    <w:p w14:paraId="6062698F" w14:textId="77777777" w:rsidR="007A18AB" w:rsidRDefault="00840174">
      <w:pPr>
        <w:pStyle w:val="B3"/>
        <w:rPr>
          <w:ins w:id="2015" w:author="Huawei_RAN2-109-e_1" w:date="2020-02-27T00:40:00Z"/>
          <w:lang w:val="en-GB"/>
        </w:rPr>
      </w:pPr>
      <w:ins w:id="2016" w:author="Huawei_RAN2-109-e_1" w:date="2020-02-27T00:40:00Z">
        <w:r>
          <w:rPr>
            <w:lang w:val="en-GB"/>
          </w:rPr>
          <w:t>3&gt;</w:t>
        </w:r>
        <w:r>
          <w:rPr>
            <w:lang w:val="en-GB"/>
          </w:rPr>
          <w:tab/>
          <w:t xml:space="preserve">set the field </w:t>
        </w:r>
        <w:proofErr w:type="spellStart"/>
        <w:r>
          <w:rPr>
            <w:i/>
            <w:iCs/>
            <w:lang w:val="en-GB"/>
          </w:rPr>
          <w:t>timeSpent</w:t>
        </w:r>
        <w:proofErr w:type="spellEnd"/>
        <w:r>
          <w:rPr>
            <w:lang w:val="en-GB"/>
          </w:rPr>
          <w:t xml:space="preserve"> of the entry as the time spent in the previous </w:t>
        </w:r>
        <w:proofErr w:type="spellStart"/>
        <w:r>
          <w:rPr>
            <w:lang w:val="en-GB"/>
          </w:rPr>
          <w:t>PCell</w:t>
        </w:r>
        <w:proofErr w:type="spellEnd"/>
        <w:r>
          <w:rPr>
            <w:lang w:val="en-GB"/>
          </w:rPr>
          <w:t>/serving cell;</w:t>
        </w:r>
      </w:ins>
    </w:p>
    <w:p w14:paraId="3A787255" w14:textId="77777777" w:rsidR="007A18AB" w:rsidRDefault="00840174">
      <w:pPr>
        <w:pStyle w:val="B1"/>
        <w:rPr>
          <w:ins w:id="2017" w:author="Huawei_RAN2-109-e_1" w:date="2020-02-27T00:40:00Z"/>
          <w:lang w:val="en-GB"/>
        </w:rPr>
      </w:pPr>
      <w:ins w:id="2018"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2019" w:author="Huawei_RAN2-109-e_1" w:date="2020-02-27T00:40:00Z"/>
          <w:lang w:val="en-GB"/>
        </w:rPr>
      </w:pPr>
      <w:ins w:id="2020" w:author="Huawei_RAN2-109-e_1" w:date="2020-02-27T00:40:00Z">
        <w:r>
          <w:rPr>
            <w:lang w:val="en-GB"/>
          </w:rPr>
          <w:t>2&gt;</w:t>
        </w:r>
        <w:r>
          <w:rPr>
            <w:lang w:val="en-GB"/>
          </w:rPr>
          <w:tab/>
          <w:t xml:space="preserve">include an entry in variable </w:t>
        </w:r>
        <w:proofErr w:type="spellStart"/>
        <w:r>
          <w:rPr>
            <w:i/>
            <w:lang w:val="en-GB"/>
          </w:rPr>
          <w:t>VarMobilityHistoryReport</w:t>
        </w:r>
        <w:proofErr w:type="spellEnd"/>
        <w:r>
          <w:rPr>
            <w:lang w:val="en-GB"/>
          </w:rPr>
          <w:t xml:space="preserve"> possibly after removing the oldest entry, if necessary, according to following:</w:t>
        </w:r>
      </w:ins>
    </w:p>
    <w:p w14:paraId="23C3B563" w14:textId="77777777" w:rsidR="007A18AB" w:rsidRDefault="00840174">
      <w:pPr>
        <w:pStyle w:val="B3"/>
        <w:rPr>
          <w:lang w:val="en-GB"/>
        </w:rPr>
      </w:pPr>
      <w:ins w:id="2021" w:author="Huawei_RAN2-109-e_1" w:date="2020-02-27T00:40:00Z">
        <w:r>
          <w:rPr>
            <w:lang w:val="en-GB"/>
          </w:rPr>
          <w:t>3&gt;</w:t>
        </w:r>
        <w:r>
          <w:rPr>
            <w:lang w:val="en-GB"/>
          </w:rPr>
          <w:tab/>
          <w:t xml:space="preserve">set the field </w:t>
        </w:r>
        <w:proofErr w:type="spellStart"/>
        <w:r>
          <w:rPr>
            <w:i/>
            <w:iCs/>
            <w:lang w:val="en-GB"/>
          </w:rPr>
          <w:t>timeSpent</w:t>
        </w:r>
        <w:proofErr w:type="spellEnd"/>
        <w:r>
          <w:rPr>
            <w:lang w:val="en-GB"/>
          </w:rPr>
          <w:t xml:space="preserve"> of the entry as the time spent outside NR.</w:t>
        </w:r>
      </w:ins>
    </w:p>
    <w:p w14:paraId="2BAA0BC6" w14:textId="77777777" w:rsidR="007A18AB" w:rsidRDefault="007A18AB">
      <w:pPr>
        <w:sectPr w:rsidR="007A18AB">
          <w:headerReference w:type="even" r:id="rId83"/>
          <w:headerReference w:type="default" r:id="rId84"/>
          <w:footerReference w:type="even" r:id="rId85"/>
          <w:footerReference w:type="default" r:id="rId86"/>
          <w:headerReference w:type="first" r:id="rId87"/>
          <w:footerReference w:type="first" r:id="rId88"/>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Heading1"/>
      </w:pPr>
      <w:bookmarkStart w:id="2022" w:name="_Toc20425864"/>
      <w:bookmarkStart w:id="2023" w:name="_Toc29321260"/>
      <w:r>
        <w:lastRenderedPageBreak/>
        <w:t>6</w:t>
      </w:r>
      <w:r>
        <w:tab/>
        <w:t>Protocol data units, formats and parameters (ASN.1)</w:t>
      </w:r>
      <w:bookmarkEnd w:id="2022"/>
      <w:bookmarkEnd w:id="2023"/>
    </w:p>
    <w:p w14:paraId="4F9ABB25" w14:textId="77777777" w:rsidR="007A18AB" w:rsidRDefault="00840174">
      <w:pPr>
        <w:pStyle w:val="Heading2"/>
        <w:rPr>
          <w:lang w:val="en-GB"/>
        </w:rPr>
      </w:pPr>
      <w:bookmarkStart w:id="2024" w:name="_Toc20425865"/>
      <w:bookmarkStart w:id="2025" w:name="_Toc29321261"/>
      <w:r>
        <w:rPr>
          <w:lang w:val="en-GB"/>
        </w:rPr>
        <w:t>6.1</w:t>
      </w:r>
      <w:r>
        <w:rPr>
          <w:lang w:val="en-GB"/>
        </w:rPr>
        <w:tab/>
        <w:t>General</w:t>
      </w:r>
      <w:bookmarkEnd w:id="2024"/>
      <w:bookmarkEnd w:id="2025"/>
    </w:p>
    <w:p w14:paraId="7E0A5BFF" w14:textId="77777777" w:rsidR="007A18AB" w:rsidRDefault="00840174">
      <w:pPr>
        <w:pStyle w:val="Heading3"/>
        <w:rPr>
          <w:lang w:val="en-GB"/>
        </w:rPr>
      </w:pPr>
      <w:bookmarkStart w:id="2026" w:name="_Toc29321262"/>
      <w:bookmarkStart w:id="2027" w:name="_Toc20425866"/>
      <w:r>
        <w:rPr>
          <w:lang w:val="en-GB"/>
        </w:rPr>
        <w:t>6.1.1</w:t>
      </w:r>
      <w:r>
        <w:rPr>
          <w:lang w:val="en-GB"/>
        </w:rPr>
        <w:tab/>
        <w:t>Introduction</w:t>
      </w:r>
      <w:bookmarkEnd w:id="2026"/>
      <w:bookmarkEnd w:id="2027"/>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Heading3"/>
        <w:rPr>
          <w:lang w:val="en-GB"/>
        </w:rPr>
      </w:pPr>
      <w:bookmarkStart w:id="2028" w:name="_Toc29321263"/>
      <w:bookmarkStart w:id="2029" w:name="_Toc20425867"/>
      <w:r>
        <w:rPr>
          <w:lang w:val="en-GB"/>
        </w:rPr>
        <w:t>6.1.2</w:t>
      </w:r>
      <w:r>
        <w:rPr>
          <w:lang w:val="en-GB"/>
        </w:rPr>
        <w:tab/>
        <w:t>Need codes and conditions for optional downlink fields</w:t>
      </w:r>
      <w:bookmarkEnd w:id="2028"/>
      <w:bookmarkEnd w:id="2029"/>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Pr>
          <w:lang w:eastAsia="en-GB"/>
        </w:rPr>
        <w:t>CondC</w:t>
      </w:r>
      <w:proofErr w:type="spellEnd"/>
      <w:r>
        <w:rPr>
          <w:lang w:eastAsia="en-GB"/>
        </w:rPr>
        <w:t xml:space="preserve"> or </w:t>
      </w:r>
      <w:proofErr w:type="spellStart"/>
      <w:r>
        <w:rPr>
          <w:lang w:eastAsia="en-GB"/>
        </w:rPr>
        <w:t>CondM</w:t>
      </w:r>
      <w:proofErr w:type="spellEnd"/>
      <w:r>
        <w:rPr>
          <w:lang w:eastAsia="en-GB"/>
        </w:rPr>
        <w:t xml:space="preserve">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t xml:space="preserve">Cond </w:t>
            </w:r>
            <w:proofErr w:type="spellStart"/>
            <w:r>
              <w:rPr>
                <w:lang w:val="en-GB"/>
              </w:rPr>
              <w:t>conditionTag</w:t>
            </w:r>
            <w:proofErr w:type="spellEnd"/>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proofErr w:type="spellStart"/>
            <w:r>
              <w:rPr>
                <w:lang w:val="en-GB" w:eastAsia="en-GB"/>
              </w:rPr>
              <w:t>CondC</w:t>
            </w:r>
            <w:proofErr w:type="spellEnd"/>
            <w:r>
              <w:rPr>
                <w:lang w:val="en-GB" w:eastAsia="en-GB"/>
              </w:rPr>
              <w:t xml:space="preserve"> </w:t>
            </w:r>
            <w:proofErr w:type="spellStart"/>
            <w:r>
              <w:rPr>
                <w:lang w:val="en-GB" w:eastAsia="en-GB"/>
              </w:rPr>
              <w:t>conditionTag</w:t>
            </w:r>
            <w:proofErr w:type="spellEnd"/>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proofErr w:type="spellStart"/>
            <w:r>
              <w:rPr>
                <w:lang w:val="en-GB" w:eastAsia="en-GB"/>
              </w:rPr>
              <w:t>CondM</w:t>
            </w:r>
            <w:proofErr w:type="spellEnd"/>
            <w:r>
              <w:rPr>
                <w:lang w:val="en-GB" w:eastAsia="en-GB"/>
              </w:rPr>
              <w:t xml:space="preserve"> </w:t>
            </w:r>
            <w:proofErr w:type="spellStart"/>
            <w:r>
              <w:rPr>
                <w:lang w:val="en-GB" w:eastAsia="en-GB"/>
              </w:rPr>
              <w:t>conditionTag</w:t>
            </w:r>
            <w:proofErr w:type="spellEnd"/>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w:t>
            </w:r>
            <w:proofErr w:type="spellStart"/>
            <w:r>
              <w:rPr>
                <w:lang w:val="en-GB" w:eastAsia="en-GB"/>
              </w:rPr>
              <w:t>behavior</w:t>
            </w:r>
            <w:proofErr w:type="spellEnd"/>
            <w:r>
              <w:rPr>
                <w:lang w:val="en-GB" w:eastAsia="en-GB"/>
              </w:rPr>
              <w:t xml:space="preserve"> performed upon receiving a message with the field absent (and not if field description or procedure specifies the UE </w:t>
            </w:r>
            <w:proofErr w:type="spellStart"/>
            <w:r>
              <w:rPr>
                <w:lang w:val="en-GB" w:eastAsia="en-GB"/>
              </w:rPr>
              <w:t>behavior</w:t>
            </w:r>
            <w:proofErr w:type="spellEnd"/>
            <w:r>
              <w:rPr>
                <w:lang w:val="en-GB" w:eastAsia="en-GB"/>
              </w:rPr>
              <w:t xml:space="preserve">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 xml:space="preserve">In this version of the specification, the condition tags </w:t>
      </w:r>
      <w:proofErr w:type="spellStart"/>
      <w:r>
        <w:rPr>
          <w:lang w:val="en-GB"/>
        </w:rPr>
        <w:t>CondC</w:t>
      </w:r>
      <w:proofErr w:type="spellEnd"/>
      <w:r>
        <w:rPr>
          <w:lang w:val="en-GB"/>
        </w:rPr>
        <w:t xml:space="preserve"> and </w:t>
      </w:r>
      <w:proofErr w:type="spellStart"/>
      <w:r>
        <w:rPr>
          <w:lang w:val="en-GB"/>
        </w:rPr>
        <w:t>CondM</w:t>
      </w:r>
      <w:proofErr w:type="spellEnd"/>
      <w:r>
        <w:rPr>
          <w:lang w:val="en-GB"/>
        </w:rPr>
        <w:t xml:space="preserve"> are not used.</w:t>
      </w:r>
    </w:p>
    <w:p w14:paraId="0DFE86ED" w14:textId="77777777" w:rsidR="007A18AB" w:rsidRDefault="00840174">
      <w:r>
        <w:t>Any field with Need M or Need N in system information shall be interpreted as Need R.</w:t>
      </w:r>
    </w:p>
    <w:p w14:paraId="788AE92B" w14:textId="77777777" w:rsidR="007A18AB" w:rsidRDefault="00840174">
      <w:r>
        <w:t xml:space="preserve">The need code used within a </w:t>
      </w:r>
      <w:proofErr w:type="spellStart"/>
      <w:r>
        <w:t>CondX</w:t>
      </w:r>
      <w:proofErr w:type="spellEnd"/>
      <w:r>
        <w:t xml:space="preserve"> definition only applies for the case (part of the condition) where it is defined: A condition may have different need codes for different parts of the condition. In particular, the </w:t>
      </w:r>
      <w:proofErr w:type="spellStart"/>
      <w:r>
        <w:t>CondX</w:t>
      </w:r>
      <w:proofErr w:type="spellEnd"/>
      <w:r>
        <w:t xml:space="preserve">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 xml:space="preserve">"Otherwise, the field is absent, Need M": The UE retains the field if it was already configured when this part of the condition applies. This means the network cannot release the </w:t>
      </w:r>
      <w:proofErr w:type="gramStart"/>
      <w:r>
        <w:rPr>
          <w:lang w:val="en-GB"/>
        </w:rPr>
        <w:t>field ,</w:t>
      </w:r>
      <w:proofErr w:type="gramEnd"/>
      <w:r>
        <w:rPr>
          <w:lang w:val="en-GB"/>
        </w:rPr>
        <w:t xml:space="preserve">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w:t>
      </w:r>
      <w:proofErr w:type="gramStart"/>
      <w:r>
        <w:t>defaults</w:t>
      </w:r>
      <w:proofErr w:type="gramEnd"/>
      <w:r>
        <w:t xml:space="preserve">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proofErr w:type="spellStart"/>
      <w:r>
        <w:rPr>
          <w:i/>
          <w:lang w:val="en-GB"/>
        </w:rPr>
        <w:t>nonCriticalExtension</w:t>
      </w:r>
      <w:proofErr w:type="spellEnd"/>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proofErr w:type="spellStart"/>
      <w:r>
        <w:t>RRCMessage</w:t>
      </w:r>
      <w:proofErr w:type="spellEnd"/>
      <w:r>
        <w:t>-</w:t>
      </w:r>
      <w:proofErr w:type="gramStart"/>
      <w:r>
        <w:t>IEs ::=</w:t>
      </w:r>
      <w:proofErr w:type="gramEnd"/>
      <w:r>
        <w:t xml:space="preserve">                </w:t>
      </w:r>
      <w:r>
        <w:rPr>
          <w:color w:val="993366"/>
        </w:rPr>
        <w:t>SEQUENCE</w:t>
      </w:r>
      <w:r>
        <w:t xml:space="preserve"> {</w:t>
      </w:r>
    </w:p>
    <w:p w14:paraId="6A83A498" w14:textId="77777777" w:rsidR="007A18AB" w:rsidRDefault="00840174">
      <w:pPr>
        <w:pStyle w:val="PL"/>
        <w:rPr>
          <w:color w:val="808080"/>
        </w:rPr>
      </w:pPr>
      <w:r>
        <w:t xml:space="preserve">    field1                            InformationElement1            </w:t>
      </w:r>
      <w:proofErr w:type="gramStart"/>
      <w:r>
        <w:rPr>
          <w:color w:val="993366"/>
        </w:rPr>
        <w:t>OPTIONAL</w:t>
      </w:r>
      <w:r>
        <w:t xml:space="preserve">,  </w:t>
      </w:r>
      <w:r>
        <w:rPr>
          <w:color w:val="808080"/>
        </w:rPr>
        <w:t>--</w:t>
      </w:r>
      <w:proofErr w:type="gramEnd"/>
      <w:r>
        <w:rPr>
          <w:color w:val="808080"/>
        </w:rPr>
        <w:t xml:space="preserve"> Need M</w:t>
      </w:r>
    </w:p>
    <w:p w14:paraId="574E4265" w14:textId="77777777" w:rsidR="007A18AB" w:rsidRDefault="00840174">
      <w:pPr>
        <w:pStyle w:val="PL"/>
        <w:rPr>
          <w:color w:val="808080"/>
        </w:rPr>
      </w:pPr>
      <w:r>
        <w:t xml:space="preserve">    field2                            InformationElement2            </w:t>
      </w:r>
      <w:proofErr w:type="gramStart"/>
      <w:r>
        <w:rPr>
          <w:color w:val="993366"/>
        </w:rPr>
        <w:t>OPTIONAL</w:t>
      </w:r>
      <w:r>
        <w:t xml:space="preserve">,  </w:t>
      </w:r>
      <w:r>
        <w:rPr>
          <w:color w:val="808080"/>
        </w:rPr>
        <w:t>--</w:t>
      </w:r>
      <w:proofErr w:type="gramEnd"/>
      <w:r>
        <w:rPr>
          <w:color w:val="808080"/>
        </w:rPr>
        <w:t xml:space="preserve"> Need R</w:t>
      </w:r>
    </w:p>
    <w:p w14:paraId="7055FB19" w14:textId="77777777" w:rsidR="007A18AB" w:rsidRDefault="00840174">
      <w:pPr>
        <w:pStyle w:val="PL"/>
      </w:pPr>
      <w:r>
        <w:t xml:space="preserve">    </w:t>
      </w:r>
      <w:proofErr w:type="spellStart"/>
      <w:r>
        <w:t>nonCriticalExtension</w:t>
      </w:r>
      <w:proofErr w:type="spellEnd"/>
      <w:r>
        <w:t xml:space="preserve">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RRCMessage-1570-</w:t>
      </w:r>
      <w:proofErr w:type="gramStart"/>
      <w:r>
        <w:t>IEs ::=</w:t>
      </w:r>
      <w:proofErr w:type="gramEnd"/>
      <w:r>
        <w:t xml:space="preserve">           </w:t>
      </w:r>
      <w:r>
        <w:rPr>
          <w:color w:val="993366"/>
        </w:rPr>
        <w:t>SEQUENCE</w:t>
      </w:r>
      <w:r>
        <w:t xml:space="preserve"> {</w:t>
      </w:r>
    </w:p>
    <w:p w14:paraId="444D0721" w14:textId="77777777" w:rsidR="007A18AB" w:rsidRDefault="00840174">
      <w:pPr>
        <w:pStyle w:val="PL"/>
        <w:rPr>
          <w:color w:val="808080"/>
        </w:rPr>
      </w:pPr>
      <w:r>
        <w:t xml:space="preserve">    field3                            InformationElement3            </w:t>
      </w:r>
      <w:proofErr w:type="gramStart"/>
      <w:r>
        <w:rPr>
          <w:color w:val="993366"/>
        </w:rPr>
        <w:t>OPTIONAL</w:t>
      </w:r>
      <w:r>
        <w:t xml:space="preserve">,  </w:t>
      </w:r>
      <w:r>
        <w:rPr>
          <w:color w:val="808080"/>
        </w:rPr>
        <w:t>--</w:t>
      </w:r>
      <w:proofErr w:type="gramEnd"/>
      <w:r>
        <w:rPr>
          <w:color w:val="808080"/>
        </w:rPr>
        <w:t xml:space="preserve"> Need M</w:t>
      </w:r>
    </w:p>
    <w:p w14:paraId="5A175268" w14:textId="77777777" w:rsidR="007A18AB" w:rsidRDefault="00840174">
      <w:pPr>
        <w:pStyle w:val="PL"/>
      </w:pPr>
      <w:r>
        <w:t xml:space="preserve">    </w:t>
      </w:r>
      <w:proofErr w:type="spellStart"/>
      <w:r>
        <w:t>nonCriticalExtension</w:t>
      </w:r>
      <w:proofErr w:type="spellEnd"/>
      <w:r>
        <w:t xml:space="preserve">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RRCMessage-v1640-</w:t>
      </w:r>
      <w:proofErr w:type="gramStart"/>
      <w:r>
        <w:t>IEs ::=</w:t>
      </w:r>
      <w:proofErr w:type="gramEnd"/>
      <w:r>
        <w:t xml:space="preserve">          </w:t>
      </w:r>
      <w:r>
        <w:rPr>
          <w:color w:val="993366"/>
        </w:rPr>
        <w:t>SEQUENCE</w:t>
      </w:r>
      <w:r>
        <w:t xml:space="preserve"> {</w:t>
      </w:r>
    </w:p>
    <w:p w14:paraId="2EBFDB02" w14:textId="77777777" w:rsidR="007A18AB" w:rsidRDefault="00840174">
      <w:pPr>
        <w:pStyle w:val="PL"/>
        <w:rPr>
          <w:color w:val="808080"/>
        </w:rPr>
      </w:pPr>
      <w:r>
        <w:t xml:space="preserve">    field4                            InformationElement4            </w:t>
      </w:r>
      <w:proofErr w:type="gramStart"/>
      <w:r>
        <w:rPr>
          <w:color w:val="993366"/>
        </w:rPr>
        <w:t>OPTIONAL</w:t>
      </w:r>
      <w:r>
        <w:t xml:space="preserve">,  </w:t>
      </w:r>
      <w:r>
        <w:rPr>
          <w:color w:val="808080"/>
        </w:rPr>
        <w:t>--</w:t>
      </w:r>
      <w:proofErr w:type="gramEnd"/>
      <w:r>
        <w:rPr>
          <w:color w:val="808080"/>
        </w:rPr>
        <w:t xml:space="preserve"> Need R</w:t>
      </w:r>
    </w:p>
    <w:p w14:paraId="11419BCB"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InformationElement</w:t>
      </w:r>
      <w:proofErr w:type="gramStart"/>
      <w:r>
        <w:t>1 ::=</w:t>
      </w:r>
      <w:proofErr w:type="gramEnd"/>
      <w:r>
        <w:t xml:space="preserve">           </w:t>
      </w:r>
      <w:r>
        <w:rPr>
          <w:color w:val="993366"/>
        </w:rPr>
        <w:t>SEQUENCE</w:t>
      </w:r>
      <w:r>
        <w:t xml:space="preserve"> {</w:t>
      </w:r>
    </w:p>
    <w:p w14:paraId="51857A25" w14:textId="77777777" w:rsidR="007A18AB" w:rsidRDefault="00840174">
      <w:pPr>
        <w:pStyle w:val="PL"/>
        <w:rPr>
          <w:color w:val="808080"/>
        </w:rPr>
      </w:pPr>
      <w:r>
        <w:t xml:space="preserve">    field11                           InformationElement11           </w:t>
      </w:r>
      <w:proofErr w:type="gramStart"/>
      <w:r>
        <w:rPr>
          <w:color w:val="993366"/>
        </w:rPr>
        <w:t>OPTIONAL</w:t>
      </w:r>
      <w:r>
        <w:t xml:space="preserve">,  </w:t>
      </w:r>
      <w:r>
        <w:rPr>
          <w:color w:val="808080"/>
        </w:rPr>
        <w:t>--</w:t>
      </w:r>
      <w:proofErr w:type="gramEnd"/>
      <w:r>
        <w:rPr>
          <w:color w:val="808080"/>
        </w:rPr>
        <w:t xml:space="preserve"> Need M</w:t>
      </w:r>
    </w:p>
    <w:p w14:paraId="08ABB76D" w14:textId="77777777" w:rsidR="007A18AB" w:rsidRDefault="00840174">
      <w:pPr>
        <w:pStyle w:val="PL"/>
        <w:rPr>
          <w:color w:val="808080"/>
        </w:rPr>
      </w:pPr>
      <w:r>
        <w:t xml:space="preserve">    field12                           InformationElement12           </w:t>
      </w:r>
      <w:proofErr w:type="gramStart"/>
      <w:r>
        <w:rPr>
          <w:color w:val="993366"/>
        </w:rPr>
        <w:t>OPTIONAL</w:t>
      </w:r>
      <w:r>
        <w:t xml:space="preserve">,  </w:t>
      </w:r>
      <w:r>
        <w:rPr>
          <w:color w:val="808080"/>
        </w:rPr>
        <w:t>--</w:t>
      </w:r>
      <w:proofErr w:type="gramEnd"/>
      <w:r>
        <w:rPr>
          <w:color w:val="808080"/>
        </w:rPr>
        <w:t xml:space="preserve">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proofErr w:type="gramStart"/>
      <w:r>
        <w:rPr>
          <w:color w:val="993366"/>
        </w:rPr>
        <w:t>OPTIONAL</w:t>
      </w:r>
      <w:r>
        <w:t xml:space="preserve">,  </w:t>
      </w:r>
      <w:r>
        <w:rPr>
          <w:color w:val="808080"/>
        </w:rPr>
        <w:t>--</w:t>
      </w:r>
      <w:proofErr w:type="gramEnd"/>
      <w:r>
        <w:rPr>
          <w:color w:val="808080"/>
        </w:rPr>
        <w:t xml:space="preserve">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InformationElement</w:t>
      </w:r>
      <w:proofErr w:type="gramStart"/>
      <w:r>
        <w:t>2 ::=</w:t>
      </w:r>
      <w:proofErr w:type="gramEnd"/>
      <w:r>
        <w:t xml:space="preserve">           </w:t>
      </w:r>
      <w:r>
        <w:rPr>
          <w:color w:val="993366"/>
        </w:rPr>
        <w:t>SEQUENCE</w:t>
      </w:r>
      <w:r>
        <w:t xml:space="preserve"> {</w:t>
      </w:r>
    </w:p>
    <w:p w14:paraId="26FADC0D" w14:textId="77777777" w:rsidR="007A18AB" w:rsidRDefault="00840174">
      <w:pPr>
        <w:pStyle w:val="PL"/>
        <w:rPr>
          <w:color w:val="808080"/>
        </w:rPr>
      </w:pPr>
      <w:r>
        <w:t xml:space="preserve">    field21                           InformationElement11           </w:t>
      </w:r>
      <w:proofErr w:type="gramStart"/>
      <w:r>
        <w:rPr>
          <w:color w:val="993366"/>
        </w:rPr>
        <w:t>OPTIONAL</w:t>
      </w:r>
      <w:r>
        <w:t xml:space="preserve">,  </w:t>
      </w:r>
      <w:r>
        <w:rPr>
          <w:color w:val="808080"/>
        </w:rPr>
        <w:t>--</w:t>
      </w:r>
      <w:proofErr w:type="gramEnd"/>
      <w:r>
        <w:rPr>
          <w:color w:val="808080"/>
        </w:rPr>
        <w:t xml:space="preserve">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lastRenderedPageBreak/>
        <w:t>-</w:t>
      </w:r>
      <w:r>
        <w:rPr>
          <w:lang w:val="en-GB"/>
        </w:rPr>
        <w:tab/>
        <w:t xml:space="preserve">if </w:t>
      </w:r>
      <w:r>
        <w:rPr>
          <w:i/>
          <w:lang w:val="en-GB"/>
        </w:rPr>
        <w:t>field1</w:t>
      </w:r>
      <w:r>
        <w:rPr>
          <w:lang w:val="en-GB"/>
        </w:rPr>
        <w:t xml:space="preserve"> in </w:t>
      </w:r>
      <w:proofErr w:type="spellStart"/>
      <w:r>
        <w:rPr>
          <w:i/>
          <w:lang w:val="en-GB"/>
        </w:rPr>
        <w:t>RRCMessage</w:t>
      </w:r>
      <w:proofErr w:type="spellEnd"/>
      <w:r>
        <w:rPr>
          <w:i/>
          <w:lang w:val="en-GB"/>
        </w:rPr>
        <w:t>-IEs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proofErr w:type="spellStart"/>
      <w:r>
        <w:rPr>
          <w:i/>
          <w:lang w:val="en-GB"/>
        </w:rPr>
        <w:t>RRCMessage</w:t>
      </w:r>
      <w:proofErr w:type="spellEnd"/>
      <w:r>
        <w:rPr>
          <w:i/>
          <w:lang w:val="en-GB"/>
        </w:rPr>
        <w:t>-IEs</w:t>
      </w:r>
      <w:r>
        <w:rPr>
          <w:lang w:val="en-GB"/>
        </w:rPr>
        <w:t xml:space="preserve"> is absent, UE releases the </w:t>
      </w:r>
      <w:r>
        <w:rPr>
          <w:i/>
          <w:lang w:val="en-GB"/>
        </w:rPr>
        <w:t>field2</w:t>
      </w:r>
      <w:r>
        <w:rPr>
          <w:lang w:val="en-GB"/>
        </w:rPr>
        <w:t xml:space="preserve"> (</w:t>
      </w:r>
      <w:proofErr w:type="gramStart"/>
      <w:r>
        <w:rPr>
          <w:lang w:val="en-GB"/>
        </w:rPr>
        <w:t>and also</w:t>
      </w:r>
      <w:proofErr w:type="gramEnd"/>
      <w:r>
        <w:rPr>
          <w:lang w:val="en-GB"/>
        </w:rPr>
        <w:t xml:space="preserve">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proofErr w:type="spellStart"/>
      <w:r>
        <w:rPr>
          <w:i/>
          <w:lang w:val="en-GB"/>
        </w:rPr>
        <w:t>RRCMessage</w:t>
      </w:r>
      <w:proofErr w:type="spellEnd"/>
      <w:r>
        <w:rPr>
          <w:i/>
          <w:lang w:val="en-GB"/>
        </w:rPr>
        <w:t>-IEs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proofErr w:type="spellStart"/>
      <w:r>
        <w:rPr>
          <w:i/>
          <w:lang w:val="en-GB"/>
        </w:rPr>
        <w:t>RRCMessage</w:t>
      </w:r>
      <w:proofErr w:type="spellEnd"/>
      <w:r>
        <w:rPr>
          <w:i/>
          <w:lang w:val="en-GB"/>
        </w:rPr>
        <w:t>-IEs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proofErr w:type="spellStart"/>
      <w:r>
        <w:rPr>
          <w:i/>
          <w:lang w:val="en-GB"/>
        </w:rPr>
        <w:t>nonCriticalExtension</w:t>
      </w:r>
      <w:proofErr w:type="spellEnd"/>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Heading3"/>
        <w:rPr>
          <w:lang w:val="en-GB"/>
        </w:rPr>
      </w:pPr>
      <w:bookmarkStart w:id="2030" w:name="_Toc20425868"/>
      <w:bookmarkStart w:id="2031" w:name="_Toc29321264"/>
      <w:r>
        <w:rPr>
          <w:lang w:val="en-GB"/>
        </w:rPr>
        <w:t>6.1.3</w:t>
      </w:r>
      <w:r>
        <w:rPr>
          <w:lang w:val="en-GB"/>
        </w:rPr>
        <w:tab/>
        <w:t>General rules</w:t>
      </w:r>
      <w:bookmarkEnd w:id="2030"/>
      <w:bookmarkEnd w:id="2031"/>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 xml:space="preserve">Upon reception of a list not using </w:t>
      </w:r>
      <w:proofErr w:type="spellStart"/>
      <w:r>
        <w:t>ToAddModList</w:t>
      </w:r>
      <w:proofErr w:type="spellEnd"/>
      <w:r>
        <w:t xml:space="preserve"> and </w:t>
      </w:r>
      <w:proofErr w:type="spellStart"/>
      <w:r>
        <w:t>ToReleaseList</w:t>
      </w:r>
      <w:proofErr w:type="spellEnd"/>
      <w:r>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Heading2"/>
        <w:rPr>
          <w:lang w:val="en-GB"/>
        </w:rPr>
      </w:pPr>
      <w:bookmarkStart w:id="2032" w:name="_Toc29321265"/>
      <w:bookmarkStart w:id="2033" w:name="_Toc20425869"/>
      <w:r>
        <w:rPr>
          <w:lang w:val="en-GB"/>
        </w:rPr>
        <w:t>6.2</w:t>
      </w:r>
      <w:r>
        <w:rPr>
          <w:lang w:val="en-GB"/>
        </w:rPr>
        <w:tab/>
        <w:t>RRC messages</w:t>
      </w:r>
      <w:bookmarkEnd w:id="2032"/>
      <w:bookmarkEnd w:id="2033"/>
    </w:p>
    <w:p w14:paraId="13F7FBA6" w14:textId="77777777" w:rsidR="007A18AB" w:rsidRDefault="00840174">
      <w:pPr>
        <w:pStyle w:val="Heading3"/>
        <w:rPr>
          <w:lang w:val="en-GB"/>
        </w:rPr>
      </w:pPr>
      <w:bookmarkStart w:id="2034" w:name="_Toc20425870"/>
      <w:bookmarkStart w:id="2035" w:name="_Toc29321266"/>
      <w:r>
        <w:rPr>
          <w:lang w:val="en-GB"/>
        </w:rPr>
        <w:t>6.2.1</w:t>
      </w:r>
      <w:r>
        <w:rPr>
          <w:lang w:val="en-GB"/>
        </w:rPr>
        <w:tab/>
        <w:t>General message structure</w:t>
      </w:r>
      <w:bookmarkEnd w:id="2034"/>
      <w:bookmarkEnd w:id="2035"/>
    </w:p>
    <w:p w14:paraId="2B7DC58E" w14:textId="77777777" w:rsidR="007A18AB" w:rsidRDefault="00840174">
      <w:pPr>
        <w:pStyle w:val="Heading4"/>
        <w:rPr>
          <w:i/>
          <w:iCs/>
          <w:lang w:val="en-GB"/>
        </w:rPr>
      </w:pPr>
      <w:bookmarkStart w:id="2036" w:name="_Toc20425871"/>
      <w:bookmarkStart w:id="2037" w:name="_Toc29321267"/>
      <w:r>
        <w:rPr>
          <w:i/>
          <w:iCs/>
          <w:lang w:val="en-GB"/>
        </w:rPr>
        <w:t>–</w:t>
      </w:r>
      <w:r>
        <w:rPr>
          <w:i/>
          <w:iCs/>
          <w:lang w:val="en-GB"/>
        </w:rPr>
        <w:tab/>
        <w:t>NR-RRC-Definitions</w:t>
      </w:r>
      <w:bookmarkEnd w:id="2036"/>
      <w:bookmarkEnd w:id="2037"/>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 xml:space="preserve">NR-RRC-Definitions DEFINITIONS AUTOMATIC </w:t>
      </w:r>
      <w:proofErr w:type="gramStart"/>
      <w:r>
        <w:t>TAGS ::=</w:t>
      </w:r>
      <w:proofErr w:type="gramEnd"/>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Heading4"/>
        <w:rPr>
          <w:i/>
          <w:iCs/>
          <w:lang w:val="en-GB"/>
        </w:rPr>
      </w:pPr>
      <w:bookmarkStart w:id="2038" w:name="_Toc20425872"/>
      <w:bookmarkStart w:id="2039" w:name="_Toc29321268"/>
      <w:r>
        <w:rPr>
          <w:i/>
          <w:iCs/>
          <w:lang w:val="en-GB"/>
        </w:rPr>
        <w:t>–</w:t>
      </w:r>
      <w:r>
        <w:rPr>
          <w:i/>
          <w:iCs/>
          <w:lang w:val="en-GB"/>
        </w:rPr>
        <w:tab/>
        <w:t>BCCH-BCH-Message</w:t>
      </w:r>
      <w:bookmarkEnd w:id="2038"/>
      <w:bookmarkEnd w:id="2039"/>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BCCH-BCH-</w:t>
      </w:r>
      <w:proofErr w:type="gramStart"/>
      <w:r>
        <w:t>Message ::=</w:t>
      </w:r>
      <w:proofErr w:type="gramEnd"/>
      <w:r>
        <w:t xml:space="preserve">            </w:t>
      </w:r>
      <w:r>
        <w:rPr>
          <w:color w:val="993366"/>
        </w:rPr>
        <w:t>SEQUENCE</w:t>
      </w:r>
      <w:r>
        <w:t xml:space="preserve"> {</w:t>
      </w:r>
    </w:p>
    <w:p w14:paraId="5C9749F0" w14:textId="77777777" w:rsidR="007A18AB" w:rsidRDefault="00840174">
      <w:pPr>
        <w:pStyle w:val="PL"/>
      </w:pPr>
      <w:r>
        <w:lastRenderedPageBreak/>
        <w:t xml:space="preserve">    message                         BCCH-BCH-</w:t>
      </w:r>
      <w:proofErr w:type="spellStart"/>
      <w:r>
        <w:t>MessageType</w:t>
      </w:r>
      <w:proofErr w:type="spellEnd"/>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BCCH-BCH-</w:t>
      </w:r>
      <w:proofErr w:type="spellStart"/>
      <w:proofErr w:type="gramStart"/>
      <w:r>
        <w:t>MessageType</w:t>
      </w:r>
      <w:proofErr w:type="spellEnd"/>
      <w:r>
        <w:t xml:space="preserve"> ::=</w:t>
      </w:r>
      <w:proofErr w:type="gramEnd"/>
      <w:r>
        <w:t xml:space="preserve">        </w:t>
      </w:r>
      <w:r>
        <w:rPr>
          <w:color w:val="993366"/>
        </w:rPr>
        <w:t>CHOICE</w:t>
      </w:r>
      <w:r>
        <w:t xml:space="preserve"> {</w:t>
      </w:r>
    </w:p>
    <w:p w14:paraId="721F1DAE" w14:textId="77777777" w:rsidR="007A18AB" w:rsidRDefault="00840174">
      <w:pPr>
        <w:pStyle w:val="PL"/>
      </w:pPr>
      <w:r>
        <w:t xml:space="preserve">    </w:t>
      </w:r>
      <w:proofErr w:type="spellStart"/>
      <w:r>
        <w:t>mib</w:t>
      </w:r>
      <w:proofErr w:type="spellEnd"/>
      <w:r>
        <w:t xml:space="preserve">                             MIB,</w:t>
      </w:r>
    </w:p>
    <w:p w14:paraId="2EC28809"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Heading4"/>
        <w:rPr>
          <w:i/>
          <w:iCs/>
          <w:lang w:val="en-GB"/>
        </w:rPr>
      </w:pPr>
      <w:bookmarkStart w:id="2040" w:name="_Toc20425873"/>
      <w:bookmarkStart w:id="2041" w:name="_Toc29321269"/>
      <w:r>
        <w:rPr>
          <w:i/>
          <w:iCs/>
          <w:lang w:val="en-GB"/>
        </w:rPr>
        <w:t>–</w:t>
      </w:r>
      <w:r>
        <w:rPr>
          <w:i/>
          <w:iCs/>
          <w:lang w:val="en-GB"/>
        </w:rPr>
        <w:tab/>
        <w:t>BCCH-DL-SCH-Message</w:t>
      </w:r>
      <w:bookmarkEnd w:id="2040"/>
      <w:bookmarkEnd w:id="2041"/>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BCCH-DL-SCH-</w:t>
      </w:r>
      <w:proofErr w:type="gramStart"/>
      <w:r>
        <w:t>Message ::=</w:t>
      </w:r>
      <w:proofErr w:type="gramEnd"/>
      <w:r>
        <w:t xml:space="preserve">         </w:t>
      </w:r>
      <w:r>
        <w:rPr>
          <w:color w:val="993366"/>
        </w:rPr>
        <w:t>SEQUENCE</w:t>
      </w:r>
      <w:r>
        <w:t xml:space="preserve"> {</w:t>
      </w:r>
    </w:p>
    <w:p w14:paraId="38BFCB2B" w14:textId="77777777" w:rsidR="007A18AB" w:rsidRDefault="00840174">
      <w:pPr>
        <w:pStyle w:val="PL"/>
      </w:pPr>
      <w:r>
        <w:t xml:space="preserve">    message                         BCCH-DL-SCH-</w:t>
      </w:r>
      <w:proofErr w:type="spellStart"/>
      <w:r>
        <w:t>MessageType</w:t>
      </w:r>
      <w:proofErr w:type="spellEnd"/>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BCCH-DL-SCH-</w:t>
      </w:r>
      <w:proofErr w:type="spellStart"/>
      <w:proofErr w:type="gramStart"/>
      <w:r>
        <w:t>MessageType</w:t>
      </w:r>
      <w:proofErr w:type="spellEnd"/>
      <w:r>
        <w:t xml:space="preserve"> ::=</w:t>
      </w:r>
      <w:proofErr w:type="gramEnd"/>
      <w:r>
        <w:t xml:space="preserve">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w:t>
      </w:r>
      <w:proofErr w:type="spellStart"/>
      <w:r>
        <w:t>systemInformation</w:t>
      </w:r>
      <w:proofErr w:type="spellEnd"/>
      <w:r>
        <w:t xml:space="preserve">               </w:t>
      </w:r>
      <w:proofErr w:type="spellStart"/>
      <w:r>
        <w:t>SystemInformation</w:t>
      </w:r>
      <w:proofErr w:type="spellEnd"/>
      <w:r>
        <w:t>,</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Heading4"/>
        <w:rPr>
          <w:lang w:val="en-GB"/>
        </w:rPr>
      </w:pPr>
      <w:bookmarkStart w:id="2042" w:name="_Toc20425874"/>
      <w:bookmarkStart w:id="2043" w:name="_Toc29321270"/>
      <w:r>
        <w:rPr>
          <w:lang w:val="en-GB"/>
        </w:rPr>
        <w:t>–</w:t>
      </w:r>
      <w:r>
        <w:rPr>
          <w:lang w:val="en-GB"/>
        </w:rPr>
        <w:tab/>
      </w:r>
      <w:r>
        <w:rPr>
          <w:i/>
          <w:lang w:val="en-GB"/>
        </w:rPr>
        <w:t>DL-CCCH-Message</w:t>
      </w:r>
      <w:bookmarkEnd w:id="2042"/>
      <w:bookmarkEnd w:id="2043"/>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DL-CCCH-</w:t>
      </w:r>
      <w:proofErr w:type="gramStart"/>
      <w:r>
        <w:t>Message ::=</w:t>
      </w:r>
      <w:proofErr w:type="gramEnd"/>
      <w:r>
        <w:t xml:space="preserve">             </w:t>
      </w:r>
      <w:r>
        <w:rPr>
          <w:color w:val="993366"/>
        </w:rPr>
        <w:t>SEQUENCE</w:t>
      </w:r>
      <w:r>
        <w:t xml:space="preserve"> {</w:t>
      </w:r>
    </w:p>
    <w:p w14:paraId="03DD0F5A" w14:textId="77777777" w:rsidR="007A18AB" w:rsidRDefault="00840174">
      <w:pPr>
        <w:pStyle w:val="PL"/>
      </w:pPr>
      <w:r>
        <w:t xml:space="preserve">    message                         DL-CCCH-</w:t>
      </w:r>
      <w:proofErr w:type="spellStart"/>
      <w:r>
        <w:t>MessageType</w:t>
      </w:r>
      <w:proofErr w:type="spellEnd"/>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DL-CCCH-</w:t>
      </w:r>
      <w:proofErr w:type="spellStart"/>
      <w:proofErr w:type="gramStart"/>
      <w:r>
        <w:t>MessageType</w:t>
      </w:r>
      <w:proofErr w:type="spellEnd"/>
      <w:r>
        <w:t xml:space="preserve"> ::=</w:t>
      </w:r>
      <w:proofErr w:type="gramEnd"/>
      <w:r>
        <w:t xml:space="preserve">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w:t>
      </w:r>
      <w:proofErr w:type="spellStart"/>
      <w:r>
        <w:t>rrcReject</w:t>
      </w:r>
      <w:proofErr w:type="spellEnd"/>
      <w:r>
        <w:t xml:space="preserve">                       </w:t>
      </w:r>
      <w:proofErr w:type="spellStart"/>
      <w:r>
        <w:t>RRCReject</w:t>
      </w:r>
      <w:proofErr w:type="spellEnd"/>
      <w:r>
        <w:t>,</w:t>
      </w:r>
    </w:p>
    <w:p w14:paraId="76EE239E" w14:textId="77777777" w:rsidR="007A18AB" w:rsidRDefault="00840174">
      <w:pPr>
        <w:pStyle w:val="PL"/>
      </w:pPr>
      <w:r>
        <w:t xml:space="preserve">        </w:t>
      </w:r>
      <w:proofErr w:type="spellStart"/>
      <w:r>
        <w:t>rrcSetup</w:t>
      </w:r>
      <w:proofErr w:type="spellEnd"/>
      <w:r>
        <w:t xml:space="preserve">                        </w:t>
      </w:r>
      <w:proofErr w:type="spellStart"/>
      <w:r>
        <w:t>RRCSetup</w:t>
      </w:r>
      <w:proofErr w:type="spellEnd"/>
      <w:r>
        <w:t>,</w:t>
      </w:r>
    </w:p>
    <w:p w14:paraId="28D963EE" w14:textId="77777777" w:rsidR="007A18AB" w:rsidRDefault="00840174">
      <w:pPr>
        <w:pStyle w:val="PL"/>
      </w:pPr>
      <w:r>
        <w:lastRenderedPageBreak/>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Heading4"/>
        <w:rPr>
          <w:i/>
          <w:iCs/>
          <w:lang w:val="en-GB"/>
        </w:rPr>
      </w:pPr>
      <w:bookmarkStart w:id="2044" w:name="_Toc20425875"/>
      <w:bookmarkStart w:id="2045" w:name="_Toc29321271"/>
      <w:r>
        <w:rPr>
          <w:i/>
          <w:iCs/>
          <w:lang w:val="en-GB"/>
        </w:rPr>
        <w:t>–</w:t>
      </w:r>
      <w:r>
        <w:rPr>
          <w:i/>
          <w:iCs/>
          <w:lang w:val="en-GB"/>
        </w:rPr>
        <w:tab/>
        <w:t>DL-DCCH-Message</w:t>
      </w:r>
      <w:bookmarkEnd w:id="2044"/>
      <w:bookmarkEnd w:id="2045"/>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DL-DCCH-</w:t>
      </w:r>
      <w:proofErr w:type="gramStart"/>
      <w:r>
        <w:t>Message ::=</w:t>
      </w:r>
      <w:proofErr w:type="gramEnd"/>
      <w:r>
        <w:t xml:space="preserve">              </w:t>
      </w:r>
      <w:r>
        <w:rPr>
          <w:color w:val="993366"/>
        </w:rPr>
        <w:t>SEQUENCE</w:t>
      </w:r>
      <w:r>
        <w:t xml:space="preserve"> {</w:t>
      </w:r>
    </w:p>
    <w:p w14:paraId="657B8AB7" w14:textId="77777777" w:rsidR="007A18AB" w:rsidRDefault="00840174">
      <w:pPr>
        <w:pStyle w:val="PL"/>
      </w:pPr>
      <w:r>
        <w:t xml:space="preserve">    message                         DL-DCCH-</w:t>
      </w:r>
      <w:proofErr w:type="spellStart"/>
      <w:r>
        <w:t>MessageType</w:t>
      </w:r>
      <w:proofErr w:type="spellEnd"/>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DL-DCCH-</w:t>
      </w:r>
      <w:proofErr w:type="spellStart"/>
      <w:proofErr w:type="gramStart"/>
      <w:r>
        <w:t>MessageType</w:t>
      </w:r>
      <w:proofErr w:type="spellEnd"/>
      <w:r>
        <w:t xml:space="preserve"> ::=</w:t>
      </w:r>
      <w:proofErr w:type="gramEnd"/>
      <w:r>
        <w:t xml:space="preserve">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w:t>
      </w:r>
      <w:proofErr w:type="spellStart"/>
      <w:r>
        <w:t>rrcReconfiguration</w:t>
      </w:r>
      <w:proofErr w:type="spellEnd"/>
      <w:r>
        <w:t xml:space="preserve">              </w:t>
      </w:r>
      <w:proofErr w:type="spellStart"/>
      <w:r>
        <w:t>RRCReconfiguration</w:t>
      </w:r>
      <w:proofErr w:type="spellEnd"/>
      <w:r>
        <w:t>,</w:t>
      </w:r>
    </w:p>
    <w:p w14:paraId="232CEB69" w14:textId="77777777" w:rsidR="007A18AB" w:rsidRDefault="00840174">
      <w:pPr>
        <w:pStyle w:val="PL"/>
      </w:pPr>
      <w:r>
        <w:t xml:space="preserve">        </w:t>
      </w:r>
      <w:proofErr w:type="spellStart"/>
      <w:r>
        <w:t>rrcResume</w:t>
      </w:r>
      <w:proofErr w:type="spellEnd"/>
      <w:r>
        <w:t xml:space="preserve">                       </w:t>
      </w:r>
      <w:proofErr w:type="spellStart"/>
      <w:r>
        <w:t>RRCResume</w:t>
      </w:r>
      <w:proofErr w:type="spellEnd"/>
      <w:r>
        <w:t>,</w:t>
      </w:r>
    </w:p>
    <w:p w14:paraId="0D4FDB23" w14:textId="77777777" w:rsidR="007A18AB" w:rsidRDefault="00840174">
      <w:pPr>
        <w:pStyle w:val="PL"/>
      </w:pPr>
      <w:r>
        <w:t xml:space="preserve">        </w:t>
      </w:r>
      <w:proofErr w:type="spellStart"/>
      <w:r>
        <w:t>rrcRelease</w:t>
      </w:r>
      <w:proofErr w:type="spellEnd"/>
      <w:r>
        <w:t xml:space="preserve">                      </w:t>
      </w:r>
      <w:proofErr w:type="spellStart"/>
      <w:r>
        <w:t>RRCRelease</w:t>
      </w:r>
      <w:proofErr w:type="spellEnd"/>
      <w:r>
        <w:t>,</w:t>
      </w:r>
    </w:p>
    <w:p w14:paraId="4B9685D6" w14:textId="77777777" w:rsidR="007A18AB" w:rsidRDefault="00840174">
      <w:pPr>
        <w:pStyle w:val="PL"/>
      </w:pPr>
      <w:r>
        <w:t xml:space="preserve">        </w:t>
      </w:r>
      <w:proofErr w:type="spellStart"/>
      <w:r>
        <w:t>rrcReestablishment</w:t>
      </w:r>
      <w:proofErr w:type="spellEnd"/>
      <w:r>
        <w:t xml:space="preserve">              </w:t>
      </w:r>
      <w:proofErr w:type="spellStart"/>
      <w:r>
        <w:t>RRCReestablishment</w:t>
      </w:r>
      <w:proofErr w:type="spellEnd"/>
      <w:r>
        <w:t>,</w:t>
      </w:r>
    </w:p>
    <w:p w14:paraId="68993E74" w14:textId="77777777" w:rsidR="007A18AB" w:rsidRDefault="00840174">
      <w:pPr>
        <w:pStyle w:val="PL"/>
      </w:pPr>
      <w:r>
        <w:t xml:space="preserve">        </w:t>
      </w:r>
      <w:proofErr w:type="spellStart"/>
      <w:r>
        <w:t>securityModeCommand</w:t>
      </w:r>
      <w:proofErr w:type="spellEnd"/>
      <w:r>
        <w:t xml:space="preserve">             </w:t>
      </w:r>
      <w:proofErr w:type="spellStart"/>
      <w:r>
        <w:t>SecurityModeCommand</w:t>
      </w:r>
      <w:proofErr w:type="spellEnd"/>
      <w:r>
        <w:t>,</w:t>
      </w:r>
    </w:p>
    <w:p w14:paraId="59FDCE91" w14:textId="77777777" w:rsidR="007A18AB" w:rsidRDefault="00840174">
      <w:pPr>
        <w:pStyle w:val="PL"/>
      </w:pPr>
      <w:r>
        <w:t xml:space="preserve">        </w:t>
      </w:r>
      <w:proofErr w:type="spellStart"/>
      <w:r>
        <w:t>dlInformationTransfer</w:t>
      </w:r>
      <w:proofErr w:type="spellEnd"/>
      <w:r>
        <w:t xml:space="preserve">           </w:t>
      </w:r>
      <w:proofErr w:type="spellStart"/>
      <w:r>
        <w:t>DLInformationTransfer</w:t>
      </w:r>
      <w:proofErr w:type="spellEnd"/>
      <w:r>
        <w:t>,</w:t>
      </w:r>
    </w:p>
    <w:p w14:paraId="78EA7620" w14:textId="77777777" w:rsidR="007A18AB" w:rsidRDefault="00840174">
      <w:pPr>
        <w:pStyle w:val="PL"/>
      </w:pPr>
      <w:r>
        <w:t xml:space="preserve">        </w:t>
      </w:r>
      <w:proofErr w:type="spellStart"/>
      <w:r>
        <w:t>ueCapabilityEnquiry</w:t>
      </w:r>
      <w:proofErr w:type="spellEnd"/>
      <w:r>
        <w:t xml:space="preserve">             </w:t>
      </w:r>
      <w:proofErr w:type="spellStart"/>
      <w:r>
        <w:t>UECapabilityEnquiry</w:t>
      </w:r>
      <w:proofErr w:type="spellEnd"/>
      <w:r>
        <w:t>,</w:t>
      </w:r>
    </w:p>
    <w:p w14:paraId="55C2A794" w14:textId="77777777" w:rsidR="007A18AB" w:rsidRDefault="00840174">
      <w:pPr>
        <w:pStyle w:val="PL"/>
      </w:pPr>
      <w:r>
        <w:t xml:space="preserve">        </w:t>
      </w:r>
      <w:proofErr w:type="spellStart"/>
      <w:r>
        <w:t>counterCheck</w:t>
      </w:r>
      <w:proofErr w:type="spellEnd"/>
      <w:r>
        <w:t xml:space="preserve">                    </w:t>
      </w:r>
      <w:proofErr w:type="spellStart"/>
      <w:r>
        <w:t>CounterCheck</w:t>
      </w:r>
      <w:proofErr w:type="spellEnd"/>
      <w:r>
        <w:t>,</w:t>
      </w:r>
    </w:p>
    <w:p w14:paraId="27A3BFA5" w14:textId="77777777" w:rsidR="007A18AB" w:rsidRDefault="00840174">
      <w:pPr>
        <w:pStyle w:val="PL"/>
        <w:rPr>
          <w:ins w:id="2046" w:author="Huawei_RAN2-109-e_1" w:date="2020-02-27T00:42:00Z"/>
        </w:rPr>
      </w:pPr>
      <w:r>
        <w:t xml:space="preserve">        </w:t>
      </w:r>
      <w:proofErr w:type="spellStart"/>
      <w:r>
        <w:t>mobilityFromNRCommand</w:t>
      </w:r>
      <w:proofErr w:type="spellEnd"/>
      <w:r>
        <w:t xml:space="preserve">           </w:t>
      </w:r>
      <w:proofErr w:type="spellStart"/>
      <w:r>
        <w:t>MobilityFromNRCommand</w:t>
      </w:r>
      <w:proofErr w:type="spellEnd"/>
      <w:r>
        <w:t>,</w:t>
      </w:r>
    </w:p>
    <w:p w14:paraId="4FFBDF7A" w14:textId="77777777" w:rsidR="007A18AB" w:rsidRDefault="00840174">
      <w:pPr>
        <w:pStyle w:val="PL"/>
        <w:rPr>
          <w:ins w:id="2047" w:author="Huawei_RAN2-109-e_1" w:date="2020-02-27T00:42:00Z"/>
        </w:rPr>
      </w:pPr>
      <w:bookmarkStart w:id="2048" w:name="OLE_LINK20"/>
      <w:ins w:id="2049" w:author="Huawei_RAN2-109-e_1" w:date="2020-02-27T00:42:00Z">
        <w:r>
          <w:tab/>
        </w:r>
        <w:r>
          <w:tab/>
          <w:t>ueInformationRequest-r16</w:t>
        </w:r>
        <w:r>
          <w:tab/>
        </w:r>
        <w:r>
          <w:tab/>
        </w:r>
        <w:proofErr w:type="spellStart"/>
        <w:r>
          <w:t>UEInformationRequest-r16</w:t>
        </w:r>
        <w:proofErr w:type="spellEnd"/>
        <w:r>
          <w:t>,</w:t>
        </w:r>
        <w:bookmarkEnd w:id="2048"/>
      </w:ins>
    </w:p>
    <w:p w14:paraId="0CB9308D" w14:textId="77777777" w:rsidR="007A18AB" w:rsidRDefault="00840174">
      <w:pPr>
        <w:pStyle w:val="PL"/>
        <w:rPr>
          <w:ins w:id="2050" w:author="Huawei_RAN2-109-e_1" w:date="2020-02-27T00:42:00Z"/>
        </w:rPr>
      </w:pPr>
      <w:ins w:id="2051" w:author="Huawei_RAN2-109-e_1" w:date="2020-02-27T00:42:00Z">
        <w:r>
          <w:tab/>
        </w:r>
        <w:r>
          <w:tab/>
          <w:t>loggedMeasurementConfiguration-r16</w:t>
        </w:r>
        <w:r>
          <w:tab/>
        </w:r>
        <w:r>
          <w:tab/>
        </w:r>
        <w:proofErr w:type="spellStart"/>
        <w:r>
          <w:t>LoggedMeasurementConfiguration-r16</w:t>
        </w:r>
        <w:proofErr w:type="spellEnd"/>
        <w:r>
          <w:t>,</w:t>
        </w:r>
      </w:ins>
    </w:p>
    <w:p w14:paraId="378853E9" w14:textId="77777777" w:rsidR="007A18AB" w:rsidRDefault="00840174">
      <w:pPr>
        <w:pStyle w:val="PL"/>
        <w:rPr>
          <w:del w:id="2052" w:author="Huawei_RAN2-109-e_1" w:date="2020-02-27T00:42:00Z"/>
        </w:rPr>
      </w:pPr>
      <w:del w:id="2053"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2054"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Heading4"/>
        <w:rPr>
          <w:i/>
          <w:iCs/>
          <w:lang w:val="en-GB"/>
        </w:rPr>
      </w:pPr>
      <w:bookmarkStart w:id="2055" w:name="_Toc20425876"/>
      <w:bookmarkStart w:id="2056" w:name="_Toc29321272"/>
      <w:r>
        <w:rPr>
          <w:i/>
          <w:iCs/>
          <w:lang w:val="en-GB"/>
        </w:rPr>
        <w:t>–</w:t>
      </w:r>
      <w:r>
        <w:rPr>
          <w:i/>
          <w:iCs/>
          <w:lang w:val="en-GB"/>
        </w:rPr>
        <w:tab/>
        <w:t>PCCH-Message</w:t>
      </w:r>
      <w:bookmarkEnd w:id="2055"/>
      <w:bookmarkEnd w:id="2056"/>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lastRenderedPageBreak/>
        <w:t>-- TAG-PCCH-PCH-MESSAGE-START</w:t>
      </w:r>
    </w:p>
    <w:p w14:paraId="0AF7C56B" w14:textId="77777777" w:rsidR="007A18AB" w:rsidRDefault="007A18AB">
      <w:pPr>
        <w:pStyle w:val="PL"/>
      </w:pPr>
    </w:p>
    <w:p w14:paraId="5E5D549D" w14:textId="77777777" w:rsidR="007A18AB" w:rsidRDefault="00840174">
      <w:pPr>
        <w:pStyle w:val="PL"/>
      </w:pPr>
      <w:r>
        <w:t>PCCH-</w:t>
      </w:r>
      <w:proofErr w:type="gramStart"/>
      <w:r>
        <w:t>Message ::=</w:t>
      </w:r>
      <w:proofErr w:type="gramEnd"/>
      <w:r>
        <w:t xml:space="preserve">                </w:t>
      </w:r>
      <w:r>
        <w:rPr>
          <w:color w:val="993366"/>
        </w:rPr>
        <w:t>SEQUENCE</w:t>
      </w:r>
      <w:r>
        <w:t xml:space="preserve"> {</w:t>
      </w:r>
    </w:p>
    <w:p w14:paraId="3D83F476" w14:textId="77777777" w:rsidR="007A18AB" w:rsidRDefault="00840174">
      <w:pPr>
        <w:pStyle w:val="PL"/>
      </w:pPr>
      <w:r>
        <w:t xml:space="preserve">    message                         PCCH-</w:t>
      </w:r>
      <w:proofErr w:type="spellStart"/>
      <w:r>
        <w:t>MessageType</w:t>
      </w:r>
      <w:proofErr w:type="spellEnd"/>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PCCH-</w:t>
      </w:r>
      <w:proofErr w:type="spellStart"/>
      <w:proofErr w:type="gramStart"/>
      <w:r>
        <w:t>MessageType</w:t>
      </w:r>
      <w:proofErr w:type="spellEnd"/>
      <w:r>
        <w:t xml:space="preserve"> ::=</w:t>
      </w:r>
      <w:proofErr w:type="gramEnd"/>
      <w:r>
        <w:t xml:space="preserve">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w:t>
      </w:r>
      <w:proofErr w:type="spellStart"/>
      <w:r>
        <w:t>Paging</w:t>
      </w:r>
      <w:proofErr w:type="spellEnd"/>
      <w:r>
        <w:t>,</w:t>
      </w:r>
    </w:p>
    <w:p w14:paraId="40E6823F" w14:textId="77777777" w:rsidR="007A18AB" w:rsidRDefault="00840174">
      <w:pPr>
        <w:pStyle w:val="PL"/>
      </w:pPr>
      <w:r>
        <w:t xml:space="preserve">        spare</w:t>
      </w:r>
      <w:proofErr w:type="gramStart"/>
      <w:r>
        <w:t xml:space="preserve">1  </w:t>
      </w:r>
      <w:r>
        <w:rPr>
          <w:color w:val="993366"/>
        </w:rPr>
        <w:t>NULL</w:t>
      </w:r>
      <w:proofErr w:type="gramEnd"/>
    </w:p>
    <w:p w14:paraId="661F93DC" w14:textId="77777777" w:rsidR="007A18AB" w:rsidRDefault="00840174">
      <w:pPr>
        <w:pStyle w:val="PL"/>
      </w:pPr>
      <w:r>
        <w:t xml:space="preserve">    },</w:t>
      </w:r>
    </w:p>
    <w:p w14:paraId="64784B1E"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Heading4"/>
        <w:rPr>
          <w:lang w:val="en-GB"/>
        </w:rPr>
      </w:pPr>
      <w:bookmarkStart w:id="2057" w:name="_Toc20425877"/>
      <w:bookmarkStart w:id="2058" w:name="_Toc29321273"/>
      <w:r>
        <w:rPr>
          <w:lang w:val="en-GB"/>
        </w:rPr>
        <w:t>–</w:t>
      </w:r>
      <w:r>
        <w:rPr>
          <w:lang w:val="en-GB"/>
        </w:rPr>
        <w:tab/>
      </w:r>
      <w:r>
        <w:rPr>
          <w:i/>
          <w:lang w:val="en-GB"/>
        </w:rPr>
        <w:t>UL-CCCH-Message</w:t>
      </w:r>
      <w:bookmarkEnd w:id="2057"/>
      <w:bookmarkEnd w:id="2058"/>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UL-CCCH-</w:t>
      </w:r>
      <w:proofErr w:type="gramStart"/>
      <w:r>
        <w:t>Message ::=</w:t>
      </w:r>
      <w:proofErr w:type="gramEnd"/>
      <w:r>
        <w:t xml:space="preserve">             </w:t>
      </w:r>
      <w:r>
        <w:rPr>
          <w:color w:val="993366"/>
        </w:rPr>
        <w:t>SEQUENCE</w:t>
      </w:r>
      <w:r>
        <w:t xml:space="preserve"> {</w:t>
      </w:r>
    </w:p>
    <w:p w14:paraId="2A839F66" w14:textId="77777777" w:rsidR="007A18AB" w:rsidRDefault="00840174">
      <w:pPr>
        <w:pStyle w:val="PL"/>
      </w:pPr>
      <w:r>
        <w:t xml:space="preserve">    message                         UL-CCCH-</w:t>
      </w:r>
      <w:proofErr w:type="spellStart"/>
      <w:r>
        <w:t>MessageType</w:t>
      </w:r>
      <w:proofErr w:type="spellEnd"/>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UL-CCCH-</w:t>
      </w:r>
      <w:proofErr w:type="spellStart"/>
      <w:proofErr w:type="gramStart"/>
      <w:r>
        <w:t>MessageType</w:t>
      </w:r>
      <w:proofErr w:type="spellEnd"/>
      <w:r>
        <w:t xml:space="preserve"> ::=</w:t>
      </w:r>
      <w:proofErr w:type="gramEnd"/>
      <w:r>
        <w:t xml:space="preserve">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w:t>
      </w:r>
      <w:proofErr w:type="spellStart"/>
      <w:r>
        <w:t>rrcSetupRequest</w:t>
      </w:r>
      <w:proofErr w:type="spellEnd"/>
      <w:r>
        <w:t xml:space="preserve">                 </w:t>
      </w:r>
      <w:proofErr w:type="spellStart"/>
      <w:r>
        <w:t>RRCSetupRequest</w:t>
      </w:r>
      <w:proofErr w:type="spellEnd"/>
      <w:r>
        <w:t>,</w:t>
      </w:r>
    </w:p>
    <w:p w14:paraId="09D3FF42" w14:textId="77777777" w:rsidR="007A18AB" w:rsidRDefault="00840174">
      <w:pPr>
        <w:pStyle w:val="PL"/>
      </w:pPr>
      <w:r>
        <w:t xml:space="preserve">        </w:t>
      </w:r>
      <w:proofErr w:type="spellStart"/>
      <w:r>
        <w:t>rrcResumeRequest</w:t>
      </w:r>
      <w:proofErr w:type="spellEnd"/>
      <w:r>
        <w:t xml:space="preserve">                </w:t>
      </w:r>
      <w:proofErr w:type="spellStart"/>
      <w:r>
        <w:t>RRCResumeRequest</w:t>
      </w:r>
      <w:proofErr w:type="spellEnd"/>
      <w:r>
        <w:t>,</w:t>
      </w:r>
    </w:p>
    <w:p w14:paraId="24F42D7E" w14:textId="77777777" w:rsidR="007A18AB" w:rsidRDefault="00840174">
      <w:pPr>
        <w:pStyle w:val="PL"/>
      </w:pPr>
      <w:r>
        <w:t xml:space="preserve">        </w:t>
      </w:r>
      <w:proofErr w:type="spellStart"/>
      <w:r>
        <w:t>rrcReestablishmentRequest</w:t>
      </w:r>
      <w:proofErr w:type="spellEnd"/>
      <w:r>
        <w:t xml:space="preserve">       </w:t>
      </w:r>
      <w:proofErr w:type="spellStart"/>
      <w:r>
        <w:t>RRCReestablishmentRequest</w:t>
      </w:r>
      <w:proofErr w:type="spellEnd"/>
      <w:r>
        <w:t>,</w:t>
      </w:r>
    </w:p>
    <w:p w14:paraId="4681FC30" w14:textId="77777777" w:rsidR="007A18AB" w:rsidRDefault="00840174">
      <w:pPr>
        <w:pStyle w:val="PL"/>
      </w:pPr>
      <w:r>
        <w:t xml:space="preserve">        </w:t>
      </w:r>
      <w:proofErr w:type="spellStart"/>
      <w:r>
        <w:t>rrcSystemInfoRequest</w:t>
      </w:r>
      <w:proofErr w:type="spellEnd"/>
      <w:r>
        <w:t xml:space="preserve">            </w:t>
      </w:r>
      <w:proofErr w:type="spellStart"/>
      <w:r>
        <w:t>RRCSystemInfoRequest</w:t>
      </w:r>
      <w:proofErr w:type="spellEnd"/>
    </w:p>
    <w:p w14:paraId="03B486DF" w14:textId="77777777" w:rsidR="007A18AB" w:rsidRDefault="00840174">
      <w:pPr>
        <w:pStyle w:val="PL"/>
      </w:pPr>
      <w:r>
        <w:t xml:space="preserve">    },</w:t>
      </w:r>
    </w:p>
    <w:p w14:paraId="3FA6CCCA"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Heading4"/>
        <w:rPr>
          <w:i/>
          <w:iCs/>
          <w:lang w:val="en-GB"/>
        </w:rPr>
      </w:pPr>
      <w:bookmarkStart w:id="2059" w:name="_Toc20425878"/>
      <w:bookmarkStart w:id="2060" w:name="_Toc29321274"/>
      <w:r>
        <w:rPr>
          <w:i/>
          <w:iCs/>
          <w:lang w:val="en-GB"/>
        </w:rPr>
        <w:t>–</w:t>
      </w:r>
      <w:r>
        <w:rPr>
          <w:i/>
          <w:iCs/>
          <w:lang w:val="en-GB"/>
        </w:rPr>
        <w:tab/>
        <w:t>UL-CCCH1-Message</w:t>
      </w:r>
      <w:bookmarkEnd w:id="2059"/>
      <w:bookmarkEnd w:id="2060"/>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UL-CCCH1-</w:t>
      </w:r>
      <w:proofErr w:type="gramStart"/>
      <w:r>
        <w:t>Message ::=</w:t>
      </w:r>
      <w:proofErr w:type="gramEnd"/>
      <w:r>
        <w:t xml:space="preserve">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UL-CCCH1-</w:t>
      </w:r>
      <w:proofErr w:type="gramStart"/>
      <w:r>
        <w:t>MessageType ::=</w:t>
      </w:r>
      <w:proofErr w:type="gramEnd"/>
      <w:r>
        <w:t xml:space="preserve">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w:t>
      </w:r>
      <w:proofErr w:type="spellStart"/>
      <w:r>
        <w:t>RRCResumeRequest1</w:t>
      </w:r>
      <w:proofErr w:type="spellEnd"/>
      <w:r>
        <w:t>,</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Heading4"/>
        <w:rPr>
          <w:i/>
          <w:iCs/>
          <w:lang w:val="en-GB"/>
        </w:rPr>
      </w:pPr>
      <w:bookmarkStart w:id="2061" w:name="_Toc20425879"/>
      <w:bookmarkStart w:id="2062" w:name="_Toc29321275"/>
      <w:r>
        <w:rPr>
          <w:i/>
          <w:iCs/>
          <w:lang w:val="en-GB"/>
        </w:rPr>
        <w:t>–</w:t>
      </w:r>
      <w:r>
        <w:rPr>
          <w:i/>
          <w:iCs/>
          <w:lang w:val="en-GB"/>
        </w:rPr>
        <w:tab/>
        <w:t>UL-DCCH-Message</w:t>
      </w:r>
      <w:bookmarkEnd w:id="2061"/>
      <w:bookmarkEnd w:id="2062"/>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UL-DCCH-</w:t>
      </w:r>
      <w:proofErr w:type="gramStart"/>
      <w:r>
        <w:t>Message ::=</w:t>
      </w:r>
      <w:proofErr w:type="gramEnd"/>
      <w:r>
        <w:t xml:space="preserve">             </w:t>
      </w:r>
      <w:r>
        <w:rPr>
          <w:color w:val="993366"/>
        </w:rPr>
        <w:t>SEQUENCE</w:t>
      </w:r>
      <w:r>
        <w:t xml:space="preserve"> {</w:t>
      </w:r>
    </w:p>
    <w:p w14:paraId="515ECCF4" w14:textId="77777777" w:rsidR="007A18AB" w:rsidRDefault="00840174">
      <w:pPr>
        <w:pStyle w:val="PL"/>
      </w:pPr>
      <w:r>
        <w:t xml:space="preserve">    message                         UL-DCCH-</w:t>
      </w:r>
      <w:proofErr w:type="spellStart"/>
      <w:r>
        <w:t>MessageType</w:t>
      </w:r>
      <w:proofErr w:type="spellEnd"/>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UL-DCCH-</w:t>
      </w:r>
      <w:proofErr w:type="spellStart"/>
      <w:proofErr w:type="gramStart"/>
      <w:r>
        <w:t>MessageType</w:t>
      </w:r>
      <w:proofErr w:type="spellEnd"/>
      <w:r>
        <w:t xml:space="preserve"> ::=</w:t>
      </w:r>
      <w:proofErr w:type="gramEnd"/>
      <w:r>
        <w:t xml:space="preserve">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w:t>
      </w:r>
      <w:proofErr w:type="spellStart"/>
      <w:r>
        <w:t>measurementReport</w:t>
      </w:r>
      <w:proofErr w:type="spellEnd"/>
      <w:r>
        <w:t xml:space="preserve">               </w:t>
      </w:r>
      <w:proofErr w:type="spellStart"/>
      <w:r>
        <w:t>MeasurementReport</w:t>
      </w:r>
      <w:proofErr w:type="spellEnd"/>
      <w:r>
        <w:t>,</w:t>
      </w:r>
    </w:p>
    <w:p w14:paraId="3C1C9198" w14:textId="77777777" w:rsidR="007A18AB" w:rsidRDefault="00840174">
      <w:pPr>
        <w:pStyle w:val="PL"/>
      </w:pPr>
      <w:r>
        <w:t xml:space="preserve">        </w:t>
      </w:r>
      <w:proofErr w:type="spellStart"/>
      <w:r>
        <w:t>rrcReconfigurationComplete</w:t>
      </w:r>
      <w:proofErr w:type="spellEnd"/>
      <w:r>
        <w:t xml:space="preserve">      </w:t>
      </w:r>
      <w:proofErr w:type="spellStart"/>
      <w:r>
        <w:t>RRCReconfigurationComplete</w:t>
      </w:r>
      <w:proofErr w:type="spellEnd"/>
      <w:r>
        <w:t>,</w:t>
      </w:r>
    </w:p>
    <w:p w14:paraId="2F0A5ACC" w14:textId="77777777" w:rsidR="007A18AB" w:rsidRDefault="00840174">
      <w:pPr>
        <w:pStyle w:val="PL"/>
      </w:pPr>
      <w:r>
        <w:t xml:space="preserve">        </w:t>
      </w:r>
      <w:proofErr w:type="spellStart"/>
      <w:r>
        <w:t>rrcSetupComplete</w:t>
      </w:r>
      <w:proofErr w:type="spellEnd"/>
      <w:r>
        <w:t xml:space="preserve">                </w:t>
      </w:r>
      <w:proofErr w:type="spellStart"/>
      <w:r>
        <w:t>RRCSetupComplete</w:t>
      </w:r>
      <w:proofErr w:type="spellEnd"/>
      <w:r>
        <w:t>,</w:t>
      </w:r>
    </w:p>
    <w:p w14:paraId="3B4A1123" w14:textId="77777777" w:rsidR="007A18AB" w:rsidRDefault="00840174">
      <w:pPr>
        <w:pStyle w:val="PL"/>
      </w:pPr>
      <w:r>
        <w:t xml:space="preserve">        </w:t>
      </w:r>
      <w:proofErr w:type="spellStart"/>
      <w:r>
        <w:t>rrcReestablishmentComplete</w:t>
      </w:r>
      <w:proofErr w:type="spellEnd"/>
      <w:r>
        <w:t xml:space="preserve">      </w:t>
      </w:r>
      <w:proofErr w:type="spellStart"/>
      <w:r>
        <w:t>RRCReestablishmentComplete</w:t>
      </w:r>
      <w:proofErr w:type="spellEnd"/>
      <w:r>
        <w:t>,</w:t>
      </w:r>
    </w:p>
    <w:p w14:paraId="23803B11" w14:textId="77777777" w:rsidR="007A18AB" w:rsidRDefault="00840174">
      <w:pPr>
        <w:pStyle w:val="PL"/>
      </w:pPr>
      <w:r>
        <w:t xml:space="preserve">        </w:t>
      </w:r>
      <w:proofErr w:type="spellStart"/>
      <w:r>
        <w:t>rrcResumeComplete</w:t>
      </w:r>
      <w:proofErr w:type="spellEnd"/>
      <w:r>
        <w:t xml:space="preserve">               </w:t>
      </w:r>
      <w:proofErr w:type="spellStart"/>
      <w:r>
        <w:t>RRCResumeComplete</w:t>
      </w:r>
      <w:proofErr w:type="spellEnd"/>
      <w:r>
        <w:t>,</w:t>
      </w:r>
    </w:p>
    <w:p w14:paraId="0966BC5E" w14:textId="77777777" w:rsidR="007A18AB" w:rsidRDefault="00840174">
      <w:pPr>
        <w:pStyle w:val="PL"/>
      </w:pPr>
      <w:r>
        <w:t xml:space="preserve">        </w:t>
      </w:r>
      <w:proofErr w:type="spellStart"/>
      <w:r>
        <w:t>securityModeComplete</w:t>
      </w:r>
      <w:proofErr w:type="spellEnd"/>
      <w:r>
        <w:t xml:space="preserve">            </w:t>
      </w:r>
      <w:proofErr w:type="spellStart"/>
      <w:r>
        <w:t>SecurityModeComplete</w:t>
      </w:r>
      <w:proofErr w:type="spellEnd"/>
      <w:r>
        <w:t>,</w:t>
      </w:r>
    </w:p>
    <w:p w14:paraId="455516AC" w14:textId="77777777" w:rsidR="007A18AB" w:rsidRDefault="00840174">
      <w:pPr>
        <w:pStyle w:val="PL"/>
      </w:pPr>
      <w:r>
        <w:t xml:space="preserve">        </w:t>
      </w:r>
      <w:proofErr w:type="spellStart"/>
      <w:r>
        <w:t>securityModeFailure</w:t>
      </w:r>
      <w:proofErr w:type="spellEnd"/>
      <w:r>
        <w:t xml:space="preserve">             </w:t>
      </w:r>
      <w:proofErr w:type="spellStart"/>
      <w:r>
        <w:t>SecurityModeFailure</w:t>
      </w:r>
      <w:proofErr w:type="spellEnd"/>
      <w:r>
        <w:t>,</w:t>
      </w:r>
    </w:p>
    <w:p w14:paraId="6C53AAFC" w14:textId="77777777" w:rsidR="007A18AB" w:rsidRDefault="00840174">
      <w:pPr>
        <w:pStyle w:val="PL"/>
      </w:pPr>
      <w:r>
        <w:t xml:space="preserve">        </w:t>
      </w:r>
      <w:proofErr w:type="spellStart"/>
      <w:r>
        <w:t>ulInformationTransfer</w:t>
      </w:r>
      <w:proofErr w:type="spellEnd"/>
      <w:r>
        <w:t xml:space="preserve">           </w:t>
      </w:r>
      <w:proofErr w:type="spellStart"/>
      <w:r>
        <w:t>ULInformationTransfer</w:t>
      </w:r>
      <w:proofErr w:type="spellEnd"/>
      <w:r>
        <w:t>,</w:t>
      </w:r>
    </w:p>
    <w:p w14:paraId="60D371F7" w14:textId="77777777" w:rsidR="007A18AB" w:rsidRDefault="00840174">
      <w:pPr>
        <w:pStyle w:val="PL"/>
      </w:pPr>
      <w:r>
        <w:t xml:space="preserve">        </w:t>
      </w:r>
      <w:proofErr w:type="spellStart"/>
      <w:r>
        <w:t>locationMeasurementIndication</w:t>
      </w:r>
      <w:proofErr w:type="spellEnd"/>
      <w:r>
        <w:t xml:space="preserve">   </w:t>
      </w:r>
      <w:proofErr w:type="spellStart"/>
      <w:r>
        <w:t>LocationMeasurementIndication</w:t>
      </w:r>
      <w:proofErr w:type="spellEnd"/>
      <w:r>
        <w:t>,</w:t>
      </w:r>
    </w:p>
    <w:p w14:paraId="2AC80AA4" w14:textId="77777777" w:rsidR="007A18AB" w:rsidRDefault="00840174">
      <w:pPr>
        <w:pStyle w:val="PL"/>
      </w:pPr>
      <w:r>
        <w:t xml:space="preserve">        </w:t>
      </w:r>
      <w:proofErr w:type="spellStart"/>
      <w:r>
        <w:t>ueCapabilityInformation</w:t>
      </w:r>
      <w:proofErr w:type="spellEnd"/>
      <w:r>
        <w:t xml:space="preserve">         </w:t>
      </w:r>
      <w:proofErr w:type="spellStart"/>
      <w:r>
        <w:t>UECapabilityInformation</w:t>
      </w:r>
      <w:proofErr w:type="spellEnd"/>
      <w:r>
        <w:t>,</w:t>
      </w:r>
    </w:p>
    <w:p w14:paraId="574CFD5C" w14:textId="77777777" w:rsidR="007A18AB" w:rsidRDefault="00840174">
      <w:pPr>
        <w:pStyle w:val="PL"/>
      </w:pPr>
      <w:r>
        <w:t xml:space="preserve">        </w:t>
      </w:r>
      <w:proofErr w:type="spellStart"/>
      <w:r>
        <w:t>counterCheckResponse</w:t>
      </w:r>
      <w:proofErr w:type="spellEnd"/>
      <w:r>
        <w:t xml:space="preserve">            </w:t>
      </w:r>
      <w:proofErr w:type="spellStart"/>
      <w:r>
        <w:t>CounterCheckResponse</w:t>
      </w:r>
      <w:proofErr w:type="spellEnd"/>
      <w:r>
        <w:t>,</w:t>
      </w:r>
    </w:p>
    <w:p w14:paraId="3FA08CB6" w14:textId="77777777" w:rsidR="007A18AB" w:rsidRDefault="00840174">
      <w:pPr>
        <w:pStyle w:val="PL"/>
      </w:pPr>
      <w:r>
        <w:t xml:space="preserve">        </w:t>
      </w:r>
      <w:proofErr w:type="spellStart"/>
      <w:r>
        <w:t>ueAssistanceInformation</w:t>
      </w:r>
      <w:proofErr w:type="spellEnd"/>
      <w:r>
        <w:t xml:space="preserve">         </w:t>
      </w:r>
      <w:proofErr w:type="spellStart"/>
      <w:r>
        <w:t>UEAssistanceInformation</w:t>
      </w:r>
      <w:proofErr w:type="spellEnd"/>
      <w:r>
        <w:t>,</w:t>
      </w:r>
    </w:p>
    <w:p w14:paraId="0D42F73D" w14:textId="77777777" w:rsidR="007A18AB" w:rsidRDefault="00840174">
      <w:pPr>
        <w:pStyle w:val="PL"/>
      </w:pPr>
      <w:r>
        <w:t xml:space="preserve">        </w:t>
      </w:r>
      <w:proofErr w:type="spellStart"/>
      <w:r>
        <w:t>failureInformation</w:t>
      </w:r>
      <w:proofErr w:type="spellEnd"/>
      <w:r>
        <w:t xml:space="preserve">              </w:t>
      </w:r>
      <w:proofErr w:type="spellStart"/>
      <w:r>
        <w:t>FailureInformation</w:t>
      </w:r>
      <w:proofErr w:type="spellEnd"/>
      <w:r>
        <w:t xml:space="preserve">, </w:t>
      </w:r>
    </w:p>
    <w:p w14:paraId="5D139FD2" w14:textId="77777777" w:rsidR="007A18AB" w:rsidRDefault="00840174">
      <w:pPr>
        <w:pStyle w:val="PL"/>
      </w:pPr>
      <w:r>
        <w:t xml:space="preserve">        </w:t>
      </w:r>
      <w:proofErr w:type="spellStart"/>
      <w:r>
        <w:t>ulInformationTransferMRDC</w:t>
      </w:r>
      <w:proofErr w:type="spellEnd"/>
      <w:r>
        <w:t xml:space="preserve">       </w:t>
      </w:r>
      <w:proofErr w:type="spellStart"/>
      <w:r>
        <w:t>ULInformationTransferMRDC</w:t>
      </w:r>
      <w:proofErr w:type="spellEnd"/>
      <w:r>
        <w:t>,</w:t>
      </w:r>
    </w:p>
    <w:p w14:paraId="54E73220" w14:textId="77777777" w:rsidR="007A18AB" w:rsidRDefault="00840174">
      <w:pPr>
        <w:pStyle w:val="PL"/>
      </w:pPr>
      <w:r>
        <w:t xml:space="preserve">        </w:t>
      </w:r>
      <w:proofErr w:type="spellStart"/>
      <w:r>
        <w:t>scgFailureInformation</w:t>
      </w:r>
      <w:proofErr w:type="spellEnd"/>
      <w:r>
        <w:t xml:space="preserve">           </w:t>
      </w:r>
      <w:proofErr w:type="spellStart"/>
      <w:r>
        <w:t>SCGFailureInformation</w:t>
      </w:r>
      <w:proofErr w:type="spellEnd"/>
      <w:r>
        <w:t>,</w:t>
      </w:r>
    </w:p>
    <w:p w14:paraId="447AD29C" w14:textId="77777777" w:rsidR="007A18AB" w:rsidRDefault="00840174">
      <w:pPr>
        <w:pStyle w:val="PL"/>
      </w:pPr>
      <w:r>
        <w:t xml:space="preserve">        </w:t>
      </w:r>
      <w:proofErr w:type="spellStart"/>
      <w:r>
        <w:t>scgFailureInformationEUTRA</w:t>
      </w:r>
      <w:proofErr w:type="spellEnd"/>
      <w:r>
        <w:t xml:space="preserve">      </w:t>
      </w:r>
      <w:proofErr w:type="spellStart"/>
      <w:r>
        <w:t>SCGFailureInformationEUTRA</w:t>
      </w:r>
      <w:proofErr w:type="spellEnd"/>
    </w:p>
    <w:p w14:paraId="36EE9479" w14:textId="77777777" w:rsidR="007A18AB" w:rsidRDefault="00840174">
      <w:pPr>
        <w:pStyle w:val="PL"/>
        <w:rPr>
          <w:ins w:id="2063" w:author="Huawei_RAN2-109-e_1" w:date="2020-02-27T00:43:00Z"/>
        </w:rPr>
      </w:pPr>
      <w:r>
        <w:t xml:space="preserve">    },</w:t>
      </w:r>
    </w:p>
    <w:p w14:paraId="79C2ABB6" w14:textId="77777777" w:rsidR="007A18AB" w:rsidRDefault="00840174">
      <w:pPr>
        <w:pStyle w:val="PL"/>
        <w:rPr>
          <w:ins w:id="2064" w:author="Huawei_RAN2-109-e_1" w:date="2020-02-27T00:43:00Z"/>
        </w:rPr>
      </w:pPr>
      <w:ins w:id="2065" w:author="Huawei_RAN2-109-e_1" w:date="2020-02-27T00:43:00Z">
        <w:r>
          <w:lastRenderedPageBreak/>
          <w:t xml:space="preserve">    </w:t>
        </w:r>
        <w:proofErr w:type="spellStart"/>
        <w:r>
          <w:t>messageClassExtension</w:t>
        </w:r>
        <w:proofErr w:type="spellEnd"/>
        <w:r>
          <w:t xml:space="preserve">           </w:t>
        </w:r>
        <w:r>
          <w:rPr>
            <w:color w:val="993366"/>
          </w:rPr>
          <w:t>CHOICE</w:t>
        </w:r>
        <w:r>
          <w:t xml:space="preserve"> {</w:t>
        </w:r>
      </w:ins>
    </w:p>
    <w:p w14:paraId="3C426971" w14:textId="77777777" w:rsidR="007A18AB" w:rsidRDefault="00840174">
      <w:pPr>
        <w:pStyle w:val="PL"/>
        <w:rPr>
          <w:ins w:id="2066" w:author="Huawei_RAN2-109-e_1" w:date="2020-02-27T00:43:00Z"/>
        </w:rPr>
      </w:pPr>
      <w:ins w:id="2067"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2068" w:author="Huawei_RAN2-109-e_1" w:date="2020-02-27T00:43:00Z"/>
        </w:rPr>
      </w:pPr>
      <w:ins w:id="2069" w:author="Huawei_RAN2-109-e_1" w:date="2020-02-27T00:43:00Z">
        <w:r>
          <w:tab/>
        </w:r>
        <w:r>
          <w:tab/>
          <w:t>ueInformationResponse-r16</w:t>
        </w:r>
        <w:r>
          <w:tab/>
        </w:r>
        <w:r>
          <w:tab/>
        </w:r>
        <w:proofErr w:type="spellStart"/>
        <w:r>
          <w:t>UEInformationResponse-r16</w:t>
        </w:r>
        <w:proofErr w:type="spellEnd"/>
        <w:r>
          <w:t>,</w:t>
        </w:r>
      </w:ins>
    </w:p>
    <w:p w14:paraId="0E1823FD" w14:textId="77777777" w:rsidR="007A18AB" w:rsidRDefault="00840174">
      <w:pPr>
        <w:pStyle w:val="PL"/>
        <w:rPr>
          <w:ins w:id="2070" w:author="Huawei_RAN2-109-e_1" w:date="2020-02-27T00:43:00Z"/>
        </w:rPr>
      </w:pPr>
      <w:ins w:id="2071"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2072" w:author="Huawei_RAN2-109-e_1" w:date="2020-02-27T00:43:00Z"/>
        </w:rPr>
      </w:pPr>
      <w:ins w:id="2073"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2074" w:author="Huawei_RAN2-109-e_1" w:date="2020-02-27T00:43:00Z"/>
          <w:lang w:val="sv-SE"/>
        </w:rPr>
      </w:pPr>
      <w:ins w:id="2075"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2076" w:author="Huawei_RAN2-109-e_1" w:date="2020-02-27T00:43:00Z"/>
        </w:rPr>
      </w:pPr>
      <w:ins w:id="2077" w:author="Huawei_RAN2-109-e_1" w:date="2020-02-27T00:43:00Z">
        <w:r>
          <w:rPr>
            <w:lang w:val="sv-SE"/>
          </w:rPr>
          <w:tab/>
        </w:r>
        <w:r>
          <w:rPr>
            <w:lang w:val="sv-SE"/>
          </w:rPr>
          <w:tab/>
        </w:r>
        <w:r>
          <w:t>},</w:t>
        </w:r>
      </w:ins>
    </w:p>
    <w:p w14:paraId="7E7D5BA2" w14:textId="77777777" w:rsidR="007A18AB" w:rsidRDefault="00840174">
      <w:pPr>
        <w:pStyle w:val="PL"/>
        <w:rPr>
          <w:ins w:id="2078" w:author="Huawei_RAN2-109-e_1" w:date="2020-02-27T00:43:00Z"/>
        </w:rPr>
      </w:pPr>
      <w:ins w:id="2079"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2080" w:author="Huawei_RAN2-109-e_1" w:date="2020-02-27T00:43:00Z">
        <w:r>
          <w:tab/>
          <w:t>}</w:t>
        </w:r>
      </w:ins>
    </w:p>
    <w:p w14:paraId="4126CFC3" w14:textId="77777777" w:rsidR="007A18AB" w:rsidRDefault="00840174">
      <w:pPr>
        <w:pStyle w:val="PL"/>
        <w:rPr>
          <w:del w:id="2081" w:author="Huawei_RAN2-109-e_1" w:date="2020-02-27T00:44:00Z"/>
        </w:rPr>
      </w:pPr>
      <w:del w:id="2082"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Heading3"/>
        <w:rPr>
          <w:lang w:val="en-GB"/>
        </w:rPr>
        <w:sectPr w:rsidR="007A18AB">
          <w:footerReference w:type="default" r:id="rId89"/>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Heading3"/>
        <w:rPr>
          <w:lang w:val="en-GB"/>
        </w:rPr>
      </w:pPr>
      <w:bookmarkStart w:id="2083" w:name="_Toc29321276"/>
      <w:bookmarkStart w:id="2084" w:name="_Toc20425880"/>
      <w:r>
        <w:rPr>
          <w:lang w:val="en-GB"/>
        </w:rPr>
        <w:lastRenderedPageBreak/>
        <w:t>6.2.2</w:t>
      </w:r>
      <w:r>
        <w:rPr>
          <w:lang w:val="en-GB"/>
        </w:rPr>
        <w:tab/>
        <w:t>Message definitions</w:t>
      </w:r>
      <w:bookmarkEnd w:id="2083"/>
      <w:bookmarkEnd w:id="2084"/>
    </w:p>
    <w:p w14:paraId="2AE20993" w14:textId="77777777" w:rsidR="007A18AB" w:rsidRDefault="00840174">
      <w:pPr>
        <w:pStyle w:val="Heading4"/>
        <w:rPr>
          <w:rFonts w:eastAsia="SimSun"/>
          <w:lang w:val="en-GB"/>
        </w:rPr>
      </w:pPr>
      <w:bookmarkStart w:id="2085" w:name="_Toc20425881"/>
      <w:bookmarkStart w:id="2086" w:name="_Toc29321277"/>
      <w:r>
        <w:rPr>
          <w:lang w:val="en-GB"/>
        </w:rPr>
        <w:t>–</w:t>
      </w:r>
      <w:r>
        <w:rPr>
          <w:lang w:val="en-GB"/>
        </w:rPr>
        <w:tab/>
      </w:r>
      <w:proofErr w:type="spellStart"/>
      <w:r>
        <w:rPr>
          <w:rFonts w:eastAsia="SimSun"/>
          <w:i/>
          <w:lang w:val="en-GB"/>
        </w:rPr>
        <w:t>CounterCheck</w:t>
      </w:r>
      <w:bookmarkEnd w:id="2085"/>
      <w:bookmarkEnd w:id="2086"/>
      <w:proofErr w:type="spellEnd"/>
    </w:p>
    <w:p w14:paraId="3C960858" w14:textId="77777777" w:rsidR="007A18AB" w:rsidRDefault="00840174">
      <w:pPr>
        <w:rPr>
          <w:iCs/>
        </w:rPr>
      </w:pPr>
      <w:r>
        <w:t xml:space="preserve">The </w:t>
      </w:r>
      <w:proofErr w:type="spellStart"/>
      <w:r>
        <w:rPr>
          <w:rFonts w:eastAsia="SimSun"/>
          <w:i/>
          <w:lang w:eastAsia="zh-CN"/>
        </w:rPr>
        <w:t>CounterCheck</w:t>
      </w:r>
      <w:proofErr w:type="spellEnd"/>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proofErr w:type="spellStart"/>
      <w:r>
        <w:rPr>
          <w:rFonts w:eastAsia="SimSun"/>
          <w:bCs/>
          <w:i/>
          <w:iCs/>
          <w:lang w:val="en-GB"/>
        </w:rPr>
        <w:t>CounterCheck</w:t>
      </w:r>
      <w:proofErr w:type="spellEnd"/>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proofErr w:type="spellStart"/>
      <w:proofErr w:type="gramStart"/>
      <w:r>
        <w:t>CounterCheck</w:t>
      </w:r>
      <w:proofErr w:type="spellEnd"/>
      <w:r>
        <w:t xml:space="preserve"> ::=</w:t>
      </w:r>
      <w:proofErr w:type="gramEnd"/>
      <w:r>
        <w:t xml:space="preserve">                </w:t>
      </w:r>
      <w:r>
        <w:rPr>
          <w:color w:val="993366"/>
        </w:rPr>
        <w:t>SEQUENCE</w:t>
      </w:r>
      <w:r>
        <w:t xml:space="preserve"> {</w:t>
      </w:r>
    </w:p>
    <w:p w14:paraId="116796BA"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4E0E0608"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B0A3E0C" w14:textId="77777777" w:rsidR="007A18AB" w:rsidRDefault="00840174">
      <w:pPr>
        <w:pStyle w:val="PL"/>
      </w:pPr>
      <w:r>
        <w:t xml:space="preserve">        </w:t>
      </w:r>
      <w:proofErr w:type="spellStart"/>
      <w:r>
        <w:t>counterCheck</w:t>
      </w:r>
      <w:proofErr w:type="spellEnd"/>
      <w:r>
        <w:t xml:space="preserve">                    </w:t>
      </w:r>
      <w:proofErr w:type="spellStart"/>
      <w:r>
        <w:t>CounterCheck</w:t>
      </w:r>
      <w:proofErr w:type="spellEnd"/>
      <w:r>
        <w:t>-IEs,</w:t>
      </w:r>
    </w:p>
    <w:p w14:paraId="22FAFD5F"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proofErr w:type="spellStart"/>
      <w:r>
        <w:t>CounterCheck</w:t>
      </w:r>
      <w:proofErr w:type="spellEnd"/>
      <w:r>
        <w:t>-</w:t>
      </w:r>
      <w:proofErr w:type="gramStart"/>
      <w:r>
        <w:t>IEs ::=</w:t>
      </w:r>
      <w:proofErr w:type="gramEnd"/>
      <w:r>
        <w:t xml:space="preserve">            </w:t>
      </w:r>
      <w:r>
        <w:rPr>
          <w:color w:val="993366"/>
        </w:rPr>
        <w:t>SEQUENCE</w:t>
      </w:r>
      <w:r>
        <w:t xml:space="preserve"> {</w:t>
      </w:r>
    </w:p>
    <w:p w14:paraId="705CDB90" w14:textId="77777777" w:rsidR="007A18AB" w:rsidRDefault="00840174">
      <w:pPr>
        <w:pStyle w:val="PL"/>
      </w:pPr>
      <w:r>
        <w:t xml:space="preserve">    </w:t>
      </w:r>
      <w:proofErr w:type="spellStart"/>
      <w:r>
        <w:t>drb-CountMSB-InfoList</w:t>
      </w:r>
      <w:proofErr w:type="spellEnd"/>
      <w:r>
        <w:t xml:space="preserve">           DRB-</w:t>
      </w:r>
      <w:proofErr w:type="spellStart"/>
      <w:r>
        <w:t>CountMSB</w:t>
      </w:r>
      <w:proofErr w:type="spellEnd"/>
      <w:r>
        <w:t>-</w:t>
      </w:r>
      <w:proofErr w:type="spellStart"/>
      <w:r>
        <w:t>InfoList</w:t>
      </w:r>
      <w:proofErr w:type="spellEnd"/>
      <w:r>
        <w:t>,</w:t>
      </w:r>
    </w:p>
    <w:p w14:paraId="356012B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DRB-</w:t>
      </w:r>
      <w:proofErr w:type="spellStart"/>
      <w:r>
        <w:t>CountMSB</w:t>
      </w:r>
      <w:proofErr w:type="spellEnd"/>
      <w:r>
        <w:t>-</w:t>
      </w:r>
      <w:proofErr w:type="spellStart"/>
      <w:proofErr w:type="gramStart"/>
      <w:r>
        <w:t>InfoList</w:t>
      </w:r>
      <w:proofErr w:type="spellEnd"/>
      <w:r>
        <w:t xml:space="preserve"> ::=</w:t>
      </w:r>
      <w:proofErr w:type="gramEnd"/>
      <w:r>
        <w:t xml:space="preserve">       </w:t>
      </w:r>
      <w:r>
        <w:rPr>
          <w:color w:val="993366"/>
        </w:rPr>
        <w:t>SEQUENCE</w:t>
      </w:r>
      <w:r>
        <w:t xml:space="preserve"> (</w:t>
      </w:r>
      <w:r>
        <w:rPr>
          <w:color w:val="993366"/>
        </w:rPr>
        <w:t>SIZE</w:t>
      </w:r>
      <w:r>
        <w:t xml:space="preserve"> (1..maxDRB))</w:t>
      </w:r>
      <w:r>
        <w:rPr>
          <w:color w:val="993366"/>
        </w:rPr>
        <w:t xml:space="preserve"> OF</w:t>
      </w:r>
      <w:r>
        <w:t xml:space="preserve"> DRB-</w:t>
      </w:r>
      <w:proofErr w:type="spellStart"/>
      <w:r>
        <w:t>CountMSB</w:t>
      </w:r>
      <w:proofErr w:type="spellEnd"/>
      <w:r>
        <w:t>-Info</w:t>
      </w:r>
    </w:p>
    <w:p w14:paraId="36501289" w14:textId="77777777" w:rsidR="007A18AB" w:rsidRDefault="007A18AB">
      <w:pPr>
        <w:pStyle w:val="PL"/>
      </w:pPr>
    </w:p>
    <w:p w14:paraId="38E3E072" w14:textId="77777777" w:rsidR="007A18AB" w:rsidRDefault="00840174">
      <w:pPr>
        <w:pStyle w:val="PL"/>
      </w:pPr>
      <w:r>
        <w:t>DRB-</w:t>
      </w:r>
      <w:proofErr w:type="spellStart"/>
      <w:r>
        <w:t>CountMSB</w:t>
      </w:r>
      <w:proofErr w:type="spellEnd"/>
      <w:r>
        <w:t>-</w:t>
      </w:r>
      <w:proofErr w:type="gramStart"/>
      <w:r>
        <w:t>Info ::=</w:t>
      </w:r>
      <w:proofErr w:type="gramEnd"/>
      <w:r>
        <w:t xml:space="preserve">           </w:t>
      </w:r>
      <w:r>
        <w:rPr>
          <w:color w:val="993366"/>
        </w:rPr>
        <w:t>SEQUENCE</w:t>
      </w:r>
      <w:r>
        <w:t xml:space="preserve"> {</w:t>
      </w:r>
    </w:p>
    <w:p w14:paraId="1926449E" w14:textId="77777777" w:rsidR="007A18AB" w:rsidRDefault="00840174">
      <w:pPr>
        <w:pStyle w:val="PL"/>
      </w:pPr>
      <w:r>
        <w:t xml:space="preserve">    </w:t>
      </w:r>
      <w:proofErr w:type="spellStart"/>
      <w:r>
        <w:t>drb</w:t>
      </w:r>
      <w:proofErr w:type="spellEnd"/>
      <w:r>
        <w:t>-Identity                    DRB-Identity,</w:t>
      </w:r>
    </w:p>
    <w:p w14:paraId="6C2314A6" w14:textId="77777777" w:rsidR="007A18AB" w:rsidRDefault="00840174">
      <w:pPr>
        <w:pStyle w:val="PL"/>
      </w:pPr>
      <w:r>
        <w:t xml:space="preserve">    </w:t>
      </w:r>
      <w:proofErr w:type="spellStart"/>
      <w:r>
        <w:t>countMSB</w:t>
      </w:r>
      <w:proofErr w:type="spellEnd"/>
      <w:r>
        <w:t xml:space="preserve">-Uplink                 </w:t>
      </w:r>
      <w:proofErr w:type="gramStart"/>
      <w:r>
        <w:rPr>
          <w:color w:val="993366"/>
        </w:rPr>
        <w:t>INTEGER</w:t>
      </w:r>
      <w:r>
        <w:t>(</w:t>
      </w:r>
      <w:proofErr w:type="gramEnd"/>
      <w:r>
        <w:t>0..33554431),</w:t>
      </w:r>
    </w:p>
    <w:p w14:paraId="18DC0770" w14:textId="77777777" w:rsidR="007A18AB" w:rsidRDefault="00840174">
      <w:pPr>
        <w:pStyle w:val="PL"/>
      </w:pPr>
      <w:r>
        <w:t xml:space="preserve">    </w:t>
      </w:r>
      <w:proofErr w:type="spellStart"/>
      <w:r>
        <w:t>countMSB</w:t>
      </w:r>
      <w:proofErr w:type="spellEnd"/>
      <w:r>
        <w:t xml:space="preserve">-Downlink               </w:t>
      </w:r>
      <w:proofErr w:type="gramStart"/>
      <w:r>
        <w:rPr>
          <w:color w:val="993366"/>
        </w:rPr>
        <w:t>INTEGER</w:t>
      </w:r>
      <w:r>
        <w:t>(</w:t>
      </w:r>
      <w:proofErr w:type="gramEnd"/>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proofErr w:type="spellStart"/>
            <w:r>
              <w:rPr>
                <w:i/>
                <w:szCs w:val="22"/>
                <w:lang w:val="en-GB"/>
              </w:rPr>
              <w:lastRenderedPageBreak/>
              <w:t>CounterCheck</w:t>
            </w:r>
            <w:proofErr w:type="spellEnd"/>
            <w:r>
              <w:rPr>
                <w:i/>
                <w:szCs w:val="22"/>
                <w:lang w:val="en-GB"/>
              </w:rPr>
              <w:t xml:space="preserve">-IEs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proofErr w:type="spellStart"/>
            <w:r>
              <w:rPr>
                <w:b/>
                <w:i/>
                <w:szCs w:val="22"/>
                <w:lang w:val="en-GB"/>
              </w:rPr>
              <w:t>drb-CountMSB-InfoList</w:t>
            </w:r>
            <w:proofErr w:type="spellEnd"/>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DRB-</w:t>
            </w:r>
            <w:proofErr w:type="spellStart"/>
            <w:r>
              <w:rPr>
                <w:i/>
                <w:szCs w:val="22"/>
                <w:lang w:val="en-GB"/>
              </w:rPr>
              <w:t>CountMSB</w:t>
            </w:r>
            <w:proofErr w:type="spellEnd"/>
            <w:r>
              <w:rPr>
                <w:i/>
                <w:szCs w:val="22"/>
                <w:lang w:val="en-GB"/>
              </w:rPr>
              <w:t xml:space="preserve">-Info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proofErr w:type="spellStart"/>
            <w:r>
              <w:rPr>
                <w:b/>
                <w:i/>
                <w:szCs w:val="22"/>
                <w:lang w:val="en-GB"/>
              </w:rPr>
              <w:t>countMSB</w:t>
            </w:r>
            <w:proofErr w:type="spellEnd"/>
            <w:r>
              <w:rPr>
                <w:b/>
                <w:i/>
                <w:szCs w:val="22"/>
                <w:lang w:val="en-GB"/>
              </w:rPr>
              <w:t>-Downlink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proofErr w:type="spellStart"/>
            <w:r>
              <w:rPr>
                <w:b/>
                <w:i/>
                <w:szCs w:val="22"/>
                <w:lang w:val="en-GB"/>
              </w:rPr>
              <w:t>countMSB</w:t>
            </w:r>
            <w:proofErr w:type="spellEnd"/>
            <w:r>
              <w:rPr>
                <w:b/>
                <w:i/>
                <w:szCs w:val="22"/>
                <w:lang w:val="en-GB"/>
              </w:rPr>
              <w:t>-Uplink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Heading4"/>
        <w:rPr>
          <w:rFonts w:eastAsia="SimSun"/>
          <w:lang w:val="en-GB"/>
        </w:rPr>
      </w:pPr>
      <w:bookmarkStart w:id="2087" w:name="_Toc29321278"/>
      <w:bookmarkStart w:id="2088" w:name="_Toc20425882"/>
      <w:r>
        <w:rPr>
          <w:lang w:val="en-GB"/>
        </w:rPr>
        <w:t>–</w:t>
      </w:r>
      <w:r>
        <w:rPr>
          <w:lang w:val="en-GB"/>
        </w:rPr>
        <w:tab/>
      </w:r>
      <w:proofErr w:type="spellStart"/>
      <w:r>
        <w:rPr>
          <w:rFonts w:eastAsia="SimSun"/>
          <w:i/>
          <w:lang w:val="en-GB"/>
        </w:rPr>
        <w:t>CounterCheckResponse</w:t>
      </w:r>
      <w:bookmarkEnd w:id="2087"/>
      <w:bookmarkEnd w:id="2088"/>
      <w:proofErr w:type="spellEnd"/>
    </w:p>
    <w:p w14:paraId="0746FC72" w14:textId="77777777" w:rsidR="007A18AB" w:rsidRDefault="00840174">
      <w:pPr>
        <w:keepNext/>
        <w:keepLines/>
        <w:rPr>
          <w:iCs/>
        </w:rPr>
      </w:pPr>
      <w:r>
        <w:t xml:space="preserve">The </w:t>
      </w:r>
      <w:proofErr w:type="spellStart"/>
      <w:r>
        <w:rPr>
          <w:rFonts w:eastAsia="SimSun"/>
          <w:i/>
          <w:lang w:eastAsia="zh-CN"/>
        </w:rPr>
        <w:t>CounterCheckResponse</w:t>
      </w:r>
      <w:proofErr w:type="spellEnd"/>
      <w:r>
        <w:rPr>
          <w:iCs/>
        </w:rPr>
        <w:t xml:space="preserve"> message </w:t>
      </w:r>
      <w:r>
        <w:t xml:space="preserve">is used by the UE to respond to a </w:t>
      </w:r>
      <w:proofErr w:type="spellStart"/>
      <w:r>
        <w:rPr>
          <w:rFonts w:eastAsia="SimSun"/>
          <w:i/>
          <w:lang w:eastAsia="zh-CN"/>
        </w:rPr>
        <w:t>CounterCheck</w:t>
      </w:r>
      <w:proofErr w:type="spellEnd"/>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proofErr w:type="spellStart"/>
      <w:r>
        <w:rPr>
          <w:rFonts w:eastAsia="SimSun"/>
          <w:bCs/>
          <w:i/>
          <w:iCs/>
          <w:lang w:val="en-GB"/>
        </w:rPr>
        <w:t>CounterCheckResponse</w:t>
      </w:r>
      <w:proofErr w:type="spellEnd"/>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proofErr w:type="spellStart"/>
      <w:proofErr w:type="gramStart"/>
      <w:r>
        <w:t>CounterCheckResponse</w:t>
      </w:r>
      <w:proofErr w:type="spellEnd"/>
      <w:r>
        <w:t xml:space="preserve"> ::=</w:t>
      </w:r>
      <w:proofErr w:type="gramEnd"/>
      <w:r>
        <w:t xml:space="preserve">        </w:t>
      </w:r>
      <w:r>
        <w:rPr>
          <w:color w:val="993366"/>
        </w:rPr>
        <w:t>SEQUENCE</w:t>
      </w:r>
      <w:r>
        <w:t xml:space="preserve"> {</w:t>
      </w:r>
    </w:p>
    <w:p w14:paraId="23F78C8E"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AD7F07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930C6A4" w14:textId="77777777" w:rsidR="007A18AB" w:rsidRDefault="00840174">
      <w:pPr>
        <w:pStyle w:val="PL"/>
      </w:pPr>
      <w:r>
        <w:t xml:space="preserve">        </w:t>
      </w:r>
      <w:proofErr w:type="spellStart"/>
      <w:r>
        <w:t>counterCheckResponse</w:t>
      </w:r>
      <w:proofErr w:type="spellEnd"/>
      <w:r>
        <w:t xml:space="preserve">            </w:t>
      </w:r>
      <w:proofErr w:type="spellStart"/>
      <w:r>
        <w:t>CounterCheckResponse</w:t>
      </w:r>
      <w:proofErr w:type="spellEnd"/>
      <w:r>
        <w:t>-IEs,</w:t>
      </w:r>
    </w:p>
    <w:p w14:paraId="5F417172"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proofErr w:type="spellStart"/>
      <w:r>
        <w:t>CounterCheckResponse</w:t>
      </w:r>
      <w:proofErr w:type="spellEnd"/>
      <w:r>
        <w:t>-</w:t>
      </w:r>
      <w:proofErr w:type="gramStart"/>
      <w:r>
        <w:t>IEs ::=</w:t>
      </w:r>
      <w:proofErr w:type="gramEnd"/>
      <w:r>
        <w:t xml:space="preserve">    </w:t>
      </w:r>
      <w:r>
        <w:rPr>
          <w:color w:val="993366"/>
        </w:rPr>
        <w:t>SEQUENCE</w:t>
      </w:r>
      <w:r>
        <w:t xml:space="preserve"> {</w:t>
      </w:r>
    </w:p>
    <w:p w14:paraId="05CBD8EE" w14:textId="77777777" w:rsidR="007A18AB" w:rsidRDefault="00840174">
      <w:pPr>
        <w:pStyle w:val="PL"/>
      </w:pPr>
      <w:r>
        <w:t xml:space="preserve">    </w:t>
      </w:r>
      <w:proofErr w:type="spellStart"/>
      <w:r>
        <w:t>drb-CountInfoList</w:t>
      </w:r>
      <w:proofErr w:type="spellEnd"/>
      <w:r>
        <w:t xml:space="preserve">               DRB-</w:t>
      </w:r>
      <w:proofErr w:type="spellStart"/>
      <w:r>
        <w:t>CountInfoList</w:t>
      </w:r>
      <w:proofErr w:type="spellEnd"/>
      <w:r>
        <w:t>,</w:t>
      </w:r>
    </w:p>
    <w:p w14:paraId="784DD615"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DRB-</w:t>
      </w:r>
      <w:proofErr w:type="spellStart"/>
      <w:proofErr w:type="gramStart"/>
      <w:r>
        <w:t>CountInfoList</w:t>
      </w:r>
      <w:proofErr w:type="spellEnd"/>
      <w:r>
        <w:t xml:space="preserve"> ::=</w:t>
      </w:r>
      <w:proofErr w:type="gramEnd"/>
      <w:r>
        <w:t xml:space="preserve">           </w:t>
      </w:r>
      <w:r>
        <w:rPr>
          <w:color w:val="993366"/>
        </w:rPr>
        <w:t>SEQUENCE</w:t>
      </w:r>
      <w:r>
        <w:t xml:space="preserve"> (</w:t>
      </w:r>
      <w:r>
        <w:rPr>
          <w:color w:val="993366"/>
        </w:rPr>
        <w:t>SIZE</w:t>
      </w:r>
      <w:r>
        <w:t xml:space="preserve"> (0..maxDRB))</w:t>
      </w:r>
      <w:r>
        <w:rPr>
          <w:color w:val="993366"/>
        </w:rPr>
        <w:t xml:space="preserve"> OF</w:t>
      </w:r>
      <w:r>
        <w:t xml:space="preserve"> DRB-</w:t>
      </w:r>
      <w:proofErr w:type="spellStart"/>
      <w:r>
        <w:t>CountInfo</w:t>
      </w:r>
      <w:proofErr w:type="spellEnd"/>
    </w:p>
    <w:p w14:paraId="61A640EC" w14:textId="77777777" w:rsidR="007A18AB" w:rsidRDefault="007A18AB">
      <w:pPr>
        <w:pStyle w:val="PL"/>
      </w:pPr>
    </w:p>
    <w:p w14:paraId="42158416" w14:textId="77777777" w:rsidR="007A18AB" w:rsidRDefault="00840174">
      <w:pPr>
        <w:pStyle w:val="PL"/>
      </w:pPr>
      <w:r>
        <w:t>DRB-</w:t>
      </w:r>
      <w:proofErr w:type="spellStart"/>
      <w:proofErr w:type="gramStart"/>
      <w:r>
        <w:t>CountInfo</w:t>
      </w:r>
      <w:proofErr w:type="spellEnd"/>
      <w:r>
        <w:t xml:space="preserve"> ::=</w:t>
      </w:r>
      <w:proofErr w:type="gramEnd"/>
      <w:r>
        <w:t xml:space="preserve">               </w:t>
      </w:r>
      <w:r>
        <w:rPr>
          <w:color w:val="993366"/>
        </w:rPr>
        <w:t>SEQUENCE</w:t>
      </w:r>
      <w:r>
        <w:t xml:space="preserve"> {</w:t>
      </w:r>
    </w:p>
    <w:p w14:paraId="4E791E7A" w14:textId="77777777" w:rsidR="007A18AB" w:rsidRDefault="00840174">
      <w:pPr>
        <w:pStyle w:val="PL"/>
      </w:pPr>
      <w:r>
        <w:t xml:space="preserve">    </w:t>
      </w:r>
      <w:proofErr w:type="spellStart"/>
      <w:r>
        <w:t>drb</w:t>
      </w:r>
      <w:proofErr w:type="spellEnd"/>
      <w:r>
        <w:t>-Identity                    DRB-Identity,</w:t>
      </w:r>
    </w:p>
    <w:p w14:paraId="17930A09" w14:textId="77777777" w:rsidR="007A18AB" w:rsidRDefault="00840174">
      <w:pPr>
        <w:pStyle w:val="PL"/>
      </w:pPr>
      <w:r>
        <w:lastRenderedPageBreak/>
        <w:t xml:space="preserve">    count-Uplink                    </w:t>
      </w:r>
      <w:proofErr w:type="gramStart"/>
      <w:r>
        <w:rPr>
          <w:color w:val="993366"/>
        </w:rPr>
        <w:t>INTEGER</w:t>
      </w:r>
      <w:r>
        <w:t>(</w:t>
      </w:r>
      <w:proofErr w:type="gramEnd"/>
      <w:r>
        <w:t>0..4294967295),</w:t>
      </w:r>
    </w:p>
    <w:p w14:paraId="7EF4BB54" w14:textId="77777777" w:rsidR="007A18AB" w:rsidRDefault="00840174">
      <w:pPr>
        <w:pStyle w:val="PL"/>
      </w:pPr>
      <w:r>
        <w:t xml:space="preserve">    count-Downlink                  </w:t>
      </w:r>
      <w:proofErr w:type="gramStart"/>
      <w:r>
        <w:rPr>
          <w:color w:val="993366"/>
        </w:rPr>
        <w:t>INTEGER</w:t>
      </w:r>
      <w:r>
        <w:t>(</w:t>
      </w:r>
      <w:proofErr w:type="gramEnd"/>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SimSun"/>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proofErr w:type="spellStart"/>
            <w:r>
              <w:rPr>
                <w:i/>
                <w:szCs w:val="22"/>
                <w:lang w:val="en-GB" w:eastAsia="ja-JP"/>
              </w:rPr>
              <w:t>CounterCheckResponse</w:t>
            </w:r>
            <w:proofErr w:type="spellEnd"/>
            <w:r>
              <w:rPr>
                <w:i/>
                <w:szCs w:val="22"/>
                <w:lang w:val="en-GB" w:eastAsia="ja-JP"/>
              </w:rPr>
              <w:t xml:space="preserv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proofErr w:type="spellStart"/>
            <w:r>
              <w:rPr>
                <w:b/>
                <w:i/>
                <w:szCs w:val="22"/>
                <w:lang w:val="en-GB" w:eastAsia="ja-JP"/>
              </w:rPr>
              <w:t>drb-CountInfoList</w:t>
            </w:r>
            <w:proofErr w:type="spellEnd"/>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DRB-</w:t>
            </w:r>
            <w:proofErr w:type="spellStart"/>
            <w:r>
              <w:rPr>
                <w:i/>
                <w:szCs w:val="22"/>
                <w:lang w:val="en-GB" w:eastAsia="ja-JP"/>
              </w:rPr>
              <w:t>CountInfo</w:t>
            </w:r>
            <w:proofErr w:type="spellEnd"/>
            <w:r>
              <w:rPr>
                <w:i/>
                <w:szCs w:val="22"/>
                <w:lang w:val="en-GB" w:eastAsia="ja-JP"/>
              </w:rPr>
              <w:t xml:space="preserve">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Heading4"/>
        <w:rPr>
          <w:lang w:val="en-GB"/>
        </w:rPr>
      </w:pPr>
      <w:bookmarkStart w:id="2089" w:name="_Toc20425883"/>
      <w:bookmarkStart w:id="2090" w:name="_Toc29321279"/>
      <w:r>
        <w:rPr>
          <w:lang w:val="en-GB"/>
        </w:rPr>
        <w:t>–</w:t>
      </w:r>
      <w:r>
        <w:rPr>
          <w:lang w:val="en-GB"/>
        </w:rPr>
        <w:tab/>
      </w:r>
      <w:proofErr w:type="spellStart"/>
      <w:r>
        <w:rPr>
          <w:i/>
          <w:lang w:val="en-GB"/>
        </w:rPr>
        <w:t>DLInformationTransfer</w:t>
      </w:r>
      <w:bookmarkEnd w:id="2089"/>
      <w:bookmarkEnd w:id="2090"/>
      <w:proofErr w:type="spellEnd"/>
    </w:p>
    <w:p w14:paraId="0C2A5E82" w14:textId="77777777" w:rsidR="007A18AB" w:rsidRDefault="00840174">
      <w:r>
        <w:t xml:space="preserve">The </w:t>
      </w:r>
      <w:proofErr w:type="spellStart"/>
      <w:r>
        <w:rPr>
          <w:i/>
        </w:rPr>
        <w:t>DLInformationTransfer</w:t>
      </w:r>
      <w:proofErr w:type="spellEnd"/>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proofErr w:type="spellStart"/>
      <w:r>
        <w:rPr>
          <w:i/>
          <w:lang w:val="en-GB"/>
        </w:rPr>
        <w:t>DLInformationTransfer</w:t>
      </w:r>
      <w:proofErr w:type="spellEnd"/>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proofErr w:type="spellStart"/>
      <w:proofErr w:type="gramStart"/>
      <w:r>
        <w:t>DLInformationTransfer</w:t>
      </w:r>
      <w:proofErr w:type="spellEnd"/>
      <w:r>
        <w:t xml:space="preserve"> ::=</w:t>
      </w:r>
      <w:proofErr w:type="gramEnd"/>
      <w:r>
        <w:t xml:space="preserve">           </w:t>
      </w:r>
      <w:r>
        <w:rPr>
          <w:color w:val="993366"/>
        </w:rPr>
        <w:t>SEQUENCE</w:t>
      </w:r>
      <w:r>
        <w:t xml:space="preserve"> {</w:t>
      </w:r>
    </w:p>
    <w:p w14:paraId="789858F3"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07996781"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32471D8" w14:textId="77777777" w:rsidR="007A18AB" w:rsidRDefault="00840174">
      <w:pPr>
        <w:pStyle w:val="PL"/>
      </w:pPr>
      <w:r>
        <w:t xml:space="preserve">        </w:t>
      </w:r>
      <w:proofErr w:type="spellStart"/>
      <w:r>
        <w:t>dlInformationTransfer</w:t>
      </w:r>
      <w:proofErr w:type="spellEnd"/>
      <w:r>
        <w:t xml:space="preserve">           </w:t>
      </w:r>
      <w:proofErr w:type="spellStart"/>
      <w:r>
        <w:t>DLInformationTransfer</w:t>
      </w:r>
      <w:proofErr w:type="spellEnd"/>
      <w:r>
        <w:t>-IEs,</w:t>
      </w:r>
    </w:p>
    <w:p w14:paraId="483024DD"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proofErr w:type="spellStart"/>
      <w:r>
        <w:t>DLInformationTransfer</w:t>
      </w:r>
      <w:proofErr w:type="spellEnd"/>
      <w:r>
        <w:t>-</w:t>
      </w:r>
      <w:proofErr w:type="gramStart"/>
      <w:r>
        <w:t>IEs ::=</w:t>
      </w:r>
      <w:proofErr w:type="gramEnd"/>
      <w:r>
        <w:t xml:space="preserve">   </w:t>
      </w:r>
      <w:r>
        <w:rPr>
          <w:color w:val="993366"/>
        </w:rPr>
        <w:t>SEQUENCE</w:t>
      </w:r>
      <w:r>
        <w:t xml:space="preserve"> {</w:t>
      </w:r>
    </w:p>
    <w:p w14:paraId="5AACF8A7" w14:textId="77777777" w:rsidR="007A18AB" w:rsidRDefault="00840174">
      <w:pPr>
        <w:pStyle w:val="PL"/>
        <w:rPr>
          <w:color w:val="808080"/>
        </w:rPr>
      </w:pPr>
      <w:r>
        <w:t xml:space="preserve">    </w:t>
      </w:r>
      <w:proofErr w:type="spellStart"/>
      <w:r>
        <w:t>dedicatedNAS</w:t>
      </w:r>
      <w:proofErr w:type="spellEnd"/>
      <w:r>
        <w:t xml:space="preserve">-Message                </w:t>
      </w:r>
      <w:proofErr w:type="spellStart"/>
      <w:r>
        <w:t>DedicatedNAS</w:t>
      </w:r>
      <w:proofErr w:type="spellEnd"/>
      <w:r>
        <w:t xml:space="preserve">-Message                </w:t>
      </w:r>
      <w:proofErr w:type="gramStart"/>
      <w:r>
        <w:rPr>
          <w:color w:val="993366"/>
        </w:rPr>
        <w:t>OPTIONAL</w:t>
      </w:r>
      <w:r>
        <w:t xml:space="preserve">,   </w:t>
      </w:r>
      <w:proofErr w:type="gramEnd"/>
      <w:r>
        <w:rPr>
          <w:color w:val="808080"/>
        </w:rPr>
        <w:t>-- Need N</w:t>
      </w:r>
    </w:p>
    <w:p w14:paraId="38CBFA2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lastRenderedPageBreak/>
        <w:t xml:space="preserve">    </w:t>
      </w:r>
      <w:proofErr w:type="spellStart"/>
      <w:r>
        <w:t>nonCriticalExtension</w:t>
      </w:r>
      <w:proofErr w:type="spellEnd"/>
      <w:r>
        <w:t xml:space="preserve">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Heading4"/>
        <w:rPr>
          <w:lang w:val="en-GB"/>
        </w:rPr>
      </w:pPr>
      <w:bookmarkStart w:id="2091" w:name="_Toc20425884"/>
      <w:bookmarkStart w:id="2092" w:name="_Toc29321280"/>
      <w:r>
        <w:rPr>
          <w:lang w:val="en-GB"/>
        </w:rPr>
        <w:t>–</w:t>
      </w:r>
      <w:r>
        <w:rPr>
          <w:lang w:val="en-GB"/>
        </w:rPr>
        <w:tab/>
      </w:r>
      <w:proofErr w:type="spellStart"/>
      <w:r>
        <w:rPr>
          <w:i/>
          <w:lang w:val="en-GB"/>
        </w:rPr>
        <w:t>FailureInformation</w:t>
      </w:r>
      <w:bookmarkEnd w:id="2091"/>
      <w:bookmarkEnd w:id="2092"/>
      <w:proofErr w:type="spellEnd"/>
    </w:p>
    <w:p w14:paraId="022D0D5E" w14:textId="77777777" w:rsidR="007A18AB" w:rsidRDefault="00840174">
      <w:r>
        <w:t xml:space="preserve">The </w:t>
      </w:r>
      <w:proofErr w:type="spellStart"/>
      <w:r>
        <w:rPr>
          <w:i/>
        </w:rPr>
        <w:t>FailureInformation</w:t>
      </w:r>
      <w:proofErr w:type="spellEnd"/>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proofErr w:type="spellStart"/>
      <w:r>
        <w:rPr>
          <w:bCs/>
          <w:i/>
          <w:iCs/>
          <w:lang w:val="en-GB"/>
        </w:rPr>
        <w:t>FailureInformation</w:t>
      </w:r>
      <w:proofErr w:type="spellEnd"/>
      <w:r>
        <w:rPr>
          <w:bCs/>
          <w:i/>
          <w:iCs/>
          <w:lang w:val="en-GB"/>
        </w:rPr>
        <w:t xml:space="preserve">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proofErr w:type="spellStart"/>
      <w:proofErr w:type="gramStart"/>
      <w:r>
        <w:t>FailureInformation</w:t>
      </w:r>
      <w:proofErr w:type="spellEnd"/>
      <w:r>
        <w:t xml:space="preserve"> ::=</w:t>
      </w:r>
      <w:proofErr w:type="gramEnd"/>
      <w:r>
        <w:t xml:space="preserve">         </w:t>
      </w:r>
      <w:r>
        <w:rPr>
          <w:color w:val="993366"/>
        </w:rPr>
        <w:t>SEQUENCE</w:t>
      </w:r>
      <w:r>
        <w:t xml:space="preserve"> {</w:t>
      </w:r>
    </w:p>
    <w:p w14:paraId="6807E953"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128EF43D" w14:textId="77777777" w:rsidR="007A18AB" w:rsidRDefault="00840174">
      <w:pPr>
        <w:pStyle w:val="PL"/>
      </w:pPr>
      <w:r>
        <w:t xml:space="preserve">        </w:t>
      </w:r>
      <w:proofErr w:type="spellStart"/>
      <w:r>
        <w:t>failureInformation</w:t>
      </w:r>
      <w:proofErr w:type="spellEnd"/>
      <w:r>
        <w:t xml:space="preserve">             </w:t>
      </w:r>
      <w:proofErr w:type="spellStart"/>
      <w:r>
        <w:t>FailureInformation</w:t>
      </w:r>
      <w:proofErr w:type="spellEnd"/>
      <w:r>
        <w:t>-IEs,</w:t>
      </w:r>
    </w:p>
    <w:p w14:paraId="113C8EE5"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proofErr w:type="spellStart"/>
      <w:r>
        <w:t>FailureInformation</w:t>
      </w:r>
      <w:proofErr w:type="spellEnd"/>
      <w:r>
        <w:t>-</w:t>
      </w:r>
      <w:proofErr w:type="gramStart"/>
      <w:r>
        <w:t>IEs ::=</w:t>
      </w:r>
      <w:proofErr w:type="gramEnd"/>
      <w:r>
        <w:t xml:space="preserve">     </w:t>
      </w:r>
      <w:r>
        <w:rPr>
          <w:color w:val="993366"/>
        </w:rPr>
        <w:t>SEQUENCE</w:t>
      </w:r>
      <w:r>
        <w:t xml:space="preserve"> {</w:t>
      </w:r>
    </w:p>
    <w:p w14:paraId="579949DC" w14:textId="77777777" w:rsidR="007A18AB" w:rsidRDefault="00840174">
      <w:pPr>
        <w:pStyle w:val="PL"/>
      </w:pPr>
      <w:r>
        <w:t xml:space="preserve">    </w:t>
      </w:r>
      <w:proofErr w:type="spellStart"/>
      <w:r>
        <w:t>failureInfoRLC</w:t>
      </w:r>
      <w:proofErr w:type="spellEnd"/>
      <w:r>
        <w:t xml:space="preserve">-Bearer          </w:t>
      </w:r>
      <w:proofErr w:type="spellStart"/>
      <w:r>
        <w:t>FailureInfoRLC</w:t>
      </w:r>
      <w:proofErr w:type="spellEnd"/>
      <w:r>
        <w:t xml:space="preserve">-Bearer    </w:t>
      </w:r>
      <w:r>
        <w:rPr>
          <w:color w:val="993366"/>
        </w:rPr>
        <w:t>OPTIONAL</w:t>
      </w:r>
      <w:r>
        <w:t>,</w:t>
      </w:r>
    </w:p>
    <w:p w14:paraId="2EB372DC"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proofErr w:type="spellStart"/>
      <w:r>
        <w:t>FailureInfoRLC</w:t>
      </w:r>
      <w:proofErr w:type="spellEnd"/>
      <w:r>
        <w:t>-</w:t>
      </w:r>
      <w:proofErr w:type="gramStart"/>
      <w:r>
        <w:t>Bearer ::=</w:t>
      </w:r>
      <w:proofErr w:type="gramEnd"/>
      <w:r>
        <w:t xml:space="preserve">      </w:t>
      </w:r>
      <w:r>
        <w:rPr>
          <w:color w:val="993366"/>
        </w:rPr>
        <w:t>SEQUENCE</w:t>
      </w:r>
      <w:r>
        <w:t xml:space="preserve"> {</w:t>
      </w:r>
    </w:p>
    <w:p w14:paraId="56735D51" w14:textId="77777777" w:rsidR="007A18AB" w:rsidRDefault="00840174">
      <w:pPr>
        <w:pStyle w:val="PL"/>
      </w:pPr>
      <w:r>
        <w:t xml:space="preserve">    </w:t>
      </w:r>
      <w:proofErr w:type="spellStart"/>
      <w:r>
        <w:t>cellGroupId</w:t>
      </w:r>
      <w:proofErr w:type="spellEnd"/>
      <w:r>
        <w:t xml:space="preserve">                    </w:t>
      </w:r>
      <w:proofErr w:type="spellStart"/>
      <w:r>
        <w:t>CellGroupId</w:t>
      </w:r>
      <w:proofErr w:type="spellEnd"/>
      <w:r>
        <w:t>,</w:t>
      </w:r>
    </w:p>
    <w:p w14:paraId="22CFD51A" w14:textId="77777777" w:rsidR="007A18AB" w:rsidRDefault="00840174">
      <w:pPr>
        <w:pStyle w:val="PL"/>
      </w:pPr>
      <w:r>
        <w:t xml:space="preserve">    </w:t>
      </w:r>
      <w:proofErr w:type="spellStart"/>
      <w:r>
        <w:t>logicalChannelIdentity</w:t>
      </w:r>
      <w:proofErr w:type="spellEnd"/>
      <w:r>
        <w:t xml:space="preserve">         </w:t>
      </w:r>
      <w:proofErr w:type="spellStart"/>
      <w:r>
        <w:t>LogicalChannelIdentity</w:t>
      </w:r>
      <w:proofErr w:type="spellEnd"/>
      <w:r>
        <w:t>,</w:t>
      </w:r>
    </w:p>
    <w:p w14:paraId="1A2F16C5" w14:textId="77777777" w:rsidR="007A18AB" w:rsidRDefault="00840174">
      <w:pPr>
        <w:pStyle w:val="PL"/>
      </w:pPr>
      <w:r>
        <w:t xml:space="preserve">    </w:t>
      </w:r>
      <w:proofErr w:type="spellStart"/>
      <w:r>
        <w:t>failureType</w:t>
      </w:r>
      <w:proofErr w:type="spellEnd"/>
      <w:r>
        <w:t xml:space="preserve">                    </w:t>
      </w:r>
      <w:r>
        <w:rPr>
          <w:color w:val="993366"/>
        </w:rPr>
        <w:t>ENUMERATED</w:t>
      </w:r>
      <w:r>
        <w:t xml:space="preserve"> {</w:t>
      </w:r>
      <w:proofErr w:type="spellStart"/>
      <w:r>
        <w:t>rlc</w:t>
      </w:r>
      <w:proofErr w:type="spellEnd"/>
      <w:r>
        <w:t>-failure,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Heading4"/>
        <w:rPr>
          <w:rFonts w:eastAsia="MS Mincho"/>
          <w:lang w:val="en-GB"/>
        </w:rPr>
      </w:pPr>
      <w:bookmarkStart w:id="2093" w:name="_Toc20425885"/>
      <w:bookmarkStart w:id="2094" w:name="_Toc29321281"/>
      <w:r>
        <w:rPr>
          <w:rFonts w:eastAsia="MS Mincho"/>
          <w:lang w:val="en-GB"/>
        </w:rPr>
        <w:lastRenderedPageBreak/>
        <w:t>–</w:t>
      </w:r>
      <w:r>
        <w:rPr>
          <w:rFonts w:eastAsia="MS Mincho"/>
          <w:lang w:val="en-GB"/>
        </w:rPr>
        <w:tab/>
      </w:r>
      <w:proofErr w:type="spellStart"/>
      <w:r>
        <w:rPr>
          <w:rFonts w:eastAsia="MS Mincho"/>
          <w:i/>
          <w:lang w:val="en-GB"/>
        </w:rPr>
        <w:t>LocationMeasurementIndication</w:t>
      </w:r>
      <w:bookmarkEnd w:id="2093"/>
      <w:bookmarkEnd w:id="2094"/>
      <w:proofErr w:type="spellEnd"/>
    </w:p>
    <w:p w14:paraId="26C9E15D" w14:textId="77777777" w:rsidR="007A18AB" w:rsidRDefault="00840174">
      <w:pPr>
        <w:rPr>
          <w:rFonts w:eastAsia="MS Mincho"/>
        </w:rPr>
      </w:pPr>
      <w:r>
        <w:t xml:space="preserve">The </w:t>
      </w:r>
      <w:proofErr w:type="spellStart"/>
      <w:r>
        <w:rPr>
          <w:i/>
        </w:rPr>
        <w:t>LocationMeasurementIndication</w:t>
      </w:r>
      <w:proofErr w:type="spellEnd"/>
      <w:r>
        <w:rPr>
          <w:i/>
        </w:rPr>
        <w:t xml:space="preserve">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proofErr w:type="spellStart"/>
      <w:r>
        <w:rPr>
          <w:bCs/>
          <w:i/>
          <w:iCs/>
          <w:lang w:val="en-GB"/>
        </w:rPr>
        <w:t>LocationMeasurementIndication</w:t>
      </w:r>
      <w:proofErr w:type="spellEnd"/>
      <w:r>
        <w:rPr>
          <w:bCs/>
          <w:i/>
          <w:iCs/>
          <w:lang w:val="en-GB"/>
        </w:rPr>
        <w:t xml:space="preserve">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proofErr w:type="spellStart"/>
      <w:proofErr w:type="gramStart"/>
      <w:r>
        <w:t>LocationMeasurementIndication</w:t>
      </w:r>
      <w:proofErr w:type="spellEnd"/>
      <w:r>
        <w:t xml:space="preserve"> ::=</w:t>
      </w:r>
      <w:proofErr w:type="gramEnd"/>
      <w:r>
        <w:t xml:space="preserve">   </w:t>
      </w:r>
      <w:r>
        <w:rPr>
          <w:color w:val="993366"/>
        </w:rPr>
        <w:t>SEQUENCE</w:t>
      </w:r>
      <w:r>
        <w:t xml:space="preserve"> {</w:t>
      </w:r>
    </w:p>
    <w:p w14:paraId="2710278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31C90C08" w14:textId="77777777" w:rsidR="007A18AB" w:rsidRDefault="00840174">
      <w:pPr>
        <w:pStyle w:val="PL"/>
      </w:pPr>
      <w:r>
        <w:t xml:space="preserve">        </w:t>
      </w:r>
      <w:proofErr w:type="spellStart"/>
      <w:r>
        <w:t>locationMeasurementIndication</w:t>
      </w:r>
      <w:proofErr w:type="spellEnd"/>
      <w:r>
        <w:t xml:space="preserve">               </w:t>
      </w:r>
      <w:proofErr w:type="spellStart"/>
      <w:r>
        <w:t>LocationMeasurementIndication</w:t>
      </w:r>
      <w:proofErr w:type="spellEnd"/>
      <w:r>
        <w:t>-IEs,</w:t>
      </w:r>
    </w:p>
    <w:p w14:paraId="08DF6C45"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proofErr w:type="spellStart"/>
      <w:r>
        <w:t>LocationMeasurementIndication</w:t>
      </w:r>
      <w:proofErr w:type="spellEnd"/>
      <w:r>
        <w:t>-</w:t>
      </w:r>
      <w:proofErr w:type="gramStart"/>
      <w:r>
        <w:t>IEs ::=</w:t>
      </w:r>
      <w:proofErr w:type="gramEnd"/>
      <w:r>
        <w:t xml:space="preserve">       </w:t>
      </w:r>
      <w:r>
        <w:rPr>
          <w:color w:val="993366"/>
        </w:rPr>
        <w:t>SEQUENCE</w:t>
      </w:r>
      <w:r>
        <w:t xml:space="preserve"> {</w:t>
      </w:r>
    </w:p>
    <w:p w14:paraId="20B47A95" w14:textId="77777777" w:rsidR="007A18AB" w:rsidRDefault="00840174">
      <w:pPr>
        <w:pStyle w:val="PL"/>
      </w:pPr>
      <w:r>
        <w:t xml:space="preserve">    </w:t>
      </w:r>
      <w:proofErr w:type="spellStart"/>
      <w:r>
        <w:t>measurementIndication</w:t>
      </w:r>
      <w:proofErr w:type="spellEnd"/>
      <w:r>
        <w:t xml:space="preserve">                       </w:t>
      </w:r>
      <w:proofErr w:type="spellStart"/>
      <w:r>
        <w:t>SetupRelease</w:t>
      </w:r>
      <w:proofErr w:type="spellEnd"/>
      <w:r>
        <w:t xml:space="preserve"> {</w:t>
      </w:r>
      <w:proofErr w:type="spellStart"/>
      <w:r>
        <w:t>LocationMeasurementInfo</w:t>
      </w:r>
      <w:proofErr w:type="spellEnd"/>
      <w:r>
        <w:t>},</w:t>
      </w:r>
    </w:p>
    <w:p w14:paraId="46CF79E6"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2095" w:author="Huawei_RAN2-109-e_1" w:date="2020-02-27T00:46:00Z"/>
          <w:rFonts w:eastAsiaTheme="minorEastAsia"/>
        </w:rPr>
      </w:pPr>
    </w:p>
    <w:p w14:paraId="257D7DFB" w14:textId="77777777" w:rsidR="007A18AB" w:rsidRDefault="00840174">
      <w:pPr>
        <w:pStyle w:val="Heading4"/>
        <w:rPr>
          <w:ins w:id="2096" w:author="Huawei_RAN2-109-e_1" w:date="2020-02-27T00:46:00Z"/>
          <w:rFonts w:eastAsia="MS Mincho"/>
          <w:lang w:val="en-US"/>
        </w:rPr>
      </w:pPr>
      <w:ins w:id="2097" w:author="Huawei_RAN2-109-e_1" w:date="2020-02-27T00:46:00Z">
        <w:r>
          <w:rPr>
            <w:rFonts w:eastAsia="MS Mincho"/>
            <w:lang w:val="en-US"/>
          </w:rPr>
          <w:t>–</w:t>
        </w:r>
        <w:r>
          <w:rPr>
            <w:rFonts w:eastAsia="MS Mincho"/>
            <w:lang w:val="en-US"/>
          </w:rPr>
          <w:tab/>
        </w:r>
        <w:proofErr w:type="spellStart"/>
        <w:r>
          <w:rPr>
            <w:rFonts w:eastAsia="MS Mincho"/>
            <w:i/>
            <w:lang w:val="en-US"/>
          </w:rPr>
          <w:t>LoggedMeasurementConfiguration</w:t>
        </w:r>
        <w:proofErr w:type="spellEnd"/>
      </w:ins>
    </w:p>
    <w:p w14:paraId="5A56C9C5" w14:textId="77777777" w:rsidR="007A18AB" w:rsidRDefault="00840174">
      <w:pPr>
        <w:rPr>
          <w:ins w:id="2098" w:author="Huawei_RAN2-109-e_1" w:date="2020-02-27T00:46:00Z"/>
          <w:rFonts w:eastAsia="Malgun Gothic"/>
          <w:lang w:eastAsia="ko-KR"/>
        </w:rPr>
      </w:pPr>
      <w:ins w:id="2099" w:author="Huawei_RAN2-109-e_1" w:date="2020-02-27T00:46:00Z">
        <w:r>
          <w:rPr>
            <w:rFonts w:eastAsia="Malgun Gothic"/>
            <w:lang w:eastAsia="ko-KR"/>
          </w:rPr>
          <w:t xml:space="preserve">The </w:t>
        </w:r>
        <w:proofErr w:type="spellStart"/>
        <w:r>
          <w:rPr>
            <w:rFonts w:eastAsia="Malgun Gothic"/>
            <w:i/>
            <w:lang w:eastAsia="ko-KR"/>
          </w:rPr>
          <w:t>LoggedMeasurementConfiguration</w:t>
        </w:r>
        <w:proofErr w:type="spellEnd"/>
        <w:r>
          <w:rPr>
            <w:rFonts w:eastAsia="Malgun Gothic"/>
            <w:i/>
            <w:lang w:eastAsia="ko-KR"/>
          </w:rPr>
          <w:t xml:space="preserve">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2100" w:author="Huawei_RAN2-109-e_1" w:date="2020-02-27T00:46:00Z"/>
          <w:lang w:val="en-US"/>
        </w:rPr>
      </w:pPr>
      <w:proofErr w:type="spellStart"/>
      <w:ins w:id="2101" w:author="Huawei_RAN2-109-e_1" w:date="2020-02-27T00:46:00Z">
        <w:r>
          <w:rPr>
            <w:lang w:val="en-US"/>
          </w:rPr>
          <w:t>Signalling</w:t>
        </w:r>
        <w:proofErr w:type="spellEnd"/>
        <w:r>
          <w:rPr>
            <w:lang w:val="en-US"/>
          </w:rPr>
          <w:t xml:space="preserve"> radio bearer: SRB1</w:t>
        </w:r>
      </w:ins>
    </w:p>
    <w:p w14:paraId="3A38060F" w14:textId="77777777" w:rsidR="007A18AB" w:rsidRDefault="00840174">
      <w:pPr>
        <w:pStyle w:val="B1"/>
        <w:rPr>
          <w:ins w:id="2102" w:author="Huawei_RAN2-109-e_1" w:date="2020-02-27T00:46:00Z"/>
          <w:lang w:val="en-US"/>
        </w:rPr>
      </w:pPr>
      <w:ins w:id="2103" w:author="Huawei_RAN2-109-e_1" w:date="2020-02-27T00:46:00Z">
        <w:r>
          <w:rPr>
            <w:lang w:val="en-US"/>
          </w:rPr>
          <w:t>RLC-SAP: AM</w:t>
        </w:r>
      </w:ins>
    </w:p>
    <w:p w14:paraId="124D3F80" w14:textId="77777777" w:rsidR="007A18AB" w:rsidRDefault="00840174">
      <w:pPr>
        <w:pStyle w:val="B1"/>
        <w:rPr>
          <w:ins w:id="2104" w:author="Huawei_RAN2-109-e_1" w:date="2020-02-27T00:46:00Z"/>
          <w:lang w:val="en-US"/>
        </w:rPr>
      </w:pPr>
      <w:ins w:id="2105" w:author="Huawei_RAN2-109-e_1" w:date="2020-02-27T00:46:00Z">
        <w:r>
          <w:rPr>
            <w:lang w:val="en-US"/>
          </w:rPr>
          <w:t>Logical channel: DCCH</w:t>
        </w:r>
      </w:ins>
    </w:p>
    <w:p w14:paraId="3889C101" w14:textId="77777777" w:rsidR="007A18AB" w:rsidRDefault="00840174">
      <w:pPr>
        <w:pStyle w:val="B1"/>
        <w:rPr>
          <w:ins w:id="2106" w:author="Huawei_RAN2-109-e_1" w:date="2020-02-27T00:46:00Z"/>
          <w:lang w:val="en-US"/>
        </w:rPr>
      </w:pPr>
      <w:ins w:id="2107" w:author="Huawei_RAN2-109-e_1" w:date="2020-02-27T00:46:00Z">
        <w:r>
          <w:rPr>
            <w:lang w:val="en-US"/>
          </w:rPr>
          <w:t>Direction: Network to UE</w:t>
        </w:r>
      </w:ins>
    </w:p>
    <w:p w14:paraId="17BE2359" w14:textId="77777777" w:rsidR="007A18AB" w:rsidRDefault="00840174">
      <w:pPr>
        <w:pStyle w:val="TH"/>
        <w:rPr>
          <w:ins w:id="2108" w:author="Huawei_RAN2-109-e_1" w:date="2020-02-27T00:46:00Z"/>
          <w:bCs/>
          <w:i/>
          <w:iCs/>
          <w:lang w:val="en-GB"/>
        </w:rPr>
      </w:pPr>
      <w:proofErr w:type="spellStart"/>
      <w:ins w:id="2109" w:author="Huawei_RAN2-109-e_1" w:date="2020-02-27T00:46:00Z">
        <w:r>
          <w:rPr>
            <w:bCs/>
            <w:i/>
            <w:iCs/>
            <w:lang w:val="en-GB"/>
          </w:rPr>
          <w:lastRenderedPageBreak/>
          <w:t>LoggedMeasurementConfiguration</w:t>
        </w:r>
        <w:proofErr w:type="spellEnd"/>
        <w:r>
          <w:rPr>
            <w:bCs/>
            <w:i/>
            <w:iCs/>
            <w:lang w:val="en-GB"/>
          </w:rPr>
          <w:t xml:space="preserve"> message</w:t>
        </w:r>
      </w:ins>
    </w:p>
    <w:p w14:paraId="745EDAF4" w14:textId="77777777" w:rsidR="007A18AB" w:rsidRDefault="00840174">
      <w:pPr>
        <w:pStyle w:val="PL"/>
        <w:rPr>
          <w:ins w:id="2110" w:author="Huawei_RAN2-109-e_1" w:date="2020-02-27T00:46:00Z"/>
          <w:color w:val="808080"/>
        </w:rPr>
      </w:pPr>
      <w:ins w:id="2111" w:author="Huawei_RAN2-109-e_1" w:date="2020-02-27T00:46:00Z">
        <w:r>
          <w:rPr>
            <w:color w:val="808080"/>
          </w:rPr>
          <w:t>-- ASN1START</w:t>
        </w:r>
      </w:ins>
    </w:p>
    <w:p w14:paraId="7602C9BC" w14:textId="77777777" w:rsidR="007A18AB" w:rsidRDefault="00840174">
      <w:pPr>
        <w:pStyle w:val="PL"/>
        <w:rPr>
          <w:ins w:id="2112" w:author="Huawei_RAN2-109-e_1" w:date="2020-02-27T00:46:00Z"/>
          <w:color w:val="808080"/>
        </w:rPr>
      </w:pPr>
      <w:ins w:id="2113" w:author="Huawei_RAN2-109-e_1" w:date="2020-02-27T00:46:00Z">
        <w:r>
          <w:rPr>
            <w:color w:val="808080"/>
          </w:rPr>
          <w:t>-- TAG-LOGGEDMEASUREMENTCONFIGURATION-START</w:t>
        </w:r>
      </w:ins>
    </w:p>
    <w:p w14:paraId="64021E51" w14:textId="77777777" w:rsidR="007A18AB" w:rsidRDefault="007A18AB">
      <w:pPr>
        <w:pStyle w:val="PL"/>
        <w:rPr>
          <w:ins w:id="2114" w:author="Huawei_RAN2-109-e_1" w:date="2020-02-27T00:46:00Z"/>
        </w:rPr>
      </w:pPr>
    </w:p>
    <w:p w14:paraId="4051EE5B" w14:textId="77777777" w:rsidR="007A18AB" w:rsidRDefault="00840174">
      <w:pPr>
        <w:pStyle w:val="PL"/>
        <w:rPr>
          <w:ins w:id="2115" w:author="Huawei_RAN2-109-e_1" w:date="2020-02-27T00:46:00Z"/>
        </w:rPr>
      </w:pPr>
      <w:ins w:id="2116" w:author="Huawei_RAN2-109-e_1" w:date="2020-02-27T00:46:00Z">
        <w:r>
          <w:t>LoggedMeasurementConfiguration-r</w:t>
        </w:r>
        <w:proofErr w:type="gramStart"/>
        <w:r>
          <w:t>16 ::=</w:t>
        </w:r>
        <w:proofErr w:type="gramEnd"/>
        <w:r>
          <w:t xml:space="preserve">   </w:t>
        </w:r>
        <w:r>
          <w:rPr>
            <w:color w:val="993366"/>
          </w:rPr>
          <w:t>SEQUENCE</w:t>
        </w:r>
        <w:r>
          <w:t xml:space="preserve"> {</w:t>
        </w:r>
      </w:ins>
    </w:p>
    <w:p w14:paraId="2231E63D" w14:textId="77777777" w:rsidR="007A18AB" w:rsidRDefault="00840174">
      <w:pPr>
        <w:pStyle w:val="PL"/>
        <w:rPr>
          <w:ins w:id="2117" w:author="Huawei_RAN2-109-e_1" w:date="2020-02-27T00:46:00Z"/>
        </w:rPr>
      </w:pPr>
      <w:ins w:id="2118" w:author="Huawei_RAN2-109-e_1" w:date="2020-02-27T00:46:00Z">
        <w:r>
          <w:t xml:space="preserve">    </w:t>
        </w:r>
        <w:proofErr w:type="spellStart"/>
        <w:r>
          <w:t>criticalExtensions</w:t>
        </w:r>
        <w:proofErr w:type="spellEnd"/>
        <w:r>
          <w:t xml:space="preserve">                      </w:t>
        </w:r>
        <w:r>
          <w:rPr>
            <w:color w:val="993366"/>
          </w:rPr>
          <w:t>CHOICE</w:t>
        </w:r>
        <w:r>
          <w:t xml:space="preserve"> {</w:t>
        </w:r>
      </w:ins>
    </w:p>
    <w:p w14:paraId="6F5A6914" w14:textId="77777777" w:rsidR="007A18AB" w:rsidRDefault="00840174">
      <w:pPr>
        <w:pStyle w:val="PL"/>
        <w:rPr>
          <w:ins w:id="2119" w:author="Huawei_RAN2-109-e_1" w:date="2020-02-27T00:46:00Z"/>
        </w:rPr>
      </w:pPr>
      <w:ins w:id="2120" w:author="Huawei_RAN2-109-e_1" w:date="2020-02-27T00:46:00Z">
        <w:r>
          <w:t xml:space="preserve">        loggedMeasurementConfiguration-r16            LoggedMeasurementConfiguration-r16-IEs,</w:t>
        </w:r>
      </w:ins>
    </w:p>
    <w:p w14:paraId="7A7E29EF" w14:textId="77777777" w:rsidR="007A18AB" w:rsidRDefault="00840174">
      <w:pPr>
        <w:pStyle w:val="PL"/>
        <w:rPr>
          <w:ins w:id="2121" w:author="Huawei_RAN2-109-e_1" w:date="2020-02-27T00:46:00Z"/>
        </w:rPr>
      </w:pPr>
      <w:ins w:id="2122" w:author="Huawei_RAN2-109-e_1" w:date="2020-02-27T00:46:00Z">
        <w:r>
          <w:t xml:space="preserve">        </w:t>
        </w:r>
        <w:proofErr w:type="spellStart"/>
        <w:r>
          <w:t>criticalExtensionsFuture</w:t>
        </w:r>
        <w:proofErr w:type="spellEnd"/>
        <w:r>
          <w:t xml:space="preserve">                    </w:t>
        </w:r>
        <w:r>
          <w:rPr>
            <w:color w:val="993366"/>
          </w:rPr>
          <w:t>SEQUENCE</w:t>
        </w:r>
        <w:r>
          <w:t xml:space="preserve"> {}</w:t>
        </w:r>
      </w:ins>
    </w:p>
    <w:p w14:paraId="551BB7D3" w14:textId="77777777" w:rsidR="007A18AB" w:rsidRDefault="00840174">
      <w:pPr>
        <w:pStyle w:val="PL"/>
        <w:rPr>
          <w:ins w:id="2123" w:author="Huawei_RAN2-109-e_1" w:date="2020-02-27T00:46:00Z"/>
        </w:rPr>
      </w:pPr>
      <w:ins w:id="2124" w:author="Huawei_RAN2-109-e_1" w:date="2020-02-27T00:46:00Z">
        <w:r>
          <w:t xml:space="preserve">    }</w:t>
        </w:r>
      </w:ins>
    </w:p>
    <w:p w14:paraId="2367F930" w14:textId="77777777" w:rsidR="007A18AB" w:rsidRDefault="00840174">
      <w:pPr>
        <w:pStyle w:val="PL"/>
        <w:rPr>
          <w:ins w:id="2125" w:author="Huawei_RAN2-109-e_1" w:date="2020-02-27T00:46:00Z"/>
        </w:rPr>
      </w:pPr>
      <w:ins w:id="2126" w:author="Huawei_RAN2-109-e_1" w:date="2020-02-27T00:46:00Z">
        <w:r>
          <w:t>}</w:t>
        </w:r>
      </w:ins>
    </w:p>
    <w:p w14:paraId="66CF709D" w14:textId="77777777" w:rsidR="007A18AB" w:rsidRDefault="007A18AB">
      <w:pPr>
        <w:pStyle w:val="PL"/>
        <w:rPr>
          <w:ins w:id="2127" w:author="Huawei_RAN2-109-e_1" w:date="2020-02-27T00:46:00Z"/>
        </w:rPr>
      </w:pPr>
    </w:p>
    <w:p w14:paraId="3F20307F" w14:textId="77777777" w:rsidR="007A18AB" w:rsidRDefault="00840174">
      <w:pPr>
        <w:pStyle w:val="PL"/>
        <w:rPr>
          <w:ins w:id="2128" w:author="Huawei_RAN2-109-e_1" w:date="2020-02-27T00:46:00Z"/>
        </w:rPr>
      </w:pPr>
      <w:ins w:id="2129" w:author="Huawei_RAN2-109-e_1" w:date="2020-02-27T00:46:00Z">
        <w:r>
          <w:t>LoggedMeasurementConfiguration-r16-</w:t>
        </w:r>
        <w:proofErr w:type="gramStart"/>
        <w:r>
          <w:t>IEs ::=</w:t>
        </w:r>
        <w:proofErr w:type="gramEnd"/>
        <w:r>
          <w:t xml:space="preserve">       </w:t>
        </w:r>
        <w:r>
          <w:rPr>
            <w:color w:val="993366"/>
          </w:rPr>
          <w:t>SEQUENCE</w:t>
        </w:r>
        <w:r>
          <w:t xml:space="preserve"> {</w:t>
        </w:r>
      </w:ins>
    </w:p>
    <w:p w14:paraId="50F13C78" w14:textId="77777777" w:rsidR="007A18AB" w:rsidRDefault="00840174">
      <w:pPr>
        <w:pStyle w:val="PL"/>
        <w:rPr>
          <w:ins w:id="2130" w:author="Huawei_RAN2-109-e_1" w:date="2020-02-27T00:46:00Z"/>
        </w:rPr>
      </w:pPr>
      <w:ins w:id="2131" w:author="Huawei_RAN2-109-e_1" w:date="2020-02-27T00:46:00Z">
        <w:r>
          <w:tab/>
          <w:t>traceReference-r16</w:t>
        </w:r>
        <w:r>
          <w:tab/>
        </w:r>
        <w:r>
          <w:tab/>
        </w:r>
        <w:r>
          <w:tab/>
        </w:r>
        <w:r>
          <w:tab/>
        </w:r>
        <w:proofErr w:type="spellStart"/>
        <w:r>
          <w:t>TraceReference-r16</w:t>
        </w:r>
        <w:proofErr w:type="spellEnd"/>
        <w:r>
          <w:t>,</w:t>
        </w:r>
      </w:ins>
    </w:p>
    <w:p w14:paraId="51A9BA9C" w14:textId="77777777" w:rsidR="007A18AB" w:rsidRDefault="00840174">
      <w:pPr>
        <w:pStyle w:val="PL"/>
        <w:rPr>
          <w:ins w:id="2132" w:author="Huawei_RAN2-109-e_1" w:date="2020-02-27T00:46:00Z"/>
        </w:rPr>
      </w:pPr>
      <w:ins w:id="2133"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2134" w:author="Huawei_RAN2-109-e_1" w:date="2020-02-27T00:46:00Z"/>
        </w:rPr>
      </w:pPr>
      <w:ins w:id="2135"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2136" w:author="Huawei_RAN2-109-e_1" w:date="2020-02-27T00:46:00Z"/>
        </w:rPr>
      </w:pPr>
      <w:ins w:id="2137" w:author="Huawei_RAN2-109-e_1" w:date="2020-02-27T00:46:00Z">
        <w:r>
          <w:tab/>
          <w:t>absoluteTimeInfo-r16</w:t>
        </w:r>
        <w:r>
          <w:tab/>
        </w:r>
        <w:r>
          <w:tab/>
        </w:r>
        <w:r>
          <w:tab/>
        </w:r>
        <w:proofErr w:type="spellStart"/>
        <w:r>
          <w:t>AbsoluteTimeInfo-r16</w:t>
        </w:r>
        <w:proofErr w:type="spellEnd"/>
        <w:r>
          <w:t>,</w:t>
        </w:r>
      </w:ins>
    </w:p>
    <w:p w14:paraId="0B425EFA" w14:textId="77777777" w:rsidR="007A18AB" w:rsidRDefault="00840174">
      <w:pPr>
        <w:pStyle w:val="PL"/>
        <w:rPr>
          <w:ins w:id="2138" w:author="Huawei_RAN2-109-e_1" w:date="2020-02-27T00:46:00Z"/>
          <w:color w:val="808080"/>
        </w:rPr>
      </w:pPr>
      <w:ins w:id="2139" w:author="Huawei_RAN2-109-e_1" w:date="2020-02-27T00:46:00Z">
        <w:r>
          <w:tab/>
          <w:t>areaConfiguration-r16</w:t>
        </w:r>
        <w:r>
          <w:tab/>
        </w:r>
        <w:r>
          <w:tab/>
        </w:r>
        <w:r>
          <w:tab/>
        </w:r>
        <w:proofErr w:type="spellStart"/>
        <w:r>
          <w:t>AreaConfiguration-r16</w:t>
        </w:r>
        <w:proofErr w:type="spellEnd"/>
        <w:r>
          <w:tab/>
        </w:r>
        <w:r>
          <w:tab/>
        </w:r>
        <w:r>
          <w:tab/>
        </w:r>
        <w:r>
          <w:rPr>
            <w:color w:val="993366"/>
          </w:rPr>
          <w:t>OPTIONAL</w:t>
        </w:r>
        <w:r>
          <w:t>,</w:t>
        </w:r>
        <w:r>
          <w:tab/>
        </w:r>
        <w:r>
          <w:rPr>
            <w:color w:val="808080"/>
          </w:rPr>
          <w:t>--Need R</w:t>
        </w:r>
      </w:ins>
    </w:p>
    <w:p w14:paraId="0C424F2D" w14:textId="77777777" w:rsidR="007A18AB" w:rsidRDefault="00840174">
      <w:pPr>
        <w:pStyle w:val="PL"/>
        <w:rPr>
          <w:ins w:id="2140" w:author="Huawei_RAN2-109-e_1" w:date="2020-02-27T00:46:00Z"/>
        </w:rPr>
      </w:pPr>
      <w:ins w:id="2141"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2142" w:author="Huawei_RAN2-109-e_1" w:date="2020-02-27T00:46:00Z"/>
        </w:rPr>
      </w:pPr>
      <w:ins w:id="2143"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2144" w:author="Huawei_RAN2-109-e_1" w:date="2020-02-27T00:46:00Z"/>
        </w:rPr>
      </w:pPr>
      <w:ins w:id="2145"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2146" w:author="Huawei_RAN2-109-e_1" w:date="2020-02-27T00:46:00Z"/>
          <w:color w:val="808080"/>
        </w:rPr>
      </w:pPr>
      <w:ins w:id="2147" w:author="Huawei_RAN2-109-e_1" w:date="2020-02-27T00:46:00Z">
        <w:r>
          <w:tab/>
          <w:t>sensor-NameList-r16</w:t>
        </w:r>
        <w:r>
          <w:tab/>
        </w:r>
        <w:r>
          <w:tab/>
        </w:r>
        <w:r>
          <w:tab/>
        </w:r>
        <w:bookmarkStart w:id="2148" w:name="OLE_LINK25"/>
        <w:r>
          <w:t>Sensor-NameListConfig-r16</w:t>
        </w:r>
        <w:bookmarkEnd w:id="2148"/>
        <w:r>
          <w:tab/>
        </w:r>
        <w:r>
          <w:tab/>
        </w:r>
        <w:r>
          <w:rPr>
            <w:color w:val="993366"/>
          </w:rPr>
          <w:t>OPTIONAL</w:t>
        </w:r>
        <w:r>
          <w:t xml:space="preserve">, </w:t>
        </w:r>
        <w:r>
          <w:tab/>
        </w:r>
        <w:r>
          <w:rPr>
            <w:color w:val="808080"/>
          </w:rPr>
          <w:t>--Need R,</w:t>
        </w:r>
      </w:ins>
    </w:p>
    <w:p w14:paraId="3CD9D236" w14:textId="77777777" w:rsidR="007A18AB" w:rsidRDefault="00840174">
      <w:pPr>
        <w:pStyle w:val="PL"/>
        <w:rPr>
          <w:ins w:id="2149" w:author="Huawei_RAN2-109-e_1" w:date="2020-02-27T00:46:00Z"/>
        </w:rPr>
      </w:pPr>
      <w:ins w:id="2150" w:author="Huawei_RAN2-109-e_1" w:date="2020-02-27T00:46:00Z">
        <w:r>
          <w:rPr>
            <w:color w:val="808080"/>
          </w:rPr>
          <w:tab/>
          <w:t>loggingDuration-r16</w:t>
        </w:r>
        <w:r>
          <w:rPr>
            <w:color w:val="808080"/>
          </w:rPr>
          <w:tab/>
        </w:r>
        <w:r>
          <w:rPr>
            <w:color w:val="808080"/>
          </w:rPr>
          <w:tab/>
        </w:r>
        <w:r>
          <w:rPr>
            <w:color w:val="808080"/>
          </w:rPr>
          <w:tab/>
        </w:r>
        <w:r>
          <w:rPr>
            <w:color w:val="808080"/>
          </w:rPr>
          <w:tab/>
        </w:r>
        <w:proofErr w:type="spellStart"/>
        <w:r>
          <w:rPr>
            <w:color w:val="808080"/>
          </w:rPr>
          <w:t>LoggingDuration-r16</w:t>
        </w:r>
        <w:proofErr w:type="spellEnd"/>
        <w:r>
          <w:rPr>
            <w:color w:val="808080"/>
          </w:rPr>
          <w:t>,</w:t>
        </w:r>
      </w:ins>
    </w:p>
    <w:p w14:paraId="0B622FC5" w14:textId="77777777" w:rsidR="007A18AB" w:rsidRDefault="00840174">
      <w:pPr>
        <w:pStyle w:val="PL"/>
        <w:rPr>
          <w:ins w:id="2151" w:author="Huawei_RAN2-109-e_1" w:date="2020-02-27T00:46:00Z"/>
        </w:rPr>
      </w:pPr>
      <w:ins w:id="2152" w:author="Huawei_RAN2-109-e_1" w:date="2020-02-27T00:46:00Z">
        <w:r>
          <w:t xml:space="preserve">    </w:t>
        </w:r>
        <w:proofErr w:type="spellStart"/>
        <w:r>
          <w:t>reportType</w:t>
        </w:r>
        <w:proofErr w:type="spellEnd"/>
        <w:r>
          <w:t xml:space="preserve">                                  </w:t>
        </w:r>
        <w:r>
          <w:rPr>
            <w:color w:val="993366"/>
          </w:rPr>
          <w:t>CHOICE</w:t>
        </w:r>
        <w:r>
          <w:t xml:space="preserve"> {</w:t>
        </w:r>
      </w:ins>
    </w:p>
    <w:p w14:paraId="50CF5D5A" w14:textId="77777777" w:rsidR="007A18AB" w:rsidRDefault="00840174">
      <w:pPr>
        <w:pStyle w:val="PL"/>
        <w:rPr>
          <w:ins w:id="2153" w:author="Huawei_RAN2-109-e_1" w:date="2020-02-27T00:46:00Z"/>
        </w:rPr>
      </w:pPr>
      <w:ins w:id="2154" w:author="Huawei_RAN2-109-e_1" w:date="2020-02-27T00:46:00Z">
        <w:r>
          <w:t xml:space="preserve">        periodical                                  </w:t>
        </w:r>
        <w:proofErr w:type="spellStart"/>
        <w:r>
          <w:t>LoggedPeriodicalReportConfig</w:t>
        </w:r>
        <w:proofErr w:type="spellEnd"/>
        <w:r>
          <w:t>,</w:t>
        </w:r>
      </w:ins>
    </w:p>
    <w:p w14:paraId="3E3D15CB" w14:textId="77777777" w:rsidR="007A18AB" w:rsidRDefault="00840174">
      <w:pPr>
        <w:pStyle w:val="PL"/>
        <w:rPr>
          <w:ins w:id="2155" w:author="Huawei_RAN2-109-e_1" w:date="2020-02-27T00:46:00Z"/>
        </w:rPr>
      </w:pPr>
      <w:ins w:id="2156" w:author="Huawei_RAN2-109-e_1" w:date="2020-02-27T00:46:00Z">
        <w:r>
          <w:t xml:space="preserve">        </w:t>
        </w:r>
        <w:proofErr w:type="spellStart"/>
        <w:r>
          <w:t>eventTriggered</w:t>
        </w:r>
        <w:proofErr w:type="spellEnd"/>
        <w:r>
          <w:t xml:space="preserve">                              </w:t>
        </w:r>
        <w:proofErr w:type="spellStart"/>
        <w:r>
          <w:t>LoggedEventTriggerConfig</w:t>
        </w:r>
        <w:proofErr w:type="spellEnd"/>
      </w:ins>
    </w:p>
    <w:p w14:paraId="4879ED41" w14:textId="77777777" w:rsidR="007A18AB" w:rsidRDefault="00840174">
      <w:pPr>
        <w:pStyle w:val="PL"/>
        <w:rPr>
          <w:ins w:id="2157" w:author="Huawei_RAN2-109-e_1" w:date="2020-02-27T00:46:00Z"/>
        </w:rPr>
      </w:pPr>
      <w:ins w:id="2158" w:author="Huawei_RAN2-109-e_1" w:date="2020-02-27T00:46:00Z">
        <w:r>
          <w:t xml:space="preserve">    }</w:t>
        </w:r>
      </w:ins>
    </w:p>
    <w:p w14:paraId="088FAEA8" w14:textId="77777777" w:rsidR="007A18AB" w:rsidRDefault="00840174">
      <w:pPr>
        <w:pStyle w:val="PL"/>
        <w:rPr>
          <w:ins w:id="2159" w:author="Huawei_RAN2-109-e_1" w:date="2020-02-27T00:46:00Z"/>
        </w:rPr>
      </w:pPr>
      <w:ins w:id="2160" w:author="Huawei_RAN2-109-e_1" w:date="2020-02-27T00:46:00Z">
        <w:r>
          <w:t>}</w:t>
        </w:r>
      </w:ins>
    </w:p>
    <w:p w14:paraId="0B2C26EB" w14:textId="77777777" w:rsidR="007A18AB" w:rsidRDefault="007A18AB">
      <w:pPr>
        <w:pStyle w:val="PL"/>
        <w:rPr>
          <w:ins w:id="2161" w:author="Huawei_RAN2-109-e_1" w:date="2020-02-27T00:46:00Z"/>
        </w:rPr>
      </w:pPr>
    </w:p>
    <w:p w14:paraId="37DDCE94" w14:textId="77777777" w:rsidR="007A18AB" w:rsidRDefault="00840174">
      <w:pPr>
        <w:pStyle w:val="PL"/>
        <w:rPr>
          <w:ins w:id="2162" w:author="Huawei_RAN2-109-e_1" w:date="2020-02-27T00:46:00Z"/>
        </w:rPr>
      </w:pPr>
      <w:proofErr w:type="spellStart"/>
      <w:proofErr w:type="gramStart"/>
      <w:ins w:id="2163" w:author="Huawei_RAN2-109-e_1" w:date="2020-02-27T00:46:00Z">
        <w:r>
          <w:t>LoggedPeriodicalReportConfig</w:t>
        </w:r>
        <w:proofErr w:type="spellEnd"/>
        <w:r>
          <w:t xml:space="preserve"> ::=</w:t>
        </w:r>
        <w:proofErr w:type="gramEnd"/>
        <w:r>
          <w:t xml:space="preserve">                  </w:t>
        </w:r>
        <w:r>
          <w:rPr>
            <w:color w:val="993366"/>
          </w:rPr>
          <w:t>SEQUENCE</w:t>
        </w:r>
        <w:r>
          <w:t xml:space="preserve"> {</w:t>
        </w:r>
      </w:ins>
    </w:p>
    <w:p w14:paraId="534AC900" w14:textId="77777777" w:rsidR="007A18AB" w:rsidRDefault="00840174">
      <w:pPr>
        <w:pStyle w:val="PL"/>
        <w:rPr>
          <w:ins w:id="2164" w:author="Huawei_RAN2-109-e_1" w:date="2020-02-27T00:46:00Z"/>
        </w:rPr>
      </w:pPr>
      <w:ins w:id="2165" w:author="Huawei_RAN2-109-e_1" w:date="2020-02-27T00:46:00Z">
        <w:r>
          <w:tab/>
          <w:t>loggingInterval-r16</w:t>
        </w:r>
        <w:r>
          <w:tab/>
        </w:r>
        <w:r>
          <w:tab/>
        </w:r>
        <w:r>
          <w:tab/>
        </w:r>
        <w:r>
          <w:tab/>
        </w:r>
        <w:proofErr w:type="spellStart"/>
        <w:r>
          <w:t>LoggingInterval-r16</w:t>
        </w:r>
        <w:proofErr w:type="spellEnd"/>
      </w:ins>
    </w:p>
    <w:p w14:paraId="770DD88B" w14:textId="77777777" w:rsidR="007A18AB" w:rsidRDefault="00840174">
      <w:pPr>
        <w:pStyle w:val="PL"/>
        <w:rPr>
          <w:ins w:id="2166" w:author="Huawei_RAN2-109-e_1" w:date="2020-02-27T00:46:00Z"/>
        </w:rPr>
      </w:pPr>
      <w:ins w:id="2167" w:author="Huawei_RAN2-109-e_1" w:date="2020-02-27T00:46:00Z">
        <w:r>
          <w:t>}</w:t>
        </w:r>
      </w:ins>
    </w:p>
    <w:p w14:paraId="69393AA3" w14:textId="77777777" w:rsidR="007A18AB" w:rsidRDefault="007A18AB">
      <w:pPr>
        <w:pStyle w:val="PL"/>
        <w:rPr>
          <w:ins w:id="2168" w:author="Huawei_RAN2-109-e_1" w:date="2020-02-27T00:46:00Z"/>
        </w:rPr>
      </w:pPr>
    </w:p>
    <w:p w14:paraId="538B8004" w14:textId="77777777" w:rsidR="007A18AB" w:rsidRDefault="00840174">
      <w:pPr>
        <w:pStyle w:val="PL"/>
        <w:rPr>
          <w:ins w:id="2169" w:author="Huawei_RAN2-109-e_1" w:date="2020-02-27T00:46:00Z"/>
        </w:rPr>
      </w:pPr>
      <w:bookmarkStart w:id="2170" w:name="_Hlk34406305"/>
      <w:proofErr w:type="spellStart"/>
      <w:proofErr w:type="gramStart"/>
      <w:ins w:id="2171" w:author="Huawei_RAN2-109-e_1" w:date="2020-02-27T00:46:00Z">
        <w:r>
          <w:t>LoggedEventTriggerConfig</w:t>
        </w:r>
        <w:proofErr w:type="spellEnd"/>
        <w:r>
          <w:t xml:space="preserve"> ::=</w:t>
        </w:r>
        <w:proofErr w:type="gramEnd"/>
        <w:r>
          <w:tab/>
        </w:r>
        <w:r>
          <w:tab/>
        </w:r>
        <w:r>
          <w:tab/>
        </w:r>
        <w:r>
          <w:tab/>
        </w:r>
        <w:r>
          <w:tab/>
        </w:r>
        <w:r>
          <w:tab/>
        </w:r>
        <w:r>
          <w:rPr>
            <w:color w:val="993366"/>
          </w:rPr>
          <w:t>SEQUENCE</w:t>
        </w:r>
        <w:r>
          <w:t xml:space="preserve"> {</w:t>
        </w:r>
      </w:ins>
    </w:p>
    <w:p w14:paraId="29BAFC83" w14:textId="77777777" w:rsidR="007A18AB" w:rsidRDefault="00840174">
      <w:pPr>
        <w:pStyle w:val="PL"/>
        <w:rPr>
          <w:ins w:id="2172" w:author="Huawei_RAN2-109-e_1" w:date="2020-02-27T00:46:00Z"/>
        </w:rPr>
      </w:pPr>
      <w:ins w:id="2173" w:author="Huawei_RAN2-109-e_1" w:date="2020-02-27T00:46:00Z">
        <w:r>
          <w:tab/>
          <w:t>eventType-r16</w:t>
        </w:r>
        <w:r>
          <w:tab/>
        </w:r>
        <w:r>
          <w:tab/>
        </w:r>
        <w:r>
          <w:tab/>
        </w:r>
        <w:r>
          <w:tab/>
        </w:r>
        <w:r>
          <w:tab/>
        </w:r>
        <w:proofErr w:type="spellStart"/>
        <w:r>
          <w:t>EventType-r16</w:t>
        </w:r>
        <w:proofErr w:type="spellEnd"/>
        <w:r>
          <w:t>,</w:t>
        </w:r>
      </w:ins>
    </w:p>
    <w:p w14:paraId="0575E604" w14:textId="72162A6C" w:rsidR="007A18AB" w:rsidDel="00E113C7" w:rsidRDefault="00840174">
      <w:pPr>
        <w:pStyle w:val="PL"/>
        <w:rPr>
          <w:ins w:id="2174" w:author="Huawei_RAN2-109-e_1" w:date="2020-02-27T00:46:00Z"/>
          <w:del w:id="2175" w:author="Nokia" w:date="2020-03-06T17:03:00Z"/>
        </w:rPr>
      </w:pPr>
      <w:commentRangeStart w:id="2176"/>
      <w:ins w:id="2177" w:author="Huawei_RAN2-109-e_1" w:date="2020-02-27T00:46:00Z">
        <w:del w:id="2178" w:author="Nokia" w:date="2020-03-06T17:03:00Z">
          <w:r w:rsidDel="00E113C7">
            <w:tab/>
            <w:delText>loggingInterval-r16</w:delText>
          </w:r>
          <w:r w:rsidDel="00E113C7">
            <w:tab/>
          </w:r>
          <w:r w:rsidDel="00E113C7">
            <w:tab/>
          </w:r>
          <w:r w:rsidDel="00E113C7">
            <w:tab/>
          </w:r>
          <w:r w:rsidDel="00E113C7">
            <w:tab/>
            <w:delText>LoggingInterval-r16</w:delText>
          </w:r>
        </w:del>
      </w:ins>
      <w:commentRangeEnd w:id="2176"/>
      <w:r w:rsidR="00E113C7">
        <w:rPr>
          <w:rStyle w:val="CommentReference"/>
          <w:rFonts w:ascii="Times New Roman" w:eastAsiaTheme="minorEastAsia" w:hAnsi="Times New Roman"/>
          <w:lang w:eastAsia="en-US"/>
        </w:rPr>
        <w:commentReference w:id="2176"/>
      </w:r>
    </w:p>
    <w:p w14:paraId="1705D251" w14:textId="77777777" w:rsidR="007A18AB" w:rsidRDefault="00840174">
      <w:pPr>
        <w:pStyle w:val="PL"/>
        <w:rPr>
          <w:ins w:id="2179" w:author="Huawei_RAN2-109-e_1" w:date="2020-02-27T00:46:00Z"/>
        </w:rPr>
      </w:pPr>
      <w:ins w:id="2180" w:author="Huawei_RAN2-109-e_1" w:date="2020-02-27T00:46:00Z">
        <w:r>
          <w:t>}</w:t>
        </w:r>
      </w:ins>
    </w:p>
    <w:bookmarkEnd w:id="2170"/>
    <w:p w14:paraId="55621D01" w14:textId="77777777" w:rsidR="007A18AB" w:rsidRDefault="007A18AB">
      <w:pPr>
        <w:pStyle w:val="PL"/>
        <w:rPr>
          <w:ins w:id="2181" w:author="Huawei_RAN2-109-e_1" w:date="2020-02-27T00:46:00Z"/>
        </w:rPr>
      </w:pPr>
    </w:p>
    <w:p w14:paraId="2FFF9651" w14:textId="77777777" w:rsidR="007A18AB" w:rsidRDefault="00840174">
      <w:pPr>
        <w:pStyle w:val="PL"/>
        <w:rPr>
          <w:ins w:id="2182" w:author="Huawei_RAN2-109-e_1" w:date="2020-02-27T00:46:00Z"/>
        </w:rPr>
      </w:pPr>
      <w:ins w:id="2183" w:author="Huawei_RAN2-109-e_1" w:date="2020-02-27T00:46:00Z">
        <w:r>
          <w:t>EventType-r</w:t>
        </w:r>
        <w:proofErr w:type="gramStart"/>
        <w:r>
          <w:t>16 ::=</w:t>
        </w:r>
        <w:proofErr w:type="gramEnd"/>
        <w:r>
          <w:t xml:space="preserve">        </w:t>
        </w:r>
        <w:r>
          <w:rPr>
            <w:color w:val="993366"/>
          </w:rPr>
          <w:t>CHOICE</w:t>
        </w:r>
        <w:r>
          <w:t xml:space="preserve"> {</w:t>
        </w:r>
      </w:ins>
    </w:p>
    <w:p w14:paraId="7B366AED" w14:textId="77777777" w:rsidR="007A18AB" w:rsidRDefault="00840174">
      <w:pPr>
        <w:pStyle w:val="PL"/>
        <w:rPr>
          <w:ins w:id="2184" w:author="Huawei_RAN2-109-e_1" w:date="2020-02-27T00:46:00Z"/>
        </w:rPr>
      </w:pPr>
      <w:ins w:id="2185" w:author="Huawei_RAN2-109-e_1" w:date="2020-02-27T00:46:00Z">
        <w:r>
          <w:t xml:space="preserve">    </w:t>
        </w:r>
        <w:proofErr w:type="spellStart"/>
        <w:r>
          <w:t>outOfCoverage</w:t>
        </w:r>
        <w:proofErr w:type="spellEnd"/>
        <w:r>
          <w:tab/>
        </w:r>
        <w:r>
          <w:tab/>
        </w:r>
        <w:r>
          <w:tab/>
          <w:t>NULL,</w:t>
        </w:r>
      </w:ins>
    </w:p>
    <w:p w14:paraId="71B10D91" w14:textId="77777777" w:rsidR="007A18AB" w:rsidRDefault="00840174">
      <w:pPr>
        <w:pStyle w:val="PL"/>
        <w:rPr>
          <w:ins w:id="2186" w:author="Huawei_RAN2-109-e_1" w:date="2020-02-27T00:46:00Z"/>
        </w:rPr>
      </w:pPr>
      <w:ins w:id="2187" w:author="Huawei_RAN2-109-e_1" w:date="2020-02-27T00:46:00Z">
        <w:r>
          <w:tab/>
          <w:t>event</w:t>
        </w:r>
      </w:ins>
      <w:ins w:id="2188" w:author="Huawei_RAN2-109-e_2" w:date="2020-02-27T11:53:00Z">
        <w:r>
          <w:rPr>
            <w:rFonts w:eastAsia="DengXian" w:hint="eastAsia"/>
            <w:lang w:eastAsia="zh-CN"/>
          </w:rPr>
          <w:t>L</w:t>
        </w:r>
        <w:r>
          <w:rPr>
            <w:rFonts w:eastAsia="DengXian"/>
            <w:lang w:eastAsia="zh-CN"/>
          </w:rPr>
          <w:t>1</w:t>
        </w:r>
      </w:ins>
      <w:ins w:id="2189" w:author="Huawei_RAN2-109-e_1" w:date="2020-02-27T00:46:00Z">
        <w:del w:id="2190"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2191" w:author="Huawei_RAN2-109-e_1" w:date="2020-02-27T00:46:00Z"/>
        </w:rPr>
      </w:pPr>
      <w:ins w:id="2192" w:author="Huawei_RAN2-109-e_1" w:date="2020-02-27T00:46:00Z">
        <w:r>
          <w:t xml:space="preserve">        </w:t>
        </w:r>
      </w:ins>
      <w:ins w:id="2193" w:author="Huawei_RAN2-109-e_2" w:date="2020-02-27T11:53:00Z">
        <w:r>
          <w:t>l1</w:t>
        </w:r>
      </w:ins>
      <w:ins w:id="2194" w:author="Huawei_RAN2-109-e_1" w:date="2020-02-27T00:46:00Z">
        <w:del w:id="2195" w:author="Huawei_RAN2-109-e_2" w:date="2020-02-27T11:53:00Z">
          <w:r>
            <w:delText>a2</w:delText>
          </w:r>
        </w:del>
        <w:r>
          <w:t>-Threshold                                MeasTriggerQuantity</w:t>
        </w:r>
      </w:ins>
      <w:ins w:id="2196" w:author="Huawei_RAN2-109-e_2" w:date="2020-02-27T15:07:00Z">
        <w:r>
          <w:t>Logging</w:t>
        </w:r>
      </w:ins>
      <w:ins w:id="2197" w:author="Huawei_RAN2-109-e_2" w:date="2020-02-27T15:11:00Z">
        <w:r>
          <w:t>-r16</w:t>
        </w:r>
      </w:ins>
      <w:ins w:id="2198" w:author="Huawei_RAN2-109-e_1" w:date="2020-02-27T00:46:00Z">
        <w:r>
          <w:t>,</w:t>
        </w:r>
      </w:ins>
    </w:p>
    <w:p w14:paraId="489A77CD" w14:textId="77777777" w:rsidR="007A18AB" w:rsidRDefault="00840174">
      <w:pPr>
        <w:pStyle w:val="PL"/>
        <w:rPr>
          <w:ins w:id="2199" w:author="Huawei_RAN2-109-e_1" w:date="2020-02-27T00:46:00Z"/>
        </w:rPr>
      </w:pPr>
      <w:ins w:id="2200" w:author="Huawei_RAN2-109-e_1" w:date="2020-02-27T00:46:00Z">
        <w:r>
          <w:t xml:space="preserve">        hysteresis                                  </w:t>
        </w:r>
        <w:proofErr w:type="spellStart"/>
        <w:r>
          <w:t>Hysteresis</w:t>
        </w:r>
        <w:proofErr w:type="spellEnd"/>
        <w:r>
          <w:t>,</w:t>
        </w:r>
      </w:ins>
    </w:p>
    <w:p w14:paraId="68F2C6A4" w14:textId="77777777" w:rsidR="007A18AB" w:rsidRDefault="00840174">
      <w:pPr>
        <w:pStyle w:val="PL"/>
        <w:rPr>
          <w:ins w:id="2201" w:author="Huawei_RAN2-109-e_1" w:date="2020-02-27T00:46:00Z"/>
        </w:rPr>
      </w:pPr>
      <w:ins w:id="2202" w:author="Huawei_RAN2-109-e_1" w:date="2020-02-27T00:46:00Z">
        <w:r>
          <w:t xml:space="preserve">        </w:t>
        </w:r>
        <w:proofErr w:type="spellStart"/>
        <w:r>
          <w:t>timeToTrigger</w:t>
        </w:r>
        <w:proofErr w:type="spellEnd"/>
        <w:r>
          <w:t xml:space="preserve">                               </w:t>
        </w:r>
        <w:proofErr w:type="spellStart"/>
        <w:r>
          <w:t>TimeToTrigger</w:t>
        </w:r>
        <w:proofErr w:type="spellEnd"/>
      </w:ins>
    </w:p>
    <w:p w14:paraId="44BB733F" w14:textId="77777777" w:rsidR="007A18AB" w:rsidRDefault="00840174">
      <w:pPr>
        <w:pStyle w:val="PL"/>
        <w:rPr>
          <w:ins w:id="2203" w:author="Huawei_RAN2-109-e_1" w:date="2020-02-27T00:46:00Z"/>
        </w:rPr>
      </w:pPr>
      <w:ins w:id="2204" w:author="Huawei_RAN2-109-e_1" w:date="2020-02-27T00:46:00Z">
        <w:r>
          <w:t xml:space="preserve">    },</w:t>
        </w:r>
      </w:ins>
    </w:p>
    <w:p w14:paraId="6641006A" w14:textId="77777777" w:rsidR="007A18AB" w:rsidRDefault="00840174">
      <w:pPr>
        <w:pStyle w:val="PL"/>
        <w:rPr>
          <w:ins w:id="2205" w:author="Huawei_RAN2-109-e_1" w:date="2020-02-27T00:46:00Z"/>
        </w:rPr>
      </w:pPr>
      <w:ins w:id="2206" w:author="Huawei_RAN2-109-e_1" w:date="2020-02-27T00:46:00Z">
        <w:r>
          <w:t xml:space="preserve">   </w:t>
        </w:r>
        <w:r>
          <w:tab/>
          <w:t>...</w:t>
        </w:r>
      </w:ins>
    </w:p>
    <w:p w14:paraId="66B9DC1D" w14:textId="77777777" w:rsidR="007A18AB" w:rsidRDefault="00840174">
      <w:pPr>
        <w:pStyle w:val="PL"/>
        <w:rPr>
          <w:ins w:id="2207" w:author="Huawei_RAN2-109-e_1" w:date="2020-02-27T00:46:00Z"/>
        </w:rPr>
      </w:pPr>
      <w:ins w:id="2208" w:author="Huawei_RAN2-109-e_1" w:date="2020-02-27T00:46:00Z">
        <w:r>
          <w:t>}</w:t>
        </w:r>
      </w:ins>
    </w:p>
    <w:p w14:paraId="033E3D2C" w14:textId="77777777" w:rsidR="007A18AB" w:rsidRDefault="007A18AB">
      <w:pPr>
        <w:pStyle w:val="PL"/>
        <w:rPr>
          <w:ins w:id="2209" w:author="Huawei_RAN2-109-e_1" w:date="2020-02-27T00:46:00Z"/>
        </w:rPr>
      </w:pPr>
    </w:p>
    <w:p w14:paraId="05BD8566" w14:textId="77777777" w:rsidR="007A18AB" w:rsidRDefault="00840174">
      <w:pPr>
        <w:pStyle w:val="PL"/>
        <w:rPr>
          <w:ins w:id="2210" w:author="Huawei_RAN2-109-e_1" w:date="2020-02-27T00:46:00Z"/>
          <w:color w:val="808080"/>
        </w:rPr>
      </w:pPr>
      <w:ins w:id="2211" w:author="Huawei_RAN2-109-e_1" w:date="2020-02-27T00:46:00Z">
        <w:r>
          <w:rPr>
            <w:color w:val="808080"/>
          </w:rPr>
          <w:t>-- TAG-LOGGEDMEASUREMENTCONFIGURATION-STOP</w:t>
        </w:r>
      </w:ins>
    </w:p>
    <w:p w14:paraId="52B34750" w14:textId="77777777" w:rsidR="007A18AB" w:rsidRDefault="00840174">
      <w:pPr>
        <w:pStyle w:val="PL"/>
        <w:rPr>
          <w:ins w:id="2212" w:author="Huawei_RAN2-109-e_1" w:date="2020-02-27T00:46:00Z"/>
          <w:color w:val="808080"/>
        </w:rPr>
      </w:pPr>
      <w:ins w:id="2213" w:author="Huawei_RAN2-109-e_1" w:date="2020-02-27T00:46:00Z">
        <w:r>
          <w:rPr>
            <w:color w:val="808080"/>
          </w:rPr>
          <w:t>-- ASN1STOP</w:t>
        </w:r>
      </w:ins>
    </w:p>
    <w:p w14:paraId="42C3ADCE" w14:textId="77777777" w:rsidR="007A18AB" w:rsidRDefault="007A18AB">
      <w:pPr>
        <w:rPr>
          <w:ins w:id="2214"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2215" w:author="Huawei_RAN2-109-e_1" w:date="2020-02-27T00:46:00Z"/>
        </w:trPr>
        <w:tc>
          <w:tcPr>
            <w:tcW w:w="14175" w:type="dxa"/>
          </w:tcPr>
          <w:p w14:paraId="67EF9C03" w14:textId="77777777" w:rsidR="007A18AB" w:rsidRDefault="00840174">
            <w:pPr>
              <w:pStyle w:val="TAH"/>
              <w:rPr>
                <w:ins w:id="2216" w:author="Huawei_RAN2-109-e_1" w:date="2020-02-27T00:46:00Z"/>
                <w:lang w:eastAsia="en-GB"/>
              </w:rPr>
            </w:pPr>
            <w:ins w:id="2217" w:author="Huawei_RAN2-109-e_1" w:date="2020-02-27T00:46:00Z">
              <w:r>
                <w:rPr>
                  <w:i/>
                  <w:iCs/>
                  <w:lang w:eastAsia="ko-KR"/>
                </w:rPr>
                <w:lastRenderedPageBreak/>
                <w:t>LoggedMeasurementConfiguration</w:t>
              </w:r>
              <w:r>
                <w:rPr>
                  <w:iCs/>
                  <w:lang w:eastAsia="en-GB"/>
                </w:rPr>
                <w:t xml:space="preserve"> field descriptions</w:t>
              </w:r>
            </w:ins>
          </w:p>
        </w:tc>
      </w:tr>
      <w:tr w:rsidR="007A18AB" w14:paraId="355DD0BB" w14:textId="77777777">
        <w:trPr>
          <w:cantSplit/>
          <w:tblHeader/>
          <w:ins w:id="2218" w:author="Huawei_RAN2-109-e_1" w:date="2020-02-27T00:46:00Z"/>
        </w:trPr>
        <w:tc>
          <w:tcPr>
            <w:tcW w:w="14175" w:type="dxa"/>
          </w:tcPr>
          <w:p w14:paraId="5282BB9E" w14:textId="77777777" w:rsidR="007A18AB" w:rsidRDefault="00840174">
            <w:pPr>
              <w:pStyle w:val="TAL"/>
              <w:rPr>
                <w:ins w:id="2219" w:author="Huawei_RAN2-109-e_1" w:date="2020-02-27T00:46:00Z"/>
                <w:rFonts w:eastAsia="SimSun"/>
                <w:b/>
                <w:bCs/>
                <w:i/>
                <w:kern w:val="2"/>
                <w:lang w:val="en-GB" w:eastAsia="en-GB"/>
              </w:rPr>
            </w:pPr>
            <w:proofErr w:type="spellStart"/>
            <w:ins w:id="2220" w:author="Huawei_RAN2-109-e_1" w:date="2020-02-27T00:46:00Z">
              <w:r>
                <w:rPr>
                  <w:rFonts w:eastAsia="SimSun"/>
                  <w:b/>
                  <w:bCs/>
                  <w:i/>
                  <w:kern w:val="2"/>
                  <w:lang w:val="en-GB" w:eastAsia="en-GB"/>
                </w:rPr>
                <w:t>absoluteTimeInfo</w:t>
              </w:r>
              <w:proofErr w:type="spellEnd"/>
            </w:ins>
          </w:p>
          <w:p w14:paraId="7C647808" w14:textId="77777777" w:rsidR="007A18AB" w:rsidRDefault="00840174">
            <w:pPr>
              <w:pStyle w:val="TAH"/>
              <w:jc w:val="left"/>
              <w:rPr>
                <w:ins w:id="2221" w:author="Huawei_RAN2-109-e_1" w:date="2020-02-27T00:46:00Z"/>
                <w:b w:val="0"/>
                <w:i/>
                <w:iCs/>
                <w:lang w:val="en-US" w:eastAsia="ko-KR"/>
              </w:rPr>
            </w:pPr>
            <w:ins w:id="2222" w:author="Huawei_RAN2-109-e_1" w:date="2020-02-27T00:46:00Z">
              <w:r>
                <w:rPr>
                  <w:b w:val="0"/>
                  <w:bCs/>
                  <w:iCs/>
                  <w:lang w:val="en-GB" w:eastAsia="ko-KR"/>
                </w:rPr>
                <w:t xml:space="preserve">Indicates </w:t>
              </w:r>
              <w:r>
                <w:rPr>
                  <w:rFonts w:eastAsia="SimSun"/>
                  <w:b w:val="0"/>
                  <w:kern w:val="2"/>
                  <w:lang w:val="en-GB" w:eastAsia="en-GB"/>
                </w:rPr>
                <w:t>the absolute time in the current cell.</w:t>
              </w:r>
            </w:ins>
          </w:p>
        </w:tc>
      </w:tr>
      <w:tr w:rsidR="007A18AB" w14:paraId="33AC6649" w14:textId="77777777">
        <w:trPr>
          <w:cantSplit/>
          <w:tblHeader/>
          <w:ins w:id="2223" w:author="Huawei_RAN2-109-e_1" w:date="2020-02-27T00:46:00Z"/>
        </w:trPr>
        <w:tc>
          <w:tcPr>
            <w:tcW w:w="14175" w:type="dxa"/>
          </w:tcPr>
          <w:p w14:paraId="6B1D594B" w14:textId="77777777" w:rsidR="007A18AB" w:rsidRDefault="00840174">
            <w:pPr>
              <w:pStyle w:val="TAL"/>
              <w:rPr>
                <w:ins w:id="2224" w:author="Huawei_RAN2-109-e_1" w:date="2020-02-27T00:46:00Z"/>
                <w:rFonts w:eastAsia="SimSun"/>
                <w:b/>
                <w:bCs/>
                <w:i/>
                <w:kern w:val="2"/>
                <w:lang w:val="en-GB" w:eastAsia="en-GB"/>
              </w:rPr>
            </w:pPr>
            <w:proofErr w:type="spellStart"/>
            <w:ins w:id="2225" w:author="Huawei_RAN2-109-e_1" w:date="2020-02-27T00:46:00Z">
              <w:r>
                <w:rPr>
                  <w:rFonts w:eastAsia="SimSun"/>
                  <w:b/>
                  <w:bCs/>
                  <w:i/>
                  <w:kern w:val="2"/>
                  <w:lang w:val="en-GB" w:eastAsia="en-GB"/>
                </w:rPr>
                <w:t>areaConfiguration</w:t>
              </w:r>
              <w:proofErr w:type="spellEnd"/>
            </w:ins>
          </w:p>
          <w:p w14:paraId="5FF77766" w14:textId="77777777" w:rsidR="007A18AB" w:rsidRDefault="00840174">
            <w:pPr>
              <w:pStyle w:val="TAL"/>
              <w:rPr>
                <w:ins w:id="2226" w:author="Huawei_RAN2-109-e_1" w:date="2020-02-27T00:46:00Z"/>
                <w:rFonts w:eastAsia="SimSun"/>
                <w:b/>
                <w:bCs/>
                <w:i/>
                <w:kern w:val="2"/>
                <w:lang w:val="en-GB" w:eastAsia="en-GB"/>
              </w:rPr>
            </w:pPr>
            <w:ins w:id="2227" w:author="Huawei_RAN2-109-e_1" w:date="2020-02-27T00:46:00Z">
              <w:r>
                <w:rPr>
                  <w:bCs/>
                  <w:iCs/>
                  <w:lang w:val="en-GB" w:eastAsia="ko-KR"/>
                </w:rPr>
                <w:t xml:space="preserve">Used </w:t>
              </w:r>
              <w:r>
                <w:rPr>
                  <w:rFonts w:eastAsia="SimSun"/>
                  <w:kern w:val="2"/>
                  <w:lang w:val="en-GB" w:eastAsia="en-GB"/>
                </w:rPr>
                <w:t xml:space="preserve">to </w:t>
              </w:r>
              <w:r>
                <w:rPr>
                  <w:rFonts w:eastAsia="SimSun"/>
                  <w:bCs/>
                  <w:kern w:val="2"/>
                  <w:lang w:val="en-GB" w:eastAsia="en-GB"/>
                </w:rPr>
                <w:t>restrict the area in which the UE performs measurement logging to cells broadcasting either one of the included cell identities or one of the included tracking area codes/ frequencies</w:t>
              </w:r>
              <w:r>
                <w:rPr>
                  <w:rFonts w:eastAsia="SimSun"/>
                  <w:kern w:val="2"/>
                  <w:lang w:val="en-GB" w:eastAsia="en-GB"/>
                </w:rPr>
                <w:t>.</w:t>
              </w:r>
            </w:ins>
          </w:p>
        </w:tc>
      </w:tr>
      <w:tr w:rsidR="007A18AB" w14:paraId="375532EE" w14:textId="77777777">
        <w:trPr>
          <w:cantSplit/>
          <w:tblHeader/>
          <w:ins w:id="2228" w:author="Huawei_RAN2-109-e_1" w:date="2020-02-27T00:46:00Z"/>
        </w:trPr>
        <w:tc>
          <w:tcPr>
            <w:tcW w:w="14175" w:type="dxa"/>
          </w:tcPr>
          <w:p w14:paraId="77DCDD60" w14:textId="77777777" w:rsidR="007A18AB" w:rsidRDefault="00840174">
            <w:pPr>
              <w:pStyle w:val="TAL"/>
              <w:rPr>
                <w:ins w:id="2229" w:author="Huawei_RAN2-109-e_1" w:date="2020-02-27T00:46:00Z"/>
                <w:b/>
                <w:i/>
                <w:lang w:val="en-US"/>
              </w:rPr>
            </w:pPr>
            <w:proofErr w:type="spellStart"/>
            <w:ins w:id="2230" w:author="Huawei_RAN2-109-e_1" w:date="2020-02-27T00:46:00Z">
              <w:r>
                <w:rPr>
                  <w:b/>
                  <w:i/>
                  <w:lang w:val="en-US"/>
                </w:rPr>
                <w:t>eventType</w:t>
              </w:r>
              <w:proofErr w:type="spellEnd"/>
            </w:ins>
          </w:p>
          <w:p w14:paraId="6F25AA6D" w14:textId="77777777" w:rsidR="007A18AB" w:rsidRDefault="00840174">
            <w:pPr>
              <w:pStyle w:val="TAL"/>
              <w:rPr>
                <w:ins w:id="2231" w:author="Huawei_RAN2-109-e_1" w:date="2020-02-27T00:46:00Z"/>
                <w:i/>
                <w:iCs/>
                <w:lang w:val="en-US" w:eastAsia="ko-KR"/>
              </w:rPr>
            </w:pPr>
            <w:ins w:id="2232" w:author="Huawei_RAN2-109-e_1" w:date="2020-02-27T00:46:00Z">
              <w:r>
                <w:rPr>
                  <w:bCs/>
                  <w:iCs/>
                  <w:lang w:val="en-US" w:eastAsia="en-GB"/>
                </w:rPr>
                <w:t xml:space="preserve">The value </w:t>
              </w:r>
              <w:proofErr w:type="spellStart"/>
              <w:r>
                <w:rPr>
                  <w:bCs/>
                  <w:iCs/>
                  <w:lang w:val="en-US" w:eastAsia="en-GB"/>
                </w:rPr>
                <w:t>outOfCoverage</w:t>
              </w:r>
              <w:proofErr w:type="spellEnd"/>
              <w:r>
                <w:rPr>
                  <w:bCs/>
                  <w:iCs/>
                  <w:lang w:val="en-US" w:eastAsia="en-GB"/>
                </w:rPr>
                <w:t xml:space="preserve"> indicates the UE to perform logging of measurements when the UE enters any cell selection state, and the value event</w:t>
              </w:r>
            </w:ins>
            <w:ins w:id="2233" w:author="Huawei_RAN2-109-e_2" w:date="2020-02-27T11:54:00Z">
              <w:r>
                <w:rPr>
                  <w:bCs/>
                  <w:iCs/>
                  <w:lang w:val="en-US" w:eastAsia="en-GB"/>
                </w:rPr>
                <w:t>L</w:t>
              </w:r>
            </w:ins>
            <w:ins w:id="2234" w:author="Huawei_RAN2-109-e_2" w:date="2020-02-27T22:33:00Z">
              <w:r>
                <w:rPr>
                  <w:bCs/>
                  <w:iCs/>
                  <w:lang w:val="en-US" w:eastAsia="en-GB"/>
                </w:rPr>
                <w:t>1</w:t>
              </w:r>
            </w:ins>
            <w:ins w:id="2235" w:author="Huawei_RAN2-109-e_1" w:date="2020-02-27T00:46:00Z">
              <w:del w:id="2236" w:author="Huawei_RAN2-109-e_2" w:date="2020-02-27T11:54:00Z">
                <w:r>
                  <w:rPr>
                    <w:bCs/>
                    <w:iCs/>
                    <w:lang w:val="en-US" w:eastAsia="en-GB"/>
                  </w:rPr>
                  <w:delText>A</w:delText>
                </w:r>
              </w:del>
              <w:del w:id="2237" w:author="Huawei_RAN2-109-e_2" w:date="2020-02-27T22:33:00Z">
                <w:r>
                  <w:rPr>
                    <w:bCs/>
                    <w:iCs/>
                    <w:lang w:val="en-US" w:eastAsia="en-GB"/>
                  </w:rPr>
                  <w:delText>2</w:delText>
                </w:r>
              </w:del>
              <w:r>
                <w:rPr>
                  <w:bCs/>
                  <w:iCs/>
                  <w:lang w:val="en-US" w:eastAsia="en-GB"/>
                </w:rPr>
                <w:t xml:space="preserve"> indicates the UE to perform logging of measurements</w:t>
              </w:r>
              <w:commentRangeStart w:id="2238"/>
              <w:r>
                <w:rPr>
                  <w:bCs/>
                  <w:iCs/>
                  <w:lang w:val="en-US" w:eastAsia="en-GB"/>
                </w:rPr>
                <w:t xml:space="preserve"> when the triggering condition</w:t>
              </w:r>
            </w:ins>
            <w:commentRangeEnd w:id="2238"/>
            <w:r>
              <w:commentReference w:id="2238"/>
            </w:r>
            <w:ins w:id="2239"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2240" w:author="Huawei_RAN2-109-e_1" w:date="2020-02-27T00:46:00Z"/>
        </w:trPr>
        <w:tc>
          <w:tcPr>
            <w:tcW w:w="14175" w:type="dxa"/>
          </w:tcPr>
          <w:p w14:paraId="5A8F9D4A" w14:textId="77777777" w:rsidR="007A18AB" w:rsidRDefault="00840174">
            <w:pPr>
              <w:pStyle w:val="TAL"/>
              <w:rPr>
                <w:ins w:id="2241" w:author="Huawei_RAN2-109-e_1" w:date="2020-02-27T00:46:00Z"/>
                <w:rFonts w:eastAsia="SimSun"/>
                <w:b/>
                <w:bCs/>
                <w:i/>
                <w:kern w:val="2"/>
                <w:lang w:val="en-GB" w:eastAsia="en-GB"/>
              </w:rPr>
            </w:pPr>
            <w:proofErr w:type="spellStart"/>
            <w:ins w:id="2242" w:author="Huawei_RAN2-109-e_1" w:date="2020-02-27T00:46:00Z">
              <w:r>
                <w:rPr>
                  <w:rFonts w:eastAsia="SimSun"/>
                  <w:b/>
                  <w:bCs/>
                  <w:i/>
                  <w:kern w:val="2"/>
                  <w:lang w:val="en-GB" w:eastAsia="en-GB"/>
                </w:rPr>
                <w:t>plmn-IdentityList</w:t>
              </w:r>
              <w:proofErr w:type="spellEnd"/>
            </w:ins>
          </w:p>
          <w:p w14:paraId="52920F00" w14:textId="77777777" w:rsidR="007A18AB" w:rsidRDefault="00840174">
            <w:pPr>
              <w:pStyle w:val="TAL"/>
              <w:rPr>
                <w:ins w:id="2243" w:author="Huawei_RAN2-109-e_1" w:date="2020-02-27T00:46:00Z"/>
                <w:b/>
                <w:i/>
                <w:lang w:val="en-US"/>
              </w:rPr>
            </w:pPr>
            <w:ins w:id="2244" w:author="Huawei_RAN2-109-e_1" w:date="2020-02-27T00:46:00Z">
              <w:r>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2245" w:author="Huawei_RAN2-109-e_1" w:date="2020-02-27T00:46:00Z"/>
        </w:trPr>
        <w:tc>
          <w:tcPr>
            <w:tcW w:w="14175" w:type="dxa"/>
          </w:tcPr>
          <w:p w14:paraId="33F3AD14" w14:textId="77777777" w:rsidR="007A18AB" w:rsidRDefault="00840174">
            <w:pPr>
              <w:pStyle w:val="TAL"/>
              <w:rPr>
                <w:ins w:id="2246" w:author="Huawei_RAN2-109-e_1" w:date="2020-02-27T00:46:00Z"/>
                <w:b/>
                <w:i/>
                <w:lang w:val="en-US"/>
              </w:rPr>
            </w:pPr>
            <w:proofErr w:type="spellStart"/>
            <w:ins w:id="2247" w:author="Huawei_RAN2-109-e_1" w:date="2020-02-27T00:46:00Z">
              <w:r>
                <w:rPr>
                  <w:b/>
                  <w:i/>
                  <w:lang w:val="en-US"/>
                </w:rPr>
                <w:t>tce</w:t>
              </w:r>
              <w:proofErr w:type="spellEnd"/>
              <w:r>
                <w:rPr>
                  <w:b/>
                  <w:i/>
                  <w:lang w:val="en-US"/>
                </w:rPr>
                <w:t>-Id</w:t>
              </w:r>
            </w:ins>
          </w:p>
          <w:p w14:paraId="26439DCD" w14:textId="77777777" w:rsidR="007A18AB" w:rsidRDefault="00840174">
            <w:pPr>
              <w:pStyle w:val="TAL"/>
              <w:rPr>
                <w:ins w:id="2248" w:author="Huawei_RAN2-109-e_1" w:date="2020-02-27T00:46:00Z"/>
                <w:rFonts w:eastAsia="SimSun"/>
                <w:b/>
                <w:bCs/>
                <w:i/>
                <w:kern w:val="2"/>
                <w:lang w:val="en-GB" w:eastAsia="en-GB"/>
              </w:rPr>
            </w:pPr>
            <w:ins w:id="2249"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2250" w:author="Huawei_RAN2-109-e_1" w:date="2020-02-27T00:46:00Z"/>
        </w:trPr>
        <w:tc>
          <w:tcPr>
            <w:tcW w:w="14175" w:type="dxa"/>
          </w:tcPr>
          <w:p w14:paraId="08143AB5" w14:textId="77777777" w:rsidR="007A18AB" w:rsidRDefault="00840174">
            <w:pPr>
              <w:pStyle w:val="TAL"/>
              <w:rPr>
                <w:ins w:id="2251" w:author="Huawei_RAN2-109-e_1" w:date="2020-02-27T00:46:00Z"/>
                <w:b/>
                <w:i/>
                <w:lang w:val="en-US" w:eastAsia="ko-KR"/>
              </w:rPr>
            </w:pPr>
            <w:proofErr w:type="spellStart"/>
            <w:ins w:id="2252" w:author="Huawei_RAN2-109-e_1" w:date="2020-02-27T00:46:00Z">
              <w:r>
                <w:rPr>
                  <w:b/>
                  <w:i/>
                  <w:lang w:val="en-US" w:eastAsia="ko-KR"/>
                </w:rPr>
                <w:t>traceRecordingSessionRef</w:t>
              </w:r>
              <w:proofErr w:type="spellEnd"/>
            </w:ins>
          </w:p>
          <w:p w14:paraId="0B1CE72E" w14:textId="77777777" w:rsidR="007A18AB" w:rsidRDefault="00840174">
            <w:pPr>
              <w:pStyle w:val="TAL"/>
              <w:rPr>
                <w:ins w:id="2253" w:author="Huawei_RAN2-109-e_1" w:date="2020-02-27T00:46:00Z"/>
                <w:rFonts w:eastAsia="SimSun"/>
                <w:b/>
                <w:bCs/>
                <w:i/>
                <w:kern w:val="2"/>
                <w:lang w:val="en-GB" w:eastAsia="en-GB"/>
              </w:rPr>
            </w:pPr>
            <w:ins w:id="2254"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2255" w:author="Huawei_RAN2-109-e_1" w:date="2020-02-27T00:46:00Z"/>
        </w:trPr>
        <w:tc>
          <w:tcPr>
            <w:tcW w:w="14175" w:type="dxa"/>
          </w:tcPr>
          <w:p w14:paraId="45ECD85B" w14:textId="77777777" w:rsidR="007A18AB" w:rsidRDefault="00840174">
            <w:pPr>
              <w:pStyle w:val="TAL"/>
              <w:rPr>
                <w:ins w:id="2256" w:author="Huawei_RAN2-109-e_1" w:date="2020-02-27T00:46:00Z"/>
                <w:b/>
                <w:i/>
                <w:lang w:val="en-US"/>
              </w:rPr>
            </w:pPr>
            <w:proofErr w:type="spellStart"/>
            <w:ins w:id="2257" w:author="Huawei_RAN2-109-e_1" w:date="2020-02-27T00:46:00Z">
              <w:r>
                <w:rPr>
                  <w:b/>
                  <w:i/>
                  <w:lang w:val="en-US"/>
                </w:rPr>
                <w:t>reportType</w:t>
              </w:r>
              <w:proofErr w:type="spellEnd"/>
            </w:ins>
          </w:p>
          <w:p w14:paraId="2A34F31A" w14:textId="77777777" w:rsidR="007A18AB" w:rsidRDefault="00840174">
            <w:pPr>
              <w:pStyle w:val="TAL"/>
              <w:rPr>
                <w:ins w:id="2258" w:author="Huawei_RAN2-109-e_1" w:date="2020-02-27T00:46:00Z"/>
                <w:rFonts w:eastAsia="SimSun"/>
                <w:b/>
                <w:bCs/>
                <w:i/>
                <w:kern w:val="2"/>
                <w:lang w:val="en-GB" w:eastAsia="en-GB"/>
              </w:rPr>
            </w:pPr>
            <w:ins w:id="2259" w:author="Huawei_RAN2-109-e_1" w:date="2020-02-27T00:46:00Z">
              <w:r>
                <w:rPr>
                  <w:lang w:val="en-US"/>
                </w:rPr>
                <w:t xml:space="preserve">Parameter configures the type of MDT configuration, specifically Periodic MDT </w:t>
              </w:r>
              <w:proofErr w:type="spellStart"/>
              <w:r>
                <w:rPr>
                  <w:lang w:val="en-US"/>
                </w:rPr>
                <w:t>conifguraiton</w:t>
              </w:r>
              <w:proofErr w:type="spellEnd"/>
              <w:r>
                <w:rPr>
                  <w:lang w:val="en-US"/>
                </w:rPr>
                <w:t xml:space="preserve"> or Event </w:t>
              </w:r>
              <w:proofErr w:type="spellStart"/>
              <w:r>
                <w:rPr>
                  <w:lang w:val="en-US"/>
                </w:rPr>
                <w:t>Triggerd</w:t>
              </w:r>
              <w:proofErr w:type="spellEnd"/>
              <w:r>
                <w:rPr>
                  <w:lang w:val="en-US"/>
                </w:rPr>
                <w:t xml:space="preserve"> MDT.</w:t>
              </w:r>
            </w:ins>
          </w:p>
        </w:tc>
      </w:tr>
    </w:tbl>
    <w:p w14:paraId="7136B615" w14:textId="77777777" w:rsidR="007A18AB" w:rsidRDefault="007A18AB">
      <w:pPr>
        <w:rPr>
          <w:rFonts w:eastAsiaTheme="minorEastAsia"/>
        </w:rPr>
      </w:pPr>
    </w:p>
    <w:p w14:paraId="5AF42F3A" w14:textId="77777777" w:rsidR="007A18AB" w:rsidRDefault="00840174">
      <w:pPr>
        <w:pStyle w:val="Heading4"/>
        <w:rPr>
          <w:rFonts w:eastAsia="MS Mincho"/>
          <w:lang w:val="en-GB"/>
        </w:rPr>
      </w:pPr>
      <w:bookmarkStart w:id="2260" w:name="_Toc20425886"/>
      <w:bookmarkStart w:id="2261" w:name="_Toc29321282"/>
      <w:r>
        <w:rPr>
          <w:rFonts w:eastAsia="MS Mincho"/>
          <w:lang w:val="en-GB"/>
        </w:rPr>
        <w:t>–</w:t>
      </w:r>
      <w:r>
        <w:rPr>
          <w:rFonts w:eastAsia="MS Mincho"/>
          <w:lang w:val="en-GB"/>
        </w:rPr>
        <w:tab/>
      </w:r>
      <w:proofErr w:type="spellStart"/>
      <w:r>
        <w:rPr>
          <w:rFonts w:eastAsia="MS Mincho"/>
          <w:i/>
          <w:lang w:val="en-GB"/>
        </w:rPr>
        <w:t>MeasurementReport</w:t>
      </w:r>
      <w:bookmarkEnd w:id="2260"/>
      <w:bookmarkEnd w:id="2261"/>
      <w:proofErr w:type="spellEnd"/>
    </w:p>
    <w:p w14:paraId="64C4979D" w14:textId="77777777" w:rsidR="007A18AB" w:rsidRDefault="00840174">
      <w:pPr>
        <w:rPr>
          <w:rFonts w:eastAsia="MS Mincho"/>
        </w:rPr>
      </w:pPr>
      <w:r>
        <w:t xml:space="preserve">The </w:t>
      </w:r>
      <w:proofErr w:type="spellStart"/>
      <w:r>
        <w:rPr>
          <w:i/>
        </w:rPr>
        <w:t>MeasurementReport</w:t>
      </w:r>
      <w:proofErr w:type="spellEnd"/>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proofErr w:type="spellStart"/>
      <w:r>
        <w:rPr>
          <w:bCs/>
          <w:i/>
          <w:iCs/>
          <w:lang w:val="en-GB"/>
        </w:rPr>
        <w:t>MeasurementReport</w:t>
      </w:r>
      <w:proofErr w:type="spellEnd"/>
      <w:r>
        <w:rPr>
          <w:bCs/>
          <w:i/>
          <w:iCs/>
          <w:lang w:val="en-GB"/>
        </w:rPr>
        <w:t xml:space="preserve">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proofErr w:type="spellStart"/>
      <w:proofErr w:type="gramStart"/>
      <w:r>
        <w:t>MeasurementReport</w:t>
      </w:r>
      <w:proofErr w:type="spellEnd"/>
      <w:r>
        <w:t xml:space="preserve"> ::=</w:t>
      </w:r>
      <w:proofErr w:type="gramEnd"/>
      <w:r>
        <w:t xml:space="preserve">               </w:t>
      </w:r>
      <w:r>
        <w:rPr>
          <w:color w:val="993366"/>
        </w:rPr>
        <w:t>SEQUENCE</w:t>
      </w:r>
      <w:r>
        <w:t xml:space="preserve"> {</w:t>
      </w:r>
    </w:p>
    <w:p w14:paraId="47ADE5C2"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5541C6A" w14:textId="77777777" w:rsidR="007A18AB" w:rsidRDefault="00840174">
      <w:pPr>
        <w:pStyle w:val="PL"/>
      </w:pPr>
      <w:r>
        <w:t xml:space="preserve">        </w:t>
      </w:r>
      <w:proofErr w:type="spellStart"/>
      <w:r>
        <w:t>measurementReport</w:t>
      </w:r>
      <w:proofErr w:type="spellEnd"/>
      <w:r>
        <w:t xml:space="preserve">                   </w:t>
      </w:r>
      <w:proofErr w:type="spellStart"/>
      <w:r>
        <w:t>MeasurementReport</w:t>
      </w:r>
      <w:proofErr w:type="spellEnd"/>
      <w:r>
        <w:t>-IEs,</w:t>
      </w:r>
    </w:p>
    <w:p w14:paraId="36D2FFA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proofErr w:type="spellStart"/>
      <w:r>
        <w:t>MeasurementReport</w:t>
      </w:r>
      <w:proofErr w:type="spellEnd"/>
      <w:r>
        <w:t>-</w:t>
      </w:r>
      <w:proofErr w:type="gramStart"/>
      <w:r>
        <w:t>IEs ::=</w:t>
      </w:r>
      <w:proofErr w:type="gramEnd"/>
      <w:r>
        <w:t xml:space="preserve">           </w:t>
      </w:r>
      <w:r>
        <w:rPr>
          <w:color w:val="993366"/>
        </w:rPr>
        <w:t>SEQUENCE</w:t>
      </w:r>
      <w:r>
        <w:t xml:space="preserve"> {</w:t>
      </w:r>
    </w:p>
    <w:p w14:paraId="0839620B" w14:textId="77777777" w:rsidR="007A18AB" w:rsidRDefault="00840174">
      <w:pPr>
        <w:pStyle w:val="PL"/>
      </w:pPr>
      <w:r>
        <w:t xml:space="preserve">    </w:t>
      </w:r>
      <w:proofErr w:type="spellStart"/>
      <w:r>
        <w:t>measResults</w:t>
      </w:r>
      <w:proofErr w:type="spellEnd"/>
      <w:r>
        <w:t xml:space="preserve">                         </w:t>
      </w:r>
      <w:proofErr w:type="spellStart"/>
      <w:r>
        <w:t>MeasResults</w:t>
      </w:r>
      <w:proofErr w:type="spellEnd"/>
      <w:r>
        <w:t>,</w:t>
      </w:r>
    </w:p>
    <w:p w14:paraId="1C72FECA" w14:textId="77777777" w:rsidR="007A18AB" w:rsidRDefault="007A18AB">
      <w:pPr>
        <w:pStyle w:val="PL"/>
      </w:pPr>
    </w:p>
    <w:p w14:paraId="02A5471B" w14:textId="77777777" w:rsidR="007A18AB" w:rsidRDefault="00840174">
      <w:pPr>
        <w:pStyle w:val="PL"/>
      </w:pPr>
      <w:r>
        <w:lastRenderedPageBreak/>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Heading4"/>
        <w:rPr>
          <w:lang w:val="en-GB"/>
        </w:rPr>
      </w:pPr>
      <w:bookmarkStart w:id="2262" w:name="_Toc20425887"/>
      <w:bookmarkStart w:id="2263" w:name="_Toc29321283"/>
      <w:r>
        <w:rPr>
          <w:lang w:val="en-GB"/>
        </w:rPr>
        <w:t>–</w:t>
      </w:r>
      <w:r>
        <w:rPr>
          <w:lang w:val="en-GB"/>
        </w:rPr>
        <w:tab/>
      </w:r>
      <w:r>
        <w:rPr>
          <w:i/>
          <w:lang w:val="en-GB"/>
        </w:rPr>
        <w:t>MIB</w:t>
      </w:r>
      <w:bookmarkEnd w:id="2262"/>
      <w:bookmarkEnd w:id="2263"/>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proofErr w:type="gramStart"/>
      <w:r>
        <w:t>MIB ::=</w:t>
      </w:r>
      <w:proofErr w:type="gramEnd"/>
      <w:r>
        <w:t xml:space="preserve">                             </w:t>
      </w:r>
      <w:r>
        <w:rPr>
          <w:color w:val="993366"/>
        </w:rPr>
        <w:t>SEQUENCE</w:t>
      </w:r>
      <w:r>
        <w:t xml:space="preserve"> {</w:t>
      </w:r>
    </w:p>
    <w:p w14:paraId="5DA837B3" w14:textId="77777777" w:rsidR="007A18AB" w:rsidRDefault="00840174">
      <w:pPr>
        <w:pStyle w:val="PL"/>
      </w:pPr>
      <w:r>
        <w:t xml:space="preserve">    </w:t>
      </w:r>
      <w:proofErr w:type="spellStart"/>
      <w:r>
        <w:t>systemFrameNumber</w:t>
      </w:r>
      <w:proofErr w:type="spellEnd"/>
      <w:r>
        <w:t xml:space="preserve">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w:t>
      </w:r>
      <w:proofErr w:type="spellStart"/>
      <w:r>
        <w:t>subCarrierSpacingCommon</w:t>
      </w:r>
      <w:proofErr w:type="spellEnd"/>
      <w:r>
        <w:t xml:space="preserve">             </w:t>
      </w:r>
      <w:r>
        <w:rPr>
          <w:color w:val="993366"/>
        </w:rPr>
        <w:t>ENUMERATED</w:t>
      </w:r>
      <w:r>
        <w:t xml:space="preserve"> {scs15or60, scs30or120},</w:t>
      </w:r>
    </w:p>
    <w:p w14:paraId="20D8E9C9" w14:textId="77777777" w:rsidR="007A18AB" w:rsidRDefault="00840174">
      <w:pPr>
        <w:pStyle w:val="PL"/>
      </w:pPr>
      <w:r>
        <w:t xml:space="preserve">    </w:t>
      </w:r>
      <w:proofErr w:type="spellStart"/>
      <w:r>
        <w:t>ssb-SubcarrierOffset</w:t>
      </w:r>
      <w:proofErr w:type="spellEnd"/>
      <w:r>
        <w:t xml:space="preserve">                </w:t>
      </w:r>
      <w:r>
        <w:rPr>
          <w:color w:val="993366"/>
        </w:rPr>
        <w:t>INTEGER</w:t>
      </w:r>
      <w:r>
        <w:t xml:space="preserve"> (</w:t>
      </w:r>
      <w:proofErr w:type="gramStart"/>
      <w:r>
        <w:t>0..</w:t>
      </w:r>
      <w:proofErr w:type="gramEnd"/>
      <w:r>
        <w:t>15),</w:t>
      </w:r>
    </w:p>
    <w:p w14:paraId="3C8D8848" w14:textId="77777777" w:rsidR="007A18AB" w:rsidRDefault="00840174">
      <w:pPr>
        <w:pStyle w:val="PL"/>
      </w:pPr>
      <w:r>
        <w:t xml:space="preserve">    </w:t>
      </w:r>
      <w:proofErr w:type="spellStart"/>
      <w:r>
        <w:t>dmrs</w:t>
      </w:r>
      <w:proofErr w:type="spellEnd"/>
      <w:r>
        <w:t>-</w:t>
      </w:r>
      <w:proofErr w:type="spellStart"/>
      <w:r>
        <w:t>TypeA</w:t>
      </w:r>
      <w:proofErr w:type="spellEnd"/>
      <w:r>
        <w:t xml:space="preserve">-Position                 </w:t>
      </w:r>
      <w:r>
        <w:rPr>
          <w:color w:val="993366"/>
        </w:rPr>
        <w:t>ENUMERATED</w:t>
      </w:r>
      <w:r>
        <w:t xml:space="preserve"> {pos2, pos3},</w:t>
      </w:r>
    </w:p>
    <w:p w14:paraId="1CB1F7D8" w14:textId="77777777" w:rsidR="007A18AB" w:rsidRDefault="00840174">
      <w:pPr>
        <w:pStyle w:val="PL"/>
      </w:pPr>
      <w:r>
        <w:t xml:space="preserve">    pdcch-ConfigSIB1                    </w:t>
      </w:r>
      <w:proofErr w:type="spellStart"/>
      <w:r>
        <w:t>PDCCH-ConfigSIB1</w:t>
      </w:r>
      <w:proofErr w:type="spellEnd"/>
      <w:r>
        <w:t>,</w:t>
      </w:r>
    </w:p>
    <w:p w14:paraId="727DCA18" w14:textId="77777777" w:rsidR="007A18AB" w:rsidRDefault="00840174">
      <w:pPr>
        <w:pStyle w:val="PL"/>
      </w:pPr>
      <w:r>
        <w:t xml:space="preserve">    </w:t>
      </w:r>
      <w:proofErr w:type="spellStart"/>
      <w:r>
        <w:t>cellBarred</w:t>
      </w:r>
      <w:proofErr w:type="spellEnd"/>
      <w:r>
        <w:t xml:space="preserve">                          </w:t>
      </w:r>
      <w:r>
        <w:rPr>
          <w:color w:val="993366"/>
        </w:rPr>
        <w:t>ENUMERATED</w:t>
      </w:r>
      <w:r>
        <w:t xml:space="preserve"> {barred, </w:t>
      </w:r>
      <w:proofErr w:type="spellStart"/>
      <w:r>
        <w:t>notBarred</w:t>
      </w:r>
      <w:proofErr w:type="spellEnd"/>
      <w:r>
        <w:t>},</w:t>
      </w:r>
    </w:p>
    <w:p w14:paraId="5EBEF680" w14:textId="77777777" w:rsidR="007A18AB" w:rsidRDefault="00840174">
      <w:pPr>
        <w:pStyle w:val="PL"/>
      </w:pPr>
      <w:r>
        <w:t xml:space="preserve">    </w:t>
      </w:r>
      <w:proofErr w:type="spellStart"/>
      <w:r>
        <w:t>intraFreqReselection</w:t>
      </w:r>
      <w:proofErr w:type="spellEnd"/>
      <w:r>
        <w:t xml:space="preserve">                </w:t>
      </w:r>
      <w:r>
        <w:rPr>
          <w:color w:val="993366"/>
        </w:rPr>
        <w:t>ENUMERATED</w:t>
      </w:r>
      <w:r>
        <w:t xml:space="preserve"> {allowed, </w:t>
      </w:r>
      <w:proofErr w:type="spellStart"/>
      <w:r>
        <w:t>notAllowed</w:t>
      </w:r>
      <w:proofErr w:type="spellEnd"/>
      <w:r>
        <w:t>},</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proofErr w:type="spellStart"/>
            <w:r>
              <w:rPr>
                <w:b/>
                <w:i/>
                <w:szCs w:val="22"/>
                <w:lang w:val="en-GB" w:eastAsia="ja-JP"/>
              </w:rPr>
              <w:t>cellBarred</w:t>
            </w:r>
            <w:proofErr w:type="spellEnd"/>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proofErr w:type="spellStart"/>
            <w:r>
              <w:rPr>
                <w:b/>
                <w:i/>
                <w:szCs w:val="22"/>
                <w:lang w:val="en-GB" w:eastAsia="ja-JP"/>
              </w:rPr>
              <w:t>dmrs</w:t>
            </w:r>
            <w:proofErr w:type="spellEnd"/>
            <w:r>
              <w:rPr>
                <w:b/>
                <w:i/>
                <w:szCs w:val="22"/>
                <w:lang w:val="en-GB" w:eastAsia="ja-JP"/>
              </w:rPr>
              <w:t>-</w:t>
            </w:r>
            <w:proofErr w:type="spellStart"/>
            <w:r>
              <w:rPr>
                <w:b/>
                <w:i/>
                <w:szCs w:val="22"/>
                <w:lang w:val="en-GB" w:eastAsia="ja-JP"/>
              </w:rPr>
              <w:t>TypeA</w:t>
            </w:r>
            <w:proofErr w:type="spellEnd"/>
            <w:r>
              <w:rPr>
                <w:b/>
                <w:i/>
                <w:szCs w:val="22"/>
                <w:lang w:val="en-GB" w:eastAsia="ja-JP"/>
              </w:rPr>
              <w:t>-Position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proofErr w:type="spellStart"/>
            <w:r>
              <w:rPr>
                <w:b/>
                <w:i/>
                <w:szCs w:val="22"/>
                <w:lang w:val="en-GB" w:eastAsia="ja-JP"/>
              </w:rPr>
              <w:t>intraFreqReselection</w:t>
            </w:r>
            <w:proofErr w:type="spellEnd"/>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proofErr w:type="spellStart"/>
            <w:r>
              <w:rPr>
                <w:i/>
                <w:szCs w:val="22"/>
                <w:lang w:val="en-GB" w:eastAsia="ja-JP"/>
              </w:rPr>
              <w:t>ControlResourceSet</w:t>
            </w:r>
            <w:proofErr w:type="spellEnd"/>
            <w:r>
              <w:rPr>
                <w:szCs w:val="22"/>
                <w:lang w:val="en-GB" w:eastAsia="ja-JP"/>
              </w:rPr>
              <w:t xml:space="preserve"> (CORESET), a common search space and necessary PDCCH parameters.</w:t>
            </w:r>
            <w:r>
              <w:rPr>
                <w:szCs w:val="22"/>
                <w:lang w:val="en-GB" w:eastAsia="en-GB"/>
              </w:rPr>
              <w:t xml:space="preserve"> If the field </w:t>
            </w:r>
            <w:proofErr w:type="spellStart"/>
            <w:r>
              <w:rPr>
                <w:i/>
                <w:szCs w:val="22"/>
                <w:lang w:val="en-GB" w:eastAsia="en-GB"/>
              </w:rPr>
              <w:t>ssb-SubcarrierOffset</w:t>
            </w:r>
            <w:proofErr w:type="spellEnd"/>
            <w:r>
              <w:rPr>
                <w:i/>
                <w:szCs w:val="22"/>
                <w:lang w:val="en-GB" w:eastAsia="en-GB"/>
              </w:rPr>
              <w:t xml:space="preserve">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proofErr w:type="spellStart"/>
            <w:r>
              <w:rPr>
                <w:b/>
                <w:i/>
                <w:szCs w:val="22"/>
                <w:lang w:val="en-GB" w:eastAsia="ja-JP"/>
              </w:rPr>
              <w:t>ssb-SubcarrierOffset</w:t>
            </w:r>
            <w:proofErr w:type="spellEnd"/>
          </w:p>
          <w:p w14:paraId="5CED68D6" w14:textId="77777777" w:rsidR="007A18AB" w:rsidRDefault="00840174">
            <w:pPr>
              <w:pStyle w:val="TAL"/>
              <w:rPr>
                <w:szCs w:val="22"/>
                <w:lang w:val="en-GB" w:eastAsia="ja-JP"/>
              </w:rPr>
            </w:pPr>
            <w:r>
              <w:rPr>
                <w:szCs w:val="22"/>
                <w:lang w:val="en-GB" w:eastAsia="ja-JP"/>
              </w:rPr>
              <w:t xml:space="preserve">Corresponds to </w:t>
            </w:r>
            <w:proofErr w:type="spellStart"/>
            <w:r>
              <w:rPr>
                <w:szCs w:val="22"/>
                <w:lang w:val="en-GB" w:eastAsia="ja-JP"/>
              </w:rPr>
              <w:t>k</w:t>
            </w:r>
            <w:r>
              <w:rPr>
                <w:szCs w:val="22"/>
                <w:vertAlign w:val="subscript"/>
                <w:lang w:val="en-GB" w:eastAsia="ja-JP"/>
              </w:rPr>
              <w:t>SSB</w:t>
            </w:r>
            <w:proofErr w:type="spellEnd"/>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SimSun"/>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SimSun"/>
                <w:szCs w:val="22"/>
                <w:lang w:val="en-GB"/>
              </w:rPr>
              <w:t xml:space="preserve">#0 configured in </w:t>
            </w:r>
            <w:r>
              <w:rPr>
                <w:rFonts w:eastAsia="SimSun"/>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proofErr w:type="spellStart"/>
            <w:r>
              <w:rPr>
                <w:b/>
                <w:i/>
                <w:szCs w:val="22"/>
                <w:lang w:val="en-GB" w:eastAsia="ja-JP"/>
              </w:rPr>
              <w:t>subCarrierSpacingCommon</w:t>
            </w:r>
            <w:proofErr w:type="spellEnd"/>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SimSun"/>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proofErr w:type="spellStart"/>
            <w:r>
              <w:rPr>
                <w:b/>
                <w:i/>
                <w:szCs w:val="22"/>
                <w:lang w:val="en-GB" w:eastAsia="ja-JP"/>
              </w:rPr>
              <w:t>systemFrameNumber</w:t>
            </w:r>
            <w:proofErr w:type="spellEnd"/>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SimSun"/>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Heading4"/>
        <w:rPr>
          <w:lang w:val="en-GB"/>
        </w:rPr>
      </w:pPr>
      <w:bookmarkStart w:id="2264" w:name="_Toc29321284"/>
      <w:bookmarkStart w:id="2265" w:name="_Toc20425888"/>
      <w:r>
        <w:rPr>
          <w:lang w:val="en-GB"/>
        </w:rPr>
        <w:t>–</w:t>
      </w:r>
      <w:r>
        <w:rPr>
          <w:lang w:val="en-GB"/>
        </w:rPr>
        <w:tab/>
      </w:r>
      <w:proofErr w:type="spellStart"/>
      <w:r>
        <w:rPr>
          <w:i/>
          <w:lang w:val="en-GB"/>
        </w:rPr>
        <w:t>MobilityFromNRCommand</w:t>
      </w:r>
      <w:bookmarkEnd w:id="2264"/>
      <w:bookmarkEnd w:id="2265"/>
      <w:proofErr w:type="spellEnd"/>
    </w:p>
    <w:p w14:paraId="64D749EB" w14:textId="77777777" w:rsidR="007A18AB" w:rsidRDefault="00840174">
      <w:pPr>
        <w:rPr>
          <w:rFonts w:eastAsia="DengXian"/>
          <w:lang w:eastAsia="zh-CN"/>
        </w:rPr>
      </w:pPr>
      <w:r>
        <w:t xml:space="preserve">The </w:t>
      </w:r>
      <w:proofErr w:type="spellStart"/>
      <w:r>
        <w:rPr>
          <w:i/>
        </w:rPr>
        <w:t>MobilityFromNRCommand</w:t>
      </w:r>
      <w:proofErr w:type="spellEnd"/>
      <w:r>
        <w:t xml:space="preserve"> message is used to </w:t>
      </w:r>
      <w:r>
        <w:rPr>
          <w:rFonts w:eastAsia="DengXian"/>
          <w:lang w:eastAsia="zh-CN"/>
        </w:rPr>
        <w:t>command handover from NR to E-UTRA/EPC or E-UTRA/5GC.</w:t>
      </w:r>
    </w:p>
    <w:p w14:paraId="323BADD0" w14:textId="77777777" w:rsidR="007A18AB" w:rsidRDefault="00840174">
      <w:pPr>
        <w:pStyle w:val="B1"/>
        <w:rPr>
          <w:rFonts w:eastAsia="DengXian"/>
          <w:lang w:val="en-GB"/>
        </w:rPr>
      </w:pPr>
      <w:r>
        <w:rPr>
          <w:rFonts w:eastAsia="DengXian"/>
          <w:lang w:val="en-GB"/>
        </w:rPr>
        <w:t>Signalling radio bearer: SRB1</w:t>
      </w:r>
    </w:p>
    <w:p w14:paraId="3687DE8D" w14:textId="77777777" w:rsidR="007A18AB" w:rsidRDefault="00840174">
      <w:pPr>
        <w:pStyle w:val="B1"/>
        <w:rPr>
          <w:rFonts w:eastAsia="DengXian"/>
          <w:lang w:val="en-GB"/>
        </w:rPr>
      </w:pPr>
      <w:r>
        <w:rPr>
          <w:rFonts w:eastAsia="DengXian"/>
          <w:lang w:val="en-GB"/>
        </w:rPr>
        <w:t>RLC-SAP: AM</w:t>
      </w:r>
    </w:p>
    <w:p w14:paraId="1571A6D6" w14:textId="77777777" w:rsidR="007A18AB" w:rsidRDefault="00840174">
      <w:pPr>
        <w:pStyle w:val="B1"/>
        <w:rPr>
          <w:rFonts w:eastAsia="DengXian"/>
          <w:lang w:val="en-GB"/>
        </w:rPr>
      </w:pPr>
      <w:r>
        <w:rPr>
          <w:rFonts w:eastAsia="DengXian"/>
          <w:lang w:val="en-GB"/>
        </w:rPr>
        <w:t>Logical channel: DCCH</w:t>
      </w:r>
    </w:p>
    <w:p w14:paraId="441A0A87" w14:textId="77777777" w:rsidR="007A18AB" w:rsidRDefault="00840174">
      <w:pPr>
        <w:pStyle w:val="B1"/>
        <w:rPr>
          <w:lang w:val="en-GB"/>
        </w:rPr>
      </w:pPr>
      <w:r>
        <w:rPr>
          <w:rFonts w:eastAsia="DengXian"/>
          <w:lang w:val="en-GB"/>
        </w:rPr>
        <w:t>Direction: Network to UE</w:t>
      </w:r>
    </w:p>
    <w:p w14:paraId="3612AC05" w14:textId="77777777" w:rsidR="007A18AB" w:rsidRDefault="00840174">
      <w:pPr>
        <w:pStyle w:val="TH"/>
        <w:rPr>
          <w:lang w:val="en-GB"/>
        </w:rPr>
      </w:pPr>
      <w:proofErr w:type="spellStart"/>
      <w:r>
        <w:rPr>
          <w:i/>
          <w:lang w:val="en-GB"/>
        </w:rPr>
        <w:t>MobilityFromNRCommand</w:t>
      </w:r>
      <w:proofErr w:type="spellEnd"/>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proofErr w:type="spellStart"/>
      <w:proofErr w:type="gramStart"/>
      <w:r>
        <w:t>MobilityFromNRCommand</w:t>
      </w:r>
      <w:proofErr w:type="spellEnd"/>
      <w:r>
        <w:t xml:space="preserve"> ::=</w:t>
      </w:r>
      <w:proofErr w:type="gramEnd"/>
      <w:r>
        <w:t xml:space="preserve">       </w:t>
      </w:r>
      <w:r>
        <w:rPr>
          <w:color w:val="993366"/>
        </w:rPr>
        <w:t>SEQUENCE</w:t>
      </w:r>
      <w:r>
        <w:t xml:space="preserve"> {</w:t>
      </w:r>
    </w:p>
    <w:p w14:paraId="58AD6DE0"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05D0617" w14:textId="77777777" w:rsidR="007A18AB" w:rsidRDefault="00840174">
      <w:pPr>
        <w:pStyle w:val="PL"/>
      </w:pPr>
      <w:r>
        <w:lastRenderedPageBreak/>
        <w:t xml:space="preserve">    </w:t>
      </w:r>
      <w:proofErr w:type="spellStart"/>
      <w:r>
        <w:t>criticalExtensions</w:t>
      </w:r>
      <w:proofErr w:type="spellEnd"/>
      <w:r>
        <w:t xml:space="preserve">                  </w:t>
      </w:r>
      <w:r>
        <w:rPr>
          <w:color w:val="993366"/>
        </w:rPr>
        <w:t>CHOICE</w:t>
      </w:r>
      <w:r>
        <w:t xml:space="preserve"> {</w:t>
      </w:r>
    </w:p>
    <w:p w14:paraId="5BBF606B" w14:textId="77777777" w:rsidR="007A18AB" w:rsidRDefault="00840174">
      <w:pPr>
        <w:pStyle w:val="PL"/>
      </w:pPr>
      <w:r>
        <w:t xml:space="preserve">            </w:t>
      </w:r>
      <w:proofErr w:type="spellStart"/>
      <w:r>
        <w:t>mobilityFromNRCommand</w:t>
      </w:r>
      <w:proofErr w:type="spellEnd"/>
      <w:r>
        <w:t xml:space="preserve">               </w:t>
      </w:r>
      <w:proofErr w:type="spellStart"/>
      <w:r>
        <w:t>MobilityFromNRCommand</w:t>
      </w:r>
      <w:proofErr w:type="spellEnd"/>
      <w:r>
        <w:t>-IEs,</w:t>
      </w:r>
    </w:p>
    <w:p w14:paraId="57E2CE53"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proofErr w:type="spellStart"/>
      <w:r>
        <w:t>MobilityFromNRCommand</w:t>
      </w:r>
      <w:proofErr w:type="spellEnd"/>
      <w:r>
        <w:t>-</w:t>
      </w:r>
      <w:proofErr w:type="gramStart"/>
      <w:r>
        <w:t>IEs ::=</w:t>
      </w:r>
      <w:proofErr w:type="gramEnd"/>
      <w:r>
        <w:t xml:space="preserve">   </w:t>
      </w:r>
      <w:r>
        <w:rPr>
          <w:color w:val="993366"/>
        </w:rPr>
        <w:t>SEQUENCE</w:t>
      </w:r>
      <w:r>
        <w:t xml:space="preserve"> {</w:t>
      </w:r>
    </w:p>
    <w:p w14:paraId="24E661FF" w14:textId="77777777" w:rsidR="007A18AB" w:rsidRDefault="00840174">
      <w:pPr>
        <w:pStyle w:val="PL"/>
      </w:pPr>
      <w:r>
        <w:t xml:space="preserve">    </w:t>
      </w:r>
      <w:proofErr w:type="spellStart"/>
      <w:r>
        <w:t>targetRAT</w:t>
      </w:r>
      <w:proofErr w:type="spellEnd"/>
      <w:r>
        <w:t xml:space="preserve">-Type                          </w:t>
      </w:r>
      <w:r>
        <w:rPr>
          <w:color w:val="993366"/>
        </w:rPr>
        <w:t>ENUMERATED</w:t>
      </w:r>
      <w:r>
        <w:t xml:space="preserve"> </w:t>
      </w:r>
      <w:proofErr w:type="gramStart"/>
      <w:r>
        <w:t xml:space="preserve">{ </w:t>
      </w:r>
      <w:proofErr w:type="spellStart"/>
      <w:r>
        <w:t>eutra</w:t>
      </w:r>
      <w:proofErr w:type="spellEnd"/>
      <w:proofErr w:type="gramEnd"/>
      <w:r>
        <w:t>, spare3, spare2, spare1, ...},</w:t>
      </w:r>
    </w:p>
    <w:p w14:paraId="354A43F6" w14:textId="77777777" w:rsidR="007A18AB" w:rsidRDefault="00840174">
      <w:pPr>
        <w:pStyle w:val="PL"/>
      </w:pPr>
      <w:r>
        <w:t xml:space="preserve">    </w:t>
      </w:r>
      <w:proofErr w:type="spellStart"/>
      <w:r>
        <w:t>targetRAT-MessageContainer</w:t>
      </w:r>
      <w:proofErr w:type="spellEnd"/>
      <w:r>
        <w:t xml:space="preserve">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w:t>
      </w:r>
      <w:proofErr w:type="spellStart"/>
      <w:r>
        <w:t>nas-SecurityParamFromNR</w:t>
      </w:r>
      <w:proofErr w:type="spellEnd"/>
      <w:r>
        <w:t xml:space="preserve">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rPr>
          <w:color w:val="808080"/>
        </w:rPr>
        <w:t>-- Cond HO-</w:t>
      </w:r>
      <w:proofErr w:type="spellStart"/>
      <w:r>
        <w:rPr>
          <w:color w:val="808080"/>
        </w:rPr>
        <w:t>ToEPC</w:t>
      </w:r>
      <w:proofErr w:type="spellEnd"/>
    </w:p>
    <w:p w14:paraId="0375EB8D"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DengXian"/>
                <w:szCs w:val="22"/>
                <w:lang w:val="en-GB"/>
              </w:rPr>
            </w:pPr>
            <w:proofErr w:type="spellStart"/>
            <w:r>
              <w:rPr>
                <w:rFonts w:eastAsia="DengXian"/>
                <w:i/>
                <w:szCs w:val="22"/>
                <w:lang w:val="en-GB"/>
              </w:rPr>
              <w:t>MobilityFromNRCommand</w:t>
            </w:r>
            <w:proofErr w:type="spellEnd"/>
            <w:r>
              <w:rPr>
                <w:rFonts w:eastAsia="DengXian"/>
                <w:i/>
                <w:szCs w:val="22"/>
                <w:lang w:val="en-GB"/>
              </w:rPr>
              <w:t xml:space="preserve">-IEs </w:t>
            </w:r>
            <w:r>
              <w:rPr>
                <w:rFonts w:eastAsia="DengXian"/>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DengXian"/>
                <w:szCs w:val="22"/>
                <w:lang w:val="en-GB"/>
              </w:rPr>
            </w:pPr>
            <w:proofErr w:type="spellStart"/>
            <w:r>
              <w:rPr>
                <w:rFonts w:eastAsia="DengXian"/>
                <w:b/>
                <w:i/>
                <w:szCs w:val="22"/>
                <w:lang w:val="en-GB"/>
              </w:rPr>
              <w:t>nas-SecurityParamFromNR</w:t>
            </w:r>
            <w:proofErr w:type="spellEnd"/>
          </w:p>
          <w:p w14:paraId="78ED5B46" w14:textId="77777777" w:rsidR="007A18AB" w:rsidRDefault="00840174">
            <w:pPr>
              <w:pStyle w:val="TAL"/>
              <w:rPr>
                <w:rFonts w:eastAsia="DengXian"/>
                <w:szCs w:val="22"/>
                <w:lang w:val="en-GB"/>
              </w:rPr>
            </w:pPr>
            <w:r>
              <w:rPr>
                <w:rFonts w:eastAsia="DengXian"/>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DengXian"/>
                <w:szCs w:val="22"/>
                <w:lang w:val="en-GB"/>
              </w:rPr>
            </w:pPr>
            <w:proofErr w:type="spellStart"/>
            <w:r>
              <w:rPr>
                <w:rFonts w:eastAsia="DengXian"/>
                <w:b/>
                <w:i/>
                <w:szCs w:val="22"/>
                <w:lang w:val="en-GB"/>
              </w:rPr>
              <w:t>targetRAT-MessageContainer</w:t>
            </w:r>
            <w:proofErr w:type="spellEnd"/>
          </w:p>
          <w:p w14:paraId="5577DF65" w14:textId="77777777" w:rsidR="007A18AB" w:rsidRDefault="00840174">
            <w:pPr>
              <w:pStyle w:val="TAL"/>
              <w:rPr>
                <w:rFonts w:eastAsia="DengXian"/>
                <w:szCs w:val="22"/>
                <w:lang w:val="en-GB"/>
              </w:rPr>
            </w:pPr>
            <w:r>
              <w:rPr>
                <w:rFonts w:eastAsia="DengXian"/>
                <w:szCs w:val="22"/>
                <w:lang w:val="en-GB"/>
              </w:rPr>
              <w:t xml:space="preserve">The field contains a message specified in another standard, as indicated by the </w:t>
            </w:r>
            <w:proofErr w:type="spellStart"/>
            <w:r>
              <w:rPr>
                <w:rFonts w:eastAsia="DengXian"/>
                <w:i/>
                <w:lang w:val="en-GB"/>
              </w:rPr>
              <w:t>targetRAT</w:t>
            </w:r>
            <w:proofErr w:type="spellEnd"/>
            <w:r>
              <w:rPr>
                <w:rFonts w:eastAsia="DengXian"/>
                <w:i/>
                <w:lang w:val="en-GB"/>
              </w:rPr>
              <w:t>-Type</w:t>
            </w:r>
            <w:r>
              <w:rPr>
                <w:rFonts w:eastAsia="DengXian"/>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DengXian"/>
                <w:szCs w:val="22"/>
                <w:lang w:val="en-GB"/>
              </w:rPr>
            </w:pPr>
            <w:proofErr w:type="spellStart"/>
            <w:r>
              <w:rPr>
                <w:rFonts w:eastAsia="DengXian"/>
                <w:b/>
                <w:i/>
                <w:szCs w:val="22"/>
                <w:lang w:val="en-GB"/>
              </w:rPr>
              <w:t>targetRAT</w:t>
            </w:r>
            <w:proofErr w:type="spellEnd"/>
            <w:r>
              <w:rPr>
                <w:rFonts w:eastAsia="DengXian"/>
                <w:b/>
                <w:i/>
                <w:szCs w:val="22"/>
                <w:lang w:val="en-GB"/>
              </w:rPr>
              <w:t>-Type</w:t>
            </w:r>
          </w:p>
          <w:p w14:paraId="24FCFD22" w14:textId="77777777" w:rsidR="007A18AB" w:rsidRDefault="00840174">
            <w:pPr>
              <w:pStyle w:val="TAL"/>
              <w:rPr>
                <w:rFonts w:eastAsia="DengXian"/>
                <w:szCs w:val="22"/>
                <w:lang w:val="en-GB"/>
              </w:rPr>
            </w:pPr>
            <w:r>
              <w:rPr>
                <w:rFonts w:eastAsia="DengXian"/>
                <w:szCs w:val="22"/>
                <w:lang w:val="en-GB"/>
              </w:rPr>
              <w:t>Indicates the target RAT type.</w:t>
            </w:r>
          </w:p>
        </w:tc>
      </w:tr>
    </w:tbl>
    <w:p w14:paraId="2995962A" w14:textId="77777777" w:rsidR="007A18AB" w:rsidRDefault="007A18AB">
      <w:pPr>
        <w:rPr>
          <w:rFonts w:eastAsia="DengXian"/>
          <w:lang w:eastAsia="zh-CN"/>
        </w:rPr>
      </w:pPr>
    </w:p>
    <w:p w14:paraId="6AAE857F" w14:textId="77777777" w:rsidR="007A18AB" w:rsidRDefault="00840174">
      <w:pPr>
        <w:pStyle w:val="NO"/>
        <w:rPr>
          <w:rFonts w:eastAsia="SimSun"/>
          <w:lang w:val="en-GB"/>
        </w:rPr>
      </w:pPr>
      <w:r>
        <w:rPr>
          <w:rFonts w:eastAsia="SimSun"/>
          <w:lang w:val="en-GB"/>
        </w:rPr>
        <w:t>NOTE 1:</w:t>
      </w:r>
      <w:r>
        <w:rPr>
          <w:rFonts w:eastAsia="SimSun"/>
          <w:lang w:val="en-GB"/>
        </w:rPr>
        <w:tab/>
        <w:t xml:space="preserve">The correspondence between the value of the </w:t>
      </w:r>
      <w:proofErr w:type="spellStart"/>
      <w:r>
        <w:rPr>
          <w:rFonts w:eastAsia="SimSun"/>
          <w:i/>
          <w:lang w:val="en-GB"/>
        </w:rPr>
        <w:t>targetRAT</w:t>
      </w:r>
      <w:proofErr w:type="spellEnd"/>
      <w:r>
        <w:rPr>
          <w:rFonts w:eastAsia="SimSun"/>
          <w:i/>
          <w:lang w:val="en-GB"/>
        </w:rPr>
        <w:t>-Type</w:t>
      </w:r>
      <w:r>
        <w:rPr>
          <w:rFonts w:eastAsia="SimSun"/>
          <w:lang w:val="en-GB"/>
        </w:rPr>
        <w:t xml:space="preserve">, the standard to apply, and the message contained within the </w:t>
      </w:r>
      <w:proofErr w:type="spellStart"/>
      <w:r>
        <w:rPr>
          <w:rFonts w:eastAsia="DengXian"/>
          <w:i/>
          <w:iCs/>
          <w:lang w:val="en-GB"/>
        </w:rPr>
        <w:t>targetRAT-MessageContainer</w:t>
      </w:r>
      <w:proofErr w:type="spellEnd"/>
      <w:r>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proofErr w:type="spellStart"/>
            <w:r>
              <w:rPr>
                <w:rFonts w:eastAsia="Batang"/>
                <w:lang w:val="en-GB" w:eastAsia="en-GB"/>
              </w:rPr>
              <w:t>targetRAT</w:t>
            </w:r>
            <w:proofErr w:type="spellEnd"/>
            <w:r>
              <w:rPr>
                <w:rFonts w:eastAsia="Batang"/>
                <w:lang w:val="en-GB" w:eastAsia="en-GB"/>
              </w:rPr>
              <w: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proofErr w:type="spellStart"/>
            <w:r>
              <w:rPr>
                <w:rFonts w:eastAsia="Batang"/>
                <w:lang w:val="en-GB" w:eastAsia="en-GB"/>
              </w:rPr>
              <w:t>targetRAT-MessageContainer</w:t>
            </w:r>
            <w:proofErr w:type="spellEnd"/>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proofErr w:type="spellStart"/>
            <w:r>
              <w:rPr>
                <w:rFonts w:eastAsia="Batang"/>
                <w:i/>
                <w:lang w:val="en-GB" w:eastAsia="en-GB"/>
              </w:rPr>
              <w:t>eutra</w:t>
            </w:r>
            <w:proofErr w:type="spellEnd"/>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w:t>
            </w:r>
            <w:proofErr w:type="spellStart"/>
            <w:r>
              <w:rPr>
                <w:rFonts w:eastAsia="Batang"/>
                <w:i/>
                <w:lang w:val="en-GB" w:eastAsia="ja-JP"/>
              </w:rPr>
              <w:t>RRCConnectionReconfiguration</w:t>
            </w:r>
            <w:proofErr w:type="spellEnd"/>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w:t>
            </w:r>
            <w:proofErr w:type="spellStart"/>
            <w:r>
              <w:rPr>
                <w:i/>
                <w:szCs w:val="22"/>
                <w:lang w:val="en-GB" w:eastAsia="ja-JP"/>
              </w:rPr>
              <w:t>ToEPC</w:t>
            </w:r>
            <w:proofErr w:type="spellEnd"/>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Heading4"/>
        <w:rPr>
          <w:lang w:val="en-GB"/>
        </w:rPr>
      </w:pPr>
      <w:bookmarkStart w:id="2266" w:name="_Toc29321285"/>
      <w:bookmarkStart w:id="2267" w:name="_Toc20425889"/>
      <w:r>
        <w:rPr>
          <w:lang w:val="en-GB"/>
        </w:rPr>
        <w:t>–</w:t>
      </w:r>
      <w:r>
        <w:rPr>
          <w:lang w:val="en-GB"/>
        </w:rPr>
        <w:tab/>
      </w:r>
      <w:r>
        <w:rPr>
          <w:i/>
          <w:lang w:val="en-GB"/>
        </w:rPr>
        <w:t>Paging</w:t>
      </w:r>
      <w:bookmarkEnd w:id="2266"/>
      <w:bookmarkEnd w:id="2267"/>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lastRenderedPageBreak/>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proofErr w:type="gramStart"/>
      <w:r>
        <w:t>Paging ::=</w:t>
      </w:r>
      <w:proofErr w:type="gramEnd"/>
      <w:r>
        <w:t xml:space="preserve">                          </w:t>
      </w:r>
      <w:r>
        <w:rPr>
          <w:color w:val="993366"/>
        </w:rPr>
        <w:t>SEQUENCE</w:t>
      </w:r>
      <w:r>
        <w:t xml:space="preserve"> {</w:t>
      </w:r>
    </w:p>
    <w:p w14:paraId="67EDE54C" w14:textId="77777777" w:rsidR="007A18AB" w:rsidRDefault="00840174">
      <w:pPr>
        <w:pStyle w:val="PL"/>
        <w:rPr>
          <w:color w:val="808080"/>
        </w:rPr>
      </w:pPr>
      <w:r>
        <w:t xml:space="preserve">    </w:t>
      </w:r>
      <w:proofErr w:type="spellStart"/>
      <w:r>
        <w:t>pagingRecordList</w:t>
      </w:r>
      <w:proofErr w:type="spellEnd"/>
      <w:r>
        <w:t xml:space="preserve">                        </w:t>
      </w:r>
      <w:proofErr w:type="spellStart"/>
      <w:r>
        <w:t>PagingRecordList</w:t>
      </w:r>
      <w:proofErr w:type="spellEnd"/>
      <w:r>
        <w:t xml:space="preserve">                                                        </w:t>
      </w:r>
      <w:r>
        <w:rPr>
          <w:color w:val="993366"/>
        </w:rPr>
        <w:t>OPTIONAL</w:t>
      </w:r>
      <w:r>
        <w:t xml:space="preserve">, </w:t>
      </w:r>
      <w:r>
        <w:rPr>
          <w:color w:val="808080"/>
        </w:rPr>
        <w:t>-- Need N</w:t>
      </w:r>
    </w:p>
    <w:p w14:paraId="2C828F6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proofErr w:type="spellStart"/>
      <w:proofErr w:type="gramStart"/>
      <w:r>
        <w:t>PagingRecordList</w:t>
      </w:r>
      <w:proofErr w:type="spellEnd"/>
      <w:r>
        <w:t xml:space="preserve"> ::=</w:t>
      </w:r>
      <w:proofErr w:type="gramEnd"/>
      <w:r>
        <w:t xml:space="preserve">                </w:t>
      </w:r>
      <w:r>
        <w:rPr>
          <w:color w:val="993366"/>
        </w:rPr>
        <w:t>SEQUENCE</w:t>
      </w:r>
      <w:r>
        <w:t xml:space="preserve"> (</w:t>
      </w:r>
      <w:r>
        <w:rPr>
          <w:color w:val="993366"/>
        </w:rPr>
        <w:t>SIZE</w:t>
      </w:r>
      <w:r>
        <w:t>(1..maxNrofPageRec))</w:t>
      </w:r>
      <w:r>
        <w:rPr>
          <w:color w:val="993366"/>
        </w:rPr>
        <w:t xml:space="preserve"> OF</w:t>
      </w:r>
      <w:r>
        <w:t xml:space="preserve"> </w:t>
      </w:r>
      <w:proofErr w:type="spellStart"/>
      <w:r>
        <w:t>PagingRecord</w:t>
      </w:r>
      <w:proofErr w:type="spellEnd"/>
    </w:p>
    <w:p w14:paraId="1025A84F" w14:textId="77777777" w:rsidR="007A18AB" w:rsidRDefault="007A18AB">
      <w:pPr>
        <w:pStyle w:val="PL"/>
      </w:pPr>
    </w:p>
    <w:p w14:paraId="0FB68571" w14:textId="77777777" w:rsidR="007A18AB" w:rsidRDefault="00840174">
      <w:pPr>
        <w:pStyle w:val="PL"/>
      </w:pPr>
      <w:proofErr w:type="spellStart"/>
      <w:proofErr w:type="gramStart"/>
      <w:r>
        <w:t>PagingRecord</w:t>
      </w:r>
      <w:proofErr w:type="spellEnd"/>
      <w:r>
        <w:t xml:space="preserve"> ::=</w:t>
      </w:r>
      <w:proofErr w:type="gramEnd"/>
      <w:r>
        <w:t xml:space="preserve">                    </w:t>
      </w:r>
      <w:r>
        <w:rPr>
          <w:color w:val="993366"/>
        </w:rPr>
        <w:t>SEQUENCE</w:t>
      </w:r>
      <w:r>
        <w:t xml:space="preserve"> {</w:t>
      </w:r>
    </w:p>
    <w:p w14:paraId="6829F001" w14:textId="77777777" w:rsidR="007A18AB" w:rsidRDefault="00840174">
      <w:pPr>
        <w:pStyle w:val="PL"/>
      </w:pPr>
      <w:r>
        <w:t xml:space="preserve">    </w:t>
      </w:r>
      <w:proofErr w:type="spellStart"/>
      <w:r>
        <w:t>ue</w:t>
      </w:r>
      <w:proofErr w:type="spellEnd"/>
      <w:r>
        <w:t xml:space="preserve">-Identity                         </w:t>
      </w:r>
      <w:proofErr w:type="spellStart"/>
      <w:r>
        <w:t>PagingUE</w:t>
      </w:r>
      <w:proofErr w:type="spellEnd"/>
      <w:r>
        <w:t>-Identity,</w:t>
      </w:r>
    </w:p>
    <w:p w14:paraId="2BE939CB" w14:textId="77777777" w:rsidR="007A18AB" w:rsidRDefault="00840174">
      <w:pPr>
        <w:pStyle w:val="PL"/>
        <w:rPr>
          <w:color w:val="808080"/>
        </w:rPr>
      </w:pPr>
      <w:r>
        <w:t xml:space="preserve">    </w:t>
      </w:r>
      <w:proofErr w:type="spellStart"/>
      <w:r>
        <w:t>accessType</w:t>
      </w:r>
      <w:proofErr w:type="spellEnd"/>
      <w:r>
        <w:t xml:space="preserve">                          </w:t>
      </w:r>
      <w:r>
        <w:rPr>
          <w:color w:val="993366"/>
        </w:rPr>
        <w:t>ENUMERATED</w:t>
      </w:r>
      <w:r>
        <w:t xml:space="preserve"> {non3</w:t>
      </w:r>
      <w:proofErr w:type="gramStart"/>
      <w:r>
        <w:t xml:space="preserve">GPP}   </w:t>
      </w:r>
      <w:proofErr w:type="gramEnd"/>
      <w:r>
        <w:t xml:space="preserve">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proofErr w:type="spellStart"/>
      <w:r>
        <w:t>PagingUE</w:t>
      </w:r>
      <w:proofErr w:type="spellEnd"/>
      <w:r>
        <w:t>-</w:t>
      </w:r>
      <w:proofErr w:type="gramStart"/>
      <w:r>
        <w:t>Identity ::=</w:t>
      </w:r>
      <w:proofErr w:type="gramEnd"/>
      <w:r>
        <w:t xml:space="preserve">               </w:t>
      </w:r>
      <w:r>
        <w:rPr>
          <w:color w:val="993366"/>
        </w:rPr>
        <w:t>CHOICE</w:t>
      </w:r>
      <w:r>
        <w:t xml:space="preserve"> {</w:t>
      </w:r>
    </w:p>
    <w:p w14:paraId="6E1D392B" w14:textId="77777777" w:rsidR="007A18AB" w:rsidRDefault="00840174">
      <w:pPr>
        <w:pStyle w:val="PL"/>
      </w:pPr>
      <w:r>
        <w:t xml:space="preserve">    ng-5G-S-TMSI                        </w:t>
      </w:r>
      <w:proofErr w:type="spellStart"/>
      <w:r>
        <w:t>NG-5G-S-TMSI</w:t>
      </w:r>
      <w:proofErr w:type="spellEnd"/>
      <w:r>
        <w:t>,</w:t>
      </w:r>
    </w:p>
    <w:p w14:paraId="72271117" w14:textId="77777777" w:rsidR="007A18AB" w:rsidRDefault="00840174">
      <w:pPr>
        <w:pStyle w:val="PL"/>
      </w:pPr>
      <w:r>
        <w:t xml:space="preserve">    </w:t>
      </w:r>
      <w:proofErr w:type="spellStart"/>
      <w:r>
        <w:t>fullI</w:t>
      </w:r>
      <w:proofErr w:type="spellEnd"/>
      <w:r>
        <w:t>-RNTI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proofErr w:type="spellStart"/>
            <w:r>
              <w:rPr>
                <w:i/>
                <w:szCs w:val="22"/>
                <w:lang w:val="en-GB" w:eastAsia="ja-JP"/>
              </w:rPr>
              <w:t>PagingRecord</w:t>
            </w:r>
            <w:proofErr w:type="spellEnd"/>
            <w:r>
              <w:rPr>
                <w:i/>
                <w:szCs w:val="22"/>
                <w:lang w:val="en-GB" w:eastAsia="ja-JP"/>
              </w:rPr>
              <w:t xml:space="preserve">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proofErr w:type="spellStart"/>
            <w:r>
              <w:rPr>
                <w:b/>
                <w:i/>
                <w:szCs w:val="22"/>
                <w:lang w:val="en-GB" w:eastAsia="ja-JP"/>
              </w:rPr>
              <w:t>accessType</w:t>
            </w:r>
            <w:proofErr w:type="spellEnd"/>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Heading4"/>
        <w:rPr>
          <w:lang w:val="en-GB"/>
        </w:rPr>
      </w:pPr>
      <w:bookmarkStart w:id="2268" w:name="_Toc29321286"/>
      <w:bookmarkStart w:id="2269" w:name="_Toc20425890"/>
      <w:r>
        <w:rPr>
          <w:lang w:val="en-GB"/>
        </w:rPr>
        <w:t>–</w:t>
      </w:r>
      <w:r>
        <w:rPr>
          <w:lang w:val="en-GB"/>
        </w:rPr>
        <w:tab/>
      </w:r>
      <w:proofErr w:type="spellStart"/>
      <w:r>
        <w:rPr>
          <w:i/>
          <w:lang w:val="en-GB"/>
        </w:rPr>
        <w:t>RRCReestablishment</w:t>
      </w:r>
      <w:bookmarkEnd w:id="2268"/>
      <w:bookmarkEnd w:id="2269"/>
      <w:proofErr w:type="spellEnd"/>
    </w:p>
    <w:p w14:paraId="74322F65" w14:textId="77777777" w:rsidR="007A18AB" w:rsidRDefault="00840174">
      <w:r>
        <w:t xml:space="preserve">The </w:t>
      </w:r>
      <w:proofErr w:type="spellStart"/>
      <w:r>
        <w:rPr>
          <w:i/>
        </w:rPr>
        <w:t>RRCReestablishment</w:t>
      </w:r>
      <w:proofErr w:type="spellEnd"/>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lastRenderedPageBreak/>
        <w:t>Direction: Network to UE</w:t>
      </w:r>
    </w:p>
    <w:p w14:paraId="5D3167DD" w14:textId="77777777" w:rsidR="007A18AB" w:rsidRDefault="00840174">
      <w:pPr>
        <w:pStyle w:val="TH"/>
        <w:rPr>
          <w:bCs/>
          <w:i/>
          <w:iCs/>
          <w:lang w:val="en-GB"/>
        </w:rPr>
      </w:pPr>
      <w:proofErr w:type="spellStart"/>
      <w:r>
        <w:rPr>
          <w:bCs/>
          <w:i/>
          <w:iCs/>
          <w:lang w:val="en-GB"/>
        </w:rPr>
        <w:t>RRCReestablishment</w:t>
      </w:r>
      <w:proofErr w:type="spellEnd"/>
      <w:r>
        <w:rPr>
          <w:bCs/>
          <w:i/>
          <w:iCs/>
          <w:lang w:val="en-GB"/>
        </w:rPr>
        <w:t xml:space="preserve">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proofErr w:type="spellStart"/>
      <w:proofErr w:type="gramStart"/>
      <w:r>
        <w:t>RRCReestablishment</w:t>
      </w:r>
      <w:proofErr w:type="spellEnd"/>
      <w:r>
        <w:t xml:space="preserve"> ::=</w:t>
      </w:r>
      <w:proofErr w:type="gramEnd"/>
      <w:r>
        <w:t xml:space="preserve">              </w:t>
      </w:r>
      <w:r>
        <w:rPr>
          <w:color w:val="993366"/>
        </w:rPr>
        <w:t>SEQUENCE</w:t>
      </w:r>
      <w:r>
        <w:t xml:space="preserve"> {</w:t>
      </w:r>
    </w:p>
    <w:p w14:paraId="68929AB1"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5B45561C"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E0559E6" w14:textId="77777777" w:rsidR="007A18AB" w:rsidRDefault="00840174">
      <w:pPr>
        <w:pStyle w:val="PL"/>
      </w:pPr>
      <w:r>
        <w:t xml:space="preserve">        </w:t>
      </w:r>
      <w:proofErr w:type="spellStart"/>
      <w:r>
        <w:t>rrcReestablishment</w:t>
      </w:r>
      <w:proofErr w:type="spellEnd"/>
      <w:r>
        <w:t xml:space="preserve">                  </w:t>
      </w:r>
      <w:proofErr w:type="spellStart"/>
      <w:r>
        <w:t>RRCReestablishment</w:t>
      </w:r>
      <w:proofErr w:type="spellEnd"/>
      <w:r>
        <w:t>-IEs,</w:t>
      </w:r>
    </w:p>
    <w:p w14:paraId="7E568B5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proofErr w:type="spellStart"/>
      <w:r>
        <w:t>RRCReestablishment</w:t>
      </w:r>
      <w:proofErr w:type="spellEnd"/>
      <w:r>
        <w:t>-</w:t>
      </w:r>
      <w:proofErr w:type="gramStart"/>
      <w:r>
        <w:t>IEs ::=</w:t>
      </w:r>
      <w:proofErr w:type="gramEnd"/>
      <w:r>
        <w:t xml:space="preserve">          </w:t>
      </w:r>
      <w:r>
        <w:rPr>
          <w:color w:val="993366"/>
        </w:rPr>
        <w:t>SEQUENCE</w:t>
      </w:r>
      <w:r>
        <w:t xml:space="preserve"> {</w:t>
      </w:r>
    </w:p>
    <w:p w14:paraId="1E84237D" w14:textId="77777777" w:rsidR="007A18AB" w:rsidRDefault="00840174">
      <w:pPr>
        <w:pStyle w:val="PL"/>
      </w:pPr>
      <w:r>
        <w:t xml:space="preserve">    </w:t>
      </w:r>
      <w:proofErr w:type="spellStart"/>
      <w:r>
        <w:t>nextHopChainingCount</w:t>
      </w:r>
      <w:proofErr w:type="spellEnd"/>
      <w:r>
        <w:t xml:space="preserve">                </w:t>
      </w:r>
      <w:proofErr w:type="spellStart"/>
      <w:r>
        <w:t>NextHopChainingCount</w:t>
      </w:r>
      <w:proofErr w:type="spellEnd"/>
      <w:r>
        <w:t>,</w:t>
      </w:r>
    </w:p>
    <w:p w14:paraId="4E5237B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Heading4"/>
        <w:rPr>
          <w:lang w:val="en-GB"/>
        </w:rPr>
      </w:pPr>
      <w:bookmarkStart w:id="2270" w:name="_Toc20425891"/>
      <w:bookmarkStart w:id="2271" w:name="_Toc29321287"/>
      <w:r>
        <w:rPr>
          <w:lang w:val="en-GB"/>
        </w:rPr>
        <w:t>–</w:t>
      </w:r>
      <w:r>
        <w:rPr>
          <w:lang w:val="en-GB"/>
        </w:rPr>
        <w:tab/>
      </w:r>
      <w:proofErr w:type="spellStart"/>
      <w:r>
        <w:rPr>
          <w:i/>
          <w:lang w:val="en-GB"/>
        </w:rPr>
        <w:t>RRCReestablishmentComplete</w:t>
      </w:r>
      <w:bookmarkEnd w:id="2270"/>
      <w:bookmarkEnd w:id="2271"/>
      <w:proofErr w:type="spellEnd"/>
    </w:p>
    <w:p w14:paraId="52411445" w14:textId="77777777" w:rsidR="007A18AB" w:rsidRDefault="00840174">
      <w:r>
        <w:t xml:space="preserve">The </w:t>
      </w:r>
      <w:proofErr w:type="spellStart"/>
      <w:r>
        <w:rPr>
          <w:i/>
        </w:rPr>
        <w:t>RRCReestablishmentComplete</w:t>
      </w:r>
      <w:proofErr w:type="spellEnd"/>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proofErr w:type="spellStart"/>
      <w:r>
        <w:rPr>
          <w:bCs/>
          <w:i/>
          <w:iCs/>
          <w:lang w:val="en-GB"/>
        </w:rPr>
        <w:t>RRCReestablishmentComplete</w:t>
      </w:r>
      <w:proofErr w:type="spellEnd"/>
      <w:r>
        <w:rPr>
          <w:bCs/>
          <w:i/>
          <w:iCs/>
          <w:lang w:val="en-GB"/>
        </w:rPr>
        <w:t xml:space="preserv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proofErr w:type="spellStart"/>
      <w:proofErr w:type="gramStart"/>
      <w:r>
        <w:t>RRCReestablishmentComplete</w:t>
      </w:r>
      <w:proofErr w:type="spellEnd"/>
      <w:r>
        <w:t xml:space="preserve"> ::=</w:t>
      </w:r>
      <w:proofErr w:type="gramEnd"/>
      <w:r>
        <w:t xml:space="preserve">      </w:t>
      </w:r>
      <w:r>
        <w:rPr>
          <w:color w:val="993366"/>
        </w:rPr>
        <w:t>SEQUENCE</w:t>
      </w:r>
      <w:r>
        <w:t xml:space="preserve"> {</w:t>
      </w:r>
    </w:p>
    <w:p w14:paraId="15AC1B32"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069C16E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D271ED7" w14:textId="77777777" w:rsidR="007A18AB" w:rsidRDefault="00840174">
      <w:pPr>
        <w:pStyle w:val="PL"/>
      </w:pPr>
      <w:r>
        <w:t xml:space="preserve">        </w:t>
      </w:r>
      <w:proofErr w:type="spellStart"/>
      <w:r>
        <w:t>rrcReestablishmentComplete</w:t>
      </w:r>
      <w:proofErr w:type="spellEnd"/>
      <w:r>
        <w:t xml:space="preserve">          </w:t>
      </w:r>
      <w:proofErr w:type="spellStart"/>
      <w:r>
        <w:t>RRCReestablishmentComplete</w:t>
      </w:r>
      <w:proofErr w:type="spellEnd"/>
      <w:r>
        <w:t>-IEs,</w:t>
      </w:r>
    </w:p>
    <w:p w14:paraId="50D6FB2A"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proofErr w:type="spellStart"/>
      <w:r>
        <w:t>RRCReestablishmentComplete</w:t>
      </w:r>
      <w:proofErr w:type="spellEnd"/>
      <w:r>
        <w:t>-</w:t>
      </w:r>
      <w:proofErr w:type="gramStart"/>
      <w:r>
        <w:t>IEs ::=</w:t>
      </w:r>
      <w:proofErr w:type="gramEnd"/>
      <w:r>
        <w:t xml:space="preserve">  </w:t>
      </w:r>
      <w:r>
        <w:rPr>
          <w:color w:val="993366"/>
        </w:rPr>
        <w:t>SEQUENCE</w:t>
      </w:r>
      <w:r>
        <w:t xml:space="preserve"> {</w:t>
      </w:r>
    </w:p>
    <w:p w14:paraId="341E7506"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w:t>
      </w:r>
      <w:proofErr w:type="spellStart"/>
      <w:r>
        <w:t>nonCriticalExtension</w:t>
      </w:r>
      <w:proofErr w:type="spellEnd"/>
      <w:r>
        <w:t xml:space="preserve">                </w:t>
      </w:r>
      <w:proofErr w:type="spellStart"/>
      <w:ins w:id="2272" w:author="Huawei_RAN2-109-e_1" w:date="2020-02-27T00:48:00Z">
        <w:r>
          <w:t>RRCReestablishmentComplete</w:t>
        </w:r>
        <w:proofErr w:type="spellEnd"/>
        <w:r>
          <w:t>-</w:t>
        </w:r>
        <w:proofErr w:type="spellStart"/>
        <w:r>
          <w:t>vxyz</w:t>
        </w:r>
        <w:proofErr w:type="spellEnd"/>
        <w:r>
          <w:t>-IEs</w:t>
        </w:r>
      </w:ins>
      <w:del w:id="2273"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2274" w:author="Huawei_RAN2-109-e_1" w:date="2020-02-27T00:48:00Z"/>
        </w:rPr>
      </w:pPr>
      <w:r>
        <w:t>}</w:t>
      </w:r>
    </w:p>
    <w:p w14:paraId="3F2D7CED" w14:textId="77777777" w:rsidR="007A18AB" w:rsidRDefault="007A18AB">
      <w:pPr>
        <w:pStyle w:val="PL"/>
        <w:rPr>
          <w:ins w:id="2275" w:author="Huawei_RAN2-109-e_1" w:date="2020-02-27T00:48:00Z"/>
        </w:rPr>
      </w:pPr>
    </w:p>
    <w:p w14:paraId="4F1E6E48" w14:textId="77777777" w:rsidR="007A18AB" w:rsidRDefault="00840174">
      <w:pPr>
        <w:pStyle w:val="PL"/>
        <w:rPr>
          <w:ins w:id="2276" w:author="Huawei_RAN2-109-e_1" w:date="2020-02-27T00:48:00Z"/>
        </w:rPr>
      </w:pPr>
      <w:proofErr w:type="spellStart"/>
      <w:ins w:id="2277" w:author="Huawei_RAN2-109-e_1" w:date="2020-02-27T00:48:00Z">
        <w:r>
          <w:t>RRCReestablishmentComplete</w:t>
        </w:r>
        <w:proofErr w:type="spellEnd"/>
        <w:r>
          <w:t>-</w:t>
        </w:r>
        <w:proofErr w:type="spellStart"/>
        <w:r>
          <w:t>vxyz</w:t>
        </w:r>
        <w:proofErr w:type="spellEnd"/>
        <w:r>
          <w:t>-</w:t>
        </w:r>
        <w:proofErr w:type="gramStart"/>
        <w:r>
          <w:t>IEs ::=</w:t>
        </w:r>
        <w:proofErr w:type="gramEnd"/>
        <w:r>
          <w:t xml:space="preserve">    </w:t>
        </w:r>
        <w:r>
          <w:rPr>
            <w:color w:val="993366"/>
          </w:rPr>
          <w:t>SEQUENCE</w:t>
        </w:r>
        <w:r>
          <w:t xml:space="preserve"> {</w:t>
        </w:r>
      </w:ins>
    </w:p>
    <w:p w14:paraId="5D79A65B" w14:textId="77777777" w:rsidR="007A18AB" w:rsidRDefault="00840174">
      <w:pPr>
        <w:pStyle w:val="PL"/>
        <w:rPr>
          <w:ins w:id="2278" w:author="Huawei_RAN2-109-e_1" w:date="2020-02-27T00:48:00Z"/>
        </w:rPr>
      </w:pPr>
      <w:ins w:id="2279"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2280" w:author="Huawei_RAN2-109-e_1" w:date="2020-02-27T00:48:00Z"/>
        </w:rPr>
      </w:pPr>
      <w:ins w:id="2281"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2282" w:author="Huawei_RAN2-109-e_1" w:date="2020-02-27T00:48:00Z"/>
        </w:rPr>
      </w:pPr>
      <w:ins w:id="2283"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2284" w:author="Huawei_RAN2-109-e_1" w:date="2020-02-27T00:48:00Z"/>
        </w:rPr>
      </w:pPr>
      <w:ins w:id="2285"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2286" w:author="Huawei_RAN2-109-e_1" w:date="2020-02-27T00:48:00Z"/>
        </w:rPr>
      </w:pPr>
      <w:ins w:id="2287"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2288" w:author="Huawei_RAN2-109-e_1" w:date="2020-02-27T00:48:00Z"/>
        </w:rPr>
      </w:pPr>
      <w:ins w:id="2289" w:author="Huawei_RAN2-109-e_1" w:date="2020-02-27T00:48:00Z">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ins>
    </w:p>
    <w:p w14:paraId="11F38587" w14:textId="77777777" w:rsidR="007A18AB" w:rsidRDefault="00840174">
      <w:pPr>
        <w:pStyle w:val="PL"/>
        <w:rPr>
          <w:ins w:id="2290" w:author="Huawei_RAN2-109-e_1" w:date="2020-02-27T00:48:00Z"/>
        </w:rPr>
      </w:pPr>
      <w:ins w:id="2291"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Heading4"/>
        <w:rPr>
          <w:lang w:val="en-GB"/>
        </w:rPr>
      </w:pPr>
      <w:bookmarkStart w:id="2292" w:name="_Toc20425892"/>
      <w:bookmarkStart w:id="2293" w:name="_Toc29321288"/>
      <w:r>
        <w:rPr>
          <w:lang w:val="en-GB"/>
        </w:rPr>
        <w:t>–</w:t>
      </w:r>
      <w:r>
        <w:rPr>
          <w:lang w:val="en-GB"/>
        </w:rPr>
        <w:tab/>
      </w:r>
      <w:proofErr w:type="spellStart"/>
      <w:r>
        <w:rPr>
          <w:i/>
          <w:lang w:val="en-GB"/>
        </w:rPr>
        <w:t>RRCReestablishmentRequest</w:t>
      </w:r>
      <w:bookmarkEnd w:id="2292"/>
      <w:bookmarkEnd w:id="2293"/>
      <w:proofErr w:type="spellEnd"/>
    </w:p>
    <w:p w14:paraId="579CFD7D" w14:textId="77777777" w:rsidR="007A18AB" w:rsidRDefault="00840174">
      <w:r>
        <w:t xml:space="preserve">The </w:t>
      </w:r>
      <w:proofErr w:type="spellStart"/>
      <w:r>
        <w:rPr>
          <w:i/>
        </w:rPr>
        <w:t>RRCReestablishmentRequest</w:t>
      </w:r>
      <w:proofErr w:type="spellEnd"/>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proofErr w:type="spellStart"/>
      <w:r>
        <w:rPr>
          <w:bCs/>
          <w:i/>
          <w:iCs/>
          <w:lang w:val="en-GB"/>
        </w:rPr>
        <w:t>RRCReestablishmentRequest</w:t>
      </w:r>
      <w:proofErr w:type="spellEnd"/>
      <w:r>
        <w:rPr>
          <w:bCs/>
          <w:i/>
          <w:iCs/>
          <w:lang w:val="en-GB"/>
        </w:rPr>
        <w:t xml:space="preserve">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proofErr w:type="spellStart"/>
      <w:proofErr w:type="gramStart"/>
      <w:r>
        <w:t>RRCReestablishmentRequest</w:t>
      </w:r>
      <w:proofErr w:type="spellEnd"/>
      <w:r>
        <w:t xml:space="preserve"> ::=</w:t>
      </w:r>
      <w:proofErr w:type="gramEnd"/>
      <w:r>
        <w:t xml:space="preserve">       </w:t>
      </w:r>
      <w:r>
        <w:rPr>
          <w:color w:val="993366"/>
        </w:rPr>
        <w:t>SEQUENCE</w:t>
      </w:r>
      <w:r>
        <w:t xml:space="preserve"> {</w:t>
      </w:r>
    </w:p>
    <w:p w14:paraId="3DB59A22" w14:textId="77777777" w:rsidR="007A18AB" w:rsidRDefault="00840174">
      <w:pPr>
        <w:pStyle w:val="PL"/>
      </w:pPr>
      <w:r>
        <w:t xml:space="preserve">    </w:t>
      </w:r>
      <w:proofErr w:type="spellStart"/>
      <w:r>
        <w:t>rrcReestablishmentRequest</w:t>
      </w:r>
      <w:proofErr w:type="spellEnd"/>
      <w:r>
        <w:t xml:space="preserve">           </w:t>
      </w:r>
      <w:proofErr w:type="spellStart"/>
      <w:r>
        <w:t>RRCReestablishmentRequest</w:t>
      </w:r>
      <w:proofErr w:type="spellEnd"/>
      <w:r>
        <w: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proofErr w:type="spellStart"/>
      <w:r>
        <w:t>RRCReestablishmentRequest</w:t>
      </w:r>
      <w:proofErr w:type="spellEnd"/>
      <w:r>
        <w:t>-</w:t>
      </w:r>
      <w:proofErr w:type="gramStart"/>
      <w:r>
        <w:t>IEs ::=</w:t>
      </w:r>
      <w:proofErr w:type="gramEnd"/>
      <w:r>
        <w:t xml:space="preserve">   </w:t>
      </w:r>
      <w:r>
        <w:rPr>
          <w:color w:val="993366"/>
        </w:rPr>
        <w:t>SEQUENCE</w:t>
      </w:r>
      <w:r>
        <w:t xml:space="preserve"> {</w:t>
      </w:r>
    </w:p>
    <w:p w14:paraId="1DD33AF5" w14:textId="77777777" w:rsidR="007A18AB" w:rsidRDefault="00840174">
      <w:pPr>
        <w:pStyle w:val="PL"/>
      </w:pPr>
      <w:r>
        <w:t xml:space="preserve">    </w:t>
      </w:r>
      <w:proofErr w:type="spellStart"/>
      <w:r>
        <w:t>ue</w:t>
      </w:r>
      <w:proofErr w:type="spellEnd"/>
      <w:r>
        <w:t xml:space="preserve">-Identity                         </w:t>
      </w:r>
      <w:proofErr w:type="spellStart"/>
      <w:r>
        <w:t>ReestabUE</w:t>
      </w:r>
      <w:proofErr w:type="spellEnd"/>
      <w:r>
        <w:t>-Identity,</w:t>
      </w:r>
    </w:p>
    <w:p w14:paraId="4B897DD4" w14:textId="77777777" w:rsidR="007A18AB" w:rsidRDefault="00840174">
      <w:pPr>
        <w:pStyle w:val="PL"/>
      </w:pPr>
      <w:r>
        <w:t xml:space="preserve">    </w:t>
      </w:r>
      <w:proofErr w:type="spellStart"/>
      <w:r>
        <w:t>reestablishmentCause</w:t>
      </w:r>
      <w:proofErr w:type="spellEnd"/>
      <w:r>
        <w:t xml:space="preserve">                </w:t>
      </w:r>
      <w:proofErr w:type="spellStart"/>
      <w:r>
        <w:t>ReestablishmentCause</w:t>
      </w:r>
      <w:proofErr w:type="spellEnd"/>
      <w:r>
        <w:t>,</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proofErr w:type="spellStart"/>
      <w:r>
        <w:t>ReestabUE</w:t>
      </w:r>
      <w:proofErr w:type="spellEnd"/>
      <w:r>
        <w:t>-</w:t>
      </w:r>
      <w:proofErr w:type="gramStart"/>
      <w:r>
        <w:t>Identity ::=</w:t>
      </w:r>
      <w:proofErr w:type="gramEnd"/>
      <w:r>
        <w:t xml:space="preserve">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37DC587B" w14:textId="77777777" w:rsidR="007A18AB" w:rsidRDefault="00840174">
      <w:pPr>
        <w:pStyle w:val="PL"/>
      </w:pPr>
      <w:r>
        <w:lastRenderedPageBreak/>
        <w:t xml:space="preserve">    </w:t>
      </w:r>
      <w:proofErr w:type="spellStart"/>
      <w:r>
        <w:t>shortMAC</w:t>
      </w:r>
      <w:proofErr w:type="spellEnd"/>
      <w:r>
        <w:t xml:space="preserve">-I                          </w:t>
      </w:r>
      <w:proofErr w:type="spellStart"/>
      <w:r>
        <w:t>ShortMAC</w:t>
      </w:r>
      <w:proofErr w:type="spellEnd"/>
      <w:r>
        <w:t>-I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proofErr w:type="spellStart"/>
      <w:proofErr w:type="gramStart"/>
      <w:r>
        <w:t>ReestablishmentCause</w:t>
      </w:r>
      <w:proofErr w:type="spellEnd"/>
      <w:r>
        <w:t xml:space="preserve"> ::=</w:t>
      </w:r>
      <w:proofErr w:type="gramEnd"/>
      <w:r>
        <w:t xml:space="preserve">            </w:t>
      </w:r>
      <w:r>
        <w:rPr>
          <w:color w:val="993366"/>
        </w:rPr>
        <w:t>ENUMERATED</w:t>
      </w:r>
      <w:r>
        <w:t xml:space="preserve"> {</w:t>
      </w:r>
      <w:proofErr w:type="spellStart"/>
      <w:r>
        <w:t>reconfigurationFailure</w:t>
      </w:r>
      <w:proofErr w:type="spellEnd"/>
      <w:r>
        <w:t xml:space="preserve">, </w:t>
      </w:r>
      <w:proofErr w:type="spellStart"/>
      <w:r>
        <w:t>handoverFailure</w:t>
      </w:r>
      <w:proofErr w:type="spellEnd"/>
      <w:r>
        <w:t xml:space="preserve">, </w:t>
      </w:r>
      <w:proofErr w:type="spellStart"/>
      <w:r>
        <w:t>otherFailure</w:t>
      </w:r>
      <w:proofErr w:type="spellEnd"/>
      <w:r>
        <w:t>,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proofErr w:type="spellStart"/>
            <w:r>
              <w:rPr>
                <w:i/>
                <w:szCs w:val="22"/>
                <w:lang w:val="en-GB" w:eastAsia="ja-JP"/>
              </w:rPr>
              <w:t>ReestabUE</w:t>
            </w:r>
            <w:proofErr w:type="spellEnd"/>
            <w:r>
              <w:rPr>
                <w:i/>
                <w:szCs w:val="22"/>
                <w:lang w:val="en-GB" w:eastAsia="ja-JP"/>
              </w:rPr>
              <w:t xml:space="preserv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proofErr w:type="spellStart"/>
            <w:r>
              <w:rPr>
                <w:b/>
                <w:i/>
                <w:szCs w:val="22"/>
                <w:lang w:val="en-GB" w:eastAsia="ja-JP"/>
              </w:rPr>
              <w:t>physCellId</w:t>
            </w:r>
            <w:proofErr w:type="spellEnd"/>
          </w:p>
          <w:p w14:paraId="722762D6" w14:textId="77777777" w:rsidR="007A18AB" w:rsidRDefault="00840174">
            <w:pPr>
              <w:pStyle w:val="TAL"/>
              <w:rPr>
                <w:szCs w:val="22"/>
                <w:lang w:val="en-GB" w:eastAsia="ja-JP"/>
              </w:rPr>
            </w:pPr>
            <w:r>
              <w:rPr>
                <w:szCs w:val="22"/>
                <w:lang w:val="en-GB" w:eastAsia="ja-JP"/>
              </w:rPr>
              <w:t xml:space="preserve">The Physical Cell Identity of the </w:t>
            </w:r>
            <w:proofErr w:type="spellStart"/>
            <w:r>
              <w:rPr>
                <w:szCs w:val="22"/>
                <w:lang w:val="en-GB" w:eastAsia="ja-JP"/>
              </w:rPr>
              <w:t>PCell</w:t>
            </w:r>
            <w:proofErr w:type="spellEnd"/>
            <w:r>
              <w:rPr>
                <w:szCs w:val="22"/>
                <w:lang w:val="en-GB" w:eastAsia="ja-JP"/>
              </w:rPr>
              <w:t xml:space="preserve">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proofErr w:type="spellStart"/>
            <w:r>
              <w:rPr>
                <w:i/>
                <w:szCs w:val="22"/>
                <w:lang w:val="en-GB" w:eastAsia="ja-JP"/>
              </w:rPr>
              <w:t>RRCReestablishmentRequest</w:t>
            </w:r>
            <w:proofErr w:type="spellEnd"/>
            <w:r>
              <w:rPr>
                <w:i/>
                <w:szCs w:val="22"/>
                <w:lang w:val="en-GB" w:eastAsia="ja-JP"/>
              </w:rPr>
              <w:t xml:space="preserve">-IEs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proofErr w:type="spellStart"/>
            <w:r>
              <w:rPr>
                <w:b/>
                <w:i/>
                <w:szCs w:val="22"/>
                <w:lang w:val="en-GB" w:eastAsia="ja-JP"/>
              </w:rPr>
              <w:t>reestablishmentCause</w:t>
            </w:r>
            <w:proofErr w:type="spellEnd"/>
          </w:p>
          <w:p w14:paraId="6B60562B" w14:textId="77777777" w:rsidR="007A18AB" w:rsidRDefault="00840174">
            <w:pPr>
              <w:pStyle w:val="TAL"/>
              <w:rPr>
                <w:szCs w:val="22"/>
                <w:lang w:val="en-GB" w:eastAsia="ja-JP"/>
              </w:rPr>
            </w:pPr>
            <w:r>
              <w:rPr>
                <w:szCs w:val="22"/>
                <w:lang w:val="en-GB" w:eastAsia="ja-JP"/>
              </w:rPr>
              <w:t xml:space="preserve">Indicates the failure </w:t>
            </w:r>
            <w:proofErr w:type="gramStart"/>
            <w:r>
              <w:rPr>
                <w:szCs w:val="22"/>
                <w:lang w:val="en-GB" w:eastAsia="ja-JP"/>
              </w:rPr>
              <w:t>cause</w:t>
            </w:r>
            <w:proofErr w:type="gramEnd"/>
            <w:r>
              <w:rPr>
                <w:szCs w:val="22"/>
                <w:lang w:val="en-GB" w:eastAsia="ja-JP"/>
              </w:rPr>
              <w:t xml:space="preserve"> that triggered the re-establishment procedure. </w:t>
            </w:r>
            <w:proofErr w:type="spellStart"/>
            <w:r>
              <w:rPr>
                <w:szCs w:val="22"/>
                <w:lang w:val="en-GB" w:eastAsia="ja-JP"/>
              </w:rPr>
              <w:t>gNB</w:t>
            </w:r>
            <w:proofErr w:type="spellEnd"/>
            <w:r>
              <w:rPr>
                <w:szCs w:val="22"/>
                <w:lang w:val="en-GB" w:eastAsia="ja-JP"/>
              </w:rPr>
              <w:t xml:space="preserve"> is not expected to reject a </w:t>
            </w:r>
            <w:proofErr w:type="spellStart"/>
            <w:r>
              <w:rPr>
                <w:i/>
                <w:lang w:val="en-GB"/>
              </w:rPr>
              <w:t>RRCReestablishmentRequest</w:t>
            </w:r>
            <w:proofErr w:type="spellEnd"/>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proofErr w:type="spellStart"/>
            <w:r>
              <w:rPr>
                <w:b/>
                <w:i/>
                <w:szCs w:val="22"/>
                <w:lang w:val="en-GB" w:eastAsia="ja-JP"/>
              </w:rPr>
              <w:t>ue</w:t>
            </w:r>
            <w:proofErr w:type="spellEnd"/>
            <w:r>
              <w:rPr>
                <w:b/>
                <w:i/>
                <w:szCs w:val="22"/>
                <w:lang w:val="en-GB" w:eastAsia="ja-JP"/>
              </w:rPr>
              <w:t>-Identity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Heading4"/>
        <w:rPr>
          <w:lang w:val="en-GB"/>
        </w:rPr>
      </w:pPr>
      <w:bookmarkStart w:id="2294" w:name="_Toc20425893"/>
      <w:bookmarkStart w:id="2295" w:name="_Toc29321289"/>
      <w:r>
        <w:rPr>
          <w:lang w:val="en-GB"/>
        </w:rPr>
        <w:t>–</w:t>
      </w:r>
      <w:r>
        <w:rPr>
          <w:lang w:val="en-GB"/>
        </w:rPr>
        <w:tab/>
      </w:r>
      <w:proofErr w:type="spellStart"/>
      <w:r>
        <w:rPr>
          <w:i/>
          <w:lang w:val="en-GB"/>
        </w:rPr>
        <w:t>RRCReconfiguration</w:t>
      </w:r>
      <w:bookmarkEnd w:id="2294"/>
      <w:bookmarkEnd w:id="2295"/>
      <w:proofErr w:type="spellEnd"/>
    </w:p>
    <w:p w14:paraId="26C5FCF1" w14:textId="77777777" w:rsidR="007A18AB" w:rsidRDefault="00840174">
      <w:r>
        <w:t xml:space="preserve">The </w:t>
      </w:r>
      <w:proofErr w:type="spellStart"/>
      <w:r>
        <w:rPr>
          <w:i/>
        </w:rPr>
        <w:t>RRCReconfiguration</w:t>
      </w:r>
      <w:proofErr w:type="spellEnd"/>
      <w:r>
        <w:rPr>
          <w:i/>
        </w:rPr>
        <w:t xml:space="preserve">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proofErr w:type="spellStart"/>
      <w:r>
        <w:rPr>
          <w:bCs/>
          <w:i/>
          <w:iCs/>
          <w:lang w:val="en-GB"/>
        </w:rPr>
        <w:t>RRCReconfiguration</w:t>
      </w:r>
      <w:proofErr w:type="spellEnd"/>
      <w:r>
        <w:rPr>
          <w:bCs/>
          <w:i/>
          <w:iCs/>
          <w:lang w:val="en-GB"/>
        </w:rPr>
        <w:t xml:space="preserve">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proofErr w:type="spellStart"/>
      <w:proofErr w:type="gramStart"/>
      <w:r>
        <w:t>RRCReconfiguration</w:t>
      </w:r>
      <w:proofErr w:type="spellEnd"/>
      <w:r>
        <w:t xml:space="preserve"> ::=</w:t>
      </w:r>
      <w:proofErr w:type="gramEnd"/>
      <w:r>
        <w:t xml:space="preserve">              </w:t>
      </w:r>
      <w:r>
        <w:rPr>
          <w:color w:val="993366"/>
        </w:rPr>
        <w:t>SEQUENCE</w:t>
      </w:r>
      <w:r>
        <w:t xml:space="preserve"> {</w:t>
      </w:r>
    </w:p>
    <w:p w14:paraId="4CE49929"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78D48E5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D656E49" w14:textId="77777777" w:rsidR="007A18AB" w:rsidRDefault="00840174">
      <w:pPr>
        <w:pStyle w:val="PL"/>
      </w:pPr>
      <w:r>
        <w:t xml:space="preserve">        </w:t>
      </w:r>
      <w:proofErr w:type="spellStart"/>
      <w:r>
        <w:t>rrcReconfiguration</w:t>
      </w:r>
      <w:proofErr w:type="spellEnd"/>
      <w:r>
        <w:t xml:space="preserve">                  </w:t>
      </w:r>
      <w:proofErr w:type="spellStart"/>
      <w:r>
        <w:t>RRCReconfiguration</w:t>
      </w:r>
      <w:proofErr w:type="spellEnd"/>
      <w:r>
        <w:t>-IEs,</w:t>
      </w:r>
    </w:p>
    <w:p w14:paraId="07448F82"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proofErr w:type="spellStart"/>
      <w:r>
        <w:t>RRCReconfiguration</w:t>
      </w:r>
      <w:proofErr w:type="spellEnd"/>
      <w:r>
        <w:t>-</w:t>
      </w:r>
      <w:proofErr w:type="gramStart"/>
      <w:r>
        <w:t>IEs ::=</w:t>
      </w:r>
      <w:proofErr w:type="gramEnd"/>
      <w:r>
        <w:t xml:space="preserve">          </w:t>
      </w:r>
      <w:r>
        <w:rPr>
          <w:color w:val="993366"/>
        </w:rPr>
        <w:t>SEQUENCE</w:t>
      </w:r>
      <w:r>
        <w:t xml:space="preserve"> {</w:t>
      </w:r>
    </w:p>
    <w:p w14:paraId="39A19D12" w14:textId="77777777" w:rsidR="007A18AB" w:rsidRDefault="00840174">
      <w:pPr>
        <w:pStyle w:val="PL"/>
        <w:rPr>
          <w:color w:val="808080"/>
        </w:rPr>
      </w:pPr>
      <w:r>
        <w:t xml:space="preserve">    </w:t>
      </w:r>
      <w:proofErr w:type="spellStart"/>
      <w:r>
        <w:t>radioBearerConfig</w:t>
      </w:r>
      <w:proofErr w:type="spellEnd"/>
      <w:r>
        <w:t xml:space="preserve">                       </w:t>
      </w:r>
      <w:proofErr w:type="spellStart"/>
      <w:r>
        <w:t>RadioBearerConfig</w:t>
      </w:r>
      <w:proofErr w:type="spellEnd"/>
      <w:r>
        <w:t xml:space="preserve">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w:t>
      </w:r>
      <w:proofErr w:type="spellStart"/>
      <w:r>
        <w:t>secondaryCellGroup</w:t>
      </w:r>
      <w:proofErr w:type="spellEnd"/>
      <w:r>
        <w:t xml:space="preserve">                      </w:t>
      </w:r>
      <w:r>
        <w:rPr>
          <w:color w:val="993366"/>
        </w:rPr>
        <w:t>OCTET</w:t>
      </w:r>
      <w:r>
        <w:t xml:space="preserve"> </w:t>
      </w:r>
      <w:r>
        <w:rPr>
          <w:color w:val="993366"/>
        </w:rPr>
        <w:t>STRING</w:t>
      </w:r>
      <w:r>
        <w:t xml:space="preserve"> (CONTAINING </w:t>
      </w:r>
      <w:proofErr w:type="spellStart"/>
      <w:proofErr w:type="gramStart"/>
      <w:r>
        <w:t>CellGroupConfig</w:t>
      </w:r>
      <w:proofErr w:type="spellEnd"/>
      <w:r>
        <w:t xml:space="preserve">)   </w:t>
      </w:r>
      <w:proofErr w:type="gramEnd"/>
      <w:r>
        <w:t xml:space="preserve">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w:t>
      </w:r>
      <w:proofErr w:type="spellStart"/>
      <w:r>
        <w:t>measConfig</w:t>
      </w:r>
      <w:proofErr w:type="spellEnd"/>
      <w:r>
        <w:t xml:space="preserve">                              </w:t>
      </w:r>
      <w:proofErr w:type="spellStart"/>
      <w:r>
        <w:t>MeasConfig</w:t>
      </w:r>
      <w:proofErr w:type="spellEnd"/>
      <w:r>
        <w:t xml:space="preserve">                                                             </w:t>
      </w:r>
      <w:r>
        <w:rPr>
          <w:color w:val="993366"/>
        </w:rPr>
        <w:t>OPTIONAL</w:t>
      </w:r>
      <w:r>
        <w:t xml:space="preserve">, </w:t>
      </w:r>
      <w:r>
        <w:rPr>
          <w:color w:val="808080"/>
        </w:rPr>
        <w:t>-- Need M</w:t>
      </w:r>
    </w:p>
    <w:p w14:paraId="425E5D02"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w:t>
      </w:r>
      <w:proofErr w:type="spellStart"/>
      <w:r>
        <w:t>nonCriticalExtension</w:t>
      </w:r>
      <w:proofErr w:type="spellEnd"/>
      <w:r>
        <w:t xml:space="preserve">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RRCReconfiguration-v1530-</w:t>
      </w:r>
      <w:proofErr w:type="gramStart"/>
      <w:r>
        <w:t>IEs ::=</w:t>
      </w:r>
      <w:proofErr w:type="gramEnd"/>
      <w:r>
        <w:t xml:space="preserve">            </w:t>
      </w:r>
      <w:r>
        <w:rPr>
          <w:color w:val="993366"/>
        </w:rPr>
        <w:t>SEQUENCE</w:t>
      </w:r>
      <w:r>
        <w:t xml:space="preserve"> {</w:t>
      </w:r>
    </w:p>
    <w:p w14:paraId="50FF21A9" w14:textId="77777777" w:rsidR="007A18AB" w:rsidRDefault="00840174">
      <w:pPr>
        <w:pStyle w:val="PL"/>
        <w:rPr>
          <w:color w:val="808080"/>
        </w:rPr>
      </w:pPr>
      <w:r>
        <w:t xml:space="preserve">    </w:t>
      </w:r>
      <w:proofErr w:type="spellStart"/>
      <w:r>
        <w:t>masterCellGroup</w:t>
      </w:r>
      <w:proofErr w:type="spellEnd"/>
      <w:r>
        <w:t xml:space="preserve">                         </w:t>
      </w:r>
      <w:r>
        <w:rPr>
          <w:color w:val="993366"/>
        </w:rPr>
        <w:t>OCTET</w:t>
      </w:r>
      <w:r>
        <w:t xml:space="preserve"> </w:t>
      </w:r>
      <w:r>
        <w:rPr>
          <w:color w:val="993366"/>
        </w:rPr>
        <w:t>STRING</w:t>
      </w:r>
      <w:r>
        <w:t xml:space="preserve"> (CONTAINING </w:t>
      </w:r>
      <w:proofErr w:type="spellStart"/>
      <w:proofErr w:type="gramStart"/>
      <w:r>
        <w:t>CellGroupConfig</w:t>
      </w:r>
      <w:proofErr w:type="spellEnd"/>
      <w:r>
        <w:t xml:space="preserve">)   </w:t>
      </w:r>
      <w:proofErr w:type="gramEnd"/>
      <w:r>
        <w:t xml:space="preserve">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w:t>
      </w:r>
      <w:proofErr w:type="spellStart"/>
      <w:r>
        <w:t>fullConfig</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xml:space="preserve">-- Cond </w:t>
      </w:r>
      <w:proofErr w:type="spellStart"/>
      <w:r>
        <w:rPr>
          <w:color w:val="808080"/>
        </w:rPr>
        <w:t>FullConfig</w:t>
      </w:r>
      <w:proofErr w:type="spellEnd"/>
    </w:p>
    <w:p w14:paraId="37D114A1" w14:textId="77777777" w:rsidR="007A18AB" w:rsidRDefault="00840174">
      <w:pPr>
        <w:pStyle w:val="PL"/>
        <w:rPr>
          <w:color w:val="808080"/>
        </w:rPr>
      </w:pPr>
      <w:r>
        <w:t xml:space="preserve">    </w:t>
      </w:r>
      <w:proofErr w:type="spellStart"/>
      <w:r>
        <w:t>dedicatedNAS-MessageList</w:t>
      </w:r>
      <w:proofErr w:type="spellEnd"/>
      <w:r>
        <w:t xml:space="preserve">                </w:t>
      </w:r>
      <w:r>
        <w:rPr>
          <w:color w:val="993366"/>
        </w:rPr>
        <w:t>SEQUENCE</w:t>
      </w:r>
      <w:r>
        <w:t xml:space="preserve"> (</w:t>
      </w:r>
      <w:proofErr w:type="gramStart"/>
      <w:r>
        <w:rPr>
          <w:color w:val="993366"/>
        </w:rPr>
        <w:t>SIZE</w:t>
      </w:r>
      <w:r>
        <w:t>(</w:t>
      </w:r>
      <w:proofErr w:type="gramEnd"/>
      <w:r>
        <w:t>1..maxDRB))</w:t>
      </w:r>
      <w:r>
        <w:rPr>
          <w:color w:val="993366"/>
        </w:rPr>
        <w:t xml:space="preserve"> OF</w:t>
      </w:r>
      <w:r>
        <w:t xml:space="preserve"> </w:t>
      </w:r>
      <w:proofErr w:type="spellStart"/>
      <w:r>
        <w:t>DedicatedNAS</w:t>
      </w:r>
      <w:proofErr w:type="spellEnd"/>
      <w:r>
        <w:t xml:space="preserve">-Message                     </w:t>
      </w:r>
      <w:r>
        <w:rPr>
          <w:color w:val="993366"/>
        </w:rPr>
        <w:t>OPTIONAL</w:t>
      </w:r>
      <w:r>
        <w:t xml:space="preserve">, </w:t>
      </w:r>
      <w:r>
        <w:rPr>
          <w:color w:val="808080"/>
        </w:rPr>
        <w:t xml:space="preserve">-- Cond </w:t>
      </w:r>
      <w:proofErr w:type="spellStart"/>
      <w:r>
        <w:rPr>
          <w:color w:val="808080"/>
        </w:rPr>
        <w:t>nonHO</w:t>
      </w:r>
      <w:proofErr w:type="spellEnd"/>
    </w:p>
    <w:p w14:paraId="6B113F99" w14:textId="77777777" w:rsidR="007A18AB" w:rsidRDefault="00840174">
      <w:pPr>
        <w:pStyle w:val="PL"/>
        <w:rPr>
          <w:color w:val="808080"/>
        </w:rPr>
      </w:pPr>
      <w:r>
        <w:t xml:space="preserve">    </w:t>
      </w:r>
      <w:proofErr w:type="spellStart"/>
      <w:r>
        <w:t>masterKeyUpdate</w:t>
      </w:r>
      <w:proofErr w:type="spellEnd"/>
      <w:r>
        <w:t xml:space="preserve">                         </w:t>
      </w:r>
      <w:proofErr w:type="spellStart"/>
      <w:r>
        <w:t>MasterKeyUpdate</w:t>
      </w:r>
      <w:proofErr w:type="spellEnd"/>
      <w:r>
        <w:t xml:space="preserve">                                                        </w:t>
      </w:r>
      <w:r>
        <w:rPr>
          <w:color w:val="993366"/>
        </w:rPr>
        <w:t>OPTIONAL</w:t>
      </w:r>
      <w:r>
        <w:t xml:space="preserve">, </w:t>
      </w:r>
      <w:r>
        <w:rPr>
          <w:color w:val="808080"/>
        </w:rPr>
        <w:t xml:space="preserve">-- Cond </w:t>
      </w:r>
      <w:proofErr w:type="spellStart"/>
      <w:r>
        <w:rPr>
          <w:color w:val="808080"/>
        </w:rPr>
        <w:t>MasterKeyChange</w:t>
      </w:r>
      <w:proofErr w:type="spellEnd"/>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w:t>
      </w:r>
      <w:proofErr w:type="spellStart"/>
      <w:r>
        <w:t>dedicatedSystemInformationDelivery</w:t>
      </w:r>
      <w:proofErr w:type="spellEnd"/>
      <w:r>
        <w:t xml:space="preserve">      </w:t>
      </w:r>
      <w:r>
        <w:rPr>
          <w:color w:val="993366"/>
        </w:rPr>
        <w:t>OCTET</w:t>
      </w:r>
      <w:r>
        <w:t xml:space="preserve"> </w:t>
      </w:r>
      <w:r>
        <w:rPr>
          <w:color w:val="993366"/>
        </w:rPr>
        <w:t>STRING</w:t>
      </w:r>
      <w:r>
        <w:t xml:space="preserve"> (CONTAINING </w:t>
      </w:r>
      <w:proofErr w:type="spellStart"/>
      <w:proofErr w:type="gramStart"/>
      <w:r>
        <w:t>SystemInformation</w:t>
      </w:r>
      <w:proofErr w:type="spellEnd"/>
      <w:r>
        <w:t xml:space="preserve">)   </w:t>
      </w:r>
      <w:proofErr w:type="gramEnd"/>
      <w:r>
        <w:t xml:space="preserve">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w:t>
      </w:r>
      <w:proofErr w:type="spellStart"/>
      <w:r>
        <w:t>otherConfig</w:t>
      </w:r>
      <w:proofErr w:type="spellEnd"/>
      <w:r>
        <w:t xml:space="preserve">                             </w:t>
      </w:r>
      <w:proofErr w:type="spellStart"/>
      <w:r>
        <w:t>OtherConfig</w:t>
      </w:r>
      <w:proofErr w:type="spellEnd"/>
      <w:r>
        <w:t xml:space="preserve">                                                            </w:t>
      </w:r>
      <w:r>
        <w:rPr>
          <w:color w:val="993366"/>
        </w:rPr>
        <w:t>OPTIONAL</w:t>
      </w:r>
      <w:r>
        <w:t xml:space="preserve">, </w:t>
      </w:r>
      <w:r>
        <w:rPr>
          <w:color w:val="808080"/>
        </w:rPr>
        <w:t>-- Need M</w:t>
      </w:r>
    </w:p>
    <w:p w14:paraId="2CF0B471" w14:textId="77777777" w:rsidR="007A18AB" w:rsidRDefault="00840174">
      <w:pPr>
        <w:pStyle w:val="PL"/>
      </w:pPr>
      <w:r>
        <w:t xml:space="preserve">    </w:t>
      </w:r>
      <w:proofErr w:type="spellStart"/>
      <w:r>
        <w:t>nonCriticalExtension</w:t>
      </w:r>
      <w:proofErr w:type="spellEnd"/>
      <w:r>
        <w:t xml:space="preserve">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RRCReconfiguration-v1540-</w:t>
      </w:r>
      <w:proofErr w:type="gramStart"/>
      <w:r>
        <w:t>IEs ::=</w:t>
      </w:r>
      <w:proofErr w:type="gramEnd"/>
      <w:r>
        <w:t xml:space="preserve">        </w:t>
      </w:r>
      <w:r>
        <w:rPr>
          <w:color w:val="993366"/>
        </w:rPr>
        <w:t>SEQUENCE</w:t>
      </w:r>
      <w:r>
        <w:t xml:space="preserve"> {</w:t>
      </w:r>
    </w:p>
    <w:p w14:paraId="443A2A2C" w14:textId="77777777" w:rsidR="007A18AB" w:rsidRDefault="00840174">
      <w:pPr>
        <w:pStyle w:val="PL"/>
        <w:rPr>
          <w:color w:val="808080"/>
        </w:rPr>
      </w:pPr>
      <w:r>
        <w:t xml:space="preserve">    otherConfig-v1540                       </w:t>
      </w:r>
      <w:proofErr w:type="spellStart"/>
      <w:r>
        <w:t>OtherConfig-v1540</w:t>
      </w:r>
      <w:proofErr w:type="spellEnd"/>
      <w:r>
        <w:t xml:space="preserve">                      </w:t>
      </w:r>
      <w:r>
        <w:rPr>
          <w:color w:val="993366"/>
        </w:rPr>
        <w:t>OPTIONAL</w:t>
      </w:r>
      <w:r>
        <w:t xml:space="preserve">, </w:t>
      </w:r>
      <w:r>
        <w:rPr>
          <w:color w:val="808080"/>
        </w:rPr>
        <w:t>-- Need M</w:t>
      </w:r>
    </w:p>
    <w:p w14:paraId="0670BC12" w14:textId="77777777" w:rsidR="007A18AB" w:rsidRDefault="00840174">
      <w:pPr>
        <w:pStyle w:val="PL"/>
      </w:pPr>
      <w:r>
        <w:t xml:space="preserve">    </w:t>
      </w:r>
      <w:proofErr w:type="spellStart"/>
      <w:r>
        <w:t>nonCriticalExtension</w:t>
      </w:r>
      <w:proofErr w:type="spellEnd"/>
      <w:r>
        <w:t xml:space="preserve">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-v1560-</w:t>
      </w:r>
      <w:proofErr w:type="gramStart"/>
      <w:r>
        <w:t>IEs ::=</w:t>
      </w:r>
      <w:proofErr w:type="gramEnd"/>
      <w:r>
        <w:t xml:space="preserve">            </w:t>
      </w:r>
      <w:r>
        <w:rPr>
          <w:color w:val="993366"/>
        </w:rPr>
        <w:t>SEQUENCE</w:t>
      </w:r>
      <w:r>
        <w:t xml:space="preserve"> {</w:t>
      </w:r>
    </w:p>
    <w:p w14:paraId="3FAD8D8D" w14:textId="77777777" w:rsidR="007A18AB" w:rsidRDefault="00840174">
      <w:pPr>
        <w:pStyle w:val="PL"/>
        <w:rPr>
          <w:color w:val="808080"/>
        </w:rPr>
      </w:pPr>
      <w:r>
        <w:t xml:space="preserve">    </w:t>
      </w:r>
      <w:proofErr w:type="spellStart"/>
      <w:r>
        <w:t>mrdc-SecondaryCellGroupConfig</w:t>
      </w:r>
      <w:proofErr w:type="spellEnd"/>
      <w:r>
        <w:t xml:space="preserve">               </w:t>
      </w:r>
      <w:proofErr w:type="spellStart"/>
      <w:r>
        <w:t>SetupRelease</w:t>
      </w:r>
      <w:proofErr w:type="spellEnd"/>
      <w:r>
        <w:t xml:space="preserve"> </w:t>
      </w:r>
      <w:proofErr w:type="gramStart"/>
      <w:r>
        <w:t>{ MRDC</w:t>
      </w:r>
      <w:proofErr w:type="gramEnd"/>
      <w:r>
        <w:t>-</w:t>
      </w:r>
      <w:proofErr w:type="spellStart"/>
      <w:r>
        <w:t>SecondaryCellGroupConfig</w:t>
      </w:r>
      <w:proofErr w:type="spellEnd"/>
      <w:r>
        <w:t xml:space="preserve">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w:t>
      </w:r>
      <w:proofErr w:type="spellStart"/>
      <w:proofErr w:type="gramStart"/>
      <w:r>
        <w:t>RadioBearerConfig</w:t>
      </w:r>
      <w:proofErr w:type="spellEnd"/>
      <w:r>
        <w:t xml:space="preserve">)   </w:t>
      </w:r>
      <w:proofErr w:type="gramEnd"/>
      <w:r>
        <w:t xml:space="preserve">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w:t>
      </w:r>
      <w:proofErr w:type="spellStart"/>
      <w:r>
        <w:t>sk</w:t>
      </w:r>
      <w:proofErr w:type="spellEnd"/>
      <w:r>
        <w:t xml:space="preserve">-Counter                                  SK-Counter                                                        </w:t>
      </w:r>
      <w:proofErr w:type="gramStart"/>
      <w:r>
        <w:rPr>
          <w:color w:val="993366"/>
        </w:rPr>
        <w:t>OPTIONAL</w:t>
      </w:r>
      <w:r>
        <w:t xml:space="preserve">,   </w:t>
      </w:r>
      <w:proofErr w:type="gramEnd"/>
      <w:r>
        <w:rPr>
          <w:color w:val="808080"/>
        </w:rPr>
        <w:t>-- Need N</w:t>
      </w:r>
    </w:p>
    <w:p w14:paraId="1DE95842"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MRDC-</w:t>
      </w:r>
      <w:proofErr w:type="spellStart"/>
      <w:proofErr w:type="gramStart"/>
      <w:r>
        <w:t>SecondaryCellGroupConfig</w:t>
      </w:r>
      <w:proofErr w:type="spellEnd"/>
      <w:r>
        <w:t xml:space="preserve"> ::=</w:t>
      </w:r>
      <w:proofErr w:type="gramEnd"/>
      <w:r>
        <w:t xml:space="preserve">       </w:t>
      </w:r>
      <w:r>
        <w:rPr>
          <w:color w:val="993366"/>
        </w:rPr>
        <w:t>SEQUENCE</w:t>
      </w:r>
      <w:r>
        <w:t xml:space="preserve"> {</w:t>
      </w:r>
    </w:p>
    <w:p w14:paraId="3B06E1AE" w14:textId="77777777" w:rsidR="007A18AB" w:rsidRDefault="00840174">
      <w:pPr>
        <w:pStyle w:val="PL"/>
        <w:rPr>
          <w:color w:val="808080"/>
        </w:rPr>
      </w:pPr>
      <w:r>
        <w:t xml:space="preserve">    </w:t>
      </w:r>
      <w:proofErr w:type="spellStart"/>
      <w:r>
        <w:t>mrdc-ReleaseAndAdd</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120C9406" w14:textId="77777777" w:rsidR="007A18AB" w:rsidRDefault="00840174">
      <w:pPr>
        <w:pStyle w:val="PL"/>
      </w:pPr>
      <w:r>
        <w:t xml:space="preserve">    </w:t>
      </w:r>
      <w:proofErr w:type="spellStart"/>
      <w:r>
        <w:t>mrdc-SecondaryCellGroup</w:t>
      </w:r>
      <w:proofErr w:type="spellEnd"/>
      <w:r>
        <w:t xml:space="preserve">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proofErr w:type="gramStart"/>
      <w:r>
        <w:rPr>
          <w:color w:val="993366"/>
        </w:rPr>
        <w:t>STRING</w:t>
      </w:r>
      <w:r>
        <w:t xml:space="preserve">  (</w:t>
      </w:r>
      <w:proofErr w:type="gramEnd"/>
      <w:r>
        <w:t xml:space="preserve">CONTAINING </w:t>
      </w:r>
      <w:proofErr w:type="spellStart"/>
      <w:r>
        <w:t>RRCReconfiguration</w:t>
      </w:r>
      <w:proofErr w:type="spellEnd"/>
      <w:r>
        <w:t xml:space="preserve">), </w:t>
      </w:r>
    </w:p>
    <w:p w14:paraId="57270E3A" w14:textId="77777777" w:rsidR="007A18AB" w:rsidRDefault="00840174">
      <w:pPr>
        <w:pStyle w:val="PL"/>
      </w:pPr>
      <w:r>
        <w:t xml:space="preserve">        </w:t>
      </w:r>
      <w:proofErr w:type="spellStart"/>
      <w:r>
        <w:t>eutra</w:t>
      </w:r>
      <w:proofErr w:type="spellEnd"/>
      <w:r>
        <w:t xml:space="preserve">-SCG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proofErr w:type="spellStart"/>
      <w:proofErr w:type="gramStart"/>
      <w:r>
        <w:t>MasterKeyUpdate</w:t>
      </w:r>
      <w:proofErr w:type="spellEnd"/>
      <w:r>
        <w:t xml:space="preserve"> ::=</w:t>
      </w:r>
      <w:proofErr w:type="gramEnd"/>
      <w:r>
        <w:t xml:space="preserve">                 </w:t>
      </w:r>
      <w:r>
        <w:rPr>
          <w:color w:val="993366"/>
        </w:rPr>
        <w:t>SEQUENCE</w:t>
      </w:r>
      <w:r>
        <w:t xml:space="preserve"> {</w:t>
      </w:r>
    </w:p>
    <w:p w14:paraId="24F38C15" w14:textId="77777777" w:rsidR="007A18AB" w:rsidRDefault="00840174">
      <w:pPr>
        <w:pStyle w:val="PL"/>
      </w:pPr>
      <w:r>
        <w:t xml:space="preserve">    </w:t>
      </w:r>
      <w:proofErr w:type="spellStart"/>
      <w:r>
        <w:t>keySetChangeIndicator</w:t>
      </w:r>
      <w:proofErr w:type="spellEnd"/>
      <w:r>
        <w:t xml:space="preserve">           </w:t>
      </w:r>
      <w:r>
        <w:rPr>
          <w:color w:val="993366"/>
        </w:rPr>
        <w:t>BOOLEAN</w:t>
      </w:r>
      <w:r>
        <w:t>,</w:t>
      </w:r>
    </w:p>
    <w:p w14:paraId="2E51C60A" w14:textId="77777777" w:rsidR="007A18AB" w:rsidRDefault="00840174">
      <w:pPr>
        <w:pStyle w:val="PL"/>
      </w:pPr>
      <w:r>
        <w:t xml:space="preserve">    </w:t>
      </w:r>
      <w:proofErr w:type="spellStart"/>
      <w:r>
        <w:t>nextHopChainingCount</w:t>
      </w:r>
      <w:proofErr w:type="spellEnd"/>
      <w:r>
        <w:t xml:space="preserve">            </w:t>
      </w:r>
      <w:proofErr w:type="spellStart"/>
      <w:r>
        <w:t>NextHopChainingCount</w:t>
      </w:r>
      <w:proofErr w:type="spellEnd"/>
      <w:r>
        <w:t>,</w:t>
      </w:r>
    </w:p>
    <w:p w14:paraId="12274142" w14:textId="77777777" w:rsidR="007A18AB" w:rsidRDefault="00840174">
      <w:pPr>
        <w:pStyle w:val="PL"/>
        <w:rPr>
          <w:color w:val="808080"/>
        </w:rPr>
      </w:pPr>
      <w:r>
        <w:t xml:space="preserve">    </w:t>
      </w:r>
      <w:proofErr w:type="spellStart"/>
      <w:r>
        <w:t>nas</w:t>
      </w:r>
      <w:proofErr w:type="spellEnd"/>
      <w:r>
        <w:t xml:space="preserve">-Container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t xml:space="preserve"> </w:t>
      </w:r>
      <w:r>
        <w:rPr>
          <w:color w:val="808080"/>
        </w:rPr>
        <w:t xml:space="preserve">-- Cond </w:t>
      </w:r>
      <w:proofErr w:type="spellStart"/>
      <w:r>
        <w:rPr>
          <w:color w:val="808080"/>
        </w:rPr>
        <w:t>securityNASC</w:t>
      </w:r>
      <w:proofErr w:type="spellEnd"/>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proofErr w:type="spellStart"/>
            <w:r>
              <w:rPr>
                <w:i/>
                <w:szCs w:val="22"/>
                <w:lang w:val="en-GB" w:eastAsia="ja-JP"/>
              </w:rPr>
              <w:lastRenderedPageBreak/>
              <w:t>RRCReconfiguration</w:t>
            </w:r>
            <w:proofErr w:type="spellEnd"/>
            <w:r>
              <w:rPr>
                <w:i/>
                <w:szCs w:val="22"/>
                <w:lang w:val="en-GB" w:eastAsia="ja-JP"/>
              </w:rPr>
              <w:t xml:space="preserve">-IEs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proofErr w:type="spellStart"/>
            <w:r>
              <w:rPr>
                <w:b/>
                <w:bCs/>
                <w:i/>
                <w:lang w:val="en-GB" w:eastAsia="en-GB"/>
              </w:rPr>
              <w:t>dedicatedNAS-MessageList</w:t>
            </w:r>
            <w:proofErr w:type="spellEnd"/>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proofErr w:type="spellStart"/>
            <w:r>
              <w:rPr>
                <w:i/>
                <w:lang w:val="en-GB" w:eastAsia="en-GB"/>
              </w:rPr>
              <w:t>servingCellConfigCommon</w:t>
            </w:r>
            <w:proofErr w:type="spellEnd"/>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proofErr w:type="spellStart"/>
            <w:r>
              <w:rPr>
                <w:b/>
                <w:i/>
                <w:lang w:val="en-GB" w:eastAsia="en-GB"/>
              </w:rPr>
              <w:t>dedicatedSystemInformationDelivery</w:t>
            </w:r>
            <w:proofErr w:type="spellEnd"/>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proofErr w:type="spellStart"/>
            <w:r>
              <w:rPr>
                <w:b/>
                <w:bCs/>
                <w:i/>
                <w:lang w:val="en-GB" w:eastAsia="en-GB"/>
              </w:rPr>
              <w:t>fullConfig</w:t>
            </w:r>
            <w:proofErr w:type="spellEnd"/>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proofErr w:type="spellStart"/>
            <w:r>
              <w:rPr>
                <w:i/>
                <w:szCs w:val="22"/>
                <w:lang w:val="en-GB" w:eastAsia="ja-JP"/>
              </w:rPr>
              <w:t>RRCReconfiguration</w:t>
            </w:r>
            <w:proofErr w:type="spellEnd"/>
            <w:r>
              <w:rPr>
                <w:bCs/>
                <w:lang w:val="en-GB" w:eastAsia="en-GB"/>
              </w:rPr>
              <w:t xml:space="preserve"> message for intra-system intra-RAT HO. For inter-RAT HO from E-UTRA to NR, </w:t>
            </w:r>
            <w:proofErr w:type="spellStart"/>
            <w:r>
              <w:rPr>
                <w:bCs/>
                <w:i/>
                <w:lang w:val="en-GB" w:eastAsia="en-GB"/>
              </w:rPr>
              <w:t>fullConfig</w:t>
            </w:r>
            <w:proofErr w:type="spellEnd"/>
            <w:r>
              <w:rPr>
                <w:bCs/>
                <w:lang w:val="en-GB" w:eastAsia="en-GB"/>
              </w:rPr>
              <w:t xml:space="preserve"> indicates </w:t>
            </w:r>
            <w:proofErr w:type="gramStart"/>
            <w:r>
              <w:rPr>
                <w:bCs/>
                <w:lang w:val="en-GB" w:eastAsia="en-GB"/>
              </w:rPr>
              <w:t>whether or not</w:t>
            </w:r>
            <w:proofErr w:type="gramEnd"/>
            <w:r>
              <w:rPr>
                <w:bCs/>
                <w:lang w:val="en-GB" w:eastAsia="en-GB"/>
              </w:rPr>
              <w:t xml:space="preserve"> delta signalling of SDAP/PDCP from source RAT is applicable. </w:t>
            </w:r>
            <w:r>
              <w:rPr>
                <w:lang w:val="en-GB"/>
              </w:rPr>
              <w:t xml:space="preserve">This field is absent when the </w:t>
            </w:r>
            <w:proofErr w:type="spellStart"/>
            <w:r>
              <w:rPr>
                <w:i/>
                <w:lang w:val="en-GB"/>
              </w:rPr>
              <w:t>RRCReconfiguration</w:t>
            </w:r>
            <w:proofErr w:type="spellEnd"/>
            <w:r>
              <w:rPr>
                <w:lang w:val="en-GB"/>
              </w:rPr>
              <w:t xml:space="preserve"> message is transmitted on SRB3, and in an </w:t>
            </w:r>
            <w:proofErr w:type="spellStart"/>
            <w:r>
              <w:rPr>
                <w:i/>
                <w:lang w:val="en-GB"/>
              </w:rPr>
              <w:t>RRCReconfiguration</w:t>
            </w:r>
            <w:proofErr w:type="spellEnd"/>
            <w:r>
              <w:rPr>
                <w:lang w:val="en-GB"/>
              </w:rPr>
              <w:t xml:space="preserve"> message contained in another </w:t>
            </w:r>
            <w:proofErr w:type="spellStart"/>
            <w:r>
              <w:rPr>
                <w:i/>
                <w:lang w:val="en-GB"/>
              </w:rPr>
              <w:t>RRCReconfiguration</w:t>
            </w:r>
            <w:proofErr w:type="spellEnd"/>
            <w:r>
              <w:rPr>
                <w:lang w:val="en-GB"/>
              </w:rPr>
              <w:t xml:space="preserve"> message (or </w:t>
            </w:r>
            <w:proofErr w:type="spellStart"/>
            <w:r>
              <w:rPr>
                <w:i/>
                <w:lang w:val="en-GB"/>
              </w:rPr>
              <w:t>RRCConnectionReconfiguration</w:t>
            </w:r>
            <w:proofErr w:type="spellEnd"/>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proofErr w:type="spellStart"/>
            <w:r>
              <w:rPr>
                <w:b/>
                <w:i/>
                <w:lang w:val="en-GB" w:eastAsia="en-GB"/>
              </w:rPr>
              <w:t>keySetChangeIndicator</w:t>
            </w:r>
            <w:proofErr w:type="spellEnd"/>
          </w:p>
          <w:p w14:paraId="0F9EF4FB" w14:textId="77777777" w:rsidR="007A18AB" w:rsidRDefault="00840174">
            <w:pPr>
              <w:pStyle w:val="TAL"/>
              <w:rPr>
                <w:b/>
                <w:bCs/>
                <w:i/>
                <w:lang w:val="en-GB" w:eastAsia="en-GB"/>
              </w:rPr>
            </w:pPr>
            <w:r>
              <w:rPr>
                <w:bCs/>
                <w:lang w:val="en-GB" w:eastAsia="en-GB"/>
              </w:rPr>
              <w:t xml:space="preserve">Indicates whether UE shall derive a new </w:t>
            </w:r>
            <w:proofErr w:type="spellStart"/>
            <w:r>
              <w:rPr>
                <w:bCs/>
                <w:lang w:val="en-GB" w:eastAsia="en-GB"/>
              </w:rPr>
              <w:t>K</w:t>
            </w:r>
            <w:r>
              <w:rPr>
                <w:bCs/>
                <w:vertAlign w:val="subscript"/>
                <w:lang w:val="en-GB" w:eastAsia="en-GB"/>
              </w:rPr>
              <w:t>gNB</w:t>
            </w:r>
            <w:proofErr w:type="spellEnd"/>
            <w:r>
              <w:rPr>
                <w:bCs/>
                <w:lang w:val="en-GB" w:eastAsia="en-GB"/>
              </w:rPr>
              <w:t xml:space="preserve">. If </w:t>
            </w:r>
            <w:proofErr w:type="spellStart"/>
            <w:r>
              <w:rPr>
                <w:bCs/>
                <w:i/>
                <w:lang w:val="en-GB" w:eastAsia="en-GB"/>
              </w:rPr>
              <w:t>reconfigurationWithSync</w:t>
            </w:r>
            <w:proofErr w:type="spellEnd"/>
            <w:r>
              <w:rPr>
                <w:bCs/>
                <w:lang w:val="en-GB" w:eastAsia="en-GB"/>
              </w:rPr>
              <w:t xml:space="preserve"> is included, value </w:t>
            </w:r>
            <w:r>
              <w:rPr>
                <w:bCs/>
                <w:i/>
                <w:lang w:val="en-GB" w:eastAsia="en-GB"/>
              </w:rPr>
              <w:t>true</w:t>
            </w:r>
            <w:r>
              <w:rPr>
                <w:bCs/>
                <w:lang w:val="en-GB" w:eastAsia="en-GB"/>
              </w:rPr>
              <w:t xml:space="preserve"> indicates that a </w:t>
            </w:r>
            <w:proofErr w:type="spellStart"/>
            <w:r>
              <w:rPr>
                <w:bCs/>
                <w:lang w:val="en-GB" w:eastAsia="en-GB"/>
              </w:rPr>
              <w:t>K</w:t>
            </w:r>
            <w:r>
              <w:rPr>
                <w:bCs/>
                <w:vertAlign w:val="subscript"/>
                <w:lang w:val="en-GB" w:eastAsia="en-GB"/>
              </w:rPr>
              <w:t>gNB</w:t>
            </w:r>
            <w:proofErr w:type="spellEnd"/>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SimSun"/>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w:t>
            </w:r>
            <w:proofErr w:type="spellStart"/>
            <w:r>
              <w:rPr>
                <w:bCs/>
                <w:lang w:val="en-GB" w:eastAsia="en-GB"/>
              </w:rPr>
              <w:t>K</w:t>
            </w:r>
            <w:r>
              <w:rPr>
                <w:bCs/>
                <w:vertAlign w:val="subscript"/>
                <w:lang w:val="en-GB" w:eastAsia="en-GB"/>
              </w:rPr>
              <w:t>gNB</w:t>
            </w:r>
            <w:proofErr w:type="spellEnd"/>
            <w:r>
              <w:rPr>
                <w:bCs/>
                <w:lang w:val="en-GB" w:eastAsia="en-GB"/>
              </w:rPr>
              <w:t xml:space="preserve"> re-keying. Value </w:t>
            </w:r>
            <w:r>
              <w:rPr>
                <w:bCs/>
                <w:i/>
                <w:lang w:val="en-GB" w:eastAsia="en-GB"/>
              </w:rPr>
              <w:t>false</w:t>
            </w:r>
            <w:r>
              <w:rPr>
                <w:bCs/>
                <w:lang w:val="en-GB" w:eastAsia="en-GB"/>
              </w:rPr>
              <w:t xml:space="preserve"> indicates that the new </w:t>
            </w:r>
            <w:proofErr w:type="spellStart"/>
            <w:r>
              <w:rPr>
                <w:bCs/>
                <w:lang w:val="en-GB" w:eastAsia="en-GB"/>
              </w:rPr>
              <w:t>K</w:t>
            </w:r>
            <w:r>
              <w:rPr>
                <w:bCs/>
                <w:vertAlign w:val="subscript"/>
                <w:lang w:val="en-GB" w:eastAsia="en-GB"/>
              </w:rPr>
              <w:t>gNB</w:t>
            </w:r>
            <w:proofErr w:type="spellEnd"/>
            <w:r>
              <w:rPr>
                <w:bCs/>
                <w:lang w:val="en-GB" w:eastAsia="en-GB"/>
              </w:rPr>
              <w:t xml:space="preserve"> key is obtained from the current </w:t>
            </w:r>
            <w:proofErr w:type="spellStart"/>
            <w:r>
              <w:rPr>
                <w:bCs/>
                <w:lang w:val="en-GB" w:eastAsia="en-GB"/>
              </w:rPr>
              <w:t>K</w:t>
            </w:r>
            <w:r>
              <w:rPr>
                <w:bCs/>
                <w:vertAlign w:val="subscript"/>
                <w:lang w:val="en-GB" w:eastAsia="en-GB"/>
              </w:rPr>
              <w:t>gNB</w:t>
            </w:r>
            <w:proofErr w:type="spellEnd"/>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proofErr w:type="spellStart"/>
            <w:r>
              <w:rPr>
                <w:b/>
                <w:i/>
                <w:szCs w:val="22"/>
                <w:lang w:val="en-GB" w:eastAsia="ja-JP"/>
              </w:rPr>
              <w:t>masterCellGroup</w:t>
            </w:r>
            <w:proofErr w:type="spellEnd"/>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proofErr w:type="spellStart"/>
            <w:r>
              <w:rPr>
                <w:b/>
                <w:i/>
                <w:szCs w:val="22"/>
                <w:lang w:val="en-GB" w:eastAsia="ja-JP"/>
              </w:rPr>
              <w:t>mrdc-ReleaseAndAdd</w:t>
            </w:r>
            <w:proofErr w:type="spellEnd"/>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proofErr w:type="spellStart"/>
            <w:r>
              <w:rPr>
                <w:b/>
                <w:bCs/>
                <w:i/>
                <w:lang w:val="en-GB" w:eastAsia="en-GB"/>
              </w:rPr>
              <w:t>mrdc-SecondaryCellGroup</w:t>
            </w:r>
            <w:proofErr w:type="spellEnd"/>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proofErr w:type="spellStart"/>
            <w:r>
              <w:rPr>
                <w:i/>
                <w:lang w:val="en-GB"/>
              </w:rPr>
              <w:t>mrdc-SecondaryCellGroup</w:t>
            </w:r>
            <w:proofErr w:type="spellEnd"/>
            <w:r>
              <w:rPr>
                <w:lang w:val="en-GB"/>
              </w:rPr>
              <w:t xml:space="preserve"> contains </w:t>
            </w:r>
            <w:r>
              <w:rPr>
                <w:bCs/>
                <w:lang w:val="en-GB" w:eastAsia="en-GB"/>
              </w:rPr>
              <w:t xml:space="preserve">the </w:t>
            </w:r>
            <w:proofErr w:type="spellStart"/>
            <w:r>
              <w:rPr>
                <w:bCs/>
                <w:i/>
                <w:lang w:val="en-GB" w:eastAsia="en-GB"/>
              </w:rPr>
              <w:t>RRCReconfiguration</w:t>
            </w:r>
            <w:proofErr w:type="spellEnd"/>
            <w:r>
              <w:rPr>
                <w:bCs/>
                <w:lang w:val="en-GB" w:eastAsia="en-GB"/>
              </w:rPr>
              <w:t xml:space="preserve"> message as generated (entirely) by SN </w:t>
            </w:r>
            <w:proofErr w:type="spellStart"/>
            <w:r>
              <w:rPr>
                <w:bCs/>
                <w:lang w:val="en-GB" w:eastAsia="en-GB"/>
              </w:rPr>
              <w:t>gNB</w:t>
            </w:r>
            <w:proofErr w:type="spellEnd"/>
            <w:r>
              <w:rPr>
                <w:bCs/>
                <w:lang w:val="en-GB" w:eastAsia="en-GB"/>
              </w:rPr>
              <w:t>.</w:t>
            </w:r>
            <w:r>
              <w:rPr>
                <w:lang w:val="en-GB"/>
              </w:rPr>
              <w:t xml:space="preserve"> In this version of the specification, the RRC message can only include fields </w:t>
            </w:r>
            <w:proofErr w:type="spellStart"/>
            <w:r>
              <w:rPr>
                <w:i/>
                <w:lang w:val="en-GB"/>
              </w:rPr>
              <w:t>secondaryCellGroup</w:t>
            </w:r>
            <w:proofErr w:type="spellEnd"/>
            <w:r>
              <w:rPr>
                <w:lang w:val="en-GB"/>
              </w:rPr>
              <w:t xml:space="preserve"> and </w:t>
            </w:r>
            <w:proofErr w:type="spellStart"/>
            <w:r>
              <w:rPr>
                <w:i/>
                <w:lang w:val="en-GB"/>
              </w:rPr>
              <w:t>measConfig</w:t>
            </w:r>
            <w:proofErr w:type="spellEnd"/>
            <w:r>
              <w:rPr>
                <w:lang w:val="en-GB"/>
              </w:rPr>
              <w:t>.</w:t>
            </w:r>
          </w:p>
          <w:p w14:paraId="0F34212A" w14:textId="77777777" w:rsidR="007A18AB" w:rsidRDefault="00840174">
            <w:pPr>
              <w:pStyle w:val="TAL"/>
              <w:rPr>
                <w:bCs/>
                <w:lang w:val="en-GB" w:eastAsia="en-GB"/>
              </w:rPr>
            </w:pPr>
            <w:r>
              <w:rPr>
                <w:lang w:val="en-GB"/>
              </w:rPr>
              <w:t>For NE-DC (</w:t>
            </w:r>
            <w:proofErr w:type="spellStart"/>
            <w:r>
              <w:rPr>
                <w:lang w:val="en-GB"/>
              </w:rPr>
              <w:t>eutra</w:t>
            </w:r>
            <w:proofErr w:type="spellEnd"/>
            <w:r>
              <w:rPr>
                <w:lang w:val="en-GB"/>
              </w:rPr>
              <w:t xml:space="preserve">-SCG), </w:t>
            </w:r>
            <w:proofErr w:type="spellStart"/>
            <w:r>
              <w:rPr>
                <w:i/>
                <w:lang w:val="en-GB"/>
              </w:rPr>
              <w:t>mrdc-SecondaryCellGroup</w:t>
            </w:r>
            <w:proofErr w:type="spellEnd"/>
            <w:r>
              <w:rPr>
                <w:bCs/>
                <w:lang w:val="en-GB" w:eastAsia="en-GB"/>
              </w:rPr>
              <w:t xml:space="preserve"> includes the E-UTRA </w:t>
            </w:r>
            <w:proofErr w:type="spellStart"/>
            <w:r>
              <w:rPr>
                <w:bCs/>
                <w:i/>
                <w:lang w:val="en-GB" w:eastAsia="en-GB"/>
              </w:rPr>
              <w:t>RRCConnectionReconfiguration</w:t>
            </w:r>
            <w:proofErr w:type="spellEnd"/>
            <w:r>
              <w:rPr>
                <w:bCs/>
                <w:lang w:val="en-GB" w:eastAsia="en-GB"/>
              </w:rPr>
              <w:t xml:space="preserve"> message as specified in TS 36.331 [10].</w:t>
            </w:r>
            <w:r>
              <w:rPr>
                <w:lang w:val="en-GB"/>
              </w:rPr>
              <w:t xml:space="preserve"> In this version of the specification, the E-UTRA RRC message can only include the field </w:t>
            </w:r>
            <w:proofErr w:type="spellStart"/>
            <w:r>
              <w:rPr>
                <w:i/>
                <w:lang w:val="en-GB"/>
              </w:rPr>
              <w:t>scg</w:t>
            </w:r>
            <w:proofErr w:type="spellEnd"/>
            <w:r>
              <w:rPr>
                <w:i/>
                <w:lang w:val="en-GB"/>
              </w:rPr>
              <w:t>-Configuration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proofErr w:type="spellStart"/>
            <w:r>
              <w:rPr>
                <w:b/>
                <w:bCs/>
                <w:i/>
                <w:lang w:val="en-GB" w:eastAsia="en-GB"/>
              </w:rPr>
              <w:t>nas</w:t>
            </w:r>
            <w:proofErr w:type="spellEnd"/>
            <w:r>
              <w:rPr>
                <w:b/>
                <w:bCs/>
                <w:i/>
                <w:lang w:val="en-GB" w:eastAsia="en-GB"/>
              </w:rPr>
              <w:t>-Container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w:t>
            </w:r>
            <w:proofErr w:type="gramStart"/>
            <w:r>
              <w:rPr>
                <w:iCs/>
                <w:lang w:val="en-GB" w:eastAsia="en-GB"/>
              </w:rPr>
              <w:t>AS  security</w:t>
            </w:r>
            <w:proofErr w:type="gramEnd"/>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proofErr w:type="spellStart"/>
            <w:r>
              <w:rPr>
                <w:b/>
                <w:i/>
                <w:lang w:val="en-GB" w:eastAsia="en-GB"/>
              </w:rPr>
              <w:t>nextHopChainingCount</w:t>
            </w:r>
            <w:proofErr w:type="spellEnd"/>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proofErr w:type="spellStart"/>
            <w:r>
              <w:rPr>
                <w:b/>
                <w:bCs/>
                <w:i/>
                <w:lang w:val="en-GB" w:eastAsia="en-GB"/>
              </w:rPr>
              <w:t>otherConfig</w:t>
            </w:r>
            <w:proofErr w:type="spellEnd"/>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proofErr w:type="spellStart"/>
            <w:r>
              <w:rPr>
                <w:b/>
                <w:i/>
                <w:szCs w:val="22"/>
                <w:lang w:val="en-GB" w:eastAsia="ja-JP"/>
              </w:rPr>
              <w:t>radioBearerConfig</w:t>
            </w:r>
            <w:proofErr w:type="spellEnd"/>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proofErr w:type="spellStart"/>
            <w:r>
              <w:rPr>
                <w:i/>
                <w:lang w:val="en-GB"/>
              </w:rPr>
              <w:t>RRCReconfiguration</w:t>
            </w:r>
            <w:proofErr w:type="spellEnd"/>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proofErr w:type="spellStart"/>
            <w:r>
              <w:rPr>
                <w:b/>
                <w:i/>
                <w:szCs w:val="22"/>
                <w:lang w:val="en-GB" w:eastAsia="ja-JP"/>
              </w:rPr>
              <w:t>secondaryCellGroup</w:t>
            </w:r>
            <w:proofErr w:type="spellEnd"/>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proofErr w:type="spellStart"/>
            <w:r>
              <w:rPr>
                <w:i/>
                <w:lang w:val="en-GB"/>
              </w:rPr>
              <w:t>RRCReconfiguration</w:t>
            </w:r>
            <w:proofErr w:type="spellEnd"/>
            <w:r>
              <w:rPr>
                <w:lang w:val="en-GB"/>
              </w:rPr>
              <w:t xml:space="preserve"> message is transmitted on SRB3, and in an </w:t>
            </w:r>
            <w:proofErr w:type="spellStart"/>
            <w:r>
              <w:rPr>
                <w:i/>
                <w:lang w:val="en-GB"/>
              </w:rPr>
              <w:t>RRCReconfiguration</w:t>
            </w:r>
            <w:proofErr w:type="spellEnd"/>
            <w:r>
              <w:rPr>
                <w:lang w:val="en-GB"/>
              </w:rPr>
              <w:t xml:space="preserve"> message contained in another </w:t>
            </w:r>
            <w:proofErr w:type="spellStart"/>
            <w:r>
              <w:rPr>
                <w:i/>
                <w:lang w:val="en-GB"/>
              </w:rPr>
              <w:t>RRCReconfiguration</w:t>
            </w:r>
            <w:proofErr w:type="spellEnd"/>
            <w:r>
              <w:rPr>
                <w:lang w:val="en-GB"/>
              </w:rPr>
              <w:t xml:space="preserve"> message (or </w:t>
            </w:r>
            <w:proofErr w:type="spellStart"/>
            <w:r>
              <w:rPr>
                <w:i/>
                <w:lang w:val="en-GB"/>
              </w:rPr>
              <w:t>RRCConnectionReconfiguration</w:t>
            </w:r>
            <w:proofErr w:type="spellEnd"/>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proofErr w:type="spellStart"/>
            <w:r>
              <w:rPr>
                <w:b/>
                <w:i/>
                <w:szCs w:val="22"/>
                <w:lang w:val="en-GB" w:eastAsia="ja-JP"/>
              </w:rPr>
              <w:t>sk</w:t>
            </w:r>
            <w:proofErr w:type="spellEnd"/>
            <w:r>
              <w:rPr>
                <w:b/>
                <w:i/>
                <w:szCs w:val="22"/>
                <w:lang w:val="en-GB" w:eastAsia="ja-JP"/>
              </w:rPr>
              <w:t>-Counter</w:t>
            </w:r>
          </w:p>
          <w:p w14:paraId="04324360" w14:textId="77777777" w:rsidR="007A18AB" w:rsidRDefault="00840174">
            <w:pPr>
              <w:pStyle w:val="TAL"/>
              <w:rPr>
                <w:szCs w:val="22"/>
                <w:lang w:val="en-GB" w:eastAsia="ja-JP"/>
              </w:rPr>
            </w:pPr>
            <w:r>
              <w:rPr>
                <w:szCs w:val="22"/>
                <w:lang w:val="en-GB" w:eastAsia="ja-JP"/>
              </w:rPr>
              <w:t>A counter used upon initial configuration of S-</w:t>
            </w:r>
            <w:proofErr w:type="spellStart"/>
            <w:r>
              <w:rPr>
                <w:szCs w:val="22"/>
                <w:lang w:val="en-GB" w:eastAsia="ja-JP"/>
              </w:rPr>
              <w:t>K</w:t>
            </w:r>
            <w:r>
              <w:rPr>
                <w:szCs w:val="22"/>
                <w:vertAlign w:val="subscript"/>
                <w:lang w:val="en-GB" w:eastAsia="ja-JP"/>
              </w:rPr>
              <w:t>gNB</w:t>
            </w:r>
            <w:proofErr w:type="spellEnd"/>
            <w:r>
              <w:rPr>
                <w:szCs w:val="22"/>
                <w:lang w:val="en-GB" w:eastAsia="ja-JP"/>
              </w:rPr>
              <w:t xml:space="preserve"> or S-</w:t>
            </w:r>
            <w:proofErr w:type="spellStart"/>
            <w:r>
              <w:rPr>
                <w:szCs w:val="22"/>
                <w:lang w:val="en-GB" w:eastAsia="ja-JP"/>
              </w:rPr>
              <w:t>K</w:t>
            </w:r>
            <w:r>
              <w:rPr>
                <w:szCs w:val="22"/>
                <w:vertAlign w:val="subscript"/>
                <w:lang w:val="en-GB" w:eastAsia="ja-JP"/>
              </w:rPr>
              <w:t>eNB</w:t>
            </w:r>
            <w:proofErr w:type="spellEnd"/>
            <w:r>
              <w:rPr>
                <w:szCs w:val="22"/>
                <w:lang w:val="en-GB" w:eastAsia="ja-JP"/>
              </w:rPr>
              <w:t>, as well as upon refresh of S-</w:t>
            </w:r>
            <w:proofErr w:type="spellStart"/>
            <w:r>
              <w:rPr>
                <w:szCs w:val="22"/>
                <w:lang w:val="en-GB" w:eastAsia="ja-JP"/>
              </w:rPr>
              <w:t>K</w:t>
            </w:r>
            <w:r>
              <w:rPr>
                <w:szCs w:val="22"/>
                <w:vertAlign w:val="subscript"/>
                <w:lang w:val="en-GB" w:eastAsia="ja-JP"/>
              </w:rPr>
              <w:t>gNB</w:t>
            </w:r>
            <w:proofErr w:type="spellEnd"/>
            <w:r>
              <w:rPr>
                <w:szCs w:val="22"/>
                <w:lang w:val="en-GB" w:eastAsia="ja-JP"/>
              </w:rPr>
              <w:t xml:space="preserve"> or S-</w:t>
            </w:r>
            <w:proofErr w:type="spellStart"/>
            <w:r>
              <w:rPr>
                <w:szCs w:val="22"/>
                <w:lang w:val="en-GB" w:eastAsia="ja-JP"/>
              </w:rPr>
              <w:t>K</w:t>
            </w:r>
            <w:r>
              <w:rPr>
                <w:szCs w:val="22"/>
                <w:vertAlign w:val="subscript"/>
                <w:lang w:val="en-GB" w:eastAsia="ja-JP"/>
              </w:rPr>
              <w:t>eNB</w:t>
            </w:r>
            <w:proofErr w:type="spellEnd"/>
            <w:r>
              <w:rPr>
                <w:szCs w:val="22"/>
                <w:lang w:val="en-GB" w:eastAsia="ja-JP"/>
              </w:rPr>
              <w:t xml:space="preserve">. This field is always included either upon initial configuration of an NR SCG or upon configuration of the first RB with </w:t>
            </w:r>
            <w:proofErr w:type="spellStart"/>
            <w:r>
              <w:rPr>
                <w:i/>
                <w:iCs/>
                <w:szCs w:val="22"/>
                <w:lang w:val="en-GB" w:eastAsia="ja-JP"/>
              </w:rPr>
              <w:t>keyToUse</w:t>
            </w:r>
            <w:proofErr w:type="spellEnd"/>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proofErr w:type="spellStart"/>
            <w:r>
              <w:rPr>
                <w:i/>
                <w:iCs/>
                <w:szCs w:val="22"/>
                <w:lang w:val="en-GB" w:eastAsia="ja-JP"/>
              </w:rPr>
              <w:t>keyToUse</w:t>
            </w:r>
            <w:proofErr w:type="spellEnd"/>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proofErr w:type="spellStart"/>
            <w:r>
              <w:rPr>
                <w:i/>
                <w:szCs w:val="22"/>
                <w:lang w:val="en-GB" w:eastAsia="ja-JP"/>
              </w:rPr>
              <w:t>nonHO</w:t>
            </w:r>
            <w:proofErr w:type="spellEnd"/>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proofErr w:type="spellStart"/>
            <w:r>
              <w:rPr>
                <w:i/>
                <w:szCs w:val="22"/>
                <w:lang w:val="en-GB" w:eastAsia="ja-JP"/>
              </w:rPr>
              <w:t>securityNASC</w:t>
            </w:r>
            <w:proofErr w:type="spellEnd"/>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proofErr w:type="spellStart"/>
            <w:r>
              <w:rPr>
                <w:i/>
                <w:szCs w:val="22"/>
                <w:lang w:val="en-GB" w:eastAsia="ja-JP"/>
              </w:rPr>
              <w:t>MasterKeyChange</w:t>
            </w:r>
            <w:proofErr w:type="spellEnd"/>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proofErr w:type="spellStart"/>
            <w:r>
              <w:rPr>
                <w:i/>
                <w:szCs w:val="22"/>
                <w:lang w:val="en-GB" w:eastAsia="en-GB"/>
              </w:rPr>
              <w:t>masterCellGroup</w:t>
            </w:r>
            <w:proofErr w:type="spellEnd"/>
            <w:r>
              <w:rPr>
                <w:szCs w:val="22"/>
                <w:lang w:val="en-GB" w:eastAsia="en-GB"/>
              </w:rPr>
              <w:t xml:space="preserve"> includes </w:t>
            </w:r>
            <w:proofErr w:type="spellStart"/>
            <w:r>
              <w:rPr>
                <w:i/>
                <w:szCs w:val="22"/>
                <w:lang w:val="en-GB" w:eastAsia="en-GB"/>
              </w:rPr>
              <w:t>ReconfigurationWithSync</w:t>
            </w:r>
            <w:proofErr w:type="spellEnd"/>
            <w:r>
              <w:rPr>
                <w:szCs w:val="22"/>
                <w:lang w:val="en-GB" w:eastAsia="en-GB"/>
              </w:rPr>
              <w:t xml:space="preserve"> and </w:t>
            </w:r>
            <w:proofErr w:type="spellStart"/>
            <w:r>
              <w:rPr>
                <w:i/>
                <w:szCs w:val="22"/>
                <w:lang w:val="en-GB" w:eastAsia="en-GB"/>
              </w:rPr>
              <w:t>RadioBearerConfig</w:t>
            </w:r>
            <w:proofErr w:type="spellEnd"/>
            <w:r>
              <w:rPr>
                <w:szCs w:val="22"/>
                <w:lang w:val="en-GB" w:eastAsia="en-GB"/>
              </w:rPr>
              <w:t xml:space="preserve"> includes </w:t>
            </w:r>
            <w:proofErr w:type="spellStart"/>
            <w:r>
              <w:rPr>
                <w:i/>
                <w:szCs w:val="22"/>
                <w:lang w:val="en-GB" w:eastAsia="en-GB"/>
              </w:rPr>
              <w:t>SecurityConfig</w:t>
            </w:r>
            <w:proofErr w:type="spellEnd"/>
            <w:r>
              <w:rPr>
                <w:szCs w:val="22"/>
                <w:lang w:val="en-GB" w:eastAsia="en-GB"/>
              </w:rPr>
              <w:t xml:space="preserve"> with </w:t>
            </w:r>
            <w:proofErr w:type="spellStart"/>
            <w:r>
              <w:rPr>
                <w:i/>
                <w:szCs w:val="22"/>
                <w:lang w:val="en-GB" w:eastAsia="en-GB"/>
              </w:rPr>
              <w:t>SecurityAlgorithmConfig</w:t>
            </w:r>
            <w:proofErr w:type="spellEnd"/>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proofErr w:type="spellStart"/>
            <w:r>
              <w:rPr>
                <w:i/>
                <w:szCs w:val="22"/>
                <w:lang w:val="en-GB" w:eastAsia="en-GB"/>
              </w:rPr>
              <w:t>ReconfigurationWithSync</w:t>
            </w:r>
            <w:proofErr w:type="spellEnd"/>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proofErr w:type="spellStart"/>
            <w:r>
              <w:rPr>
                <w:i/>
                <w:szCs w:val="22"/>
                <w:lang w:val="en-GB" w:eastAsia="ja-JP"/>
              </w:rPr>
              <w:t>FullConfig</w:t>
            </w:r>
            <w:proofErr w:type="spellEnd"/>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w:t>
            </w:r>
            <w:proofErr w:type="gramStart"/>
            <w:r>
              <w:rPr>
                <w:szCs w:val="22"/>
                <w:lang w:val="en-GB" w:eastAsia="ja-JP"/>
              </w:rPr>
              <w:t>and also</w:t>
            </w:r>
            <w:proofErr w:type="gramEnd"/>
            <w:r>
              <w:rPr>
                <w:szCs w:val="22"/>
                <w:lang w:val="en-GB" w:eastAsia="ja-JP"/>
              </w:rPr>
              <w:t xml:space="preserve">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Heading4"/>
        <w:rPr>
          <w:i/>
          <w:iCs/>
          <w:lang w:val="en-GB"/>
        </w:rPr>
      </w:pPr>
      <w:bookmarkStart w:id="2296" w:name="_Toc20425894"/>
      <w:bookmarkStart w:id="2297" w:name="_Toc29321290"/>
      <w:r>
        <w:rPr>
          <w:i/>
          <w:iCs/>
          <w:lang w:val="en-GB"/>
        </w:rPr>
        <w:t>–</w:t>
      </w:r>
      <w:r>
        <w:rPr>
          <w:i/>
          <w:iCs/>
          <w:lang w:val="en-GB"/>
        </w:rPr>
        <w:tab/>
      </w:r>
      <w:proofErr w:type="spellStart"/>
      <w:r>
        <w:rPr>
          <w:i/>
          <w:iCs/>
          <w:lang w:val="en-GB"/>
        </w:rPr>
        <w:t>RRCReconfigurationComplete</w:t>
      </w:r>
      <w:bookmarkEnd w:id="2296"/>
      <w:bookmarkEnd w:id="2297"/>
      <w:proofErr w:type="spellEnd"/>
    </w:p>
    <w:p w14:paraId="442D2F25" w14:textId="77777777" w:rsidR="007A18AB" w:rsidRDefault="00840174">
      <w:r>
        <w:t xml:space="preserve">The </w:t>
      </w:r>
      <w:proofErr w:type="spellStart"/>
      <w:r>
        <w:rPr>
          <w:i/>
        </w:rPr>
        <w:t>RRCReconfigurationComplete</w:t>
      </w:r>
      <w:proofErr w:type="spellEnd"/>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proofErr w:type="spellStart"/>
      <w:r>
        <w:rPr>
          <w:bCs/>
          <w:i/>
          <w:iCs/>
          <w:lang w:val="en-GB"/>
        </w:rPr>
        <w:t>RRCReconfigurationComplete</w:t>
      </w:r>
      <w:proofErr w:type="spellEnd"/>
      <w:r>
        <w:rPr>
          <w:bCs/>
          <w:i/>
          <w:iCs/>
          <w:lang w:val="en-GB"/>
        </w:rPr>
        <w:t xml:space="preserv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proofErr w:type="spellStart"/>
      <w:proofErr w:type="gramStart"/>
      <w:r>
        <w:t>RRCReconfigurationComplete</w:t>
      </w:r>
      <w:proofErr w:type="spellEnd"/>
      <w:r>
        <w:t xml:space="preserve"> ::=</w:t>
      </w:r>
      <w:proofErr w:type="gramEnd"/>
      <w:r>
        <w:t xml:space="preserve">              </w:t>
      </w:r>
      <w:r>
        <w:rPr>
          <w:color w:val="993366"/>
        </w:rPr>
        <w:t>SEQUENCE</w:t>
      </w:r>
      <w:r>
        <w:t xml:space="preserve"> {</w:t>
      </w:r>
    </w:p>
    <w:p w14:paraId="23059568"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28418DA0"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5E2FA9B" w14:textId="77777777" w:rsidR="007A18AB" w:rsidRDefault="00840174">
      <w:pPr>
        <w:pStyle w:val="PL"/>
      </w:pPr>
      <w:r>
        <w:t xml:space="preserve">        </w:t>
      </w:r>
      <w:proofErr w:type="spellStart"/>
      <w:r>
        <w:t>rrcReconfigurationComplete</w:t>
      </w:r>
      <w:proofErr w:type="spellEnd"/>
      <w:r>
        <w:t xml:space="preserve">                  </w:t>
      </w:r>
      <w:proofErr w:type="spellStart"/>
      <w:r>
        <w:t>RRCReconfigurationComplete</w:t>
      </w:r>
      <w:proofErr w:type="spellEnd"/>
      <w:r>
        <w:t>-IEs,</w:t>
      </w:r>
    </w:p>
    <w:p w14:paraId="1FB4F11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proofErr w:type="spellStart"/>
      <w:r>
        <w:t>RRCReconfigurationComplete</w:t>
      </w:r>
      <w:proofErr w:type="spellEnd"/>
      <w:r>
        <w:t>-</w:t>
      </w:r>
      <w:proofErr w:type="gramStart"/>
      <w:r>
        <w:t>IEs ::=</w:t>
      </w:r>
      <w:proofErr w:type="gramEnd"/>
      <w:r>
        <w:t xml:space="preserve">          </w:t>
      </w:r>
      <w:r>
        <w:rPr>
          <w:color w:val="993366"/>
        </w:rPr>
        <w:t>SEQUENCE</w:t>
      </w:r>
      <w:r>
        <w:t xml:space="preserve"> {</w:t>
      </w:r>
    </w:p>
    <w:p w14:paraId="759FEDE4"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w:t>
      </w:r>
      <w:proofErr w:type="spellStart"/>
      <w:r>
        <w:t>nonCriticalExtension</w:t>
      </w:r>
      <w:proofErr w:type="spellEnd"/>
      <w:r>
        <w:t xml:space="preserve">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RRCReconfigurationComplete-v1530-</w:t>
      </w:r>
      <w:proofErr w:type="gramStart"/>
      <w:r>
        <w:t>IEs ::=</w:t>
      </w:r>
      <w:proofErr w:type="gramEnd"/>
      <w:r>
        <w:t xml:space="preserve">    </w:t>
      </w:r>
      <w:r>
        <w:rPr>
          <w:color w:val="993366"/>
        </w:rPr>
        <w:t>SEQUENCE</w:t>
      </w:r>
      <w:r>
        <w:t xml:space="preserve"> {</w:t>
      </w:r>
    </w:p>
    <w:p w14:paraId="6DED795D" w14:textId="77777777" w:rsidR="007A18AB" w:rsidRDefault="00840174">
      <w:pPr>
        <w:pStyle w:val="PL"/>
      </w:pPr>
      <w:r>
        <w:t xml:space="preserve">    </w:t>
      </w:r>
      <w:proofErr w:type="spellStart"/>
      <w:r>
        <w:t>uplinkTxDirectCurrentList</w:t>
      </w:r>
      <w:proofErr w:type="spellEnd"/>
      <w:r>
        <w:t xml:space="preserve">                   </w:t>
      </w:r>
      <w:proofErr w:type="spellStart"/>
      <w:r>
        <w:t>UplinkTxDirectCurrentList</w:t>
      </w:r>
      <w:proofErr w:type="spellEnd"/>
      <w:r>
        <w:t xml:space="preserve">                                               </w:t>
      </w:r>
      <w:r>
        <w:rPr>
          <w:color w:val="993366"/>
        </w:rPr>
        <w:t>OPTIONAL</w:t>
      </w:r>
      <w:r>
        <w:t>,</w:t>
      </w:r>
    </w:p>
    <w:p w14:paraId="4A55DC72" w14:textId="77777777" w:rsidR="007A18AB" w:rsidRDefault="00840174">
      <w:pPr>
        <w:pStyle w:val="PL"/>
      </w:pPr>
      <w:r>
        <w:t xml:space="preserve">    </w:t>
      </w:r>
      <w:proofErr w:type="spellStart"/>
      <w:r>
        <w:t>nonCriticalExtension</w:t>
      </w:r>
      <w:proofErr w:type="spellEnd"/>
      <w:r>
        <w:t xml:space="preserve">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RRCReconfigurationComplete-v1560-</w:t>
      </w:r>
      <w:proofErr w:type="gramStart"/>
      <w:r>
        <w:t>IEs ::=</w:t>
      </w:r>
      <w:proofErr w:type="gramEnd"/>
      <w:r>
        <w:t xml:space="preserve">    </w:t>
      </w:r>
      <w:r>
        <w:rPr>
          <w:color w:val="993366"/>
        </w:rPr>
        <w:t>SEQUENCE</w:t>
      </w:r>
      <w:r>
        <w:t xml:space="preserve"> {</w:t>
      </w:r>
    </w:p>
    <w:p w14:paraId="45627463" w14:textId="77777777" w:rsidR="007A18AB" w:rsidRDefault="00840174">
      <w:pPr>
        <w:pStyle w:val="PL"/>
      </w:pPr>
      <w:r>
        <w:t xml:space="preserve">    </w:t>
      </w:r>
      <w:proofErr w:type="spellStart"/>
      <w:r>
        <w:t>scg</w:t>
      </w:r>
      <w:proofErr w:type="spellEnd"/>
      <w:r>
        <w:t xml:space="preserve">-Response                                </w:t>
      </w:r>
      <w:r>
        <w:rPr>
          <w:color w:val="993366"/>
        </w:rPr>
        <w:t>CHOICE</w:t>
      </w:r>
      <w:r>
        <w:t xml:space="preserve"> {</w:t>
      </w:r>
    </w:p>
    <w:p w14:paraId="6D17CB69" w14:textId="77777777" w:rsidR="007A18AB" w:rsidRDefault="00840174">
      <w:pPr>
        <w:pStyle w:val="PL"/>
      </w:pPr>
      <w:r>
        <w:lastRenderedPageBreak/>
        <w:t xml:space="preserve">        nr-SCG-Response                                 </w:t>
      </w:r>
      <w:r>
        <w:rPr>
          <w:color w:val="993366"/>
        </w:rPr>
        <w:t>OCTET</w:t>
      </w:r>
      <w:r>
        <w:t xml:space="preserve"> </w:t>
      </w:r>
      <w:r>
        <w:rPr>
          <w:color w:val="993366"/>
        </w:rPr>
        <w:t>STRING</w:t>
      </w:r>
      <w:r>
        <w:t xml:space="preserve"> (CONTAINING </w:t>
      </w:r>
      <w:proofErr w:type="spellStart"/>
      <w:r>
        <w:t>RRCReconfigurationComplete</w:t>
      </w:r>
      <w:proofErr w:type="spellEnd"/>
      <w:r>
        <w:t>),</w:t>
      </w:r>
    </w:p>
    <w:p w14:paraId="44E365FE" w14:textId="77777777" w:rsidR="007A18AB" w:rsidRDefault="00840174">
      <w:pPr>
        <w:pStyle w:val="PL"/>
      </w:pPr>
      <w:r>
        <w:t xml:space="preserve">        </w:t>
      </w:r>
      <w:proofErr w:type="spellStart"/>
      <w:r>
        <w:t>eutra</w:t>
      </w:r>
      <w:proofErr w:type="spellEnd"/>
      <w:r>
        <w:t xml:space="preserve">-SCG-Response                              </w:t>
      </w:r>
      <w:r>
        <w:rPr>
          <w:color w:val="993366"/>
        </w:rPr>
        <w:t>OCTET</w:t>
      </w:r>
      <w:r>
        <w:t xml:space="preserve"> </w:t>
      </w:r>
      <w:r>
        <w:rPr>
          <w:color w:val="993366"/>
        </w:rPr>
        <w:t>STRING</w:t>
      </w:r>
    </w:p>
    <w:p w14:paraId="62CC9C03"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E89F7A7" w14:textId="77777777" w:rsidR="007A18AB" w:rsidRDefault="00840174">
      <w:pPr>
        <w:pStyle w:val="PL"/>
      </w:pPr>
      <w:r>
        <w:t xml:space="preserve">    </w:t>
      </w:r>
      <w:proofErr w:type="spellStart"/>
      <w:r>
        <w:t>nonCriticalExtension</w:t>
      </w:r>
      <w:proofErr w:type="spellEnd"/>
      <w:r>
        <w:t xml:space="preserve">                        </w:t>
      </w:r>
      <w:proofErr w:type="spellStart"/>
      <w:ins w:id="2298" w:author="Huawei_RAN2-109-e_1" w:date="2020-02-27T00:50:00Z">
        <w:r>
          <w:t>RRCReconfigurationComplete</w:t>
        </w:r>
        <w:proofErr w:type="spellEnd"/>
        <w:r>
          <w:t>-</w:t>
        </w:r>
        <w:proofErr w:type="spellStart"/>
        <w:r>
          <w:t>vxyz</w:t>
        </w:r>
        <w:proofErr w:type="spellEnd"/>
        <w:r>
          <w:t>-IEs</w:t>
        </w:r>
      </w:ins>
      <w:del w:id="2299"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2300" w:author="Huawei_RAN2-109-e_1" w:date="2020-02-27T00:50:00Z"/>
        </w:rPr>
      </w:pPr>
      <w:r>
        <w:t>}</w:t>
      </w:r>
    </w:p>
    <w:p w14:paraId="79D5AD99" w14:textId="77777777" w:rsidR="007A18AB" w:rsidRDefault="007A18AB">
      <w:pPr>
        <w:pStyle w:val="PL"/>
        <w:rPr>
          <w:ins w:id="2301" w:author="Huawei_RAN2-109-e_1" w:date="2020-02-27T00:50:00Z"/>
        </w:rPr>
      </w:pPr>
    </w:p>
    <w:p w14:paraId="1571B4CE" w14:textId="77777777" w:rsidR="007A18AB" w:rsidRDefault="00840174">
      <w:pPr>
        <w:pStyle w:val="PL"/>
        <w:rPr>
          <w:ins w:id="2302" w:author="Huawei_RAN2-109-e_1" w:date="2020-02-27T00:50:00Z"/>
        </w:rPr>
      </w:pPr>
      <w:proofErr w:type="spellStart"/>
      <w:ins w:id="2303" w:author="Huawei_RAN2-109-e_1" w:date="2020-02-27T00:50:00Z">
        <w:r>
          <w:t>RRCReconfigurationComplete</w:t>
        </w:r>
        <w:proofErr w:type="spellEnd"/>
        <w:r>
          <w:t>-</w:t>
        </w:r>
        <w:proofErr w:type="spellStart"/>
        <w:r>
          <w:t>vxyz</w:t>
        </w:r>
        <w:proofErr w:type="spellEnd"/>
        <w:r>
          <w:t>-</w:t>
        </w:r>
        <w:proofErr w:type="gramStart"/>
        <w:r>
          <w:t>IEs ::=</w:t>
        </w:r>
        <w:proofErr w:type="gramEnd"/>
        <w:r>
          <w:t xml:space="preserve">    </w:t>
        </w:r>
        <w:r>
          <w:rPr>
            <w:color w:val="993366"/>
          </w:rPr>
          <w:t>SEQUENCE</w:t>
        </w:r>
        <w:r>
          <w:t xml:space="preserve"> {</w:t>
        </w:r>
      </w:ins>
    </w:p>
    <w:p w14:paraId="4631FDCE" w14:textId="77777777" w:rsidR="007A18AB" w:rsidRDefault="00840174">
      <w:pPr>
        <w:pStyle w:val="PL"/>
        <w:rPr>
          <w:ins w:id="2304" w:author="Huawei_RAN2-109-e_1" w:date="2020-02-27T00:50:00Z"/>
        </w:rPr>
      </w:pPr>
      <w:ins w:id="2305"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2306" w:author="Huawei_RAN2-109-e_1" w:date="2020-02-27T00:50:00Z"/>
        </w:rPr>
      </w:pPr>
      <w:ins w:id="2307"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2308" w:author="Huawei_RAN2-109-e_1" w:date="2020-02-27T00:50:00Z"/>
        </w:rPr>
      </w:pPr>
      <w:ins w:id="2309"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2310" w:author="Huawei_RAN2-109-e_1" w:date="2020-02-27T00:50:00Z"/>
        </w:rPr>
      </w:pPr>
      <w:ins w:id="2311"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2312" w:author="Huawei_RAN2-109-e_1" w:date="2020-02-27T00:50:00Z"/>
        </w:rPr>
      </w:pPr>
      <w:ins w:id="2313"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2314" w:author="Huawei_RAN2-109-e_1" w:date="2020-02-27T00:50:00Z"/>
        </w:rPr>
      </w:pPr>
      <w:ins w:id="2315" w:author="Huawei_RAN2-109-e_1" w:date="2020-02-27T00:50:00Z">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ins>
    </w:p>
    <w:p w14:paraId="6A802580" w14:textId="77777777" w:rsidR="007A18AB" w:rsidRDefault="00840174">
      <w:pPr>
        <w:pStyle w:val="PL"/>
        <w:rPr>
          <w:ins w:id="2316" w:author="Huawei_RAN2-109-e_1" w:date="2020-02-27T00:50:00Z"/>
        </w:rPr>
      </w:pPr>
      <w:ins w:id="2317"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proofErr w:type="spellStart"/>
            <w:r>
              <w:rPr>
                <w:i/>
                <w:szCs w:val="22"/>
                <w:lang w:val="en-GB" w:eastAsia="ja-JP"/>
              </w:rPr>
              <w:t>RRCReconfigurationComplete</w:t>
            </w:r>
            <w:proofErr w:type="spellEnd"/>
            <w:r>
              <w:rPr>
                <w:i/>
                <w:szCs w:val="22"/>
                <w:lang w:val="en-GB" w:eastAsia="ja-JP"/>
              </w:rPr>
              <w:t xml:space="preserv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proofErr w:type="spellStart"/>
            <w:r>
              <w:rPr>
                <w:b/>
                <w:i/>
                <w:szCs w:val="22"/>
                <w:lang w:val="en-GB"/>
              </w:rPr>
              <w:t>scg</w:t>
            </w:r>
            <w:proofErr w:type="spellEnd"/>
            <w:r>
              <w:rPr>
                <w:b/>
                <w:i/>
                <w:szCs w:val="22"/>
                <w:lang w:val="en-GB"/>
              </w:rPr>
              <w:t>-Response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proofErr w:type="spellStart"/>
            <w:r>
              <w:rPr>
                <w:i/>
                <w:szCs w:val="22"/>
                <w:lang w:val="en-GB"/>
              </w:rPr>
              <w:t>RRCReconfigurationComplete</w:t>
            </w:r>
            <w:proofErr w:type="spellEnd"/>
            <w:r>
              <w:rPr>
                <w:szCs w:val="22"/>
                <w:lang w:val="en-GB"/>
              </w:rPr>
              <w:t xml:space="preserve"> message. In case of NE-DC </w:t>
            </w:r>
            <w:r>
              <w:rPr>
                <w:lang w:val="en-GB"/>
              </w:rPr>
              <w:t>(</w:t>
            </w:r>
            <w:proofErr w:type="spellStart"/>
            <w:r>
              <w:rPr>
                <w:i/>
                <w:lang w:val="en-GB"/>
              </w:rPr>
              <w:t>eutra</w:t>
            </w:r>
            <w:proofErr w:type="spellEnd"/>
            <w:r>
              <w:rPr>
                <w:i/>
                <w:lang w:val="en-GB"/>
              </w:rPr>
              <w:t>-SCG-Response</w:t>
            </w:r>
            <w:r>
              <w:rPr>
                <w:lang w:val="en-GB"/>
              </w:rPr>
              <w:t>)</w:t>
            </w:r>
            <w:r>
              <w:rPr>
                <w:szCs w:val="22"/>
                <w:lang w:val="en-GB"/>
              </w:rPr>
              <w:t xml:space="preserve">, this field includes the E-UTRA </w:t>
            </w:r>
            <w:proofErr w:type="spellStart"/>
            <w:r>
              <w:rPr>
                <w:i/>
                <w:szCs w:val="22"/>
                <w:lang w:val="en-GB"/>
              </w:rPr>
              <w:t>RRCConnectionReconfigurationComplete</w:t>
            </w:r>
            <w:proofErr w:type="spellEnd"/>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proofErr w:type="spellStart"/>
            <w:r>
              <w:rPr>
                <w:b/>
                <w:i/>
                <w:szCs w:val="22"/>
                <w:lang w:val="en-GB" w:eastAsia="ja-JP"/>
              </w:rPr>
              <w:t>uplinkTxDirectCurrentList</w:t>
            </w:r>
            <w:proofErr w:type="spellEnd"/>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proofErr w:type="spellStart"/>
            <w:r>
              <w:rPr>
                <w:i/>
                <w:lang w:val="en-GB"/>
              </w:rPr>
              <w:t>reportUplinkTxDirectCurrent</w:t>
            </w:r>
            <w:proofErr w:type="spellEnd"/>
            <w:r>
              <w:rPr>
                <w:lang w:val="en-GB"/>
              </w:rPr>
              <w:t xml:space="preserve"> in </w:t>
            </w:r>
            <w:proofErr w:type="spellStart"/>
            <w:r>
              <w:rPr>
                <w:i/>
                <w:lang w:val="en-GB"/>
              </w:rPr>
              <w:t>CellGroupConfig</w:t>
            </w:r>
            <w:proofErr w:type="spellEnd"/>
            <w:r>
              <w:rPr>
                <w:szCs w:val="22"/>
                <w:lang w:val="en-GB" w:eastAsia="ja-JP"/>
              </w:rPr>
              <w:t>).</w:t>
            </w:r>
          </w:p>
        </w:tc>
      </w:tr>
    </w:tbl>
    <w:p w14:paraId="1B822D34" w14:textId="77777777" w:rsidR="007A18AB" w:rsidRDefault="007A18AB"/>
    <w:p w14:paraId="6C0CDDCF" w14:textId="77777777" w:rsidR="007A18AB" w:rsidRDefault="00840174">
      <w:pPr>
        <w:pStyle w:val="Heading4"/>
        <w:rPr>
          <w:lang w:val="en-GB"/>
        </w:rPr>
      </w:pPr>
      <w:bookmarkStart w:id="2318" w:name="_Toc29321291"/>
      <w:bookmarkStart w:id="2319" w:name="_Toc20425895"/>
      <w:r>
        <w:rPr>
          <w:lang w:val="en-GB"/>
        </w:rPr>
        <w:t>–</w:t>
      </w:r>
      <w:r>
        <w:rPr>
          <w:lang w:val="en-GB"/>
        </w:rPr>
        <w:tab/>
      </w:r>
      <w:proofErr w:type="spellStart"/>
      <w:r>
        <w:rPr>
          <w:i/>
          <w:lang w:val="en-GB"/>
        </w:rPr>
        <w:t>RRCReject</w:t>
      </w:r>
      <w:bookmarkEnd w:id="2318"/>
      <w:bookmarkEnd w:id="2319"/>
      <w:proofErr w:type="spellEnd"/>
    </w:p>
    <w:p w14:paraId="44A637B3" w14:textId="77777777" w:rsidR="007A18AB" w:rsidRDefault="00840174">
      <w:bookmarkStart w:id="2320" w:name="_Hlk2901169"/>
      <w:r>
        <w:t xml:space="preserve">The </w:t>
      </w:r>
      <w:proofErr w:type="spellStart"/>
      <w:r>
        <w:rPr>
          <w:i/>
        </w:rPr>
        <w:t>RRCReject</w:t>
      </w:r>
      <w:proofErr w:type="spellEnd"/>
      <w:r>
        <w:t xml:space="preserve"> message is used to reject an RRC connection establishment or an RRC connection resumption.</w:t>
      </w:r>
    </w:p>
    <w:bookmarkEnd w:id="2320"/>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2321" w:name="_Hlk536089827"/>
      <w:r>
        <w:rPr>
          <w:lang w:val="en-GB"/>
        </w:rPr>
        <w:t>Direction: Network to UE</w:t>
      </w:r>
    </w:p>
    <w:p w14:paraId="4CDF0936" w14:textId="77777777" w:rsidR="007A18AB" w:rsidRDefault="00840174">
      <w:pPr>
        <w:pStyle w:val="TH"/>
        <w:rPr>
          <w:lang w:val="en-GB"/>
        </w:rPr>
      </w:pPr>
      <w:proofErr w:type="spellStart"/>
      <w:r>
        <w:rPr>
          <w:i/>
          <w:lang w:val="en-GB"/>
        </w:rPr>
        <w:t>RRCReject</w:t>
      </w:r>
      <w:proofErr w:type="spellEnd"/>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proofErr w:type="spellStart"/>
      <w:proofErr w:type="gramStart"/>
      <w:r>
        <w:t>RRCReject</w:t>
      </w:r>
      <w:proofErr w:type="spellEnd"/>
      <w:r>
        <w:t xml:space="preserve"> ::=</w:t>
      </w:r>
      <w:proofErr w:type="gramEnd"/>
      <w:r>
        <w:t xml:space="preserve">                       </w:t>
      </w:r>
      <w:r>
        <w:rPr>
          <w:color w:val="993366"/>
        </w:rPr>
        <w:t>SEQUENCE</w:t>
      </w:r>
      <w:r>
        <w:t xml:space="preserve"> {</w:t>
      </w:r>
    </w:p>
    <w:p w14:paraId="1648690C"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2F2B744" w14:textId="77777777" w:rsidR="007A18AB" w:rsidRDefault="00840174">
      <w:pPr>
        <w:pStyle w:val="PL"/>
      </w:pPr>
      <w:r>
        <w:lastRenderedPageBreak/>
        <w:t xml:space="preserve">        </w:t>
      </w:r>
      <w:proofErr w:type="spellStart"/>
      <w:r>
        <w:t>rrcReject</w:t>
      </w:r>
      <w:proofErr w:type="spellEnd"/>
      <w:r>
        <w:t xml:space="preserve">                           </w:t>
      </w:r>
      <w:proofErr w:type="spellStart"/>
      <w:r>
        <w:t>RRCReject</w:t>
      </w:r>
      <w:proofErr w:type="spellEnd"/>
      <w:r>
        <w:t>-IEs,</w:t>
      </w:r>
    </w:p>
    <w:p w14:paraId="646D9799"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proofErr w:type="spellStart"/>
      <w:r>
        <w:t>RRCReject</w:t>
      </w:r>
      <w:proofErr w:type="spellEnd"/>
      <w:r>
        <w:t>-</w:t>
      </w:r>
      <w:proofErr w:type="gramStart"/>
      <w:r>
        <w:t>IEs ::=</w:t>
      </w:r>
      <w:proofErr w:type="gramEnd"/>
      <w:r>
        <w:t xml:space="preserve">                   </w:t>
      </w:r>
      <w:r>
        <w:rPr>
          <w:color w:val="993366"/>
        </w:rPr>
        <w:t>SEQUENCE</w:t>
      </w:r>
      <w:r>
        <w:t xml:space="preserve"> {</w:t>
      </w:r>
    </w:p>
    <w:p w14:paraId="7C91A723" w14:textId="77777777" w:rsidR="007A18AB" w:rsidRDefault="00840174">
      <w:pPr>
        <w:pStyle w:val="PL"/>
        <w:rPr>
          <w:color w:val="808080"/>
        </w:rPr>
      </w:pPr>
      <w:r>
        <w:t xml:space="preserve">    </w:t>
      </w:r>
      <w:proofErr w:type="spellStart"/>
      <w:r>
        <w:t>waitTime</w:t>
      </w:r>
      <w:proofErr w:type="spellEnd"/>
      <w:r>
        <w:t xml:space="preserve">                            </w:t>
      </w:r>
      <w:proofErr w:type="spellStart"/>
      <w:r>
        <w:t>RejectWaitTime</w:t>
      </w:r>
      <w:proofErr w:type="spellEnd"/>
      <w:r>
        <w:t xml:space="preserve">                                                          </w:t>
      </w:r>
      <w:proofErr w:type="gramStart"/>
      <w:r>
        <w:rPr>
          <w:color w:val="993366"/>
        </w:rPr>
        <w:t>OPTIONAL</w:t>
      </w:r>
      <w:r>
        <w:t xml:space="preserve">,   </w:t>
      </w:r>
      <w:proofErr w:type="gramEnd"/>
      <w:r>
        <w:rPr>
          <w:color w:val="808080"/>
        </w:rPr>
        <w:t>-- Need N</w:t>
      </w:r>
    </w:p>
    <w:p w14:paraId="7AC5E80A"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proofErr w:type="spellStart"/>
            <w:r>
              <w:rPr>
                <w:i/>
                <w:szCs w:val="22"/>
                <w:lang w:val="en-GB" w:eastAsia="ja-JP"/>
              </w:rPr>
              <w:t>RRCReject</w:t>
            </w:r>
            <w:proofErr w:type="spellEnd"/>
            <w:r>
              <w:rPr>
                <w:i/>
                <w:szCs w:val="22"/>
                <w:lang w:val="en-GB" w:eastAsia="ja-JP"/>
              </w:rPr>
              <w:t xml:space="preserve">-IEs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proofErr w:type="spellStart"/>
            <w:r>
              <w:rPr>
                <w:b/>
                <w:i/>
                <w:szCs w:val="22"/>
                <w:lang w:val="en-GB" w:eastAsia="ja-JP"/>
              </w:rPr>
              <w:t>waitTime</w:t>
            </w:r>
            <w:proofErr w:type="spellEnd"/>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Heading4"/>
        <w:rPr>
          <w:lang w:val="en-GB"/>
        </w:rPr>
      </w:pPr>
      <w:bookmarkStart w:id="2322" w:name="_Toc29321292"/>
      <w:bookmarkStart w:id="2323" w:name="_Toc20425896"/>
      <w:bookmarkEnd w:id="2321"/>
      <w:r>
        <w:rPr>
          <w:lang w:val="en-GB"/>
        </w:rPr>
        <w:t>–</w:t>
      </w:r>
      <w:r>
        <w:rPr>
          <w:lang w:val="en-GB"/>
        </w:rPr>
        <w:tab/>
      </w:r>
      <w:proofErr w:type="spellStart"/>
      <w:r>
        <w:rPr>
          <w:i/>
          <w:lang w:val="en-GB"/>
        </w:rPr>
        <w:t>RRCRelease</w:t>
      </w:r>
      <w:bookmarkEnd w:id="2322"/>
      <w:bookmarkEnd w:id="2323"/>
      <w:proofErr w:type="spellEnd"/>
    </w:p>
    <w:p w14:paraId="256C0709" w14:textId="77777777" w:rsidR="007A18AB" w:rsidRDefault="00840174">
      <w:r>
        <w:t xml:space="preserve">The </w:t>
      </w:r>
      <w:proofErr w:type="spellStart"/>
      <w:r>
        <w:rPr>
          <w:i/>
        </w:rPr>
        <w:t>RRCRelease</w:t>
      </w:r>
      <w:proofErr w:type="spellEnd"/>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proofErr w:type="spellStart"/>
      <w:r>
        <w:rPr>
          <w:i/>
          <w:lang w:val="en-GB"/>
        </w:rPr>
        <w:t>RRCRelease</w:t>
      </w:r>
      <w:proofErr w:type="spellEnd"/>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proofErr w:type="spellStart"/>
      <w:proofErr w:type="gramStart"/>
      <w:r>
        <w:t>RRCRelease</w:t>
      </w:r>
      <w:proofErr w:type="spellEnd"/>
      <w:r>
        <w:t xml:space="preserve"> ::=</w:t>
      </w:r>
      <w:proofErr w:type="gramEnd"/>
      <w:r>
        <w:t xml:space="preserve">                      </w:t>
      </w:r>
      <w:r>
        <w:rPr>
          <w:color w:val="993366"/>
        </w:rPr>
        <w:t>SEQUENCE</w:t>
      </w:r>
      <w:r>
        <w:t xml:space="preserve"> {</w:t>
      </w:r>
    </w:p>
    <w:p w14:paraId="0DA96E6A"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37FD7EA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12F06B3E" w14:textId="77777777" w:rsidR="007A18AB" w:rsidRDefault="00840174">
      <w:pPr>
        <w:pStyle w:val="PL"/>
      </w:pPr>
      <w:r>
        <w:t xml:space="preserve">        </w:t>
      </w:r>
      <w:proofErr w:type="spellStart"/>
      <w:r>
        <w:t>rrcRelease</w:t>
      </w:r>
      <w:proofErr w:type="spellEnd"/>
      <w:r>
        <w:t xml:space="preserve">                          </w:t>
      </w:r>
      <w:proofErr w:type="spellStart"/>
      <w:r>
        <w:t>RRCRelease</w:t>
      </w:r>
      <w:proofErr w:type="spellEnd"/>
      <w:r>
        <w:t>-IEs,</w:t>
      </w:r>
    </w:p>
    <w:p w14:paraId="2C4EE132"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proofErr w:type="spellStart"/>
      <w:r>
        <w:t>RRCRelease</w:t>
      </w:r>
      <w:proofErr w:type="spellEnd"/>
      <w:r>
        <w:t>-</w:t>
      </w:r>
      <w:proofErr w:type="gramStart"/>
      <w:r>
        <w:t>IEs ::=</w:t>
      </w:r>
      <w:proofErr w:type="gramEnd"/>
      <w:r>
        <w:t xml:space="preserve">                  </w:t>
      </w:r>
      <w:r>
        <w:rPr>
          <w:color w:val="993366"/>
        </w:rPr>
        <w:t>SEQUENCE</w:t>
      </w:r>
      <w:r>
        <w:t xml:space="preserve"> {</w:t>
      </w:r>
    </w:p>
    <w:p w14:paraId="590930C4" w14:textId="77777777" w:rsidR="007A18AB" w:rsidRDefault="00840174">
      <w:pPr>
        <w:pStyle w:val="PL"/>
        <w:rPr>
          <w:color w:val="808080"/>
        </w:rPr>
      </w:pPr>
      <w:r>
        <w:t xml:space="preserve">    </w:t>
      </w:r>
      <w:proofErr w:type="spellStart"/>
      <w:r>
        <w:t>redirectedCarrierInfo</w:t>
      </w:r>
      <w:proofErr w:type="spellEnd"/>
      <w:r>
        <w:t xml:space="preserve">               </w:t>
      </w:r>
      <w:proofErr w:type="spellStart"/>
      <w:r>
        <w:t>RedirectedCarrierInfo</w:t>
      </w:r>
      <w:proofErr w:type="spellEnd"/>
      <w:r>
        <w:t xml:space="preserve">                                                   </w:t>
      </w:r>
      <w:proofErr w:type="gramStart"/>
      <w:r>
        <w:rPr>
          <w:color w:val="993366"/>
        </w:rPr>
        <w:t>OPTIONAL</w:t>
      </w:r>
      <w:r>
        <w:t xml:space="preserve">,   </w:t>
      </w:r>
      <w:proofErr w:type="gramEnd"/>
      <w:r>
        <w:rPr>
          <w:color w:val="808080"/>
        </w:rPr>
        <w:t>-- Need N</w:t>
      </w:r>
    </w:p>
    <w:p w14:paraId="50A0A5E5" w14:textId="77777777" w:rsidR="007A18AB" w:rsidRDefault="00840174">
      <w:pPr>
        <w:pStyle w:val="PL"/>
        <w:rPr>
          <w:color w:val="808080"/>
        </w:rPr>
      </w:pPr>
      <w:r>
        <w:t xml:space="preserve">    </w:t>
      </w:r>
      <w:proofErr w:type="spellStart"/>
      <w:r>
        <w:t>cellReselectionPriorities</w:t>
      </w:r>
      <w:proofErr w:type="spellEnd"/>
      <w:r>
        <w:t xml:space="preserve">           </w:t>
      </w:r>
      <w:proofErr w:type="spellStart"/>
      <w:r>
        <w:t>CellReselectionPriorities</w:t>
      </w:r>
      <w:proofErr w:type="spellEnd"/>
      <w:r>
        <w:t xml:space="preserve">                                               </w:t>
      </w:r>
      <w:proofErr w:type="gramStart"/>
      <w:r>
        <w:rPr>
          <w:color w:val="993366"/>
        </w:rPr>
        <w:t>OPTIONAL</w:t>
      </w:r>
      <w:r>
        <w:t xml:space="preserve">,   </w:t>
      </w:r>
      <w:proofErr w:type="gramEnd"/>
      <w:r>
        <w:rPr>
          <w:color w:val="808080"/>
        </w:rPr>
        <w:t>-- Need R</w:t>
      </w:r>
    </w:p>
    <w:p w14:paraId="3E09221A" w14:textId="77777777" w:rsidR="007A18AB" w:rsidRDefault="00840174">
      <w:pPr>
        <w:pStyle w:val="PL"/>
        <w:rPr>
          <w:color w:val="808080"/>
        </w:rPr>
      </w:pPr>
      <w:r>
        <w:t xml:space="preserve">    </w:t>
      </w:r>
      <w:proofErr w:type="spellStart"/>
      <w:r>
        <w:t>suspendConfig</w:t>
      </w:r>
      <w:proofErr w:type="spellEnd"/>
      <w:r>
        <w:t xml:space="preserve">                       </w:t>
      </w:r>
      <w:proofErr w:type="spellStart"/>
      <w:r>
        <w:t>SuspendConfig</w:t>
      </w:r>
      <w:proofErr w:type="spellEnd"/>
      <w:r>
        <w:t xml:space="preserve">                                                           </w:t>
      </w:r>
      <w:proofErr w:type="gramStart"/>
      <w:r>
        <w:rPr>
          <w:color w:val="993366"/>
        </w:rPr>
        <w:t>OPTIONAL</w:t>
      </w:r>
      <w:r>
        <w:t xml:space="preserve">,   </w:t>
      </w:r>
      <w:proofErr w:type="gramEnd"/>
      <w:r>
        <w:rPr>
          <w:color w:val="808080"/>
        </w:rPr>
        <w:t>-- Need R</w:t>
      </w:r>
    </w:p>
    <w:p w14:paraId="7F6E0619" w14:textId="77777777" w:rsidR="007A18AB" w:rsidRDefault="00840174">
      <w:pPr>
        <w:pStyle w:val="PL"/>
      </w:pPr>
      <w:r>
        <w:lastRenderedPageBreak/>
        <w:t xml:space="preserve">    </w:t>
      </w:r>
      <w:proofErr w:type="spellStart"/>
      <w:r>
        <w:t>deprioritisationReq</w:t>
      </w:r>
      <w:proofErr w:type="spellEnd"/>
      <w:r>
        <w:t xml:space="preserve">                 </w:t>
      </w:r>
      <w:r>
        <w:rPr>
          <w:color w:val="993366"/>
        </w:rPr>
        <w:t>SEQUENCE</w:t>
      </w:r>
      <w:r>
        <w:t xml:space="preserve"> {</w:t>
      </w:r>
    </w:p>
    <w:p w14:paraId="3AECF84D" w14:textId="77777777" w:rsidR="007A18AB" w:rsidRDefault="00840174">
      <w:pPr>
        <w:pStyle w:val="PL"/>
      </w:pPr>
      <w:r>
        <w:t xml:space="preserve">        </w:t>
      </w:r>
      <w:proofErr w:type="spellStart"/>
      <w:r>
        <w:t>deprioritisationType</w:t>
      </w:r>
      <w:proofErr w:type="spellEnd"/>
      <w:r>
        <w:t xml:space="preserve">                </w:t>
      </w:r>
      <w:r>
        <w:rPr>
          <w:color w:val="993366"/>
        </w:rPr>
        <w:t>ENUMERATED</w:t>
      </w:r>
      <w:r>
        <w:t xml:space="preserve"> {frequency, nr},</w:t>
      </w:r>
    </w:p>
    <w:p w14:paraId="2FFE6855" w14:textId="77777777" w:rsidR="007A18AB" w:rsidRDefault="00840174">
      <w:pPr>
        <w:pStyle w:val="PL"/>
      </w:pPr>
      <w:r>
        <w:t xml:space="preserve">        </w:t>
      </w:r>
      <w:proofErr w:type="spellStart"/>
      <w:r>
        <w:t>deprioritisationTimer</w:t>
      </w:r>
      <w:proofErr w:type="spellEnd"/>
      <w:r>
        <w:t xml:space="preserve">               </w:t>
      </w:r>
      <w:r>
        <w:rPr>
          <w:color w:val="993366"/>
        </w:rPr>
        <w:t>ENUMERATED</w:t>
      </w:r>
      <w:r>
        <w:t xml:space="preserve"> {min5, min10, min15, min30}</w:t>
      </w:r>
    </w:p>
    <w:p w14:paraId="4DF54DD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56B8C79D"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w:t>
      </w:r>
      <w:proofErr w:type="spellStart"/>
      <w:r>
        <w:t>nonCriticalExtension</w:t>
      </w:r>
      <w:proofErr w:type="spellEnd"/>
      <w:r>
        <w:t xml:space="preserve">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RRCRelease-v1540-</w:t>
      </w:r>
      <w:proofErr w:type="gramStart"/>
      <w:r>
        <w:t>IEs ::=</w:t>
      </w:r>
      <w:proofErr w:type="gramEnd"/>
      <w:r>
        <w:t xml:space="preserve">            </w:t>
      </w:r>
      <w:r>
        <w:rPr>
          <w:color w:val="993366"/>
        </w:rPr>
        <w:t>SEQUENCE</w:t>
      </w:r>
      <w:r>
        <w:t xml:space="preserve"> {</w:t>
      </w:r>
    </w:p>
    <w:p w14:paraId="4E19E576" w14:textId="77777777" w:rsidR="007A18AB" w:rsidRDefault="00840174">
      <w:pPr>
        <w:pStyle w:val="PL"/>
        <w:rPr>
          <w:color w:val="808080"/>
        </w:rPr>
      </w:pPr>
      <w:r>
        <w:t xml:space="preserve">    </w:t>
      </w:r>
      <w:proofErr w:type="spellStart"/>
      <w:r>
        <w:t>waitTime</w:t>
      </w:r>
      <w:proofErr w:type="spellEnd"/>
      <w:r>
        <w:t xml:space="preserve">                           </w:t>
      </w:r>
      <w:proofErr w:type="spellStart"/>
      <w:r>
        <w:t>RejectWaitTime</w:t>
      </w:r>
      <w:proofErr w:type="spellEnd"/>
      <w:r>
        <w:t xml:space="preserve">                </w:t>
      </w:r>
      <w:r>
        <w:rPr>
          <w:color w:val="993366"/>
        </w:rPr>
        <w:t>OPTIONAL</w:t>
      </w:r>
      <w:r>
        <w:t xml:space="preserve">, </w:t>
      </w:r>
      <w:r>
        <w:rPr>
          <w:color w:val="808080"/>
        </w:rPr>
        <w:t>-- Need N</w:t>
      </w:r>
    </w:p>
    <w:p w14:paraId="5284BECD"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proofErr w:type="spellStart"/>
      <w:proofErr w:type="gramStart"/>
      <w:r>
        <w:t>RedirectedCarrierInfo</w:t>
      </w:r>
      <w:proofErr w:type="spellEnd"/>
      <w:r>
        <w:t xml:space="preserve"> ::=</w:t>
      </w:r>
      <w:proofErr w:type="gramEnd"/>
      <w:r>
        <w:t xml:space="preserve">           </w:t>
      </w:r>
      <w:r>
        <w:rPr>
          <w:color w:val="993366"/>
        </w:rPr>
        <w:t>CHOICE</w:t>
      </w:r>
      <w:r>
        <w:t xml:space="preserve"> {</w:t>
      </w:r>
    </w:p>
    <w:p w14:paraId="3140F38F" w14:textId="77777777" w:rsidR="007A18AB" w:rsidRDefault="00840174">
      <w:pPr>
        <w:pStyle w:val="PL"/>
      </w:pPr>
      <w:r>
        <w:t xml:space="preserve">    nr                                  </w:t>
      </w:r>
      <w:proofErr w:type="spellStart"/>
      <w:r>
        <w:t>CarrierInfoNR</w:t>
      </w:r>
      <w:proofErr w:type="spellEnd"/>
      <w:r>
        <w:t>,</w:t>
      </w:r>
    </w:p>
    <w:p w14:paraId="23CC9336" w14:textId="77777777" w:rsidR="007A18AB" w:rsidRDefault="00840174">
      <w:pPr>
        <w:pStyle w:val="PL"/>
      </w:pPr>
      <w:r>
        <w:t xml:space="preserve">    </w:t>
      </w:r>
      <w:proofErr w:type="spellStart"/>
      <w:r>
        <w:t>eutra</w:t>
      </w:r>
      <w:proofErr w:type="spellEnd"/>
      <w:r>
        <w:t xml:space="preserve">                               </w:t>
      </w:r>
      <w:proofErr w:type="spellStart"/>
      <w:r>
        <w:t>RedirectedCarrierInfo</w:t>
      </w:r>
      <w:proofErr w:type="spellEnd"/>
      <w:r>
        <w:t>-EUTRA,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proofErr w:type="spellStart"/>
      <w:r>
        <w:t>RedirectedCarrierInfo</w:t>
      </w:r>
      <w:proofErr w:type="spellEnd"/>
      <w:r>
        <w:t>-</w:t>
      </w:r>
      <w:proofErr w:type="gramStart"/>
      <w:r>
        <w:t>EUTRA ::=</w:t>
      </w:r>
      <w:proofErr w:type="gramEnd"/>
      <w:r>
        <w:t xml:space="preserve">     </w:t>
      </w:r>
      <w:r>
        <w:rPr>
          <w:color w:val="993366"/>
        </w:rPr>
        <w:t>SEQUENCE</w:t>
      </w:r>
      <w:r>
        <w:t xml:space="preserve"> {</w:t>
      </w:r>
    </w:p>
    <w:p w14:paraId="4175E97E" w14:textId="77777777" w:rsidR="007A18AB" w:rsidRDefault="00840174">
      <w:pPr>
        <w:pStyle w:val="PL"/>
      </w:pPr>
      <w:r>
        <w:t xml:space="preserve">    </w:t>
      </w:r>
      <w:proofErr w:type="spellStart"/>
      <w:r>
        <w:t>eutraFrequency</w:t>
      </w:r>
      <w:proofErr w:type="spellEnd"/>
      <w:r>
        <w:t xml:space="preserve">                          ARFCN-</w:t>
      </w:r>
      <w:proofErr w:type="spellStart"/>
      <w:r>
        <w:t>ValueEUTRA</w:t>
      </w:r>
      <w:proofErr w:type="spellEnd"/>
      <w:r>
        <w:t>,</w:t>
      </w:r>
    </w:p>
    <w:p w14:paraId="638B6315" w14:textId="77777777" w:rsidR="007A18AB" w:rsidRDefault="00840174">
      <w:pPr>
        <w:pStyle w:val="PL"/>
        <w:rPr>
          <w:color w:val="808080"/>
        </w:rPr>
      </w:pPr>
      <w:r>
        <w:t xml:space="preserve">    </w:t>
      </w:r>
      <w:proofErr w:type="spellStart"/>
      <w:r>
        <w:t>cnType</w:t>
      </w:r>
      <w:proofErr w:type="spellEnd"/>
      <w:r>
        <w:t xml:space="preserve">                                  </w:t>
      </w:r>
      <w:r>
        <w:rPr>
          <w:color w:val="993366"/>
        </w:rPr>
        <w:t>ENUMERATED</w:t>
      </w:r>
      <w:r>
        <w:t xml:space="preserve"> {</w:t>
      </w:r>
      <w:proofErr w:type="spellStart"/>
      <w:proofErr w:type="gramStart"/>
      <w:r>
        <w:t>epc,fiveGC</w:t>
      </w:r>
      <w:proofErr w:type="spellEnd"/>
      <w:proofErr w:type="gramEnd"/>
      <w:r>
        <w:t xml:space="preserve">}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proofErr w:type="spellStart"/>
      <w:proofErr w:type="gramStart"/>
      <w:r>
        <w:t>CarrierInfoNR</w:t>
      </w:r>
      <w:proofErr w:type="spellEnd"/>
      <w:r>
        <w:t xml:space="preserve"> ::=</w:t>
      </w:r>
      <w:proofErr w:type="gramEnd"/>
      <w:r>
        <w:t xml:space="preserve">                   </w:t>
      </w:r>
      <w:r>
        <w:rPr>
          <w:color w:val="993366"/>
        </w:rPr>
        <w:t>SEQUENCE</w:t>
      </w:r>
      <w:r>
        <w:t xml:space="preserve"> {</w:t>
      </w:r>
    </w:p>
    <w:p w14:paraId="6DDEDCCA" w14:textId="77777777" w:rsidR="007A18AB" w:rsidRDefault="00840174">
      <w:pPr>
        <w:pStyle w:val="PL"/>
      </w:pPr>
      <w:r>
        <w:t xml:space="preserve">    </w:t>
      </w:r>
      <w:proofErr w:type="spellStart"/>
      <w:r>
        <w:t>carrierFreq</w:t>
      </w:r>
      <w:proofErr w:type="spellEnd"/>
      <w:r>
        <w:t xml:space="preserve">                         ARFCN-</w:t>
      </w:r>
      <w:proofErr w:type="spellStart"/>
      <w:r>
        <w:t>ValueNR</w:t>
      </w:r>
      <w:proofErr w:type="spellEnd"/>
      <w:r>
        <w:t>,</w:t>
      </w:r>
    </w:p>
    <w:p w14:paraId="19C9260C" w14:textId="77777777" w:rsidR="007A18AB" w:rsidRDefault="00840174">
      <w:pPr>
        <w:pStyle w:val="PL"/>
      </w:pPr>
      <w:r>
        <w:t xml:space="preserve">    </w:t>
      </w:r>
      <w:proofErr w:type="spellStart"/>
      <w:r>
        <w:t>ssbSubcarrierSpacing</w:t>
      </w:r>
      <w:proofErr w:type="spellEnd"/>
      <w:r>
        <w:t xml:space="preserve">                </w:t>
      </w:r>
      <w:proofErr w:type="spellStart"/>
      <w:r>
        <w:t>SubcarrierSpacing</w:t>
      </w:r>
      <w:proofErr w:type="spellEnd"/>
      <w:r>
        <w:t>,</w:t>
      </w:r>
    </w:p>
    <w:p w14:paraId="54C56D27" w14:textId="77777777" w:rsidR="007A18AB" w:rsidRDefault="00840174">
      <w:pPr>
        <w:pStyle w:val="PL"/>
        <w:rPr>
          <w:color w:val="808080"/>
        </w:rPr>
      </w:pPr>
      <w:r>
        <w:t xml:space="preserve">    </w:t>
      </w:r>
      <w:proofErr w:type="spellStart"/>
      <w:r>
        <w:t>smtc</w:t>
      </w:r>
      <w:proofErr w:type="spellEnd"/>
      <w:r>
        <w:t xml:space="preserve">                                SSB-MTC                                                                 </w:t>
      </w:r>
      <w:proofErr w:type="gramStart"/>
      <w:r>
        <w:rPr>
          <w:color w:val="993366"/>
        </w:rPr>
        <w:t>OPTIONAL</w:t>
      </w:r>
      <w:r>
        <w:t xml:space="preserve">,   </w:t>
      </w:r>
      <w:proofErr w:type="gramEnd"/>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proofErr w:type="spellStart"/>
      <w:proofErr w:type="gramStart"/>
      <w:r>
        <w:t>SuspendConfig</w:t>
      </w:r>
      <w:proofErr w:type="spellEnd"/>
      <w:r>
        <w:t xml:space="preserve"> ::=</w:t>
      </w:r>
      <w:proofErr w:type="gramEnd"/>
      <w:r>
        <w:t xml:space="preserve">                   </w:t>
      </w:r>
      <w:r>
        <w:rPr>
          <w:color w:val="993366"/>
        </w:rPr>
        <w:t>SEQUENCE</w:t>
      </w:r>
      <w:r>
        <w:t xml:space="preserve"> {</w:t>
      </w:r>
    </w:p>
    <w:p w14:paraId="319B6B04" w14:textId="77777777" w:rsidR="007A18AB" w:rsidRDefault="00840174">
      <w:pPr>
        <w:pStyle w:val="PL"/>
      </w:pPr>
      <w:r>
        <w:t xml:space="preserve">    </w:t>
      </w:r>
      <w:proofErr w:type="spellStart"/>
      <w:r>
        <w:t>fullI</w:t>
      </w:r>
      <w:proofErr w:type="spellEnd"/>
      <w:r>
        <w:t>-RNTI                          I-RNTI-Value,</w:t>
      </w:r>
    </w:p>
    <w:p w14:paraId="326542B5" w14:textId="77777777" w:rsidR="007A18AB" w:rsidRDefault="00840174">
      <w:pPr>
        <w:pStyle w:val="PL"/>
      </w:pPr>
      <w:r>
        <w:t xml:space="preserve">    </w:t>
      </w:r>
      <w:proofErr w:type="spellStart"/>
      <w:r>
        <w:t>shortI</w:t>
      </w:r>
      <w:proofErr w:type="spellEnd"/>
      <w:r>
        <w:t xml:space="preserve">-RNTI                         </w:t>
      </w:r>
      <w:proofErr w:type="spellStart"/>
      <w:r>
        <w:t>ShortI</w:t>
      </w:r>
      <w:proofErr w:type="spellEnd"/>
      <w:r>
        <w:t>-RNTI-Value,</w:t>
      </w:r>
    </w:p>
    <w:p w14:paraId="71BCF3D1" w14:textId="77777777" w:rsidR="007A18AB" w:rsidRDefault="00840174">
      <w:pPr>
        <w:pStyle w:val="PL"/>
      </w:pPr>
      <w:r>
        <w:t xml:space="preserve">    ran-</w:t>
      </w:r>
      <w:proofErr w:type="spellStart"/>
      <w:r>
        <w:t>PagingCycle</w:t>
      </w:r>
      <w:proofErr w:type="spellEnd"/>
      <w:r>
        <w:t xml:space="preserve">                     </w:t>
      </w:r>
      <w:proofErr w:type="spellStart"/>
      <w:r>
        <w:t>PagingCycle</w:t>
      </w:r>
      <w:proofErr w:type="spellEnd"/>
      <w:r>
        <w:t>,</w:t>
      </w:r>
    </w:p>
    <w:p w14:paraId="78E27F80" w14:textId="77777777" w:rsidR="007A18AB" w:rsidRDefault="00840174">
      <w:pPr>
        <w:pStyle w:val="PL"/>
        <w:rPr>
          <w:color w:val="808080"/>
        </w:rPr>
      </w:pPr>
      <w:r>
        <w:t xml:space="preserve">    ran-</w:t>
      </w:r>
      <w:proofErr w:type="spellStart"/>
      <w:r>
        <w:t>NotificationAreaInfo</w:t>
      </w:r>
      <w:proofErr w:type="spellEnd"/>
      <w:r>
        <w:t xml:space="preserve">            RAN-</w:t>
      </w:r>
      <w:proofErr w:type="spellStart"/>
      <w:r>
        <w:t>NotificationAreaInfo</w:t>
      </w:r>
      <w:proofErr w:type="spellEnd"/>
      <w:r>
        <w:t xml:space="preserve">                                                </w:t>
      </w:r>
      <w:proofErr w:type="gramStart"/>
      <w:r>
        <w:rPr>
          <w:color w:val="993366"/>
        </w:rPr>
        <w:t>OPTIONAL</w:t>
      </w:r>
      <w:r>
        <w:t xml:space="preserve">,   </w:t>
      </w:r>
      <w:proofErr w:type="gramEnd"/>
      <w:r>
        <w:rPr>
          <w:color w:val="808080"/>
        </w:rPr>
        <w:t>-- Need M</w:t>
      </w:r>
    </w:p>
    <w:p w14:paraId="244244F7" w14:textId="77777777" w:rsidR="007A18AB" w:rsidRDefault="00840174">
      <w:pPr>
        <w:pStyle w:val="PL"/>
        <w:rPr>
          <w:color w:val="808080"/>
        </w:rPr>
      </w:pPr>
      <w:r>
        <w:t xml:space="preserve">    t380                                </w:t>
      </w:r>
      <w:proofErr w:type="spellStart"/>
      <w:r>
        <w:t>PeriodicRNAU-TimerValue</w:t>
      </w:r>
      <w:proofErr w:type="spellEnd"/>
      <w:r>
        <w:t xml:space="preserve">                                                 </w:t>
      </w:r>
      <w:proofErr w:type="gramStart"/>
      <w:r>
        <w:rPr>
          <w:color w:val="993366"/>
        </w:rPr>
        <w:t>OPTIONAL</w:t>
      </w:r>
      <w:r>
        <w:t xml:space="preserve">,   </w:t>
      </w:r>
      <w:proofErr w:type="gramEnd"/>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proofErr w:type="spellStart"/>
      <w:proofErr w:type="gramStart"/>
      <w:r>
        <w:t>CellReselectionPriorities</w:t>
      </w:r>
      <w:proofErr w:type="spellEnd"/>
      <w:r>
        <w:t xml:space="preserve"> ::=</w:t>
      </w:r>
      <w:proofErr w:type="gramEnd"/>
      <w:r>
        <w:t xml:space="preserve">       </w:t>
      </w:r>
      <w:r>
        <w:rPr>
          <w:color w:val="993366"/>
        </w:rPr>
        <w:t>SEQUENCE</w:t>
      </w:r>
      <w:r>
        <w:t xml:space="preserve"> {</w:t>
      </w:r>
    </w:p>
    <w:p w14:paraId="4CA9975F" w14:textId="77777777" w:rsidR="007A18AB" w:rsidRDefault="00840174">
      <w:pPr>
        <w:pStyle w:val="PL"/>
        <w:rPr>
          <w:color w:val="808080"/>
        </w:rPr>
      </w:pPr>
      <w:r>
        <w:t xml:space="preserve">    </w:t>
      </w:r>
      <w:proofErr w:type="spellStart"/>
      <w:r>
        <w:t>freqPriorityListEUTRA</w:t>
      </w:r>
      <w:proofErr w:type="spellEnd"/>
      <w:r>
        <w:t xml:space="preserve">               </w:t>
      </w:r>
      <w:proofErr w:type="spellStart"/>
      <w:r>
        <w:t>FreqPriorityListEUTRA</w:t>
      </w:r>
      <w:proofErr w:type="spellEnd"/>
      <w:r>
        <w:t xml:space="preserve">                                                   </w:t>
      </w:r>
      <w:proofErr w:type="gramStart"/>
      <w:r>
        <w:rPr>
          <w:color w:val="993366"/>
        </w:rPr>
        <w:t>OPTIONAL</w:t>
      </w:r>
      <w:r>
        <w:t xml:space="preserve">,   </w:t>
      </w:r>
      <w:proofErr w:type="gramEnd"/>
      <w:r>
        <w:t xml:space="preserve">    </w:t>
      </w:r>
      <w:r>
        <w:rPr>
          <w:color w:val="808080"/>
        </w:rPr>
        <w:t>-- Need M</w:t>
      </w:r>
    </w:p>
    <w:p w14:paraId="212106DB" w14:textId="77777777" w:rsidR="007A18AB" w:rsidRDefault="00840174">
      <w:pPr>
        <w:pStyle w:val="PL"/>
        <w:rPr>
          <w:color w:val="808080"/>
        </w:rPr>
      </w:pPr>
      <w:r>
        <w:t xml:space="preserve">    </w:t>
      </w:r>
      <w:proofErr w:type="spellStart"/>
      <w:r>
        <w:t>freqPriorityListNR</w:t>
      </w:r>
      <w:proofErr w:type="spellEnd"/>
      <w:r>
        <w:t xml:space="preserve">                  </w:t>
      </w:r>
      <w:proofErr w:type="spellStart"/>
      <w:r>
        <w:t>FreqPriorityListNR</w:t>
      </w:r>
      <w:proofErr w:type="spellEnd"/>
      <w:r>
        <w:t xml:space="preserve">                                                      </w:t>
      </w:r>
      <w:proofErr w:type="gramStart"/>
      <w:r>
        <w:rPr>
          <w:color w:val="993366"/>
        </w:rPr>
        <w:t>OPTIONAL</w:t>
      </w:r>
      <w:r>
        <w:t xml:space="preserve">,   </w:t>
      </w:r>
      <w:proofErr w:type="gramEnd"/>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proofErr w:type="gramStart"/>
      <w:r>
        <w:rPr>
          <w:color w:val="993366"/>
        </w:rPr>
        <w:t>OPTIONAL</w:t>
      </w:r>
      <w:r>
        <w:t xml:space="preserve">,   </w:t>
      </w:r>
      <w:proofErr w:type="gramEnd"/>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proofErr w:type="spellStart"/>
      <w:proofErr w:type="gramStart"/>
      <w:r>
        <w:lastRenderedPageBreak/>
        <w:t>PagingCycle</w:t>
      </w:r>
      <w:proofErr w:type="spellEnd"/>
      <w:r>
        <w:t xml:space="preserve"> ::=</w:t>
      </w:r>
      <w:proofErr w:type="gramEnd"/>
      <w:r>
        <w:t xml:space="preserve">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proofErr w:type="spellStart"/>
      <w:proofErr w:type="gramStart"/>
      <w:r>
        <w:t>FreqPriorityListEUTRA</w:t>
      </w:r>
      <w:proofErr w:type="spellEnd"/>
      <w:r>
        <w:t xml:space="preserve">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w:t>
      </w:r>
      <w:proofErr w:type="spellStart"/>
      <w:r>
        <w:t>FreqPriorityEUTRA</w:t>
      </w:r>
      <w:proofErr w:type="spellEnd"/>
    </w:p>
    <w:p w14:paraId="2DD61E01" w14:textId="77777777" w:rsidR="007A18AB" w:rsidRDefault="007A18AB">
      <w:pPr>
        <w:pStyle w:val="PL"/>
      </w:pPr>
    </w:p>
    <w:p w14:paraId="0A49DA38" w14:textId="77777777" w:rsidR="007A18AB" w:rsidRDefault="00840174">
      <w:pPr>
        <w:pStyle w:val="PL"/>
      </w:pPr>
      <w:proofErr w:type="spellStart"/>
      <w:proofErr w:type="gramStart"/>
      <w:r>
        <w:t>FreqPriorityListNR</w:t>
      </w:r>
      <w:proofErr w:type="spellEnd"/>
      <w:r>
        <w:t xml:space="preserve">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w:t>
      </w:r>
      <w:proofErr w:type="spellStart"/>
      <w:r>
        <w:t>FreqPriorityNR</w:t>
      </w:r>
      <w:proofErr w:type="spellEnd"/>
    </w:p>
    <w:p w14:paraId="4E453F41" w14:textId="77777777" w:rsidR="007A18AB" w:rsidRDefault="007A18AB">
      <w:pPr>
        <w:pStyle w:val="PL"/>
      </w:pPr>
    </w:p>
    <w:p w14:paraId="51988132" w14:textId="77777777" w:rsidR="007A18AB" w:rsidRDefault="00840174">
      <w:pPr>
        <w:pStyle w:val="PL"/>
      </w:pPr>
      <w:proofErr w:type="spellStart"/>
      <w:proofErr w:type="gramStart"/>
      <w:r>
        <w:t>FreqPriorityEUTRA</w:t>
      </w:r>
      <w:proofErr w:type="spellEnd"/>
      <w:r>
        <w:t xml:space="preserve"> ::=</w:t>
      </w:r>
      <w:proofErr w:type="gramEnd"/>
      <w:r>
        <w:t xml:space="preserve">               </w:t>
      </w:r>
      <w:r>
        <w:rPr>
          <w:color w:val="993366"/>
        </w:rPr>
        <w:t>SEQUENCE</w:t>
      </w:r>
      <w:r>
        <w:t xml:space="preserve"> {</w:t>
      </w:r>
    </w:p>
    <w:p w14:paraId="62A13A2C"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5E41901C" w14:textId="77777777" w:rsidR="007A18AB" w:rsidRDefault="00840174">
      <w:pPr>
        <w:pStyle w:val="PL"/>
      </w:pPr>
      <w:r>
        <w:t xml:space="preserve">    </w:t>
      </w:r>
      <w:proofErr w:type="spellStart"/>
      <w:r>
        <w:t>cellReselectionPriority</w:t>
      </w:r>
      <w:proofErr w:type="spellEnd"/>
      <w:r>
        <w:t xml:space="preserve">             </w:t>
      </w:r>
      <w:proofErr w:type="spellStart"/>
      <w:r>
        <w:t>CellReselectionPriority</w:t>
      </w:r>
      <w:proofErr w:type="spellEnd"/>
      <w:r>
        <w:t>,</w:t>
      </w:r>
    </w:p>
    <w:p w14:paraId="1442721E"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proofErr w:type="spellStart"/>
      <w:proofErr w:type="gramStart"/>
      <w:r>
        <w:t>FreqPriorityNR</w:t>
      </w:r>
      <w:proofErr w:type="spellEnd"/>
      <w:r>
        <w:t xml:space="preserve"> ::=</w:t>
      </w:r>
      <w:proofErr w:type="gramEnd"/>
      <w:r>
        <w:t xml:space="preserve">                  </w:t>
      </w:r>
      <w:r>
        <w:rPr>
          <w:color w:val="993366"/>
        </w:rPr>
        <w:t>SEQUENCE</w:t>
      </w:r>
      <w:r>
        <w:t xml:space="preserve"> {</w:t>
      </w:r>
    </w:p>
    <w:p w14:paraId="4ABED000" w14:textId="77777777" w:rsidR="007A18AB" w:rsidRDefault="00840174">
      <w:pPr>
        <w:pStyle w:val="PL"/>
      </w:pPr>
      <w:r>
        <w:t xml:space="preserve">    </w:t>
      </w:r>
      <w:proofErr w:type="spellStart"/>
      <w:r>
        <w:t>carrierFreq</w:t>
      </w:r>
      <w:proofErr w:type="spellEnd"/>
      <w:r>
        <w:t xml:space="preserve">                         ARFCN-</w:t>
      </w:r>
      <w:proofErr w:type="spellStart"/>
      <w:r>
        <w:t>ValueNR</w:t>
      </w:r>
      <w:proofErr w:type="spellEnd"/>
      <w:r>
        <w:t>,</w:t>
      </w:r>
    </w:p>
    <w:p w14:paraId="153E712F" w14:textId="77777777" w:rsidR="007A18AB" w:rsidRDefault="00840174">
      <w:pPr>
        <w:pStyle w:val="PL"/>
      </w:pPr>
      <w:r>
        <w:t xml:space="preserve">    </w:t>
      </w:r>
      <w:proofErr w:type="spellStart"/>
      <w:r>
        <w:t>cellReselectionPriority</w:t>
      </w:r>
      <w:proofErr w:type="spellEnd"/>
      <w:r>
        <w:t xml:space="preserve">             </w:t>
      </w:r>
      <w:proofErr w:type="spellStart"/>
      <w:r>
        <w:t>CellReselectionPriority</w:t>
      </w:r>
      <w:proofErr w:type="spellEnd"/>
      <w:r>
        <w:t>,</w:t>
      </w:r>
    </w:p>
    <w:p w14:paraId="1788E21B"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RAN-</w:t>
      </w:r>
      <w:proofErr w:type="spellStart"/>
      <w:proofErr w:type="gramStart"/>
      <w:r>
        <w:t>NotificationAreaInfo</w:t>
      </w:r>
      <w:proofErr w:type="spellEnd"/>
      <w:r>
        <w:t xml:space="preserve"> ::=</w:t>
      </w:r>
      <w:proofErr w:type="gramEnd"/>
      <w:r>
        <w:t xml:space="preserve">        </w:t>
      </w:r>
      <w:r>
        <w:rPr>
          <w:color w:val="993366"/>
        </w:rPr>
        <w:t>CHOICE</w:t>
      </w:r>
      <w:r>
        <w:t xml:space="preserve"> {</w:t>
      </w:r>
    </w:p>
    <w:p w14:paraId="1C2B319F" w14:textId="77777777" w:rsidR="007A18AB" w:rsidRDefault="00840174">
      <w:pPr>
        <w:pStyle w:val="PL"/>
      </w:pPr>
      <w:r>
        <w:t xml:space="preserve">    </w:t>
      </w:r>
      <w:proofErr w:type="spellStart"/>
      <w:r>
        <w:t>cellList</w:t>
      </w:r>
      <w:proofErr w:type="spellEnd"/>
      <w:r>
        <w:t xml:space="preserve">                            PLMN-RAN-</w:t>
      </w:r>
      <w:proofErr w:type="spellStart"/>
      <w:r>
        <w:t>AreaCellList</w:t>
      </w:r>
      <w:proofErr w:type="spellEnd"/>
      <w:r>
        <w:t>,</w:t>
      </w:r>
    </w:p>
    <w:p w14:paraId="401B714F" w14:textId="77777777" w:rsidR="007A18AB" w:rsidRDefault="00840174">
      <w:pPr>
        <w:pStyle w:val="PL"/>
      </w:pPr>
      <w:r>
        <w:t xml:space="preserve">    ran-</w:t>
      </w:r>
      <w:proofErr w:type="spellStart"/>
      <w:r>
        <w:t>AreaConfigList</w:t>
      </w:r>
      <w:proofErr w:type="spellEnd"/>
      <w:r>
        <w:t xml:space="preserve">                  PLMN-RAN-</w:t>
      </w:r>
      <w:proofErr w:type="spellStart"/>
      <w:r>
        <w:t>AreaConfigList</w:t>
      </w:r>
      <w:proofErr w:type="spellEnd"/>
      <w:r>
        <w: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PLMN-RAN-</w:t>
      </w:r>
      <w:proofErr w:type="spellStart"/>
      <w:proofErr w:type="gramStart"/>
      <w:r>
        <w:t>AreaCellList</w:t>
      </w:r>
      <w:proofErr w:type="spellEnd"/>
      <w:r>
        <w:t xml:space="preserve"> ::=</w:t>
      </w:r>
      <w:proofErr w:type="gramEnd"/>
      <w:r>
        <w:t xml:space="preserve">           </w:t>
      </w:r>
      <w:r>
        <w:rPr>
          <w:color w:val="993366"/>
        </w:rPr>
        <w:t>SEQUENCE</w:t>
      </w:r>
      <w:r>
        <w:t xml:space="preserve"> (</w:t>
      </w:r>
      <w:r>
        <w:rPr>
          <w:color w:val="993366"/>
        </w:rPr>
        <w:t>SIZE</w:t>
      </w:r>
      <w:r>
        <w:t xml:space="preserve"> (1.. </w:t>
      </w:r>
      <w:proofErr w:type="spellStart"/>
      <w:r>
        <w:t>maxPLMNIdentities</w:t>
      </w:r>
      <w:proofErr w:type="spellEnd"/>
      <w:r>
        <w:t>))</w:t>
      </w:r>
      <w:r>
        <w:rPr>
          <w:color w:val="993366"/>
        </w:rPr>
        <w:t xml:space="preserve"> OF</w:t>
      </w:r>
      <w:r>
        <w:t xml:space="preserve"> PLMN-RAN-</w:t>
      </w:r>
      <w:proofErr w:type="spellStart"/>
      <w:r>
        <w:t>AreaCell</w:t>
      </w:r>
      <w:proofErr w:type="spellEnd"/>
    </w:p>
    <w:p w14:paraId="303F8F11" w14:textId="77777777" w:rsidR="007A18AB" w:rsidRDefault="007A18AB">
      <w:pPr>
        <w:pStyle w:val="PL"/>
      </w:pPr>
    </w:p>
    <w:p w14:paraId="11605E56" w14:textId="77777777" w:rsidR="007A18AB" w:rsidRDefault="00840174">
      <w:pPr>
        <w:pStyle w:val="PL"/>
      </w:pPr>
      <w:r>
        <w:t>PLMN-RAN-</w:t>
      </w:r>
      <w:proofErr w:type="spellStart"/>
      <w:proofErr w:type="gramStart"/>
      <w:r>
        <w:t>AreaCell</w:t>
      </w:r>
      <w:proofErr w:type="spellEnd"/>
      <w:r>
        <w:t xml:space="preserve"> ::=</w:t>
      </w:r>
      <w:proofErr w:type="gramEnd"/>
      <w:r>
        <w:t xml:space="preserve">               </w:t>
      </w:r>
      <w:r>
        <w:rPr>
          <w:color w:val="993366"/>
        </w:rPr>
        <w:t>SEQUENCE</w:t>
      </w:r>
      <w:r>
        <w:t xml:space="preserve"> {</w:t>
      </w:r>
    </w:p>
    <w:p w14:paraId="390FD6F2" w14:textId="77777777" w:rsidR="007A18AB" w:rsidRDefault="00840174">
      <w:pPr>
        <w:pStyle w:val="PL"/>
        <w:rPr>
          <w:color w:val="808080"/>
        </w:rPr>
      </w:pPr>
      <w:r>
        <w:t xml:space="preserve">    </w:t>
      </w:r>
      <w:proofErr w:type="spellStart"/>
      <w:r>
        <w:t>plmn</w:t>
      </w:r>
      <w:proofErr w:type="spellEnd"/>
      <w:r>
        <w:t xml:space="preserve">-Identity                       PLMN-Identity                                                           </w:t>
      </w:r>
      <w:proofErr w:type="gramStart"/>
      <w:r>
        <w:rPr>
          <w:color w:val="993366"/>
        </w:rPr>
        <w:t>OPTIONAL</w:t>
      </w:r>
      <w:r>
        <w:t xml:space="preserve">,   </w:t>
      </w:r>
      <w:proofErr w:type="gramEnd"/>
      <w:r>
        <w:rPr>
          <w:color w:val="808080"/>
        </w:rPr>
        <w:t>-- Need S</w:t>
      </w:r>
    </w:p>
    <w:p w14:paraId="2FB5C341" w14:textId="77777777" w:rsidR="007A18AB" w:rsidRDefault="00840174">
      <w:pPr>
        <w:pStyle w:val="PL"/>
      </w:pPr>
      <w:r>
        <w:t xml:space="preserve">    ran-</w:t>
      </w:r>
      <w:proofErr w:type="spellStart"/>
      <w:r>
        <w:t>AreaCells</w:t>
      </w:r>
      <w:proofErr w:type="spellEnd"/>
      <w:r>
        <w:t xml:space="preserve">                       </w:t>
      </w:r>
      <w:r>
        <w:rPr>
          <w:color w:val="993366"/>
        </w:rPr>
        <w:t>SEQUENCE</w:t>
      </w:r>
      <w:r>
        <w:t xml:space="preserve"> (</w:t>
      </w:r>
      <w:r>
        <w:rPr>
          <w:color w:val="993366"/>
        </w:rPr>
        <w:t>SIZE</w:t>
      </w:r>
      <w:r>
        <w:t xml:space="preserve"> (</w:t>
      </w:r>
      <w:proofErr w:type="gramStart"/>
      <w:r>
        <w:t>1..</w:t>
      </w:r>
      <w:proofErr w:type="gramEnd"/>
      <w:r>
        <w:t>32))</w:t>
      </w:r>
      <w:r>
        <w:rPr>
          <w:color w:val="993366"/>
        </w:rPr>
        <w:t xml:space="preserve"> OF</w:t>
      </w:r>
      <w:r>
        <w:t xml:space="preserve">  </w:t>
      </w:r>
      <w:proofErr w:type="spellStart"/>
      <w:r>
        <w:t>CellIdentity</w:t>
      </w:r>
      <w:proofErr w:type="spellEnd"/>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PLMN-RAN-</w:t>
      </w:r>
      <w:proofErr w:type="spellStart"/>
      <w:proofErr w:type="gramStart"/>
      <w:r>
        <w:t>AreaConfigList</w:t>
      </w:r>
      <w:proofErr w:type="spellEnd"/>
      <w:r>
        <w:t xml:space="preserve"> ::=</w:t>
      </w:r>
      <w:proofErr w:type="gramEnd"/>
      <w:r>
        <w:t xml:space="preserve">         </w:t>
      </w:r>
      <w:r>
        <w:rPr>
          <w:color w:val="993366"/>
        </w:rPr>
        <w:t>SEQUENCE</w:t>
      </w:r>
      <w:r>
        <w:t xml:space="preserve"> (</w:t>
      </w:r>
      <w:r>
        <w:rPr>
          <w:color w:val="993366"/>
        </w:rPr>
        <w:t>SIZE</w:t>
      </w:r>
      <w:r>
        <w:t xml:space="preserve"> (1..maxPLMNIdentities))</w:t>
      </w:r>
      <w:r>
        <w:rPr>
          <w:color w:val="993366"/>
        </w:rPr>
        <w:t xml:space="preserve"> OF</w:t>
      </w:r>
      <w:r>
        <w:t xml:space="preserve"> PLMN-RAN-</w:t>
      </w:r>
      <w:proofErr w:type="spellStart"/>
      <w:r>
        <w:t>AreaConfig</w:t>
      </w:r>
      <w:proofErr w:type="spellEnd"/>
    </w:p>
    <w:p w14:paraId="386A046B" w14:textId="77777777" w:rsidR="007A18AB" w:rsidRDefault="007A18AB">
      <w:pPr>
        <w:pStyle w:val="PL"/>
      </w:pPr>
    </w:p>
    <w:p w14:paraId="56385FED" w14:textId="77777777" w:rsidR="007A18AB" w:rsidRDefault="00840174">
      <w:pPr>
        <w:pStyle w:val="PL"/>
      </w:pPr>
      <w:r>
        <w:t>PLMN-RAN-</w:t>
      </w:r>
      <w:proofErr w:type="spellStart"/>
      <w:proofErr w:type="gramStart"/>
      <w:r>
        <w:t>AreaConfig</w:t>
      </w:r>
      <w:proofErr w:type="spellEnd"/>
      <w:r>
        <w:t xml:space="preserve"> ::=</w:t>
      </w:r>
      <w:proofErr w:type="gramEnd"/>
      <w:r>
        <w:t xml:space="preserve">             </w:t>
      </w:r>
      <w:r>
        <w:rPr>
          <w:color w:val="993366"/>
        </w:rPr>
        <w:t>SEQUENCE</w:t>
      </w:r>
      <w:r>
        <w:t xml:space="preserve"> {</w:t>
      </w:r>
    </w:p>
    <w:p w14:paraId="4BC4E5E2" w14:textId="77777777" w:rsidR="007A18AB" w:rsidRDefault="00840174">
      <w:pPr>
        <w:pStyle w:val="PL"/>
        <w:rPr>
          <w:color w:val="808080"/>
        </w:rPr>
      </w:pPr>
      <w:r>
        <w:t xml:space="preserve">    </w:t>
      </w:r>
      <w:proofErr w:type="spellStart"/>
      <w:r>
        <w:t>plmn</w:t>
      </w:r>
      <w:proofErr w:type="spellEnd"/>
      <w:r>
        <w:t xml:space="preserve">-Identity                       PLMN-Identity                                                           </w:t>
      </w:r>
      <w:proofErr w:type="gramStart"/>
      <w:r>
        <w:rPr>
          <w:color w:val="993366"/>
        </w:rPr>
        <w:t>OPTIONAL</w:t>
      </w:r>
      <w:r>
        <w:t xml:space="preserve">,   </w:t>
      </w:r>
      <w:proofErr w:type="gramEnd"/>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w:t>
      </w:r>
      <w:proofErr w:type="gramStart"/>
      <w:r>
        <w:t>1..</w:t>
      </w:r>
      <w:proofErr w:type="gramEnd"/>
      <w:r>
        <w:t>16))</w:t>
      </w:r>
      <w:r>
        <w:rPr>
          <w:color w:val="993366"/>
        </w:rPr>
        <w:t xml:space="preserve"> OF</w:t>
      </w:r>
      <w:r>
        <w:t xml:space="preserve">  RAN-</w:t>
      </w:r>
      <w:proofErr w:type="spellStart"/>
      <w:r>
        <w:t>AreaConfig</w:t>
      </w:r>
      <w:proofErr w:type="spellEnd"/>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RAN-</w:t>
      </w:r>
      <w:proofErr w:type="spellStart"/>
      <w:proofErr w:type="gramStart"/>
      <w:r>
        <w:t>AreaConfig</w:t>
      </w:r>
      <w:proofErr w:type="spellEnd"/>
      <w:r>
        <w:t xml:space="preserve"> ::=</w:t>
      </w:r>
      <w:proofErr w:type="gramEnd"/>
      <w:r>
        <w:t xml:space="preserve">                  </w:t>
      </w:r>
      <w:r>
        <w:rPr>
          <w:color w:val="993366"/>
        </w:rPr>
        <w:t>SEQUENCE</w:t>
      </w:r>
      <w:r>
        <w:t xml:space="preserve"> {</w:t>
      </w:r>
    </w:p>
    <w:p w14:paraId="154DB305" w14:textId="77777777" w:rsidR="007A18AB" w:rsidRDefault="00840174">
      <w:pPr>
        <w:pStyle w:val="PL"/>
      </w:pPr>
      <w:r>
        <w:t xml:space="preserve">    </w:t>
      </w:r>
      <w:proofErr w:type="spellStart"/>
      <w:r>
        <w:t>trackingAreaCode</w:t>
      </w:r>
      <w:proofErr w:type="spellEnd"/>
      <w:r>
        <w:t xml:space="preserve">            </w:t>
      </w:r>
      <w:proofErr w:type="spellStart"/>
      <w:r>
        <w:t>TrackingAreaCode</w:t>
      </w:r>
      <w:proofErr w:type="spellEnd"/>
      <w:r>
        <w:t>,</w:t>
      </w:r>
    </w:p>
    <w:p w14:paraId="60D989E0" w14:textId="77777777" w:rsidR="007A18AB" w:rsidRDefault="00840174">
      <w:pPr>
        <w:pStyle w:val="PL"/>
        <w:rPr>
          <w:color w:val="808080"/>
        </w:rPr>
      </w:pPr>
      <w:r>
        <w:t xml:space="preserve">    ran-</w:t>
      </w:r>
      <w:proofErr w:type="spellStart"/>
      <w:r>
        <w:t>AreaCodeList</w:t>
      </w:r>
      <w:proofErr w:type="spellEnd"/>
      <w:r>
        <w:t xml:space="preserve">            </w:t>
      </w:r>
      <w:r>
        <w:rPr>
          <w:color w:val="993366"/>
        </w:rPr>
        <w:t>SEQUENCE</w:t>
      </w:r>
      <w:r>
        <w:t xml:space="preserve"> (</w:t>
      </w:r>
      <w:r>
        <w:rPr>
          <w:color w:val="993366"/>
        </w:rPr>
        <w:t>SIZE</w:t>
      </w:r>
      <w:r>
        <w:t xml:space="preserve"> (</w:t>
      </w:r>
      <w:proofErr w:type="gramStart"/>
      <w:r>
        <w:t>1..</w:t>
      </w:r>
      <w:proofErr w:type="gramEnd"/>
      <w:r>
        <w:t>32))</w:t>
      </w:r>
      <w:r>
        <w:rPr>
          <w:color w:val="993366"/>
        </w:rPr>
        <w:t xml:space="preserve"> OF</w:t>
      </w:r>
      <w:r>
        <w:t xml:space="preserve">  RAN-</w:t>
      </w:r>
      <w:proofErr w:type="spellStart"/>
      <w:r>
        <w:t>AreaCode</w:t>
      </w:r>
      <w:proofErr w:type="spellEnd"/>
      <w:r>
        <w:t xml:space="preserv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232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proofErr w:type="spellStart"/>
            <w:r>
              <w:rPr>
                <w:i/>
                <w:lang w:val="en-GB" w:eastAsia="ja-JP"/>
              </w:rPr>
              <w:lastRenderedPageBreak/>
              <w:t>RRCRelease</w:t>
            </w:r>
            <w:proofErr w:type="spellEnd"/>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proofErr w:type="spellStart"/>
            <w:r>
              <w:rPr>
                <w:b/>
                <w:bCs/>
                <w:i/>
                <w:lang w:val="en-GB" w:eastAsia="en-GB"/>
              </w:rPr>
              <w:t>cnType</w:t>
            </w:r>
            <w:proofErr w:type="spellEnd"/>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proofErr w:type="spellStart"/>
            <w:r>
              <w:rPr>
                <w:b/>
                <w:i/>
                <w:lang w:val="en-GB" w:eastAsia="ja-JP"/>
              </w:rPr>
              <w:t>deprioritisationReq</w:t>
            </w:r>
            <w:proofErr w:type="spellEnd"/>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proofErr w:type="spellStart"/>
            <w:r>
              <w:rPr>
                <w:b/>
                <w:i/>
                <w:iCs/>
                <w:lang w:val="en-GB" w:eastAsia="ja-JP"/>
              </w:rPr>
              <w:t>deprioritisationTimer</w:t>
            </w:r>
            <w:proofErr w:type="spellEnd"/>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proofErr w:type="spellStart"/>
            <w:r>
              <w:rPr>
                <w:i/>
                <w:lang w:val="en-GB"/>
              </w:rPr>
              <w:t>minN</w:t>
            </w:r>
            <w:proofErr w:type="spellEnd"/>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proofErr w:type="spellStart"/>
            <w:r>
              <w:rPr>
                <w:b/>
                <w:i/>
                <w:iCs/>
                <w:lang w:val="en-GB" w:eastAsia="ko-KR"/>
              </w:rPr>
              <w:t>suspendConfig</w:t>
            </w:r>
            <w:proofErr w:type="spellEnd"/>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proofErr w:type="spellStart"/>
            <w:r>
              <w:rPr>
                <w:rFonts w:cs="Arial"/>
                <w:i/>
                <w:iCs/>
                <w:lang w:val="en-GB" w:eastAsia="ja-JP"/>
              </w:rPr>
              <w:t>suspendConfig</w:t>
            </w:r>
            <w:proofErr w:type="spellEnd"/>
            <w:r>
              <w:rPr>
                <w:rFonts w:cs="Arial"/>
                <w:iCs/>
                <w:lang w:val="en-GB" w:eastAsia="ja-JP"/>
              </w:rPr>
              <w:t xml:space="preserve"> when the network </w:t>
            </w:r>
            <w:proofErr w:type="gramStart"/>
            <w:r>
              <w:rPr>
                <w:rFonts w:cs="Arial"/>
                <w:iCs/>
                <w:lang w:val="en-GB" w:eastAsia="ja-JP"/>
              </w:rPr>
              <w:t>redirect</w:t>
            </w:r>
            <w:proofErr w:type="gramEnd"/>
            <w:r>
              <w:rPr>
                <w:rFonts w:cs="Arial"/>
                <w:iCs/>
                <w:lang w:val="en-GB" w:eastAsia="ja-JP"/>
              </w:rPr>
              <w:t xml:space="preserve">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proofErr w:type="spellStart"/>
            <w:r>
              <w:rPr>
                <w:b/>
                <w:bCs/>
                <w:i/>
                <w:lang w:val="en-GB" w:eastAsia="en-GB"/>
              </w:rPr>
              <w:t>redirectedCarrierInfo</w:t>
            </w:r>
            <w:proofErr w:type="spellEnd"/>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proofErr w:type="spellStart"/>
            <w:r>
              <w:rPr>
                <w:i/>
                <w:lang w:val="en-GB"/>
              </w:rPr>
              <w:t>redirectedCarrierInfo</w:t>
            </w:r>
            <w:proofErr w:type="spellEnd"/>
            <w:r>
              <w:rPr>
                <w:lang w:val="en-GB"/>
              </w:rPr>
              <w:t xml:space="preserve"> is not included in an </w:t>
            </w:r>
            <w:proofErr w:type="spellStart"/>
            <w:r>
              <w:rPr>
                <w:i/>
                <w:lang w:val="en-GB"/>
              </w:rPr>
              <w:t>RRCRelease</w:t>
            </w:r>
            <w:proofErr w:type="spellEnd"/>
            <w:r>
              <w:rPr>
                <w:lang w:val="en-GB"/>
              </w:rPr>
              <w:t xml:space="preserve"> message with </w:t>
            </w:r>
            <w:proofErr w:type="spellStart"/>
            <w:r>
              <w:rPr>
                <w:i/>
                <w:lang w:val="en-GB"/>
              </w:rPr>
              <w:t>suspendConfig</w:t>
            </w:r>
            <w:proofErr w:type="spellEnd"/>
            <w:r>
              <w:rPr>
                <w:lang w:val="en-GB"/>
              </w:rPr>
              <w:t xml:space="preserve"> if this message is in response to an </w:t>
            </w:r>
            <w:proofErr w:type="spellStart"/>
            <w:r>
              <w:rPr>
                <w:i/>
                <w:lang w:val="en-GB"/>
              </w:rPr>
              <w:t>RRCResumeRequest</w:t>
            </w:r>
            <w:proofErr w:type="spellEnd"/>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proofErr w:type="spellStart"/>
            <w:r>
              <w:rPr>
                <w:bCs/>
                <w:i/>
                <w:iCs/>
                <w:lang w:val="en-GB" w:eastAsia="ja-JP"/>
              </w:rPr>
              <w:t>CarrierInfoNR</w:t>
            </w:r>
            <w:proofErr w:type="spellEnd"/>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proofErr w:type="spellStart"/>
            <w:r>
              <w:rPr>
                <w:b/>
                <w:bCs/>
                <w:i/>
                <w:iCs/>
                <w:lang w:val="en-GB"/>
              </w:rPr>
              <w:t>carrierFreq</w:t>
            </w:r>
            <w:proofErr w:type="spellEnd"/>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proofErr w:type="spellStart"/>
            <w:r>
              <w:rPr>
                <w:b/>
                <w:bCs/>
                <w:i/>
                <w:iCs/>
                <w:lang w:val="en-GB"/>
              </w:rPr>
              <w:t>ssbSubcarrierSpacing</w:t>
            </w:r>
            <w:proofErr w:type="spellEnd"/>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proofErr w:type="spellStart"/>
            <w:r>
              <w:rPr>
                <w:b/>
                <w:bCs/>
                <w:i/>
                <w:iCs/>
                <w:lang w:val="en-GB"/>
              </w:rPr>
              <w:t>smtc</w:t>
            </w:r>
            <w:proofErr w:type="spellEnd"/>
          </w:p>
          <w:p w14:paraId="28D1F704" w14:textId="77777777" w:rsidR="007A18AB" w:rsidRDefault="00840174">
            <w:pPr>
              <w:pStyle w:val="TAL"/>
              <w:rPr>
                <w:b/>
                <w:i/>
                <w:lang w:val="en-GB" w:eastAsia="ko-KR"/>
              </w:rPr>
            </w:pPr>
            <w:r>
              <w:rPr>
                <w:lang w:val="en-GB" w:eastAsia="ja-JP"/>
              </w:rPr>
              <w:t xml:space="preserve">The SSB periodicity/offset/duration configuration for the redirected SSB frequency. It is based on timing reference of </w:t>
            </w:r>
            <w:proofErr w:type="spellStart"/>
            <w:r>
              <w:rPr>
                <w:lang w:val="en-GB" w:eastAsia="ja-JP"/>
              </w:rPr>
              <w:t>PCell</w:t>
            </w:r>
            <w:proofErr w:type="spellEnd"/>
            <w:r>
              <w:rPr>
                <w:lang w:val="en-GB" w:eastAsia="ja-JP"/>
              </w:rPr>
              <w:t xml:space="preserve">. If the field is absent, the UE uses the SMTC configured in the </w:t>
            </w:r>
            <w:proofErr w:type="spellStart"/>
            <w:r>
              <w:rPr>
                <w:lang w:val="en-GB" w:eastAsia="ja-JP"/>
              </w:rPr>
              <w:t>measObjectNR</w:t>
            </w:r>
            <w:proofErr w:type="spellEnd"/>
            <w:r>
              <w:rPr>
                <w:lang w:val="en-GB" w:eastAsia="ja-JP"/>
              </w:rPr>
              <w:t xml:space="preserve">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RAN-</w:t>
            </w:r>
            <w:proofErr w:type="spellStart"/>
            <w:r>
              <w:rPr>
                <w:i/>
                <w:szCs w:val="22"/>
                <w:lang w:val="en-GB" w:eastAsia="ja-JP"/>
              </w:rPr>
              <w:t>NotificationAreaInfo</w:t>
            </w:r>
            <w:proofErr w:type="spellEnd"/>
            <w:r>
              <w:rPr>
                <w:i/>
                <w:szCs w:val="22"/>
                <w:lang w:val="en-GB" w:eastAsia="ja-JP"/>
              </w:rPr>
              <w:t xml:space="preserve">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proofErr w:type="spellStart"/>
            <w:r>
              <w:rPr>
                <w:b/>
                <w:i/>
                <w:szCs w:val="22"/>
                <w:lang w:val="en-GB" w:eastAsia="ja-JP"/>
              </w:rPr>
              <w:t>cellList</w:t>
            </w:r>
            <w:proofErr w:type="spellEnd"/>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w:t>
            </w:r>
            <w:proofErr w:type="spellStart"/>
            <w:r>
              <w:rPr>
                <w:b/>
                <w:i/>
                <w:szCs w:val="22"/>
                <w:lang w:val="en-GB" w:eastAsia="ja-JP"/>
              </w:rPr>
              <w:t>AreaConfigList</w:t>
            </w:r>
            <w:proofErr w:type="spellEnd"/>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w:t>
            </w:r>
            <w:proofErr w:type="spellStart"/>
            <w:r>
              <w:rPr>
                <w:i/>
                <w:lang w:val="en-GB" w:eastAsia="ja-JP"/>
              </w:rPr>
              <w:t>AreaConfig</w:t>
            </w:r>
            <w:proofErr w:type="spellEnd"/>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proofErr w:type="spellStart"/>
            <w:r>
              <w:rPr>
                <w:b/>
                <w:i/>
                <w:lang w:val="en-GB" w:eastAsia="ja-JP"/>
              </w:rPr>
              <w:t>plmn</w:t>
            </w:r>
            <w:proofErr w:type="spellEnd"/>
            <w:r>
              <w:rPr>
                <w:b/>
                <w:i/>
                <w:lang w:val="en-GB" w:eastAsia="ja-JP"/>
              </w:rPr>
              <w:t>-Identity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w:t>
            </w:r>
            <w:proofErr w:type="spellStart"/>
            <w:r>
              <w:rPr>
                <w:b/>
                <w:i/>
                <w:lang w:val="en-GB" w:eastAsia="ko-KR"/>
              </w:rPr>
              <w:t>AreaCodeList</w:t>
            </w:r>
            <w:proofErr w:type="spellEnd"/>
          </w:p>
          <w:p w14:paraId="6D9E9B0E" w14:textId="77777777" w:rsidR="007A18AB" w:rsidRDefault="00840174">
            <w:pPr>
              <w:pStyle w:val="TAL"/>
              <w:rPr>
                <w:lang w:val="en-GB" w:eastAsia="ko-KR"/>
              </w:rPr>
            </w:pPr>
            <w:r>
              <w:rPr>
                <w:lang w:val="en-GB" w:eastAsia="ko-KR"/>
              </w:rPr>
              <w:t>The total number of RAN-</w:t>
            </w:r>
            <w:proofErr w:type="spellStart"/>
            <w:r>
              <w:rPr>
                <w:lang w:val="en-GB" w:eastAsia="ko-KR"/>
              </w:rPr>
              <w:t>AreaCodes</w:t>
            </w:r>
            <w:proofErr w:type="spellEnd"/>
            <w:r>
              <w:rPr>
                <w:lang w:val="en-GB" w:eastAsia="ko-KR"/>
              </w:rPr>
              <w:t xml:space="preserve">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lastRenderedPageBreak/>
              <w:t>PLMN-RAN-</w:t>
            </w:r>
            <w:proofErr w:type="spellStart"/>
            <w:r>
              <w:rPr>
                <w:i/>
                <w:szCs w:val="22"/>
                <w:lang w:val="en-GB" w:eastAsia="ja-JP"/>
              </w:rPr>
              <w:t>AreaCell</w:t>
            </w:r>
            <w:proofErr w:type="spellEnd"/>
            <w:r>
              <w:rPr>
                <w:i/>
                <w:szCs w:val="22"/>
                <w:lang w:val="en-GB" w:eastAsia="ja-JP"/>
              </w:rPr>
              <w:t xml:space="preserve">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proofErr w:type="spellStart"/>
            <w:r>
              <w:rPr>
                <w:b/>
                <w:i/>
                <w:szCs w:val="22"/>
                <w:lang w:val="en-GB" w:eastAsia="ja-JP"/>
              </w:rPr>
              <w:t>plmn</w:t>
            </w:r>
            <w:proofErr w:type="spellEnd"/>
            <w:r>
              <w:rPr>
                <w:b/>
                <w:i/>
                <w:szCs w:val="22"/>
                <w:lang w:val="en-GB" w:eastAsia="ja-JP"/>
              </w:rPr>
              <w:t>-Identity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w:t>
            </w:r>
            <w:proofErr w:type="spellStart"/>
            <w:r>
              <w:rPr>
                <w:i/>
                <w:lang w:val="en-GB"/>
              </w:rPr>
              <w:t>AreaCells</w:t>
            </w:r>
            <w:proofErr w:type="spellEnd"/>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w:t>
            </w:r>
            <w:proofErr w:type="spellStart"/>
            <w:r>
              <w:rPr>
                <w:b/>
                <w:i/>
                <w:szCs w:val="22"/>
                <w:lang w:val="en-GB" w:eastAsia="ja-JP"/>
              </w:rPr>
              <w:t>AreaCells</w:t>
            </w:r>
            <w:proofErr w:type="spellEnd"/>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proofErr w:type="spellStart"/>
            <w:r>
              <w:rPr>
                <w:bCs/>
                <w:i/>
                <w:iCs/>
                <w:lang w:val="en-GB" w:eastAsia="ja-JP"/>
              </w:rPr>
              <w:t>SuspendConfig</w:t>
            </w:r>
            <w:proofErr w:type="spellEnd"/>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w:t>
            </w:r>
            <w:proofErr w:type="spellStart"/>
            <w:r>
              <w:rPr>
                <w:b/>
                <w:i/>
                <w:szCs w:val="22"/>
                <w:lang w:val="en-GB" w:eastAsia="ja-JP"/>
              </w:rPr>
              <w:t>NotificationAreaInfo</w:t>
            </w:r>
            <w:proofErr w:type="spellEnd"/>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w:t>
            </w:r>
            <w:proofErr w:type="spellStart"/>
            <w:r>
              <w:rPr>
                <w:i/>
                <w:lang w:val="en-GB" w:eastAsia="ja-JP"/>
              </w:rPr>
              <w:t>NotificationAreaInfo</w:t>
            </w:r>
            <w:proofErr w:type="spellEnd"/>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w:t>
            </w:r>
            <w:proofErr w:type="spellStart"/>
            <w:r>
              <w:rPr>
                <w:b/>
                <w:i/>
                <w:iCs/>
                <w:lang w:val="en-GB" w:eastAsia="ko-KR"/>
              </w:rPr>
              <w:t>PagingCycle</w:t>
            </w:r>
            <w:proofErr w:type="spellEnd"/>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Heading4"/>
        <w:rPr>
          <w:lang w:val="en-GB"/>
        </w:rPr>
      </w:pPr>
      <w:bookmarkStart w:id="2325" w:name="_Toc20425897"/>
      <w:bookmarkStart w:id="2326" w:name="_Toc29321293"/>
      <w:bookmarkEnd w:id="2324"/>
      <w:r>
        <w:rPr>
          <w:lang w:val="en-GB"/>
        </w:rPr>
        <w:t>–</w:t>
      </w:r>
      <w:r>
        <w:rPr>
          <w:lang w:val="en-GB"/>
        </w:rPr>
        <w:tab/>
      </w:r>
      <w:proofErr w:type="spellStart"/>
      <w:r>
        <w:rPr>
          <w:i/>
          <w:lang w:val="en-GB"/>
        </w:rPr>
        <w:t>RRCResume</w:t>
      </w:r>
      <w:bookmarkEnd w:id="2325"/>
      <w:bookmarkEnd w:id="2326"/>
      <w:proofErr w:type="spellEnd"/>
    </w:p>
    <w:p w14:paraId="08DFA68D" w14:textId="77777777" w:rsidR="007A18AB" w:rsidRDefault="00840174">
      <w:r>
        <w:t xml:space="preserve">The </w:t>
      </w:r>
      <w:proofErr w:type="spellStart"/>
      <w:r>
        <w:rPr>
          <w:i/>
        </w:rPr>
        <w:t>RRCResume</w:t>
      </w:r>
      <w:proofErr w:type="spellEnd"/>
      <w:r>
        <w:rPr>
          <w:i/>
        </w:rPr>
        <w:t xml:space="preserv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proofErr w:type="spellStart"/>
      <w:r>
        <w:rPr>
          <w:i/>
          <w:lang w:val="en-GB"/>
        </w:rPr>
        <w:t>RRCResume</w:t>
      </w:r>
      <w:proofErr w:type="spellEnd"/>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proofErr w:type="spellStart"/>
      <w:proofErr w:type="gramStart"/>
      <w:r>
        <w:t>RRCResume</w:t>
      </w:r>
      <w:proofErr w:type="spellEnd"/>
      <w:r>
        <w:t xml:space="preserve"> ::=</w:t>
      </w:r>
      <w:proofErr w:type="gramEnd"/>
      <w:r>
        <w:t xml:space="preserve">                       </w:t>
      </w:r>
      <w:r>
        <w:rPr>
          <w:color w:val="993366"/>
        </w:rPr>
        <w:t>SEQUENCE</w:t>
      </w:r>
      <w:r>
        <w:t xml:space="preserve"> {</w:t>
      </w:r>
    </w:p>
    <w:p w14:paraId="33DBCB49"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2127535"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692722E1" w14:textId="77777777" w:rsidR="007A18AB" w:rsidRDefault="00840174">
      <w:pPr>
        <w:pStyle w:val="PL"/>
      </w:pPr>
      <w:r>
        <w:t xml:space="preserve">        </w:t>
      </w:r>
      <w:proofErr w:type="spellStart"/>
      <w:r>
        <w:t>rrcResume</w:t>
      </w:r>
      <w:proofErr w:type="spellEnd"/>
      <w:r>
        <w:t xml:space="preserve">                           </w:t>
      </w:r>
      <w:proofErr w:type="spellStart"/>
      <w:r>
        <w:t>RRCResume</w:t>
      </w:r>
      <w:proofErr w:type="spellEnd"/>
      <w:r>
        <w:t>-IEs,</w:t>
      </w:r>
    </w:p>
    <w:p w14:paraId="1D720D86"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proofErr w:type="spellStart"/>
      <w:r>
        <w:t>RRCResume</w:t>
      </w:r>
      <w:proofErr w:type="spellEnd"/>
      <w:r>
        <w:t>-</w:t>
      </w:r>
      <w:proofErr w:type="gramStart"/>
      <w:r>
        <w:t>IEs ::=</w:t>
      </w:r>
      <w:proofErr w:type="gramEnd"/>
      <w:r>
        <w:t xml:space="preserve">                   </w:t>
      </w:r>
      <w:r>
        <w:rPr>
          <w:color w:val="993366"/>
        </w:rPr>
        <w:t>SEQUENCE</w:t>
      </w:r>
      <w:r>
        <w:t xml:space="preserve"> {</w:t>
      </w:r>
    </w:p>
    <w:p w14:paraId="186021A4" w14:textId="77777777" w:rsidR="007A18AB" w:rsidRDefault="00840174">
      <w:pPr>
        <w:pStyle w:val="PL"/>
        <w:rPr>
          <w:color w:val="808080"/>
        </w:rPr>
      </w:pPr>
      <w:r>
        <w:t xml:space="preserve">    </w:t>
      </w:r>
      <w:proofErr w:type="spellStart"/>
      <w:r>
        <w:t>radioBearerConfig</w:t>
      </w:r>
      <w:proofErr w:type="spellEnd"/>
      <w:r>
        <w:t xml:space="preserve">                   </w:t>
      </w:r>
      <w:proofErr w:type="spellStart"/>
      <w:r>
        <w:t>RadioBearerConfig</w:t>
      </w:r>
      <w:proofErr w:type="spellEnd"/>
      <w:r>
        <w:t xml:space="preserve">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w:t>
      </w:r>
      <w:proofErr w:type="spellStart"/>
      <w:r>
        <w:t>masterCellGroup</w:t>
      </w:r>
      <w:proofErr w:type="spellEnd"/>
      <w:r>
        <w:t xml:space="preserve">                     </w:t>
      </w:r>
      <w:r>
        <w:rPr>
          <w:color w:val="993366"/>
        </w:rPr>
        <w:t>OCTET</w:t>
      </w:r>
      <w:r>
        <w:t xml:space="preserve"> </w:t>
      </w:r>
      <w:r>
        <w:rPr>
          <w:color w:val="993366"/>
        </w:rPr>
        <w:t>STRING</w:t>
      </w:r>
      <w:r>
        <w:t xml:space="preserve"> (CONTAINING </w:t>
      </w:r>
      <w:proofErr w:type="spellStart"/>
      <w:proofErr w:type="gramStart"/>
      <w:r>
        <w:t>CellGroupConfig</w:t>
      </w:r>
      <w:proofErr w:type="spellEnd"/>
      <w:r>
        <w:t xml:space="preserve">)   </w:t>
      </w:r>
      <w:proofErr w:type="gramEnd"/>
      <w:r>
        <w:t xml:space="preserve">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w:t>
      </w:r>
      <w:proofErr w:type="spellStart"/>
      <w:r>
        <w:t>measConfig</w:t>
      </w:r>
      <w:proofErr w:type="spellEnd"/>
      <w:r>
        <w:t xml:space="preserve">                          </w:t>
      </w:r>
      <w:proofErr w:type="spellStart"/>
      <w:r>
        <w:t>MeasConfig</w:t>
      </w:r>
      <w:proofErr w:type="spellEnd"/>
      <w:r>
        <w:t xml:space="preserve">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w:t>
      </w:r>
      <w:proofErr w:type="spellStart"/>
      <w:r>
        <w:t>fullConfig</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lastRenderedPageBreak/>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w:t>
      </w:r>
      <w:proofErr w:type="spellStart"/>
      <w:r>
        <w:t>nonCriticalExtension</w:t>
      </w:r>
      <w:proofErr w:type="spellEnd"/>
      <w:r>
        <w:t xml:space="preserve">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RRCResume-v1560-</w:t>
      </w:r>
      <w:proofErr w:type="gramStart"/>
      <w:r>
        <w:t>IEs ::=</w:t>
      </w:r>
      <w:proofErr w:type="gramEnd"/>
      <w:r>
        <w:t xml:space="preserve">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w:t>
      </w:r>
      <w:proofErr w:type="spellStart"/>
      <w:proofErr w:type="gramStart"/>
      <w:r>
        <w:t>RadioBearerConfig</w:t>
      </w:r>
      <w:proofErr w:type="spellEnd"/>
      <w:r>
        <w:t xml:space="preserve">)   </w:t>
      </w:r>
      <w:proofErr w:type="gramEnd"/>
      <w:r>
        <w:t xml:space="preserve">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w:t>
      </w:r>
      <w:proofErr w:type="spellStart"/>
      <w:r>
        <w:t>sk</w:t>
      </w:r>
      <w:proofErr w:type="spellEnd"/>
      <w:r>
        <w:t xml:space="preserve">-Counter                          SK-Counter                                                              </w:t>
      </w:r>
      <w:r>
        <w:rPr>
          <w:color w:val="993366"/>
        </w:rPr>
        <w:t>OPTIONAL</w:t>
      </w:r>
      <w:r>
        <w:t xml:space="preserve">, </w:t>
      </w:r>
      <w:r>
        <w:rPr>
          <w:color w:val="808080"/>
        </w:rPr>
        <w:t>-- Need N</w:t>
      </w:r>
    </w:p>
    <w:p w14:paraId="5A76ED35"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proofErr w:type="spellStart"/>
            <w:r>
              <w:rPr>
                <w:i/>
                <w:szCs w:val="22"/>
                <w:lang w:val="en-GB" w:eastAsia="ja-JP"/>
              </w:rPr>
              <w:t>RRCResume</w:t>
            </w:r>
            <w:proofErr w:type="spellEnd"/>
            <w:r>
              <w:rPr>
                <w:i/>
                <w:szCs w:val="22"/>
                <w:lang w:val="en-GB" w:eastAsia="ja-JP"/>
              </w:rPr>
              <w:t xml:space="preserv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proofErr w:type="spellStart"/>
            <w:r>
              <w:rPr>
                <w:b/>
                <w:i/>
                <w:szCs w:val="22"/>
                <w:lang w:val="en-GB" w:eastAsia="ja-JP"/>
              </w:rPr>
              <w:t>masterCellGroup</w:t>
            </w:r>
            <w:proofErr w:type="spellEnd"/>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proofErr w:type="spellStart"/>
            <w:r>
              <w:rPr>
                <w:b/>
                <w:i/>
                <w:szCs w:val="22"/>
                <w:lang w:val="en-GB" w:eastAsia="ja-JP"/>
              </w:rPr>
              <w:t>radioBearerConfig</w:t>
            </w:r>
            <w:proofErr w:type="spellEnd"/>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proofErr w:type="spellStart"/>
            <w:r>
              <w:rPr>
                <w:b/>
                <w:i/>
                <w:szCs w:val="22"/>
                <w:lang w:val="en-GB" w:eastAsia="ja-JP"/>
              </w:rPr>
              <w:t>sk</w:t>
            </w:r>
            <w:proofErr w:type="spellEnd"/>
            <w:r>
              <w:rPr>
                <w:b/>
                <w:i/>
                <w:szCs w:val="22"/>
                <w:lang w:val="en-GB" w:eastAsia="ja-JP"/>
              </w:rPr>
              <w:t>-Counter</w:t>
            </w:r>
          </w:p>
          <w:p w14:paraId="6193D103" w14:textId="77777777" w:rsidR="007A18AB" w:rsidRDefault="00840174">
            <w:pPr>
              <w:pStyle w:val="TAL"/>
              <w:rPr>
                <w:lang w:val="en-GB"/>
              </w:rPr>
            </w:pPr>
            <w:r>
              <w:rPr>
                <w:lang w:val="en-GB"/>
              </w:rPr>
              <w:t>A counter used to derive S-</w:t>
            </w:r>
            <w:proofErr w:type="spellStart"/>
            <w:r>
              <w:rPr>
                <w:lang w:val="en-GB"/>
              </w:rPr>
              <w:t>K</w:t>
            </w:r>
            <w:r>
              <w:rPr>
                <w:vertAlign w:val="subscript"/>
                <w:lang w:val="en-GB"/>
              </w:rPr>
              <w:t>gNB</w:t>
            </w:r>
            <w:proofErr w:type="spellEnd"/>
            <w:r>
              <w:rPr>
                <w:lang w:val="en-GB"/>
              </w:rPr>
              <w:t xml:space="preserve"> or S-</w:t>
            </w:r>
            <w:proofErr w:type="spellStart"/>
            <w:r>
              <w:rPr>
                <w:lang w:val="en-GB"/>
              </w:rPr>
              <w:t>K</w:t>
            </w:r>
            <w:r>
              <w:rPr>
                <w:vertAlign w:val="subscript"/>
                <w:lang w:val="en-GB"/>
              </w:rPr>
              <w:t>eNB</w:t>
            </w:r>
            <w:proofErr w:type="spellEnd"/>
            <w:r>
              <w:rPr>
                <w:lang w:val="en-GB"/>
              </w:rPr>
              <w:t xml:space="preserve"> based on the newly derived </w:t>
            </w:r>
            <w:proofErr w:type="spellStart"/>
            <w:r>
              <w:rPr>
                <w:lang w:val="en-GB"/>
              </w:rPr>
              <w:t>K</w:t>
            </w:r>
            <w:r>
              <w:rPr>
                <w:vertAlign w:val="subscript"/>
                <w:lang w:val="en-GB"/>
              </w:rPr>
              <w:t>gNB</w:t>
            </w:r>
            <w:proofErr w:type="spellEnd"/>
            <w:r>
              <w:rPr>
                <w:lang w:val="en-GB"/>
              </w:rPr>
              <w:t xml:space="preserve"> during RRC Resume. The field is only included with there is one or more RB with </w:t>
            </w:r>
            <w:proofErr w:type="spellStart"/>
            <w:r>
              <w:rPr>
                <w:i/>
                <w:iCs/>
                <w:lang w:val="en-GB"/>
              </w:rPr>
              <w:t>keyToUse</w:t>
            </w:r>
            <w:proofErr w:type="spellEnd"/>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Heading4"/>
        <w:rPr>
          <w:lang w:val="en-GB"/>
        </w:rPr>
      </w:pPr>
      <w:bookmarkStart w:id="2327" w:name="_Toc29321294"/>
      <w:bookmarkStart w:id="2328" w:name="_Toc20425898"/>
      <w:r>
        <w:rPr>
          <w:lang w:val="en-GB"/>
        </w:rPr>
        <w:t>–</w:t>
      </w:r>
      <w:r>
        <w:rPr>
          <w:lang w:val="en-GB"/>
        </w:rPr>
        <w:tab/>
      </w:r>
      <w:proofErr w:type="spellStart"/>
      <w:r>
        <w:rPr>
          <w:i/>
          <w:lang w:val="en-GB"/>
        </w:rPr>
        <w:t>RRCResumeComplete</w:t>
      </w:r>
      <w:bookmarkEnd w:id="2327"/>
      <w:bookmarkEnd w:id="2328"/>
      <w:proofErr w:type="spellEnd"/>
    </w:p>
    <w:p w14:paraId="0793B2E5" w14:textId="77777777" w:rsidR="007A18AB" w:rsidRDefault="00840174">
      <w:r>
        <w:t xml:space="preserve">The </w:t>
      </w:r>
      <w:proofErr w:type="spellStart"/>
      <w:r>
        <w:rPr>
          <w:i/>
        </w:rPr>
        <w:t>RRCResumeComplete</w:t>
      </w:r>
      <w:proofErr w:type="spellEnd"/>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proofErr w:type="spellStart"/>
      <w:r>
        <w:rPr>
          <w:i/>
          <w:lang w:val="en-GB"/>
        </w:rPr>
        <w:t>RRCResumeComplete</w:t>
      </w:r>
      <w:proofErr w:type="spellEnd"/>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proofErr w:type="spellStart"/>
      <w:proofErr w:type="gramStart"/>
      <w:r>
        <w:t>RRCResumeComplete</w:t>
      </w:r>
      <w:proofErr w:type="spellEnd"/>
      <w:r>
        <w:t xml:space="preserve"> ::=</w:t>
      </w:r>
      <w:proofErr w:type="gramEnd"/>
      <w:r>
        <w:t xml:space="preserve">                   </w:t>
      </w:r>
      <w:r>
        <w:rPr>
          <w:color w:val="993366"/>
        </w:rPr>
        <w:t>SEQUENCE</w:t>
      </w:r>
      <w:r>
        <w:t xml:space="preserve"> {</w:t>
      </w:r>
    </w:p>
    <w:p w14:paraId="490B8C02"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5B070304"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370B8593" w14:textId="77777777" w:rsidR="007A18AB" w:rsidRDefault="00840174">
      <w:pPr>
        <w:pStyle w:val="PL"/>
      </w:pPr>
      <w:r>
        <w:t xml:space="preserve">        </w:t>
      </w:r>
      <w:proofErr w:type="spellStart"/>
      <w:r>
        <w:t>rrcResumeComplete</w:t>
      </w:r>
      <w:proofErr w:type="spellEnd"/>
      <w:r>
        <w:t xml:space="preserve">                       </w:t>
      </w:r>
      <w:proofErr w:type="spellStart"/>
      <w:r>
        <w:t>RRCResumeComplete</w:t>
      </w:r>
      <w:proofErr w:type="spellEnd"/>
      <w:r>
        <w:t>-IEs,</w:t>
      </w:r>
    </w:p>
    <w:p w14:paraId="50101911"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49E71A7" w14:textId="77777777" w:rsidR="007A18AB" w:rsidRDefault="00840174">
      <w:pPr>
        <w:pStyle w:val="PL"/>
      </w:pPr>
      <w:r>
        <w:lastRenderedPageBreak/>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proofErr w:type="spellStart"/>
      <w:r>
        <w:t>RRCResumeComplete</w:t>
      </w:r>
      <w:proofErr w:type="spellEnd"/>
      <w:r>
        <w:t>-</w:t>
      </w:r>
      <w:proofErr w:type="gramStart"/>
      <w:r>
        <w:t>IEs ::=</w:t>
      </w:r>
      <w:proofErr w:type="gramEnd"/>
      <w:r>
        <w:t xml:space="preserve">               </w:t>
      </w:r>
      <w:r>
        <w:rPr>
          <w:color w:val="993366"/>
        </w:rPr>
        <w:t>SEQUENCE</w:t>
      </w:r>
      <w:r>
        <w:t xml:space="preserve"> {</w:t>
      </w:r>
    </w:p>
    <w:p w14:paraId="3F2C2FD7" w14:textId="77777777" w:rsidR="007A18AB" w:rsidRDefault="00840174">
      <w:pPr>
        <w:pStyle w:val="PL"/>
      </w:pPr>
      <w:r>
        <w:t xml:space="preserve">    </w:t>
      </w:r>
      <w:proofErr w:type="spellStart"/>
      <w:r>
        <w:t>dedicatedNAS</w:t>
      </w:r>
      <w:proofErr w:type="spellEnd"/>
      <w:r>
        <w:t xml:space="preserve">-Message                    </w:t>
      </w:r>
      <w:proofErr w:type="spellStart"/>
      <w:r>
        <w:t>DedicatedNAS</w:t>
      </w:r>
      <w:proofErr w:type="spellEnd"/>
      <w:r>
        <w:t xml:space="preserve">-Message                                                    </w:t>
      </w:r>
      <w:r>
        <w:rPr>
          <w:color w:val="993366"/>
        </w:rPr>
        <w:t>OPTIONAL</w:t>
      </w:r>
      <w:r>
        <w:t>,</w:t>
      </w:r>
    </w:p>
    <w:p w14:paraId="1D341C68" w14:textId="77777777" w:rsidR="007A18AB" w:rsidRDefault="00840174">
      <w:pPr>
        <w:pStyle w:val="PL"/>
      </w:pPr>
      <w:r>
        <w:t xml:space="preserve">    </w:t>
      </w:r>
      <w:proofErr w:type="spellStart"/>
      <w:r>
        <w:t>selectedPLMN</w:t>
      </w:r>
      <w:proofErr w:type="spellEnd"/>
      <w:r>
        <w:t xml:space="preserve">-Identity                   </w:t>
      </w:r>
      <w:r>
        <w:rPr>
          <w:color w:val="993366"/>
        </w:rPr>
        <w:t>INTEGER</w:t>
      </w:r>
      <w:r>
        <w:t xml:space="preserve"> (</w:t>
      </w:r>
      <w:proofErr w:type="gramStart"/>
      <w:r>
        <w:t>1..</w:t>
      </w:r>
      <w:proofErr w:type="gramEnd"/>
      <w:r>
        <w:t xml:space="preserve">maxPLMN)                                                    </w:t>
      </w:r>
      <w:r>
        <w:rPr>
          <w:color w:val="993366"/>
        </w:rPr>
        <w:t>OPTIONAL</w:t>
      </w:r>
      <w:r>
        <w:t>,</w:t>
      </w:r>
    </w:p>
    <w:p w14:paraId="73327854" w14:textId="77777777" w:rsidR="007A18AB" w:rsidRDefault="00840174">
      <w:pPr>
        <w:pStyle w:val="PL"/>
      </w:pPr>
      <w:r>
        <w:t xml:space="preserve">    </w:t>
      </w:r>
      <w:proofErr w:type="spellStart"/>
      <w:r>
        <w:t>uplinkTxDirectCurrentList</w:t>
      </w:r>
      <w:proofErr w:type="spellEnd"/>
      <w:r>
        <w:t xml:space="preserve">               </w:t>
      </w:r>
      <w:proofErr w:type="spellStart"/>
      <w:r>
        <w:t>UplinkTxDirectCurrentList</w:t>
      </w:r>
      <w:proofErr w:type="spellEnd"/>
      <w:r>
        <w:t xml:space="preserve">                                               </w:t>
      </w:r>
      <w:r>
        <w:rPr>
          <w:color w:val="993366"/>
        </w:rPr>
        <w:t>OPTIONAL</w:t>
      </w:r>
      <w:r>
        <w:t>,</w:t>
      </w:r>
    </w:p>
    <w:p w14:paraId="723F115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w:t>
      </w:r>
      <w:proofErr w:type="spellStart"/>
      <w:r>
        <w:t>nonCriticalExtension</w:t>
      </w:r>
      <w:proofErr w:type="spellEnd"/>
      <w:r>
        <w:t xml:space="preserve">                    </w:t>
      </w:r>
      <w:proofErr w:type="spellStart"/>
      <w:ins w:id="2329" w:author="Huawei_RAN2-109-e_1" w:date="2020-02-27T00:51:00Z">
        <w:r>
          <w:t>RRCResumeComplete</w:t>
        </w:r>
        <w:proofErr w:type="spellEnd"/>
        <w:r>
          <w:t>-</w:t>
        </w:r>
        <w:proofErr w:type="spellStart"/>
        <w:r>
          <w:t>vxyz</w:t>
        </w:r>
        <w:proofErr w:type="spellEnd"/>
        <w:r>
          <w:t>-IEs</w:t>
        </w:r>
      </w:ins>
      <w:del w:id="2330"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2331" w:author="Huawei_RAN2-109-e_1" w:date="2020-02-27T00:51:00Z"/>
        </w:rPr>
      </w:pPr>
      <w:r>
        <w:t>}</w:t>
      </w:r>
    </w:p>
    <w:p w14:paraId="70FF5F8B" w14:textId="77777777" w:rsidR="007A18AB" w:rsidRDefault="007A18AB">
      <w:pPr>
        <w:pStyle w:val="PL"/>
        <w:rPr>
          <w:ins w:id="2332" w:author="Huawei_RAN2-109-e_1" w:date="2020-02-27T00:51:00Z"/>
        </w:rPr>
      </w:pPr>
    </w:p>
    <w:p w14:paraId="10014C3D" w14:textId="77777777" w:rsidR="007A18AB" w:rsidRDefault="00840174">
      <w:pPr>
        <w:pStyle w:val="PL"/>
        <w:rPr>
          <w:ins w:id="2333" w:author="Huawei_RAN2-109-e_1" w:date="2020-02-27T00:51:00Z"/>
        </w:rPr>
      </w:pPr>
      <w:proofErr w:type="spellStart"/>
      <w:ins w:id="2334" w:author="Huawei_RAN2-109-e_1" w:date="2020-02-27T00:51:00Z">
        <w:r>
          <w:t>RRCResumeComplete</w:t>
        </w:r>
        <w:proofErr w:type="spellEnd"/>
        <w:r>
          <w:t>-</w:t>
        </w:r>
        <w:proofErr w:type="spellStart"/>
        <w:r>
          <w:t>vxyz</w:t>
        </w:r>
        <w:proofErr w:type="spellEnd"/>
        <w:r>
          <w:t>-</w:t>
        </w:r>
        <w:proofErr w:type="gramStart"/>
        <w:r>
          <w:t>IEs ::=</w:t>
        </w:r>
        <w:proofErr w:type="gramEnd"/>
        <w:r>
          <w:t xml:space="preserve">    </w:t>
        </w:r>
        <w:r>
          <w:rPr>
            <w:color w:val="993366"/>
          </w:rPr>
          <w:t>SEQUENCE</w:t>
        </w:r>
        <w:r>
          <w:t xml:space="preserve"> {</w:t>
        </w:r>
      </w:ins>
    </w:p>
    <w:p w14:paraId="1CD673A3" w14:textId="77777777" w:rsidR="007A18AB" w:rsidRDefault="00840174">
      <w:pPr>
        <w:pStyle w:val="PL"/>
        <w:rPr>
          <w:ins w:id="2335" w:author="Huawei_RAN2-109-e_1" w:date="2020-02-27T00:51:00Z"/>
        </w:rPr>
      </w:pPr>
      <w:ins w:id="2336"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2337" w:author="Huawei_RAN2-109-e_1" w:date="2020-02-27T00:51:00Z"/>
        </w:rPr>
      </w:pPr>
      <w:ins w:id="2338"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2339" w:author="Huawei_RAN2-109-e_1" w:date="2020-02-27T00:51:00Z"/>
        </w:rPr>
      </w:pPr>
      <w:ins w:id="2340"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2341" w:author="Huawei_RAN2-109-e_1" w:date="2020-02-27T00:51:00Z"/>
        </w:rPr>
      </w:pPr>
      <w:ins w:id="2342"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2343" w:author="Huawei_RAN2-109-e_1" w:date="2020-02-27T00:51:00Z"/>
        </w:rPr>
      </w:pPr>
      <w:ins w:id="2344"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2345" w:author="Huawei_RAN2-109-e_1" w:date="2020-02-27T00:51:00Z"/>
        </w:rPr>
      </w:pPr>
      <w:ins w:id="2346"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2347" w:author="Huawei_RAN2-109-e_1" w:date="2020-02-27T00:51:00Z"/>
        </w:rPr>
      </w:pPr>
      <w:ins w:id="2348"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2349" w:author="Huawei_RAN2-109-e_1" w:date="2020-02-27T00:51:00Z"/>
        </w:rPr>
      </w:pPr>
      <w:ins w:id="2350" w:author="Huawei_RAN2-109-e_1" w:date="2020-02-27T00:51:00Z">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ins>
    </w:p>
    <w:p w14:paraId="76982241" w14:textId="77777777" w:rsidR="007A18AB" w:rsidRDefault="00840174">
      <w:pPr>
        <w:pStyle w:val="PL"/>
        <w:rPr>
          <w:ins w:id="2351" w:author="Huawei_RAN2-109-e_1" w:date="2020-02-27T00:51:00Z"/>
        </w:rPr>
      </w:pPr>
      <w:ins w:id="2352"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proofErr w:type="spellStart"/>
            <w:r>
              <w:rPr>
                <w:i/>
                <w:szCs w:val="22"/>
                <w:lang w:val="en-GB" w:eastAsia="ja-JP"/>
              </w:rPr>
              <w:t>RRCResumeComplete</w:t>
            </w:r>
            <w:proofErr w:type="spellEnd"/>
            <w:r>
              <w:rPr>
                <w:i/>
                <w:szCs w:val="22"/>
                <w:lang w:val="en-GB" w:eastAsia="ja-JP"/>
              </w:rPr>
              <w:t xml:space="preserv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proofErr w:type="spellStart"/>
            <w:r>
              <w:rPr>
                <w:b/>
                <w:i/>
                <w:szCs w:val="22"/>
                <w:lang w:val="en-GB" w:eastAsia="ja-JP"/>
              </w:rPr>
              <w:t>selectedPLMN</w:t>
            </w:r>
            <w:proofErr w:type="spellEnd"/>
            <w:r>
              <w:rPr>
                <w:b/>
                <w:i/>
                <w:szCs w:val="22"/>
                <w:lang w:val="en-GB" w:eastAsia="ja-JP"/>
              </w:rPr>
              <w:t>-Identity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proofErr w:type="spellStart"/>
            <w:r>
              <w:rPr>
                <w:i/>
                <w:szCs w:val="22"/>
                <w:lang w:val="en-GB" w:eastAsia="ja-JP"/>
              </w:rPr>
              <w:t>plmn-IdentityList</w:t>
            </w:r>
            <w:proofErr w:type="spellEnd"/>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proofErr w:type="spellStart"/>
            <w:r>
              <w:rPr>
                <w:b/>
                <w:i/>
                <w:szCs w:val="22"/>
                <w:lang w:val="en-GB" w:eastAsia="ja-JP"/>
              </w:rPr>
              <w:t>uplinkTxDirectCurrentList</w:t>
            </w:r>
            <w:proofErr w:type="spellEnd"/>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proofErr w:type="spellStart"/>
            <w:r>
              <w:rPr>
                <w:i/>
                <w:lang w:val="en-GB"/>
              </w:rPr>
              <w:t>reportUplinkTxDirectCurrent</w:t>
            </w:r>
            <w:proofErr w:type="spellEnd"/>
            <w:r>
              <w:rPr>
                <w:lang w:val="en-GB"/>
              </w:rPr>
              <w:t xml:space="preserve"> in </w:t>
            </w:r>
            <w:proofErr w:type="spellStart"/>
            <w:r>
              <w:rPr>
                <w:i/>
                <w:lang w:val="en-GB"/>
              </w:rPr>
              <w:t>CellGroupConfig</w:t>
            </w:r>
            <w:proofErr w:type="spellEnd"/>
            <w:r>
              <w:rPr>
                <w:lang w:val="en-GB" w:eastAsia="ja-JP"/>
              </w:rPr>
              <w:t>).</w:t>
            </w:r>
          </w:p>
        </w:tc>
      </w:tr>
    </w:tbl>
    <w:p w14:paraId="0683F8EB" w14:textId="77777777" w:rsidR="007A18AB" w:rsidRDefault="007A18AB"/>
    <w:p w14:paraId="0FF10087" w14:textId="77777777" w:rsidR="007A18AB" w:rsidRDefault="00840174">
      <w:pPr>
        <w:pStyle w:val="Heading4"/>
        <w:rPr>
          <w:lang w:val="en-GB"/>
        </w:rPr>
      </w:pPr>
      <w:bookmarkStart w:id="2353" w:name="_Toc29321295"/>
      <w:bookmarkStart w:id="2354" w:name="_Toc20425899"/>
      <w:r>
        <w:rPr>
          <w:lang w:val="en-GB"/>
        </w:rPr>
        <w:t>–</w:t>
      </w:r>
      <w:r>
        <w:rPr>
          <w:lang w:val="en-GB"/>
        </w:rPr>
        <w:tab/>
      </w:r>
      <w:proofErr w:type="spellStart"/>
      <w:r>
        <w:rPr>
          <w:i/>
          <w:lang w:val="en-GB"/>
        </w:rPr>
        <w:t>RRCResumeRequest</w:t>
      </w:r>
      <w:bookmarkEnd w:id="2353"/>
      <w:bookmarkEnd w:id="2354"/>
      <w:proofErr w:type="spellEnd"/>
    </w:p>
    <w:p w14:paraId="2BADF484" w14:textId="77777777" w:rsidR="007A18AB" w:rsidRDefault="00840174">
      <w:r>
        <w:t xml:space="preserve">The </w:t>
      </w:r>
      <w:proofErr w:type="spellStart"/>
      <w:r>
        <w:rPr>
          <w:i/>
        </w:rPr>
        <w:t>RRCResumeRequest</w:t>
      </w:r>
      <w:proofErr w:type="spellEnd"/>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proofErr w:type="spellStart"/>
      <w:r>
        <w:rPr>
          <w:i/>
          <w:lang w:val="en-GB"/>
        </w:rPr>
        <w:t>RRCResumeRequest</w:t>
      </w:r>
      <w:proofErr w:type="spellEnd"/>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lastRenderedPageBreak/>
        <w:t>-- TAG-RRCRESUMEREQUEST-START</w:t>
      </w:r>
    </w:p>
    <w:p w14:paraId="4F3F1E19" w14:textId="77777777" w:rsidR="007A18AB" w:rsidRDefault="007A18AB">
      <w:pPr>
        <w:pStyle w:val="PL"/>
      </w:pPr>
    </w:p>
    <w:p w14:paraId="43728105" w14:textId="77777777" w:rsidR="007A18AB" w:rsidRDefault="00840174">
      <w:pPr>
        <w:pStyle w:val="PL"/>
      </w:pPr>
      <w:proofErr w:type="spellStart"/>
      <w:proofErr w:type="gramStart"/>
      <w:r>
        <w:t>RRCResumeRequest</w:t>
      </w:r>
      <w:proofErr w:type="spellEnd"/>
      <w:r>
        <w:t xml:space="preserve"> ::=</w:t>
      </w:r>
      <w:proofErr w:type="gramEnd"/>
      <w:r>
        <w:t xml:space="preserve">            </w:t>
      </w:r>
      <w:r>
        <w:rPr>
          <w:color w:val="993366"/>
        </w:rPr>
        <w:t>SEQUENCE</w:t>
      </w:r>
      <w:r>
        <w:t xml:space="preserve"> {</w:t>
      </w:r>
    </w:p>
    <w:p w14:paraId="1ACC71CA" w14:textId="77777777" w:rsidR="007A18AB" w:rsidRDefault="00840174">
      <w:pPr>
        <w:pStyle w:val="PL"/>
      </w:pPr>
      <w:r>
        <w:t xml:space="preserve">        </w:t>
      </w:r>
      <w:proofErr w:type="spellStart"/>
      <w:r>
        <w:t>rrcResumeRequest</w:t>
      </w:r>
      <w:proofErr w:type="spellEnd"/>
      <w:r>
        <w:t xml:space="preserve">            </w:t>
      </w:r>
      <w:proofErr w:type="spellStart"/>
      <w:r>
        <w:t>RRCResumeRequest</w:t>
      </w:r>
      <w:proofErr w:type="spellEnd"/>
      <w:r>
        <w: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proofErr w:type="spellStart"/>
      <w:r>
        <w:t>RRCResumeRequest</w:t>
      </w:r>
      <w:proofErr w:type="spellEnd"/>
      <w:r>
        <w:t>-</w:t>
      </w:r>
      <w:proofErr w:type="gramStart"/>
      <w:r>
        <w:t>IEs ::=</w:t>
      </w:r>
      <w:proofErr w:type="gramEnd"/>
      <w:r>
        <w:t xml:space="preserve">        </w:t>
      </w:r>
      <w:r>
        <w:rPr>
          <w:color w:val="993366"/>
        </w:rPr>
        <w:t>SEQUENCE</w:t>
      </w:r>
      <w:r>
        <w:t xml:space="preserve"> {</w:t>
      </w:r>
    </w:p>
    <w:p w14:paraId="7F2816DE" w14:textId="77777777" w:rsidR="007A18AB" w:rsidRDefault="00840174">
      <w:pPr>
        <w:pStyle w:val="PL"/>
      </w:pPr>
      <w:r>
        <w:t xml:space="preserve">    </w:t>
      </w:r>
      <w:proofErr w:type="spellStart"/>
      <w:r>
        <w:t>resumeIdentity</w:t>
      </w:r>
      <w:proofErr w:type="spellEnd"/>
      <w:r>
        <w:t xml:space="preserve">                  </w:t>
      </w:r>
      <w:proofErr w:type="spellStart"/>
      <w:r>
        <w:t>ShortI</w:t>
      </w:r>
      <w:proofErr w:type="spellEnd"/>
      <w:r>
        <w:t>-RNTI-Value,</w:t>
      </w:r>
    </w:p>
    <w:p w14:paraId="400231C4" w14:textId="77777777" w:rsidR="007A18AB" w:rsidRDefault="00840174">
      <w:pPr>
        <w:pStyle w:val="PL"/>
      </w:pPr>
      <w:r>
        <w:t xml:space="preserve">    </w:t>
      </w:r>
      <w:proofErr w:type="spellStart"/>
      <w:r>
        <w:t>resumeMAC</w:t>
      </w:r>
      <w:proofErr w:type="spellEnd"/>
      <w:r>
        <w:t xml:space="preserve">-I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w:t>
      </w:r>
      <w:proofErr w:type="spellStart"/>
      <w:r>
        <w:t>resumeCause</w:t>
      </w:r>
      <w:proofErr w:type="spellEnd"/>
      <w:r>
        <w:t xml:space="preserve">                     </w:t>
      </w:r>
      <w:proofErr w:type="spellStart"/>
      <w:r>
        <w:t>ResumeCause</w:t>
      </w:r>
      <w:proofErr w:type="spellEnd"/>
      <w:r>
        <w:t>,</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proofErr w:type="spellStart"/>
            <w:r>
              <w:rPr>
                <w:i/>
                <w:lang w:val="en-GB" w:eastAsia="en-GB"/>
              </w:rPr>
              <w:t>RRCResumeRequest</w:t>
            </w:r>
            <w:proofErr w:type="spellEnd"/>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proofErr w:type="spellStart"/>
            <w:r>
              <w:rPr>
                <w:b/>
                <w:i/>
                <w:lang w:val="en-GB" w:eastAsia="ja-JP"/>
              </w:rPr>
              <w:t>resumeCause</w:t>
            </w:r>
            <w:proofErr w:type="spellEnd"/>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proofErr w:type="spellStart"/>
            <w:r>
              <w:rPr>
                <w:i/>
                <w:lang w:val="en-GB" w:eastAsia="en-GB"/>
              </w:rPr>
              <w:t>RRCResumeRequest</w:t>
            </w:r>
            <w:proofErr w:type="spellEnd"/>
            <w:r>
              <w:rPr>
                <w:i/>
                <w:lang w:val="en-GB" w:eastAsia="en-GB"/>
              </w:rPr>
              <w:t xml:space="preserve">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proofErr w:type="spellStart"/>
            <w:r>
              <w:rPr>
                <w:b/>
                <w:i/>
                <w:lang w:val="en-GB" w:eastAsia="ja-JP"/>
              </w:rPr>
              <w:t>resumeIdentity</w:t>
            </w:r>
            <w:proofErr w:type="spellEnd"/>
          </w:p>
          <w:p w14:paraId="1427A04E" w14:textId="77777777" w:rsidR="007A18AB" w:rsidRDefault="00840174">
            <w:pPr>
              <w:pStyle w:val="TAL"/>
              <w:rPr>
                <w:lang w:val="en-GB" w:eastAsia="ja-JP"/>
              </w:rPr>
            </w:pPr>
            <w:r>
              <w:rPr>
                <w:lang w:val="en-GB" w:eastAsia="ja-JP"/>
              </w:rPr>
              <w:t xml:space="preserve">UE identity to facilitate UE context retrieval at </w:t>
            </w:r>
            <w:proofErr w:type="spellStart"/>
            <w:r>
              <w:rPr>
                <w:lang w:val="en-GB" w:eastAsia="ja-JP"/>
              </w:rPr>
              <w:t>gNB</w:t>
            </w:r>
            <w:proofErr w:type="spellEnd"/>
            <w:r>
              <w:rPr>
                <w:lang w:val="en-GB" w:eastAsia="ja-JP"/>
              </w:rPr>
              <w:t>.</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proofErr w:type="spellStart"/>
            <w:r>
              <w:rPr>
                <w:b/>
                <w:i/>
                <w:lang w:val="en-GB" w:eastAsia="ja-JP"/>
              </w:rPr>
              <w:t>resumeMAC</w:t>
            </w:r>
            <w:proofErr w:type="spellEnd"/>
            <w:r>
              <w:rPr>
                <w:b/>
                <w:i/>
                <w:lang w:val="en-GB" w:eastAsia="ja-JP"/>
              </w:rPr>
              <w:t>-I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w:t>
            </w:r>
            <w:proofErr w:type="spellStart"/>
            <w:r>
              <w:rPr>
                <w:lang w:val="en-GB" w:eastAsia="ja-JP"/>
              </w:rPr>
              <w:t>gNB</w:t>
            </w:r>
            <w:proofErr w:type="spellEnd"/>
            <w:r>
              <w:rPr>
                <w:lang w:val="en-GB" w:eastAsia="ja-JP"/>
              </w:rPr>
              <w:t xml:space="preserve">.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Heading4"/>
        <w:rPr>
          <w:lang w:val="en-GB"/>
        </w:rPr>
      </w:pPr>
      <w:bookmarkStart w:id="2355" w:name="_Toc29321296"/>
      <w:bookmarkStart w:id="2356" w:name="_Toc20425900"/>
      <w:r>
        <w:rPr>
          <w:lang w:val="en-GB"/>
        </w:rPr>
        <w:t>–</w:t>
      </w:r>
      <w:r>
        <w:rPr>
          <w:lang w:val="en-GB"/>
        </w:rPr>
        <w:tab/>
      </w:r>
      <w:r>
        <w:rPr>
          <w:i/>
          <w:lang w:val="en-GB"/>
        </w:rPr>
        <w:t>RRCResumeRequest1</w:t>
      </w:r>
      <w:bookmarkEnd w:id="2355"/>
      <w:bookmarkEnd w:id="2356"/>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RRCResumeRequest</w:t>
      </w:r>
      <w:proofErr w:type="gramStart"/>
      <w:r>
        <w:t>1 ::=</w:t>
      </w:r>
      <w:proofErr w:type="gramEnd"/>
      <w:r>
        <w:t xml:space="preserve">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lastRenderedPageBreak/>
        <w:t>RRCResumeRequest1-</w:t>
      </w:r>
      <w:proofErr w:type="gramStart"/>
      <w:r>
        <w:t>IEs ::=</w:t>
      </w:r>
      <w:proofErr w:type="gramEnd"/>
      <w:r>
        <w:t xml:space="preserve">    </w:t>
      </w:r>
      <w:r>
        <w:rPr>
          <w:color w:val="993366"/>
        </w:rPr>
        <w:t>SEQUENCE</w:t>
      </w:r>
      <w:r>
        <w:t xml:space="preserve"> {</w:t>
      </w:r>
    </w:p>
    <w:p w14:paraId="30484347" w14:textId="77777777" w:rsidR="007A18AB" w:rsidRDefault="00840174">
      <w:pPr>
        <w:pStyle w:val="PL"/>
      </w:pPr>
      <w:r>
        <w:t xml:space="preserve">    </w:t>
      </w:r>
      <w:proofErr w:type="spellStart"/>
      <w:r>
        <w:t>resumeIdentity</w:t>
      </w:r>
      <w:proofErr w:type="spellEnd"/>
      <w:r>
        <w:t xml:space="preserve">               I-RNTI-Value,</w:t>
      </w:r>
    </w:p>
    <w:p w14:paraId="5F49CDA9" w14:textId="77777777" w:rsidR="007A18AB" w:rsidRDefault="00840174">
      <w:pPr>
        <w:pStyle w:val="PL"/>
      </w:pPr>
      <w:r>
        <w:t xml:space="preserve">    </w:t>
      </w:r>
      <w:proofErr w:type="spellStart"/>
      <w:r>
        <w:t>resumeMAC</w:t>
      </w:r>
      <w:proofErr w:type="spellEnd"/>
      <w:r>
        <w:t xml:space="preserve">-I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w:t>
      </w:r>
      <w:proofErr w:type="spellStart"/>
      <w:r>
        <w:t>resumeCause</w:t>
      </w:r>
      <w:proofErr w:type="spellEnd"/>
      <w:r>
        <w:t xml:space="preserve">                  </w:t>
      </w:r>
      <w:proofErr w:type="spellStart"/>
      <w:r>
        <w:t>ResumeCause</w:t>
      </w:r>
      <w:proofErr w:type="spellEnd"/>
      <w:r>
        <w:t>,</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proofErr w:type="spellStart"/>
            <w:r>
              <w:rPr>
                <w:b/>
                <w:i/>
                <w:szCs w:val="22"/>
                <w:lang w:val="en-GB" w:eastAsia="ja-JP"/>
              </w:rPr>
              <w:t>resumeCause</w:t>
            </w:r>
            <w:proofErr w:type="spellEnd"/>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w:t>
            </w:r>
            <w:proofErr w:type="spellStart"/>
            <w:r>
              <w:rPr>
                <w:szCs w:val="22"/>
                <w:lang w:val="en-GB" w:eastAsia="ja-JP"/>
              </w:rPr>
              <w:t>gNB</w:t>
            </w:r>
            <w:proofErr w:type="spellEnd"/>
            <w:r>
              <w:rPr>
                <w:szCs w:val="22"/>
                <w:lang w:val="en-GB" w:eastAsia="ja-JP"/>
              </w:rPr>
              <w:t xml:space="preserve">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proofErr w:type="spellStart"/>
            <w:r>
              <w:rPr>
                <w:b/>
                <w:i/>
                <w:szCs w:val="22"/>
                <w:lang w:val="en-GB" w:eastAsia="ja-JP"/>
              </w:rPr>
              <w:t>resumeIdentity</w:t>
            </w:r>
            <w:proofErr w:type="spellEnd"/>
          </w:p>
          <w:p w14:paraId="474242E6" w14:textId="77777777" w:rsidR="007A18AB" w:rsidRDefault="00840174">
            <w:pPr>
              <w:pStyle w:val="TAL"/>
              <w:rPr>
                <w:szCs w:val="22"/>
                <w:lang w:val="en-GB" w:eastAsia="ja-JP"/>
              </w:rPr>
            </w:pPr>
            <w:r>
              <w:rPr>
                <w:szCs w:val="22"/>
                <w:lang w:val="en-GB" w:eastAsia="ja-JP"/>
              </w:rPr>
              <w:t xml:space="preserve">UE identity to facilitate UE context retrieval at </w:t>
            </w:r>
            <w:proofErr w:type="spellStart"/>
            <w:r>
              <w:rPr>
                <w:szCs w:val="22"/>
                <w:lang w:val="en-GB" w:eastAsia="ja-JP"/>
              </w:rPr>
              <w:t>gNB</w:t>
            </w:r>
            <w:proofErr w:type="spellEnd"/>
            <w:r>
              <w:rPr>
                <w:szCs w:val="22"/>
                <w:lang w:val="en-GB" w:eastAsia="ja-JP"/>
              </w:rPr>
              <w:t>.</w:t>
            </w:r>
          </w:p>
        </w:tc>
      </w:tr>
      <w:tr w:rsidR="007A18AB" w14:paraId="78F34038" w14:textId="77777777">
        <w:tc>
          <w:tcPr>
            <w:tcW w:w="14173" w:type="dxa"/>
          </w:tcPr>
          <w:p w14:paraId="1D45F10A" w14:textId="77777777" w:rsidR="007A18AB" w:rsidRDefault="00840174">
            <w:pPr>
              <w:pStyle w:val="TAL"/>
              <w:rPr>
                <w:szCs w:val="22"/>
                <w:lang w:val="en-GB" w:eastAsia="ja-JP"/>
              </w:rPr>
            </w:pPr>
            <w:proofErr w:type="spellStart"/>
            <w:r>
              <w:rPr>
                <w:b/>
                <w:i/>
                <w:szCs w:val="22"/>
                <w:lang w:val="en-GB" w:eastAsia="ja-JP"/>
              </w:rPr>
              <w:t>resumeMAC</w:t>
            </w:r>
            <w:proofErr w:type="spellEnd"/>
            <w:r>
              <w:rPr>
                <w:b/>
                <w:i/>
                <w:szCs w:val="22"/>
                <w:lang w:val="en-GB" w:eastAsia="ja-JP"/>
              </w:rPr>
              <w:t>-I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w:t>
            </w:r>
            <w:proofErr w:type="spellStart"/>
            <w:r>
              <w:rPr>
                <w:szCs w:val="22"/>
                <w:lang w:val="en-GB" w:eastAsia="ja-JP"/>
              </w:rPr>
              <w:t>gNB</w:t>
            </w:r>
            <w:proofErr w:type="spellEnd"/>
            <w:r>
              <w:rPr>
                <w:szCs w:val="22"/>
                <w:lang w:val="en-GB" w:eastAsia="ja-JP"/>
              </w:rPr>
              <w:t xml:space="preserve">.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Heading4"/>
        <w:rPr>
          <w:lang w:val="en-GB"/>
        </w:rPr>
      </w:pPr>
      <w:bookmarkStart w:id="2357" w:name="_Toc29321297"/>
      <w:bookmarkStart w:id="2358" w:name="_Toc20425901"/>
      <w:r>
        <w:rPr>
          <w:lang w:val="en-GB"/>
        </w:rPr>
        <w:t>–</w:t>
      </w:r>
      <w:r>
        <w:rPr>
          <w:lang w:val="en-GB"/>
        </w:rPr>
        <w:tab/>
      </w:r>
      <w:proofErr w:type="spellStart"/>
      <w:r>
        <w:rPr>
          <w:i/>
          <w:lang w:val="en-GB"/>
        </w:rPr>
        <w:t>RRCSetup</w:t>
      </w:r>
      <w:bookmarkEnd w:id="2357"/>
      <w:bookmarkEnd w:id="2358"/>
      <w:proofErr w:type="spellEnd"/>
    </w:p>
    <w:p w14:paraId="7D52D7C2" w14:textId="77777777" w:rsidR="007A18AB" w:rsidRDefault="00840174">
      <w:r>
        <w:t xml:space="preserve">The </w:t>
      </w:r>
      <w:proofErr w:type="spellStart"/>
      <w:r>
        <w:rPr>
          <w:i/>
        </w:rPr>
        <w:t>RRCSetup</w:t>
      </w:r>
      <w:proofErr w:type="spellEnd"/>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proofErr w:type="spellStart"/>
      <w:r>
        <w:rPr>
          <w:i/>
          <w:lang w:val="en-GB"/>
        </w:rPr>
        <w:t>RRCSetup</w:t>
      </w:r>
      <w:proofErr w:type="spellEnd"/>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proofErr w:type="spellStart"/>
      <w:proofErr w:type="gramStart"/>
      <w:r>
        <w:t>RRCSetup</w:t>
      </w:r>
      <w:proofErr w:type="spellEnd"/>
      <w:r>
        <w:t xml:space="preserve"> ::=</w:t>
      </w:r>
      <w:proofErr w:type="gramEnd"/>
      <w:r>
        <w:t xml:space="preserve">                        </w:t>
      </w:r>
      <w:r>
        <w:rPr>
          <w:color w:val="993366"/>
        </w:rPr>
        <w:t>SEQUENCE</w:t>
      </w:r>
      <w:r>
        <w:t xml:space="preserve"> {</w:t>
      </w:r>
    </w:p>
    <w:p w14:paraId="3B5FFFF8"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CEBACED"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855E627" w14:textId="77777777" w:rsidR="007A18AB" w:rsidRDefault="00840174">
      <w:pPr>
        <w:pStyle w:val="PL"/>
      </w:pPr>
      <w:r>
        <w:t xml:space="preserve">        </w:t>
      </w:r>
      <w:proofErr w:type="spellStart"/>
      <w:r>
        <w:t>rrcSetup</w:t>
      </w:r>
      <w:proofErr w:type="spellEnd"/>
      <w:r>
        <w:t xml:space="preserve">                            </w:t>
      </w:r>
      <w:proofErr w:type="spellStart"/>
      <w:r>
        <w:t>RRCSetup</w:t>
      </w:r>
      <w:proofErr w:type="spellEnd"/>
      <w:r>
        <w:t>-IEs,</w:t>
      </w:r>
    </w:p>
    <w:p w14:paraId="026B28EF"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proofErr w:type="spellStart"/>
      <w:r>
        <w:t>RRCSetup</w:t>
      </w:r>
      <w:proofErr w:type="spellEnd"/>
      <w:r>
        <w:t>-</w:t>
      </w:r>
      <w:proofErr w:type="gramStart"/>
      <w:r>
        <w:t>IEs ::=</w:t>
      </w:r>
      <w:proofErr w:type="gramEnd"/>
      <w:r>
        <w:t xml:space="preserve">                    </w:t>
      </w:r>
      <w:r>
        <w:rPr>
          <w:color w:val="993366"/>
        </w:rPr>
        <w:t>SEQUENCE</w:t>
      </w:r>
      <w:r>
        <w:t xml:space="preserve"> {</w:t>
      </w:r>
    </w:p>
    <w:p w14:paraId="046C2C1C" w14:textId="77777777" w:rsidR="007A18AB" w:rsidRDefault="00840174">
      <w:pPr>
        <w:pStyle w:val="PL"/>
      </w:pPr>
      <w:r>
        <w:t xml:space="preserve">    </w:t>
      </w:r>
      <w:proofErr w:type="spellStart"/>
      <w:r>
        <w:t>radioBearerConfig</w:t>
      </w:r>
      <w:proofErr w:type="spellEnd"/>
      <w:r>
        <w:t xml:space="preserve">                   </w:t>
      </w:r>
      <w:proofErr w:type="spellStart"/>
      <w:r>
        <w:t>RadioBearerConfig</w:t>
      </w:r>
      <w:proofErr w:type="spellEnd"/>
      <w:r>
        <w:t>,</w:t>
      </w:r>
    </w:p>
    <w:p w14:paraId="44E4E731" w14:textId="77777777" w:rsidR="007A18AB" w:rsidRDefault="00840174">
      <w:pPr>
        <w:pStyle w:val="PL"/>
      </w:pPr>
      <w:r>
        <w:lastRenderedPageBreak/>
        <w:t xml:space="preserve">    </w:t>
      </w:r>
      <w:proofErr w:type="spellStart"/>
      <w:r>
        <w:t>masterCellGroup</w:t>
      </w:r>
      <w:proofErr w:type="spellEnd"/>
      <w:r>
        <w:t xml:space="preserve">                     </w:t>
      </w:r>
      <w:r>
        <w:rPr>
          <w:color w:val="993366"/>
        </w:rPr>
        <w:t>OCTET</w:t>
      </w:r>
      <w:r>
        <w:t xml:space="preserve"> </w:t>
      </w:r>
      <w:r>
        <w:rPr>
          <w:color w:val="993366"/>
        </w:rPr>
        <w:t>STRING</w:t>
      </w:r>
      <w:r>
        <w:t xml:space="preserve"> (CONTAINING </w:t>
      </w:r>
      <w:proofErr w:type="spellStart"/>
      <w:r>
        <w:t>CellGroupConfig</w:t>
      </w:r>
      <w:proofErr w:type="spellEnd"/>
      <w:r>
        <w:t>),</w:t>
      </w:r>
    </w:p>
    <w:p w14:paraId="1C862569" w14:textId="77777777" w:rsidR="007A18AB" w:rsidRDefault="007A18AB">
      <w:pPr>
        <w:pStyle w:val="PL"/>
      </w:pPr>
    </w:p>
    <w:p w14:paraId="6155E21E"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proofErr w:type="spellStart"/>
            <w:r>
              <w:rPr>
                <w:i/>
                <w:szCs w:val="22"/>
                <w:lang w:val="en-GB" w:eastAsia="ja-JP"/>
              </w:rPr>
              <w:t>RRCSetup</w:t>
            </w:r>
            <w:proofErr w:type="spellEnd"/>
            <w:r>
              <w:rPr>
                <w:i/>
                <w:szCs w:val="22"/>
                <w:lang w:val="en-GB" w:eastAsia="ja-JP"/>
              </w:rPr>
              <w:t xml:space="preserve">-IEs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proofErr w:type="spellStart"/>
            <w:r>
              <w:rPr>
                <w:b/>
                <w:i/>
                <w:szCs w:val="22"/>
                <w:lang w:val="en-GB" w:eastAsia="ja-JP"/>
              </w:rPr>
              <w:t>masterCellGroup</w:t>
            </w:r>
            <w:proofErr w:type="spellEnd"/>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w:t>
            </w:r>
            <w:proofErr w:type="spellStart"/>
            <w:r>
              <w:rPr>
                <w:i/>
                <w:lang w:val="en-GB"/>
              </w:rPr>
              <w:t>CellGroupConfig</w:t>
            </w:r>
            <w:proofErr w:type="spellEnd"/>
            <w:r>
              <w:rPr>
                <w:szCs w:val="22"/>
                <w:lang w:val="en-GB" w:eastAsia="ja-JP"/>
              </w:rPr>
              <w:t xml:space="preserve">, </w:t>
            </w:r>
            <w:proofErr w:type="spellStart"/>
            <w:r>
              <w:rPr>
                <w:i/>
                <w:lang w:val="en-GB"/>
              </w:rPr>
              <w:t>physicalCellGroupConfig</w:t>
            </w:r>
            <w:proofErr w:type="spellEnd"/>
            <w:r>
              <w:rPr>
                <w:szCs w:val="22"/>
                <w:lang w:val="en-GB" w:eastAsia="ja-JP"/>
              </w:rPr>
              <w:t xml:space="preserve"> and </w:t>
            </w:r>
            <w:proofErr w:type="spellStart"/>
            <w:r>
              <w:rPr>
                <w:i/>
                <w:lang w:val="en-GB"/>
              </w:rPr>
              <w:t>spCellConfig</w:t>
            </w:r>
            <w:proofErr w:type="spellEnd"/>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proofErr w:type="spellStart"/>
            <w:r>
              <w:rPr>
                <w:b/>
                <w:i/>
                <w:szCs w:val="22"/>
                <w:lang w:val="en-GB" w:eastAsia="ja-JP"/>
              </w:rPr>
              <w:t>radioBearerConfig</w:t>
            </w:r>
            <w:proofErr w:type="spellEnd"/>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Heading4"/>
        <w:rPr>
          <w:lang w:val="en-GB"/>
        </w:rPr>
      </w:pPr>
      <w:bookmarkStart w:id="2359" w:name="_Toc29321298"/>
      <w:bookmarkStart w:id="2360" w:name="_Toc20425902"/>
      <w:r>
        <w:rPr>
          <w:lang w:val="en-GB"/>
        </w:rPr>
        <w:t>–</w:t>
      </w:r>
      <w:r>
        <w:rPr>
          <w:lang w:val="en-GB"/>
        </w:rPr>
        <w:tab/>
      </w:r>
      <w:proofErr w:type="spellStart"/>
      <w:r>
        <w:rPr>
          <w:i/>
          <w:lang w:val="en-GB"/>
        </w:rPr>
        <w:t>RRCSetupComplete</w:t>
      </w:r>
      <w:bookmarkEnd w:id="2359"/>
      <w:bookmarkEnd w:id="2360"/>
      <w:proofErr w:type="spellEnd"/>
    </w:p>
    <w:p w14:paraId="5CC7C78C" w14:textId="77777777" w:rsidR="007A18AB" w:rsidRDefault="00840174">
      <w:r>
        <w:t xml:space="preserve">The </w:t>
      </w:r>
      <w:proofErr w:type="spellStart"/>
      <w:r>
        <w:rPr>
          <w:i/>
        </w:rPr>
        <w:t>RRCSetupComplete</w:t>
      </w:r>
      <w:proofErr w:type="spellEnd"/>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proofErr w:type="spellStart"/>
      <w:r>
        <w:rPr>
          <w:i/>
          <w:lang w:val="en-GB"/>
        </w:rPr>
        <w:t>RRCSetupComplete</w:t>
      </w:r>
      <w:proofErr w:type="spellEnd"/>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proofErr w:type="spellStart"/>
      <w:proofErr w:type="gramStart"/>
      <w:r>
        <w:t>RRCSetupComplete</w:t>
      </w:r>
      <w:proofErr w:type="spellEnd"/>
      <w:r>
        <w:t xml:space="preserve"> ::=</w:t>
      </w:r>
      <w:proofErr w:type="gramEnd"/>
      <w:r>
        <w:t xml:space="preserve">                </w:t>
      </w:r>
      <w:r>
        <w:rPr>
          <w:color w:val="993366"/>
        </w:rPr>
        <w:t>SEQUENCE</w:t>
      </w:r>
      <w:r>
        <w:t xml:space="preserve"> {</w:t>
      </w:r>
    </w:p>
    <w:p w14:paraId="7FE61250"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3859731C"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5AA1D050" w14:textId="77777777" w:rsidR="007A18AB" w:rsidRDefault="00840174">
      <w:pPr>
        <w:pStyle w:val="PL"/>
      </w:pPr>
      <w:r>
        <w:t xml:space="preserve">        </w:t>
      </w:r>
      <w:proofErr w:type="spellStart"/>
      <w:r>
        <w:t>rrcSetupComplete</w:t>
      </w:r>
      <w:proofErr w:type="spellEnd"/>
      <w:r>
        <w:t xml:space="preserve">                    </w:t>
      </w:r>
      <w:proofErr w:type="spellStart"/>
      <w:r>
        <w:t>RRCSetupComplete</w:t>
      </w:r>
      <w:proofErr w:type="spellEnd"/>
      <w:r>
        <w:t>-IEs,</w:t>
      </w:r>
    </w:p>
    <w:p w14:paraId="0CC1706C"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proofErr w:type="spellStart"/>
      <w:r>
        <w:t>RRCSetupComplete</w:t>
      </w:r>
      <w:proofErr w:type="spellEnd"/>
      <w:r>
        <w:t>-</w:t>
      </w:r>
      <w:proofErr w:type="gramStart"/>
      <w:r>
        <w:t>IEs ::=</w:t>
      </w:r>
      <w:proofErr w:type="gramEnd"/>
      <w:r>
        <w:t xml:space="preserve">            </w:t>
      </w:r>
      <w:r>
        <w:rPr>
          <w:color w:val="993366"/>
        </w:rPr>
        <w:t>SEQUENCE</w:t>
      </w:r>
      <w:r>
        <w:t xml:space="preserve"> {</w:t>
      </w:r>
    </w:p>
    <w:p w14:paraId="36B70E21" w14:textId="77777777" w:rsidR="007A18AB" w:rsidRDefault="00840174">
      <w:pPr>
        <w:pStyle w:val="PL"/>
      </w:pPr>
      <w:r>
        <w:t xml:space="preserve">    </w:t>
      </w:r>
      <w:proofErr w:type="spellStart"/>
      <w:r>
        <w:t>selectedPLMN</w:t>
      </w:r>
      <w:proofErr w:type="spellEnd"/>
      <w:r>
        <w:t xml:space="preserve">-Identity               </w:t>
      </w:r>
      <w:r>
        <w:rPr>
          <w:color w:val="993366"/>
        </w:rPr>
        <w:t>INTEGER</w:t>
      </w:r>
      <w:r>
        <w:t xml:space="preserve"> (</w:t>
      </w:r>
      <w:proofErr w:type="gramStart"/>
      <w:r>
        <w:t>1..</w:t>
      </w:r>
      <w:proofErr w:type="gramEnd"/>
      <w:r>
        <w:t>maxPLMN),</w:t>
      </w:r>
    </w:p>
    <w:p w14:paraId="27A5D82A" w14:textId="77777777" w:rsidR="007A18AB" w:rsidRDefault="00840174">
      <w:pPr>
        <w:pStyle w:val="PL"/>
      </w:pPr>
      <w:r>
        <w:t xml:space="preserve">    </w:t>
      </w:r>
      <w:proofErr w:type="spellStart"/>
      <w:r>
        <w:t>registeredAMF</w:t>
      </w:r>
      <w:proofErr w:type="spellEnd"/>
      <w:r>
        <w:t xml:space="preserve">                       </w:t>
      </w:r>
      <w:proofErr w:type="spellStart"/>
      <w:r>
        <w:t>RegisteredAMF</w:t>
      </w:r>
      <w:proofErr w:type="spellEnd"/>
      <w:r>
        <w:t xml:space="preserve">                                   </w:t>
      </w:r>
      <w:r>
        <w:rPr>
          <w:color w:val="993366"/>
        </w:rPr>
        <w:t>OPTIONAL</w:t>
      </w:r>
      <w:r>
        <w:t>,</w:t>
      </w:r>
    </w:p>
    <w:p w14:paraId="2062845F" w14:textId="77777777" w:rsidR="007A18AB" w:rsidRDefault="00840174">
      <w:pPr>
        <w:pStyle w:val="PL"/>
      </w:pPr>
      <w:r>
        <w:t xml:space="preserve">    </w:t>
      </w:r>
      <w:proofErr w:type="spellStart"/>
      <w:r>
        <w:t>guami</w:t>
      </w:r>
      <w:proofErr w:type="spellEnd"/>
      <w:r>
        <w:t xml:space="preserve">-Type                          </w:t>
      </w:r>
      <w:r>
        <w:rPr>
          <w:color w:val="993366"/>
        </w:rPr>
        <w:t>ENUMERATED</w:t>
      </w:r>
      <w:r>
        <w:t xml:space="preserve"> {native, </w:t>
      </w:r>
      <w:proofErr w:type="gramStart"/>
      <w:r>
        <w:t xml:space="preserve">mapped}   </w:t>
      </w:r>
      <w:proofErr w:type="gramEnd"/>
      <w:r>
        <w:t xml:space="preserve">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w:t>
      </w:r>
      <w:proofErr w:type="gramStart"/>
      <w:r>
        <w:t>1..</w:t>
      </w:r>
      <w:proofErr w:type="gramEnd"/>
      <w:r>
        <w:t>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w:t>
      </w:r>
      <w:proofErr w:type="spellStart"/>
      <w:r>
        <w:t>dedicatedNAS</w:t>
      </w:r>
      <w:proofErr w:type="spellEnd"/>
      <w:r>
        <w:t xml:space="preserve">-Message                </w:t>
      </w:r>
      <w:proofErr w:type="spellStart"/>
      <w:r>
        <w:t>DedicatedNAS</w:t>
      </w:r>
      <w:proofErr w:type="spellEnd"/>
      <w:r>
        <w:t>-Message,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lastRenderedPageBreak/>
        <w:t xml:space="preserve">        ng-5G-S-TMSI                        </w:t>
      </w:r>
      <w:proofErr w:type="spellStart"/>
      <w:r>
        <w:t>NG-5G-S-TMSI</w:t>
      </w:r>
      <w:proofErr w:type="spellEnd"/>
      <w:r>
        <w:t>,</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426DB634"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w:t>
      </w:r>
      <w:proofErr w:type="spellStart"/>
      <w:r>
        <w:t>nonCriticalExtension</w:t>
      </w:r>
      <w:proofErr w:type="spellEnd"/>
      <w:r>
        <w:t xml:space="preserve">                </w:t>
      </w:r>
      <w:proofErr w:type="spellStart"/>
      <w:ins w:id="2361" w:author="Huawei_RAN2-109-e_1" w:date="2020-02-27T00:52:00Z">
        <w:r>
          <w:t>RRCSetupComplete</w:t>
        </w:r>
        <w:proofErr w:type="spellEnd"/>
        <w:r>
          <w:t>-</w:t>
        </w:r>
        <w:proofErr w:type="spellStart"/>
        <w:r>
          <w:t>vxyz</w:t>
        </w:r>
        <w:proofErr w:type="spellEnd"/>
        <w:r>
          <w:t>-IEs</w:t>
        </w:r>
      </w:ins>
      <w:del w:id="2362"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2363" w:author="Huawei_RAN2-109-e_1" w:date="2020-02-27T00:52:00Z"/>
        </w:rPr>
      </w:pPr>
      <w:r>
        <w:t>}</w:t>
      </w:r>
    </w:p>
    <w:p w14:paraId="28EB65FD" w14:textId="77777777" w:rsidR="007A18AB" w:rsidRDefault="007A18AB">
      <w:pPr>
        <w:pStyle w:val="PL"/>
        <w:rPr>
          <w:ins w:id="2364" w:author="Huawei_RAN2-109-e_1" w:date="2020-02-27T00:52:00Z"/>
        </w:rPr>
      </w:pPr>
    </w:p>
    <w:p w14:paraId="69B46610" w14:textId="77777777" w:rsidR="007A18AB" w:rsidRDefault="00840174">
      <w:pPr>
        <w:pStyle w:val="PL"/>
        <w:rPr>
          <w:ins w:id="2365" w:author="Huawei_RAN2-109-e_1" w:date="2020-02-27T00:52:00Z"/>
        </w:rPr>
      </w:pPr>
      <w:proofErr w:type="spellStart"/>
      <w:ins w:id="2366" w:author="Huawei_RAN2-109-e_1" w:date="2020-02-27T00:52:00Z">
        <w:r>
          <w:t>RRCSetupComplete</w:t>
        </w:r>
        <w:proofErr w:type="spellEnd"/>
        <w:r>
          <w:t>-</w:t>
        </w:r>
        <w:proofErr w:type="spellStart"/>
        <w:r>
          <w:t>vxyz</w:t>
        </w:r>
        <w:proofErr w:type="spellEnd"/>
        <w:r>
          <w:t>-</w:t>
        </w:r>
        <w:proofErr w:type="gramStart"/>
        <w:r>
          <w:t>IEs ::=</w:t>
        </w:r>
        <w:proofErr w:type="gramEnd"/>
        <w:r>
          <w:t xml:space="preserve">    </w:t>
        </w:r>
        <w:r>
          <w:rPr>
            <w:color w:val="993366"/>
          </w:rPr>
          <w:t>SEQUENCE</w:t>
        </w:r>
        <w:r>
          <w:t xml:space="preserve"> {</w:t>
        </w:r>
      </w:ins>
    </w:p>
    <w:p w14:paraId="48BC54C5" w14:textId="77777777" w:rsidR="007A18AB" w:rsidRDefault="00840174">
      <w:pPr>
        <w:pStyle w:val="PL"/>
        <w:rPr>
          <w:ins w:id="2367" w:author="Huawei_RAN2-109-e_1" w:date="2020-02-27T00:52:00Z"/>
        </w:rPr>
      </w:pPr>
      <w:ins w:id="2368"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2369" w:author="Huawei_RAN2-109-e_1" w:date="2020-02-27T00:52:00Z"/>
        </w:rPr>
      </w:pPr>
      <w:ins w:id="2370"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2371" w:author="Huawei_RAN2-109-e_1" w:date="2020-02-27T00:52:00Z"/>
        </w:rPr>
      </w:pPr>
      <w:ins w:id="2372"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2373" w:author="Huawei_RAN2-109-e_1" w:date="2020-02-27T00:52:00Z"/>
        </w:rPr>
      </w:pPr>
      <w:ins w:id="2374"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2375" w:author="Huawei_RAN2-109-e_1" w:date="2020-02-27T00:52:00Z"/>
        </w:rPr>
      </w:pPr>
      <w:ins w:id="2376"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2377" w:author="Huawei_RAN2-109-e_1" w:date="2020-02-27T00:52:00Z"/>
        </w:rPr>
      </w:pPr>
      <w:ins w:id="2378"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2379" w:author="Huawei_RAN2-109-e_1" w:date="2020-02-27T00:52:00Z"/>
        </w:rPr>
      </w:pPr>
      <w:ins w:id="2380"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2381" w:author="Huawei_RAN2-109-e_1" w:date="2020-02-27T00:52:00Z"/>
        </w:rPr>
      </w:pPr>
      <w:ins w:id="2382" w:author="Huawei_RAN2-109-e_1" w:date="2020-02-27T00:52:00Z">
        <w:r>
          <w:t xml:space="preserve">    </w:t>
        </w:r>
        <w:proofErr w:type="spellStart"/>
        <w:r>
          <w:t>nonCriticalExtension</w:t>
        </w:r>
        <w:proofErr w:type="spellEnd"/>
        <w:r>
          <w:t xml:space="preserve">                        </w:t>
        </w:r>
        <w:r>
          <w:rPr>
            <w:color w:val="993366"/>
          </w:rPr>
          <w:t>SEQUENC</w:t>
        </w:r>
        <w:r>
          <w:t xml:space="preserve">E </w:t>
        </w:r>
        <w:proofErr w:type="gramStart"/>
        <w:r>
          <w:t xml:space="preserve">{}   </w:t>
        </w:r>
        <w:proofErr w:type="gramEnd"/>
        <w:r>
          <w:t xml:space="preserve">                                                          </w:t>
        </w:r>
        <w:r>
          <w:rPr>
            <w:color w:val="993366"/>
          </w:rPr>
          <w:t>OPTIONAL</w:t>
        </w:r>
      </w:ins>
    </w:p>
    <w:p w14:paraId="4563D38B" w14:textId="77777777" w:rsidR="007A18AB" w:rsidRDefault="00840174">
      <w:pPr>
        <w:pStyle w:val="PL"/>
        <w:rPr>
          <w:ins w:id="2383" w:author="Huawei_RAN2-109-e_1" w:date="2020-02-27T00:52:00Z"/>
        </w:rPr>
      </w:pPr>
      <w:ins w:id="2384" w:author="Huawei_RAN2-109-e_1" w:date="2020-02-27T00:52:00Z">
        <w:r>
          <w:t>}</w:t>
        </w:r>
      </w:ins>
    </w:p>
    <w:p w14:paraId="21B74753" w14:textId="77777777" w:rsidR="007A18AB" w:rsidRDefault="007A18AB">
      <w:pPr>
        <w:pStyle w:val="PL"/>
      </w:pPr>
    </w:p>
    <w:p w14:paraId="0F380E1A" w14:textId="77777777" w:rsidR="007A18AB" w:rsidRDefault="00840174">
      <w:pPr>
        <w:pStyle w:val="PL"/>
      </w:pPr>
      <w:proofErr w:type="spellStart"/>
      <w:proofErr w:type="gramStart"/>
      <w:r>
        <w:t>RegisteredAMF</w:t>
      </w:r>
      <w:proofErr w:type="spellEnd"/>
      <w:r>
        <w:t xml:space="preserve"> ::=</w:t>
      </w:r>
      <w:proofErr w:type="gramEnd"/>
      <w:r>
        <w:t xml:space="preserve">                   </w:t>
      </w:r>
      <w:r>
        <w:rPr>
          <w:color w:val="993366"/>
        </w:rPr>
        <w:t>SEQUENCE</w:t>
      </w:r>
      <w:r>
        <w:t xml:space="preserve"> {</w:t>
      </w:r>
    </w:p>
    <w:p w14:paraId="7481B1D7" w14:textId="77777777" w:rsidR="007A18AB" w:rsidRDefault="00840174">
      <w:pPr>
        <w:pStyle w:val="PL"/>
      </w:pPr>
      <w:r>
        <w:t xml:space="preserve">    </w:t>
      </w:r>
      <w:proofErr w:type="spellStart"/>
      <w:r>
        <w:t>plmn</w:t>
      </w:r>
      <w:proofErr w:type="spellEnd"/>
      <w:r>
        <w:t xml:space="preserve">-Identity                       PLMN-Identity                                   </w:t>
      </w:r>
      <w:r>
        <w:rPr>
          <w:color w:val="993366"/>
        </w:rPr>
        <w:t>OPTIONAL</w:t>
      </w:r>
      <w:r>
        <w:t>,</w:t>
      </w:r>
    </w:p>
    <w:p w14:paraId="2E90805D" w14:textId="77777777" w:rsidR="007A18AB" w:rsidRDefault="00840174">
      <w:pPr>
        <w:pStyle w:val="PL"/>
      </w:pPr>
      <w:r>
        <w:t xml:space="preserve">    </w:t>
      </w:r>
      <w:proofErr w:type="spellStart"/>
      <w:r>
        <w:t>amf</w:t>
      </w:r>
      <w:proofErr w:type="spellEnd"/>
      <w:r>
        <w:t>-Identifier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proofErr w:type="spellStart"/>
            <w:r>
              <w:rPr>
                <w:i/>
                <w:szCs w:val="22"/>
                <w:lang w:val="en-GB" w:eastAsia="ja-JP"/>
              </w:rPr>
              <w:t>RRCSetupComplete</w:t>
            </w:r>
            <w:proofErr w:type="spellEnd"/>
            <w:r>
              <w:rPr>
                <w:i/>
                <w:szCs w:val="22"/>
                <w:lang w:val="en-GB" w:eastAsia="ja-JP"/>
              </w:rPr>
              <w:t xml:space="preserv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proofErr w:type="spellStart"/>
            <w:r>
              <w:rPr>
                <w:b/>
                <w:i/>
                <w:lang w:val="en-GB" w:eastAsia="ja-JP"/>
              </w:rPr>
              <w:t>guami</w:t>
            </w:r>
            <w:proofErr w:type="spellEnd"/>
            <w:r>
              <w:rPr>
                <w:b/>
                <w:i/>
                <w:lang w:val="en-GB" w:eastAsia="ja-JP"/>
              </w:rPr>
              <w:t>-Type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2385" w:author="Huawei_RAN2-109-e_1" w:date="2020-02-27T00:53:00Z"/>
        </w:trPr>
        <w:tc>
          <w:tcPr>
            <w:tcW w:w="14173" w:type="dxa"/>
          </w:tcPr>
          <w:p w14:paraId="4CEFE6D6" w14:textId="77777777" w:rsidR="007A18AB" w:rsidRDefault="00840174">
            <w:pPr>
              <w:pStyle w:val="TAL"/>
              <w:rPr>
                <w:ins w:id="2386" w:author="Huawei_RAN2-109-e_1" w:date="2020-02-27T00:53:00Z"/>
                <w:szCs w:val="22"/>
                <w:lang w:val="en-GB" w:eastAsia="ja-JP"/>
              </w:rPr>
            </w:pPr>
            <w:proofErr w:type="spellStart"/>
            <w:ins w:id="2387" w:author="Huawei_RAN2-109-e_1" w:date="2020-02-27T00:53:00Z">
              <w:r>
                <w:rPr>
                  <w:b/>
                  <w:i/>
                  <w:szCs w:val="22"/>
                  <w:lang w:val="en-GB" w:eastAsia="ja-JP"/>
                </w:rPr>
                <w:t>mobilityState</w:t>
              </w:r>
              <w:proofErr w:type="spellEnd"/>
            </w:ins>
          </w:p>
          <w:p w14:paraId="2A77711E" w14:textId="77777777" w:rsidR="007A18AB" w:rsidRDefault="00840174">
            <w:pPr>
              <w:pStyle w:val="TAL"/>
              <w:rPr>
                <w:ins w:id="2388" w:author="Huawei_RAN2-109-e_1" w:date="2020-02-27T00:53:00Z"/>
                <w:b/>
                <w:i/>
                <w:lang w:val="en-GB" w:eastAsia="ja-JP"/>
              </w:rPr>
            </w:pPr>
            <w:ins w:id="2389"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proofErr w:type="spellStart"/>
            <w:r>
              <w:rPr>
                <w:b/>
                <w:i/>
                <w:szCs w:val="22"/>
                <w:lang w:val="en-GB" w:eastAsia="ja-JP"/>
              </w:rPr>
              <w:t>registeredAMF</w:t>
            </w:r>
            <w:proofErr w:type="spellEnd"/>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proofErr w:type="spellStart"/>
            <w:r>
              <w:rPr>
                <w:b/>
                <w:i/>
                <w:szCs w:val="22"/>
                <w:lang w:val="en-GB" w:eastAsia="ja-JP"/>
              </w:rPr>
              <w:t>selectedPLMN</w:t>
            </w:r>
            <w:proofErr w:type="spellEnd"/>
            <w:r>
              <w:rPr>
                <w:b/>
                <w:i/>
                <w:szCs w:val="22"/>
                <w:lang w:val="en-GB" w:eastAsia="ja-JP"/>
              </w:rPr>
              <w:t>-Identity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proofErr w:type="spellStart"/>
            <w:r>
              <w:rPr>
                <w:i/>
                <w:szCs w:val="22"/>
                <w:lang w:val="en-GB" w:eastAsia="ja-JP"/>
              </w:rPr>
              <w:t>plmn-IdentityList</w:t>
            </w:r>
            <w:proofErr w:type="spellEnd"/>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Heading4"/>
        <w:rPr>
          <w:i/>
          <w:iCs/>
          <w:lang w:val="en-GB"/>
        </w:rPr>
      </w:pPr>
      <w:bookmarkStart w:id="2390" w:name="_Toc29321299"/>
      <w:bookmarkStart w:id="2391" w:name="_Toc20425903"/>
      <w:r>
        <w:rPr>
          <w:i/>
          <w:iCs/>
          <w:lang w:val="en-GB"/>
        </w:rPr>
        <w:t>–</w:t>
      </w:r>
      <w:r>
        <w:rPr>
          <w:i/>
          <w:iCs/>
          <w:lang w:val="en-GB"/>
        </w:rPr>
        <w:tab/>
      </w:r>
      <w:proofErr w:type="spellStart"/>
      <w:r>
        <w:rPr>
          <w:i/>
          <w:iCs/>
          <w:lang w:val="en-GB"/>
        </w:rPr>
        <w:t>RRCSetupRequest</w:t>
      </w:r>
      <w:bookmarkEnd w:id="2390"/>
      <w:bookmarkEnd w:id="2391"/>
      <w:proofErr w:type="spellEnd"/>
    </w:p>
    <w:p w14:paraId="0BF6F713" w14:textId="77777777" w:rsidR="007A18AB" w:rsidRDefault="00840174">
      <w:r>
        <w:t xml:space="preserve">The </w:t>
      </w:r>
      <w:proofErr w:type="spellStart"/>
      <w:r>
        <w:rPr>
          <w:i/>
        </w:rPr>
        <w:t>RRCSetupRequest</w:t>
      </w:r>
      <w:proofErr w:type="spellEnd"/>
      <w:r>
        <w:rPr>
          <w:i/>
        </w:rPr>
        <w:t xml:space="preserve">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lastRenderedPageBreak/>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proofErr w:type="spellStart"/>
      <w:r>
        <w:rPr>
          <w:bCs/>
          <w:i/>
          <w:iCs/>
          <w:lang w:val="en-GB"/>
        </w:rPr>
        <w:t>RRCSetupRequest</w:t>
      </w:r>
      <w:proofErr w:type="spellEnd"/>
      <w:r>
        <w:rPr>
          <w:bCs/>
          <w:i/>
          <w:iCs/>
          <w:lang w:val="en-GB"/>
        </w:rPr>
        <w:t xml:space="preserve">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proofErr w:type="spellStart"/>
      <w:proofErr w:type="gramStart"/>
      <w:r>
        <w:t>RRCSetupRequest</w:t>
      </w:r>
      <w:proofErr w:type="spellEnd"/>
      <w:r>
        <w:t xml:space="preserve"> ::=</w:t>
      </w:r>
      <w:proofErr w:type="gramEnd"/>
      <w:r>
        <w:t xml:space="preserve">                 </w:t>
      </w:r>
      <w:r>
        <w:rPr>
          <w:color w:val="993366"/>
        </w:rPr>
        <w:t>SEQUENCE</w:t>
      </w:r>
      <w:r>
        <w:t xml:space="preserve"> {</w:t>
      </w:r>
    </w:p>
    <w:p w14:paraId="0E35CE36" w14:textId="77777777" w:rsidR="007A18AB" w:rsidRDefault="00840174">
      <w:pPr>
        <w:pStyle w:val="PL"/>
      </w:pPr>
      <w:r>
        <w:t xml:space="preserve">    </w:t>
      </w:r>
      <w:proofErr w:type="spellStart"/>
      <w:r>
        <w:t>rrcSetupRequest</w:t>
      </w:r>
      <w:proofErr w:type="spellEnd"/>
      <w:r>
        <w:t xml:space="preserve">                     </w:t>
      </w:r>
      <w:proofErr w:type="spellStart"/>
      <w:r>
        <w:t>RRCSetupRequest</w:t>
      </w:r>
      <w:proofErr w:type="spellEnd"/>
      <w:r>
        <w: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proofErr w:type="spellStart"/>
      <w:r>
        <w:t>RRCSetupRequest</w:t>
      </w:r>
      <w:proofErr w:type="spellEnd"/>
      <w:r>
        <w:t>-</w:t>
      </w:r>
      <w:proofErr w:type="gramStart"/>
      <w:r>
        <w:t>IEs ::=</w:t>
      </w:r>
      <w:proofErr w:type="gramEnd"/>
      <w:r>
        <w:t xml:space="preserve">             </w:t>
      </w:r>
      <w:r>
        <w:rPr>
          <w:color w:val="993366"/>
        </w:rPr>
        <w:t>SEQUENCE</w:t>
      </w:r>
      <w:r>
        <w:t xml:space="preserve"> {</w:t>
      </w:r>
    </w:p>
    <w:p w14:paraId="49801AA7" w14:textId="77777777" w:rsidR="007A18AB" w:rsidRDefault="00840174">
      <w:pPr>
        <w:pStyle w:val="PL"/>
      </w:pPr>
      <w:r>
        <w:t xml:space="preserve">    </w:t>
      </w:r>
      <w:proofErr w:type="spellStart"/>
      <w:r>
        <w:t>ue</w:t>
      </w:r>
      <w:proofErr w:type="spellEnd"/>
      <w:r>
        <w:t xml:space="preserve">-Identity                         </w:t>
      </w:r>
      <w:proofErr w:type="spellStart"/>
      <w:r>
        <w:t>InitialUE</w:t>
      </w:r>
      <w:proofErr w:type="spellEnd"/>
      <w:r>
        <w:t>-Identity,</w:t>
      </w:r>
    </w:p>
    <w:p w14:paraId="528B6816" w14:textId="77777777" w:rsidR="007A18AB" w:rsidRDefault="00840174">
      <w:pPr>
        <w:pStyle w:val="PL"/>
      </w:pPr>
      <w:r>
        <w:t xml:space="preserve">    </w:t>
      </w:r>
      <w:proofErr w:type="spellStart"/>
      <w:r>
        <w:t>establishmentCause</w:t>
      </w:r>
      <w:proofErr w:type="spellEnd"/>
      <w:r>
        <w:t xml:space="preserve">                  </w:t>
      </w:r>
      <w:proofErr w:type="spellStart"/>
      <w:r>
        <w:t>EstablishmentCause</w:t>
      </w:r>
      <w:proofErr w:type="spellEnd"/>
      <w:r>
        <w:t>,</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proofErr w:type="spellStart"/>
      <w:r>
        <w:t>InitialUE</w:t>
      </w:r>
      <w:proofErr w:type="spellEnd"/>
      <w:r>
        <w:t>-</w:t>
      </w:r>
      <w:proofErr w:type="gramStart"/>
      <w:r>
        <w:t>Identity ::=</w:t>
      </w:r>
      <w:proofErr w:type="gramEnd"/>
      <w:r>
        <w:t xml:space="preserve">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w:t>
      </w:r>
      <w:proofErr w:type="spellStart"/>
      <w:r>
        <w:t>randomValue</w:t>
      </w:r>
      <w:proofErr w:type="spellEnd"/>
      <w:r>
        <w:t xml:space="preserv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proofErr w:type="spellStart"/>
      <w:proofErr w:type="gramStart"/>
      <w:r>
        <w:t>EstablishmentCause</w:t>
      </w:r>
      <w:proofErr w:type="spellEnd"/>
      <w:r>
        <w:t xml:space="preserve"> ::=</w:t>
      </w:r>
      <w:proofErr w:type="gramEnd"/>
      <w:r>
        <w:t xml:space="preserve">              </w:t>
      </w:r>
      <w:r>
        <w:rPr>
          <w:color w:val="993366"/>
        </w:rPr>
        <w:t>ENUMERATED</w:t>
      </w:r>
      <w:r>
        <w:t xml:space="preserve"> {</w:t>
      </w:r>
    </w:p>
    <w:p w14:paraId="7C0DA9EC" w14:textId="77777777" w:rsidR="007A18AB" w:rsidRDefault="00840174">
      <w:pPr>
        <w:pStyle w:val="PL"/>
      </w:pPr>
      <w:r>
        <w:t xml:space="preserve">                                        emergency, </w:t>
      </w:r>
      <w:proofErr w:type="spellStart"/>
      <w:r>
        <w:t>highPriorityAccess</w:t>
      </w:r>
      <w:proofErr w:type="spellEnd"/>
      <w:r>
        <w:t xml:space="preserve">, </w:t>
      </w:r>
      <w:proofErr w:type="spellStart"/>
      <w:r>
        <w:t>mt</w:t>
      </w:r>
      <w:proofErr w:type="spellEnd"/>
      <w:r>
        <w:t xml:space="preserve">-Access, </w:t>
      </w:r>
      <w:proofErr w:type="spellStart"/>
      <w:r>
        <w:t>mo</w:t>
      </w:r>
      <w:proofErr w:type="spellEnd"/>
      <w:r>
        <w:t>-Signalling,</w:t>
      </w:r>
    </w:p>
    <w:p w14:paraId="333CC197" w14:textId="77777777" w:rsidR="007A18AB" w:rsidRDefault="00840174">
      <w:pPr>
        <w:pStyle w:val="PL"/>
      </w:pPr>
      <w:r>
        <w:t xml:space="preserve">                                        </w:t>
      </w:r>
      <w:proofErr w:type="spellStart"/>
      <w:r>
        <w:t>mo</w:t>
      </w:r>
      <w:proofErr w:type="spellEnd"/>
      <w:r>
        <w:t xml:space="preserve">-Data, </w:t>
      </w:r>
      <w:proofErr w:type="spellStart"/>
      <w:r>
        <w:t>mo-VoiceCall</w:t>
      </w:r>
      <w:proofErr w:type="spellEnd"/>
      <w:r>
        <w:t xml:space="preserve">, </w:t>
      </w:r>
      <w:proofErr w:type="spellStart"/>
      <w:r>
        <w:t>mo-VideoCall</w:t>
      </w:r>
      <w:proofErr w:type="spellEnd"/>
      <w:r>
        <w:t xml:space="preserve">, </w:t>
      </w:r>
      <w:proofErr w:type="spellStart"/>
      <w:r>
        <w:t>mo</w:t>
      </w:r>
      <w:proofErr w:type="spellEnd"/>
      <w:r>
        <w:t xml:space="preserve">-SMS, </w:t>
      </w:r>
      <w:proofErr w:type="spellStart"/>
      <w:r>
        <w:t>mps-PriorityAccess</w:t>
      </w:r>
      <w:proofErr w:type="spellEnd"/>
      <w:r>
        <w:t xml:space="preserve">, </w:t>
      </w:r>
      <w:proofErr w:type="spellStart"/>
      <w:r>
        <w:t>mcs-PriorityAccess</w:t>
      </w:r>
      <w:proofErr w:type="spellEnd"/>
      <w:r>
        <w:t>,</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proofErr w:type="spellStart"/>
            <w:r>
              <w:rPr>
                <w:i/>
                <w:szCs w:val="22"/>
                <w:lang w:val="en-GB" w:eastAsia="ja-JP"/>
              </w:rPr>
              <w:t>RRCSetupRequest</w:t>
            </w:r>
            <w:proofErr w:type="spellEnd"/>
            <w:r>
              <w:rPr>
                <w:i/>
                <w:szCs w:val="22"/>
                <w:lang w:val="en-GB" w:eastAsia="ja-JP"/>
              </w:rPr>
              <w:t xml:space="preserve">-IEs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proofErr w:type="spellStart"/>
            <w:r>
              <w:rPr>
                <w:b/>
                <w:i/>
                <w:szCs w:val="22"/>
                <w:lang w:val="en-GB" w:eastAsia="ja-JP"/>
              </w:rPr>
              <w:t>establishmentCause</w:t>
            </w:r>
            <w:proofErr w:type="spellEnd"/>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proofErr w:type="spellStart"/>
            <w:r>
              <w:rPr>
                <w:i/>
                <w:szCs w:val="22"/>
                <w:lang w:val="en-GB" w:eastAsia="ja-JP"/>
              </w:rPr>
              <w:t>RRCSetupRequest</w:t>
            </w:r>
            <w:proofErr w:type="spellEnd"/>
            <w:r>
              <w:rPr>
                <w:szCs w:val="22"/>
                <w:lang w:val="en-GB" w:eastAsia="ja-JP"/>
              </w:rPr>
              <w:t xml:space="preserve"> in accordance with the information received from upper layers. </w:t>
            </w:r>
            <w:proofErr w:type="spellStart"/>
            <w:r>
              <w:rPr>
                <w:szCs w:val="22"/>
                <w:lang w:val="en-GB" w:eastAsia="ja-JP"/>
              </w:rPr>
              <w:t>gNB</w:t>
            </w:r>
            <w:proofErr w:type="spellEnd"/>
            <w:r>
              <w:rPr>
                <w:szCs w:val="22"/>
                <w:lang w:val="en-GB" w:eastAsia="ja-JP"/>
              </w:rPr>
              <w:t xml:space="preserve"> is not expected to reject an </w:t>
            </w:r>
            <w:proofErr w:type="spellStart"/>
            <w:r>
              <w:rPr>
                <w:i/>
                <w:lang w:val="en-GB"/>
              </w:rPr>
              <w:t>RRCSetupRequest</w:t>
            </w:r>
            <w:proofErr w:type="spellEnd"/>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proofErr w:type="spellStart"/>
            <w:r>
              <w:rPr>
                <w:b/>
                <w:i/>
                <w:szCs w:val="22"/>
                <w:lang w:val="en-GB" w:eastAsia="ja-JP"/>
              </w:rPr>
              <w:t>ue</w:t>
            </w:r>
            <w:proofErr w:type="spellEnd"/>
            <w:r>
              <w:rPr>
                <w:b/>
                <w:i/>
                <w:szCs w:val="22"/>
                <w:lang w:val="en-GB" w:eastAsia="ja-JP"/>
              </w:rPr>
              <w:t>-Identity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proofErr w:type="spellStart"/>
            <w:r>
              <w:rPr>
                <w:i/>
                <w:szCs w:val="22"/>
                <w:lang w:val="en-GB" w:eastAsia="ja-JP"/>
              </w:rPr>
              <w:lastRenderedPageBreak/>
              <w:t>InitialUE</w:t>
            </w:r>
            <w:proofErr w:type="spellEnd"/>
            <w:r>
              <w:rPr>
                <w:i/>
                <w:szCs w:val="22"/>
                <w:lang w:val="en-GB" w:eastAsia="ja-JP"/>
              </w:rPr>
              <w:t xml:space="preserv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proofErr w:type="spellStart"/>
            <w:r>
              <w:rPr>
                <w:b/>
                <w:i/>
                <w:szCs w:val="22"/>
                <w:lang w:val="en-GB" w:eastAsia="ja-JP"/>
              </w:rPr>
              <w:t>randomValue</w:t>
            </w:r>
            <w:proofErr w:type="spellEnd"/>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Heading4"/>
        <w:rPr>
          <w:lang w:val="en-GB"/>
        </w:rPr>
      </w:pPr>
      <w:bookmarkStart w:id="2392" w:name="_Toc29321300"/>
      <w:bookmarkStart w:id="2393" w:name="_Toc20425904"/>
      <w:r>
        <w:rPr>
          <w:lang w:val="en-GB"/>
        </w:rPr>
        <w:t>–</w:t>
      </w:r>
      <w:r>
        <w:rPr>
          <w:lang w:val="en-GB"/>
        </w:rPr>
        <w:tab/>
      </w:r>
      <w:proofErr w:type="spellStart"/>
      <w:r>
        <w:rPr>
          <w:bCs/>
          <w:i/>
          <w:iCs/>
          <w:lang w:val="en-GB"/>
        </w:rPr>
        <w:t>RRCSystemInfoRequest</w:t>
      </w:r>
      <w:bookmarkEnd w:id="2392"/>
      <w:bookmarkEnd w:id="2393"/>
      <w:proofErr w:type="spellEnd"/>
    </w:p>
    <w:p w14:paraId="2E081B29" w14:textId="77777777" w:rsidR="007A18AB" w:rsidRDefault="00840174">
      <w:pPr>
        <w:rPr>
          <w:lang w:eastAsia="en-US"/>
        </w:rPr>
      </w:pPr>
      <w:r>
        <w:t xml:space="preserve">The </w:t>
      </w:r>
      <w:proofErr w:type="spellStart"/>
      <w:r>
        <w:rPr>
          <w:bCs/>
          <w:i/>
          <w:iCs/>
        </w:rPr>
        <w:t>RRCSystemInfoRequest</w:t>
      </w:r>
      <w:proofErr w:type="spellEnd"/>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SimSun"/>
          <w:lang w:val="en-GB"/>
        </w:rPr>
      </w:pPr>
      <w:r>
        <w:rPr>
          <w:lang w:val="en-GB"/>
        </w:rPr>
        <w:t xml:space="preserve">Direction: UE to </w:t>
      </w:r>
      <w:r>
        <w:rPr>
          <w:rFonts w:eastAsia="SimSun"/>
          <w:lang w:val="en-GB"/>
        </w:rPr>
        <w:t>Network</w:t>
      </w:r>
    </w:p>
    <w:p w14:paraId="6CC166D1" w14:textId="77777777" w:rsidR="007A18AB" w:rsidRDefault="00840174">
      <w:pPr>
        <w:pStyle w:val="TH"/>
        <w:rPr>
          <w:bCs/>
          <w:i/>
          <w:iCs/>
          <w:lang w:val="en-GB" w:eastAsia="en-US"/>
        </w:rPr>
      </w:pPr>
      <w:proofErr w:type="spellStart"/>
      <w:r>
        <w:rPr>
          <w:bCs/>
          <w:i/>
          <w:iCs/>
          <w:lang w:val="en-GB"/>
        </w:rPr>
        <w:t>RRCSystemInfoRequest</w:t>
      </w:r>
      <w:proofErr w:type="spellEnd"/>
      <w:r>
        <w:rPr>
          <w:bCs/>
          <w:i/>
          <w:iCs/>
          <w:lang w:val="en-GB"/>
        </w:rPr>
        <w:t xml:space="preserve">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proofErr w:type="spellStart"/>
      <w:proofErr w:type="gramStart"/>
      <w:r>
        <w:t>RRCSystemInfoRequest</w:t>
      </w:r>
      <w:proofErr w:type="spellEnd"/>
      <w:r>
        <w:t xml:space="preserve"> ::=</w:t>
      </w:r>
      <w:proofErr w:type="gramEnd"/>
      <w:r>
        <w:t xml:space="preserve">            </w:t>
      </w:r>
      <w:r>
        <w:rPr>
          <w:color w:val="993366"/>
        </w:rPr>
        <w:t>SEQUENCE</w:t>
      </w:r>
      <w:r>
        <w:t xml:space="preserve"> {</w:t>
      </w:r>
    </w:p>
    <w:p w14:paraId="3EFDD544"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AEB6ACB" w14:textId="77777777" w:rsidR="007A18AB" w:rsidRDefault="00840174">
      <w:pPr>
        <w:pStyle w:val="PL"/>
      </w:pPr>
      <w:r>
        <w:t xml:space="preserve">        </w:t>
      </w:r>
      <w:proofErr w:type="spellStart"/>
      <w:r>
        <w:t>rrcSystemInfoRequest</w:t>
      </w:r>
      <w:proofErr w:type="spellEnd"/>
      <w:r>
        <w:t xml:space="preserve">                </w:t>
      </w:r>
      <w:proofErr w:type="spellStart"/>
      <w:r>
        <w:t>RRCSystemInfoRequest</w:t>
      </w:r>
      <w:proofErr w:type="spellEnd"/>
      <w:r>
        <w:t>-IEs,</w:t>
      </w:r>
    </w:p>
    <w:p w14:paraId="246CC67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proofErr w:type="spellStart"/>
      <w:r>
        <w:t>RRCSystemInfoRequest</w:t>
      </w:r>
      <w:proofErr w:type="spellEnd"/>
      <w:r>
        <w:t>-</w:t>
      </w:r>
      <w:proofErr w:type="gramStart"/>
      <w:r>
        <w:t>IEs ::=</w:t>
      </w:r>
      <w:proofErr w:type="gramEnd"/>
      <w:r>
        <w:t xml:space="preserve">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w:t>
      </w:r>
      <w:proofErr w:type="spellStart"/>
      <w:r>
        <w:t>maxSI</w:t>
      </w:r>
      <w:proofErr w:type="spellEnd"/>
      <w:r>
        <w:t>-Message))</w:t>
      </w:r>
      <w:proofErr w:type="gramStart"/>
      <w:r>
        <w:t xml:space="preserve">,  </w:t>
      </w:r>
      <w:r>
        <w:rPr>
          <w:color w:val="808080"/>
        </w:rPr>
        <w:t>--</w:t>
      </w:r>
      <w:proofErr w:type="gramEnd"/>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proofErr w:type="spellStart"/>
            <w:r>
              <w:rPr>
                <w:rFonts w:eastAsia="Arial Unicode MS"/>
                <w:i/>
                <w:szCs w:val="22"/>
                <w:lang w:val="en-GB"/>
              </w:rPr>
              <w:t>RRCSystemInfoRequest</w:t>
            </w:r>
            <w:proofErr w:type="spellEnd"/>
            <w:r>
              <w:rPr>
                <w:rFonts w:eastAsia="Arial Unicode MS"/>
                <w:i/>
                <w:szCs w:val="22"/>
                <w:lang w:val="en-GB"/>
              </w:rPr>
              <w:t xml:space="preserve">-IEs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proofErr w:type="spellStart"/>
            <w:r>
              <w:rPr>
                <w:rFonts w:eastAsia="Arial Unicode MS"/>
                <w:i/>
                <w:szCs w:val="22"/>
                <w:lang w:val="en-GB"/>
              </w:rPr>
              <w:t>schedulingInfoList</w:t>
            </w:r>
            <w:proofErr w:type="spellEnd"/>
            <w:r>
              <w:rPr>
                <w:rFonts w:eastAsia="Arial Unicode MS"/>
                <w:szCs w:val="22"/>
                <w:lang w:val="en-GB"/>
              </w:rPr>
              <w:t xml:space="preserve"> in </w:t>
            </w:r>
            <w:proofErr w:type="spellStart"/>
            <w:r>
              <w:rPr>
                <w:rFonts w:eastAsia="Arial Unicode MS"/>
                <w:szCs w:val="22"/>
                <w:lang w:val="en-GB"/>
              </w:rPr>
              <w:t>si-</w:t>
            </w:r>
            <w:r>
              <w:rPr>
                <w:rFonts w:eastAsia="Arial Unicode MS"/>
                <w:i/>
                <w:szCs w:val="22"/>
                <w:lang w:val="en-GB"/>
              </w:rPr>
              <w:t>SchedulingInfo</w:t>
            </w:r>
            <w:proofErr w:type="spellEnd"/>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Heading4"/>
        <w:rPr>
          <w:i/>
          <w:iCs/>
          <w:lang w:val="en-GB"/>
        </w:rPr>
      </w:pPr>
      <w:bookmarkStart w:id="2394" w:name="_Toc29321301"/>
      <w:bookmarkStart w:id="2395" w:name="_Toc20425905"/>
      <w:r>
        <w:rPr>
          <w:i/>
          <w:iCs/>
          <w:lang w:val="en-GB"/>
        </w:rPr>
        <w:lastRenderedPageBreak/>
        <w:t>–</w:t>
      </w:r>
      <w:r>
        <w:rPr>
          <w:i/>
          <w:iCs/>
          <w:lang w:val="en-GB"/>
        </w:rPr>
        <w:tab/>
      </w:r>
      <w:proofErr w:type="spellStart"/>
      <w:r>
        <w:rPr>
          <w:i/>
          <w:iCs/>
          <w:lang w:val="en-GB"/>
        </w:rPr>
        <w:t>SCGFailureInformation</w:t>
      </w:r>
      <w:bookmarkEnd w:id="2394"/>
      <w:bookmarkEnd w:id="2395"/>
      <w:proofErr w:type="spellEnd"/>
    </w:p>
    <w:p w14:paraId="35573295" w14:textId="77777777" w:rsidR="007A18AB" w:rsidRDefault="00840174">
      <w:r>
        <w:t xml:space="preserve">The </w:t>
      </w:r>
      <w:proofErr w:type="spellStart"/>
      <w:r>
        <w:rPr>
          <w:i/>
        </w:rPr>
        <w:t>SCGFailureInformation</w:t>
      </w:r>
      <w:proofErr w:type="spellEnd"/>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proofErr w:type="spellStart"/>
      <w:r>
        <w:rPr>
          <w:i/>
          <w:lang w:val="en-GB"/>
        </w:rPr>
        <w:t>SCGFailureInformation</w:t>
      </w:r>
      <w:proofErr w:type="spellEnd"/>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proofErr w:type="spellStart"/>
      <w:proofErr w:type="gramStart"/>
      <w:r>
        <w:rPr>
          <w:rFonts w:eastAsia="Malgun Gothic"/>
        </w:rPr>
        <w:t>SCGFailureInformation</w:t>
      </w:r>
      <w:proofErr w:type="spellEnd"/>
      <w:r>
        <w:rPr>
          <w:rFonts w:eastAsia="Malgun Gothic"/>
        </w:rPr>
        <w:t xml:space="preserve"> ::=</w:t>
      </w:r>
      <w:proofErr w:type="gramEnd"/>
      <w:r>
        <w:rPr>
          <w:rFonts w:eastAsia="Malgun Gothic"/>
        </w:rPr>
        <w:t xml:space="preserve">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w:t>
      </w:r>
      <w:proofErr w:type="spellStart"/>
      <w:r>
        <w:rPr>
          <w:rFonts w:eastAsia="Malgun Gothic"/>
        </w:rPr>
        <w:t>criticalExtensions</w:t>
      </w:r>
      <w:proofErr w:type="spellEnd"/>
      <w:r>
        <w:rPr>
          <w:rFonts w:eastAsia="Malgun Gothic"/>
        </w:rPr>
        <w:t xml:space="preserve">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w:t>
      </w:r>
      <w:proofErr w:type="spellStart"/>
      <w:r>
        <w:rPr>
          <w:rFonts w:eastAsia="Malgun Gothic"/>
        </w:rPr>
        <w:t>scgFailureInformation</w:t>
      </w:r>
      <w:proofErr w:type="spellEnd"/>
      <w:r>
        <w:rPr>
          <w:rFonts w:eastAsia="Malgun Gothic"/>
        </w:rPr>
        <w:t xml:space="preserve">                     </w:t>
      </w:r>
      <w:proofErr w:type="spellStart"/>
      <w:r>
        <w:rPr>
          <w:rFonts w:eastAsia="Malgun Gothic"/>
        </w:rPr>
        <w:t>SCGFailureInformation</w:t>
      </w:r>
      <w:proofErr w:type="spellEnd"/>
      <w:r>
        <w:rPr>
          <w:rFonts w:eastAsia="Malgun Gothic"/>
        </w:rPr>
        <w:t>-IEs,</w:t>
      </w:r>
    </w:p>
    <w:p w14:paraId="0C9D3095" w14:textId="77777777" w:rsidR="007A18AB" w:rsidRDefault="00840174">
      <w:pPr>
        <w:pStyle w:val="PL"/>
        <w:rPr>
          <w:rFonts w:eastAsia="Malgun Gothic"/>
        </w:rPr>
      </w:pPr>
      <w:r>
        <w:rPr>
          <w:rFonts w:eastAsia="Malgun Gothic"/>
        </w:rPr>
        <w:t xml:space="preserve">        </w:t>
      </w:r>
      <w:proofErr w:type="spellStart"/>
      <w:r>
        <w:rPr>
          <w:rFonts w:eastAsia="Malgun Gothic"/>
        </w:rPr>
        <w:t>criticalExtensionsFuture</w:t>
      </w:r>
      <w:proofErr w:type="spellEnd"/>
      <w:r>
        <w:rPr>
          <w:rFonts w:eastAsia="Malgun Gothic"/>
        </w:rPr>
        <w:t xml:space="preserv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proofErr w:type="spellStart"/>
      <w:r>
        <w:rPr>
          <w:rFonts w:eastAsia="Malgun Gothic"/>
        </w:rPr>
        <w:t>SCGFailureInformation</w:t>
      </w:r>
      <w:proofErr w:type="spellEnd"/>
      <w:r>
        <w:rPr>
          <w:rFonts w:eastAsia="Malgun Gothic"/>
        </w:rPr>
        <w:t>-</w:t>
      </w:r>
      <w:proofErr w:type="gramStart"/>
      <w:r>
        <w:rPr>
          <w:rFonts w:eastAsia="Malgun Gothic"/>
        </w:rPr>
        <w:t>IEs ::=</w:t>
      </w:r>
      <w:proofErr w:type="gramEnd"/>
      <w:r>
        <w:rPr>
          <w:rFonts w:eastAsia="Malgun Gothic"/>
        </w:rPr>
        <w:t xml:space="preserve">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w:t>
      </w:r>
      <w:proofErr w:type="spellStart"/>
      <w:r>
        <w:rPr>
          <w:rFonts w:eastAsia="Malgun Gothic"/>
        </w:rPr>
        <w:t>failureReportSCG</w:t>
      </w:r>
      <w:proofErr w:type="spellEnd"/>
      <w:r>
        <w:rPr>
          <w:rFonts w:eastAsia="Malgun Gothic"/>
        </w:rPr>
        <w:t xml:space="preserve">                              </w:t>
      </w:r>
      <w:proofErr w:type="spellStart"/>
      <w:r>
        <w:rPr>
          <w:rFonts w:eastAsia="Malgun Gothic"/>
        </w:rPr>
        <w:t>FailureReportSCG</w:t>
      </w:r>
      <w:proofErr w:type="spellEnd"/>
      <w:r>
        <w:rPr>
          <w:rFonts w:eastAsia="Malgun Gothic"/>
        </w:rPr>
        <w:t xml:space="preserve">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w:t>
      </w:r>
      <w:proofErr w:type="spellStart"/>
      <w:r>
        <w:rPr>
          <w:rFonts w:eastAsia="Malgun Gothic"/>
        </w:rPr>
        <w:t>nonCriticalExtension</w:t>
      </w:r>
      <w:proofErr w:type="spellEnd"/>
      <w:r>
        <w:rPr>
          <w:rFonts w:eastAsia="Malgun Gothic"/>
        </w:rPr>
        <w:t xml:space="preserve">                         </w:t>
      </w:r>
      <w:r>
        <w:rPr>
          <w:color w:val="993366"/>
        </w:rPr>
        <w:t>SEQUENCE</w:t>
      </w:r>
      <w:r>
        <w:rPr>
          <w:rFonts w:eastAsia="Malgun Gothic"/>
        </w:rPr>
        <w:t xml:space="preserve"> </w:t>
      </w:r>
      <w:proofErr w:type="gramStart"/>
      <w:r>
        <w:rPr>
          <w:rFonts w:eastAsia="Malgun Gothic"/>
        </w:rPr>
        <w:t xml:space="preserve">{}   </w:t>
      </w:r>
      <w:proofErr w:type="gramEnd"/>
      <w:r>
        <w:rPr>
          <w:rFonts w:eastAsia="Malgun Gothic"/>
        </w:rPr>
        <w:t xml:space="preserve">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2396" w:name="_Hlk535235836"/>
      <w:proofErr w:type="spellStart"/>
      <w:proofErr w:type="gramStart"/>
      <w:r>
        <w:rPr>
          <w:rFonts w:eastAsia="Malgun Gothic"/>
        </w:rPr>
        <w:t>FailureReportSCG</w:t>
      </w:r>
      <w:proofErr w:type="spellEnd"/>
      <w:r>
        <w:rPr>
          <w:rFonts w:eastAsia="Malgun Gothic"/>
        </w:rPr>
        <w:t xml:space="preserve"> ::=</w:t>
      </w:r>
      <w:proofErr w:type="gramEnd"/>
      <w:r>
        <w:rPr>
          <w:rFonts w:eastAsia="Malgun Gothic"/>
        </w:rPr>
        <w:t xml:space="preserve">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w:t>
      </w:r>
      <w:proofErr w:type="spellStart"/>
      <w:r>
        <w:rPr>
          <w:rFonts w:eastAsia="Malgun Gothic"/>
        </w:rPr>
        <w:t>failureType</w:t>
      </w:r>
      <w:proofErr w:type="spellEnd"/>
      <w:r>
        <w:rPr>
          <w:rFonts w:eastAsia="Malgun Gothic"/>
        </w:rPr>
        <w:t xml:space="preserv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 xml:space="preserve">-Expiry, </w:t>
      </w:r>
      <w:proofErr w:type="spellStart"/>
      <w:r>
        <w:rPr>
          <w:rFonts w:eastAsia="Malgun Gothic"/>
        </w:rPr>
        <w:t>randomAccessProblem</w:t>
      </w:r>
      <w:proofErr w:type="spellEnd"/>
      <w:r>
        <w:rPr>
          <w:rFonts w:eastAsia="Malgun Gothic"/>
        </w:rPr>
        <w:t>,</w:t>
      </w:r>
    </w:p>
    <w:p w14:paraId="2ACA9FDC" w14:textId="77777777" w:rsidR="007A18AB" w:rsidRDefault="00840174">
      <w:pPr>
        <w:pStyle w:val="PL"/>
        <w:rPr>
          <w:rFonts w:eastAsia="Malgun Gothic"/>
        </w:rPr>
      </w:pPr>
      <w:r>
        <w:rPr>
          <w:rFonts w:eastAsia="Malgun Gothic"/>
        </w:rPr>
        <w:t xml:space="preserve">                                                           </w:t>
      </w:r>
      <w:proofErr w:type="spellStart"/>
      <w:r>
        <w:rPr>
          <w:rFonts w:eastAsia="Malgun Gothic"/>
        </w:rPr>
        <w:t>rlc-MaxNumRetx</w:t>
      </w:r>
      <w:proofErr w:type="spellEnd"/>
      <w:r>
        <w:rPr>
          <w:rFonts w:eastAsia="Malgun Gothic"/>
        </w:rPr>
        <w:t>,</w:t>
      </w:r>
    </w:p>
    <w:p w14:paraId="3A637EF5" w14:textId="77777777" w:rsidR="007A18AB" w:rsidRDefault="00840174">
      <w:pPr>
        <w:pStyle w:val="PL"/>
        <w:rPr>
          <w:rFonts w:eastAsia="Malgun Gothic"/>
        </w:rPr>
      </w:pPr>
      <w:r>
        <w:rPr>
          <w:rFonts w:eastAsia="Malgun Gothic"/>
        </w:rPr>
        <w:t xml:space="preserve">                                                           </w:t>
      </w:r>
      <w:proofErr w:type="spellStart"/>
      <w:r>
        <w:rPr>
          <w:rFonts w:eastAsia="Malgun Gothic"/>
        </w:rPr>
        <w:t>synchReconfigFailureSCG</w:t>
      </w:r>
      <w:proofErr w:type="spellEnd"/>
      <w:r>
        <w:rPr>
          <w:rFonts w:eastAsia="Malgun Gothic"/>
        </w:rPr>
        <w:t xml:space="preserve">, </w:t>
      </w:r>
      <w:proofErr w:type="spellStart"/>
      <w:r>
        <w:rPr>
          <w:rFonts w:eastAsia="Malgun Gothic"/>
        </w:rPr>
        <w:t>scg-ReconfigFailure</w:t>
      </w:r>
      <w:proofErr w:type="spellEnd"/>
      <w:r>
        <w:rPr>
          <w:rFonts w:eastAsia="Malgun Gothic"/>
        </w:rPr>
        <w:t>,</w:t>
      </w:r>
    </w:p>
    <w:p w14:paraId="160A5426" w14:textId="77777777" w:rsidR="007A18AB" w:rsidRDefault="00840174">
      <w:pPr>
        <w:pStyle w:val="PL"/>
        <w:rPr>
          <w:rFonts w:eastAsia="Malgun Gothic"/>
        </w:rPr>
      </w:pPr>
      <w:r>
        <w:rPr>
          <w:rFonts w:eastAsia="Malgun Gothic"/>
        </w:rPr>
        <w:t xml:space="preserve">                                                           srb3-</w:t>
      </w:r>
      <w:proofErr w:type="gramStart"/>
      <w:r>
        <w:rPr>
          <w:rFonts w:eastAsia="Malgun Gothic"/>
        </w:rPr>
        <w:t xml:space="preserve">IntegrityFailure, </w:t>
      </w:r>
      <w:r>
        <w:t xml:space="preserve"> spare</w:t>
      </w:r>
      <w:proofErr w:type="gramEnd"/>
      <w:r>
        <w:t>2, spare1</w:t>
      </w:r>
      <w:r>
        <w:rPr>
          <w:rFonts w:eastAsia="Malgun Gothic"/>
        </w:rPr>
        <w:t>},</w:t>
      </w:r>
    </w:p>
    <w:p w14:paraId="254AF2CC" w14:textId="77777777" w:rsidR="007A18AB" w:rsidRDefault="00840174">
      <w:pPr>
        <w:pStyle w:val="PL"/>
        <w:rPr>
          <w:rFonts w:eastAsia="Malgun Gothic"/>
        </w:rPr>
      </w:pPr>
      <w:r>
        <w:rPr>
          <w:rFonts w:eastAsia="Malgun Gothic"/>
        </w:rPr>
        <w:t xml:space="preserve">    </w:t>
      </w:r>
      <w:proofErr w:type="spellStart"/>
      <w:r>
        <w:rPr>
          <w:rFonts w:eastAsia="Malgun Gothic"/>
        </w:rPr>
        <w:t>measResultFreqList</w:t>
      </w:r>
      <w:proofErr w:type="spellEnd"/>
      <w:r>
        <w:rPr>
          <w:rFonts w:eastAsia="Malgun Gothic"/>
        </w:rPr>
        <w:t xml:space="preserve">                           </w:t>
      </w:r>
      <w:proofErr w:type="spellStart"/>
      <w:r>
        <w:rPr>
          <w:rFonts w:eastAsia="Malgun Gothic"/>
        </w:rPr>
        <w:t>MeasResultFreqList</w:t>
      </w:r>
      <w:proofErr w:type="spellEnd"/>
      <w:r>
        <w:rPr>
          <w:rFonts w:eastAsia="Malgun Gothic"/>
        </w:rPr>
        <w:t xml:space="preserve">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w:t>
      </w:r>
      <w:proofErr w:type="spellStart"/>
      <w:r>
        <w:rPr>
          <w:rFonts w:eastAsia="Malgun Gothic"/>
        </w:rPr>
        <w:t>measResultSCG</w:t>
      </w:r>
      <w:proofErr w:type="spellEnd"/>
      <w:r>
        <w:rPr>
          <w:rFonts w:eastAsia="Malgun Gothic"/>
        </w:rPr>
        <w:t xml:space="preserve">-Failure                       </w:t>
      </w:r>
      <w:r>
        <w:rPr>
          <w:color w:val="993366"/>
        </w:rPr>
        <w:t>OCTET</w:t>
      </w:r>
      <w:r>
        <w:rPr>
          <w:rFonts w:eastAsia="Malgun Gothic"/>
        </w:rPr>
        <w:t xml:space="preserve"> </w:t>
      </w:r>
      <w:r>
        <w:rPr>
          <w:color w:val="993366"/>
        </w:rPr>
        <w:t>STRING</w:t>
      </w:r>
      <w:r>
        <w:t xml:space="preserve"> (CONTAINING </w:t>
      </w:r>
      <w:proofErr w:type="spellStart"/>
      <w:r>
        <w:t>MeasResultSCG</w:t>
      </w:r>
      <w:proofErr w:type="spellEnd"/>
      <w:r>
        <w:t>-</w:t>
      </w:r>
      <w:proofErr w:type="gramStart"/>
      <w:r>
        <w:t xml:space="preserve">Failure)   </w:t>
      </w:r>
      <w:proofErr w:type="gramEnd"/>
      <w:r>
        <w:t xml:space="preserve">                           </w:t>
      </w:r>
      <w:r>
        <w:rPr>
          <w:color w:val="993366"/>
        </w:rPr>
        <w:t>OPTIONAL</w:t>
      </w:r>
      <w:r>
        <w:rPr>
          <w:rFonts w:eastAsia="Malgun Gothic"/>
        </w:rPr>
        <w:t>,</w:t>
      </w:r>
    </w:p>
    <w:p w14:paraId="15866686" w14:textId="77777777" w:rsidR="007A18AB" w:rsidRDefault="00840174">
      <w:pPr>
        <w:pStyle w:val="PL"/>
        <w:rPr>
          <w:ins w:id="2397" w:author="Huawei_RAN2-109-e_1" w:date="2020-02-27T00:57:00Z"/>
          <w:rFonts w:eastAsia="Malgun Gothic"/>
        </w:rPr>
      </w:pPr>
      <w:r>
        <w:rPr>
          <w:rFonts w:eastAsia="Malgun Gothic"/>
        </w:rPr>
        <w:t xml:space="preserve">    ...</w:t>
      </w:r>
      <w:ins w:id="2398" w:author="Huawei_RAN2-109-e_1" w:date="2020-02-27T00:57:00Z">
        <w:r>
          <w:rPr>
            <w:rFonts w:eastAsia="Malgun Gothic"/>
          </w:rPr>
          <w:t>,</w:t>
        </w:r>
      </w:ins>
    </w:p>
    <w:p w14:paraId="6017D3C2" w14:textId="77777777" w:rsidR="007A18AB" w:rsidRDefault="00840174">
      <w:pPr>
        <w:pStyle w:val="PL"/>
        <w:rPr>
          <w:ins w:id="2399" w:author="Huawei_RAN2-109-e_1" w:date="2020-02-27T00:57:00Z"/>
          <w:rFonts w:eastAsia="Malgun Gothic"/>
        </w:rPr>
      </w:pPr>
      <w:ins w:id="2400" w:author="Huawei_RAN2-109-e_1" w:date="2020-02-27T00:57:00Z">
        <w:r>
          <w:rPr>
            <w:rFonts w:eastAsia="Malgun Gothic"/>
          </w:rPr>
          <w:tab/>
          <w:t>[[</w:t>
        </w:r>
      </w:ins>
    </w:p>
    <w:p w14:paraId="0D239258" w14:textId="77777777" w:rsidR="007A18AB" w:rsidRDefault="00840174">
      <w:pPr>
        <w:pStyle w:val="PL"/>
        <w:rPr>
          <w:ins w:id="2401" w:author="Huawei_RAN2-109-e_1" w:date="2020-02-27T00:57:00Z"/>
          <w:rFonts w:eastAsia="Malgun Gothic"/>
        </w:rPr>
      </w:pPr>
      <w:ins w:id="2402"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LocationInfo-r16</w:t>
        </w:r>
        <w:proofErr w:type="spellEnd"/>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2403"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proofErr w:type="spellStart"/>
      <w:proofErr w:type="gramStart"/>
      <w:r>
        <w:rPr>
          <w:rFonts w:eastAsia="Malgun Gothic"/>
        </w:rPr>
        <w:t>MeasResultFreqList</w:t>
      </w:r>
      <w:proofErr w:type="spellEnd"/>
      <w:r>
        <w:rPr>
          <w:rFonts w:eastAsia="Malgun Gothic"/>
        </w:rPr>
        <w:t xml:space="preserve"> ::=</w:t>
      </w:r>
      <w:proofErr w:type="gramEnd"/>
      <w:r>
        <w:rPr>
          <w:rFonts w:eastAsia="Malgun Gothic"/>
        </w:rP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2396"/>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2404" w:name="_Hlk535235867"/>
            <w:proofErr w:type="spellStart"/>
            <w:r>
              <w:rPr>
                <w:rFonts w:eastAsia="Malgun Gothic"/>
                <w:i/>
                <w:lang w:val="en-GB"/>
              </w:rPr>
              <w:lastRenderedPageBreak/>
              <w:t>SCGFailureInformation</w:t>
            </w:r>
            <w:proofErr w:type="spellEnd"/>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proofErr w:type="spellStart"/>
            <w:r>
              <w:rPr>
                <w:rFonts w:eastAsia="Malgun Gothic"/>
                <w:b/>
                <w:i/>
                <w:lang w:val="en-GB"/>
              </w:rPr>
              <w:t>measResultFreqList</w:t>
            </w:r>
            <w:proofErr w:type="spellEnd"/>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proofErr w:type="spellStart"/>
            <w:r>
              <w:rPr>
                <w:rFonts w:eastAsia="Malgun Gothic"/>
                <w:i/>
                <w:lang w:val="en-GB" w:eastAsia="en-GB"/>
              </w:rPr>
              <w:t>measConfig</w:t>
            </w:r>
            <w:proofErr w:type="spellEnd"/>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proofErr w:type="spellStart"/>
            <w:r>
              <w:rPr>
                <w:rFonts w:eastAsia="Malgun Gothic"/>
                <w:b/>
                <w:i/>
                <w:lang w:val="en-GB"/>
              </w:rPr>
              <w:t>measResultSCG</w:t>
            </w:r>
            <w:proofErr w:type="spellEnd"/>
            <w:r>
              <w:rPr>
                <w:rFonts w:eastAsia="Malgun Gothic"/>
                <w:b/>
                <w:i/>
                <w:lang w:val="en-GB"/>
              </w:rPr>
              <w:t>-Failure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proofErr w:type="spellStart"/>
            <w:r>
              <w:rPr>
                <w:i/>
                <w:lang w:val="en-GB"/>
              </w:rPr>
              <w:t>MeasResultSCG</w:t>
            </w:r>
            <w:proofErr w:type="spellEnd"/>
            <w:r>
              <w:rPr>
                <w:i/>
                <w:lang w:val="en-GB"/>
              </w:rPr>
              <w:t>-Failure</w:t>
            </w:r>
            <w:r>
              <w:rPr>
                <w:lang w:val="en-GB"/>
              </w:rPr>
              <w:t xml:space="preserve"> IE which includes</w:t>
            </w:r>
            <w:r>
              <w:rPr>
                <w:rFonts w:eastAsia="Malgun Gothic"/>
                <w:lang w:val="en-GB"/>
              </w:rPr>
              <w:t xml:space="preserve"> available results of measurements on NR frequencies the UE is configured to measure by the NR SCG </w:t>
            </w:r>
            <w:proofErr w:type="spellStart"/>
            <w:r>
              <w:rPr>
                <w:rFonts w:eastAsia="Malgun Gothic"/>
                <w:i/>
                <w:lang w:val="en-GB"/>
              </w:rPr>
              <w:t>RRCReconfiguration</w:t>
            </w:r>
            <w:proofErr w:type="spellEnd"/>
            <w:r>
              <w:rPr>
                <w:rFonts w:eastAsia="Malgun Gothic"/>
                <w:lang w:val="en-GB"/>
              </w:rPr>
              <w:t xml:space="preserve"> message.</w:t>
            </w:r>
            <w:r>
              <w:rPr>
                <w:rFonts w:ascii="Times New Roman" w:hAnsi="Times New Roman"/>
                <w:lang w:val="en-GB" w:eastAsia="ja-JP"/>
              </w:rPr>
              <w:t xml:space="preserve"> </w:t>
            </w:r>
          </w:p>
        </w:tc>
      </w:tr>
      <w:bookmarkEnd w:id="2404"/>
    </w:tbl>
    <w:p w14:paraId="4D792D73" w14:textId="77777777" w:rsidR="007A18AB" w:rsidRDefault="007A18AB"/>
    <w:p w14:paraId="3CD1627A" w14:textId="77777777" w:rsidR="007A18AB" w:rsidRDefault="00840174">
      <w:pPr>
        <w:pStyle w:val="Heading4"/>
        <w:rPr>
          <w:i/>
          <w:iCs/>
          <w:lang w:val="en-GB"/>
        </w:rPr>
      </w:pPr>
      <w:bookmarkStart w:id="2405" w:name="_Toc29321302"/>
      <w:bookmarkStart w:id="2406" w:name="_Toc20425906"/>
      <w:r>
        <w:rPr>
          <w:i/>
          <w:iCs/>
          <w:lang w:val="en-GB"/>
        </w:rPr>
        <w:t>–</w:t>
      </w:r>
      <w:r>
        <w:rPr>
          <w:i/>
          <w:iCs/>
          <w:lang w:val="en-GB"/>
        </w:rPr>
        <w:tab/>
      </w:r>
      <w:proofErr w:type="spellStart"/>
      <w:r>
        <w:rPr>
          <w:i/>
          <w:iCs/>
          <w:lang w:val="en-GB"/>
        </w:rPr>
        <w:t>SCGFailureInformationEUTRA</w:t>
      </w:r>
      <w:bookmarkEnd w:id="2405"/>
      <w:bookmarkEnd w:id="2406"/>
      <w:proofErr w:type="spellEnd"/>
    </w:p>
    <w:p w14:paraId="47BBCA05" w14:textId="77777777" w:rsidR="007A18AB" w:rsidRDefault="00840174">
      <w:r>
        <w:t xml:space="preserve">The </w:t>
      </w:r>
      <w:proofErr w:type="spellStart"/>
      <w:r>
        <w:rPr>
          <w:i/>
        </w:rPr>
        <w:t>SCGFailureInformationEUTRA</w:t>
      </w:r>
      <w:proofErr w:type="spellEnd"/>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proofErr w:type="spellStart"/>
      <w:r>
        <w:rPr>
          <w:bCs/>
          <w:i/>
          <w:iCs/>
          <w:lang w:val="en-GB"/>
        </w:rPr>
        <w:t>SCGFailureInformationEUTRA</w:t>
      </w:r>
      <w:proofErr w:type="spellEnd"/>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proofErr w:type="spellStart"/>
      <w:proofErr w:type="gramStart"/>
      <w:r>
        <w:rPr>
          <w:rFonts w:eastAsia="Malgun Gothic"/>
        </w:rPr>
        <w:t>SCGFailureInformationEUTRA</w:t>
      </w:r>
      <w:proofErr w:type="spellEnd"/>
      <w:r>
        <w:rPr>
          <w:rFonts w:eastAsia="Malgun Gothic"/>
        </w:rPr>
        <w:t xml:space="preserve"> ::=</w:t>
      </w:r>
      <w:proofErr w:type="gramEnd"/>
      <w:r>
        <w:rPr>
          <w:rFonts w:eastAsia="Malgun Gothic"/>
        </w:rPr>
        <w:t xml:space="preserve">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w:t>
      </w:r>
      <w:proofErr w:type="spellStart"/>
      <w:r>
        <w:rPr>
          <w:rFonts w:eastAsia="Malgun Gothic"/>
        </w:rPr>
        <w:t>criticalExtensions</w:t>
      </w:r>
      <w:proofErr w:type="spellEnd"/>
      <w:r>
        <w:rPr>
          <w:rFonts w:eastAsia="Malgun Gothic"/>
        </w:rPr>
        <w:t xml:space="preserve">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w:t>
      </w:r>
      <w:proofErr w:type="spellStart"/>
      <w:r>
        <w:rPr>
          <w:rFonts w:eastAsia="Malgun Gothic"/>
        </w:rPr>
        <w:t>scgFailureInformationEUTRA</w:t>
      </w:r>
      <w:proofErr w:type="spellEnd"/>
      <w:r>
        <w:rPr>
          <w:rFonts w:eastAsia="Malgun Gothic"/>
        </w:rPr>
        <w:t xml:space="preserve">                       </w:t>
      </w:r>
      <w:proofErr w:type="spellStart"/>
      <w:r>
        <w:rPr>
          <w:rFonts w:eastAsia="Malgun Gothic"/>
        </w:rPr>
        <w:t>SCGFailureInformationEUTRA</w:t>
      </w:r>
      <w:proofErr w:type="spellEnd"/>
      <w:r>
        <w:rPr>
          <w:rFonts w:eastAsia="Malgun Gothic"/>
        </w:rPr>
        <w:t>-IEs,</w:t>
      </w:r>
    </w:p>
    <w:p w14:paraId="33F8521D" w14:textId="77777777" w:rsidR="007A18AB" w:rsidRDefault="00840174">
      <w:pPr>
        <w:pStyle w:val="PL"/>
        <w:rPr>
          <w:rFonts w:eastAsia="Malgun Gothic"/>
        </w:rPr>
      </w:pPr>
      <w:r>
        <w:rPr>
          <w:rFonts w:eastAsia="Malgun Gothic"/>
        </w:rPr>
        <w:t xml:space="preserve">        </w:t>
      </w:r>
      <w:proofErr w:type="spellStart"/>
      <w:r>
        <w:rPr>
          <w:rFonts w:eastAsia="Malgun Gothic"/>
        </w:rPr>
        <w:t>criticalExtensionsFuture</w:t>
      </w:r>
      <w:proofErr w:type="spellEnd"/>
      <w:r>
        <w:rPr>
          <w:rFonts w:eastAsia="Malgun Gothic"/>
        </w:rPr>
        <w:t xml:space="preserv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proofErr w:type="spellStart"/>
      <w:r>
        <w:rPr>
          <w:rFonts w:eastAsia="Malgun Gothic"/>
        </w:rPr>
        <w:t>SCGFailureInformationEUTRA</w:t>
      </w:r>
      <w:proofErr w:type="spellEnd"/>
      <w:r>
        <w:rPr>
          <w:rFonts w:eastAsia="Malgun Gothic"/>
        </w:rPr>
        <w:t>-</w:t>
      </w:r>
      <w:proofErr w:type="gramStart"/>
      <w:r>
        <w:rPr>
          <w:rFonts w:eastAsia="Malgun Gothic"/>
        </w:rPr>
        <w:t>IEs ::=</w:t>
      </w:r>
      <w:proofErr w:type="gramEnd"/>
      <w:r>
        <w:rPr>
          <w:rFonts w:eastAsia="Malgun Gothic"/>
        </w:rPr>
        <w:t xml:space="preserve">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w:t>
      </w:r>
      <w:proofErr w:type="spellStart"/>
      <w:r>
        <w:rPr>
          <w:rFonts w:eastAsia="Malgun Gothic"/>
        </w:rPr>
        <w:t>failureReportSCG</w:t>
      </w:r>
      <w:proofErr w:type="spellEnd"/>
      <w:r>
        <w:rPr>
          <w:rFonts w:eastAsia="Malgun Gothic"/>
        </w:rPr>
        <w:t xml:space="preserve">-EUTRA                           </w:t>
      </w:r>
      <w:proofErr w:type="spellStart"/>
      <w:r>
        <w:rPr>
          <w:rFonts w:eastAsia="Malgun Gothic"/>
        </w:rPr>
        <w:t>FailureReportSCG</w:t>
      </w:r>
      <w:proofErr w:type="spellEnd"/>
      <w:r>
        <w:rPr>
          <w:rFonts w:eastAsia="Malgun Gothic"/>
        </w:rPr>
        <w:t xml:space="preserve">-EUTRA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w:t>
      </w:r>
      <w:proofErr w:type="spellStart"/>
      <w:r>
        <w:rPr>
          <w:rFonts w:eastAsia="Malgun Gothic"/>
        </w:rPr>
        <w:t>nonCriticalExtension</w:t>
      </w:r>
      <w:proofErr w:type="spellEnd"/>
      <w:r>
        <w:rPr>
          <w:rFonts w:eastAsia="Malgun Gothic"/>
        </w:rPr>
        <w:t xml:space="preserve">                              </w:t>
      </w:r>
      <w:r>
        <w:rPr>
          <w:color w:val="993366"/>
        </w:rPr>
        <w:t>SEQUENCE</w:t>
      </w:r>
      <w:r>
        <w:rPr>
          <w:rFonts w:eastAsia="Malgun Gothic"/>
        </w:rPr>
        <w:t xml:space="preserve"> </w:t>
      </w:r>
      <w:proofErr w:type="gramStart"/>
      <w:r>
        <w:rPr>
          <w:rFonts w:eastAsia="Malgun Gothic"/>
        </w:rPr>
        <w:t xml:space="preserve">{}   </w:t>
      </w:r>
      <w:proofErr w:type="gramEnd"/>
      <w:r>
        <w:rPr>
          <w:rFonts w:eastAsia="Malgun Gothic"/>
        </w:rPr>
        <w:t xml:space="preserve">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2407" w:name="_Hlk535235904"/>
      <w:proofErr w:type="spellStart"/>
      <w:r>
        <w:rPr>
          <w:rFonts w:eastAsia="Malgun Gothic"/>
        </w:rPr>
        <w:t>FailureReportSCG</w:t>
      </w:r>
      <w:proofErr w:type="spellEnd"/>
      <w:r>
        <w:rPr>
          <w:rFonts w:eastAsia="Malgun Gothic"/>
        </w:rPr>
        <w:t>-</w:t>
      </w:r>
      <w:proofErr w:type="gramStart"/>
      <w:r>
        <w:rPr>
          <w:rFonts w:eastAsia="Malgun Gothic"/>
        </w:rPr>
        <w:t>EUTRA ::=</w:t>
      </w:r>
      <w:proofErr w:type="gramEnd"/>
      <w:r>
        <w:rPr>
          <w:rFonts w:eastAsia="Malgun Gothic"/>
        </w:rPr>
        <w:t xml:space="preserve">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w:t>
      </w:r>
      <w:proofErr w:type="spellStart"/>
      <w:r>
        <w:rPr>
          <w:rFonts w:eastAsia="Malgun Gothic"/>
        </w:rPr>
        <w:t>failureType</w:t>
      </w:r>
      <w:proofErr w:type="spellEnd"/>
      <w:r>
        <w:rPr>
          <w:rFonts w:eastAsia="Malgun Gothic"/>
        </w:rPr>
        <w:t xml:space="preserv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 xml:space="preserve">-Expiry, </w:t>
      </w:r>
      <w:proofErr w:type="spellStart"/>
      <w:r>
        <w:rPr>
          <w:rFonts w:eastAsia="Malgun Gothic"/>
        </w:rPr>
        <w:t>randomAccessProblem</w:t>
      </w:r>
      <w:proofErr w:type="spellEnd"/>
      <w:r>
        <w:rPr>
          <w:rFonts w:eastAsia="Malgun Gothic"/>
        </w:rPr>
        <w:t>,</w:t>
      </w:r>
    </w:p>
    <w:p w14:paraId="48DA2F2E" w14:textId="77777777" w:rsidR="007A18AB" w:rsidRDefault="00840174">
      <w:pPr>
        <w:pStyle w:val="PL"/>
        <w:rPr>
          <w:rFonts w:eastAsia="Malgun Gothic"/>
        </w:rPr>
      </w:pPr>
      <w:r>
        <w:rPr>
          <w:rFonts w:eastAsia="Malgun Gothic"/>
        </w:rPr>
        <w:t xml:space="preserve">                                                                </w:t>
      </w:r>
      <w:proofErr w:type="spellStart"/>
      <w:r>
        <w:rPr>
          <w:rFonts w:eastAsia="Malgun Gothic"/>
        </w:rPr>
        <w:t>rlc-MaxNumRetx</w:t>
      </w:r>
      <w:proofErr w:type="spellEnd"/>
      <w:r>
        <w:rPr>
          <w:rFonts w:eastAsia="Malgun Gothic"/>
        </w:rPr>
        <w:t xml:space="preserve">, </w:t>
      </w:r>
      <w:proofErr w:type="spellStart"/>
      <w:r>
        <w:rPr>
          <w:rFonts w:eastAsia="Malgun Gothic"/>
        </w:rPr>
        <w:t>scg-ChangeFailure</w:t>
      </w:r>
      <w:proofErr w:type="spellEnd"/>
      <w:r>
        <w:rPr>
          <w:rFonts w:eastAsia="Malgun Gothic"/>
        </w:rPr>
        <w:t>,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w:t>
      </w:r>
      <w:proofErr w:type="spellStart"/>
      <w:r>
        <w:rPr>
          <w:rFonts w:eastAsia="Malgun Gothic"/>
        </w:rPr>
        <w:t>measResultFreqListMRDC</w:t>
      </w:r>
      <w:proofErr w:type="spellEnd"/>
      <w:r>
        <w:rPr>
          <w:rFonts w:eastAsia="Malgun Gothic"/>
        </w:rPr>
        <w:t xml:space="preserve">                            </w:t>
      </w:r>
      <w:proofErr w:type="spellStart"/>
      <w:r>
        <w:rPr>
          <w:rFonts w:eastAsia="Malgun Gothic"/>
        </w:rPr>
        <w:t>MeasResultFreqListFailMRDC</w:t>
      </w:r>
      <w:proofErr w:type="spellEnd"/>
      <w:r>
        <w:rPr>
          <w:rFonts w:eastAsia="Malgun Gothic"/>
        </w:rPr>
        <w:t xml:space="preserve">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w:t>
      </w:r>
      <w:proofErr w:type="spellStart"/>
      <w:r>
        <w:rPr>
          <w:rFonts w:eastAsia="Malgun Gothic"/>
        </w:rPr>
        <w:t>measResultSCG-FailureMRDC</w:t>
      </w:r>
      <w:proofErr w:type="spellEnd"/>
      <w:r>
        <w:rPr>
          <w:rFonts w:eastAsia="Malgun Gothic"/>
        </w:rPr>
        <w:t xml:space="preserve">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2408" w:author="Huawei_RAN2-109-e_1" w:date="2020-02-27T00:59:00Z"/>
          <w:rFonts w:eastAsia="Malgun Gothic"/>
        </w:rPr>
      </w:pPr>
      <w:r>
        <w:rPr>
          <w:rFonts w:eastAsia="Malgun Gothic"/>
        </w:rPr>
        <w:t xml:space="preserve">    ...</w:t>
      </w:r>
      <w:ins w:id="2409" w:author="Huawei_RAN2-109-e_1" w:date="2020-02-27T00:59:00Z">
        <w:r>
          <w:rPr>
            <w:rFonts w:eastAsia="Malgun Gothic"/>
          </w:rPr>
          <w:t>,</w:t>
        </w:r>
      </w:ins>
    </w:p>
    <w:p w14:paraId="4DED29FB" w14:textId="77777777" w:rsidR="007A18AB" w:rsidRDefault="00840174">
      <w:pPr>
        <w:pStyle w:val="PL"/>
        <w:rPr>
          <w:ins w:id="2410" w:author="Huawei_RAN2-109-e_1" w:date="2020-02-27T00:59:00Z"/>
          <w:rFonts w:eastAsia="Malgun Gothic"/>
        </w:rPr>
      </w:pPr>
      <w:ins w:id="2411" w:author="Huawei_RAN2-109-e_1" w:date="2020-02-27T00:59:00Z">
        <w:r>
          <w:rPr>
            <w:rFonts w:eastAsia="Malgun Gothic"/>
          </w:rPr>
          <w:tab/>
          <w:t>[[</w:t>
        </w:r>
      </w:ins>
    </w:p>
    <w:p w14:paraId="1E704E03" w14:textId="77777777" w:rsidR="007A18AB" w:rsidRDefault="00840174">
      <w:pPr>
        <w:pStyle w:val="PL"/>
        <w:rPr>
          <w:ins w:id="2412" w:author="Huawei_RAN2-109-e_1" w:date="2020-02-27T00:59:00Z"/>
          <w:rFonts w:eastAsia="Malgun Gothic"/>
        </w:rPr>
      </w:pPr>
      <w:ins w:id="2413"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LocationInfo-r16</w:t>
        </w:r>
        <w:proofErr w:type="spellEnd"/>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2414"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proofErr w:type="spellStart"/>
      <w:proofErr w:type="gramStart"/>
      <w:r>
        <w:rPr>
          <w:rFonts w:eastAsia="Malgun Gothic"/>
        </w:rPr>
        <w:t>MeasResultFreqListFailMRDC</w:t>
      </w:r>
      <w:proofErr w:type="spellEnd"/>
      <w:r>
        <w:rPr>
          <w:rFonts w:eastAsia="Malgun Gothic"/>
        </w:rPr>
        <w:t xml:space="preserve"> ::=</w:t>
      </w:r>
      <w:proofErr w:type="gramEnd"/>
      <w:r>
        <w:rPr>
          <w:rFonts w:eastAsia="Malgun Gothic"/>
        </w:rPr>
        <w:t xml:space="preserve">      </w:t>
      </w:r>
      <w:r>
        <w:rPr>
          <w:color w:val="993366"/>
        </w:rPr>
        <w:t>SEQUENCE</w:t>
      </w:r>
      <w:r>
        <w:rPr>
          <w:rFonts w:eastAsia="Malgun Gothic"/>
        </w:rPr>
        <w:t xml:space="preserve"> (</w:t>
      </w:r>
      <w:r>
        <w:rPr>
          <w:color w:val="993366"/>
        </w:rPr>
        <w:t>SIZE</w:t>
      </w:r>
      <w:r>
        <w:rPr>
          <w:rFonts w:eastAsia="Malgun Gothic"/>
        </w:rPr>
        <w:t xml:space="preserve"> (1.. </w:t>
      </w:r>
      <w:proofErr w:type="spellStart"/>
      <w:r>
        <w:rPr>
          <w:rFonts w:eastAsia="Malgun Gothic"/>
        </w:rPr>
        <w:t>maxFreq</w:t>
      </w:r>
      <w:proofErr w:type="spellEnd"/>
      <w:r>
        <w:rPr>
          <w:rFonts w:eastAsia="Malgun Gothic"/>
        </w:rPr>
        <w:t>))</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2407"/>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2415" w:name="_Hlk535235934"/>
            <w:proofErr w:type="spellStart"/>
            <w:r>
              <w:rPr>
                <w:rFonts w:eastAsia="Malgun Gothic"/>
                <w:i/>
                <w:lang w:val="en-GB"/>
              </w:rPr>
              <w:t>SCGFailureInformationEUTRA</w:t>
            </w:r>
            <w:proofErr w:type="spellEnd"/>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proofErr w:type="spellStart"/>
            <w:r>
              <w:rPr>
                <w:rFonts w:eastAsia="Malgun Gothic"/>
                <w:b/>
                <w:i/>
                <w:lang w:val="en-GB"/>
              </w:rPr>
              <w:t>measResultFreqListMRDC</w:t>
            </w:r>
            <w:proofErr w:type="spellEnd"/>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proofErr w:type="spellStart"/>
            <w:r>
              <w:rPr>
                <w:rFonts w:eastAsia="Malgun Gothic"/>
                <w:i/>
                <w:lang w:val="en-GB" w:eastAsia="en-GB"/>
              </w:rPr>
              <w:t>measConfig</w:t>
            </w:r>
            <w:proofErr w:type="spellEnd"/>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proofErr w:type="spellStart"/>
            <w:r>
              <w:rPr>
                <w:rFonts w:eastAsia="Malgun Gothic"/>
                <w:b/>
                <w:i/>
                <w:lang w:val="en-GB"/>
              </w:rPr>
              <w:t>measResultSCG-FailureMRDC</w:t>
            </w:r>
            <w:proofErr w:type="spellEnd"/>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proofErr w:type="spellStart"/>
            <w:r>
              <w:rPr>
                <w:rFonts w:eastAsia="Malgun Gothic"/>
                <w:bCs/>
                <w:i/>
                <w:lang w:val="en-GB" w:eastAsia="en-GB"/>
              </w:rPr>
              <w:t>MeasResultSCG-FailureMRDC</w:t>
            </w:r>
            <w:proofErr w:type="spellEnd"/>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proofErr w:type="spellStart"/>
            <w:r>
              <w:rPr>
                <w:rFonts w:eastAsia="Malgun Gothic"/>
                <w:i/>
                <w:lang w:val="en-GB"/>
              </w:rPr>
              <w:t>RRCConnectionReconfiguration</w:t>
            </w:r>
            <w:proofErr w:type="spellEnd"/>
            <w:r>
              <w:rPr>
                <w:rFonts w:eastAsia="Malgun Gothic"/>
                <w:lang w:val="en-GB"/>
              </w:rPr>
              <w:t xml:space="preserve"> message.</w:t>
            </w:r>
          </w:p>
        </w:tc>
      </w:tr>
      <w:bookmarkEnd w:id="2415"/>
    </w:tbl>
    <w:p w14:paraId="1FCA4462" w14:textId="77777777" w:rsidR="007A18AB" w:rsidRDefault="007A18AB">
      <w:pPr>
        <w:rPr>
          <w:rFonts w:eastAsia="Arial Unicode MS"/>
          <w:lang w:eastAsia="zh-CN"/>
        </w:rPr>
      </w:pPr>
    </w:p>
    <w:p w14:paraId="2DAE15A8" w14:textId="77777777" w:rsidR="007A18AB" w:rsidRDefault="00840174">
      <w:pPr>
        <w:pStyle w:val="Heading4"/>
        <w:rPr>
          <w:lang w:val="en-GB"/>
        </w:rPr>
      </w:pPr>
      <w:bookmarkStart w:id="2416" w:name="_Toc29321303"/>
      <w:bookmarkStart w:id="2417" w:name="_Toc20425907"/>
      <w:r>
        <w:rPr>
          <w:lang w:val="en-GB"/>
        </w:rPr>
        <w:t>–</w:t>
      </w:r>
      <w:r>
        <w:rPr>
          <w:lang w:val="en-GB"/>
        </w:rPr>
        <w:tab/>
      </w:r>
      <w:proofErr w:type="spellStart"/>
      <w:r>
        <w:rPr>
          <w:i/>
          <w:lang w:val="en-GB"/>
        </w:rPr>
        <w:t>SecurityModeCommand</w:t>
      </w:r>
      <w:bookmarkEnd w:id="2416"/>
      <w:bookmarkEnd w:id="2417"/>
      <w:proofErr w:type="spellEnd"/>
    </w:p>
    <w:p w14:paraId="0A818E66" w14:textId="77777777" w:rsidR="007A18AB" w:rsidRDefault="00840174">
      <w:r>
        <w:t xml:space="preserve">The </w:t>
      </w:r>
      <w:proofErr w:type="spellStart"/>
      <w:r>
        <w:rPr>
          <w:i/>
        </w:rPr>
        <w:t>SecurityModeCommand</w:t>
      </w:r>
      <w:proofErr w:type="spellEnd"/>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proofErr w:type="spellStart"/>
      <w:r>
        <w:rPr>
          <w:i/>
          <w:lang w:val="en-GB"/>
        </w:rPr>
        <w:t>SecurityModeCommand</w:t>
      </w:r>
      <w:proofErr w:type="spellEnd"/>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proofErr w:type="spellStart"/>
      <w:proofErr w:type="gramStart"/>
      <w:r>
        <w:t>SecurityModeCommand</w:t>
      </w:r>
      <w:proofErr w:type="spellEnd"/>
      <w:r>
        <w:t xml:space="preserve"> ::=</w:t>
      </w:r>
      <w:proofErr w:type="gramEnd"/>
      <w:r>
        <w:t xml:space="preserve">             </w:t>
      </w:r>
      <w:r>
        <w:rPr>
          <w:color w:val="993366"/>
        </w:rPr>
        <w:t>SEQUENCE</w:t>
      </w:r>
      <w:r>
        <w:t xml:space="preserve"> {</w:t>
      </w:r>
    </w:p>
    <w:p w14:paraId="435F9C5D"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45FE7387"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4DA2D06B" w14:textId="77777777" w:rsidR="007A18AB" w:rsidRDefault="00840174">
      <w:pPr>
        <w:pStyle w:val="PL"/>
      </w:pPr>
      <w:r>
        <w:t xml:space="preserve">        </w:t>
      </w:r>
      <w:proofErr w:type="spellStart"/>
      <w:r>
        <w:t>securityModeCommand</w:t>
      </w:r>
      <w:proofErr w:type="spellEnd"/>
      <w:r>
        <w:t xml:space="preserve">                 </w:t>
      </w:r>
      <w:proofErr w:type="spellStart"/>
      <w:r>
        <w:t>SecurityModeCommand</w:t>
      </w:r>
      <w:proofErr w:type="spellEnd"/>
      <w:r>
        <w:t>-IEs,</w:t>
      </w:r>
    </w:p>
    <w:p w14:paraId="7A22728F"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proofErr w:type="spellStart"/>
      <w:r>
        <w:t>SecurityModeCommand</w:t>
      </w:r>
      <w:proofErr w:type="spellEnd"/>
      <w:r>
        <w:t>-</w:t>
      </w:r>
      <w:proofErr w:type="gramStart"/>
      <w:r>
        <w:t>IEs ::=</w:t>
      </w:r>
      <w:proofErr w:type="gramEnd"/>
      <w:r>
        <w:t xml:space="preserve">         </w:t>
      </w:r>
      <w:r>
        <w:rPr>
          <w:color w:val="993366"/>
        </w:rPr>
        <w:t>SEQUENCE</w:t>
      </w:r>
      <w:r>
        <w:t xml:space="preserve"> {</w:t>
      </w:r>
    </w:p>
    <w:p w14:paraId="586B096D" w14:textId="77777777" w:rsidR="007A18AB" w:rsidRDefault="00840174">
      <w:pPr>
        <w:pStyle w:val="PL"/>
      </w:pPr>
      <w:r>
        <w:t xml:space="preserve">    </w:t>
      </w:r>
      <w:proofErr w:type="spellStart"/>
      <w:r>
        <w:t>securityConfigSMC</w:t>
      </w:r>
      <w:proofErr w:type="spellEnd"/>
      <w:r>
        <w:t xml:space="preserve">                   </w:t>
      </w:r>
      <w:proofErr w:type="spellStart"/>
      <w:r>
        <w:t>SecurityConfigSMC</w:t>
      </w:r>
      <w:proofErr w:type="spellEnd"/>
      <w:r>
        <w:t>,</w:t>
      </w:r>
    </w:p>
    <w:p w14:paraId="1D556F7E" w14:textId="77777777" w:rsidR="007A18AB" w:rsidRDefault="007A18AB">
      <w:pPr>
        <w:pStyle w:val="PL"/>
      </w:pPr>
    </w:p>
    <w:p w14:paraId="71A306E4"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proofErr w:type="spellStart"/>
      <w:proofErr w:type="gramStart"/>
      <w:r>
        <w:t>SecurityConfigSMC</w:t>
      </w:r>
      <w:proofErr w:type="spellEnd"/>
      <w:r>
        <w:t xml:space="preserve"> ::=</w:t>
      </w:r>
      <w:proofErr w:type="gramEnd"/>
      <w:r>
        <w:t xml:space="preserve">               </w:t>
      </w:r>
      <w:r>
        <w:rPr>
          <w:color w:val="993366"/>
        </w:rPr>
        <w:t>SEQUENCE</w:t>
      </w:r>
      <w:r>
        <w:t xml:space="preserve"> {</w:t>
      </w:r>
    </w:p>
    <w:p w14:paraId="7DE92D30" w14:textId="77777777" w:rsidR="007A18AB" w:rsidRDefault="00840174">
      <w:pPr>
        <w:pStyle w:val="PL"/>
      </w:pPr>
      <w:r>
        <w:lastRenderedPageBreak/>
        <w:t xml:space="preserve">    </w:t>
      </w:r>
      <w:proofErr w:type="spellStart"/>
      <w:r>
        <w:t>securityAlgorithmConfig</w:t>
      </w:r>
      <w:proofErr w:type="spellEnd"/>
      <w:r>
        <w:t xml:space="preserve">             </w:t>
      </w:r>
      <w:proofErr w:type="spellStart"/>
      <w:r>
        <w:t>SecurityAlgorithmConfig</w:t>
      </w:r>
      <w:proofErr w:type="spellEnd"/>
      <w:r>
        <w:t>,</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Heading4"/>
        <w:rPr>
          <w:lang w:val="en-GB"/>
        </w:rPr>
      </w:pPr>
      <w:bookmarkStart w:id="2418" w:name="_Toc20425908"/>
      <w:bookmarkStart w:id="2419" w:name="_Toc29321304"/>
      <w:r>
        <w:rPr>
          <w:lang w:val="en-GB"/>
        </w:rPr>
        <w:t>–</w:t>
      </w:r>
      <w:r>
        <w:rPr>
          <w:lang w:val="en-GB"/>
        </w:rPr>
        <w:tab/>
      </w:r>
      <w:proofErr w:type="spellStart"/>
      <w:r>
        <w:rPr>
          <w:i/>
          <w:lang w:val="en-GB"/>
        </w:rPr>
        <w:t>SecurityModeComplete</w:t>
      </w:r>
      <w:bookmarkEnd w:id="2418"/>
      <w:bookmarkEnd w:id="2419"/>
      <w:proofErr w:type="spellEnd"/>
    </w:p>
    <w:p w14:paraId="1BF7C976" w14:textId="77777777" w:rsidR="007A18AB" w:rsidRDefault="00840174">
      <w:r>
        <w:t xml:space="preserve">The </w:t>
      </w:r>
      <w:proofErr w:type="spellStart"/>
      <w:r>
        <w:rPr>
          <w:i/>
        </w:rPr>
        <w:t>SecurityModeComplete</w:t>
      </w:r>
      <w:proofErr w:type="spellEnd"/>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proofErr w:type="spellStart"/>
      <w:r>
        <w:rPr>
          <w:i/>
          <w:lang w:val="en-GB"/>
        </w:rPr>
        <w:t>SecurityModeComplete</w:t>
      </w:r>
      <w:proofErr w:type="spellEnd"/>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proofErr w:type="spellStart"/>
      <w:proofErr w:type="gramStart"/>
      <w:r>
        <w:t>SecurityModeComplete</w:t>
      </w:r>
      <w:proofErr w:type="spellEnd"/>
      <w:r>
        <w:t xml:space="preserve"> ::=</w:t>
      </w:r>
      <w:proofErr w:type="gramEnd"/>
      <w:r>
        <w:t xml:space="preserve">            </w:t>
      </w:r>
      <w:r>
        <w:rPr>
          <w:color w:val="993366"/>
        </w:rPr>
        <w:t>SEQUENCE</w:t>
      </w:r>
      <w:r>
        <w:t xml:space="preserve"> {</w:t>
      </w:r>
    </w:p>
    <w:p w14:paraId="7F3D16CE"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5A0DDA3"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67639958" w14:textId="77777777" w:rsidR="007A18AB" w:rsidRDefault="00840174">
      <w:pPr>
        <w:pStyle w:val="PL"/>
      </w:pPr>
      <w:r>
        <w:t xml:space="preserve">        </w:t>
      </w:r>
      <w:proofErr w:type="spellStart"/>
      <w:r>
        <w:t>securityModeComplete</w:t>
      </w:r>
      <w:proofErr w:type="spellEnd"/>
      <w:r>
        <w:t xml:space="preserve">                </w:t>
      </w:r>
      <w:proofErr w:type="spellStart"/>
      <w:r>
        <w:t>SecurityModeComplete</w:t>
      </w:r>
      <w:proofErr w:type="spellEnd"/>
      <w:r>
        <w:t>-IEs,</w:t>
      </w:r>
    </w:p>
    <w:p w14:paraId="72FEAAB8"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proofErr w:type="spellStart"/>
      <w:r>
        <w:t>SecurityModeComplete</w:t>
      </w:r>
      <w:proofErr w:type="spellEnd"/>
      <w:r>
        <w:t>-</w:t>
      </w:r>
      <w:proofErr w:type="gramStart"/>
      <w:r>
        <w:t>IEs ::=</w:t>
      </w:r>
      <w:proofErr w:type="gramEnd"/>
      <w:r>
        <w:t xml:space="preserve">        </w:t>
      </w:r>
      <w:r>
        <w:rPr>
          <w:color w:val="993366"/>
        </w:rPr>
        <w:t>SEQUENCE</w:t>
      </w:r>
      <w:r>
        <w:t xml:space="preserve"> {</w:t>
      </w:r>
    </w:p>
    <w:p w14:paraId="4A36DCF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Heading4"/>
        <w:rPr>
          <w:lang w:val="en-GB"/>
        </w:rPr>
      </w:pPr>
      <w:bookmarkStart w:id="2420" w:name="_Toc20425909"/>
      <w:bookmarkStart w:id="2421" w:name="_Toc29321305"/>
      <w:r>
        <w:rPr>
          <w:lang w:val="en-GB"/>
        </w:rPr>
        <w:t>–</w:t>
      </w:r>
      <w:r>
        <w:rPr>
          <w:lang w:val="en-GB"/>
        </w:rPr>
        <w:tab/>
      </w:r>
      <w:proofErr w:type="spellStart"/>
      <w:r>
        <w:rPr>
          <w:i/>
          <w:lang w:val="en-GB"/>
        </w:rPr>
        <w:t>SecurityModeFailure</w:t>
      </w:r>
      <w:bookmarkEnd w:id="2420"/>
      <w:bookmarkEnd w:id="2421"/>
      <w:proofErr w:type="spellEnd"/>
    </w:p>
    <w:p w14:paraId="08F800DA" w14:textId="77777777" w:rsidR="007A18AB" w:rsidRDefault="00840174">
      <w:r>
        <w:t xml:space="preserve">The </w:t>
      </w:r>
      <w:proofErr w:type="spellStart"/>
      <w:r>
        <w:rPr>
          <w:i/>
        </w:rPr>
        <w:t>SecurityModeFailure</w:t>
      </w:r>
      <w:proofErr w:type="spellEnd"/>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lastRenderedPageBreak/>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proofErr w:type="spellStart"/>
      <w:r>
        <w:rPr>
          <w:i/>
          <w:lang w:val="en-GB"/>
        </w:rPr>
        <w:t>SecurityModeFailure</w:t>
      </w:r>
      <w:proofErr w:type="spellEnd"/>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proofErr w:type="spellStart"/>
      <w:proofErr w:type="gramStart"/>
      <w:r>
        <w:t>SecurityModeFailure</w:t>
      </w:r>
      <w:proofErr w:type="spellEnd"/>
      <w:r>
        <w:t xml:space="preserve"> ::=</w:t>
      </w:r>
      <w:proofErr w:type="gramEnd"/>
      <w:r>
        <w:t xml:space="preserve">             </w:t>
      </w:r>
      <w:r>
        <w:rPr>
          <w:color w:val="993366"/>
        </w:rPr>
        <w:t>SEQUENCE</w:t>
      </w:r>
      <w:r>
        <w:t xml:space="preserve"> {</w:t>
      </w:r>
    </w:p>
    <w:p w14:paraId="5619AB3A"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31CAC14A"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4A65F8F7" w14:textId="77777777" w:rsidR="007A18AB" w:rsidRDefault="00840174">
      <w:pPr>
        <w:pStyle w:val="PL"/>
      </w:pPr>
      <w:r>
        <w:t xml:space="preserve">        </w:t>
      </w:r>
      <w:proofErr w:type="spellStart"/>
      <w:r>
        <w:t>securityModeFailure</w:t>
      </w:r>
      <w:proofErr w:type="spellEnd"/>
      <w:r>
        <w:t xml:space="preserve">                 </w:t>
      </w:r>
      <w:proofErr w:type="spellStart"/>
      <w:r>
        <w:t>SecurityModeFailure</w:t>
      </w:r>
      <w:proofErr w:type="spellEnd"/>
      <w:r>
        <w:t>-IEs,</w:t>
      </w:r>
    </w:p>
    <w:p w14:paraId="450D07B4"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proofErr w:type="spellStart"/>
      <w:r>
        <w:t>SecurityModeFailure</w:t>
      </w:r>
      <w:proofErr w:type="spellEnd"/>
      <w:r>
        <w:t>-</w:t>
      </w:r>
      <w:proofErr w:type="gramStart"/>
      <w:r>
        <w:t>IEs ::=</w:t>
      </w:r>
      <w:proofErr w:type="gramEnd"/>
      <w:r>
        <w:t xml:space="preserve">         </w:t>
      </w:r>
      <w:r>
        <w:rPr>
          <w:color w:val="993366"/>
        </w:rPr>
        <w:t>SEQUENCE</w:t>
      </w:r>
      <w:r>
        <w:t xml:space="preserve"> {</w:t>
      </w:r>
    </w:p>
    <w:p w14:paraId="3A9F8445"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Heading4"/>
        <w:rPr>
          <w:i/>
          <w:lang w:val="en-GB"/>
        </w:rPr>
      </w:pPr>
      <w:bookmarkStart w:id="2422" w:name="_Toc20425910"/>
      <w:bookmarkStart w:id="2423" w:name="_Toc29321306"/>
      <w:r>
        <w:rPr>
          <w:lang w:val="en-GB"/>
        </w:rPr>
        <w:t>–</w:t>
      </w:r>
      <w:r>
        <w:rPr>
          <w:lang w:val="en-GB"/>
        </w:rPr>
        <w:tab/>
      </w:r>
      <w:r>
        <w:rPr>
          <w:i/>
          <w:lang w:val="en-GB"/>
        </w:rPr>
        <w:t>SIB1</w:t>
      </w:r>
      <w:bookmarkEnd w:id="2422"/>
      <w:bookmarkEnd w:id="2423"/>
    </w:p>
    <w:p w14:paraId="767D1F60" w14:textId="77777777" w:rsidR="007A18AB" w:rsidRDefault="00840174">
      <w:r>
        <w:rPr>
          <w:i/>
        </w:rPr>
        <w:t>SIB1</w:t>
      </w:r>
      <w:r>
        <w:t xml:space="preserve"> contains information relevant when evaluating if a UE </w:t>
      </w:r>
      <w:proofErr w:type="gramStart"/>
      <w:r>
        <w:t>is allowed to</w:t>
      </w:r>
      <w:proofErr w:type="gramEnd"/>
      <w:r>
        <w:t xml:space="preserve">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SIB</w:t>
      </w:r>
      <w:proofErr w:type="gramStart"/>
      <w:r>
        <w:t>1 ::=</w:t>
      </w:r>
      <w:proofErr w:type="gramEnd"/>
      <w:r>
        <w:t xml:space="preserve">        </w:t>
      </w:r>
      <w:r>
        <w:rPr>
          <w:color w:val="993366"/>
        </w:rPr>
        <w:t>SEQUENCE</w:t>
      </w:r>
      <w:r>
        <w:t xml:space="preserve"> {</w:t>
      </w:r>
    </w:p>
    <w:p w14:paraId="6E35903E" w14:textId="77777777" w:rsidR="007A18AB" w:rsidRDefault="00840174">
      <w:pPr>
        <w:pStyle w:val="PL"/>
      </w:pPr>
      <w:r>
        <w:t xml:space="preserve">    </w:t>
      </w:r>
      <w:proofErr w:type="spellStart"/>
      <w:r>
        <w:t>cellSelectionInfo</w:t>
      </w:r>
      <w:proofErr w:type="spellEnd"/>
      <w:r>
        <w:t xml:space="preserve">                   </w:t>
      </w:r>
      <w:r>
        <w:rPr>
          <w:color w:val="993366"/>
        </w:rPr>
        <w:t>SEQUENCE</w:t>
      </w:r>
      <w:r>
        <w:t xml:space="preserve"> {</w:t>
      </w:r>
    </w:p>
    <w:p w14:paraId="17EB90B0" w14:textId="77777777" w:rsidR="007A18AB" w:rsidRDefault="00840174">
      <w:pPr>
        <w:pStyle w:val="PL"/>
      </w:pPr>
      <w:r>
        <w:lastRenderedPageBreak/>
        <w:t xml:space="preserve">        q-</w:t>
      </w:r>
      <w:proofErr w:type="spellStart"/>
      <w:r>
        <w:t>RxLevMin</w:t>
      </w:r>
      <w:proofErr w:type="spellEnd"/>
      <w:r>
        <w:t xml:space="preserve">                          Q-</w:t>
      </w:r>
      <w:proofErr w:type="spellStart"/>
      <w:r>
        <w:t>RxLevMin</w:t>
      </w:r>
      <w:proofErr w:type="spellEnd"/>
      <w:r>
        <w:t>,</w:t>
      </w:r>
    </w:p>
    <w:p w14:paraId="431A74A6" w14:textId="77777777" w:rsidR="007A18AB" w:rsidRDefault="00840174">
      <w:pPr>
        <w:pStyle w:val="PL"/>
        <w:rPr>
          <w:color w:val="808080"/>
        </w:rPr>
      </w:pPr>
      <w:r>
        <w:t xml:space="preserve">        q-</w:t>
      </w:r>
      <w:proofErr w:type="spellStart"/>
      <w:r>
        <w:t>RxLevMinOffset</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w:t>
      </w:r>
      <w:proofErr w:type="spellStart"/>
      <w:r>
        <w:t>RxLevMinSUL</w:t>
      </w:r>
      <w:proofErr w:type="spellEnd"/>
      <w:r>
        <w:t xml:space="preserve">                       Q-</w:t>
      </w:r>
      <w:proofErr w:type="spellStart"/>
      <w:r>
        <w:t>RxLevMin</w:t>
      </w:r>
      <w:proofErr w:type="spellEnd"/>
      <w:r>
        <w:t xml:space="preserve">                                                  </w:t>
      </w:r>
      <w:proofErr w:type="gramStart"/>
      <w:r>
        <w:rPr>
          <w:color w:val="993366"/>
        </w:rPr>
        <w:t>OPTIONAL</w:t>
      </w:r>
      <w:r>
        <w:t xml:space="preserve">,   </w:t>
      </w:r>
      <w:proofErr w:type="gramEnd"/>
      <w:r>
        <w:rPr>
          <w:color w:val="808080"/>
        </w:rPr>
        <w:t>-- Need R</w:t>
      </w:r>
    </w:p>
    <w:p w14:paraId="524AFFF4" w14:textId="77777777" w:rsidR="007A18AB" w:rsidRDefault="00840174">
      <w:pPr>
        <w:pStyle w:val="PL"/>
        <w:rPr>
          <w:color w:val="808080"/>
        </w:rPr>
      </w:pPr>
      <w:r>
        <w:t xml:space="preserve">        q-</w:t>
      </w:r>
      <w:proofErr w:type="spellStart"/>
      <w:r>
        <w:t>QualMin</w:t>
      </w:r>
      <w:proofErr w:type="spellEnd"/>
      <w:r>
        <w:t xml:space="preserve">                           Q-</w:t>
      </w:r>
      <w:proofErr w:type="spellStart"/>
      <w:r>
        <w:t>QualMin</w:t>
      </w:r>
      <w:proofErr w:type="spellEnd"/>
      <w:r>
        <w:t xml:space="preserve">                                                   </w:t>
      </w:r>
      <w:proofErr w:type="gramStart"/>
      <w:r>
        <w:rPr>
          <w:color w:val="993366"/>
        </w:rPr>
        <w:t>OPTIONAL</w:t>
      </w:r>
      <w:r>
        <w:t xml:space="preserve">,   </w:t>
      </w:r>
      <w:proofErr w:type="gramEnd"/>
      <w:r>
        <w:rPr>
          <w:color w:val="808080"/>
        </w:rPr>
        <w:t>-- Need S</w:t>
      </w:r>
    </w:p>
    <w:p w14:paraId="224A0B4F" w14:textId="77777777" w:rsidR="007A18AB" w:rsidRDefault="00840174">
      <w:pPr>
        <w:pStyle w:val="PL"/>
        <w:rPr>
          <w:color w:val="808080"/>
        </w:rPr>
      </w:pPr>
      <w:r>
        <w:t xml:space="preserve">        q-</w:t>
      </w:r>
      <w:proofErr w:type="spellStart"/>
      <w:r>
        <w:t>QualMinOffset</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Standalone</w:t>
      </w:r>
    </w:p>
    <w:p w14:paraId="65B7F29E" w14:textId="77777777" w:rsidR="007A18AB" w:rsidRDefault="00840174">
      <w:pPr>
        <w:pStyle w:val="PL"/>
      </w:pPr>
      <w:r>
        <w:t xml:space="preserve">    </w:t>
      </w:r>
      <w:proofErr w:type="spellStart"/>
      <w:r>
        <w:t>cellAccessRelatedInfo</w:t>
      </w:r>
      <w:proofErr w:type="spellEnd"/>
      <w:r>
        <w:t xml:space="preserve">               </w:t>
      </w:r>
      <w:proofErr w:type="spellStart"/>
      <w:r>
        <w:t>CellAccessRelatedInfo</w:t>
      </w:r>
      <w:proofErr w:type="spellEnd"/>
      <w:r>
        <w:t>,</w:t>
      </w:r>
    </w:p>
    <w:p w14:paraId="5CE3811F" w14:textId="77777777" w:rsidR="007A18AB" w:rsidRDefault="00840174">
      <w:pPr>
        <w:pStyle w:val="PL"/>
        <w:rPr>
          <w:color w:val="808080"/>
        </w:rPr>
      </w:pPr>
      <w:r>
        <w:t xml:space="preserve">    </w:t>
      </w:r>
      <w:proofErr w:type="spellStart"/>
      <w:r>
        <w:t>connEstFailureControl</w:t>
      </w:r>
      <w:proofErr w:type="spellEnd"/>
      <w:r>
        <w:t xml:space="preserve">               </w:t>
      </w:r>
      <w:proofErr w:type="spellStart"/>
      <w:r>
        <w:t>ConnEstFailureControl</w:t>
      </w:r>
      <w:proofErr w:type="spellEnd"/>
      <w:r>
        <w:t xml:space="preserve">                                           </w:t>
      </w:r>
      <w:proofErr w:type="gramStart"/>
      <w:r>
        <w:rPr>
          <w:color w:val="993366"/>
        </w:rPr>
        <w:t>OPTIONAL</w:t>
      </w:r>
      <w:r>
        <w:t xml:space="preserve">,   </w:t>
      </w:r>
      <w:proofErr w:type="gramEnd"/>
      <w:r>
        <w:rPr>
          <w:color w:val="808080"/>
        </w:rPr>
        <w:t>-- Need R</w:t>
      </w:r>
    </w:p>
    <w:p w14:paraId="1EDD676B" w14:textId="77777777" w:rsidR="007A18AB" w:rsidRDefault="00840174">
      <w:pPr>
        <w:pStyle w:val="PL"/>
        <w:rPr>
          <w:color w:val="808080"/>
        </w:rPr>
      </w:pPr>
      <w:r>
        <w:t xml:space="preserve">    </w:t>
      </w:r>
      <w:proofErr w:type="spellStart"/>
      <w:r>
        <w:t>si-SchedulingInfo</w:t>
      </w:r>
      <w:proofErr w:type="spellEnd"/>
      <w:r>
        <w:t xml:space="preserve">                   SI-</w:t>
      </w:r>
      <w:proofErr w:type="spellStart"/>
      <w:r>
        <w:t>SchedulingInfo</w:t>
      </w:r>
      <w:proofErr w:type="spellEnd"/>
      <w:r>
        <w:t xml:space="preserve">                                               </w:t>
      </w:r>
      <w:proofErr w:type="gramStart"/>
      <w:r>
        <w:rPr>
          <w:color w:val="993366"/>
        </w:rPr>
        <w:t>OPTIONAL</w:t>
      </w:r>
      <w:r>
        <w:t xml:space="preserve">,   </w:t>
      </w:r>
      <w:proofErr w:type="gramEnd"/>
      <w:r>
        <w:rPr>
          <w:color w:val="808080"/>
        </w:rPr>
        <w:t>-- Need R</w:t>
      </w:r>
    </w:p>
    <w:p w14:paraId="2ED52F97" w14:textId="77777777" w:rsidR="007A18AB" w:rsidRDefault="00840174">
      <w:pPr>
        <w:pStyle w:val="PL"/>
        <w:rPr>
          <w:color w:val="808080"/>
        </w:rPr>
      </w:pPr>
      <w:r>
        <w:t xml:space="preserve">    </w:t>
      </w:r>
      <w:proofErr w:type="spellStart"/>
      <w:r>
        <w:t>servingCellConfigCommon</w:t>
      </w:r>
      <w:proofErr w:type="spellEnd"/>
      <w:r>
        <w:t xml:space="preserve">             </w:t>
      </w:r>
      <w:proofErr w:type="spellStart"/>
      <w:r>
        <w:t>ServingCellConfigCommonSIB</w:t>
      </w:r>
      <w:proofErr w:type="spellEnd"/>
      <w:r>
        <w:t xml:space="preserve">                                      </w:t>
      </w:r>
      <w:proofErr w:type="gramStart"/>
      <w:r>
        <w:rPr>
          <w:color w:val="993366"/>
        </w:rPr>
        <w:t>OPTIONAL</w:t>
      </w:r>
      <w:r>
        <w:t xml:space="preserve">,   </w:t>
      </w:r>
      <w:proofErr w:type="gramEnd"/>
      <w:r>
        <w:rPr>
          <w:color w:val="808080"/>
        </w:rPr>
        <w:t>-- Need R</w:t>
      </w:r>
    </w:p>
    <w:p w14:paraId="438F84C7" w14:textId="77777777" w:rsidR="007A18AB" w:rsidRDefault="00840174">
      <w:pPr>
        <w:pStyle w:val="PL"/>
        <w:rPr>
          <w:color w:val="808080"/>
        </w:rPr>
      </w:pPr>
      <w:r>
        <w:t xml:space="preserve">    </w:t>
      </w:r>
      <w:proofErr w:type="spellStart"/>
      <w:r>
        <w:t>ims-EmergencySupport</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w:t>
      </w:r>
      <w:proofErr w:type="spellStart"/>
      <w:r>
        <w:t>eCallOverIMS</w:t>
      </w:r>
      <w:proofErr w:type="spellEnd"/>
      <w:r>
        <w:t xml:space="preserve">-Support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w:t>
      </w:r>
      <w:proofErr w:type="spellStart"/>
      <w:r>
        <w:t>ue-TimersAndConstants</w:t>
      </w:r>
      <w:proofErr w:type="spellEnd"/>
      <w:r>
        <w:t xml:space="preserve">               UE-</w:t>
      </w:r>
      <w:proofErr w:type="spellStart"/>
      <w:r>
        <w:t>TimersAndConstants</w:t>
      </w:r>
      <w:proofErr w:type="spellEnd"/>
      <w:r>
        <w:t xml:space="preserve">                                           </w:t>
      </w:r>
      <w:proofErr w:type="gramStart"/>
      <w:r>
        <w:rPr>
          <w:color w:val="993366"/>
        </w:rPr>
        <w:t>OPTIONAL</w:t>
      </w:r>
      <w:r>
        <w:t xml:space="preserve">,   </w:t>
      </w:r>
      <w:proofErr w:type="gramEnd"/>
      <w:r>
        <w:rPr>
          <w:color w:val="808080"/>
        </w:rPr>
        <w:t>-- Need R</w:t>
      </w:r>
    </w:p>
    <w:p w14:paraId="67EAC818" w14:textId="77777777" w:rsidR="007A18AB" w:rsidRDefault="007A18AB">
      <w:pPr>
        <w:pStyle w:val="PL"/>
      </w:pPr>
    </w:p>
    <w:p w14:paraId="350B3DDA" w14:textId="77777777" w:rsidR="007A18AB" w:rsidRDefault="00840174">
      <w:pPr>
        <w:pStyle w:val="PL"/>
      </w:pPr>
      <w:r>
        <w:t xml:space="preserve">    </w:t>
      </w:r>
      <w:proofErr w:type="spellStart"/>
      <w:r>
        <w:t>uac-BarringInfo</w:t>
      </w:r>
      <w:proofErr w:type="spellEnd"/>
      <w:r>
        <w:t xml:space="preserve">                     </w:t>
      </w:r>
      <w:r>
        <w:rPr>
          <w:color w:val="993366"/>
        </w:rPr>
        <w:t>SEQUENCE</w:t>
      </w:r>
      <w:r>
        <w:t xml:space="preserve"> {</w:t>
      </w:r>
    </w:p>
    <w:p w14:paraId="0B5094B6" w14:textId="77777777" w:rsidR="007A18AB" w:rsidRDefault="00840174">
      <w:pPr>
        <w:pStyle w:val="PL"/>
        <w:rPr>
          <w:color w:val="808080"/>
        </w:rPr>
      </w:pPr>
      <w:r>
        <w:t xml:space="preserve">        </w:t>
      </w:r>
      <w:proofErr w:type="spellStart"/>
      <w:r>
        <w:t>uac-BarringForCommon</w:t>
      </w:r>
      <w:proofErr w:type="spellEnd"/>
      <w:r>
        <w:t xml:space="preserve">                UAC-</w:t>
      </w:r>
      <w:proofErr w:type="spellStart"/>
      <w:r>
        <w:t>BarringPerCatList</w:t>
      </w:r>
      <w:proofErr w:type="spellEnd"/>
      <w:r>
        <w:t xml:space="preserve">                                       </w:t>
      </w:r>
      <w:proofErr w:type="gramStart"/>
      <w:r>
        <w:rPr>
          <w:color w:val="993366"/>
        </w:rPr>
        <w:t>OPTIONAL</w:t>
      </w:r>
      <w:r>
        <w:t xml:space="preserve">,   </w:t>
      </w:r>
      <w:proofErr w:type="gramEnd"/>
      <w:r>
        <w:rPr>
          <w:color w:val="808080"/>
        </w:rPr>
        <w:t>-- Need S</w:t>
      </w:r>
    </w:p>
    <w:p w14:paraId="2D65CCA8" w14:textId="77777777" w:rsidR="007A18AB" w:rsidRDefault="00840174">
      <w:pPr>
        <w:pStyle w:val="PL"/>
        <w:rPr>
          <w:color w:val="808080"/>
        </w:rPr>
      </w:pPr>
      <w:r>
        <w:t xml:space="preserve">        </w:t>
      </w:r>
      <w:proofErr w:type="spellStart"/>
      <w:r>
        <w:t>uac</w:t>
      </w:r>
      <w:proofErr w:type="spellEnd"/>
      <w:r>
        <w:t>-</w:t>
      </w:r>
      <w:proofErr w:type="spellStart"/>
      <w:r>
        <w:t>BarringPerPLMN</w:t>
      </w:r>
      <w:proofErr w:type="spellEnd"/>
      <w:r>
        <w:t>-List             UAC-</w:t>
      </w:r>
      <w:proofErr w:type="spellStart"/>
      <w:r>
        <w:t>BarringPerPLMN</w:t>
      </w:r>
      <w:proofErr w:type="spellEnd"/>
      <w:r>
        <w:t xml:space="preserve">-List                                     </w:t>
      </w:r>
      <w:proofErr w:type="gramStart"/>
      <w:r>
        <w:rPr>
          <w:color w:val="993366"/>
        </w:rPr>
        <w:t>OPTIONAL</w:t>
      </w:r>
      <w:r>
        <w:t xml:space="preserve">,   </w:t>
      </w:r>
      <w:proofErr w:type="gramEnd"/>
      <w:r>
        <w:rPr>
          <w:color w:val="808080"/>
        </w:rPr>
        <w:t>-- Need S</w:t>
      </w:r>
    </w:p>
    <w:p w14:paraId="356907E6" w14:textId="77777777" w:rsidR="007A18AB" w:rsidRDefault="00840174">
      <w:pPr>
        <w:pStyle w:val="PL"/>
      </w:pPr>
      <w:r>
        <w:t xml:space="preserve">        </w:t>
      </w:r>
      <w:proofErr w:type="spellStart"/>
      <w:r>
        <w:t>uac-BarringInfoSetList</w:t>
      </w:r>
      <w:proofErr w:type="spellEnd"/>
      <w:r>
        <w:t xml:space="preserve">              UAC-</w:t>
      </w:r>
      <w:proofErr w:type="spellStart"/>
      <w:r>
        <w:t>BarringInfoSetList</w:t>
      </w:r>
      <w:proofErr w:type="spellEnd"/>
      <w:r>
        <w: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w:t>
      </w:r>
      <w:proofErr w:type="spellStart"/>
      <w:r>
        <w:t>plmnCommon</w:t>
      </w:r>
      <w:proofErr w:type="spellEnd"/>
      <w:r>
        <w:t xml:space="preserve">                           UAC-AccessCategory1-SelectionAssistanceInfo,</w:t>
      </w:r>
    </w:p>
    <w:p w14:paraId="12F558F6" w14:textId="77777777" w:rsidR="007A18AB" w:rsidRDefault="00840174">
      <w:pPr>
        <w:pStyle w:val="PL"/>
      </w:pPr>
      <w:r>
        <w:t xml:space="preserve">            </w:t>
      </w:r>
      <w:proofErr w:type="spellStart"/>
      <w:r>
        <w:t>individualPLMNList</w:t>
      </w:r>
      <w:proofErr w:type="spellEnd"/>
      <w:r>
        <w:t xml:space="preserve">                   </w:t>
      </w:r>
      <w:r>
        <w:rPr>
          <w:color w:val="993366"/>
        </w:rPr>
        <w:t>SEQUENCE</w:t>
      </w:r>
      <w:r>
        <w:t xml:space="preserve"> (</w:t>
      </w:r>
      <w:r>
        <w:rPr>
          <w:color w:val="993366"/>
        </w:rPr>
        <w:t>SIZE</w:t>
      </w:r>
      <w:r>
        <w:t xml:space="preserve"> (</w:t>
      </w:r>
      <w:proofErr w:type="gramStart"/>
      <w:r>
        <w:t>2..</w:t>
      </w:r>
      <w:proofErr w:type="gramEnd"/>
      <w:r>
        <w:t>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w:t>
      </w:r>
      <w:proofErr w:type="spellStart"/>
      <w:r>
        <w:t>useFullResumeID</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UAC-AccessCategory1-</w:t>
      </w:r>
      <w:proofErr w:type="gramStart"/>
      <w:r>
        <w:t>SelectionAssistanceInfo ::=</w:t>
      </w:r>
      <w:proofErr w:type="gramEnd"/>
      <w:r>
        <w:t xml:space="preserve">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proofErr w:type="spellStart"/>
            <w:r>
              <w:rPr>
                <w:b/>
                <w:bCs/>
                <w:i/>
                <w:szCs w:val="22"/>
                <w:lang w:val="en-GB" w:eastAsia="en-GB"/>
              </w:rPr>
              <w:t>cellSelectionInfo</w:t>
            </w:r>
            <w:proofErr w:type="spellEnd"/>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proofErr w:type="spellStart"/>
            <w:r>
              <w:rPr>
                <w:b/>
                <w:bCs/>
                <w:i/>
                <w:szCs w:val="22"/>
                <w:lang w:val="en-GB" w:eastAsia="en-GB"/>
              </w:rPr>
              <w:t>ims-EmergencySupport</w:t>
            </w:r>
            <w:proofErr w:type="spellEnd"/>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QualMin</w:t>
            </w:r>
            <w:proofErr w:type="spellEnd"/>
          </w:p>
          <w:p w14:paraId="3ACEF6B3" w14:textId="77777777" w:rsidR="007A18AB" w:rsidRDefault="00840174">
            <w:pPr>
              <w:pStyle w:val="TAL"/>
              <w:rPr>
                <w:b/>
                <w:bCs/>
                <w:i/>
                <w:szCs w:val="22"/>
                <w:lang w:val="en-GB" w:eastAsia="en-GB"/>
              </w:rPr>
            </w:pPr>
            <w:r>
              <w:rPr>
                <w:szCs w:val="22"/>
                <w:lang w:val="en-GB" w:eastAsia="en-GB"/>
              </w:rPr>
              <w:t>Parameter "</w:t>
            </w:r>
            <w:proofErr w:type="spellStart"/>
            <w:r>
              <w:rPr>
                <w:szCs w:val="22"/>
                <w:lang w:val="en-GB" w:eastAsia="en-GB"/>
              </w:rPr>
              <w:t>Q</w:t>
            </w:r>
            <w:r>
              <w:rPr>
                <w:szCs w:val="22"/>
                <w:vertAlign w:val="subscript"/>
                <w:lang w:val="en-GB" w:eastAsia="en-GB"/>
              </w:rPr>
              <w:t>qualmin</w:t>
            </w:r>
            <w:proofErr w:type="spellEnd"/>
            <w:r>
              <w:rPr>
                <w:szCs w:val="22"/>
                <w:lang w:val="en-GB" w:eastAsia="en-GB"/>
              </w:rPr>
              <w:t xml:space="preserve">" in TS 38.304 [20], applicable for serving cell. If the field is absent, the UE applies the (default) value of negative infinity for </w:t>
            </w:r>
            <w:proofErr w:type="spellStart"/>
            <w:r>
              <w:rPr>
                <w:szCs w:val="22"/>
                <w:lang w:val="en-GB" w:eastAsia="en-GB"/>
              </w:rPr>
              <w:t>Q</w:t>
            </w:r>
            <w:r>
              <w:rPr>
                <w:szCs w:val="22"/>
                <w:vertAlign w:val="subscript"/>
                <w:lang w:val="en-GB" w:eastAsia="en-GB"/>
              </w:rPr>
              <w:t>qualmin</w:t>
            </w:r>
            <w:proofErr w:type="spellEnd"/>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QualMinOffset</w:t>
            </w:r>
            <w:proofErr w:type="spellEnd"/>
          </w:p>
          <w:p w14:paraId="48802ADB" w14:textId="77777777" w:rsidR="007A18AB" w:rsidRDefault="00840174">
            <w:pPr>
              <w:pStyle w:val="TAL"/>
              <w:rPr>
                <w:lang w:val="en-GB" w:eastAsia="ja-JP"/>
              </w:rPr>
            </w:pPr>
            <w:r>
              <w:rPr>
                <w:lang w:val="en-GB" w:eastAsia="en-GB"/>
              </w:rPr>
              <w:t>Parameter "</w:t>
            </w:r>
            <w:proofErr w:type="spellStart"/>
            <w:r>
              <w:rPr>
                <w:lang w:val="en-GB" w:eastAsia="en-GB"/>
              </w:rPr>
              <w:t>Q</w:t>
            </w:r>
            <w:r>
              <w:rPr>
                <w:vertAlign w:val="subscript"/>
                <w:lang w:val="en-GB" w:eastAsia="en-GB"/>
              </w:rPr>
              <w:t>qualminoffset</w:t>
            </w:r>
            <w:proofErr w:type="spellEnd"/>
            <w:r>
              <w:rPr>
                <w:lang w:val="en-GB" w:eastAsia="en-GB"/>
              </w:rPr>
              <w:t xml:space="preserve">" in TS 38.304 [20]. Actual value </w:t>
            </w:r>
            <w:proofErr w:type="spellStart"/>
            <w:r>
              <w:rPr>
                <w:lang w:val="en-GB" w:eastAsia="en-GB"/>
              </w:rPr>
              <w:t>Q</w:t>
            </w:r>
            <w:r>
              <w:rPr>
                <w:vertAlign w:val="subscript"/>
                <w:lang w:val="en-GB" w:eastAsia="en-GB"/>
              </w:rPr>
              <w:t>qualminoffset</w:t>
            </w:r>
            <w:proofErr w:type="spellEnd"/>
            <w:r>
              <w:rPr>
                <w:lang w:val="en-GB" w:eastAsia="en-GB"/>
              </w:rPr>
              <w:t xml:space="preserve"> = field value [dB]. If the field is </w:t>
            </w:r>
            <w:r>
              <w:rPr>
                <w:szCs w:val="22"/>
                <w:lang w:val="en-GB" w:eastAsia="en-GB"/>
              </w:rPr>
              <w:t>absent</w:t>
            </w:r>
            <w:r>
              <w:rPr>
                <w:lang w:val="en-GB" w:eastAsia="en-GB"/>
              </w:rPr>
              <w:t xml:space="preserve">, the UE applies the (default) value of 0 dB for </w:t>
            </w:r>
            <w:proofErr w:type="spellStart"/>
            <w:r>
              <w:rPr>
                <w:lang w:val="en-GB" w:eastAsia="en-GB"/>
              </w:rPr>
              <w:t>Q</w:t>
            </w:r>
            <w:r>
              <w:rPr>
                <w:vertAlign w:val="subscript"/>
                <w:lang w:val="en-GB" w:eastAsia="en-GB"/>
              </w:rPr>
              <w:t>qualminoffset</w:t>
            </w:r>
            <w:proofErr w:type="spellEnd"/>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RxLevMin</w:t>
            </w:r>
            <w:proofErr w:type="spellEnd"/>
          </w:p>
          <w:p w14:paraId="4158496C" w14:textId="77777777" w:rsidR="007A18AB" w:rsidRDefault="00840174">
            <w:pPr>
              <w:pStyle w:val="TAL"/>
              <w:rPr>
                <w:b/>
                <w:bCs/>
                <w:i/>
                <w:szCs w:val="22"/>
                <w:lang w:val="en-GB" w:eastAsia="en-GB"/>
              </w:rPr>
            </w:pPr>
            <w:r>
              <w:rPr>
                <w:szCs w:val="22"/>
                <w:lang w:val="en-GB" w:eastAsia="en-GB"/>
              </w:rPr>
              <w:t>Parameter "</w:t>
            </w:r>
            <w:proofErr w:type="spellStart"/>
            <w:r>
              <w:rPr>
                <w:szCs w:val="22"/>
                <w:lang w:val="en-GB" w:eastAsia="en-GB"/>
              </w:rPr>
              <w:t>Q</w:t>
            </w:r>
            <w:r>
              <w:rPr>
                <w:szCs w:val="22"/>
                <w:vertAlign w:val="subscript"/>
                <w:lang w:val="en-GB" w:eastAsia="en-GB"/>
              </w:rPr>
              <w:t>rxlevmin</w:t>
            </w:r>
            <w:proofErr w:type="spellEnd"/>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RxLevMinOffset</w:t>
            </w:r>
            <w:proofErr w:type="spellEnd"/>
          </w:p>
          <w:p w14:paraId="2048220A" w14:textId="77777777" w:rsidR="007A18AB" w:rsidRDefault="00840174">
            <w:pPr>
              <w:pStyle w:val="TAL"/>
              <w:rPr>
                <w:b/>
                <w:bCs/>
                <w:i/>
                <w:szCs w:val="22"/>
                <w:lang w:val="en-GB" w:eastAsia="en-GB"/>
              </w:rPr>
            </w:pPr>
            <w:r>
              <w:rPr>
                <w:lang w:val="en-GB" w:eastAsia="en-GB"/>
              </w:rPr>
              <w:t>Parameter "</w:t>
            </w:r>
            <w:proofErr w:type="spellStart"/>
            <w:r>
              <w:rPr>
                <w:lang w:val="en-GB" w:eastAsia="en-GB"/>
              </w:rPr>
              <w:t>Q</w:t>
            </w:r>
            <w:r>
              <w:rPr>
                <w:vertAlign w:val="subscript"/>
                <w:lang w:val="en-GB" w:eastAsia="en-GB"/>
              </w:rPr>
              <w:t>rxlevminoffset</w:t>
            </w:r>
            <w:proofErr w:type="spellEnd"/>
            <w:r>
              <w:rPr>
                <w:lang w:val="en-GB" w:eastAsia="en-GB"/>
              </w:rPr>
              <w:t xml:space="preserve">" in TS 38.304 [20]. Actual value </w:t>
            </w:r>
            <w:proofErr w:type="spellStart"/>
            <w:r>
              <w:rPr>
                <w:lang w:val="en-GB" w:eastAsia="en-GB"/>
              </w:rPr>
              <w:t>Q</w:t>
            </w:r>
            <w:r>
              <w:rPr>
                <w:vertAlign w:val="subscript"/>
                <w:lang w:val="en-GB" w:eastAsia="en-GB"/>
              </w:rPr>
              <w:t>rxlevminoffset</w:t>
            </w:r>
            <w:proofErr w:type="spellEnd"/>
            <w:r>
              <w:rPr>
                <w:lang w:val="en-GB" w:eastAsia="en-GB"/>
              </w:rPr>
              <w:t xml:space="preserve"> = field value * 2 [dB]. If absent, the UE applies the (default) value of 0 dB for </w:t>
            </w:r>
            <w:proofErr w:type="spellStart"/>
            <w:r>
              <w:rPr>
                <w:lang w:val="en-GB" w:eastAsia="en-GB"/>
              </w:rPr>
              <w:t>Q</w:t>
            </w:r>
            <w:r>
              <w:rPr>
                <w:vertAlign w:val="subscript"/>
                <w:lang w:val="en-GB" w:eastAsia="en-GB"/>
              </w:rPr>
              <w:t>rxlevminoffset</w:t>
            </w:r>
            <w:proofErr w:type="spellEnd"/>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RxLevMinSUL</w:t>
            </w:r>
            <w:proofErr w:type="spellEnd"/>
          </w:p>
          <w:p w14:paraId="21772C83" w14:textId="77777777" w:rsidR="007A18AB" w:rsidRDefault="00840174">
            <w:pPr>
              <w:pStyle w:val="TAL"/>
              <w:rPr>
                <w:b/>
                <w:bCs/>
                <w:i/>
                <w:szCs w:val="22"/>
                <w:lang w:val="en-GB" w:eastAsia="en-GB"/>
              </w:rPr>
            </w:pPr>
            <w:r>
              <w:rPr>
                <w:szCs w:val="22"/>
                <w:lang w:val="en-GB" w:eastAsia="en-GB"/>
              </w:rPr>
              <w:t>Parameter "</w:t>
            </w:r>
            <w:proofErr w:type="spellStart"/>
            <w:r>
              <w:rPr>
                <w:szCs w:val="22"/>
                <w:lang w:val="en-GB" w:eastAsia="en-GB"/>
              </w:rPr>
              <w:t>Q</w:t>
            </w:r>
            <w:r>
              <w:rPr>
                <w:szCs w:val="22"/>
                <w:vertAlign w:val="subscript"/>
                <w:lang w:val="en-GB" w:eastAsia="en-GB"/>
              </w:rPr>
              <w:t>rxlevmin</w:t>
            </w:r>
            <w:proofErr w:type="spellEnd"/>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proofErr w:type="spellStart"/>
            <w:r>
              <w:rPr>
                <w:rFonts w:eastAsia="Calibri"/>
                <w:b/>
                <w:i/>
                <w:szCs w:val="22"/>
                <w:lang w:val="en-GB" w:eastAsia="ja-JP"/>
              </w:rPr>
              <w:t>servingCellConfigCommon</w:t>
            </w:r>
            <w:proofErr w:type="spellEnd"/>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proofErr w:type="spellStart"/>
            <w:r>
              <w:rPr>
                <w:rFonts w:eastAsia="Calibri"/>
                <w:b/>
                <w:i/>
                <w:szCs w:val="22"/>
                <w:lang w:val="en-GB" w:eastAsia="ja-JP"/>
              </w:rPr>
              <w:t>uac-BarringForCommon</w:t>
            </w:r>
            <w:proofErr w:type="spellEnd"/>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Pr>
                <w:rFonts w:eastAsia="Calibri"/>
                <w:i/>
                <w:szCs w:val="22"/>
                <w:lang w:val="en-GB" w:eastAsia="ja-JP"/>
              </w:rPr>
              <w:t>uac</w:t>
            </w:r>
            <w:proofErr w:type="spellEnd"/>
            <w:r>
              <w:rPr>
                <w:rFonts w:eastAsia="Calibri"/>
                <w:i/>
                <w:szCs w:val="22"/>
                <w:lang w:val="en-GB" w:eastAsia="ja-JP"/>
              </w:rPr>
              <w:t>-</w:t>
            </w:r>
            <w:proofErr w:type="spellStart"/>
            <w:r>
              <w:rPr>
                <w:rFonts w:eastAsia="Calibri"/>
                <w:i/>
                <w:szCs w:val="22"/>
                <w:lang w:val="en-GB" w:eastAsia="ja-JP"/>
              </w:rPr>
              <w:t>BarringPerPLMN</w:t>
            </w:r>
            <w:proofErr w:type="spellEnd"/>
            <w:r>
              <w:rPr>
                <w:rFonts w:eastAsia="Calibri"/>
                <w:i/>
                <w:szCs w:val="22"/>
                <w:lang w:val="en-GB" w:eastAsia="ja-JP"/>
              </w:rPr>
              <w:t>-List</w:t>
            </w:r>
            <w:r>
              <w:rPr>
                <w:rFonts w:eastAsia="Calibri"/>
                <w:szCs w:val="22"/>
                <w:lang w:val="en-GB" w:eastAsia="ja-JP"/>
              </w:rPr>
              <w:t>. The parameters are specified by providing an index to the set of configurations (</w:t>
            </w:r>
            <w:proofErr w:type="spellStart"/>
            <w:r>
              <w:rPr>
                <w:rFonts w:eastAsia="Calibri"/>
                <w:i/>
                <w:szCs w:val="22"/>
                <w:lang w:val="en-GB" w:eastAsia="ja-JP"/>
              </w:rPr>
              <w:t>uac-BarringInfoSetList</w:t>
            </w:r>
            <w:proofErr w:type="spellEnd"/>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proofErr w:type="spellStart"/>
            <w:r>
              <w:rPr>
                <w:b/>
                <w:i/>
                <w:lang w:val="en-GB" w:eastAsia="ja-JP"/>
              </w:rPr>
              <w:t>ue-TimersAndConstants</w:t>
            </w:r>
            <w:proofErr w:type="spellEnd"/>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 xml:space="preserve">e cell operating as </w:t>
            </w:r>
            <w:proofErr w:type="spellStart"/>
            <w:r>
              <w:rPr>
                <w:rFonts w:eastAsia="Calibri" w:cs="Arial"/>
                <w:szCs w:val="22"/>
                <w:lang w:val="en-GB" w:eastAsia="ja-JP"/>
              </w:rPr>
              <w:t>PCell</w:t>
            </w:r>
            <w:proofErr w:type="spellEnd"/>
            <w:r>
              <w:rPr>
                <w:rFonts w:eastAsia="Calibri" w:cs="Arial"/>
                <w:szCs w:val="22"/>
                <w:lang w:val="en-GB" w:eastAsia="ja-JP"/>
              </w:rPr>
              <w:t xml:space="preserve">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2424" w:name="_Hlk535754596"/>
            <w:proofErr w:type="spellStart"/>
            <w:r>
              <w:rPr>
                <w:b/>
                <w:i/>
                <w:lang w:val="en-GB" w:eastAsia="ja-JP"/>
              </w:rPr>
              <w:t>useFullResumeID</w:t>
            </w:r>
            <w:proofErr w:type="spellEnd"/>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proofErr w:type="spellStart"/>
            <w:r>
              <w:rPr>
                <w:i/>
                <w:lang w:val="en-GB" w:eastAsia="ja-JP"/>
              </w:rPr>
              <w:t>fullI</w:t>
            </w:r>
            <w:proofErr w:type="spellEnd"/>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proofErr w:type="spellStart"/>
            <w:r>
              <w:rPr>
                <w:i/>
                <w:lang w:val="en-GB" w:eastAsia="ja-JP"/>
              </w:rPr>
              <w:t>shortI</w:t>
            </w:r>
            <w:proofErr w:type="spellEnd"/>
            <w:r>
              <w:rPr>
                <w:i/>
                <w:lang w:val="en-GB"/>
              </w:rPr>
              <w:t>-RNTI</w:t>
            </w:r>
            <w:r>
              <w:rPr>
                <w:lang w:val="en-GB" w:eastAsia="ja-JP"/>
              </w:rPr>
              <w:t xml:space="preserve"> and </w:t>
            </w:r>
            <w:proofErr w:type="spellStart"/>
            <w:r>
              <w:rPr>
                <w:i/>
                <w:lang w:val="en-GB" w:eastAsia="ja-JP"/>
              </w:rPr>
              <w:t>RRCResumeRequest</w:t>
            </w:r>
            <w:proofErr w:type="spellEnd"/>
            <w:r>
              <w:rPr>
                <w:lang w:val="en-GB" w:eastAsia="ja-JP"/>
              </w:rPr>
              <w:t xml:space="preserve"> if the field is absent.</w:t>
            </w:r>
            <w:bookmarkEnd w:id="2424"/>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Heading4"/>
        <w:rPr>
          <w:lang w:val="en-GB"/>
        </w:rPr>
      </w:pPr>
      <w:bookmarkStart w:id="2425" w:name="_Toc20425911"/>
      <w:bookmarkStart w:id="2426" w:name="_Toc29321307"/>
      <w:r>
        <w:rPr>
          <w:lang w:val="en-GB"/>
        </w:rPr>
        <w:t>–</w:t>
      </w:r>
      <w:r>
        <w:rPr>
          <w:lang w:val="en-GB"/>
        </w:rPr>
        <w:tab/>
      </w:r>
      <w:proofErr w:type="spellStart"/>
      <w:r>
        <w:rPr>
          <w:i/>
          <w:lang w:val="en-GB"/>
        </w:rPr>
        <w:t>SystemInformation</w:t>
      </w:r>
      <w:bookmarkEnd w:id="2425"/>
      <w:bookmarkEnd w:id="2426"/>
      <w:proofErr w:type="spellEnd"/>
    </w:p>
    <w:p w14:paraId="67B930A5" w14:textId="77777777" w:rsidR="007A18AB" w:rsidRDefault="00840174">
      <w:r>
        <w:t xml:space="preserve">The </w:t>
      </w:r>
      <w:proofErr w:type="spellStart"/>
      <w:r>
        <w:rPr>
          <w:i/>
        </w:rPr>
        <w:t>SystemInformation</w:t>
      </w:r>
      <w:proofErr w:type="spellEnd"/>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lastRenderedPageBreak/>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proofErr w:type="spellStart"/>
      <w:r>
        <w:rPr>
          <w:bCs/>
          <w:i/>
          <w:iCs/>
          <w:lang w:val="en-GB"/>
        </w:rPr>
        <w:t>SystemInformation</w:t>
      </w:r>
      <w:proofErr w:type="spellEnd"/>
      <w:r>
        <w:rPr>
          <w:bCs/>
          <w:i/>
          <w:iCs/>
          <w:lang w:val="en-GB"/>
        </w:rPr>
        <w:t xml:space="preserve">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proofErr w:type="spellStart"/>
      <w:proofErr w:type="gramStart"/>
      <w:r>
        <w:t>SystemInformation</w:t>
      </w:r>
      <w:proofErr w:type="spellEnd"/>
      <w:r>
        <w:t xml:space="preserve"> ::=</w:t>
      </w:r>
      <w:proofErr w:type="gramEnd"/>
      <w:r>
        <w:t xml:space="preserve">               </w:t>
      </w:r>
      <w:r>
        <w:rPr>
          <w:color w:val="993366"/>
        </w:rPr>
        <w:t>SEQUENCE</w:t>
      </w:r>
      <w:r>
        <w:t xml:space="preserve"> {</w:t>
      </w:r>
    </w:p>
    <w:p w14:paraId="34A0A92B"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1286B329" w14:textId="77777777" w:rsidR="007A18AB" w:rsidRDefault="00840174">
      <w:pPr>
        <w:pStyle w:val="PL"/>
      </w:pPr>
      <w:r>
        <w:t xml:space="preserve">        </w:t>
      </w:r>
      <w:proofErr w:type="spellStart"/>
      <w:r>
        <w:t>systemInformation</w:t>
      </w:r>
      <w:proofErr w:type="spellEnd"/>
      <w:r>
        <w:t xml:space="preserve">                   </w:t>
      </w:r>
      <w:proofErr w:type="spellStart"/>
      <w:r>
        <w:t>SystemInformation</w:t>
      </w:r>
      <w:proofErr w:type="spellEnd"/>
      <w:r>
        <w:t>-IEs,</w:t>
      </w:r>
    </w:p>
    <w:p w14:paraId="5493EBE2"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2427" w:name="_Hlk776344"/>
      <w:proofErr w:type="spellStart"/>
      <w:r>
        <w:t>SystemInformation</w:t>
      </w:r>
      <w:proofErr w:type="spellEnd"/>
      <w:r>
        <w:t>-</w:t>
      </w:r>
      <w:proofErr w:type="gramStart"/>
      <w:r>
        <w:t>IEs ::=</w:t>
      </w:r>
      <w:proofErr w:type="gramEnd"/>
      <w:r>
        <w:t xml:space="preserve">           </w:t>
      </w:r>
      <w:r>
        <w:rPr>
          <w:color w:val="993366"/>
        </w:rPr>
        <w:t>SEQUENCE</w:t>
      </w:r>
      <w:r>
        <w:t xml:space="preserve"> {</w:t>
      </w:r>
    </w:p>
    <w:p w14:paraId="6E932954" w14:textId="77777777" w:rsidR="007A18AB" w:rsidRDefault="00840174">
      <w:pPr>
        <w:pStyle w:val="PL"/>
      </w:pPr>
      <w:r>
        <w:t xml:space="preserve">    sib-</w:t>
      </w:r>
      <w:proofErr w:type="spellStart"/>
      <w:r>
        <w:t>TypeAndInfo</w:t>
      </w:r>
      <w:proofErr w:type="spellEnd"/>
      <w:r>
        <w:t xml:space="preserve">                     </w:t>
      </w:r>
      <w:r>
        <w:rPr>
          <w:color w:val="993366"/>
        </w:rPr>
        <w:t>SEQUENCE</w:t>
      </w:r>
      <w:r>
        <w:t xml:space="preserve"> (</w:t>
      </w:r>
      <w:r>
        <w:rPr>
          <w:color w:val="993366"/>
        </w:rPr>
        <w:t>SIZE</w:t>
      </w:r>
      <w:r>
        <w:t xml:space="preserve"> (</w:t>
      </w:r>
      <w:proofErr w:type="gramStart"/>
      <w:r>
        <w:t>1..</w:t>
      </w:r>
      <w:proofErr w:type="gramEnd"/>
      <w:r>
        <w:t>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w:t>
      </w:r>
      <w:proofErr w:type="spellStart"/>
      <w:r>
        <w:t>SIB2</w:t>
      </w:r>
      <w:proofErr w:type="spellEnd"/>
      <w:r>
        <w:t>,</w:t>
      </w:r>
    </w:p>
    <w:p w14:paraId="49B9B66F" w14:textId="77777777" w:rsidR="007A18AB" w:rsidRDefault="00840174">
      <w:pPr>
        <w:pStyle w:val="PL"/>
      </w:pPr>
      <w:r>
        <w:t xml:space="preserve">        sib3                                </w:t>
      </w:r>
      <w:proofErr w:type="spellStart"/>
      <w:r>
        <w:t>SIB3</w:t>
      </w:r>
      <w:proofErr w:type="spellEnd"/>
      <w:r>
        <w:t>,</w:t>
      </w:r>
    </w:p>
    <w:p w14:paraId="7498A793" w14:textId="77777777" w:rsidR="007A18AB" w:rsidRDefault="00840174">
      <w:pPr>
        <w:pStyle w:val="PL"/>
      </w:pPr>
      <w:r>
        <w:t xml:space="preserve">        sib4                                </w:t>
      </w:r>
      <w:proofErr w:type="spellStart"/>
      <w:r>
        <w:t>SIB4</w:t>
      </w:r>
      <w:proofErr w:type="spellEnd"/>
      <w:r>
        <w:t>,</w:t>
      </w:r>
    </w:p>
    <w:p w14:paraId="1F6197C8" w14:textId="77777777" w:rsidR="007A18AB" w:rsidRDefault="00840174">
      <w:pPr>
        <w:pStyle w:val="PL"/>
      </w:pPr>
      <w:r>
        <w:t xml:space="preserve">        sib5                                </w:t>
      </w:r>
      <w:proofErr w:type="spellStart"/>
      <w:r>
        <w:t>SIB5</w:t>
      </w:r>
      <w:proofErr w:type="spellEnd"/>
      <w:r>
        <w:t>,</w:t>
      </w:r>
    </w:p>
    <w:p w14:paraId="7E08A45A" w14:textId="77777777" w:rsidR="007A18AB" w:rsidRDefault="00840174">
      <w:pPr>
        <w:pStyle w:val="PL"/>
      </w:pPr>
      <w:r>
        <w:t xml:space="preserve">        sib6                                </w:t>
      </w:r>
      <w:proofErr w:type="spellStart"/>
      <w:r>
        <w:t>SIB6</w:t>
      </w:r>
      <w:proofErr w:type="spellEnd"/>
      <w:r>
        <w:t>,</w:t>
      </w:r>
    </w:p>
    <w:p w14:paraId="2C960296" w14:textId="77777777" w:rsidR="007A18AB" w:rsidRDefault="00840174">
      <w:pPr>
        <w:pStyle w:val="PL"/>
      </w:pPr>
      <w:r>
        <w:t xml:space="preserve">        sib7                                </w:t>
      </w:r>
      <w:proofErr w:type="spellStart"/>
      <w:r>
        <w:t>SIB7</w:t>
      </w:r>
      <w:proofErr w:type="spellEnd"/>
      <w:r>
        <w:t>,</w:t>
      </w:r>
    </w:p>
    <w:p w14:paraId="11EE11EE" w14:textId="77777777" w:rsidR="007A18AB" w:rsidRDefault="00840174">
      <w:pPr>
        <w:pStyle w:val="PL"/>
      </w:pPr>
      <w:r>
        <w:t xml:space="preserve">        sib8                                </w:t>
      </w:r>
      <w:proofErr w:type="spellStart"/>
      <w:r>
        <w:t>SIB8</w:t>
      </w:r>
      <w:proofErr w:type="spellEnd"/>
      <w:r>
        <w:t>,</w:t>
      </w:r>
    </w:p>
    <w:p w14:paraId="75329E57" w14:textId="77777777" w:rsidR="007A18AB" w:rsidRDefault="00840174">
      <w:pPr>
        <w:pStyle w:val="PL"/>
      </w:pPr>
      <w:r>
        <w:t xml:space="preserve">        sib9                                </w:t>
      </w:r>
      <w:proofErr w:type="spellStart"/>
      <w:r>
        <w:t>SIB9</w:t>
      </w:r>
      <w:proofErr w:type="spellEnd"/>
      <w:r>
        <w:t>,</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2427"/>
    <w:p w14:paraId="36BD76AD" w14:textId="77777777" w:rsidR="007A18AB" w:rsidRDefault="007A18AB">
      <w:pPr>
        <w:pStyle w:val="PL"/>
      </w:pPr>
    </w:p>
    <w:p w14:paraId="1D7E9B19"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Heading4"/>
        <w:rPr>
          <w:lang w:val="en-GB"/>
        </w:rPr>
      </w:pPr>
      <w:bookmarkStart w:id="2428" w:name="_Toc29321308"/>
      <w:bookmarkStart w:id="2429" w:name="_Toc20425912"/>
      <w:r>
        <w:rPr>
          <w:lang w:val="en-GB"/>
        </w:rPr>
        <w:t>–</w:t>
      </w:r>
      <w:r>
        <w:rPr>
          <w:lang w:val="en-GB"/>
        </w:rPr>
        <w:tab/>
      </w:r>
      <w:proofErr w:type="spellStart"/>
      <w:r>
        <w:rPr>
          <w:i/>
          <w:lang w:val="en-GB"/>
        </w:rPr>
        <w:t>UEAssistanceInformation</w:t>
      </w:r>
      <w:bookmarkEnd w:id="2428"/>
      <w:bookmarkEnd w:id="2429"/>
      <w:proofErr w:type="spellEnd"/>
    </w:p>
    <w:p w14:paraId="3861F0FE" w14:textId="77777777" w:rsidR="007A18AB" w:rsidRDefault="00840174">
      <w:r>
        <w:t xml:space="preserve">The </w:t>
      </w:r>
      <w:proofErr w:type="spellStart"/>
      <w:r>
        <w:rPr>
          <w:i/>
        </w:rPr>
        <w:t>UEAssistanceInformation</w:t>
      </w:r>
      <w:proofErr w:type="spellEnd"/>
      <w:r>
        <w:rPr>
          <w:i/>
        </w:rPr>
        <w:t xml:space="preserve">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lastRenderedPageBreak/>
        <w:t>Direction: UE to Network</w:t>
      </w:r>
    </w:p>
    <w:p w14:paraId="2FF0E087" w14:textId="77777777" w:rsidR="007A18AB" w:rsidRDefault="00840174">
      <w:pPr>
        <w:pStyle w:val="TH"/>
        <w:rPr>
          <w:bCs/>
          <w:i/>
          <w:iCs/>
          <w:lang w:val="en-GB"/>
        </w:rPr>
      </w:pPr>
      <w:proofErr w:type="spellStart"/>
      <w:r>
        <w:rPr>
          <w:bCs/>
          <w:i/>
          <w:iCs/>
          <w:lang w:val="en-GB"/>
        </w:rPr>
        <w:t>UEAssistanceInformation</w:t>
      </w:r>
      <w:proofErr w:type="spellEnd"/>
      <w:r>
        <w:rPr>
          <w:bCs/>
          <w:i/>
          <w:iCs/>
          <w:lang w:val="en-GB"/>
        </w:rPr>
        <w:t xml:space="preserve">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proofErr w:type="spellStart"/>
      <w:proofErr w:type="gramStart"/>
      <w:r>
        <w:t>UEAssistanceInformation</w:t>
      </w:r>
      <w:proofErr w:type="spellEnd"/>
      <w:r>
        <w:t xml:space="preserve"> ::=</w:t>
      </w:r>
      <w:proofErr w:type="gramEnd"/>
      <w:r>
        <w:t xml:space="preserve">         </w:t>
      </w:r>
      <w:r>
        <w:rPr>
          <w:color w:val="993366"/>
        </w:rPr>
        <w:t>SEQUENCE</w:t>
      </w:r>
      <w:r>
        <w:t xml:space="preserve"> {</w:t>
      </w:r>
    </w:p>
    <w:p w14:paraId="2451F93C"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7D34909" w14:textId="77777777" w:rsidR="007A18AB" w:rsidRDefault="00840174">
      <w:pPr>
        <w:pStyle w:val="PL"/>
      </w:pPr>
      <w:r>
        <w:t xml:space="preserve">        </w:t>
      </w:r>
      <w:proofErr w:type="spellStart"/>
      <w:r>
        <w:t>ueAssistanceInformation</w:t>
      </w:r>
      <w:proofErr w:type="spellEnd"/>
      <w:r>
        <w:t xml:space="preserve">             </w:t>
      </w:r>
      <w:proofErr w:type="spellStart"/>
      <w:r>
        <w:t>UEAssistanceInformation</w:t>
      </w:r>
      <w:proofErr w:type="spellEnd"/>
      <w:r>
        <w:t>-IEs,</w:t>
      </w:r>
    </w:p>
    <w:p w14:paraId="7FA5E11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proofErr w:type="spellStart"/>
      <w:r>
        <w:t>UEAssistanceInformation</w:t>
      </w:r>
      <w:proofErr w:type="spellEnd"/>
      <w:r>
        <w:t>-</w:t>
      </w:r>
      <w:proofErr w:type="gramStart"/>
      <w:r>
        <w:t>IEs ::=</w:t>
      </w:r>
      <w:proofErr w:type="gramEnd"/>
      <w:r>
        <w:t xml:space="preserve">     </w:t>
      </w:r>
      <w:r>
        <w:rPr>
          <w:color w:val="993366"/>
        </w:rPr>
        <w:t>SEQUENCE</w:t>
      </w:r>
      <w:r>
        <w:t xml:space="preserve"> {</w:t>
      </w:r>
    </w:p>
    <w:p w14:paraId="3F18AB6F" w14:textId="77777777" w:rsidR="007A18AB" w:rsidRDefault="00840174">
      <w:pPr>
        <w:pStyle w:val="PL"/>
      </w:pPr>
      <w:r>
        <w:t xml:space="preserve">    </w:t>
      </w:r>
      <w:proofErr w:type="spellStart"/>
      <w:r>
        <w:t>delayBudgetReport</w:t>
      </w:r>
      <w:proofErr w:type="spellEnd"/>
      <w:r>
        <w:t xml:space="preserve">                   </w:t>
      </w:r>
      <w:proofErr w:type="spellStart"/>
      <w:r>
        <w:t>DelayBudgetReport</w:t>
      </w:r>
      <w:proofErr w:type="spellEnd"/>
      <w:r>
        <w:t xml:space="preserve">                   </w:t>
      </w:r>
      <w:r>
        <w:rPr>
          <w:color w:val="993366"/>
        </w:rPr>
        <w:t>OPTIONAL</w:t>
      </w:r>
      <w:r>
        <w:t>,</w:t>
      </w:r>
    </w:p>
    <w:p w14:paraId="3075886F"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w:t>
      </w:r>
      <w:proofErr w:type="spellStart"/>
      <w:r>
        <w:t>nonCriticalExtension</w:t>
      </w:r>
      <w:proofErr w:type="spellEnd"/>
      <w:r>
        <w:t xml:space="preserve">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proofErr w:type="spellStart"/>
      <w:proofErr w:type="gramStart"/>
      <w:r>
        <w:t>DelayBudgetReport</w:t>
      </w:r>
      <w:proofErr w:type="spellEnd"/>
      <w:r>
        <w:t>::</w:t>
      </w:r>
      <w:proofErr w:type="gramEnd"/>
      <w:r>
        <w:t xml:space="preserve">=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w:t>
      </w:r>
      <w:proofErr w:type="gramStart"/>
      <w:r>
        <w:t>160,msMinus</w:t>
      </w:r>
      <w:proofErr w:type="gramEnd"/>
      <w:r>
        <w:t>80, msMinus60, msMinus40,</w:t>
      </w:r>
    </w:p>
    <w:p w14:paraId="2028FF14" w14:textId="77777777" w:rsidR="007A18AB" w:rsidRDefault="00840174">
      <w:pPr>
        <w:pStyle w:val="PL"/>
      </w:pPr>
      <w:r>
        <w:t xml:space="preserve">                                            msMinus20, ms0, ms</w:t>
      </w:r>
      <w:proofErr w:type="gramStart"/>
      <w:r>
        <w:t>20,ms</w:t>
      </w:r>
      <w:proofErr w:type="gramEnd"/>
      <w:r>
        <w:t>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UEAssistanceInformation-v1540-</w:t>
      </w:r>
      <w:proofErr w:type="gramStart"/>
      <w:r>
        <w:t>IEs ::=</w:t>
      </w:r>
      <w:proofErr w:type="gramEnd"/>
      <w:r>
        <w:t xml:space="preserve"> </w:t>
      </w:r>
      <w:r>
        <w:rPr>
          <w:color w:val="993366"/>
        </w:rPr>
        <w:t>SEQUENCE</w:t>
      </w:r>
      <w:r>
        <w:t xml:space="preserve"> {</w:t>
      </w:r>
    </w:p>
    <w:p w14:paraId="703F3736" w14:textId="77777777" w:rsidR="007A18AB" w:rsidRDefault="00840174">
      <w:pPr>
        <w:pStyle w:val="PL"/>
      </w:pPr>
      <w:r>
        <w:t xml:space="preserve">    </w:t>
      </w:r>
      <w:proofErr w:type="spellStart"/>
      <w:r>
        <w:t>overheatingAssistance</w:t>
      </w:r>
      <w:proofErr w:type="spellEnd"/>
      <w:r>
        <w:t xml:space="preserve">               </w:t>
      </w:r>
      <w:proofErr w:type="spellStart"/>
      <w:r>
        <w:t>OverheatingAssistance</w:t>
      </w:r>
      <w:proofErr w:type="spellEnd"/>
      <w:r>
        <w:t xml:space="preserve">               </w:t>
      </w:r>
      <w:r>
        <w:rPr>
          <w:color w:val="993366"/>
        </w:rPr>
        <w:t>OPTIONAL</w:t>
      </w:r>
      <w:r>
        <w:t>,</w:t>
      </w:r>
    </w:p>
    <w:p w14:paraId="4435FA9E"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proofErr w:type="spellStart"/>
      <w:proofErr w:type="gramStart"/>
      <w:r>
        <w:t>OverheatingAssistance</w:t>
      </w:r>
      <w:proofErr w:type="spellEnd"/>
      <w:r>
        <w:t xml:space="preserve"> ::=</w:t>
      </w:r>
      <w:proofErr w:type="gramEnd"/>
      <w:r>
        <w:t xml:space="preserve">           </w:t>
      </w:r>
      <w:r>
        <w:rPr>
          <w:color w:val="993366"/>
        </w:rPr>
        <w:t>SEQUENCE</w:t>
      </w:r>
      <w:r>
        <w:t xml:space="preserve"> {</w:t>
      </w:r>
    </w:p>
    <w:p w14:paraId="285C6DF6" w14:textId="77777777" w:rsidR="007A18AB" w:rsidRDefault="00840174">
      <w:pPr>
        <w:pStyle w:val="PL"/>
      </w:pPr>
      <w:r>
        <w:t xml:space="preserve">    </w:t>
      </w:r>
      <w:proofErr w:type="spellStart"/>
      <w:r>
        <w:t>reducedMaxCCs</w:t>
      </w:r>
      <w:proofErr w:type="spellEnd"/>
      <w:r>
        <w:t xml:space="preserve">                       </w:t>
      </w:r>
      <w:r>
        <w:rPr>
          <w:color w:val="993366"/>
        </w:rPr>
        <w:t>SEQUENCE</w:t>
      </w:r>
      <w:r>
        <w:t xml:space="preserve"> {</w:t>
      </w:r>
    </w:p>
    <w:p w14:paraId="7CF32EA3" w14:textId="77777777" w:rsidR="007A18AB" w:rsidRDefault="00840174">
      <w:pPr>
        <w:pStyle w:val="PL"/>
      </w:pPr>
      <w:r>
        <w:t xml:space="preserve">        </w:t>
      </w:r>
      <w:proofErr w:type="spellStart"/>
      <w:r>
        <w:t>reducedCCsDL</w:t>
      </w:r>
      <w:proofErr w:type="spellEnd"/>
      <w:r>
        <w:t xml:space="preserve">                        </w:t>
      </w:r>
      <w:r>
        <w:rPr>
          <w:color w:val="993366"/>
        </w:rPr>
        <w:t>INTEGER</w:t>
      </w:r>
      <w:r>
        <w:t xml:space="preserve"> (</w:t>
      </w:r>
      <w:proofErr w:type="gramStart"/>
      <w:r>
        <w:t>0..</w:t>
      </w:r>
      <w:proofErr w:type="gramEnd"/>
      <w:r>
        <w:t>31),</w:t>
      </w:r>
    </w:p>
    <w:p w14:paraId="18510CDE" w14:textId="77777777" w:rsidR="007A18AB" w:rsidRDefault="00840174">
      <w:pPr>
        <w:pStyle w:val="PL"/>
      </w:pPr>
      <w:r>
        <w:t xml:space="preserve">        </w:t>
      </w:r>
      <w:proofErr w:type="spellStart"/>
      <w:r>
        <w:t>reducedCCsUL</w:t>
      </w:r>
      <w:proofErr w:type="spellEnd"/>
      <w:r>
        <w:t xml:space="preserve">                        </w:t>
      </w:r>
      <w:r>
        <w:rPr>
          <w:color w:val="993366"/>
        </w:rPr>
        <w:t>INTEGER</w:t>
      </w:r>
      <w:r>
        <w:t xml:space="preserve"> (</w:t>
      </w:r>
      <w:proofErr w:type="gramStart"/>
      <w:r>
        <w:t>0..</w:t>
      </w:r>
      <w:proofErr w:type="gramEnd"/>
      <w:r>
        <w:t>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w:t>
      </w:r>
      <w:proofErr w:type="spellStart"/>
      <w:r>
        <w:t>ReducedAggregatedBandwidth</w:t>
      </w:r>
      <w:proofErr w:type="spellEnd"/>
      <w:r>
        <w:t>,</w:t>
      </w:r>
    </w:p>
    <w:p w14:paraId="06336C23" w14:textId="77777777" w:rsidR="007A18AB" w:rsidRDefault="00840174">
      <w:pPr>
        <w:pStyle w:val="PL"/>
      </w:pPr>
      <w:r>
        <w:t xml:space="preserve">        reducedBW-FR1-UL                    </w:t>
      </w:r>
      <w:proofErr w:type="spellStart"/>
      <w:r>
        <w:t>ReducedAggregatedBandwidth</w:t>
      </w:r>
      <w:proofErr w:type="spellEnd"/>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w:t>
      </w:r>
      <w:proofErr w:type="spellStart"/>
      <w:r>
        <w:t>ReducedAggregatedBandwidth</w:t>
      </w:r>
      <w:proofErr w:type="spellEnd"/>
      <w:r>
        <w:t>,</w:t>
      </w:r>
    </w:p>
    <w:p w14:paraId="75D9013B" w14:textId="77777777" w:rsidR="007A18AB" w:rsidRDefault="00840174">
      <w:pPr>
        <w:pStyle w:val="PL"/>
      </w:pPr>
      <w:r>
        <w:t xml:space="preserve">        reducedBW-FR2-UL                    </w:t>
      </w:r>
      <w:proofErr w:type="spellStart"/>
      <w:r>
        <w:t>ReducedAggregatedBandwidth</w:t>
      </w:r>
      <w:proofErr w:type="spellEnd"/>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w:t>
      </w:r>
      <w:proofErr w:type="spellStart"/>
      <w:r>
        <w:t>LayersDL</w:t>
      </w:r>
      <w:proofErr w:type="spellEnd"/>
      <w:r>
        <w:t>,</w:t>
      </w:r>
    </w:p>
    <w:p w14:paraId="4C62EC4E" w14:textId="77777777" w:rsidR="007A18AB" w:rsidRDefault="00840174">
      <w:pPr>
        <w:pStyle w:val="PL"/>
      </w:pPr>
      <w:r>
        <w:t xml:space="preserve">        reducedMIMO-LayersFR1-UL            MIMO-</w:t>
      </w:r>
      <w:proofErr w:type="spellStart"/>
      <w:r>
        <w:t>LayersUL</w:t>
      </w:r>
      <w:proofErr w:type="spellEnd"/>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w:t>
      </w:r>
      <w:proofErr w:type="spellStart"/>
      <w:r>
        <w:t>LayersDL</w:t>
      </w:r>
      <w:proofErr w:type="spellEnd"/>
      <w:r>
        <w:t>,</w:t>
      </w:r>
    </w:p>
    <w:p w14:paraId="4426C34F" w14:textId="77777777" w:rsidR="007A18AB" w:rsidRDefault="00840174">
      <w:pPr>
        <w:pStyle w:val="PL"/>
      </w:pPr>
      <w:r>
        <w:t xml:space="preserve">        reducedMIMO-LayersFR2-UL            MIMO-</w:t>
      </w:r>
      <w:proofErr w:type="spellStart"/>
      <w:r>
        <w:t>LayersUL</w:t>
      </w:r>
      <w:proofErr w:type="spellEnd"/>
    </w:p>
    <w:p w14:paraId="1E1F8811" w14:textId="77777777" w:rsidR="007A18AB" w:rsidRDefault="00840174">
      <w:pPr>
        <w:pStyle w:val="PL"/>
      </w:pPr>
      <w:r>
        <w:lastRenderedPageBreak/>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proofErr w:type="spellStart"/>
      <w:proofErr w:type="gramStart"/>
      <w:r>
        <w:t>ReducedAggregatedBandwidth</w:t>
      </w:r>
      <w:proofErr w:type="spellEnd"/>
      <w:r>
        <w:t xml:space="preserve"> ::=</w:t>
      </w:r>
      <w:proofErr w:type="gramEnd"/>
      <w:r>
        <w:t xml:space="preserve">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proofErr w:type="spellStart"/>
            <w:r>
              <w:rPr>
                <w:i/>
                <w:lang w:val="en-GB" w:eastAsia="en-GB"/>
              </w:rPr>
              <w:lastRenderedPageBreak/>
              <w:t>UEAssistanceInformation</w:t>
            </w:r>
            <w:proofErr w:type="spellEnd"/>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proofErr w:type="spellStart"/>
            <w:r>
              <w:rPr>
                <w:b/>
                <w:bCs/>
                <w:i/>
                <w:iCs/>
                <w:lang w:val="en-GB"/>
              </w:rPr>
              <w:t>delay</w:t>
            </w:r>
            <w:r>
              <w:rPr>
                <w:b/>
                <w:bCs/>
                <w:i/>
                <w:iCs/>
                <w:lang w:val="en-GB" w:eastAsia="ko-KR"/>
              </w:rPr>
              <w:t>Budget</w:t>
            </w:r>
            <w:r>
              <w:rPr>
                <w:b/>
                <w:bCs/>
                <w:i/>
                <w:iCs/>
                <w:lang w:val="en-GB"/>
              </w:rPr>
              <w:t>Report</w:t>
            </w:r>
            <w:proofErr w:type="spellEnd"/>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Pr>
                <w:lang w:val="en-GB" w:eastAsia="en-GB"/>
              </w:rPr>
              <w:t>is allowed to</w:t>
            </w:r>
            <w:proofErr w:type="gramEnd"/>
            <w:r>
              <w:rPr>
                <w:lang w:val="en-GB" w:eastAsia="en-GB"/>
              </w:rPr>
              <w:t xml:space="preserve">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 xml:space="preserve">of FR1 indicated by the field, to address overheating. This field </w:t>
            </w:r>
            <w:proofErr w:type="gramStart"/>
            <w:r>
              <w:rPr>
                <w:lang w:val="en-GB" w:eastAsia="en-GB"/>
              </w:rPr>
              <w:t>is allowed to</w:t>
            </w:r>
            <w:proofErr w:type="gramEnd"/>
            <w:r>
              <w:rPr>
                <w:lang w:val="en-GB" w:eastAsia="en-GB"/>
              </w:rPr>
              <w:t xml:space="preserve">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Pr>
                <w:lang w:val="en-GB" w:eastAsia="en-GB"/>
              </w:rPr>
              <w:t>is allowed to</w:t>
            </w:r>
            <w:proofErr w:type="gramEnd"/>
            <w:r>
              <w:rPr>
                <w:lang w:val="en-GB" w:eastAsia="en-GB"/>
              </w:rPr>
              <w:t xml:space="preserve">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 xml:space="preserve">of FR2 indicated by the field, to address overheating. This field </w:t>
            </w:r>
            <w:proofErr w:type="gramStart"/>
            <w:r>
              <w:rPr>
                <w:lang w:val="en-GB" w:eastAsia="en-GB"/>
              </w:rPr>
              <w:t>is allowed to</w:t>
            </w:r>
            <w:proofErr w:type="gramEnd"/>
            <w:r>
              <w:rPr>
                <w:lang w:val="en-GB" w:eastAsia="en-GB"/>
              </w:rPr>
              <w:t xml:space="preserve">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proofErr w:type="spellStart"/>
            <w:r>
              <w:rPr>
                <w:rFonts w:eastAsia="MS Mincho"/>
                <w:b/>
                <w:i/>
                <w:lang w:val="en-GB" w:eastAsia="en-GB"/>
              </w:rPr>
              <w:t>reducedCCsDL</w:t>
            </w:r>
            <w:proofErr w:type="spellEnd"/>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w:t>
            </w:r>
            <w:proofErr w:type="gramStart"/>
            <w:r>
              <w:rPr>
                <w:lang w:val="en-GB" w:eastAsia="en-GB"/>
              </w:rPr>
              <w:t>downlink</w:t>
            </w:r>
            <w:proofErr w:type="gramEnd"/>
            <w:r>
              <w:rPr>
                <w:lang w:val="en-GB" w:eastAsia="en-GB"/>
              </w:rPr>
              <w:t xml:space="preserve"> </w:t>
            </w:r>
            <w:proofErr w:type="spellStart"/>
            <w:r>
              <w:rPr>
                <w:lang w:val="en-GB"/>
              </w:rPr>
              <w:t>SCells</w:t>
            </w:r>
            <w:proofErr w:type="spellEnd"/>
            <w:r>
              <w:rPr>
                <w:lang w:val="en-GB" w:eastAsia="en-GB"/>
              </w:rPr>
              <w:t xml:space="preserve"> indicated by the field, to address overheating. This maximum number includes both </w:t>
            </w:r>
            <w:proofErr w:type="spellStart"/>
            <w:r>
              <w:rPr>
                <w:lang w:val="en-GB" w:eastAsia="en-GB"/>
              </w:rPr>
              <w:t>SCells</w:t>
            </w:r>
            <w:proofErr w:type="spellEnd"/>
            <w:r>
              <w:rPr>
                <w:lang w:val="en-GB" w:eastAsia="en-GB"/>
              </w:rPr>
              <w:t xml:space="preserve"> of the MCG and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proofErr w:type="spellStart"/>
            <w:r>
              <w:rPr>
                <w:b/>
                <w:i/>
                <w:lang w:val="en-GB"/>
              </w:rPr>
              <w:t>reducedCCsUL</w:t>
            </w:r>
            <w:proofErr w:type="spellEnd"/>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w:t>
            </w:r>
            <w:proofErr w:type="gramStart"/>
            <w:r>
              <w:rPr>
                <w:lang w:val="en-GB" w:eastAsia="en-GB"/>
              </w:rPr>
              <w:t>uplink</w:t>
            </w:r>
            <w:proofErr w:type="gramEnd"/>
            <w:r>
              <w:rPr>
                <w:lang w:val="en-GB" w:eastAsia="en-GB"/>
              </w:rPr>
              <w:t xml:space="preserve"> </w:t>
            </w:r>
            <w:proofErr w:type="spellStart"/>
            <w:r>
              <w:rPr>
                <w:lang w:val="en-GB"/>
              </w:rPr>
              <w:t>SCells</w:t>
            </w:r>
            <w:proofErr w:type="spellEnd"/>
            <w:r>
              <w:rPr>
                <w:lang w:val="en-GB" w:eastAsia="en-GB"/>
              </w:rPr>
              <w:t xml:space="preserve"> indicated by the field, to address overheating</w:t>
            </w:r>
            <w:r>
              <w:rPr>
                <w:lang w:val="en-GB"/>
              </w:rPr>
              <w:t>.</w:t>
            </w:r>
            <w:r>
              <w:rPr>
                <w:lang w:val="en-GB" w:eastAsia="en-GB"/>
              </w:rPr>
              <w:t xml:space="preserve"> This maximum number includes both </w:t>
            </w:r>
            <w:proofErr w:type="spellStart"/>
            <w:r>
              <w:rPr>
                <w:lang w:val="en-GB" w:eastAsia="en-GB"/>
              </w:rPr>
              <w:t>SCells</w:t>
            </w:r>
            <w:proofErr w:type="spellEnd"/>
            <w:r>
              <w:rPr>
                <w:lang w:val="en-GB" w:eastAsia="en-GB"/>
              </w:rPr>
              <w:t xml:space="preserve"> of the MCG and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Pr>
                <w:lang w:val="en-GB" w:eastAsia="en-GB"/>
              </w:rPr>
              <w:t>is allowed to</w:t>
            </w:r>
            <w:proofErr w:type="gramEnd"/>
            <w:r>
              <w:rPr>
                <w:lang w:val="en-GB" w:eastAsia="en-GB"/>
              </w:rPr>
              <w:t xml:space="preserve">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Pr>
                <w:lang w:val="en-GB" w:eastAsia="en-GB"/>
              </w:rPr>
              <w:t>is allowed to</w:t>
            </w:r>
            <w:proofErr w:type="gramEnd"/>
            <w:r>
              <w:rPr>
                <w:lang w:val="en-GB" w:eastAsia="en-GB"/>
              </w:rPr>
              <w:t xml:space="preserve">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Pr>
                <w:lang w:val="en-GB" w:eastAsia="en-GB"/>
              </w:rPr>
              <w:t>is allowed to</w:t>
            </w:r>
            <w:proofErr w:type="gramEnd"/>
            <w:r>
              <w:rPr>
                <w:lang w:val="en-GB" w:eastAsia="en-GB"/>
              </w:rPr>
              <w:t xml:space="preserve">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Pr>
                <w:lang w:val="en-GB" w:eastAsia="en-GB"/>
              </w:rPr>
              <w:t>is allowed to</w:t>
            </w:r>
            <w:proofErr w:type="gramEnd"/>
            <w:r>
              <w:rPr>
                <w:lang w:val="en-GB" w:eastAsia="en-GB"/>
              </w:rPr>
              <w:t xml:space="preserve">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Heading4"/>
        <w:rPr>
          <w:lang w:val="en-GB"/>
        </w:rPr>
      </w:pPr>
      <w:bookmarkStart w:id="2430" w:name="_Toc29321309"/>
      <w:bookmarkStart w:id="2431" w:name="_Toc20425913"/>
      <w:r>
        <w:rPr>
          <w:lang w:val="en-GB"/>
        </w:rPr>
        <w:lastRenderedPageBreak/>
        <w:t>–</w:t>
      </w:r>
      <w:r>
        <w:rPr>
          <w:lang w:val="en-GB"/>
        </w:rPr>
        <w:tab/>
      </w:r>
      <w:proofErr w:type="spellStart"/>
      <w:r>
        <w:rPr>
          <w:i/>
          <w:lang w:val="en-GB"/>
        </w:rPr>
        <w:t>UECapabilityEnquiry</w:t>
      </w:r>
      <w:bookmarkEnd w:id="2430"/>
      <w:bookmarkEnd w:id="2431"/>
      <w:proofErr w:type="spellEnd"/>
    </w:p>
    <w:p w14:paraId="7854CC64" w14:textId="77777777" w:rsidR="007A18AB" w:rsidRDefault="00840174">
      <w:r>
        <w:t xml:space="preserve">The </w:t>
      </w:r>
      <w:proofErr w:type="spellStart"/>
      <w:r>
        <w:rPr>
          <w:i/>
        </w:rPr>
        <w:t>UECapabilityEnquiry</w:t>
      </w:r>
      <w:proofErr w:type="spellEnd"/>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proofErr w:type="spellStart"/>
      <w:r>
        <w:rPr>
          <w:i/>
          <w:lang w:val="en-GB"/>
        </w:rPr>
        <w:t>UECapabilityEnquiry</w:t>
      </w:r>
      <w:proofErr w:type="spellEnd"/>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proofErr w:type="spellStart"/>
      <w:proofErr w:type="gramStart"/>
      <w:r>
        <w:t>UECapabilityEnquiry</w:t>
      </w:r>
      <w:proofErr w:type="spellEnd"/>
      <w:r>
        <w:t xml:space="preserve"> ::=</w:t>
      </w:r>
      <w:proofErr w:type="gramEnd"/>
      <w:r>
        <w:t xml:space="preserve">         </w:t>
      </w:r>
      <w:r>
        <w:rPr>
          <w:color w:val="993366"/>
        </w:rPr>
        <w:t>SEQUENCE</w:t>
      </w:r>
      <w:r>
        <w:t xml:space="preserve"> {</w:t>
      </w:r>
    </w:p>
    <w:p w14:paraId="003442A9"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FEE0091"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1898BD34" w14:textId="77777777" w:rsidR="007A18AB" w:rsidRDefault="00840174">
      <w:pPr>
        <w:pStyle w:val="PL"/>
      </w:pPr>
      <w:r>
        <w:t xml:space="preserve">        </w:t>
      </w:r>
      <w:proofErr w:type="spellStart"/>
      <w:r>
        <w:t>ueCapabilityEnquiry</w:t>
      </w:r>
      <w:proofErr w:type="spellEnd"/>
      <w:r>
        <w:t xml:space="preserve">                 </w:t>
      </w:r>
      <w:proofErr w:type="spellStart"/>
      <w:r>
        <w:t>UECapabilityEnquiry</w:t>
      </w:r>
      <w:proofErr w:type="spellEnd"/>
      <w:r>
        <w:t>-IEs,</w:t>
      </w:r>
    </w:p>
    <w:p w14:paraId="369F45CA"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proofErr w:type="spellStart"/>
      <w:r>
        <w:t>UECapabilityEnquiry</w:t>
      </w:r>
      <w:proofErr w:type="spellEnd"/>
      <w:r>
        <w:t>-</w:t>
      </w:r>
      <w:proofErr w:type="gramStart"/>
      <w:r>
        <w:t>IEs ::=</w:t>
      </w:r>
      <w:proofErr w:type="gramEnd"/>
      <w:r>
        <w:t xml:space="preserve">     </w:t>
      </w:r>
      <w:r>
        <w:rPr>
          <w:color w:val="993366"/>
        </w:rPr>
        <w:t>SEQUENCE</w:t>
      </w:r>
      <w:r>
        <w:t xml:space="preserve"> {</w:t>
      </w:r>
    </w:p>
    <w:p w14:paraId="41AE8B0B" w14:textId="77777777" w:rsidR="007A18AB" w:rsidRDefault="00840174">
      <w:pPr>
        <w:pStyle w:val="PL"/>
      </w:pPr>
      <w:r>
        <w:t xml:space="preserve">    </w:t>
      </w:r>
      <w:proofErr w:type="spellStart"/>
      <w:r>
        <w:t>ue-CapabilityRAT-RequestList</w:t>
      </w:r>
      <w:proofErr w:type="spellEnd"/>
      <w:r>
        <w:t xml:space="preserve">        UE-</w:t>
      </w:r>
      <w:proofErr w:type="spellStart"/>
      <w:r>
        <w:t>CapabilityRAT</w:t>
      </w:r>
      <w:proofErr w:type="spellEnd"/>
      <w:r>
        <w:t>-</w:t>
      </w:r>
      <w:proofErr w:type="spellStart"/>
      <w:r>
        <w:t>RequestList</w:t>
      </w:r>
      <w:proofErr w:type="spellEnd"/>
      <w:r>
        <w:t>,</w:t>
      </w:r>
    </w:p>
    <w:p w14:paraId="6018FF22"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w:t>
      </w:r>
      <w:proofErr w:type="spellStart"/>
      <w:r>
        <w:t>ue-CapabilityEnquiryExt</w:t>
      </w:r>
      <w:proofErr w:type="spellEnd"/>
      <w:r>
        <w:t xml:space="preserve">             </w:t>
      </w:r>
      <w:r>
        <w:rPr>
          <w:color w:val="993366"/>
        </w:rPr>
        <w:t>OCTET</w:t>
      </w:r>
      <w:r>
        <w:t xml:space="preserve"> </w:t>
      </w:r>
      <w:r>
        <w:rPr>
          <w:color w:val="993366"/>
        </w:rPr>
        <w:t>STRING</w:t>
      </w:r>
      <w:r>
        <w:t xml:space="preserve"> (CONTAINING UECapabilityEnquiry-v1560-</w:t>
      </w:r>
      <w:proofErr w:type="gramStart"/>
      <w:r>
        <w:t xml:space="preserve">IEs)   </w:t>
      </w:r>
      <w:proofErr w:type="gramEnd"/>
      <w:r>
        <w:t xml:space="preserve">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UECapabilityEnquiry-v1560-</w:t>
      </w:r>
      <w:proofErr w:type="gramStart"/>
      <w:r>
        <w:t>IEs ::=</w:t>
      </w:r>
      <w:proofErr w:type="gramEnd"/>
      <w:r>
        <w:t xml:space="preserve">   </w:t>
      </w:r>
      <w:r>
        <w:rPr>
          <w:color w:val="993366"/>
        </w:rPr>
        <w:t>SEQUENCE</w:t>
      </w:r>
      <w:r>
        <w:t xml:space="preserve"> {</w:t>
      </w:r>
    </w:p>
    <w:p w14:paraId="5CB214BF" w14:textId="77777777" w:rsidR="007A18AB" w:rsidRDefault="00840174">
      <w:pPr>
        <w:pStyle w:val="PL"/>
        <w:rPr>
          <w:color w:val="808080"/>
        </w:rPr>
      </w:pPr>
      <w:r>
        <w:t xml:space="preserve">    </w:t>
      </w:r>
      <w:proofErr w:type="spellStart"/>
      <w:r>
        <w:t>capabilityRequestFilterCommon</w:t>
      </w:r>
      <w:proofErr w:type="spellEnd"/>
      <w:r>
        <w:t xml:space="preserve">       UE-</w:t>
      </w:r>
      <w:proofErr w:type="spellStart"/>
      <w:r>
        <w:t>CapabilityRequestFilterCommon</w:t>
      </w:r>
      <w:proofErr w:type="spellEnd"/>
      <w:r>
        <w:t xml:space="preserve">                                        </w:t>
      </w:r>
      <w:r>
        <w:rPr>
          <w:color w:val="993366"/>
        </w:rPr>
        <w:t>OPTIONAL</w:t>
      </w:r>
      <w:r>
        <w:t xml:space="preserve">, </w:t>
      </w:r>
      <w:r>
        <w:rPr>
          <w:color w:val="808080"/>
        </w:rPr>
        <w:t>-- Need N</w:t>
      </w:r>
    </w:p>
    <w:p w14:paraId="36D2CBC3"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Heading4"/>
        <w:rPr>
          <w:lang w:val="en-GB"/>
        </w:rPr>
      </w:pPr>
      <w:bookmarkStart w:id="2432" w:name="_Toc29321310"/>
      <w:bookmarkStart w:id="2433" w:name="_Toc20425914"/>
      <w:r>
        <w:rPr>
          <w:lang w:val="en-GB"/>
        </w:rPr>
        <w:t>–</w:t>
      </w:r>
      <w:r>
        <w:rPr>
          <w:lang w:val="en-GB"/>
        </w:rPr>
        <w:tab/>
      </w:r>
      <w:proofErr w:type="spellStart"/>
      <w:r>
        <w:rPr>
          <w:i/>
          <w:lang w:val="en-GB"/>
        </w:rPr>
        <w:t>UECapabilityInformation</w:t>
      </w:r>
      <w:bookmarkEnd w:id="2432"/>
      <w:bookmarkEnd w:id="2433"/>
      <w:proofErr w:type="spellEnd"/>
    </w:p>
    <w:p w14:paraId="2A7FA43F" w14:textId="77777777" w:rsidR="007A18AB" w:rsidRDefault="00840174">
      <w:r>
        <w:t xml:space="preserve">The IE </w:t>
      </w:r>
      <w:proofErr w:type="spellStart"/>
      <w:r>
        <w:rPr>
          <w:i/>
        </w:rPr>
        <w:t>UECapabilityInformation</w:t>
      </w:r>
      <w:proofErr w:type="spellEnd"/>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lastRenderedPageBreak/>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proofErr w:type="spellStart"/>
      <w:r>
        <w:rPr>
          <w:i/>
          <w:lang w:val="en-GB"/>
        </w:rPr>
        <w:t>UECapabilityInformation</w:t>
      </w:r>
      <w:proofErr w:type="spellEnd"/>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proofErr w:type="spellStart"/>
      <w:proofErr w:type="gramStart"/>
      <w:r>
        <w:t>UECapabilityInformation</w:t>
      </w:r>
      <w:proofErr w:type="spellEnd"/>
      <w:r>
        <w:t xml:space="preserve"> ::=</w:t>
      </w:r>
      <w:proofErr w:type="gramEnd"/>
      <w:r>
        <w:t xml:space="preserve">         </w:t>
      </w:r>
      <w:r>
        <w:rPr>
          <w:color w:val="993366"/>
        </w:rPr>
        <w:t>SEQUENCE</w:t>
      </w:r>
      <w:r>
        <w:t xml:space="preserve"> {</w:t>
      </w:r>
    </w:p>
    <w:p w14:paraId="5C612958"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67BFBC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D769680" w14:textId="77777777" w:rsidR="007A18AB" w:rsidRDefault="00840174">
      <w:pPr>
        <w:pStyle w:val="PL"/>
      </w:pPr>
      <w:r>
        <w:t xml:space="preserve">        </w:t>
      </w:r>
      <w:proofErr w:type="spellStart"/>
      <w:r>
        <w:t>ueCapabilityInformation</w:t>
      </w:r>
      <w:proofErr w:type="spellEnd"/>
      <w:r>
        <w:t xml:space="preserve">             </w:t>
      </w:r>
      <w:proofErr w:type="spellStart"/>
      <w:r>
        <w:t>UECapabilityInformation</w:t>
      </w:r>
      <w:proofErr w:type="spellEnd"/>
      <w:r>
        <w:t>-IEs,</w:t>
      </w:r>
    </w:p>
    <w:p w14:paraId="39786F7D"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proofErr w:type="spellStart"/>
      <w:r>
        <w:t>UECapabilityInformation</w:t>
      </w:r>
      <w:proofErr w:type="spellEnd"/>
      <w:r>
        <w:t>-</w:t>
      </w:r>
      <w:proofErr w:type="gramStart"/>
      <w:r>
        <w:t>IEs ::=</w:t>
      </w:r>
      <w:proofErr w:type="gramEnd"/>
      <w:r>
        <w:t xml:space="preserve">     </w:t>
      </w:r>
      <w:r>
        <w:rPr>
          <w:color w:val="993366"/>
        </w:rPr>
        <w:t>SEQUENCE</w:t>
      </w:r>
      <w:r>
        <w:t xml:space="preserve"> {</w:t>
      </w:r>
    </w:p>
    <w:p w14:paraId="38E76108" w14:textId="77777777" w:rsidR="007A18AB" w:rsidRDefault="00840174">
      <w:pPr>
        <w:pStyle w:val="PL"/>
      </w:pPr>
      <w:r>
        <w:t xml:space="preserve">    </w:t>
      </w:r>
      <w:proofErr w:type="spellStart"/>
      <w:r>
        <w:t>ue-CapabilityRAT-ContainerList</w:t>
      </w:r>
      <w:proofErr w:type="spellEnd"/>
      <w:r>
        <w:t xml:space="preserve">      UE-</w:t>
      </w:r>
      <w:proofErr w:type="spellStart"/>
      <w:r>
        <w:t>CapabilityRAT</w:t>
      </w:r>
      <w:proofErr w:type="spellEnd"/>
      <w:r>
        <w:t>-</w:t>
      </w:r>
      <w:proofErr w:type="spellStart"/>
      <w:r>
        <w:t>ContainerList</w:t>
      </w:r>
      <w:proofErr w:type="spellEnd"/>
      <w:r>
        <w:t xml:space="preserve">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2434" w:author="Huawei_RAN2-109-e_1" w:date="2020-02-27T01:04:00Z"/>
          <w:rFonts w:eastAsiaTheme="minorEastAsia"/>
        </w:rPr>
      </w:pPr>
    </w:p>
    <w:p w14:paraId="03AB9141" w14:textId="77777777" w:rsidR="007A18AB" w:rsidRDefault="00840174">
      <w:pPr>
        <w:pStyle w:val="Heading4"/>
        <w:rPr>
          <w:ins w:id="2435" w:author="Huawei_RAN2-109-e_1" w:date="2020-02-27T01:04:00Z"/>
          <w:rFonts w:eastAsia="Malgun Gothic"/>
          <w:lang w:val="en-US" w:eastAsia="ko-KR"/>
        </w:rPr>
      </w:pPr>
      <w:bookmarkStart w:id="2436" w:name="_Toc525856765"/>
      <w:ins w:id="2437" w:author="Huawei_RAN2-109-e_1" w:date="2020-02-27T01:04:00Z">
        <w:r>
          <w:rPr>
            <w:rFonts w:eastAsia="Malgun Gothic"/>
            <w:lang w:val="en-US"/>
          </w:rPr>
          <w:t>–</w:t>
        </w:r>
        <w:r>
          <w:rPr>
            <w:rFonts w:eastAsia="Malgun Gothic"/>
            <w:lang w:val="en-US"/>
          </w:rPr>
          <w:tab/>
        </w:r>
        <w:proofErr w:type="spellStart"/>
        <w:r>
          <w:rPr>
            <w:rFonts w:eastAsia="Malgun Gothic"/>
            <w:i/>
            <w:iCs/>
            <w:lang w:val="en-US" w:eastAsia="ko-KR"/>
          </w:rPr>
          <w:t>UE</w:t>
        </w:r>
        <w:r>
          <w:rPr>
            <w:rFonts w:eastAsia="Malgun Gothic"/>
            <w:i/>
            <w:lang w:val="en-US" w:eastAsia="ko-KR"/>
          </w:rPr>
          <w:t>InformationRequest</w:t>
        </w:r>
        <w:bookmarkEnd w:id="2436"/>
        <w:proofErr w:type="spellEnd"/>
      </w:ins>
    </w:p>
    <w:p w14:paraId="67F0286D" w14:textId="77777777" w:rsidR="007A18AB" w:rsidRDefault="00840174">
      <w:pPr>
        <w:rPr>
          <w:ins w:id="2438" w:author="Huawei_RAN2-109-e_1" w:date="2020-02-27T01:04:00Z"/>
          <w:rFonts w:eastAsia="Malgun Gothic"/>
          <w:lang w:eastAsia="ko-KR"/>
        </w:rPr>
      </w:pPr>
      <w:ins w:id="2439" w:author="Huawei_RAN2-109-e_1" w:date="2020-02-27T01:04:00Z">
        <w:r>
          <w:rPr>
            <w:rFonts w:eastAsia="Malgun Gothic"/>
            <w:lang w:eastAsia="ko-KR"/>
          </w:rPr>
          <w:t xml:space="preserve">The </w:t>
        </w:r>
        <w:proofErr w:type="spellStart"/>
        <w:r>
          <w:rPr>
            <w:rFonts w:eastAsia="Malgun Gothic"/>
            <w:i/>
            <w:lang w:eastAsia="ko-KR"/>
          </w:rPr>
          <w:t>UEInformationRequest</w:t>
        </w:r>
        <w:proofErr w:type="spellEnd"/>
        <w:r>
          <w:rPr>
            <w:rFonts w:eastAsia="Malgun Gothic"/>
            <w:lang w:eastAsia="ko-KR"/>
          </w:rPr>
          <w:t xml:space="preserve"> is the command used to retrieve information from the UE.</w:t>
        </w:r>
      </w:ins>
    </w:p>
    <w:p w14:paraId="034BD82F" w14:textId="77777777" w:rsidR="007A18AB" w:rsidRDefault="00840174">
      <w:pPr>
        <w:pStyle w:val="B1"/>
        <w:rPr>
          <w:ins w:id="2440" w:author="Huawei_RAN2-109-e_1" w:date="2020-02-27T01:04:00Z"/>
          <w:rFonts w:eastAsia="Malgun Gothic"/>
          <w:lang w:val="en-US"/>
        </w:rPr>
      </w:pPr>
      <w:proofErr w:type="spellStart"/>
      <w:ins w:id="2441" w:author="Huawei_RAN2-109-e_1" w:date="2020-02-27T01:04:00Z">
        <w:r>
          <w:rPr>
            <w:rFonts w:eastAsia="Malgun Gothic"/>
            <w:lang w:val="en-US"/>
          </w:rPr>
          <w:t>Signalling</w:t>
        </w:r>
        <w:proofErr w:type="spellEnd"/>
        <w:r>
          <w:rPr>
            <w:rFonts w:eastAsia="Malgun Gothic"/>
            <w:lang w:val="en-US"/>
          </w:rPr>
          <w:t xml:space="preserve"> radio bearer: SRB1</w:t>
        </w:r>
      </w:ins>
    </w:p>
    <w:p w14:paraId="0FB13CD9" w14:textId="77777777" w:rsidR="007A18AB" w:rsidRDefault="00840174">
      <w:pPr>
        <w:pStyle w:val="B1"/>
        <w:rPr>
          <w:ins w:id="2442" w:author="Huawei_RAN2-109-e_1" w:date="2020-02-27T01:04:00Z"/>
          <w:rFonts w:eastAsia="Malgun Gothic"/>
          <w:lang w:val="en-US"/>
        </w:rPr>
      </w:pPr>
      <w:ins w:id="2443" w:author="Huawei_RAN2-109-e_1" w:date="2020-02-27T01:04:00Z">
        <w:r>
          <w:rPr>
            <w:rFonts w:eastAsia="Malgun Gothic"/>
            <w:lang w:val="en-US"/>
          </w:rPr>
          <w:t>RLC-SAP: AM</w:t>
        </w:r>
      </w:ins>
    </w:p>
    <w:p w14:paraId="1D780609" w14:textId="77777777" w:rsidR="007A18AB" w:rsidRDefault="00840174">
      <w:pPr>
        <w:pStyle w:val="B1"/>
        <w:rPr>
          <w:ins w:id="2444" w:author="Huawei_RAN2-109-e_1" w:date="2020-02-27T01:04:00Z"/>
          <w:rFonts w:eastAsia="Malgun Gothic"/>
          <w:lang w:val="en-US"/>
        </w:rPr>
      </w:pPr>
      <w:ins w:id="2445" w:author="Huawei_RAN2-109-e_1" w:date="2020-02-27T01:04:00Z">
        <w:r>
          <w:rPr>
            <w:rFonts w:eastAsia="Malgun Gothic"/>
            <w:lang w:val="en-US"/>
          </w:rPr>
          <w:t>Logical channel: DCCH</w:t>
        </w:r>
      </w:ins>
    </w:p>
    <w:p w14:paraId="208C5067" w14:textId="77777777" w:rsidR="007A18AB" w:rsidRDefault="00840174">
      <w:pPr>
        <w:pStyle w:val="B1"/>
        <w:rPr>
          <w:ins w:id="2446" w:author="Huawei_RAN2-109-e_1" w:date="2020-02-27T01:04:00Z"/>
          <w:rFonts w:eastAsia="Malgun Gothic"/>
          <w:lang w:val="en-US"/>
        </w:rPr>
      </w:pPr>
      <w:ins w:id="2447" w:author="Huawei_RAN2-109-e_1" w:date="2020-02-27T01:04:00Z">
        <w:r>
          <w:rPr>
            <w:rFonts w:eastAsia="Malgun Gothic"/>
            <w:lang w:val="en-US"/>
          </w:rPr>
          <w:t>Direction: Network to UE</w:t>
        </w:r>
      </w:ins>
    </w:p>
    <w:p w14:paraId="41F53DAF" w14:textId="77777777" w:rsidR="007A18AB" w:rsidRDefault="00840174">
      <w:pPr>
        <w:pStyle w:val="TH"/>
        <w:rPr>
          <w:ins w:id="2448" w:author="Huawei_RAN2-109-e_1" w:date="2020-02-27T01:04:00Z"/>
          <w:rFonts w:eastAsia="Malgun Gothic"/>
          <w:bCs/>
          <w:i/>
          <w:iCs/>
          <w:lang w:val="en-US"/>
        </w:rPr>
      </w:pPr>
      <w:proofErr w:type="spellStart"/>
      <w:ins w:id="2449" w:author="Huawei_RAN2-109-e_1" w:date="2020-02-27T01:04:00Z">
        <w:r>
          <w:rPr>
            <w:rFonts w:eastAsia="Malgun Gothic"/>
            <w:bCs/>
            <w:i/>
            <w:iCs/>
            <w:lang w:val="en-US" w:eastAsia="ko-KR"/>
          </w:rPr>
          <w:t>UEInformationRequest</w:t>
        </w:r>
        <w:proofErr w:type="spellEnd"/>
        <w:r>
          <w:rPr>
            <w:rFonts w:eastAsia="Malgun Gothic"/>
            <w:bCs/>
            <w:i/>
            <w:iCs/>
            <w:lang w:val="en-US"/>
          </w:rPr>
          <w:t xml:space="preserve"> message</w:t>
        </w:r>
      </w:ins>
    </w:p>
    <w:p w14:paraId="784C3A3D" w14:textId="77777777" w:rsidR="007A18AB" w:rsidRDefault="00840174">
      <w:pPr>
        <w:pStyle w:val="PL"/>
        <w:rPr>
          <w:ins w:id="2450" w:author="Huawei_RAN2-109-e_1" w:date="2020-02-27T01:04:00Z"/>
          <w:color w:val="808080"/>
        </w:rPr>
      </w:pPr>
      <w:ins w:id="2451" w:author="Huawei_RAN2-109-e_1" w:date="2020-02-27T01:04:00Z">
        <w:r>
          <w:rPr>
            <w:color w:val="808080"/>
          </w:rPr>
          <w:t>-- ASN1START</w:t>
        </w:r>
      </w:ins>
    </w:p>
    <w:p w14:paraId="1F6323EF" w14:textId="77777777" w:rsidR="007A18AB" w:rsidRDefault="00840174">
      <w:pPr>
        <w:pStyle w:val="PL"/>
        <w:rPr>
          <w:ins w:id="2452" w:author="Huawei_RAN2-109-e_1" w:date="2020-02-27T01:04:00Z"/>
          <w:color w:val="808080"/>
        </w:rPr>
      </w:pPr>
      <w:ins w:id="2453" w:author="Huawei_RAN2-109-e_1" w:date="2020-02-27T01:04:00Z">
        <w:r>
          <w:rPr>
            <w:color w:val="808080"/>
          </w:rPr>
          <w:t>-- TAG-UEINFORMATIONREQUEST-START</w:t>
        </w:r>
      </w:ins>
    </w:p>
    <w:p w14:paraId="39663F59" w14:textId="77777777" w:rsidR="007A18AB" w:rsidRDefault="007A18AB">
      <w:pPr>
        <w:pStyle w:val="PL"/>
        <w:rPr>
          <w:ins w:id="2454" w:author="Huawei_RAN2-109-e_1" w:date="2020-02-27T01:04:00Z"/>
        </w:rPr>
      </w:pPr>
    </w:p>
    <w:p w14:paraId="229903AA" w14:textId="77777777" w:rsidR="007A18AB" w:rsidRDefault="00840174">
      <w:pPr>
        <w:pStyle w:val="PL"/>
        <w:rPr>
          <w:ins w:id="2455" w:author="Huawei_RAN2-109-e_1" w:date="2020-02-27T01:04:00Z"/>
        </w:rPr>
      </w:pPr>
      <w:ins w:id="2456" w:author="Huawei_RAN2-109-e_1" w:date="2020-02-27T01:04:00Z">
        <w:r>
          <w:t>UEInformationRequest-r16</w:t>
        </w:r>
        <w:proofErr w:type="gramStart"/>
        <w:r>
          <w:tab/>
          <w:t>::</w:t>
        </w:r>
        <w:proofErr w:type="gramEnd"/>
        <w:r>
          <w:t>=</w:t>
        </w:r>
        <w:r>
          <w:tab/>
        </w:r>
        <w:r>
          <w:tab/>
        </w:r>
        <w:r>
          <w:tab/>
        </w:r>
        <w:r>
          <w:tab/>
        </w:r>
        <w:r>
          <w:rPr>
            <w:color w:val="993366"/>
          </w:rPr>
          <w:t>SEQUENCE</w:t>
        </w:r>
        <w:r>
          <w:t xml:space="preserve"> {</w:t>
        </w:r>
      </w:ins>
    </w:p>
    <w:p w14:paraId="632E4B6D" w14:textId="77777777" w:rsidR="007A18AB" w:rsidRDefault="00840174">
      <w:pPr>
        <w:pStyle w:val="PL"/>
        <w:rPr>
          <w:ins w:id="2457" w:author="Huawei_RAN2-109-e_1" w:date="2020-02-27T01:04:00Z"/>
        </w:rPr>
      </w:pPr>
      <w:ins w:id="2458" w:author="Huawei_RAN2-109-e_1" w:date="2020-02-27T01:04:00Z">
        <w:r>
          <w:tab/>
        </w:r>
        <w:proofErr w:type="spellStart"/>
        <w:r>
          <w:t>rrc-TransactionIdentifier</w:t>
        </w:r>
        <w:proofErr w:type="spellEnd"/>
        <w:r>
          <w:tab/>
        </w:r>
        <w:r>
          <w:tab/>
          <w:t>RRC-</w:t>
        </w:r>
        <w:proofErr w:type="spellStart"/>
        <w:r>
          <w:t>TransactionIdentifier</w:t>
        </w:r>
        <w:proofErr w:type="spellEnd"/>
        <w:r>
          <w:t>,</w:t>
        </w:r>
      </w:ins>
    </w:p>
    <w:p w14:paraId="0210770F" w14:textId="77777777" w:rsidR="007A18AB" w:rsidRDefault="00840174">
      <w:pPr>
        <w:pStyle w:val="PL"/>
        <w:rPr>
          <w:ins w:id="2459" w:author="Huawei_RAN2-109-e_1" w:date="2020-02-27T01:04:00Z"/>
        </w:rPr>
      </w:pPr>
      <w:ins w:id="2460" w:author="Huawei_RAN2-109-e_1" w:date="2020-02-27T01:04:00Z">
        <w:r>
          <w:tab/>
        </w:r>
        <w:proofErr w:type="spellStart"/>
        <w:r>
          <w:t>criticalExtensions</w:t>
        </w:r>
        <w:proofErr w:type="spellEnd"/>
        <w:r>
          <w:tab/>
        </w:r>
        <w:r>
          <w:tab/>
        </w:r>
        <w:r>
          <w:tab/>
        </w:r>
        <w:r>
          <w:tab/>
        </w:r>
        <w:r>
          <w:rPr>
            <w:color w:val="993366"/>
          </w:rPr>
          <w:t>CHOICE</w:t>
        </w:r>
        <w:r>
          <w:t xml:space="preserve"> {</w:t>
        </w:r>
      </w:ins>
    </w:p>
    <w:p w14:paraId="4CB4217D" w14:textId="77777777" w:rsidR="007A18AB" w:rsidRDefault="00840174">
      <w:pPr>
        <w:pStyle w:val="PL"/>
        <w:rPr>
          <w:ins w:id="2461" w:author="Huawei_RAN2-109-e_1" w:date="2020-02-27T01:04:00Z"/>
        </w:rPr>
      </w:pPr>
      <w:ins w:id="2462"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2463" w:author="Huawei_RAN2-109-e_1" w:date="2020-02-27T01:04:00Z"/>
        </w:rPr>
      </w:pPr>
      <w:ins w:id="2464" w:author="Huawei_RAN2-109-e_1" w:date="2020-02-27T01:04:00Z">
        <w:r>
          <w:lastRenderedPageBreak/>
          <w:tab/>
        </w:r>
        <w:r>
          <w:tab/>
        </w:r>
        <w:proofErr w:type="spellStart"/>
        <w:r>
          <w:t>criticalExtensionsFuture</w:t>
        </w:r>
        <w:proofErr w:type="spellEnd"/>
        <w:r>
          <w:tab/>
        </w:r>
        <w:r>
          <w:tab/>
        </w:r>
        <w:r>
          <w:tab/>
        </w:r>
        <w:r>
          <w:rPr>
            <w:color w:val="993366"/>
          </w:rPr>
          <w:t>SEQUENCE</w:t>
        </w:r>
        <w:r>
          <w:t xml:space="preserve"> {}</w:t>
        </w:r>
      </w:ins>
    </w:p>
    <w:p w14:paraId="785F021B" w14:textId="77777777" w:rsidR="007A18AB" w:rsidRDefault="00840174">
      <w:pPr>
        <w:pStyle w:val="PL"/>
        <w:rPr>
          <w:ins w:id="2465" w:author="Huawei_RAN2-109-e_1" w:date="2020-02-27T01:04:00Z"/>
        </w:rPr>
      </w:pPr>
      <w:ins w:id="2466" w:author="Huawei_RAN2-109-e_1" w:date="2020-02-27T01:04:00Z">
        <w:r>
          <w:tab/>
          <w:t>}</w:t>
        </w:r>
      </w:ins>
    </w:p>
    <w:p w14:paraId="6FE0BFDD" w14:textId="77777777" w:rsidR="007A18AB" w:rsidRDefault="00840174">
      <w:pPr>
        <w:pStyle w:val="PL"/>
        <w:rPr>
          <w:ins w:id="2467" w:author="Huawei_RAN2-109-e_1" w:date="2020-02-27T01:04:00Z"/>
        </w:rPr>
      </w:pPr>
      <w:ins w:id="2468" w:author="Huawei_RAN2-109-e_1" w:date="2020-02-27T01:04:00Z">
        <w:r>
          <w:t>}</w:t>
        </w:r>
      </w:ins>
    </w:p>
    <w:p w14:paraId="1C2D7D72" w14:textId="77777777" w:rsidR="007A18AB" w:rsidRDefault="007A18AB">
      <w:pPr>
        <w:pStyle w:val="PL"/>
        <w:rPr>
          <w:ins w:id="2469" w:author="Huawei_RAN2-109-e_1" w:date="2020-02-27T01:04:00Z"/>
        </w:rPr>
      </w:pPr>
    </w:p>
    <w:p w14:paraId="18323125" w14:textId="77777777" w:rsidR="007A18AB" w:rsidRDefault="00840174">
      <w:pPr>
        <w:pStyle w:val="PL"/>
        <w:rPr>
          <w:ins w:id="2470" w:author="Huawei_RAN2-109-e_1" w:date="2020-02-27T01:04:00Z"/>
        </w:rPr>
      </w:pPr>
      <w:ins w:id="2471" w:author="Huawei_RAN2-109-e_1" w:date="2020-02-27T01:04:00Z">
        <w:r>
          <w:t>UEInformationRequest-r16-</w:t>
        </w:r>
        <w:proofErr w:type="gramStart"/>
        <w:r>
          <w:t>IEs ::=</w:t>
        </w:r>
        <w:proofErr w:type="gramEnd"/>
        <w:r>
          <w:tab/>
        </w:r>
        <w:r>
          <w:tab/>
        </w:r>
        <w:r>
          <w:rPr>
            <w:color w:val="993366"/>
          </w:rPr>
          <w:t>SEQUENCE</w:t>
        </w:r>
        <w:r>
          <w:t xml:space="preserve"> {</w:t>
        </w:r>
      </w:ins>
    </w:p>
    <w:p w14:paraId="58940ACB" w14:textId="77777777" w:rsidR="007A18AB" w:rsidRDefault="00840174">
      <w:pPr>
        <w:pStyle w:val="PL"/>
        <w:rPr>
          <w:ins w:id="2472" w:author="Huawei_RAN2-109-e_1" w:date="2020-02-27T01:04:00Z"/>
        </w:rPr>
      </w:pPr>
      <w:ins w:id="2473"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2474" w:author="Huawei_RAN2-109-e_1" w:date="2020-02-27T01:04:00Z"/>
        </w:rPr>
      </w:pPr>
      <w:ins w:id="2475"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2476" w:author="Huawei_RAN2-109-e_1" w:date="2020-02-27T01:04:00Z"/>
        </w:rPr>
      </w:pPr>
      <w:ins w:id="2477"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2478" w:author="Huawei_RAN2-109-e_1" w:date="2020-02-27T01:04:00Z"/>
        </w:rPr>
      </w:pPr>
      <w:ins w:id="2479"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2480" w:author="Huawei_RAN2-109-e_1" w:date="2020-02-27T01:04:00Z"/>
          <w:rFonts w:eastAsia="DengXian"/>
          <w:lang w:eastAsia="zh-CN"/>
        </w:rPr>
      </w:pPr>
      <w:ins w:id="2481" w:author="Huawei_RAN2-109-e_1" w:date="2020-02-27T01:04:00Z">
        <w:r>
          <w:tab/>
          <w:t>mobilityHistoryReportReq-</w:t>
        </w:r>
        <w:r>
          <w:rPr>
            <w:rFonts w:eastAsia="DengXian" w:hint="eastAsia"/>
            <w:lang w:eastAsia="zh-CN"/>
          </w:rPr>
          <w:t>r16</w:t>
        </w:r>
        <w:r>
          <w:rPr>
            <w:rFonts w:eastAsia="DengXian" w:hint="eastAsia"/>
            <w:lang w:eastAsia="zh-CN"/>
          </w:rPr>
          <w:tab/>
        </w:r>
        <w:r>
          <w:rPr>
            <w:rFonts w:eastAsia="DengXian"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2482" w:author="Huawei_RAN2-109-e_1" w:date="2020-02-27T01:04:00Z"/>
        </w:rPr>
      </w:pPr>
      <w:ins w:id="2483" w:author="Huawei_RAN2-109-e_1" w:date="2020-02-27T01:04:00Z">
        <w:r>
          <w:tab/>
        </w:r>
        <w:proofErr w:type="spellStart"/>
        <w:r>
          <w:t>nonCriticalExtension</w:t>
        </w:r>
        <w:proofErr w:type="spellEnd"/>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2484" w:author="Huawei_RAN2-109-e_1" w:date="2020-02-27T01:04:00Z"/>
        </w:rPr>
      </w:pPr>
      <w:ins w:id="2485" w:author="Huawei_RAN2-109-e_1" w:date="2020-02-27T01:04:00Z">
        <w:r>
          <w:t>}</w:t>
        </w:r>
      </w:ins>
    </w:p>
    <w:p w14:paraId="00578AD7" w14:textId="77777777" w:rsidR="007A18AB" w:rsidRDefault="007A18AB">
      <w:pPr>
        <w:pStyle w:val="PL"/>
        <w:rPr>
          <w:ins w:id="2486" w:author="Huawei_RAN2-109-e_1" w:date="2020-02-27T01:04:00Z"/>
        </w:rPr>
      </w:pPr>
    </w:p>
    <w:p w14:paraId="39761440" w14:textId="77777777" w:rsidR="007A18AB" w:rsidRDefault="00840174">
      <w:pPr>
        <w:pStyle w:val="PL"/>
        <w:rPr>
          <w:ins w:id="2487" w:author="Huawei_RAN2-109-e_1" w:date="2020-02-27T01:04:00Z"/>
          <w:color w:val="808080"/>
        </w:rPr>
      </w:pPr>
      <w:ins w:id="2488" w:author="Huawei_RAN2-109-e_1" w:date="2020-02-27T01:04:00Z">
        <w:r>
          <w:rPr>
            <w:rFonts w:hint="eastAsia"/>
            <w:color w:val="808080"/>
          </w:rPr>
          <w:t>-- TAG-UEINFORMATIONREQUEST-STOP</w:t>
        </w:r>
      </w:ins>
    </w:p>
    <w:p w14:paraId="01F3B34C" w14:textId="77777777" w:rsidR="007A18AB" w:rsidRDefault="00840174">
      <w:pPr>
        <w:pStyle w:val="PL"/>
        <w:rPr>
          <w:ins w:id="2489" w:author="Huawei_RAN2-109-e_1" w:date="2020-02-27T01:04:00Z"/>
          <w:color w:val="808080"/>
        </w:rPr>
      </w:pPr>
      <w:ins w:id="2490" w:author="Huawei_RAN2-109-e_1" w:date="2020-02-27T01:04:00Z">
        <w:r>
          <w:rPr>
            <w:color w:val="808080"/>
          </w:rPr>
          <w:t>-- ASN1STOP</w:t>
        </w:r>
      </w:ins>
    </w:p>
    <w:p w14:paraId="7D321684" w14:textId="77777777" w:rsidR="007A18AB" w:rsidRDefault="007A18AB">
      <w:pPr>
        <w:rPr>
          <w:ins w:id="2491"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2492" w:author="Huawei_RAN2-109-e_1" w:date="2020-02-27T01:04:00Z"/>
        </w:trPr>
        <w:tc>
          <w:tcPr>
            <w:tcW w:w="14175" w:type="dxa"/>
          </w:tcPr>
          <w:p w14:paraId="0596B0BB" w14:textId="77777777" w:rsidR="007A18AB" w:rsidRDefault="00840174">
            <w:pPr>
              <w:pStyle w:val="TAH"/>
              <w:rPr>
                <w:ins w:id="2493" w:author="Huawei_RAN2-109-e_1" w:date="2020-02-27T01:04:00Z"/>
                <w:lang w:val="en-GB" w:eastAsia="en-GB"/>
              </w:rPr>
            </w:pPr>
            <w:proofErr w:type="spellStart"/>
            <w:ins w:id="2494" w:author="Huawei_RAN2-109-e_1" w:date="2020-02-27T01:04:00Z">
              <w:r>
                <w:rPr>
                  <w:i/>
                  <w:iCs/>
                  <w:lang w:val="en-GB" w:eastAsia="ko-KR"/>
                </w:rPr>
                <w:t>UEInformationRequest</w:t>
              </w:r>
              <w:proofErr w:type="spellEnd"/>
              <w:r>
                <w:rPr>
                  <w:iCs/>
                  <w:lang w:val="en-GB" w:eastAsia="en-GB"/>
                </w:rPr>
                <w:t xml:space="preserve"> field descriptions</w:t>
              </w:r>
            </w:ins>
          </w:p>
        </w:tc>
      </w:tr>
      <w:tr w:rsidR="007A18AB" w14:paraId="7FF9CBAE" w14:textId="77777777">
        <w:trPr>
          <w:cantSplit/>
          <w:ins w:id="2495" w:author="Huawei_RAN2-109-e_1" w:date="2020-02-27T01:04:00Z"/>
        </w:trPr>
        <w:tc>
          <w:tcPr>
            <w:tcW w:w="14175" w:type="dxa"/>
          </w:tcPr>
          <w:p w14:paraId="7A21D5D8" w14:textId="77777777" w:rsidR="007A18AB" w:rsidRDefault="00840174">
            <w:pPr>
              <w:pStyle w:val="TAL"/>
              <w:rPr>
                <w:ins w:id="2496" w:author="Huawei_RAN2-109-e_1" w:date="2020-02-27T01:04:00Z"/>
                <w:b/>
                <w:i/>
                <w:lang w:val="en-GB" w:eastAsia="ko-KR"/>
              </w:rPr>
            </w:pPr>
            <w:proofErr w:type="spellStart"/>
            <w:ins w:id="2497" w:author="Huawei_RAN2-109-e_1" w:date="2020-02-27T01:04:00Z">
              <w:r>
                <w:rPr>
                  <w:b/>
                  <w:i/>
                  <w:lang w:val="en-GB" w:eastAsia="ko-KR"/>
                </w:rPr>
                <w:t>connEstFailReportReq</w:t>
              </w:r>
              <w:proofErr w:type="spellEnd"/>
            </w:ins>
          </w:p>
          <w:p w14:paraId="7F15BCD2" w14:textId="77777777" w:rsidR="007A18AB" w:rsidRDefault="00840174">
            <w:pPr>
              <w:pStyle w:val="TAL"/>
              <w:rPr>
                <w:ins w:id="2498" w:author="Huawei_RAN2-109-e_1" w:date="2020-02-27T01:04:00Z"/>
                <w:b/>
                <w:i/>
                <w:lang w:val="en-GB" w:eastAsia="ko-KR"/>
              </w:rPr>
            </w:pPr>
            <w:ins w:id="2499"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500" w:author="Huawei_RAN2-109-e_1" w:date="2020-02-27T01:04:00Z"/>
        </w:trPr>
        <w:tc>
          <w:tcPr>
            <w:tcW w:w="14175" w:type="dxa"/>
          </w:tcPr>
          <w:p w14:paraId="2D07DB1B" w14:textId="77777777" w:rsidR="007A18AB" w:rsidRDefault="00840174">
            <w:pPr>
              <w:pStyle w:val="TAL"/>
              <w:rPr>
                <w:ins w:id="2501" w:author="Huawei_RAN2-109-e_1" w:date="2020-02-27T01:04:00Z"/>
                <w:b/>
                <w:i/>
                <w:lang w:val="en-GB" w:eastAsia="ko-KR"/>
              </w:rPr>
            </w:pPr>
            <w:proofErr w:type="spellStart"/>
            <w:ins w:id="2502" w:author="Huawei_RAN2-109-e_1" w:date="2020-02-27T01:04:00Z">
              <w:r>
                <w:rPr>
                  <w:b/>
                  <w:i/>
                  <w:lang w:val="en-GB" w:eastAsia="ko-KR"/>
                </w:rPr>
                <w:t>logMeasReportReq</w:t>
              </w:r>
              <w:proofErr w:type="spellEnd"/>
            </w:ins>
          </w:p>
          <w:p w14:paraId="216D6F41" w14:textId="77777777" w:rsidR="007A18AB" w:rsidRDefault="00840174">
            <w:pPr>
              <w:pStyle w:val="TAL"/>
              <w:rPr>
                <w:ins w:id="2503" w:author="Huawei_RAN2-109-e_1" w:date="2020-02-27T01:04:00Z"/>
                <w:b/>
                <w:i/>
                <w:lang w:val="en-GB" w:eastAsia="ko-KR"/>
              </w:rPr>
            </w:pPr>
            <w:ins w:id="2504"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505" w:author="Huawei_RAN2-109-e_1" w:date="2020-02-27T01:04:00Z"/>
        </w:trPr>
        <w:tc>
          <w:tcPr>
            <w:tcW w:w="14175" w:type="dxa"/>
          </w:tcPr>
          <w:p w14:paraId="25EFE915" w14:textId="77777777" w:rsidR="007A18AB" w:rsidRDefault="00840174">
            <w:pPr>
              <w:pStyle w:val="TAL"/>
              <w:rPr>
                <w:ins w:id="2506" w:author="Huawei_RAN2-109-e_1" w:date="2020-02-27T01:04:00Z"/>
                <w:b/>
                <w:i/>
                <w:lang w:val="en-GB" w:eastAsia="ko-KR"/>
              </w:rPr>
            </w:pPr>
            <w:proofErr w:type="spellStart"/>
            <w:ins w:id="2507" w:author="Huawei_RAN2-109-e_1" w:date="2020-02-27T01:04:00Z">
              <w:r>
                <w:rPr>
                  <w:b/>
                  <w:i/>
                  <w:lang w:val="en-GB" w:eastAsia="ko-KR"/>
                </w:rPr>
                <w:t>mobilityHistoryReportReq</w:t>
              </w:r>
              <w:proofErr w:type="spellEnd"/>
            </w:ins>
          </w:p>
          <w:p w14:paraId="7FCDA451" w14:textId="77777777" w:rsidR="007A18AB" w:rsidRDefault="00840174">
            <w:pPr>
              <w:pStyle w:val="TAL"/>
              <w:rPr>
                <w:ins w:id="2508" w:author="Huawei_RAN2-109-e_1" w:date="2020-02-27T01:04:00Z"/>
                <w:b/>
                <w:i/>
                <w:lang w:val="en-GB" w:eastAsia="ko-KR"/>
              </w:rPr>
            </w:pPr>
            <w:ins w:id="2509"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510" w:author="Huawei_RAN2-109-e_1" w:date="2020-02-27T01:04:00Z"/>
        </w:trPr>
        <w:tc>
          <w:tcPr>
            <w:tcW w:w="14175" w:type="dxa"/>
          </w:tcPr>
          <w:p w14:paraId="31B27350" w14:textId="77777777" w:rsidR="007A18AB" w:rsidRDefault="00840174">
            <w:pPr>
              <w:pStyle w:val="TAL"/>
              <w:rPr>
                <w:ins w:id="2511" w:author="Huawei_RAN2-109-e_1" w:date="2020-02-27T01:04:00Z"/>
                <w:b/>
                <w:i/>
                <w:lang w:val="en-GB" w:eastAsia="ko-KR"/>
              </w:rPr>
            </w:pPr>
            <w:proofErr w:type="spellStart"/>
            <w:ins w:id="2512" w:author="Huawei_RAN2-109-e_1" w:date="2020-02-27T01:04:00Z">
              <w:r>
                <w:rPr>
                  <w:b/>
                  <w:i/>
                  <w:lang w:val="en-GB" w:eastAsia="ko-KR"/>
                </w:rPr>
                <w:t>ra-ReportReq</w:t>
              </w:r>
              <w:proofErr w:type="spellEnd"/>
            </w:ins>
          </w:p>
          <w:p w14:paraId="25FE918A" w14:textId="77777777" w:rsidR="007A18AB" w:rsidRDefault="00840174">
            <w:pPr>
              <w:pStyle w:val="TAL"/>
              <w:rPr>
                <w:ins w:id="2513" w:author="Huawei_RAN2-109-e_1" w:date="2020-02-27T01:04:00Z"/>
                <w:b/>
                <w:i/>
                <w:lang w:val="en-GB" w:eastAsia="ko-KR"/>
              </w:rPr>
            </w:pPr>
            <w:ins w:id="2514" w:author="Huawei_RAN2-109-e_1" w:date="2020-02-27T01:04:00Z">
              <w:r>
                <w:rPr>
                  <w:lang w:val="en-GB" w:eastAsia="ko-KR"/>
                </w:rPr>
                <w:t xml:space="preserve">This field is used to indicate whether the UE shall report information about the </w:t>
              </w:r>
              <w:proofErr w:type="gramStart"/>
              <w:r>
                <w:rPr>
                  <w:lang w:val="en-GB" w:eastAsia="ko-KR"/>
                </w:rPr>
                <w:t>random access</w:t>
              </w:r>
              <w:proofErr w:type="gramEnd"/>
              <w:r>
                <w:rPr>
                  <w:lang w:val="en-GB" w:eastAsia="ko-KR"/>
                </w:rPr>
                <w:t xml:space="preserve"> procedure.</w:t>
              </w:r>
            </w:ins>
          </w:p>
        </w:tc>
      </w:tr>
      <w:tr w:rsidR="007A18AB" w14:paraId="29705968" w14:textId="77777777">
        <w:trPr>
          <w:cantSplit/>
          <w:ins w:id="2515" w:author="Huawei_RAN2-109-e_1" w:date="2020-02-27T01:04:00Z"/>
        </w:trPr>
        <w:tc>
          <w:tcPr>
            <w:tcW w:w="14175" w:type="dxa"/>
          </w:tcPr>
          <w:p w14:paraId="6448D249" w14:textId="77777777" w:rsidR="007A18AB" w:rsidRDefault="00840174">
            <w:pPr>
              <w:pStyle w:val="TAL"/>
              <w:rPr>
                <w:ins w:id="2516" w:author="Huawei_RAN2-109-e_1" w:date="2020-02-27T01:04:00Z"/>
                <w:b/>
                <w:i/>
                <w:lang w:val="en-GB" w:eastAsia="ko-KR"/>
              </w:rPr>
            </w:pPr>
            <w:proofErr w:type="spellStart"/>
            <w:ins w:id="2517" w:author="Huawei_RAN2-109-e_1" w:date="2020-02-27T01:04:00Z">
              <w:r>
                <w:rPr>
                  <w:b/>
                  <w:i/>
                  <w:lang w:val="en-GB" w:eastAsia="ko-KR"/>
                </w:rPr>
                <w:t>rlf-ReportReq</w:t>
              </w:r>
              <w:proofErr w:type="spellEnd"/>
            </w:ins>
          </w:p>
          <w:p w14:paraId="58B817A7" w14:textId="77777777" w:rsidR="007A18AB" w:rsidRDefault="00840174">
            <w:pPr>
              <w:pStyle w:val="TAL"/>
              <w:rPr>
                <w:ins w:id="2518" w:author="Huawei_RAN2-109-e_1" w:date="2020-02-27T01:04:00Z"/>
                <w:b/>
                <w:i/>
                <w:lang w:val="en-GB" w:eastAsia="ko-KR"/>
              </w:rPr>
            </w:pPr>
            <w:ins w:id="2519"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520" w:author="Huawei_RAN2-109-e_1" w:date="2020-02-27T01:04:00Z"/>
          <w:rFonts w:eastAsiaTheme="minorEastAsia"/>
        </w:rPr>
      </w:pPr>
    </w:p>
    <w:p w14:paraId="0A9F4A53" w14:textId="77777777" w:rsidR="007A18AB" w:rsidRDefault="007A18AB">
      <w:pPr>
        <w:rPr>
          <w:ins w:id="2521" w:author="Huawei_RAN2-109-e_1" w:date="2020-02-27T01:04:00Z"/>
          <w:rFonts w:eastAsiaTheme="minorEastAsia"/>
        </w:rPr>
      </w:pPr>
    </w:p>
    <w:p w14:paraId="1BF2F60C" w14:textId="77777777" w:rsidR="007A18AB" w:rsidRDefault="00840174">
      <w:pPr>
        <w:pStyle w:val="Heading4"/>
        <w:rPr>
          <w:ins w:id="2522" w:author="Huawei_RAN2-109-e_1" w:date="2020-02-27T01:04:00Z"/>
          <w:rFonts w:eastAsia="Malgun Gothic"/>
          <w:lang w:val="en-US" w:eastAsia="ko-KR"/>
        </w:rPr>
      </w:pPr>
      <w:bookmarkStart w:id="2523" w:name="_Toc525856766"/>
      <w:ins w:id="2524" w:author="Huawei_RAN2-109-e_1" w:date="2020-02-27T01:04:00Z">
        <w:r>
          <w:rPr>
            <w:rFonts w:eastAsia="Malgun Gothic"/>
            <w:lang w:val="en-US"/>
          </w:rPr>
          <w:t>–</w:t>
        </w:r>
        <w:r>
          <w:rPr>
            <w:rFonts w:eastAsia="Malgun Gothic"/>
            <w:lang w:val="en-US"/>
          </w:rPr>
          <w:tab/>
        </w:r>
        <w:proofErr w:type="spellStart"/>
        <w:r>
          <w:rPr>
            <w:rFonts w:eastAsia="Malgun Gothic"/>
            <w:i/>
            <w:lang w:val="en-US" w:eastAsia="ko-KR"/>
          </w:rPr>
          <w:t>UEInformationResponse</w:t>
        </w:r>
        <w:bookmarkEnd w:id="2523"/>
        <w:proofErr w:type="spellEnd"/>
      </w:ins>
    </w:p>
    <w:p w14:paraId="52D5DE0F" w14:textId="77777777" w:rsidR="007A18AB" w:rsidRDefault="00840174">
      <w:pPr>
        <w:rPr>
          <w:ins w:id="2525" w:author="Huawei_RAN2-109-e_1" w:date="2020-02-27T01:04:00Z"/>
          <w:rFonts w:eastAsia="Malgun Gothic"/>
          <w:lang w:eastAsia="ko-KR"/>
        </w:rPr>
      </w:pPr>
      <w:ins w:id="2526" w:author="Huawei_RAN2-109-e_1" w:date="2020-02-27T01:04:00Z">
        <w:r>
          <w:rPr>
            <w:rFonts w:eastAsia="Malgun Gothic"/>
            <w:lang w:eastAsia="ko-KR"/>
          </w:rPr>
          <w:t xml:space="preserve">The </w:t>
        </w:r>
        <w:proofErr w:type="spellStart"/>
        <w:r>
          <w:rPr>
            <w:rFonts w:eastAsia="Malgun Gothic"/>
            <w:i/>
            <w:lang w:eastAsia="ko-KR"/>
          </w:rPr>
          <w:t>UEInformationResponse</w:t>
        </w:r>
        <w:proofErr w:type="spellEnd"/>
        <w:r>
          <w:rPr>
            <w:rFonts w:eastAsia="Malgun Gothic"/>
            <w:i/>
            <w:lang w:eastAsia="ko-KR"/>
          </w:rPr>
          <w:t xml:space="preserve"> </w:t>
        </w:r>
        <w:r>
          <w:rPr>
            <w:rFonts w:eastAsia="Malgun Gothic"/>
            <w:lang w:eastAsia="ko-KR"/>
          </w:rPr>
          <w:t>message is used by the UE to transfer the information requested by the Network.</w:t>
        </w:r>
      </w:ins>
    </w:p>
    <w:p w14:paraId="71B4CC06" w14:textId="77777777" w:rsidR="007A18AB" w:rsidRDefault="00840174">
      <w:pPr>
        <w:pStyle w:val="B1"/>
        <w:rPr>
          <w:ins w:id="2527" w:author="Huawei_RAN2-109-e_1" w:date="2020-02-27T01:04:00Z"/>
          <w:rFonts w:eastAsia="Malgun Gothic"/>
          <w:lang w:val="en-US"/>
        </w:rPr>
      </w:pPr>
      <w:proofErr w:type="spellStart"/>
      <w:ins w:id="2528" w:author="Huawei_RAN2-109-e_1" w:date="2020-02-27T01:04:00Z">
        <w:r>
          <w:rPr>
            <w:rFonts w:eastAsia="Malgun Gothic"/>
            <w:lang w:val="en-US"/>
          </w:rPr>
          <w:t>Signalling</w:t>
        </w:r>
        <w:proofErr w:type="spellEnd"/>
        <w:r>
          <w:rPr>
            <w:rFonts w:eastAsia="Malgun Gothic"/>
            <w:lang w:val="en-US"/>
          </w:rPr>
          <w:t xml:space="preserve"> radio bearer: SRB1 or SRB2 (when logged measurement information is included)</w:t>
        </w:r>
      </w:ins>
    </w:p>
    <w:p w14:paraId="4003F592" w14:textId="77777777" w:rsidR="007A18AB" w:rsidRDefault="00840174">
      <w:pPr>
        <w:pStyle w:val="B1"/>
        <w:rPr>
          <w:ins w:id="2529" w:author="Huawei_RAN2-109-e_1" w:date="2020-02-27T01:04:00Z"/>
          <w:rFonts w:eastAsia="Malgun Gothic"/>
          <w:lang w:val="en-US"/>
        </w:rPr>
      </w:pPr>
      <w:ins w:id="2530" w:author="Huawei_RAN2-109-e_1" w:date="2020-02-27T01:04:00Z">
        <w:r>
          <w:rPr>
            <w:rFonts w:eastAsia="Malgun Gothic"/>
            <w:lang w:val="en-US"/>
          </w:rPr>
          <w:t>RLC-SAP: AM</w:t>
        </w:r>
      </w:ins>
    </w:p>
    <w:p w14:paraId="72F0B163" w14:textId="77777777" w:rsidR="007A18AB" w:rsidRDefault="00840174">
      <w:pPr>
        <w:pStyle w:val="B1"/>
        <w:rPr>
          <w:ins w:id="2531" w:author="Huawei_RAN2-109-e_1" w:date="2020-02-27T01:04:00Z"/>
          <w:rFonts w:eastAsia="Malgun Gothic"/>
          <w:lang w:val="en-US"/>
        </w:rPr>
      </w:pPr>
      <w:ins w:id="2532" w:author="Huawei_RAN2-109-e_1" w:date="2020-02-27T01:04:00Z">
        <w:r>
          <w:rPr>
            <w:rFonts w:eastAsia="Malgun Gothic"/>
            <w:lang w:val="en-US"/>
          </w:rPr>
          <w:t>Logical channel: DCCH</w:t>
        </w:r>
      </w:ins>
    </w:p>
    <w:p w14:paraId="16D20A85" w14:textId="77777777" w:rsidR="007A18AB" w:rsidRDefault="00840174">
      <w:pPr>
        <w:pStyle w:val="B1"/>
        <w:rPr>
          <w:ins w:id="2533" w:author="Huawei_RAN2-109-e_1" w:date="2020-02-27T01:04:00Z"/>
          <w:rFonts w:eastAsia="Malgun Gothic"/>
          <w:lang w:val="en-US"/>
        </w:rPr>
      </w:pPr>
      <w:ins w:id="2534" w:author="Huawei_RAN2-109-e_1" w:date="2020-02-27T01:04:00Z">
        <w:r>
          <w:rPr>
            <w:rFonts w:eastAsia="Malgun Gothic"/>
            <w:lang w:val="en-US"/>
          </w:rPr>
          <w:t>Direction: UE to Network</w:t>
        </w:r>
      </w:ins>
    </w:p>
    <w:p w14:paraId="12EA44FE" w14:textId="77777777" w:rsidR="007A18AB" w:rsidRDefault="00840174">
      <w:pPr>
        <w:pStyle w:val="TH"/>
        <w:rPr>
          <w:ins w:id="2535" w:author="Huawei_RAN2-109-e_1" w:date="2020-02-27T01:04:00Z"/>
          <w:rFonts w:eastAsia="Malgun Gothic"/>
          <w:bCs/>
          <w:i/>
          <w:iCs/>
          <w:lang w:val="en-US"/>
        </w:rPr>
      </w:pPr>
      <w:proofErr w:type="spellStart"/>
      <w:ins w:id="2536" w:author="Huawei_RAN2-109-e_1" w:date="2020-02-27T01:04:00Z">
        <w:r>
          <w:rPr>
            <w:rFonts w:eastAsia="Malgun Gothic"/>
            <w:bCs/>
            <w:i/>
            <w:iCs/>
            <w:lang w:val="en-US" w:eastAsia="ko-KR"/>
          </w:rPr>
          <w:t>UEInformationResponse</w:t>
        </w:r>
        <w:proofErr w:type="spellEnd"/>
        <w:r>
          <w:rPr>
            <w:rFonts w:eastAsia="Malgun Gothic"/>
            <w:bCs/>
            <w:i/>
            <w:iCs/>
            <w:lang w:val="en-US"/>
          </w:rPr>
          <w:t xml:space="preserve"> message</w:t>
        </w:r>
      </w:ins>
    </w:p>
    <w:p w14:paraId="40659259" w14:textId="77777777" w:rsidR="007A18AB" w:rsidRDefault="00840174">
      <w:pPr>
        <w:pStyle w:val="PL"/>
        <w:rPr>
          <w:ins w:id="2537" w:author="Huawei_RAN2-109-e_1" w:date="2020-02-27T01:04:00Z"/>
          <w:color w:val="808080"/>
        </w:rPr>
      </w:pPr>
      <w:ins w:id="2538" w:author="Huawei_RAN2-109-e_1" w:date="2020-02-27T01:04:00Z">
        <w:r>
          <w:rPr>
            <w:color w:val="808080"/>
          </w:rPr>
          <w:t>-- ASN1START</w:t>
        </w:r>
      </w:ins>
    </w:p>
    <w:p w14:paraId="13AC4484" w14:textId="77777777" w:rsidR="007A18AB" w:rsidRDefault="00840174">
      <w:pPr>
        <w:pStyle w:val="PL"/>
        <w:rPr>
          <w:ins w:id="2539" w:author="Huawei_RAN2-109-e_1" w:date="2020-02-27T01:04:00Z"/>
          <w:color w:val="808080"/>
        </w:rPr>
      </w:pPr>
      <w:ins w:id="2540" w:author="Huawei_RAN2-109-e_1" w:date="2020-02-27T01:04:00Z">
        <w:r>
          <w:rPr>
            <w:color w:val="808080"/>
          </w:rPr>
          <w:lastRenderedPageBreak/>
          <w:t>-- TAG-UEINFORMATIONRESPONSE-START</w:t>
        </w:r>
      </w:ins>
    </w:p>
    <w:p w14:paraId="52CD29CF" w14:textId="77777777" w:rsidR="007A18AB" w:rsidRDefault="007A18AB">
      <w:pPr>
        <w:pStyle w:val="PL"/>
        <w:rPr>
          <w:ins w:id="2541" w:author="Huawei_RAN2-109-e_1" w:date="2020-02-27T01:04:00Z"/>
        </w:rPr>
      </w:pPr>
    </w:p>
    <w:p w14:paraId="23C9CA56" w14:textId="77777777" w:rsidR="007A18AB" w:rsidRDefault="00840174">
      <w:pPr>
        <w:pStyle w:val="PL"/>
        <w:rPr>
          <w:ins w:id="2542" w:author="Huawei_RAN2-109-e_1" w:date="2020-02-27T01:04:00Z"/>
        </w:rPr>
      </w:pPr>
      <w:ins w:id="2543" w:author="Huawei_RAN2-109-e_1" w:date="2020-02-27T01:04:00Z">
        <w:r>
          <w:t>UEInformationResponse-r16</w:t>
        </w:r>
        <w:proofErr w:type="gramStart"/>
        <w:r>
          <w:tab/>
          <w:t>::</w:t>
        </w:r>
        <w:proofErr w:type="gramEnd"/>
        <w:r>
          <w:t>=</w:t>
        </w:r>
        <w:r>
          <w:tab/>
        </w:r>
        <w:r>
          <w:tab/>
        </w:r>
        <w:r>
          <w:tab/>
        </w:r>
        <w:r>
          <w:rPr>
            <w:color w:val="993366"/>
          </w:rPr>
          <w:t>SEQUENCE</w:t>
        </w:r>
        <w:r>
          <w:t xml:space="preserve"> {</w:t>
        </w:r>
      </w:ins>
    </w:p>
    <w:p w14:paraId="0F63FA72" w14:textId="77777777" w:rsidR="007A18AB" w:rsidRDefault="00840174">
      <w:pPr>
        <w:pStyle w:val="PL"/>
        <w:rPr>
          <w:ins w:id="2544" w:author="Huawei_RAN2-109-e_1" w:date="2020-02-27T01:04:00Z"/>
        </w:rPr>
      </w:pPr>
      <w:ins w:id="2545" w:author="Huawei_RAN2-109-e_1" w:date="2020-02-27T01:04:00Z">
        <w:r>
          <w:tab/>
        </w:r>
        <w:proofErr w:type="spellStart"/>
        <w:r>
          <w:t>rrc-TransactionIdentifier</w:t>
        </w:r>
        <w:proofErr w:type="spellEnd"/>
        <w:r>
          <w:tab/>
        </w:r>
        <w:r>
          <w:tab/>
        </w:r>
        <w:r>
          <w:tab/>
          <w:t>RRC-</w:t>
        </w:r>
        <w:proofErr w:type="spellStart"/>
        <w:r>
          <w:t>TransactionIdentifier</w:t>
        </w:r>
        <w:proofErr w:type="spellEnd"/>
        <w:r>
          <w:t>,</w:t>
        </w:r>
      </w:ins>
    </w:p>
    <w:p w14:paraId="098B998B" w14:textId="77777777" w:rsidR="007A18AB" w:rsidRDefault="00840174">
      <w:pPr>
        <w:pStyle w:val="PL"/>
        <w:rPr>
          <w:ins w:id="2546" w:author="Huawei_RAN2-109-e_1" w:date="2020-02-27T01:04:00Z"/>
        </w:rPr>
      </w:pPr>
      <w:ins w:id="2547" w:author="Huawei_RAN2-109-e_1" w:date="2020-02-27T01:04:00Z">
        <w:r>
          <w:tab/>
        </w:r>
        <w:proofErr w:type="spellStart"/>
        <w:r>
          <w:t>criticalExtensions</w:t>
        </w:r>
        <w:proofErr w:type="spellEnd"/>
        <w:r>
          <w:tab/>
        </w:r>
        <w:r>
          <w:tab/>
        </w:r>
        <w:r>
          <w:tab/>
        </w:r>
        <w:r>
          <w:tab/>
        </w:r>
        <w:r>
          <w:tab/>
        </w:r>
        <w:r>
          <w:rPr>
            <w:color w:val="993366"/>
          </w:rPr>
          <w:t>CHOICE</w:t>
        </w:r>
        <w:r>
          <w:t xml:space="preserve"> {</w:t>
        </w:r>
      </w:ins>
    </w:p>
    <w:p w14:paraId="4B8E30D4" w14:textId="77777777" w:rsidR="007A18AB" w:rsidRDefault="00840174">
      <w:pPr>
        <w:pStyle w:val="PL"/>
        <w:rPr>
          <w:ins w:id="2548" w:author="Huawei_RAN2-109-e_1" w:date="2020-02-27T01:04:00Z"/>
        </w:rPr>
      </w:pPr>
      <w:ins w:id="2549"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550" w:author="Huawei_RAN2-109-e_1" w:date="2020-02-27T01:04:00Z"/>
        </w:rPr>
      </w:pPr>
      <w:ins w:id="2551" w:author="Huawei_RAN2-109-e_1" w:date="2020-02-27T01:04:00Z">
        <w:r>
          <w:tab/>
        </w:r>
        <w:r>
          <w:tab/>
        </w:r>
        <w:proofErr w:type="spellStart"/>
        <w:r>
          <w:t>criticalExtensionsFuture</w:t>
        </w:r>
        <w:proofErr w:type="spellEnd"/>
        <w:r>
          <w:tab/>
        </w:r>
        <w:r>
          <w:tab/>
        </w:r>
        <w:r>
          <w:tab/>
        </w:r>
        <w:r>
          <w:tab/>
        </w:r>
        <w:r>
          <w:rPr>
            <w:color w:val="993366"/>
          </w:rPr>
          <w:t>SEQUENCE</w:t>
        </w:r>
        <w:r>
          <w:t xml:space="preserve"> {}</w:t>
        </w:r>
      </w:ins>
    </w:p>
    <w:p w14:paraId="3577BE68" w14:textId="77777777" w:rsidR="007A18AB" w:rsidRDefault="00840174">
      <w:pPr>
        <w:pStyle w:val="PL"/>
        <w:rPr>
          <w:ins w:id="2552" w:author="Huawei_RAN2-109-e_1" w:date="2020-02-27T01:04:00Z"/>
        </w:rPr>
      </w:pPr>
      <w:ins w:id="2553" w:author="Huawei_RAN2-109-e_1" w:date="2020-02-27T01:04:00Z">
        <w:r>
          <w:tab/>
          <w:t>}</w:t>
        </w:r>
      </w:ins>
    </w:p>
    <w:p w14:paraId="4DD05A32" w14:textId="77777777" w:rsidR="007A18AB" w:rsidRDefault="00840174">
      <w:pPr>
        <w:pStyle w:val="PL"/>
        <w:rPr>
          <w:ins w:id="2554" w:author="Huawei_RAN2-109-e_1" w:date="2020-02-27T01:04:00Z"/>
        </w:rPr>
      </w:pPr>
      <w:ins w:id="2555" w:author="Huawei_RAN2-109-e_1" w:date="2020-02-27T01:04:00Z">
        <w:r>
          <w:t>}</w:t>
        </w:r>
      </w:ins>
    </w:p>
    <w:p w14:paraId="4D2115C4" w14:textId="77777777" w:rsidR="007A18AB" w:rsidRDefault="007A18AB">
      <w:pPr>
        <w:pStyle w:val="PL"/>
        <w:rPr>
          <w:ins w:id="2556" w:author="Huawei_RAN2-109-e_1" w:date="2020-02-27T01:04:00Z"/>
        </w:rPr>
      </w:pPr>
    </w:p>
    <w:p w14:paraId="094CE5BC" w14:textId="77777777" w:rsidR="007A18AB" w:rsidRDefault="00840174">
      <w:pPr>
        <w:pStyle w:val="PL"/>
        <w:rPr>
          <w:ins w:id="2557" w:author="Huawei_RAN2-109-e_1" w:date="2020-02-27T01:04:00Z"/>
        </w:rPr>
      </w:pPr>
      <w:ins w:id="2558" w:author="Huawei_RAN2-109-e_1" w:date="2020-02-27T01:04:00Z">
        <w:r>
          <w:t>UEInformationResponse-r16-</w:t>
        </w:r>
        <w:proofErr w:type="gramStart"/>
        <w:r>
          <w:t>IEs ::=</w:t>
        </w:r>
        <w:proofErr w:type="gramEnd"/>
        <w:r>
          <w:tab/>
        </w:r>
        <w:r>
          <w:tab/>
        </w:r>
        <w:r>
          <w:rPr>
            <w:color w:val="993366"/>
          </w:rPr>
          <w:t>SEQUENCE</w:t>
        </w:r>
        <w:r>
          <w:t xml:space="preserve"> {</w:t>
        </w:r>
      </w:ins>
    </w:p>
    <w:p w14:paraId="6616157E" w14:textId="77777777" w:rsidR="007A18AB" w:rsidRDefault="00840174">
      <w:pPr>
        <w:pStyle w:val="PL"/>
        <w:rPr>
          <w:ins w:id="2559" w:author="Huawei_RAN2-109-e_1" w:date="2020-02-27T01:04:00Z"/>
        </w:rPr>
      </w:pPr>
      <w:ins w:id="2560" w:author="Huawei_RAN2-109-e_1" w:date="2020-02-27T01:04:00Z">
        <w:r>
          <w:tab/>
          <w:t>logMeasReport-r16</w:t>
        </w:r>
        <w:r>
          <w:tab/>
        </w:r>
        <w:r>
          <w:tab/>
        </w:r>
        <w:r>
          <w:tab/>
        </w:r>
        <w:r>
          <w:tab/>
        </w:r>
        <w:r>
          <w:tab/>
        </w:r>
        <w:proofErr w:type="spellStart"/>
        <w:r>
          <w:t>LogMeasReport-r16</w:t>
        </w:r>
        <w:proofErr w:type="spellEnd"/>
        <w:r>
          <w:tab/>
        </w:r>
        <w:r>
          <w:tab/>
        </w:r>
        <w:r>
          <w:tab/>
        </w:r>
        <w:r>
          <w:tab/>
        </w:r>
        <w:r>
          <w:rPr>
            <w:color w:val="993366"/>
          </w:rPr>
          <w:t>OPTIONAL</w:t>
        </w:r>
        <w:r>
          <w:t>,</w:t>
        </w:r>
      </w:ins>
    </w:p>
    <w:p w14:paraId="78436573" w14:textId="77777777" w:rsidR="007A18AB" w:rsidRDefault="00840174">
      <w:pPr>
        <w:pStyle w:val="PL"/>
        <w:rPr>
          <w:ins w:id="2561" w:author="Huawei_RAN2-109-e_1" w:date="2020-02-27T01:04:00Z"/>
        </w:rPr>
      </w:pPr>
      <w:ins w:id="2562" w:author="Huawei_RAN2-109-e_1" w:date="2020-02-27T01:04:00Z">
        <w:r>
          <w:tab/>
          <w:t>connEstFailReport-r16</w:t>
        </w:r>
        <w:r>
          <w:tab/>
        </w:r>
        <w:r>
          <w:tab/>
        </w:r>
        <w:r>
          <w:tab/>
        </w:r>
        <w:r>
          <w:tab/>
        </w:r>
        <w:proofErr w:type="spellStart"/>
        <w:r>
          <w:t>ConnEstFailReport-r16</w:t>
        </w:r>
        <w:proofErr w:type="spellEnd"/>
        <w:r>
          <w:tab/>
        </w:r>
        <w:r>
          <w:tab/>
        </w:r>
        <w:r>
          <w:tab/>
        </w:r>
        <w:r>
          <w:tab/>
        </w:r>
        <w:r>
          <w:rPr>
            <w:color w:val="993366"/>
          </w:rPr>
          <w:t>OPTIONAL</w:t>
        </w:r>
        <w:r>
          <w:t>,</w:t>
        </w:r>
      </w:ins>
    </w:p>
    <w:p w14:paraId="4C97F572" w14:textId="77777777" w:rsidR="007A18AB" w:rsidRDefault="00840174">
      <w:pPr>
        <w:pStyle w:val="PL"/>
        <w:rPr>
          <w:ins w:id="2563" w:author="Huawei_RAN2-109-e_1" w:date="2020-02-27T01:04:00Z"/>
        </w:rPr>
      </w:pPr>
      <w:ins w:id="2564" w:author="Huawei_RAN2-109-e_1" w:date="2020-02-27T01:04:00Z">
        <w:r>
          <w:tab/>
          <w:t>ra-ReportList-r16</w:t>
        </w:r>
        <w:r>
          <w:tab/>
        </w:r>
        <w:r>
          <w:tab/>
        </w:r>
        <w:r>
          <w:tab/>
        </w:r>
        <w:r>
          <w:tab/>
        </w:r>
        <w:r>
          <w:tab/>
        </w:r>
        <w:r>
          <w:tab/>
        </w:r>
        <w:proofErr w:type="spellStart"/>
        <w:r>
          <w:t>RA-ReportList-r16</w:t>
        </w:r>
        <w:proofErr w:type="spellEnd"/>
        <w:r>
          <w:tab/>
        </w:r>
        <w:r>
          <w:tab/>
        </w:r>
        <w:r>
          <w:tab/>
        </w:r>
        <w:r>
          <w:tab/>
        </w:r>
        <w:r>
          <w:rPr>
            <w:color w:val="993366"/>
          </w:rPr>
          <w:t>OPTIONAL</w:t>
        </w:r>
        <w:r>
          <w:t>,</w:t>
        </w:r>
      </w:ins>
    </w:p>
    <w:p w14:paraId="7CAFFC3D" w14:textId="77777777" w:rsidR="007A18AB" w:rsidRDefault="00840174">
      <w:pPr>
        <w:pStyle w:val="PL"/>
        <w:rPr>
          <w:ins w:id="2565" w:author="Huawei_RAN2-109-e_1" w:date="2020-02-27T01:04:00Z"/>
        </w:rPr>
      </w:pPr>
      <w:ins w:id="2566" w:author="Huawei_RAN2-109-e_1" w:date="2020-02-27T01:04:00Z">
        <w:r>
          <w:tab/>
          <w:t>rlf-Report-r16</w:t>
        </w:r>
        <w:r>
          <w:tab/>
        </w:r>
        <w:r>
          <w:tab/>
        </w:r>
        <w:r>
          <w:tab/>
        </w:r>
        <w:r>
          <w:tab/>
        </w:r>
        <w:r>
          <w:tab/>
        </w:r>
        <w:r>
          <w:tab/>
        </w:r>
        <w:proofErr w:type="spellStart"/>
        <w:r>
          <w:t>RLF-Report-r16</w:t>
        </w:r>
        <w:proofErr w:type="spellEnd"/>
        <w:r>
          <w:tab/>
        </w:r>
        <w:r>
          <w:tab/>
        </w:r>
        <w:r>
          <w:tab/>
        </w:r>
        <w:r>
          <w:tab/>
        </w:r>
        <w:r>
          <w:tab/>
        </w:r>
        <w:r>
          <w:rPr>
            <w:color w:val="993366"/>
          </w:rPr>
          <w:t>OPTIONAL</w:t>
        </w:r>
        <w:r>
          <w:t>,</w:t>
        </w:r>
      </w:ins>
    </w:p>
    <w:p w14:paraId="066CAA99" w14:textId="77777777" w:rsidR="007A18AB" w:rsidRDefault="00840174">
      <w:pPr>
        <w:pStyle w:val="PL"/>
        <w:rPr>
          <w:ins w:id="2567" w:author="Huawei_RAN2-109-e_1" w:date="2020-02-27T01:04:00Z"/>
        </w:rPr>
      </w:pPr>
      <w:ins w:id="2568" w:author="Huawei_RAN2-109-e_1" w:date="2020-02-27T01:04:00Z">
        <w:r>
          <w:tab/>
          <w:t>mobilityHistoryReport-r16</w:t>
        </w:r>
        <w:r>
          <w:tab/>
        </w:r>
        <w:r>
          <w:tab/>
        </w:r>
        <w:r>
          <w:tab/>
        </w:r>
        <w:proofErr w:type="spellStart"/>
        <w:r>
          <w:t>MobilityHistoryReport-r16</w:t>
        </w:r>
        <w:proofErr w:type="spellEnd"/>
        <w:r>
          <w:tab/>
        </w:r>
        <w:r>
          <w:tab/>
        </w:r>
        <w:r>
          <w:tab/>
        </w:r>
        <w:r>
          <w:tab/>
        </w:r>
        <w:r>
          <w:rPr>
            <w:color w:val="993366"/>
          </w:rPr>
          <w:t>OPTIONAL</w:t>
        </w:r>
        <w:r>
          <w:t>,</w:t>
        </w:r>
      </w:ins>
    </w:p>
    <w:p w14:paraId="11D95B91" w14:textId="77777777" w:rsidR="007A18AB" w:rsidRDefault="00840174">
      <w:pPr>
        <w:pStyle w:val="PL"/>
        <w:rPr>
          <w:ins w:id="2569" w:author="Huawei_RAN2-109-e_1" w:date="2020-02-27T01:04:00Z"/>
        </w:rPr>
      </w:pPr>
      <w:ins w:id="2570" w:author="Huawei_RAN2-109-e_1" w:date="2020-02-27T01:04:00Z">
        <w:r>
          <w:rPr>
            <w:lang w:eastAsia="zh-CN"/>
          </w:rPr>
          <w:tab/>
        </w:r>
        <w:proofErr w:type="spellStart"/>
        <w:r>
          <w:rPr>
            <w:lang w:eastAsia="zh-CN"/>
          </w:rPr>
          <w:t>nonCriticalExtension</w:t>
        </w:r>
        <w:proofErr w:type="spellEnd"/>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571" w:author="Huawei_RAN2-109-e_1" w:date="2020-02-27T01:04:00Z"/>
        </w:rPr>
      </w:pPr>
      <w:ins w:id="2572" w:author="Huawei_RAN2-109-e_1" w:date="2020-02-27T01:04:00Z">
        <w:r>
          <w:t>}</w:t>
        </w:r>
      </w:ins>
    </w:p>
    <w:p w14:paraId="77550995" w14:textId="77777777" w:rsidR="007A18AB" w:rsidRDefault="007A18AB">
      <w:pPr>
        <w:pStyle w:val="PL"/>
        <w:rPr>
          <w:ins w:id="2573" w:author="Huawei_RAN2-109-e_1" w:date="2020-02-27T01:04:00Z"/>
        </w:rPr>
      </w:pPr>
    </w:p>
    <w:p w14:paraId="145D8E9F" w14:textId="77777777" w:rsidR="007A18AB" w:rsidRDefault="00840174">
      <w:pPr>
        <w:pStyle w:val="PL"/>
        <w:rPr>
          <w:ins w:id="2574" w:author="Huawei_RAN2-109-e_1" w:date="2020-02-27T01:04:00Z"/>
        </w:rPr>
      </w:pPr>
      <w:ins w:id="2575" w:author="Huawei_RAN2-109-e_1" w:date="2020-02-27T01:04:00Z">
        <w:r>
          <w:t>LogMeasReport-r</w:t>
        </w:r>
        <w:proofErr w:type="gramStart"/>
        <w:r>
          <w:t xml:space="preserve">16 </w:t>
        </w:r>
        <w:r>
          <w:rPr>
            <w:lang w:eastAsia="zh-CN"/>
          </w:rPr>
          <w:t>::=</w:t>
        </w:r>
        <w:proofErr w:type="gramEnd"/>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576" w:author="Huawei_RAN2-109-e_1" w:date="2020-02-27T01:04:00Z"/>
        </w:rPr>
      </w:pPr>
      <w:ins w:id="2577" w:author="Huawei_RAN2-109-e_1" w:date="2020-02-27T01:04:00Z">
        <w:r>
          <w:tab/>
          <w:t>absoluteTimeStamp-r16</w:t>
        </w:r>
        <w:r>
          <w:tab/>
        </w:r>
        <w:r>
          <w:tab/>
        </w:r>
        <w:r>
          <w:tab/>
        </w:r>
        <w:r>
          <w:tab/>
          <w:t>AbsoluteTimeInfo-r16,</w:t>
        </w:r>
      </w:ins>
    </w:p>
    <w:p w14:paraId="639B8B3F" w14:textId="77777777" w:rsidR="007A18AB" w:rsidRDefault="00840174">
      <w:pPr>
        <w:pStyle w:val="PL"/>
        <w:rPr>
          <w:ins w:id="2578" w:author="Huawei_RAN2-109-e_1" w:date="2020-02-27T01:04:00Z"/>
        </w:rPr>
      </w:pPr>
      <w:ins w:id="2579" w:author="Huawei_RAN2-109-e_1" w:date="2020-02-27T01:04:00Z">
        <w:r>
          <w:tab/>
          <w:t>traceReference-r16</w:t>
        </w:r>
        <w:r>
          <w:tab/>
        </w:r>
        <w:r>
          <w:tab/>
        </w:r>
        <w:r>
          <w:tab/>
        </w:r>
        <w:r>
          <w:tab/>
        </w:r>
        <w:r>
          <w:tab/>
        </w:r>
        <w:proofErr w:type="spellStart"/>
        <w:r>
          <w:t>TraceReference-r16</w:t>
        </w:r>
        <w:proofErr w:type="spellEnd"/>
        <w:r>
          <w:t>,</w:t>
        </w:r>
      </w:ins>
    </w:p>
    <w:p w14:paraId="6139D543" w14:textId="77777777" w:rsidR="007A18AB" w:rsidRDefault="00840174">
      <w:pPr>
        <w:pStyle w:val="PL"/>
        <w:rPr>
          <w:ins w:id="2580" w:author="Huawei_RAN2-109-e_1" w:date="2020-02-27T01:04:00Z"/>
        </w:rPr>
      </w:pPr>
      <w:ins w:id="2581"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582" w:author="Huawei_RAN2-109-e_1" w:date="2020-02-27T01:04:00Z"/>
        </w:rPr>
      </w:pPr>
      <w:ins w:id="2583"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584" w:author="Huawei_RAN2-109-e_1" w:date="2020-02-27T01:04:00Z"/>
        </w:rPr>
      </w:pPr>
      <w:ins w:id="2585" w:author="Huawei_RAN2-109-e_1" w:date="2020-02-27T01:04:00Z">
        <w:r>
          <w:tab/>
          <w:t>logMeasInfoList-r16</w:t>
        </w:r>
        <w:r>
          <w:tab/>
        </w:r>
        <w:r>
          <w:tab/>
        </w:r>
        <w:r>
          <w:tab/>
        </w:r>
        <w:r>
          <w:tab/>
        </w:r>
        <w:r>
          <w:tab/>
        </w:r>
        <w:proofErr w:type="spellStart"/>
        <w:r>
          <w:t>LogMeasInfoList-r16</w:t>
        </w:r>
        <w:proofErr w:type="spellEnd"/>
        <w:r>
          <w:t>,</w:t>
        </w:r>
      </w:ins>
    </w:p>
    <w:p w14:paraId="5A1DBB76" w14:textId="77777777" w:rsidR="007A18AB" w:rsidRDefault="00840174">
      <w:pPr>
        <w:pStyle w:val="PL"/>
        <w:rPr>
          <w:ins w:id="2586" w:author="Huawei_RAN2-109-e_1" w:date="2020-02-27T01:04:00Z"/>
          <w:lang w:eastAsia="zh-CN"/>
        </w:rPr>
      </w:pPr>
      <w:ins w:id="2587"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588" w:author="Huawei_RAN2-109-e_1" w:date="2020-02-27T01:04:00Z"/>
        </w:rPr>
      </w:pPr>
      <w:ins w:id="2589"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590" w:author="Huawei_RAN2-109-e_1" w:date="2020-02-27T01:04:00Z"/>
        </w:rPr>
      </w:pPr>
      <w:ins w:id="2591"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592" w:author="Huawei_RAN2-109-e_1" w:date="2020-02-27T01:04:00Z"/>
        </w:rPr>
      </w:pPr>
      <w:ins w:id="2593" w:author="Huawei_RAN2-109-e_1" w:date="2020-02-27T01:04:00Z">
        <w:r>
          <w:tab/>
          <w:t>...</w:t>
        </w:r>
      </w:ins>
    </w:p>
    <w:p w14:paraId="6BE05412" w14:textId="77777777" w:rsidR="007A18AB" w:rsidRDefault="00840174">
      <w:pPr>
        <w:pStyle w:val="PL"/>
        <w:rPr>
          <w:ins w:id="2594" w:author="Huawei_RAN2-109-e_1" w:date="2020-02-27T01:04:00Z"/>
        </w:rPr>
      </w:pPr>
      <w:ins w:id="2595" w:author="Huawei_RAN2-109-e_1" w:date="2020-02-27T01:04:00Z">
        <w:r>
          <w:t>}</w:t>
        </w:r>
      </w:ins>
    </w:p>
    <w:p w14:paraId="180615A0" w14:textId="77777777" w:rsidR="007A18AB" w:rsidRDefault="007A18AB">
      <w:pPr>
        <w:pStyle w:val="PL"/>
        <w:rPr>
          <w:ins w:id="2596" w:author="Huawei_RAN2-109-e_1" w:date="2020-02-27T01:04:00Z"/>
        </w:rPr>
      </w:pPr>
    </w:p>
    <w:p w14:paraId="3C7861EF" w14:textId="77777777" w:rsidR="007A18AB" w:rsidRDefault="00840174">
      <w:pPr>
        <w:pStyle w:val="PL"/>
        <w:rPr>
          <w:ins w:id="2597" w:author="Huawei_RAN2-109-e_1" w:date="2020-02-27T01:04:00Z"/>
          <w:lang w:eastAsia="zh-CN"/>
        </w:rPr>
      </w:pPr>
      <w:ins w:id="2598" w:author="Huawei_RAN2-109-e_1" w:date="2020-02-27T01:04:00Z">
        <w:r>
          <w:t>LogMeasInfoList-r</w:t>
        </w:r>
        <w:proofErr w:type="gramStart"/>
        <w:r>
          <w:t xml:space="preserve">16 </w:t>
        </w:r>
        <w:r>
          <w:rPr>
            <w:lang w:eastAsia="zh-CN"/>
          </w:rPr>
          <w:t>::=</w:t>
        </w:r>
        <w:proofErr w:type="gramEnd"/>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599" w:author="Huawei_RAN2-109-e_1" w:date="2020-02-27T01:04:00Z"/>
        </w:rPr>
      </w:pPr>
    </w:p>
    <w:p w14:paraId="6C2EAD94" w14:textId="77777777" w:rsidR="007A18AB" w:rsidRDefault="00840174">
      <w:pPr>
        <w:pStyle w:val="PL"/>
        <w:rPr>
          <w:ins w:id="2600" w:author="Huawei_RAN2-109-e_1" w:date="2020-02-27T01:04:00Z"/>
          <w:lang w:eastAsia="zh-CN"/>
        </w:rPr>
      </w:pPr>
      <w:ins w:id="2601" w:author="Huawei_RAN2-109-e_1" w:date="2020-02-27T01:04:00Z">
        <w:r>
          <w:t>LogMeasInfo-r</w:t>
        </w:r>
        <w:proofErr w:type="gramStart"/>
        <w:r>
          <w:t xml:space="preserve">16 </w:t>
        </w:r>
        <w:r>
          <w:rPr>
            <w:lang w:eastAsia="zh-CN"/>
          </w:rPr>
          <w:t>::=</w:t>
        </w:r>
        <w:proofErr w:type="gramEnd"/>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602" w:author="Huawei_RAN2-109-e_1" w:date="2020-02-27T01:04:00Z"/>
        </w:rPr>
      </w:pPr>
      <w:ins w:id="2603" w:author="Huawei_RAN2-109-e_1" w:date="2020-02-27T01:04:00Z">
        <w:r>
          <w:tab/>
          <w:t>locationInfo-r16</w:t>
        </w:r>
        <w:r>
          <w:tab/>
        </w:r>
        <w:r>
          <w:tab/>
        </w:r>
        <w:r>
          <w:tab/>
        </w:r>
        <w:r>
          <w:tab/>
        </w:r>
        <w:r>
          <w:tab/>
        </w:r>
        <w:proofErr w:type="spellStart"/>
        <w:r>
          <w:t>LocationInfo-r16</w:t>
        </w:r>
        <w:proofErr w:type="spellEnd"/>
        <w:r>
          <w:tab/>
        </w:r>
        <w:r>
          <w:tab/>
        </w:r>
        <w:r>
          <w:tab/>
        </w:r>
        <w:r>
          <w:rPr>
            <w:color w:val="993366"/>
          </w:rPr>
          <w:t>OPTIONAL</w:t>
        </w:r>
        <w:r>
          <w:t>,</w:t>
        </w:r>
      </w:ins>
    </w:p>
    <w:p w14:paraId="24885D93" w14:textId="77777777" w:rsidR="007A18AB" w:rsidRDefault="00840174">
      <w:pPr>
        <w:pStyle w:val="PL"/>
        <w:rPr>
          <w:ins w:id="2604" w:author="Huawei_RAN2-109-e_1" w:date="2020-02-27T01:04:00Z"/>
        </w:rPr>
      </w:pPr>
      <w:ins w:id="2605" w:author="Huawei_RAN2-109-e_1" w:date="2020-02-27T01:04:00Z">
        <w:r>
          <w:tab/>
          <w:t>relativeTimeStamp-r16</w:t>
        </w:r>
        <w:r>
          <w:tab/>
        </w:r>
        <w:r>
          <w:tab/>
        </w:r>
        <w:r>
          <w:tab/>
        </w:r>
        <w:r>
          <w:tab/>
        </w:r>
        <w:r>
          <w:rPr>
            <w:color w:val="993366"/>
          </w:rPr>
          <w:t>INTEGER</w:t>
        </w:r>
        <w:r>
          <w:t xml:space="preserve"> (</w:t>
        </w:r>
        <w:proofErr w:type="gramStart"/>
        <w:r>
          <w:t>0..</w:t>
        </w:r>
        <w:proofErr w:type="gramEnd"/>
        <w:r>
          <w:t>7200),</w:t>
        </w:r>
      </w:ins>
    </w:p>
    <w:p w14:paraId="1E7A8933" w14:textId="77777777" w:rsidR="007A18AB" w:rsidRDefault="00840174">
      <w:pPr>
        <w:pStyle w:val="PL"/>
        <w:rPr>
          <w:ins w:id="2606" w:author="Huawei_RAN2-109-e_1" w:date="2020-02-27T01:04:00Z"/>
        </w:rPr>
      </w:pPr>
      <w:ins w:id="2607" w:author="Huawei_RAN2-109-e_1" w:date="2020-02-27T01:04:00Z">
        <w:r>
          <w:tab/>
          <w:t>servCellIdentity-r16</w:t>
        </w:r>
        <w:r>
          <w:tab/>
        </w:r>
        <w:r>
          <w:tab/>
        </w:r>
        <w:r>
          <w:tab/>
        </w:r>
        <w:r>
          <w:tab/>
          <w:t>CGI-Info-Logging-r16,</w:t>
        </w:r>
      </w:ins>
    </w:p>
    <w:p w14:paraId="5DEE373A" w14:textId="77777777" w:rsidR="007A18AB" w:rsidRDefault="00840174">
      <w:pPr>
        <w:pStyle w:val="PL"/>
        <w:rPr>
          <w:ins w:id="2608" w:author="Huawei_RAN2-109-e_1" w:date="2020-02-27T01:04:00Z"/>
        </w:rPr>
      </w:pPr>
      <w:ins w:id="2609" w:author="Huawei_RAN2-109-e_1" w:date="2020-02-27T01:04:00Z">
        <w:r>
          <w:tab/>
          <w:t>measResultServingCell-r16</w:t>
        </w:r>
        <w:r>
          <w:tab/>
        </w:r>
        <w:r>
          <w:tab/>
        </w:r>
        <w:r>
          <w:tab/>
        </w:r>
        <w:proofErr w:type="spellStart"/>
        <w:r>
          <w:t>MeasResultServingCell-r16</w:t>
        </w:r>
      </w:ins>
      <w:proofErr w:type="spellEnd"/>
      <w:ins w:id="2610" w:author="Huawei_RAN2-109-e_2" w:date="2020-02-27T15:16:00Z">
        <w:r>
          <w:tab/>
        </w:r>
        <w:r>
          <w:tab/>
        </w:r>
        <w:r>
          <w:rPr>
            <w:color w:val="993366"/>
          </w:rPr>
          <w:t>OPTIONAL</w:t>
        </w:r>
      </w:ins>
      <w:ins w:id="2611" w:author="Huawei_RAN2-109-e_1" w:date="2020-02-27T01:04:00Z">
        <w:r>
          <w:t>,</w:t>
        </w:r>
      </w:ins>
    </w:p>
    <w:p w14:paraId="16C993C6" w14:textId="77777777" w:rsidR="007A18AB" w:rsidRDefault="00840174">
      <w:pPr>
        <w:pStyle w:val="PL"/>
        <w:rPr>
          <w:ins w:id="2612" w:author="Huawei_RAN2-109-e_1" w:date="2020-02-27T01:04:00Z"/>
        </w:rPr>
      </w:pPr>
      <w:ins w:id="2613" w:author="Huawei_RAN2-109-e_1" w:date="2020-02-27T01:04:00Z">
        <w:r>
          <w:tab/>
          <w:t>measResultNeighCells-r16</w:t>
        </w:r>
        <w:r>
          <w:tab/>
        </w:r>
        <w:r>
          <w:tab/>
        </w:r>
        <w:r>
          <w:tab/>
        </w:r>
        <w:r>
          <w:rPr>
            <w:color w:val="993366"/>
          </w:rPr>
          <w:t>SEQUENCE</w:t>
        </w:r>
        <w:r>
          <w:t xml:space="preserve"> {</w:t>
        </w:r>
      </w:ins>
    </w:p>
    <w:p w14:paraId="4E36D564" w14:textId="3E0321D1" w:rsidR="007A18AB" w:rsidRDefault="00840174">
      <w:pPr>
        <w:pStyle w:val="PL"/>
        <w:rPr>
          <w:ins w:id="2614" w:author="Huawei_RAN2-109-e_1" w:date="2020-02-27T01:04:00Z"/>
          <w:color w:val="993366"/>
        </w:rPr>
      </w:pPr>
      <w:ins w:id="2615" w:author="Huawei_RAN2-109-e_1" w:date="2020-02-27T01:04:00Z">
        <w:r>
          <w:tab/>
        </w:r>
        <w:r>
          <w:tab/>
        </w:r>
        <w:proofErr w:type="spellStart"/>
        <w:r>
          <w:t>measResultNeighCellListNR</w:t>
        </w:r>
        <w:proofErr w:type="spellEnd"/>
        <w:r>
          <w:tab/>
        </w:r>
        <w:r>
          <w:tab/>
        </w:r>
        <w:r>
          <w:tab/>
        </w:r>
      </w:ins>
      <w:ins w:id="2616" w:author="Ericsson_109e_1" w:date="2020-03-05T14:21:00Z">
        <w:r w:rsidR="00AA72B2">
          <w:t>MeasResultListLogging2NR-r16</w:t>
        </w:r>
      </w:ins>
      <w:ins w:id="2617" w:author="Huawei_RAN2-109-e_1" w:date="2020-02-27T01:04:00Z">
        <w:del w:id="2618" w:author="Ericsson_109e_1" w:date="2020-03-05T14:21:00Z">
          <w:r w:rsidDel="00AA72B2">
            <w:delText>MeasResultList2NR-r16</w:delText>
          </w:r>
        </w:del>
        <w:r>
          <w:tab/>
        </w:r>
        <w:r>
          <w:tab/>
        </w:r>
        <w:r>
          <w:rPr>
            <w:color w:val="993366"/>
          </w:rPr>
          <w:t>OPTIONAL,</w:t>
        </w:r>
      </w:ins>
    </w:p>
    <w:p w14:paraId="28A53B97" w14:textId="77777777" w:rsidR="007A18AB" w:rsidRDefault="00840174">
      <w:pPr>
        <w:pStyle w:val="PL"/>
        <w:rPr>
          <w:ins w:id="2619" w:author="Huawei_RAN2-109-e_1" w:date="2020-02-27T01:04:00Z"/>
          <w:color w:val="993366"/>
        </w:rPr>
      </w:pPr>
      <w:ins w:id="2620" w:author="Huawei_RAN2-109-e_1" w:date="2020-02-27T01:04:00Z">
        <w:r>
          <w:tab/>
        </w:r>
        <w:r>
          <w:tab/>
        </w:r>
        <w:proofErr w:type="spellStart"/>
        <w:r>
          <w:t>measResultNeighCellListEUTRA</w:t>
        </w:r>
        <w:proofErr w:type="spellEnd"/>
        <w:r>
          <w:tab/>
        </w:r>
        <w:r>
          <w:tab/>
          <w:t>MeasResultList2EUTRA</w:t>
        </w:r>
        <w:r>
          <w:rPr>
            <w:lang w:val="en-US"/>
          </w:rPr>
          <w:t>-r16</w:t>
        </w:r>
        <w:r>
          <w:tab/>
        </w:r>
        <w:r>
          <w:rPr>
            <w:color w:val="993366"/>
          </w:rPr>
          <w:t>OPTIONAL</w:t>
        </w:r>
      </w:ins>
    </w:p>
    <w:p w14:paraId="65EBD6A9" w14:textId="77777777" w:rsidR="007A18AB" w:rsidRDefault="00840174">
      <w:pPr>
        <w:pStyle w:val="PL"/>
        <w:rPr>
          <w:ins w:id="2621" w:author="Huawei_RAN2-109-e_1" w:date="2020-02-27T01:04:00Z"/>
        </w:rPr>
      </w:pPr>
      <w:ins w:id="2622" w:author="Huawei_RAN2-109-e_1" w:date="2020-02-27T01:04:00Z">
        <w:r>
          <w:tab/>
          <w:t>},</w:t>
        </w:r>
      </w:ins>
    </w:p>
    <w:p w14:paraId="23970430" w14:textId="77777777" w:rsidR="007A18AB" w:rsidRDefault="00840174">
      <w:pPr>
        <w:pStyle w:val="PL"/>
        <w:rPr>
          <w:ins w:id="2623" w:author="Huawei_RAN2-109-e_1" w:date="2020-02-27T01:04:00Z"/>
        </w:rPr>
      </w:pPr>
      <w:ins w:id="2624"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625" w:author="Huawei_RAN2-109-e_1" w:date="2020-02-27T01:04:00Z"/>
          <w:lang w:eastAsia="zh-CN"/>
        </w:rPr>
      </w:pPr>
      <w:ins w:id="2626" w:author="Huawei_RAN2-109-e_1" w:date="2020-02-27T01:04:00Z">
        <w:r>
          <w:rPr>
            <w:lang w:eastAsia="zh-CN"/>
          </w:rPr>
          <w:t>}</w:t>
        </w:r>
      </w:ins>
    </w:p>
    <w:p w14:paraId="525A4893" w14:textId="77777777" w:rsidR="007A18AB" w:rsidRDefault="007A18AB">
      <w:pPr>
        <w:pStyle w:val="PL"/>
        <w:rPr>
          <w:ins w:id="2627" w:author="Huawei_RAN2-109-e_1" w:date="2020-02-27T01:04:00Z"/>
          <w:lang w:eastAsia="zh-CN"/>
        </w:rPr>
      </w:pPr>
    </w:p>
    <w:p w14:paraId="6C9F0771" w14:textId="67655C5F" w:rsidR="007A18AB" w:rsidRDefault="00186D78">
      <w:pPr>
        <w:pStyle w:val="PL"/>
        <w:rPr>
          <w:ins w:id="2628" w:author="Huawei_RAN2-109-e_1" w:date="2020-02-27T01:04:00Z"/>
          <w:lang w:eastAsia="zh-CN"/>
        </w:rPr>
      </w:pPr>
      <w:ins w:id="2629" w:author="Huawei_RAN2-109-e_4" w:date="2020-03-03T22:55:00Z">
        <w:r>
          <w:t>ConnEstFailReport-r16</w:t>
        </w:r>
      </w:ins>
      <w:ins w:id="2630" w:author="Huawei_RAN2-109-e_1" w:date="2020-02-27T01:04:00Z">
        <w:del w:id="2631"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632" w:author="Huawei_RAN2-109-e_1" w:date="2020-02-27T01:04:00Z"/>
        </w:rPr>
      </w:pPr>
      <w:ins w:id="2633" w:author="Huawei_RAN2-109-e_1" w:date="2020-02-27T01:04:00Z">
        <w:r>
          <w:rPr>
            <w:lang w:eastAsia="zh-CN"/>
          </w:rPr>
          <w:tab/>
        </w:r>
        <w:r>
          <w:t>measResultFailedCell-r16</w:t>
        </w:r>
        <w:r>
          <w:tab/>
        </w:r>
        <w:r>
          <w:tab/>
        </w:r>
        <w:r>
          <w:tab/>
        </w:r>
        <w:r>
          <w:tab/>
        </w:r>
        <w:proofErr w:type="spellStart"/>
        <w:r>
          <w:t>MeasResultFailedCell-r16</w:t>
        </w:r>
        <w:proofErr w:type="spellEnd"/>
        <w:r>
          <w:t>,</w:t>
        </w:r>
      </w:ins>
    </w:p>
    <w:p w14:paraId="4D2DA754" w14:textId="77777777" w:rsidR="007A18AB" w:rsidRDefault="00840174">
      <w:pPr>
        <w:pStyle w:val="PL"/>
        <w:rPr>
          <w:ins w:id="2634" w:author="Huawei_RAN2-109-e_1" w:date="2020-02-27T01:04:00Z"/>
          <w:color w:val="993366"/>
        </w:rPr>
      </w:pPr>
      <w:ins w:id="2635" w:author="Huawei_RAN2-109-e_1" w:date="2020-02-27T01:04:00Z">
        <w:r>
          <w:tab/>
          <w:t>locationInfo-r16</w:t>
        </w:r>
        <w:r>
          <w:tab/>
        </w:r>
        <w:r>
          <w:tab/>
        </w:r>
        <w:r>
          <w:tab/>
        </w:r>
        <w:r>
          <w:tab/>
        </w:r>
        <w:r>
          <w:tab/>
        </w:r>
        <w:r>
          <w:tab/>
        </w:r>
        <w:proofErr w:type="spellStart"/>
        <w:r>
          <w:t>LocationInfo-r16</w:t>
        </w:r>
        <w:proofErr w:type="spellEnd"/>
        <w:r>
          <w:tab/>
        </w:r>
        <w:r>
          <w:tab/>
        </w:r>
        <w:r>
          <w:tab/>
        </w:r>
        <w:r>
          <w:tab/>
        </w:r>
        <w:r>
          <w:tab/>
        </w:r>
        <w:r>
          <w:rPr>
            <w:color w:val="993366"/>
          </w:rPr>
          <w:t>OPTIONAL,</w:t>
        </w:r>
      </w:ins>
    </w:p>
    <w:p w14:paraId="6B7914AF" w14:textId="77777777" w:rsidR="007A18AB" w:rsidRDefault="00840174">
      <w:pPr>
        <w:pStyle w:val="PL"/>
        <w:rPr>
          <w:ins w:id="2636" w:author="Huawei_RAN2-109-e_1" w:date="2020-02-27T01:04:00Z"/>
        </w:rPr>
      </w:pPr>
      <w:ins w:id="2637"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638" w:author="Huawei_RAN2-109-e_1" w:date="2020-02-27T01:04:00Z"/>
          <w:color w:val="993366"/>
        </w:rPr>
      </w:pPr>
      <w:ins w:id="2639" w:author="Huawei_RAN2-109-e_1" w:date="2020-02-27T01:04:00Z">
        <w:r>
          <w:tab/>
        </w:r>
        <w:r>
          <w:tab/>
        </w:r>
        <w:proofErr w:type="spellStart"/>
        <w:r>
          <w:t>measResultNeighCellListNR</w:t>
        </w:r>
        <w:proofErr w:type="spellEnd"/>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640" w:author="Huawei_RAN2-109-e_1" w:date="2020-02-27T01:04:00Z"/>
          <w:color w:val="993366"/>
          <w:lang w:val="en-US"/>
        </w:rPr>
      </w:pPr>
      <w:ins w:id="2641" w:author="Huawei_RAN2-109-e_1" w:date="2020-02-27T01:04:00Z">
        <w:r>
          <w:tab/>
        </w:r>
        <w:r>
          <w:tab/>
        </w:r>
        <w:proofErr w:type="spellStart"/>
        <w:r>
          <w:rPr>
            <w:lang w:val="en-US"/>
          </w:rPr>
          <w:t>measResultNeighCellListEUTRA</w:t>
        </w:r>
        <w:proofErr w:type="spellEnd"/>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642" w:author="Huawei_RAN2-109-e_4" w:date="2020-03-03T23:00:00Z"/>
          <w:lang w:val="en-US"/>
        </w:rPr>
      </w:pPr>
      <w:ins w:id="2643" w:author="Huawei_RAN2-109-e_1" w:date="2020-02-27T01:04:00Z">
        <w:r>
          <w:rPr>
            <w:color w:val="993366"/>
            <w:lang w:val="en-US"/>
          </w:rPr>
          <w:tab/>
        </w:r>
        <w:r>
          <w:rPr>
            <w:lang w:val="en-US"/>
          </w:rPr>
          <w:t>},</w:t>
        </w:r>
      </w:ins>
    </w:p>
    <w:p w14:paraId="1F438105" w14:textId="770677B6" w:rsidR="00E83040" w:rsidRDefault="00E83040">
      <w:pPr>
        <w:pStyle w:val="PL"/>
        <w:rPr>
          <w:ins w:id="2644" w:author="Huawei_RAN2-109-e_1" w:date="2020-02-27T01:04:00Z"/>
          <w:lang w:val="en-US"/>
        </w:rPr>
      </w:pPr>
      <w:ins w:id="2645" w:author="Huawei_RAN2-109-e_4" w:date="2020-03-03T23:00:00Z">
        <w:r>
          <w:rPr>
            <w:lang w:val="en-US"/>
          </w:rPr>
          <w:lastRenderedPageBreak/>
          <w:tab/>
        </w:r>
        <w:commentRangeStart w:id="2646"/>
        <w:r>
          <w:rPr>
            <w:lang w:val="en-US"/>
          </w:rPr>
          <w:t>numberOfConnFailPerCell-r16</w:t>
        </w:r>
        <w:r>
          <w:tab/>
        </w:r>
        <w:r>
          <w:tab/>
        </w:r>
        <w:r>
          <w:tab/>
        </w:r>
        <w:r w:rsidRPr="00E83040">
          <w:rPr>
            <w:color w:val="993366"/>
          </w:rPr>
          <w:t>INTEGER</w:t>
        </w:r>
        <w:r>
          <w:t xml:space="preserve"> (</w:t>
        </w:r>
        <w:proofErr w:type="gramStart"/>
        <w:r>
          <w:t>0..</w:t>
        </w:r>
        <w:proofErr w:type="gramEnd"/>
        <w:r>
          <w:t>7)</w:t>
        </w:r>
      </w:ins>
      <w:commentRangeEnd w:id="2646"/>
      <w:r w:rsidR="0026423A">
        <w:rPr>
          <w:rStyle w:val="CommentReference"/>
          <w:rFonts w:ascii="Times New Roman" w:eastAsiaTheme="minorEastAsia" w:hAnsi="Times New Roman"/>
          <w:lang w:eastAsia="en-US"/>
        </w:rPr>
        <w:commentReference w:id="2646"/>
      </w:r>
      <w:ins w:id="2647" w:author="Huawei_RAN2-109-e_4" w:date="2020-03-03T23:00:00Z">
        <w:r>
          <w:rPr>
            <w:color w:val="993366"/>
          </w:rPr>
          <w:t>,</w:t>
        </w:r>
      </w:ins>
    </w:p>
    <w:p w14:paraId="5970CB0A" w14:textId="77777777" w:rsidR="007A18AB" w:rsidRDefault="00840174">
      <w:pPr>
        <w:pStyle w:val="PL"/>
        <w:tabs>
          <w:tab w:val="right" w:pos="14291"/>
        </w:tabs>
        <w:rPr>
          <w:ins w:id="2648" w:author="Huawei_RAN2-109-e_1" w:date="2020-02-27T01:04:00Z"/>
          <w:lang w:val="en-US"/>
        </w:rPr>
      </w:pPr>
      <w:ins w:id="2649" w:author="Huawei_RAN2-109-e_1" w:date="2020-02-27T01:04:00Z">
        <w:r>
          <w:rPr>
            <w:lang w:val="en-US"/>
          </w:rPr>
          <w:tab/>
        </w:r>
        <w:commentRangeStart w:id="2650"/>
        <w:r>
          <w:rPr>
            <w:rFonts w:eastAsia="DengXian"/>
            <w:lang w:val="en-US" w:eastAsia="zh-CN"/>
          </w:rPr>
          <w:t>perRAInfoList-r16</w:t>
        </w:r>
        <w:r>
          <w:rPr>
            <w:rFonts w:eastAsia="DengXian"/>
            <w:lang w:val="en-US" w:eastAsia="zh-CN"/>
          </w:rPr>
          <w:tab/>
        </w:r>
        <w:commentRangeEnd w:id="2650"/>
        <w:r>
          <w:rPr>
            <w:rStyle w:val="CommentReference"/>
            <w:rFonts w:ascii="Times New Roman" w:eastAsiaTheme="minorEastAsia" w:hAnsi="Times New Roman"/>
            <w:lang w:eastAsia="en-US"/>
          </w:rPr>
          <w:commentReference w:id="2650"/>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proofErr w:type="spellStart"/>
        <w:r>
          <w:rPr>
            <w:rFonts w:eastAsia="DengXian"/>
            <w:lang w:val="en-US" w:eastAsia="zh-CN"/>
          </w:rPr>
          <w:t>PerRAInfoList-r16</w:t>
        </w:r>
        <w:proofErr w:type="spellEnd"/>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rPr>
            <w:color w:val="993366"/>
            <w:lang w:val="en-US"/>
          </w:rPr>
          <w:tab/>
        </w:r>
      </w:ins>
    </w:p>
    <w:p w14:paraId="0791ADC2" w14:textId="77777777" w:rsidR="007A18AB" w:rsidRDefault="00840174">
      <w:pPr>
        <w:pStyle w:val="PL"/>
        <w:rPr>
          <w:ins w:id="2651" w:author="Huawei_RAN2-109-e_1" w:date="2020-02-27T01:04:00Z"/>
        </w:rPr>
      </w:pPr>
      <w:ins w:id="2652" w:author="Huawei_RAN2-109-e_1" w:date="2020-02-27T01:04:00Z">
        <w:r>
          <w:rPr>
            <w:lang w:val="en-US"/>
          </w:rPr>
          <w:tab/>
        </w:r>
        <w:r>
          <w:t>timeSinceFailure-r16</w:t>
        </w:r>
        <w:r>
          <w:tab/>
        </w:r>
        <w:r>
          <w:tab/>
        </w:r>
        <w:r>
          <w:tab/>
        </w:r>
        <w:r>
          <w:tab/>
        </w:r>
        <w:proofErr w:type="spellStart"/>
        <w:r>
          <w:t>TimeSinceFailure-r16</w:t>
        </w:r>
        <w:proofErr w:type="spellEnd"/>
        <w:r>
          <w:t>,</w:t>
        </w:r>
      </w:ins>
    </w:p>
    <w:p w14:paraId="7AC3A59E" w14:textId="77777777" w:rsidR="007A18AB" w:rsidRDefault="00840174">
      <w:pPr>
        <w:pStyle w:val="PL"/>
        <w:rPr>
          <w:ins w:id="2653" w:author="Huawei_RAN2-109-e_1" w:date="2020-02-27T01:04:00Z"/>
        </w:rPr>
      </w:pPr>
      <w:ins w:id="2654" w:author="Huawei_RAN2-109-e_1" w:date="2020-02-27T01:04:00Z">
        <w:r>
          <w:tab/>
          <w:t>...</w:t>
        </w:r>
      </w:ins>
    </w:p>
    <w:p w14:paraId="3EB59CCE" w14:textId="77777777" w:rsidR="007A18AB" w:rsidRDefault="00840174">
      <w:pPr>
        <w:pStyle w:val="PL"/>
        <w:rPr>
          <w:ins w:id="2655" w:author="Huawei_RAN2-109-e_1" w:date="2020-02-27T01:04:00Z"/>
        </w:rPr>
      </w:pPr>
      <w:ins w:id="2656" w:author="Huawei_RAN2-109-e_1" w:date="2020-02-27T01:04:00Z">
        <w:r>
          <w:t>}</w:t>
        </w:r>
      </w:ins>
    </w:p>
    <w:p w14:paraId="584D4ECB" w14:textId="3695A27F" w:rsidR="007A18AB" w:rsidDel="00186D78" w:rsidRDefault="007A18AB">
      <w:pPr>
        <w:pStyle w:val="PL"/>
        <w:rPr>
          <w:ins w:id="2657" w:author="Huawei_RAN2-109-e_1" w:date="2020-02-27T01:04:00Z"/>
          <w:del w:id="2658" w:author="Huawei_RAN2-109-e_4" w:date="2020-03-03T22:56:00Z"/>
        </w:rPr>
      </w:pPr>
    </w:p>
    <w:p w14:paraId="28D4B849" w14:textId="57B26CF3" w:rsidR="007A18AB" w:rsidDel="00186D78" w:rsidRDefault="00840174">
      <w:pPr>
        <w:pStyle w:val="PL"/>
        <w:rPr>
          <w:ins w:id="2659" w:author="Huawei_RAN2-109-e_1" w:date="2020-02-27T01:04:00Z"/>
          <w:del w:id="2660" w:author="Huawei_RAN2-109-e_4" w:date="2020-03-03T22:56:00Z"/>
          <w:highlight w:val="yellow"/>
          <w:lang w:eastAsia="zh-CN"/>
        </w:rPr>
      </w:pPr>
      <w:ins w:id="2661" w:author="Huawei_RAN2-109-e_1" w:date="2020-02-27T01:04:00Z">
        <w:del w:id="2662"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663" w:author="Huawei_RAN2-109-e_2" w:date="2020-02-27T15:50:00Z"/>
        </w:rPr>
      </w:pPr>
    </w:p>
    <w:p w14:paraId="59E2DFC5" w14:textId="77777777" w:rsidR="007A18AB" w:rsidRDefault="00840174">
      <w:pPr>
        <w:pStyle w:val="PL"/>
        <w:rPr>
          <w:ins w:id="2664" w:author="Huawei_RAN2-109-e_1" w:date="2020-02-27T01:04:00Z"/>
          <w:lang w:eastAsia="zh-CN"/>
        </w:rPr>
      </w:pPr>
      <w:ins w:id="2665" w:author="Huawei_RAN2-109-e_1" w:date="2020-02-27T01:04:00Z">
        <w:r>
          <w:t>MeasResultServingCell-r</w:t>
        </w:r>
        <w:proofErr w:type="gramStart"/>
        <w:r>
          <w:t>16</w:t>
        </w:r>
        <w:r>
          <w:rPr>
            <w:lang w:eastAsia="zh-CN"/>
          </w:rPr>
          <w:t xml:space="preserve"> ::=</w:t>
        </w:r>
        <w:proofErr w:type="gramEnd"/>
        <w:r>
          <w:rPr>
            <w:lang w:eastAsia="zh-CN"/>
          </w:rPr>
          <w:t xml:space="preserve">                        </w:t>
        </w:r>
        <w:r>
          <w:rPr>
            <w:color w:val="993366"/>
          </w:rPr>
          <w:t>SEQUENCE</w:t>
        </w:r>
        <w:r>
          <w:rPr>
            <w:lang w:eastAsia="zh-CN"/>
          </w:rPr>
          <w:t xml:space="preserve"> {</w:t>
        </w:r>
      </w:ins>
    </w:p>
    <w:p w14:paraId="6FAF7330" w14:textId="77777777" w:rsidR="007A18AB" w:rsidRDefault="00840174">
      <w:pPr>
        <w:pStyle w:val="PL"/>
        <w:rPr>
          <w:ins w:id="2666" w:author="Huawei_RAN2-109-e_1" w:date="2020-02-27T01:04:00Z"/>
          <w:lang w:eastAsia="zh-CN"/>
        </w:rPr>
      </w:pPr>
      <w:ins w:id="2667" w:author="Huawei_RAN2-109-e_1" w:date="2020-02-27T01:04:00Z">
        <w:r>
          <w:rPr>
            <w:lang w:eastAsia="zh-CN"/>
          </w:rPr>
          <w:tab/>
        </w:r>
        <w:proofErr w:type="spellStart"/>
        <w:r>
          <w:rPr>
            <w:lang w:eastAsia="zh-CN"/>
          </w:rPr>
          <w:t>physCellId</w:t>
        </w:r>
        <w:proofErr w:type="spellEnd"/>
        <w:r>
          <w:rPr>
            <w:lang w:eastAsia="zh-CN"/>
          </w:rPr>
          <w:t xml:space="preserve">                              </w:t>
        </w:r>
        <w:proofErr w:type="spellStart"/>
        <w:r>
          <w:rPr>
            <w:lang w:eastAsia="zh-CN"/>
          </w:rPr>
          <w:t>PhysCellId</w:t>
        </w:r>
        <w:proofErr w:type="spellEnd"/>
        <w:r>
          <w:rPr>
            <w:lang w:eastAsia="zh-CN"/>
          </w:rPr>
          <w:tab/>
        </w:r>
        <w:r>
          <w:rPr>
            <w:lang w:eastAsia="zh-CN"/>
          </w:rPr>
          <w:tab/>
        </w:r>
        <w:r>
          <w:rPr>
            <w:lang w:eastAsia="zh-CN"/>
          </w:rPr>
          <w:tab/>
        </w:r>
        <w:r>
          <w:rPr>
            <w:lang w:eastAsia="zh-CN"/>
          </w:rPr>
          <w:tab/>
        </w:r>
        <w:commentRangeStart w:id="2668"/>
        <w:commentRangeStart w:id="2669"/>
        <w:r>
          <w:rPr>
            <w:color w:val="993366"/>
          </w:rPr>
          <w:t>OPTIONAL</w:t>
        </w:r>
        <w:commentRangeEnd w:id="2668"/>
        <w:r>
          <w:rPr>
            <w:rStyle w:val="CommentReference"/>
            <w:rFonts w:ascii="Times New Roman" w:eastAsiaTheme="minorEastAsia" w:hAnsi="Times New Roman"/>
            <w:lang w:eastAsia="en-US"/>
          </w:rPr>
          <w:commentReference w:id="2668"/>
        </w:r>
        <w:commentRangeEnd w:id="2669"/>
        <w:r>
          <w:commentReference w:id="2669"/>
        </w:r>
        <w:r>
          <w:rPr>
            <w:lang w:eastAsia="zh-CN"/>
          </w:rPr>
          <w:t>,</w:t>
        </w:r>
      </w:ins>
    </w:p>
    <w:p w14:paraId="67FF54CA" w14:textId="77777777" w:rsidR="007A18AB" w:rsidRDefault="00840174">
      <w:pPr>
        <w:pStyle w:val="PL"/>
        <w:rPr>
          <w:ins w:id="2670" w:author="Huawei_RAN2-109-e_1" w:date="2020-02-27T01:04:00Z"/>
          <w:lang w:eastAsia="zh-CN"/>
        </w:rPr>
      </w:pPr>
      <w:ins w:id="2671" w:author="Huawei_RAN2-109-e_1" w:date="2020-02-27T01:04:00Z">
        <w:r>
          <w:rPr>
            <w:lang w:eastAsia="zh-CN"/>
          </w:rPr>
          <w:tab/>
        </w:r>
        <w:proofErr w:type="spellStart"/>
        <w:r>
          <w:rPr>
            <w:lang w:eastAsia="zh-CN"/>
          </w:rPr>
          <w:t>resultsSSB</w:t>
        </w:r>
        <w:proofErr w:type="spellEnd"/>
        <w:r>
          <w:rPr>
            <w:lang w:eastAsia="zh-CN"/>
          </w:rPr>
          <w:t xml:space="preserve">-Cell                         </w:t>
        </w:r>
        <w:proofErr w:type="spellStart"/>
        <w:r>
          <w:rPr>
            <w:lang w:eastAsia="zh-CN"/>
          </w:rPr>
          <w:t>MeasQuantityResults</w:t>
        </w:r>
        <w:proofErr w:type="spellEnd"/>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672" w:author="Huawei_RAN2-109-e_1" w:date="2020-02-27T01:04:00Z"/>
          <w:lang w:eastAsia="zh-CN"/>
        </w:rPr>
      </w:pPr>
      <w:ins w:id="2673" w:author="Huawei_RAN2-109-e_1" w:date="2020-02-27T01:04:00Z">
        <w:r>
          <w:rPr>
            <w:lang w:eastAsia="zh-CN"/>
          </w:rPr>
          <w:tab/>
        </w:r>
        <w:proofErr w:type="spellStart"/>
        <w:r>
          <w:rPr>
            <w:lang w:eastAsia="zh-CN"/>
          </w:rPr>
          <w:t>resultsSSB</w:t>
        </w:r>
        <w:proofErr w:type="spellEnd"/>
        <w:r>
          <w:rPr>
            <w:lang w:eastAsia="zh-CN"/>
          </w:rPr>
          <w:tab/>
        </w:r>
        <w:r>
          <w:rPr>
            <w:lang w:eastAsia="zh-CN"/>
          </w:rPr>
          <w:tab/>
          <w:t xml:space="preserve">                        </w:t>
        </w:r>
        <w:proofErr w:type="gramStart"/>
        <w:r>
          <w:rPr>
            <w:color w:val="993366"/>
          </w:rPr>
          <w:t>SEQUENCE</w:t>
        </w:r>
        <w:r>
          <w:rPr>
            <w:lang w:eastAsia="zh-CN"/>
          </w:rPr>
          <w:t>{</w:t>
        </w:r>
        <w:proofErr w:type="gramEnd"/>
      </w:ins>
    </w:p>
    <w:p w14:paraId="39C75A7A" w14:textId="77777777" w:rsidR="007A18AB" w:rsidRDefault="00840174">
      <w:pPr>
        <w:pStyle w:val="PL"/>
        <w:rPr>
          <w:ins w:id="2674" w:author="Huawei_RAN2-109-e_1" w:date="2020-02-27T01:04:00Z"/>
          <w:lang w:eastAsia="zh-CN"/>
        </w:rPr>
      </w:pPr>
      <w:ins w:id="2675" w:author="Huawei_RAN2-109-e_1" w:date="2020-02-27T01:04:00Z">
        <w:r>
          <w:rPr>
            <w:lang w:eastAsia="zh-CN"/>
          </w:rPr>
          <w:tab/>
        </w:r>
        <w:r>
          <w:rPr>
            <w:lang w:eastAsia="zh-CN"/>
          </w:rPr>
          <w:tab/>
        </w:r>
        <w:r>
          <w:rPr>
            <w:lang w:eastAsia="zh-CN"/>
          </w:rPr>
          <w:tab/>
          <w:t>best-</w:t>
        </w:r>
        <w:proofErr w:type="spellStart"/>
        <w:r>
          <w:rPr>
            <w:lang w:eastAsia="zh-CN"/>
          </w:rPr>
          <w:t>ssb</w:t>
        </w:r>
        <w:proofErr w:type="spellEnd"/>
        <w:r>
          <w:rPr>
            <w:lang w:eastAsia="zh-CN"/>
          </w:rPr>
          <w:t>-Index                          SSB-Index,</w:t>
        </w:r>
      </w:ins>
    </w:p>
    <w:p w14:paraId="2FE6C985" w14:textId="77777777" w:rsidR="007A18AB" w:rsidRDefault="00840174">
      <w:pPr>
        <w:pStyle w:val="PL"/>
        <w:rPr>
          <w:ins w:id="2676" w:author="Huawei_RAN2-109-e_1" w:date="2020-02-27T01:04:00Z"/>
          <w:lang w:eastAsia="zh-CN"/>
        </w:rPr>
      </w:pPr>
      <w:ins w:id="2677" w:author="Huawei_RAN2-109-e_1" w:date="2020-02-27T01:04:00Z">
        <w:r>
          <w:rPr>
            <w:lang w:eastAsia="zh-CN"/>
          </w:rPr>
          <w:tab/>
        </w:r>
        <w:r>
          <w:rPr>
            <w:lang w:eastAsia="zh-CN"/>
          </w:rPr>
          <w:tab/>
        </w:r>
        <w:r>
          <w:rPr>
            <w:lang w:eastAsia="zh-CN"/>
          </w:rPr>
          <w:tab/>
          <w:t>best-</w:t>
        </w:r>
        <w:proofErr w:type="spellStart"/>
        <w:r>
          <w:rPr>
            <w:lang w:eastAsia="zh-CN"/>
          </w:rPr>
          <w:t>ssb</w:t>
        </w:r>
        <w:proofErr w:type="spellEnd"/>
        <w:r>
          <w:rPr>
            <w:lang w:eastAsia="zh-CN"/>
          </w:rPr>
          <w:t xml:space="preserve">-Results                        </w:t>
        </w:r>
        <w:proofErr w:type="spellStart"/>
        <w:r>
          <w:rPr>
            <w:lang w:eastAsia="zh-CN"/>
          </w:rPr>
          <w:t>MeasQuantityResults</w:t>
        </w:r>
        <w:proofErr w:type="spellEnd"/>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678" w:author="Huawei_RAN2-109-e_1" w:date="2020-02-27T01:04:00Z"/>
        </w:rPr>
      </w:pPr>
      <w:ins w:id="2679" w:author="Huawei_RAN2-109-e_1" w:date="2020-02-27T01:04:00Z">
        <w:r>
          <w:rPr>
            <w:lang w:eastAsia="zh-CN"/>
          </w:rPr>
          <w:tab/>
        </w:r>
        <w:r>
          <w:rPr>
            <w:lang w:eastAsia="zh-CN"/>
          </w:rPr>
          <w:tab/>
        </w:r>
        <w:r>
          <w:rPr>
            <w:lang w:eastAsia="zh-CN"/>
          </w:rPr>
          <w:tab/>
        </w:r>
        <w:proofErr w:type="spellStart"/>
        <w:r>
          <w:rPr>
            <w:lang w:eastAsia="zh-CN"/>
          </w:rPr>
          <w:t>numberOfGoodSSB</w:t>
        </w:r>
        <w:proofErr w:type="spellEnd"/>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w:t>
        </w:r>
        <w:proofErr w:type="gramStart"/>
        <w:r>
          <w:rPr>
            <w:lang w:eastAsia="zh-CN"/>
          </w:rPr>
          <w:t>1..</w:t>
        </w:r>
        <w:proofErr w:type="gramEnd"/>
        <w:r>
          <w:rPr>
            <w:lang w:eastAsia="zh-CN"/>
          </w:rPr>
          <w:t>maxNrofSSBs)</w:t>
        </w:r>
        <w:r>
          <w:rPr>
            <w:lang w:eastAsia="zh-CN"/>
          </w:rPr>
          <w:tab/>
        </w:r>
        <w:r>
          <w:rPr>
            <w:color w:val="993366"/>
          </w:rPr>
          <w:t>OPTIONAL</w:t>
        </w:r>
      </w:ins>
    </w:p>
    <w:p w14:paraId="493BA997" w14:textId="77777777" w:rsidR="007A18AB" w:rsidRDefault="00840174">
      <w:pPr>
        <w:pStyle w:val="PL"/>
        <w:rPr>
          <w:ins w:id="2680" w:author="Huawei_RAN2-109-e_1" w:date="2020-02-27T01:04:00Z"/>
          <w:lang w:eastAsia="zh-CN"/>
        </w:rPr>
      </w:pPr>
      <w:ins w:id="2681"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682" w:author="Huawei_RAN2-109-e_1" w:date="2020-02-27T01:04:00Z"/>
          <w:lang w:eastAsia="zh-CN"/>
        </w:rPr>
      </w:pPr>
      <w:ins w:id="2683" w:author="Huawei_RAN2-109-e_1" w:date="2020-02-27T01:04:00Z">
        <w:r>
          <w:rPr>
            <w:lang w:eastAsia="zh-CN"/>
          </w:rPr>
          <w:tab/>
          <w:t>...</w:t>
        </w:r>
      </w:ins>
    </w:p>
    <w:p w14:paraId="5F8C8CC6" w14:textId="77777777" w:rsidR="007A18AB" w:rsidRDefault="00840174">
      <w:pPr>
        <w:pStyle w:val="PL"/>
        <w:rPr>
          <w:ins w:id="2684" w:author="Huawei_RAN2-109-e_1" w:date="2020-02-27T01:04:00Z"/>
          <w:lang w:eastAsia="zh-CN"/>
        </w:rPr>
      </w:pPr>
      <w:ins w:id="2685" w:author="Huawei_RAN2-109-e_1" w:date="2020-02-27T01:04:00Z">
        <w:r>
          <w:rPr>
            <w:lang w:eastAsia="zh-CN"/>
          </w:rPr>
          <w:t>}</w:t>
        </w:r>
      </w:ins>
    </w:p>
    <w:p w14:paraId="2E015E40" w14:textId="77777777" w:rsidR="007A18AB" w:rsidRDefault="007A18AB">
      <w:pPr>
        <w:pStyle w:val="PL"/>
        <w:rPr>
          <w:ins w:id="2686" w:author="Huawei_RAN2-109-e_1" w:date="2020-02-27T01:04:00Z"/>
          <w:lang w:eastAsia="zh-CN"/>
        </w:rPr>
      </w:pPr>
    </w:p>
    <w:p w14:paraId="05897A52" w14:textId="77777777" w:rsidR="007A18AB" w:rsidRDefault="00840174">
      <w:pPr>
        <w:pStyle w:val="PL"/>
        <w:rPr>
          <w:ins w:id="2687" w:author="Huawei_RAN2-109-e_1" w:date="2020-02-27T01:04:00Z"/>
        </w:rPr>
      </w:pPr>
      <w:ins w:id="2688" w:author="Huawei_RAN2-109-e_1" w:date="2020-02-27T01:04:00Z">
        <w:r>
          <w:t>MeasResultFailedCell-r</w:t>
        </w:r>
        <w:proofErr w:type="gramStart"/>
        <w:r>
          <w:t>16 ::=</w:t>
        </w:r>
        <w:proofErr w:type="gramEnd"/>
        <w:r>
          <w:t xml:space="preserve">                        </w:t>
        </w:r>
        <w:r>
          <w:rPr>
            <w:color w:val="993366"/>
          </w:rPr>
          <w:t>SEQUENCE</w:t>
        </w:r>
        <w:r>
          <w:t xml:space="preserve"> {</w:t>
        </w:r>
      </w:ins>
    </w:p>
    <w:p w14:paraId="062650B1" w14:textId="77777777" w:rsidR="007A18AB" w:rsidRDefault="00840174">
      <w:pPr>
        <w:pStyle w:val="PL"/>
        <w:rPr>
          <w:ins w:id="2689" w:author="Huawei_RAN2-109-e_1" w:date="2020-02-27T01:04:00Z"/>
        </w:rPr>
      </w:pPr>
      <w:ins w:id="2690" w:author="Huawei_RAN2-109-e_1" w:date="2020-02-27T01:04:00Z">
        <w:r>
          <w:tab/>
        </w:r>
        <w:proofErr w:type="spellStart"/>
        <w:r>
          <w:t>cgi</w:t>
        </w:r>
        <w:proofErr w:type="spellEnd"/>
        <w:r>
          <w:t>-Info</w:t>
        </w:r>
        <w:r>
          <w:tab/>
        </w:r>
        <w:r>
          <w:tab/>
        </w:r>
        <w:r>
          <w:tab/>
        </w:r>
        <w:r>
          <w:tab/>
        </w:r>
        <w:r>
          <w:tab/>
        </w:r>
        <w:r>
          <w:tab/>
        </w:r>
        <w:r>
          <w:tab/>
        </w:r>
        <w:r>
          <w:tab/>
        </w:r>
        <w:r>
          <w:tab/>
          <w:t>CGI-Info-Logging-r16,</w:t>
        </w:r>
      </w:ins>
    </w:p>
    <w:p w14:paraId="06F252EC" w14:textId="77777777" w:rsidR="007A18AB" w:rsidRDefault="00840174">
      <w:pPr>
        <w:pStyle w:val="PL"/>
        <w:rPr>
          <w:ins w:id="2691" w:author="Huawei_RAN2-109-e_1" w:date="2020-02-27T01:04:00Z"/>
        </w:rPr>
      </w:pPr>
      <w:ins w:id="2692" w:author="Huawei_RAN2-109-e_1" w:date="2020-02-27T01:04:00Z">
        <w:r>
          <w:t xml:space="preserve">    physCellId-r16                              </w:t>
        </w:r>
        <w:proofErr w:type="spellStart"/>
        <w:r>
          <w:t>PhysCellId</w:t>
        </w:r>
        <w:proofErr w:type="spellEnd"/>
        <w:r>
          <w:t xml:space="preserve">                                                                  </w:t>
        </w:r>
        <w:r>
          <w:rPr>
            <w:color w:val="993366"/>
          </w:rPr>
          <w:t>OPTIONAL</w:t>
        </w:r>
        <w:r>
          <w:t>,</w:t>
        </w:r>
      </w:ins>
    </w:p>
    <w:p w14:paraId="1963D931" w14:textId="77777777" w:rsidR="007A18AB" w:rsidRDefault="00840174">
      <w:pPr>
        <w:pStyle w:val="PL"/>
        <w:rPr>
          <w:ins w:id="2693" w:author="Huawei_RAN2-109-e_1" w:date="2020-02-27T01:04:00Z"/>
        </w:rPr>
      </w:pPr>
      <w:ins w:id="2694"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695" w:author="Huawei_RAN2-109-e_1" w:date="2020-02-27T01:04:00Z"/>
        </w:rPr>
      </w:pPr>
      <w:ins w:id="2696" w:author="Huawei_RAN2-109-e_1" w:date="2020-02-27T01:04:00Z">
        <w:r>
          <w:t xml:space="preserve">        cellResults-r16                             </w:t>
        </w:r>
        <w:proofErr w:type="gramStart"/>
        <w:r>
          <w:rPr>
            <w:color w:val="993366"/>
          </w:rPr>
          <w:t>SEQUENCE</w:t>
        </w:r>
        <w:r>
          <w:t>{</w:t>
        </w:r>
        <w:proofErr w:type="gramEnd"/>
      </w:ins>
    </w:p>
    <w:p w14:paraId="77EF5D39" w14:textId="77777777" w:rsidR="007A18AB" w:rsidRDefault="00840174">
      <w:pPr>
        <w:pStyle w:val="PL"/>
        <w:rPr>
          <w:ins w:id="2697" w:author="Huawei_RAN2-109-e_1" w:date="2020-02-27T01:04:00Z"/>
        </w:rPr>
      </w:pPr>
      <w:ins w:id="2698" w:author="Huawei_RAN2-109-e_1" w:date="2020-02-27T01:04:00Z">
        <w:r>
          <w:t xml:space="preserve">            resultsSSB-Cell-r16                         </w:t>
        </w:r>
        <w:proofErr w:type="spellStart"/>
        <w:r>
          <w:t>MeasQuantityResults</w:t>
        </w:r>
        <w:proofErr w:type="spellEnd"/>
        <w:r>
          <w:t xml:space="preserve">                                                 </w:t>
        </w:r>
        <w:r>
          <w:rPr>
            <w:color w:val="993366"/>
          </w:rPr>
          <w:t>OPTIONAL</w:t>
        </w:r>
      </w:ins>
    </w:p>
    <w:p w14:paraId="34D83E2E" w14:textId="77777777" w:rsidR="007A18AB" w:rsidRDefault="00840174">
      <w:pPr>
        <w:pStyle w:val="PL"/>
        <w:rPr>
          <w:ins w:id="2699" w:author="Huawei_RAN2-109-e_1" w:date="2020-02-27T01:04:00Z"/>
        </w:rPr>
      </w:pPr>
      <w:ins w:id="2700" w:author="Huawei_RAN2-109-e_1" w:date="2020-02-27T01:04:00Z">
        <w:r>
          <w:t xml:space="preserve">        },</w:t>
        </w:r>
      </w:ins>
    </w:p>
    <w:p w14:paraId="66D648E5" w14:textId="77777777" w:rsidR="007A18AB" w:rsidRDefault="00840174">
      <w:pPr>
        <w:pStyle w:val="PL"/>
        <w:rPr>
          <w:ins w:id="2701" w:author="Huawei_RAN2-109-e_1" w:date="2020-02-27T01:04:00Z"/>
        </w:rPr>
      </w:pPr>
      <w:ins w:id="2702" w:author="Huawei_RAN2-109-e_1" w:date="2020-02-27T01:04:00Z">
        <w:r>
          <w:t xml:space="preserve">        rsIndexResults-r16                          </w:t>
        </w:r>
        <w:proofErr w:type="gramStart"/>
        <w:r>
          <w:rPr>
            <w:color w:val="993366"/>
          </w:rPr>
          <w:t>SEQUENCE</w:t>
        </w:r>
        <w:r>
          <w:t>{</w:t>
        </w:r>
        <w:proofErr w:type="gramEnd"/>
      </w:ins>
    </w:p>
    <w:p w14:paraId="45B75F65" w14:textId="77777777" w:rsidR="007A18AB" w:rsidRDefault="00840174">
      <w:pPr>
        <w:pStyle w:val="PL"/>
        <w:rPr>
          <w:ins w:id="2703" w:author="Huawei_RAN2-109-e_1" w:date="2020-02-27T01:04:00Z"/>
        </w:rPr>
      </w:pPr>
      <w:ins w:id="2704" w:author="Huawei_RAN2-109-e_1" w:date="2020-02-27T01:04:00Z">
        <w:r>
          <w:t xml:space="preserve">            resultsSSB-Indexes-r16                      </w:t>
        </w:r>
        <w:proofErr w:type="spellStart"/>
        <w:r>
          <w:t>ResultsPerSSB-IndexList</w:t>
        </w:r>
        <w:proofErr w:type="spellEnd"/>
        <w:r>
          <w:t xml:space="preserve">                                             </w:t>
        </w:r>
        <w:r>
          <w:rPr>
            <w:color w:val="993366"/>
          </w:rPr>
          <w:t>OPTIONAL</w:t>
        </w:r>
      </w:ins>
    </w:p>
    <w:p w14:paraId="26D3763E" w14:textId="77777777" w:rsidR="007A18AB" w:rsidRDefault="00840174">
      <w:pPr>
        <w:pStyle w:val="PL"/>
        <w:rPr>
          <w:ins w:id="2705" w:author="Huawei_RAN2-109-e_1" w:date="2020-02-27T01:04:00Z"/>
        </w:rPr>
      </w:pPr>
      <w:ins w:id="2706" w:author="Huawei_RAN2-109-e_1" w:date="2020-02-27T01:04:00Z">
        <w:r>
          <w:t xml:space="preserve">        </w:t>
        </w:r>
        <w:proofErr w:type="gramStart"/>
        <w:r>
          <w:t xml:space="preserve">}   </w:t>
        </w:r>
        <w:proofErr w:type="gramEnd"/>
        <w:r>
          <w:t xml:space="preserve">                                                                                                            </w:t>
        </w:r>
        <w:r>
          <w:rPr>
            <w:color w:val="993366"/>
          </w:rPr>
          <w:t>OPTIONAL</w:t>
        </w:r>
      </w:ins>
    </w:p>
    <w:p w14:paraId="196BE61E" w14:textId="77777777" w:rsidR="007A18AB" w:rsidRDefault="00840174">
      <w:pPr>
        <w:pStyle w:val="PL"/>
        <w:rPr>
          <w:ins w:id="2707" w:author="Huawei_RAN2-109-e_1" w:date="2020-02-27T01:04:00Z"/>
        </w:rPr>
      </w:pPr>
      <w:ins w:id="2708" w:author="Huawei_RAN2-109-e_1" w:date="2020-02-27T01:04:00Z">
        <w:r>
          <w:t xml:space="preserve">    }</w:t>
        </w:r>
      </w:ins>
    </w:p>
    <w:p w14:paraId="5B67CC36" w14:textId="77777777" w:rsidR="007A18AB" w:rsidRDefault="00840174">
      <w:pPr>
        <w:pStyle w:val="PL"/>
        <w:rPr>
          <w:ins w:id="2709" w:author="Huawei_RAN2-109-e_1" w:date="2020-02-27T01:04:00Z"/>
        </w:rPr>
      </w:pPr>
      <w:ins w:id="2710" w:author="Huawei_RAN2-109-e_1" w:date="2020-02-27T01:04:00Z">
        <w:r>
          <w:t>}</w:t>
        </w:r>
      </w:ins>
    </w:p>
    <w:p w14:paraId="3812201D" w14:textId="77777777" w:rsidR="007A18AB" w:rsidRDefault="007A18AB">
      <w:pPr>
        <w:pStyle w:val="PL"/>
        <w:rPr>
          <w:ins w:id="2711" w:author="Huawei_RAN2-109-e_1" w:date="2020-02-27T01:04:00Z"/>
          <w:rFonts w:eastAsia="DengXian"/>
          <w:highlight w:val="yellow"/>
          <w:lang w:eastAsia="zh-CN"/>
        </w:rPr>
      </w:pPr>
    </w:p>
    <w:p w14:paraId="2A66D2FA" w14:textId="77777777" w:rsidR="007A18AB" w:rsidRDefault="00840174">
      <w:pPr>
        <w:pStyle w:val="PL"/>
        <w:rPr>
          <w:ins w:id="2712" w:author="Huawei_RAN2-109-e_1" w:date="2020-02-27T01:04:00Z"/>
          <w:rFonts w:eastAsia="DengXian"/>
          <w:lang w:eastAsia="zh-CN"/>
        </w:rPr>
      </w:pPr>
      <w:ins w:id="2713" w:author="Huawei_RAN2-109-e_1" w:date="2020-02-27T01:04:00Z">
        <w:r>
          <w:t>RA-ReportList</w:t>
        </w:r>
        <w:r>
          <w:rPr>
            <w:rFonts w:eastAsia="DengXian"/>
            <w:lang w:eastAsia="zh-CN"/>
          </w:rPr>
          <w:t>-r</w:t>
        </w:r>
        <w:proofErr w:type="gramStart"/>
        <w:r>
          <w:rPr>
            <w:rFonts w:eastAsia="DengXian"/>
            <w:lang w:eastAsia="zh-CN"/>
          </w:rPr>
          <w:t>16 ::=</w:t>
        </w:r>
        <w:proofErr w:type="gramEnd"/>
        <w:r>
          <w:rPr>
            <w:rFonts w:eastAsia="DengXian"/>
            <w:lang w:eastAsia="zh-CN"/>
          </w:rPr>
          <w:t xml:space="preserve">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(1..maxRAReport)) </w:t>
        </w:r>
        <w:r>
          <w:rPr>
            <w:color w:val="993366"/>
          </w:rPr>
          <w:t>OF</w:t>
        </w:r>
        <w:r>
          <w:t xml:space="preserve"> RA-Report-r16</w:t>
        </w:r>
      </w:ins>
    </w:p>
    <w:p w14:paraId="45B87D83" w14:textId="77777777" w:rsidR="007A18AB" w:rsidRDefault="007A18AB">
      <w:pPr>
        <w:pStyle w:val="PL"/>
        <w:rPr>
          <w:ins w:id="2714" w:author="Huawei_RAN2-109-e_1" w:date="2020-02-27T01:04:00Z"/>
        </w:rPr>
      </w:pPr>
    </w:p>
    <w:p w14:paraId="51B3E960" w14:textId="77777777" w:rsidR="007A18AB" w:rsidRDefault="00840174">
      <w:pPr>
        <w:pStyle w:val="PL"/>
        <w:rPr>
          <w:ins w:id="2715" w:author="Huawei_RAN2-109-e_1" w:date="2020-02-27T01:04:00Z"/>
        </w:rPr>
      </w:pPr>
      <w:ins w:id="2716" w:author="Huawei_RAN2-109-e_1" w:date="2020-02-27T01:04:00Z">
        <w:r>
          <w:t>RA-Report-r16</w:t>
        </w:r>
        <w:proofErr w:type="gramStart"/>
        <w:r>
          <w:tab/>
          <w:t>::</w:t>
        </w:r>
        <w:proofErr w:type="gramEnd"/>
        <w:r>
          <w:t>=</w:t>
        </w:r>
        <w:r>
          <w:tab/>
        </w:r>
        <w:r>
          <w:tab/>
        </w:r>
        <w:r>
          <w:tab/>
        </w:r>
        <w:r>
          <w:tab/>
        </w:r>
        <w:r>
          <w:tab/>
        </w:r>
        <w:r>
          <w:tab/>
        </w:r>
        <w:r>
          <w:rPr>
            <w:color w:val="993366"/>
          </w:rPr>
          <w:t>SEQUENCE</w:t>
        </w:r>
        <w:r>
          <w:t xml:space="preserve"> {</w:t>
        </w:r>
      </w:ins>
    </w:p>
    <w:p w14:paraId="7E0CD918" w14:textId="77777777" w:rsidR="007A18AB" w:rsidRDefault="00840174">
      <w:pPr>
        <w:pStyle w:val="PL"/>
        <w:rPr>
          <w:ins w:id="2717" w:author="Huawei_RAN2-109-e_1" w:date="2020-02-27T01:04:00Z"/>
        </w:rPr>
      </w:pPr>
      <w:ins w:id="2718" w:author="Huawei_RAN2-109-e_1" w:date="2020-02-27T01:04:00Z">
        <w:r>
          <w:tab/>
          <w:t>cellId-r16</w:t>
        </w:r>
        <w:r>
          <w:tab/>
        </w:r>
        <w:r>
          <w:tab/>
        </w:r>
        <w:r>
          <w:tab/>
        </w:r>
        <w:r>
          <w:tab/>
        </w:r>
        <w:r>
          <w:tab/>
        </w:r>
        <w:r>
          <w:tab/>
        </w:r>
        <w:r>
          <w:tab/>
        </w:r>
        <w:bookmarkStart w:id="2719" w:name="OLE_LINK70"/>
        <w:commentRangeStart w:id="2720"/>
        <w:r>
          <w:t>CGI-Info-Logging</w:t>
        </w:r>
      </w:ins>
      <w:ins w:id="2721" w:author="Ericsson" w:date="2020-02-27T10:59:00Z">
        <w:r>
          <w:t>Detailed</w:t>
        </w:r>
      </w:ins>
      <w:ins w:id="2722" w:author="Huawei_RAN2-109-e_1" w:date="2020-02-27T01:04:00Z">
        <w:r>
          <w:t>-r16</w:t>
        </w:r>
        <w:bookmarkEnd w:id="2719"/>
        <w:r>
          <w:t>,</w:t>
        </w:r>
      </w:ins>
      <w:commentRangeEnd w:id="2720"/>
      <w:r>
        <w:rPr>
          <w:rStyle w:val="CommentReference"/>
          <w:rFonts w:ascii="Times New Roman" w:eastAsiaTheme="minorEastAsia" w:hAnsi="Times New Roman"/>
          <w:lang w:eastAsia="en-US"/>
        </w:rPr>
        <w:commentReference w:id="2720"/>
      </w:r>
    </w:p>
    <w:p w14:paraId="417D4F35" w14:textId="77777777" w:rsidR="007A18AB" w:rsidRDefault="00840174">
      <w:pPr>
        <w:pStyle w:val="PL"/>
        <w:rPr>
          <w:ins w:id="2723" w:author="Huawei_RAN2-109-e_1" w:date="2020-02-27T01:04:00Z"/>
        </w:rPr>
      </w:pPr>
      <w:ins w:id="2724" w:author="Huawei_RAN2-109-e_1" w:date="2020-02-27T01:04:00Z">
        <w:r>
          <w:tab/>
          <w:t>absoluteFrequencyPointA-r16</w:t>
        </w:r>
        <w:r>
          <w:tab/>
        </w:r>
        <w:r>
          <w:tab/>
        </w:r>
        <w:r>
          <w:tab/>
          <w:t>ARFCN-</w:t>
        </w:r>
        <w:proofErr w:type="spellStart"/>
        <w:r>
          <w:t>ValueNR</w:t>
        </w:r>
        <w:proofErr w:type="spellEnd"/>
        <w:r>
          <w:t>,</w:t>
        </w:r>
      </w:ins>
    </w:p>
    <w:p w14:paraId="7F5474B9" w14:textId="77E90C04" w:rsidR="007A18AB" w:rsidRDefault="00840174">
      <w:pPr>
        <w:pStyle w:val="PL"/>
        <w:rPr>
          <w:ins w:id="2725" w:author="Huawei_RAN2-109-e_1" w:date="2020-02-27T01:04:00Z"/>
        </w:rPr>
      </w:pPr>
      <w:ins w:id="2726" w:author="Huawei_RAN2-109-e_1" w:date="2020-02-27T01:04:00Z">
        <w:r>
          <w:t xml:space="preserve">   </w:t>
        </w:r>
        <w:r>
          <w:tab/>
          <w:t>locationAndBandwidth</w:t>
        </w:r>
      </w:ins>
      <w:ins w:id="2727" w:author="Ericsson_109e_2" w:date="2020-03-05T08:38:00Z">
        <w:r w:rsidR="000A6BBB">
          <w:t>-r16</w:t>
        </w:r>
      </w:ins>
      <w:ins w:id="2728" w:author="Huawei_RAN2-109-e_1" w:date="2020-02-27T01:04:00Z">
        <w:r>
          <w:t xml:space="preserve">                </w:t>
        </w:r>
        <w:r>
          <w:rPr>
            <w:color w:val="993366"/>
          </w:rPr>
          <w:t>INTEGER</w:t>
        </w:r>
        <w:r>
          <w:t xml:space="preserve"> (</w:t>
        </w:r>
        <w:proofErr w:type="gramStart"/>
        <w:r>
          <w:t>0..</w:t>
        </w:r>
        <w:proofErr w:type="gramEnd"/>
        <w:r>
          <w:t>37949),</w:t>
        </w:r>
      </w:ins>
    </w:p>
    <w:p w14:paraId="660EE08E" w14:textId="2E1B92FD" w:rsidR="007A18AB" w:rsidRDefault="00840174">
      <w:pPr>
        <w:pStyle w:val="PL"/>
        <w:rPr>
          <w:ins w:id="2729" w:author="Huawei_RAN2-109-e_1" w:date="2020-02-27T01:04:00Z"/>
        </w:rPr>
      </w:pPr>
      <w:ins w:id="2730" w:author="Huawei_RAN2-109-e_1" w:date="2020-02-27T01:04:00Z">
        <w:r>
          <w:t xml:space="preserve">   </w:t>
        </w:r>
        <w:r>
          <w:tab/>
          <w:t>subcarrierSpacing</w:t>
        </w:r>
      </w:ins>
      <w:ins w:id="2731" w:author="Ericsson_109e_2" w:date="2020-03-05T08:38:00Z">
        <w:r w:rsidR="000A6BBB">
          <w:t>-r16</w:t>
        </w:r>
      </w:ins>
      <w:ins w:id="2732" w:author="Huawei_RAN2-109-e_1" w:date="2020-02-27T01:04:00Z">
        <w:r>
          <w:t xml:space="preserve">                   </w:t>
        </w:r>
        <w:proofErr w:type="spellStart"/>
        <w:r>
          <w:t>SubcarrierSpacing</w:t>
        </w:r>
        <w:proofErr w:type="spellEnd"/>
        <w:r>
          <w:t>,</w:t>
        </w:r>
      </w:ins>
    </w:p>
    <w:p w14:paraId="63C99175" w14:textId="78EE09D3" w:rsidR="007A18AB" w:rsidRDefault="00840174">
      <w:pPr>
        <w:pStyle w:val="PL"/>
        <w:rPr>
          <w:ins w:id="2733" w:author="Huawei_RAN2-109-e_1" w:date="2020-02-27T01:04:00Z"/>
        </w:rPr>
      </w:pPr>
      <w:ins w:id="2734" w:author="Huawei_RAN2-109-e_1" w:date="2020-02-27T01:04:00Z">
        <w:r>
          <w:tab/>
          <w:t>msg1-FrequencyStart</w:t>
        </w:r>
      </w:ins>
      <w:ins w:id="2735" w:author="Ericsson_109e_2" w:date="2020-03-05T08:38:00Z">
        <w:r w:rsidR="000A6BBB">
          <w:t>-r16</w:t>
        </w:r>
      </w:ins>
      <w:ins w:id="2736" w:author="Huawei_RAN2-109-e_1" w:date="2020-02-27T01:04:00Z">
        <w:r>
          <w:t xml:space="preserve">                 </w:t>
        </w:r>
        <w:r>
          <w:rPr>
            <w:color w:val="993366"/>
          </w:rPr>
          <w:t>INTEGER</w:t>
        </w:r>
        <w:r>
          <w:t xml:space="preserve"> (</w:t>
        </w:r>
        <w:proofErr w:type="gramStart"/>
        <w:r>
          <w:t>0..</w:t>
        </w:r>
        <w:proofErr w:type="gramEnd"/>
        <w:r>
          <w:t>maxNrofPhysicalResourceBlocks-1),</w:t>
        </w:r>
      </w:ins>
    </w:p>
    <w:p w14:paraId="46DE2898" w14:textId="6DDD289E" w:rsidR="007A18AB" w:rsidRDefault="00840174">
      <w:pPr>
        <w:pStyle w:val="PL"/>
        <w:rPr>
          <w:ins w:id="2737" w:author="Huawei_RAN2-109-e_1" w:date="2020-02-27T01:04:00Z"/>
        </w:rPr>
      </w:pPr>
      <w:ins w:id="2738" w:author="Huawei_RAN2-109-e_1" w:date="2020-02-27T01:04:00Z">
        <w:r>
          <w:t xml:space="preserve">   </w:t>
        </w:r>
        <w:r>
          <w:tab/>
          <w:t>msg1-SubcarrierSpacing</w:t>
        </w:r>
      </w:ins>
      <w:ins w:id="2739" w:author="Ericsson_109e_2" w:date="2020-03-05T08:38:00Z">
        <w:r w:rsidR="000A6BBB">
          <w:t>-r16</w:t>
        </w:r>
      </w:ins>
      <w:ins w:id="2740" w:author="Huawei_RAN2-109-e_1" w:date="2020-02-27T01:04:00Z">
        <w:r>
          <w:t xml:space="preserve">              </w:t>
        </w:r>
        <w:proofErr w:type="spellStart"/>
        <w:r>
          <w:t>SubcarrierSpacing</w:t>
        </w:r>
        <w:proofErr w:type="spellEnd"/>
        <w:r>
          <w:t>,</w:t>
        </w:r>
      </w:ins>
    </w:p>
    <w:p w14:paraId="0EA5DF25" w14:textId="29EC4889" w:rsidR="000A6BBB" w:rsidRDefault="000A6BBB" w:rsidP="000A6BBB">
      <w:pPr>
        <w:pStyle w:val="PL"/>
        <w:rPr>
          <w:ins w:id="2741" w:author="Ericsson_109e_2" w:date="2020-03-05T08:37:00Z"/>
        </w:rPr>
      </w:pPr>
      <w:ins w:id="2742" w:author="Ericsson_109e_2" w:date="2020-03-05T08:37:00Z">
        <w:r>
          <w:t xml:space="preserve">    msg1-FDM</w:t>
        </w:r>
      </w:ins>
      <w:ins w:id="2743" w:author="Ericsson_109e_2" w:date="2020-03-05T08:38:00Z">
        <w:r>
          <w:t>-r16</w:t>
        </w:r>
      </w:ins>
      <w:ins w:id="2744" w:author="Ericsson_109e_2" w:date="2020-03-05T08:37:00Z">
        <w:r>
          <w:t xml:space="preserve">                            </w:t>
        </w:r>
        <w:r>
          <w:rPr>
            <w:color w:val="993366"/>
          </w:rPr>
          <w:t>ENUMERATED</w:t>
        </w:r>
        <w:r>
          <w:t xml:space="preserve"> {one, two, four, eight},</w:t>
        </w:r>
      </w:ins>
    </w:p>
    <w:p w14:paraId="53C8290F" w14:textId="27D2C7A7" w:rsidR="007A18AB" w:rsidRDefault="00840174">
      <w:pPr>
        <w:pStyle w:val="PL"/>
        <w:rPr>
          <w:ins w:id="2745" w:author="Huawei_RAN2-109-e_1" w:date="2020-02-27T01:04:00Z"/>
          <w:lang w:eastAsia="zh-CN"/>
        </w:rPr>
      </w:pPr>
      <w:ins w:id="2746" w:author="Huawei_RAN2-109-e_1" w:date="2020-02-27T01:04:00Z">
        <w:r>
          <w:tab/>
          <w:t>raPurpose</w:t>
        </w:r>
      </w:ins>
      <w:ins w:id="2747" w:author="Ericsson_109e_2" w:date="2020-03-05T08:38:00Z">
        <w:r w:rsidR="000A6BBB">
          <w:t>-r16</w:t>
        </w:r>
      </w:ins>
      <w:ins w:id="2748" w:author="Huawei_RAN2-109-e_1" w:date="2020-02-27T01:04:00Z">
        <w:r>
          <w:tab/>
        </w:r>
        <w:r>
          <w:tab/>
        </w:r>
        <w:r>
          <w:tab/>
        </w:r>
        <w:r>
          <w:tab/>
        </w:r>
        <w:r>
          <w:tab/>
        </w:r>
        <w:r>
          <w:tab/>
        </w:r>
        <w:r>
          <w:tab/>
        </w:r>
        <w:r>
          <w:rPr>
            <w:color w:val="993366"/>
          </w:rPr>
          <w:t>ENUMERATED</w:t>
        </w:r>
        <w:r>
          <w:rPr>
            <w:lang w:eastAsia="zh-CN"/>
          </w:rPr>
          <w:t xml:space="preserve"> {</w:t>
        </w:r>
        <w:proofErr w:type="spellStart"/>
        <w:r>
          <w:rPr>
            <w:lang w:eastAsia="zh-CN"/>
          </w:rPr>
          <w:t>accessRelated</w:t>
        </w:r>
        <w:proofErr w:type="spellEnd"/>
        <w:r>
          <w:rPr>
            <w:lang w:eastAsia="zh-CN"/>
          </w:rPr>
          <w:t xml:space="preserve">, </w:t>
        </w:r>
        <w:proofErr w:type="spellStart"/>
        <w:r>
          <w:rPr>
            <w:lang w:eastAsia="zh-CN"/>
          </w:rPr>
          <w:t>beamFailureRecovery</w:t>
        </w:r>
        <w:proofErr w:type="spellEnd"/>
        <w:r>
          <w:rPr>
            <w:lang w:eastAsia="zh-CN"/>
          </w:rPr>
          <w:t xml:space="preserve">, </w:t>
        </w:r>
        <w:proofErr w:type="spellStart"/>
        <w:r>
          <w:rPr>
            <w:lang w:eastAsia="zh-CN"/>
          </w:rPr>
          <w:t>reconfigurationWithSync</w:t>
        </w:r>
        <w:proofErr w:type="spellEnd"/>
        <w:r>
          <w:rPr>
            <w:lang w:eastAsia="zh-CN"/>
          </w:rPr>
          <w:t xml:space="preserve">, </w:t>
        </w:r>
        <w:proofErr w:type="spellStart"/>
        <w:r>
          <w:rPr>
            <w:lang w:eastAsia="zh-CN"/>
          </w:rPr>
          <w:t>ulUnSynchronized</w:t>
        </w:r>
        <w:proofErr w:type="spellEnd"/>
        <w:r>
          <w:rPr>
            <w:lang w:eastAsia="zh-CN"/>
          </w:rPr>
          <w:t>,</w:t>
        </w:r>
      </w:ins>
    </w:p>
    <w:p w14:paraId="40DBF61F" w14:textId="77777777" w:rsidR="007A18AB" w:rsidRDefault="00840174">
      <w:pPr>
        <w:pStyle w:val="PL"/>
        <w:rPr>
          <w:ins w:id="2749" w:author="Huawei_RAN2-109-e_1" w:date="2020-02-27T01:04:00Z"/>
          <w:lang w:eastAsia="zh-CN"/>
        </w:rPr>
      </w:pPr>
      <w:ins w:id="2750"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proofErr w:type="spellStart"/>
        <w:r>
          <w:rPr>
            <w:lang w:eastAsia="zh-CN"/>
          </w:rPr>
          <w:t>schedulingRequestFailure</w:t>
        </w:r>
        <w:proofErr w:type="spellEnd"/>
        <w:r>
          <w:rPr>
            <w:lang w:eastAsia="zh-CN"/>
          </w:rPr>
          <w:t xml:space="preserve">, </w:t>
        </w:r>
        <w:proofErr w:type="spellStart"/>
        <w:r>
          <w:rPr>
            <w:lang w:eastAsia="zh-CN"/>
          </w:rPr>
          <w:t>noPUCCHResourceAvailable</w:t>
        </w:r>
        <w:proofErr w:type="spellEnd"/>
        <w:r>
          <w:rPr>
            <w:lang w:eastAsia="zh-CN"/>
          </w:rPr>
          <w:t xml:space="preserve">, </w:t>
        </w:r>
        <w:proofErr w:type="spellStart"/>
        <w:r>
          <w:rPr>
            <w:lang w:eastAsia="zh-CN"/>
          </w:rPr>
          <w:t>sCellAdditionTAAdjestment</w:t>
        </w:r>
        <w:proofErr w:type="spellEnd"/>
        <w:r>
          <w:rPr>
            <w:lang w:eastAsia="zh-CN"/>
          </w:rPr>
          <w:t>,</w:t>
        </w:r>
      </w:ins>
    </w:p>
    <w:p w14:paraId="517DDCA7" w14:textId="77777777" w:rsidR="007A18AB" w:rsidRDefault="00840174">
      <w:pPr>
        <w:pStyle w:val="PL"/>
        <w:rPr>
          <w:ins w:id="2751" w:author="Huawei_RAN2-109-e_1" w:date="2020-02-27T01:04:00Z"/>
          <w:color w:val="808080"/>
        </w:rPr>
      </w:pPr>
      <w:ins w:id="2752"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proofErr w:type="spellStart"/>
      <w:ins w:id="2753" w:author="Huawei_RAN2-109-e_2" w:date="2020-02-27T11:50:00Z">
        <w:r>
          <w:t>requestForOtherSI</w:t>
        </w:r>
      </w:ins>
      <w:proofErr w:type="spellEnd"/>
      <w:ins w:id="2754" w:author="Huawei_RAN2-109-e_1" w:date="2020-02-27T01:04:00Z">
        <w:del w:id="2755" w:author="Huawei_RAN2-109-e_2" w:date="2020-02-27T11:50:00Z">
          <w:r>
            <w:rPr>
              <w:lang w:eastAsia="zh-CN"/>
            </w:rPr>
            <w:delText>m</w:delText>
          </w:r>
          <w:r>
            <w:rPr>
              <w:rFonts w:eastAsia="SimSun"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756" w:author="Huawei_RAN2-109-e_1" w:date="2020-02-27T01:04:00Z"/>
          <w:rFonts w:eastAsia="DengXian"/>
          <w:lang w:eastAsia="zh-CN"/>
        </w:rPr>
      </w:pPr>
      <w:ins w:id="2757" w:author="Huawei_RAN2-109-e_1" w:date="2020-02-27T01:04:00Z">
        <w:r>
          <w:rPr>
            <w:rFonts w:eastAsia="DengXian"/>
            <w:lang w:eastAsia="zh-CN"/>
          </w:rPr>
          <w:tab/>
          <w:t>perRAInfoList-r16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proofErr w:type="spellStart"/>
        <w:r>
          <w:rPr>
            <w:rFonts w:eastAsia="DengXian"/>
            <w:lang w:eastAsia="zh-CN"/>
          </w:rPr>
          <w:t>PerRAInfoList-r16</w:t>
        </w:r>
        <w:proofErr w:type="spellEnd"/>
      </w:ins>
    </w:p>
    <w:p w14:paraId="20A2DCF2" w14:textId="77777777" w:rsidR="007A18AB" w:rsidRDefault="00840174">
      <w:pPr>
        <w:pStyle w:val="PL"/>
        <w:rPr>
          <w:ins w:id="2758" w:author="Huawei_RAN2-109-e_1" w:date="2020-02-27T01:04:00Z"/>
        </w:rPr>
      </w:pPr>
      <w:ins w:id="2759" w:author="Huawei_RAN2-109-e_1" w:date="2020-02-27T01:04:00Z">
        <w:r>
          <w:t>}</w:t>
        </w:r>
      </w:ins>
    </w:p>
    <w:p w14:paraId="2302FBE5" w14:textId="77777777" w:rsidR="007A18AB" w:rsidRDefault="007A18AB">
      <w:pPr>
        <w:pStyle w:val="PL"/>
        <w:rPr>
          <w:ins w:id="2760" w:author="Huawei_RAN2-109-e_1" w:date="2020-02-27T01:04:00Z"/>
          <w:rFonts w:eastAsia="DengXian"/>
          <w:lang w:eastAsia="zh-CN"/>
        </w:rPr>
      </w:pPr>
    </w:p>
    <w:p w14:paraId="44863AB6" w14:textId="77777777" w:rsidR="007A18AB" w:rsidRDefault="00840174">
      <w:pPr>
        <w:pStyle w:val="PL"/>
        <w:rPr>
          <w:ins w:id="2761" w:author="Huawei_RAN2-109-e_1" w:date="2020-02-27T01:04:00Z"/>
          <w:rFonts w:eastAsia="DengXian"/>
          <w:lang w:eastAsia="zh-CN"/>
        </w:rPr>
      </w:pPr>
      <w:ins w:id="2762" w:author="Huawei_RAN2-109-e_1" w:date="2020-02-27T01:04:00Z">
        <w:r>
          <w:rPr>
            <w:rFonts w:eastAsia="DengXian"/>
            <w:lang w:eastAsia="zh-CN"/>
          </w:rPr>
          <w:t>PerRAInfoList-r</w:t>
        </w:r>
        <w:proofErr w:type="gramStart"/>
        <w:r>
          <w:rPr>
            <w:rFonts w:eastAsia="DengXian"/>
            <w:lang w:eastAsia="zh-CN"/>
          </w:rPr>
          <w:t>16 ::=</w:t>
        </w:r>
        <w:proofErr w:type="gramEnd"/>
        <w:r>
          <w:rPr>
            <w:rFonts w:eastAsia="DengXian"/>
            <w:lang w:eastAsia="zh-CN"/>
          </w:rPr>
          <w:t xml:space="preserve">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(1..200)) </w:t>
        </w:r>
        <w:r>
          <w:rPr>
            <w:color w:val="993366"/>
          </w:rPr>
          <w:t>OF</w:t>
        </w:r>
        <w:r>
          <w:t xml:space="preserve"> </w:t>
        </w:r>
        <w:r>
          <w:rPr>
            <w:rFonts w:eastAsia="DengXian"/>
            <w:lang w:eastAsia="zh-CN"/>
          </w:rPr>
          <w:t>PerRAInfo-r16</w:t>
        </w:r>
      </w:ins>
    </w:p>
    <w:p w14:paraId="6C872CA2" w14:textId="77777777" w:rsidR="007A18AB" w:rsidRDefault="007A18AB">
      <w:pPr>
        <w:pStyle w:val="PL"/>
        <w:rPr>
          <w:ins w:id="2763" w:author="Huawei_RAN2-109-e_1" w:date="2020-02-27T01:04:00Z"/>
          <w:rFonts w:eastAsia="DengXian"/>
          <w:lang w:eastAsia="zh-CN"/>
        </w:rPr>
      </w:pPr>
    </w:p>
    <w:p w14:paraId="18C83EDC" w14:textId="77777777" w:rsidR="007A18AB" w:rsidRDefault="00840174">
      <w:pPr>
        <w:pStyle w:val="PL"/>
        <w:rPr>
          <w:ins w:id="2764" w:author="Huawei_RAN2-109-e_1" w:date="2020-02-27T01:04:00Z"/>
        </w:rPr>
      </w:pPr>
      <w:ins w:id="2765" w:author="Huawei_RAN2-109-e_1" w:date="2020-02-27T01:04:00Z">
        <w:r>
          <w:rPr>
            <w:rFonts w:eastAsia="DengXian"/>
            <w:lang w:eastAsia="zh-CN"/>
          </w:rPr>
          <w:t>PerRAInfo-r16</w:t>
        </w:r>
        <w:proofErr w:type="gramStart"/>
        <w:r>
          <w:rPr>
            <w:rFonts w:eastAsia="DengXian"/>
            <w:lang w:eastAsia="zh-CN"/>
          </w:rPr>
          <w:tab/>
        </w:r>
        <w:r>
          <w:t>::</w:t>
        </w:r>
        <w:proofErr w:type="gramEnd"/>
        <w:r>
          <w:t>=</w:t>
        </w:r>
        <w:r>
          <w:rPr>
            <w:rFonts w:eastAsia="DengXian"/>
            <w:lang w:eastAsia="zh-CN"/>
          </w:rPr>
          <w:tab/>
        </w:r>
        <w:r>
          <w:rPr>
            <w:rFonts w:eastAsia="DengXian"/>
            <w:lang w:eastAsia="zh-CN"/>
          </w:rPr>
          <w:tab/>
        </w:r>
        <w:r>
          <w:rPr>
            <w:rFonts w:eastAsia="DengXian"/>
            <w:lang w:eastAsia="zh-CN"/>
          </w:rPr>
          <w:tab/>
        </w:r>
        <w:r>
          <w:rPr>
            <w:color w:val="993366"/>
          </w:rPr>
          <w:t>CHOICE</w:t>
        </w:r>
        <w:r>
          <w:t xml:space="preserve"> {</w:t>
        </w:r>
      </w:ins>
    </w:p>
    <w:p w14:paraId="55204913" w14:textId="77777777" w:rsidR="007A18AB" w:rsidRDefault="00840174">
      <w:pPr>
        <w:pStyle w:val="PL"/>
        <w:rPr>
          <w:ins w:id="2766" w:author="Huawei_RAN2-109-e_1" w:date="2020-02-27T01:04:00Z"/>
        </w:rPr>
      </w:pPr>
      <w:ins w:id="2767" w:author="Huawei_RAN2-109-e_1" w:date="2020-02-27T01:04:00Z">
        <w:r>
          <w:rPr>
            <w:rFonts w:eastAsia="DengXian"/>
            <w:lang w:eastAsia="zh-CN"/>
          </w:rPr>
          <w:lastRenderedPageBreak/>
          <w:tab/>
          <w:t>perRASSBInfoList-r16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PerRASSBInfo-r16,</w:t>
        </w:r>
      </w:ins>
    </w:p>
    <w:p w14:paraId="52A03EDC" w14:textId="77777777" w:rsidR="007A18AB" w:rsidRDefault="00840174">
      <w:pPr>
        <w:pStyle w:val="PL"/>
        <w:rPr>
          <w:ins w:id="2768" w:author="Huawei_RAN2-109-e_1" w:date="2020-02-27T01:04:00Z"/>
          <w:rFonts w:eastAsia="DengXian"/>
          <w:lang w:eastAsia="zh-CN"/>
        </w:rPr>
      </w:pPr>
      <w:ins w:id="2769" w:author="Huawei_RAN2-109-e_1" w:date="2020-02-27T01:04:00Z">
        <w:r>
          <w:rPr>
            <w:rFonts w:eastAsia="DengXian"/>
            <w:lang w:eastAsia="zh-CN"/>
          </w:rPr>
          <w:tab/>
          <w:t>perRACSI-RSInfoList-r16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t>PerRACSI-RSInfo-r16</w:t>
        </w:r>
      </w:ins>
    </w:p>
    <w:p w14:paraId="68985968" w14:textId="77777777" w:rsidR="007A18AB" w:rsidRDefault="00840174">
      <w:pPr>
        <w:pStyle w:val="PL"/>
        <w:rPr>
          <w:ins w:id="2770" w:author="Huawei_RAN2-109-e_1" w:date="2020-02-27T01:04:00Z"/>
        </w:rPr>
      </w:pPr>
      <w:ins w:id="2771" w:author="Huawei_RAN2-109-e_1" w:date="2020-02-27T01:04:00Z">
        <w:r>
          <w:t>}</w:t>
        </w:r>
        <w:r>
          <w:tab/>
        </w:r>
      </w:ins>
    </w:p>
    <w:p w14:paraId="37AAE2AB" w14:textId="77777777" w:rsidR="007A18AB" w:rsidRDefault="007A18AB">
      <w:pPr>
        <w:pStyle w:val="PL"/>
        <w:rPr>
          <w:ins w:id="2772" w:author="Huawei_RAN2-109-e_1" w:date="2020-02-27T01:04:00Z"/>
        </w:rPr>
      </w:pPr>
    </w:p>
    <w:p w14:paraId="31C68593" w14:textId="77777777" w:rsidR="007A18AB" w:rsidRDefault="00840174">
      <w:pPr>
        <w:pStyle w:val="PL"/>
        <w:rPr>
          <w:ins w:id="2773" w:author="Huawei_RAN2-109-e_1" w:date="2020-02-27T01:04:00Z"/>
          <w:rFonts w:eastAsia="DengXian"/>
          <w:lang w:eastAsia="zh-CN"/>
        </w:rPr>
      </w:pPr>
      <w:bookmarkStart w:id="2774" w:name="_Hlk23844195"/>
      <w:ins w:id="2775" w:author="Huawei_RAN2-109-e_1" w:date="2020-02-27T01:04:00Z">
        <w:r>
          <w:rPr>
            <w:rFonts w:eastAsia="DengXian"/>
            <w:lang w:eastAsia="zh-CN"/>
          </w:rPr>
          <w:t>PerRASSBInfo-r</w:t>
        </w:r>
        <w:proofErr w:type="gramStart"/>
        <w:r>
          <w:rPr>
            <w:rFonts w:eastAsia="DengXian"/>
            <w:lang w:eastAsia="zh-CN"/>
          </w:rPr>
          <w:t>16 ::=</w:t>
        </w:r>
        <w:proofErr w:type="gramEnd"/>
        <w:r>
          <w:rPr>
            <w:rFonts w:eastAsia="DengXian"/>
            <w:lang w:eastAsia="zh-CN"/>
          </w:rPr>
          <w:t xml:space="preserve"> </w:t>
        </w:r>
        <w:r>
          <w:rPr>
            <w:color w:val="993366"/>
          </w:rPr>
          <w:t>SEQUENCE</w:t>
        </w:r>
        <w:r>
          <w:t xml:space="preserve"> </w:t>
        </w:r>
        <w:r>
          <w:rPr>
            <w:rFonts w:eastAsia="DengXian"/>
            <w:lang w:eastAsia="zh-CN"/>
          </w:rPr>
          <w:t>{</w:t>
        </w:r>
      </w:ins>
    </w:p>
    <w:p w14:paraId="27FF2EDF" w14:textId="77777777" w:rsidR="007A18AB" w:rsidRDefault="00840174">
      <w:pPr>
        <w:pStyle w:val="PL"/>
        <w:rPr>
          <w:ins w:id="2776" w:author="Huawei_RAN2-109-e_1" w:date="2020-02-27T01:04:00Z"/>
          <w:rFonts w:eastAsia="DengXian"/>
          <w:lang w:eastAsia="zh-CN"/>
        </w:rPr>
      </w:pPr>
      <w:ins w:id="2777" w:author="Huawei_RAN2-109-e_1" w:date="2020-02-27T01:04:00Z">
        <w:r>
          <w:rPr>
            <w:rFonts w:eastAsia="DengXian" w:hint="eastAsia"/>
            <w:lang w:eastAsia="zh-CN"/>
          </w:rPr>
          <w:t xml:space="preserve"> </w:t>
        </w:r>
        <w:r>
          <w:rPr>
            <w:rFonts w:eastAsia="DengXian"/>
            <w:lang w:eastAsia="zh-CN"/>
          </w:rPr>
          <w:t xml:space="preserve">    ssb-Index-r16                           SSB-Index,</w:t>
        </w:r>
      </w:ins>
    </w:p>
    <w:p w14:paraId="03B5EC05" w14:textId="77777777" w:rsidR="007A18AB" w:rsidRDefault="00840174">
      <w:pPr>
        <w:pStyle w:val="PL"/>
        <w:rPr>
          <w:ins w:id="2778" w:author="Huawei_RAN2-109-e_1" w:date="2020-02-27T01:04:00Z"/>
        </w:rPr>
      </w:pPr>
      <w:ins w:id="2779" w:author="Huawei_RAN2-109-e_1" w:date="2020-02-27T01:04:00Z">
        <w:r>
          <w:rPr>
            <w:rFonts w:eastAsia="DengXian" w:hint="eastAsia"/>
            <w:lang w:eastAsia="zh-CN"/>
          </w:rPr>
          <w:t xml:space="preserve"> </w:t>
        </w:r>
        <w:r>
          <w:rPr>
            <w:rFonts w:eastAsia="DengXian"/>
            <w:lang w:eastAsia="zh-CN"/>
          </w:rPr>
          <w:t xml:space="preserve">    numberOfPreamblesSentOnSSB-r16      </w:t>
        </w:r>
        <w:r>
          <w:rPr>
            <w:color w:val="993366"/>
          </w:rPr>
          <w:t>INTEGER</w:t>
        </w:r>
        <w:r>
          <w:t xml:space="preserve"> (</w:t>
        </w:r>
        <w:proofErr w:type="gramStart"/>
        <w:r>
          <w:t>1..</w:t>
        </w:r>
        <w:proofErr w:type="gramEnd"/>
        <w:r>
          <w:t>200),</w:t>
        </w:r>
      </w:ins>
    </w:p>
    <w:p w14:paraId="752C2879" w14:textId="77777777" w:rsidR="007A18AB" w:rsidRDefault="00840174">
      <w:pPr>
        <w:pStyle w:val="PL"/>
        <w:rPr>
          <w:ins w:id="2780" w:author="Huawei_RAN2-109-e_1" w:date="2020-02-27T01:04:00Z"/>
        </w:rPr>
      </w:pPr>
      <w:ins w:id="2781" w:author="Huawei_RAN2-109-e_1" w:date="2020-02-27T01:04:00Z">
        <w:r>
          <w:rPr>
            <w:rFonts w:eastAsia="DengXian" w:hint="eastAsia"/>
            <w:lang w:eastAsia="zh-CN"/>
          </w:rPr>
          <w:t xml:space="preserve"> </w:t>
        </w:r>
        <w:r>
          <w:rPr>
            <w:rFonts w:eastAsia="DengXian"/>
            <w:lang w:eastAsia="zh-CN"/>
          </w:rPr>
          <w:t xml:space="preserve">    </w:t>
        </w:r>
        <w:bookmarkStart w:id="2782" w:name="_Hlk23945649"/>
        <w:r>
          <w:t>perRAAttemptInfoList</w:t>
        </w:r>
        <w:bookmarkEnd w:id="2782"/>
        <w:r>
          <w:t>-r16</w:t>
        </w:r>
        <w:r>
          <w:tab/>
        </w:r>
        <w:r>
          <w:tab/>
        </w:r>
        <w:r>
          <w:tab/>
        </w:r>
        <w:proofErr w:type="spellStart"/>
        <w:r>
          <w:t>PerRAAttemptInfoList-r16</w:t>
        </w:r>
        <w:proofErr w:type="spellEnd"/>
      </w:ins>
    </w:p>
    <w:p w14:paraId="3A198DB0" w14:textId="77777777" w:rsidR="007A18AB" w:rsidRDefault="00840174">
      <w:pPr>
        <w:pStyle w:val="PL"/>
        <w:rPr>
          <w:ins w:id="2783" w:author="Huawei_RAN2-109-e_1" w:date="2020-02-27T01:04:00Z"/>
          <w:rFonts w:eastAsia="DengXian"/>
          <w:lang w:eastAsia="zh-CN"/>
        </w:rPr>
      </w:pPr>
      <w:ins w:id="2784" w:author="Huawei_RAN2-109-e_1" w:date="2020-02-27T01:04:00Z">
        <w:r>
          <w:rPr>
            <w:rFonts w:eastAsia="DengXian"/>
            <w:lang w:eastAsia="zh-CN"/>
          </w:rPr>
          <w:t>}</w:t>
        </w:r>
      </w:ins>
    </w:p>
    <w:bookmarkEnd w:id="2774"/>
    <w:p w14:paraId="015D69CA" w14:textId="77777777" w:rsidR="007A18AB" w:rsidRDefault="007A18AB">
      <w:pPr>
        <w:pStyle w:val="PL"/>
        <w:rPr>
          <w:ins w:id="2785" w:author="Huawei_RAN2-109-e_1" w:date="2020-02-27T01:04:00Z"/>
        </w:rPr>
      </w:pPr>
    </w:p>
    <w:p w14:paraId="77B01D7B" w14:textId="77777777" w:rsidR="007A18AB" w:rsidRDefault="00840174">
      <w:pPr>
        <w:pStyle w:val="PL"/>
        <w:rPr>
          <w:ins w:id="2786" w:author="Huawei_RAN2-109-e_1" w:date="2020-02-27T01:04:00Z"/>
          <w:rFonts w:eastAsia="DengXian"/>
          <w:lang w:eastAsia="zh-CN"/>
        </w:rPr>
      </w:pPr>
      <w:ins w:id="2787" w:author="Huawei_RAN2-109-e_1" w:date="2020-02-27T01:04:00Z">
        <w:r>
          <w:rPr>
            <w:rFonts w:eastAsia="DengXian"/>
            <w:lang w:eastAsia="zh-CN"/>
          </w:rPr>
          <w:t>PerRACSI-RSInfo-r</w:t>
        </w:r>
        <w:proofErr w:type="gramStart"/>
        <w:r>
          <w:rPr>
            <w:rFonts w:eastAsia="DengXian"/>
            <w:lang w:eastAsia="zh-CN"/>
          </w:rPr>
          <w:t>16 ::=</w:t>
        </w:r>
        <w:proofErr w:type="gramEnd"/>
        <w:r>
          <w:rPr>
            <w:rFonts w:eastAsia="DengXian"/>
            <w:lang w:eastAsia="zh-CN"/>
          </w:rPr>
          <w:t xml:space="preserve"> </w:t>
        </w:r>
        <w:r>
          <w:rPr>
            <w:color w:val="993366"/>
          </w:rPr>
          <w:t>SEQUENCE</w:t>
        </w:r>
        <w:r>
          <w:t xml:space="preserve"> </w:t>
        </w:r>
        <w:r>
          <w:rPr>
            <w:rFonts w:eastAsia="DengXian"/>
            <w:lang w:eastAsia="zh-CN"/>
          </w:rPr>
          <w:t>{</w:t>
        </w:r>
      </w:ins>
    </w:p>
    <w:p w14:paraId="3A67F33E" w14:textId="77777777" w:rsidR="007A18AB" w:rsidRDefault="00840174">
      <w:pPr>
        <w:pStyle w:val="PL"/>
        <w:rPr>
          <w:ins w:id="2788" w:author="Huawei_RAN2-109-e_1" w:date="2020-02-27T01:04:00Z"/>
          <w:rFonts w:eastAsia="DengXian"/>
          <w:lang w:eastAsia="zh-CN"/>
        </w:rPr>
      </w:pPr>
      <w:ins w:id="2789" w:author="Huawei_RAN2-109-e_1" w:date="2020-02-27T01:04:00Z">
        <w:r>
          <w:rPr>
            <w:rFonts w:eastAsia="DengXian" w:hint="eastAsia"/>
            <w:lang w:eastAsia="zh-CN"/>
          </w:rPr>
          <w:t xml:space="preserve"> </w:t>
        </w:r>
        <w:r>
          <w:rPr>
            <w:rFonts w:eastAsia="DengXian"/>
            <w:lang w:eastAsia="zh-CN"/>
          </w:rPr>
          <w:t xml:space="preserve">    csi-RS-Index-r16                        </w:t>
        </w:r>
        <w:commentRangeStart w:id="2790"/>
        <w:r>
          <w:t>CSI-RS-Index</w:t>
        </w:r>
        <w:r>
          <w:rPr>
            <w:rFonts w:eastAsia="DengXian"/>
            <w:lang w:eastAsia="zh-CN"/>
          </w:rPr>
          <w:t>,</w:t>
        </w:r>
        <w:commentRangeEnd w:id="2790"/>
        <w:r>
          <w:rPr>
            <w:rStyle w:val="CommentReference"/>
            <w:rFonts w:ascii="Times New Roman" w:eastAsiaTheme="minorEastAsia" w:hAnsi="Times New Roman"/>
            <w:lang w:eastAsia="en-US"/>
          </w:rPr>
          <w:commentReference w:id="2790"/>
        </w:r>
      </w:ins>
    </w:p>
    <w:p w14:paraId="2185ABD7" w14:textId="77777777" w:rsidR="007A18AB" w:rsidRDefault="00840174">
      <w:pPr>
        <w:pStyle w:val="PL"/>
        <w:rPr>
          <w:ins w:id="2791" w:author="Huawei_RAN2-109-e_1" w:date="2020-02-27T01:04:00Z"/>
        </w:rPr>
      </w:pPr>
      <w:ins w:id="2792" w:author="Huawei_RAN2-109-e_1" w:date="2020-02-27T01:04:00Z">
        <w:r>
          <w:rPr>
            <w:rFonts w:eastAsia="DengXian" w:hint="eastAsia"/>
            <w:lang w:eastAsia="zh-CN"/>
          </w:rPr>
          <w:t xml:space="preserve"> </w:t>
        </w:r>
        <w:r>
          <w:rPr>
            <w:rFonts w:eastAsia="DengXian"/>
            <w:lang w:eastAsia="zh-CN"/>
          </w:rPr>
          <w:t xml:space="preserve">    numberOfPreamblesSentOnCSI-RS-r16      </w:t>
        </w:r>
        <w:r>
          <w:rPr>
            <w:color w:val="993366"/>
          </w:rPr>
          <w:t>INTEGER</w:t>
        </w:r>
        <w:r>
          <w:t xml:space="preserve"> (</w:t>
        </w:r>
        <w:proofErr w:type="gramStart"/>
        <w:r>
          <w:t>1..</w:t>
        </w:r>
        <w:proofErr w:type="gramEnd"/>
        <w:r>
          <w:t>200),</w:t>
        </w:r>
      </w:ins>
    </w:p>
    <w:p w14:paraId="201E1B84" w14:textId="77777777" w:rsidR="007A18AB" w:rsidRDefault="00840174">
      <w:pPr>
        <w:pStyle w:val="PL"/>
        <w:rPr>
          <w:ins w:id="2793" w:author="Huawei_RAN2-109-e_1" w:date="2020-02-27T01:04:00Z"/>
        </w:rPr>
      </w:pPr>
      <w:ins w:id="2794" w:author="Huawei_RAN2-109-e_1" w:date="2020-02-27T01:04:00Z">
        <w:r>
          <w:rPr>
            <w:rFonts w:eastAsia="DengXian" w:hint="eastAsia"/>
            <w:lang w:eastAsia="zh-CN"/>
          </w:rPr>
          <w:t xml:space="preserve"> </w:t>
        </w:r>
        <w:r>
          <w:rPr>
            <w:rFonts w:eastAsia="DengXian"/>
            <w:lang w:eastAsia="zh-CN"/>
          </w:rPr>
          <w:t xml:space="preserve">    </w:t>
        </w:r>
        <w:r>
          <w:t>perRAAttemptInfoList-r16</w:t>
        </w:r>
        <w:r>
          <w:tab/>
        </w:r>
        <w:r>
          <w:tab/>
        </w:r>
        <w:r>
          <w:tab/>
        </w:r>
        <w:proofErr w:type="spellStart"/>
        <w:r>
          <w:t>PerRAAttemptInfoList-r16</w:t>
        </w:r>
        <w:proofErr w:type="spellEnd"/>
      </w:ins>
    </w:p>
    <w:p w14:paraId="3E126A93" w14:textId="77777777" w:rsidR="007A18AB" w:rsidRDefault="00840174">
      <w:pPr>
        <w:pStyle w:val="PL"/>
        <w:rPr>
          <w:ins w:id="2795" w:author="Huawei_RAN2-109-e_1" w:date="2020-02-27T01:04:00Z"/>
          <w:rFonts w:eastAsia="DengXian"/>
          <w:lang w:eastAsia="zh-CN"/>
        </w:rPr>
      </w:pPr>
      <w:ins w:id="2796" w:author="Huawei_RAN2-109-e_1" w:date="2020-02-27T01:04:00Z">
        <w:r>
          <w:rPr>
            <w:rFonts w:eastAsia="DengXian"/>
            <w:lang w:eastAsia="zh-CN"/>
          </w:rPr>
          <w:t>}</w:t>
        </w:r>
      </w:ins>
    </w:p>
    <w:p w14:paraId="638F5826" w14:textId="77777777" w:rsidR="007A18AB" w:rsidRDefault="007A18AB">
      <w:pPr>
        <w:pStyle w:val="PL"/>
        <w:rPr>
          <w:ins w:id="2797" w:author="Huawei_RAN2-109-e_1" w:date="2020-02-27T01:04:00Z"/>
        </w:rPr>
      </w:pPr>
    </w:p>
    <w:p w14:paraId="0D35A657" w14:textId="77777777" w:rsidR="007A18AB" w:rsidRDefault="00840174">
      <w:pPr>
        <w:pStyle w:val="PL"/>
        <w:rPr>
          <w:ins w:id="2798" w:author="Huawei_RAN2-109-e_1" w:date="2020-02-27T01:04:00Z"/>
        </w:rPr>
      </w:pPr>
      <w:ins w:id="2799" w:author="Huawei_RAN2-109-e_1" w:date="2020-02-27T01:04:00Z">
        <w:r>
          <w:t>PerRAAttemptInfoList-r</w:t>
        </w:r>
        <w:proofErr w:type="gramStart"/>
        <w:r>
          <w:t xml:space="preserve">16 </w:t>
        </w:r>
        <w:r>
          <w:rPr>
            <w:lang w:eastAsia="zh-CN"/>
          </w:rPr>
          <w:t>::=</w:t>
        </w:r>
        <w:proofErr w:type="gramEnd"/>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800" w:author="Huawei_RAN2-109-e_1" w:date="2020-02-27T01:04:00Z"/>
        </w:rPr>
      </w:pPr>
    </w:p>
    <w:p w14:paraId="197E3DCE" w14:textId="77777777" w:rsidR="007A18AB" w:rsidRDefault="00840174">
      <w:pPr>
        <w:pStyle w:val="PL"/>
        <w:rPr>
          <w:ins w:id="2801" w:author="Huawei_RAN2-109-e_1" w:date="2020-02-27T01:04:00Z"/>
        </w:rPr>
      </w:pPr>
      <w:ins w:id="2802" w:author="Huawei_RAN2-109-e_1" w:date="2020-02-27T01:04:00Z">
        <w:r>
          <w:t>PerRAAttemptInfo-r</w:t>
        </w:r>
        <w:proofErr w:type="gramStart"/>
        <w:r>
          <w:t xml:space="preserve">16 </w:t>
        </w:r>
        <w:r>
          <w:rPr>
            <w:lang w:eastAsia="zh-CN"/>
          </w:rPr>
          <w:t>::=</w:t>
        </w:r>
        <w:proofErr w:type="gramEnd"/>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803" w:author="Huawei_RAN2-109-e_1" w:date="2020-02-27T01:04:00Z"/>
        </w:rPr>
      </w:pPr>
      <w:ins w:id="2804"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805" w:author="Huawei_RAN2-109-e_1" w:date="2020-02-27T01:04:00Z"/>
        </w:rPr>
      </w:pPr>
      <w:ins w:id="2806"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807" w:author="Huawei_RAN2-109-e_1" w:date="2020-02-27T01:04:00Z"/>
        </w:rPr>
      </w:pPr>
      <w:ins w:id="2808" w:author="Huawei_RAN2-109-e_1" w:date="2020-02-27T01:04:00Z">
        <w:r>
          <w:tab/>
          <w:t>...</w:t>
        </w:r>
      </w:ins>
    </w:p>
    <w:p w14:paraId="6C437ADF" w14:textId="77777777" w:rsidR="007A18AB" w:rsidRDefault="00840174">
      <w:pPr>
        <w:pStyle w:val="PL"/>
        <w:rPr>
          <w:ins w:id="2809" w:author="Huawei_RAN2-109-e_1" w:date="2020-02-27T01:04:00Z"/>
        </w:rPr>
      </w:pPr>
      <w:ins w:id="2810" w:author="Huawei_RAN2-109-e_1" w:date="2020-02-27T01:04:00Z">
        <w:r>
          <w:t>}</w:t>
        </w:r>
      </w:ins>
    </w:p>
    <w:p w14:paraId="73CDA456" w14:textId="77777777" w:rsidR="007A18AB" w:rsidRDefault="007A18AB">
      <w:pPr>
        <w:pStyle w:val="PL"/>
        <w:rPr>
          <w:ins w:id="2811" w:author="Huawei_RAN2-109-e_1" w:date="2020-02-27T01:04:00Z"/>
          <w:rFonts w:eastAsia="DengXian"/>
          <w:highlight w:val="yellow"/>
          <w:lang w:eastAsia="zh-CN"/>
        </w:rPr>
      </w:pPr>
    </w:p>
    <w:p w14:paraId="332663AA" w14:textId="6369A73C" w:rsidR="007A18AB" w:rsidRDefault="00840174">
      <w:pPr>
        <w:pStyle w:val="PL"/>
        <w:rPr>
          <w:ins w:id="2812" w:author="Ericsson_109e_1" w:date="2020-03-04T08:57:00Z"/>
          <w:lang w:eastAsia="sv-SE"/>
        </w:rPr>
      </w:pPr>
      <w:bookmarkStart w:id="2813" w:name="_Hlk23316213"/>
      <w:ins w:id="2814" w:author="Huawei_RAN2-109-e_1" w:date="2020-02-27T01:04:00Z">
        <w:r>
          <w:rPr>
            <w:lang w:eastAsia="sv-SE"/>
          </w:rPr>
          <w:t>RLF-Report-r</w:t>
        </w:r>
        <w:proofErr w:type="gramStart"/>
        <w:r>
          <w:rPr>
            <w:lang w:eastAsia="sv-SE"/>
          </w:rPr>
          <w:t>16 ::=</w:t>
        </w:r>
        <w:proofErr w:type="gramEnd"/>
        <w:r>
          <w:rPr>
            <w:lang w:eastAsia="sv-SE"/>
          </w:rPr>
          <w:tab/>
        </w:r>
        <w:r>
          <w:rPr>
            <w:lang w:eastAsia="sv-SE"/>
          </w:rPr>
          <w:tab/>
        </w:r>
        <w:r>
          <w:rPr>
            <w:lang w:eastAsia="sv-SE"/>
          </w:rPr>
          <w:tab/>
        </w:r>
        <w:r>
          <w:rPr>
            <w:lang w:eastAsia="sv-SE"/>
          </w:rPr>
          <w:tab/>
        </w:r>
        <w:r>
          <w:rPr>
            <w:lang w:eastAsia="sv-SE"/>
          </w:rPr>
          <w:tab/>
        </w:r>
      </w:ins>
      <w:ins w:id="2815" w:author="Ericsson_109e_1" w:date="2020-03-04T08:57:00Z">
        <w:r w:rsidR="001A04BA">
          <w:rPr>
            <w:color w:val="993366"/>
          </w:rPr>
          <w:t>CHOICE</w:t>
        </w:r>
        <w:r w:rsidR="001A04BA">
          <w:t xml:space="preserve"> </w:t>
        </w:r>
      </w:ins>
      <w:ins w:id="2816" w:author="Huawei_RAN2-109-e_1" w:date="2020-02-27T01:04:00Z">
        <w:del w:id="2817"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818" w:author="Huawei_RAN2-109-e_1" w:date="2020-02-27T01:04:00Z"/>
          <w:lang w:eastAsia="sv-SE"/>
        </w:rPr>
      </w:pPr>
      <w:ins w:id="2819" w:author="Ericsson_109e_1" w:date="2020-03-04T08:57:00Z">
        <w:r>
          <w:rPr>
            <w:lang w:eastAsia="sv-SE"/>
          </w:rPr>
          <w:tab/>
          <w:t>nr-RLF-Report-r16</w:t>
        </w:r>
      </w:ins>
      <w:ins w:id="2820"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821" w:author="Huawei_RAN2-109-e_1" w:date="2020-02-27T01:04:00Z"/>
        </w:rPr>
      </w:pPr>
      <w:ins w:id="2822" w:author="Huawei_RAN2-109-e_1" w:date="2020-02-27T01:04:00Z">
        <w:r>
          <w:tab/>
        </w:r>
      </w:ins>
      <w:bookmarkStart w:id="2823" w:name="_Hlk23945837"/>
      <w:ins w:id="2824" w:author="Ericsson_109e_1" w:date="2020-03-04T08:58:00Z">
        <w:r w:rsidR="001A04BA">
          <w:tab/>
        </w:r>
      </w:ins>
      <w:ins w:id="2825" w:author="Huawei_RAN2-109-e_1" w:date="2020-02-27T01:04:00Z">
        <w:r>
          <w:t>measResultLastServCell</w:t>
        </w:r>
        <w:bookmarkEnd w:id="2823"/>
        <w:r>
          <w:t>-r16</w:t>
        </w:r>
        <w:r>
          <w:tab/>
        </w:r>
        <w:r>
          <w:tab/>
        </w:r>
        <w:r>
          <w:tab/>
        </w:r>
        <w:r>
          <w:tab/>
          <w:t>MeasResultRLFNR-r16,</w:t>
        </w:r>
      </w:ins>
    </w:p>
    <w:p w14:paraId="04AB2C1F" w14:textId="3F071056" w:rsidR="007A18AB" w:rsidRDefault="00840174">
      <w:pPr>
        <w:pStyle w:val="PL"/>
        <w:rPr>
          <w:ins w:id="2826" w:author="Huawei_RAN2-109-e_1" w:date="2020-02-27T01:04:00Z"/>
        </w:rPr>
      </w:pPr>
      <w:ins w:id="2827" w:author="Huawei_RAN2-109-e_1" w:date="2020-02-27T01:04:00Z">
        <w:r>
          <w:tab/>
        </w:r>
      </w:ins>
      <w:ins w:id="2828" w:author="Ericsson_109e_1" w:date="2020-03-04T08:58:00Z">
        <w:r w:rsidR="001A04BA">
          <w:tab/>
        </w:r>
      </w:ins>
      <w:ins w:id="2829"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830" w:author="Huawei_RAN2-109-e_1" w:date="2020-02-27T01:04:00Z"/>
        </w:rPr>
      </w:pPr>
      <w:ins w:id="2831" w:author="Huawei_RAN2-109-e_1" w:date="2020-02-27T01:04:00Z">
        <w:r>
          <w:tab/>
        </w:r>
        <w:r>
          <w:tab/>
        </w:r>
      </w:ins>
      <w:ins w:id="2832" w:author="Ericsson_109e_1" w:date="2020-03-04T08:58:00Z">
        <w:r w:rsidR="001A04BA">
          <w:tab/>
        </w:r>
      </w:ins>
      <w:ins w:id="2833"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834" w:author="Huawei_RAN2-109-e_1" w:date="2020-02-27T01:04:00Z"/>
          <w:lang w:val="en-US"/>
        </w:rPr>
      </w:pPr>
      <w:ins w:id="2835" w:author="Huawei_RAN2-109-e_1" w:date="2020-02-27T01:04:00Z">
        <w:r>
          <w:tab/>
        </w:r>
        <w:r>
          <w:tab/>
        </w:r>
      </w:ins>
      <w:ins w:id="2836" w:author="Ericsson_109e_1" w:date="2020-03-04T08:58:00Z">
        <w:r w:rsidR="001A04BA">
          <w:tab/>
        </w:r>
      </w:ins>
      <w:proofErr w:type="spellStart"/>
      <w:ins w:id="2837" w:author="Huawei_RAN2-109-e_1" w:date="2020-02-27T01:04:00Z">
        <w:r>
          <w:t>measResultListEUTRA</w:t>
        </w:r>
        <w:proofErr w:type="spellEnd"/>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838" w:author="Huawei_RAN2-109-e_1" w:date="2020-02-27T01:04:00Z"/>
        </w:rPr>
      </w:pPr>
      <w:ins w:id="2839" w:author="Ericsson_109e_1" w:date="2020-03-04T08:58:00Z">
        <w:r>
          <w:tab/>
        </w:r>
      </w:ins>
      <w:ins w:id="2840"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841" w:author="Huawei_RAN2-109-e_1" w:date="2020-02-27T01:04:00Z"/>
        </w:rPr>
      </w:pPr>
      <w:ins w:id="2842" w:author="Huawei_RAN2-109-e_1" w:date="2020-02-27T01:04:00Z">
        <w:r>
          <w:tab/>
        </w:r>
      </w:ins>
      <w:ins w:id="2843" w:author="Ericsson_109e_1" w:date="2020-03-04T08:58:00Z">
        <w:r w:rsidR="001A04BA">
          <w:tab/>
        </w:r>
      </w:ins>
      <w:ins w:id="2844"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845" w:author="Huawei_RAN2-109-e_1" w:date="2020-02-27T01:04:00Z"/>
        </w:rPr>
      </w:pPr>
      <w:ins w:id="2846" w:author="Huawei_RAN2-109-e_1" w:date="2020-02-27T01:04:00Z">
        <w:r>
          <w:tab/>
        </w:r>
      </w:ins>
      <w:bookmarkStart w:id="2847" w:name="_Hlk23945787"/>
      <w:bookmarkStart w:id="2848" w:name="_Hlk16500598"/>
      <w:ins w:id="2849" w:author="Ericsson_109e_1" w:date="2020-03-04T08:58:00Z">
        <w:r w:rsidR="001A04BA">
          <w:tab/>
        </w:r>
      </w:ins>
      <w:ins w:id="2850" w:author="Huawei_RAN2-109-e_1" w:date="2020-02-27T01:04:00Z">
        <w:r>
          <w:t>previousPCellId</w:t>
        </w:r>
        <w:bookmarkEnd w:id="2847"/>
        <w:r>
          <w:t>-r16</w:t>
        </w:r>
        <w:r>
          <w:tab/>
        </w:r>
        <w:r>
          <w:tab/>
        </w:r>
        <w:r>
          <w:tab/>
        </w:r>
        <w:r>
          <w:tab/>
        </w:r>
        <w:r>
          <w:tab/>
          <w:t>CGI-Info-Logging</w:t>
        </w:r>
      </w:ins>
      <w:ins w:id="2851" w:author="Huawei_RAN2-109-e_2" w:date="2020-02-27T22:57:00Z">
        <w:r>
          <w:t>Detailed</w:t>
        </w:r>
      </w:ins>
      <w:ins w:id="2852" w:author="Huawei_RAN2-109-e_1" w:date="2020-02-27T01:04:00Z">
        <w:r>
          <w:t>-r16</w:t>
        </w:r>
        <w:r>
          <w:tab/>
        </w:r>
        <w:r>
          <w:tab/>
        </w:r>
        <w:r>
          <w:tab/>
        </w:r>
        <w:r>
          <w:tab/>
        </w:r>
        <w:r>
          <w:rPr>
            <w:color w:val="993366"/>
          </w:rPr>
          <w:t>OPTIONAL</w:t>
        </w:r>
        <w:r>
          <w:t>,</w:t>
        </w:r>
      </w:ins>
    </w:p>
    <w:p w14:paraId="0DEE8529" w14:textId="1F726201" w:rsidR="007A18AB" w:rsidRDefault="00840174">
      <w:pPr>
        <w:pStyle w:val="PL"/>
        <w:rPr>
          <w:ins w:id="2853" w:author="Huawei_RAN2-109-e_1" w:date="2020-02-27T01:04:00Z"/>
        </w:rPr>
      </w:pPr>
      <w:bookmarkStart w:id="2854" w:name="_Hlk34319377"/>
      <w:bookmarkEnd w:id="2848"/>
      <w:ins w:id="2855" w:author="Huawei_RAN2-109-e_1" w:date="2020-02-27T01:04:00Z">
        <w:r>
          <w:tab/>
        </w:r>
      </w:ins>
      <w:bookmarkStart w:id="2856" w:name="_Hlk23945796"/>
      <w:bookmarkStart w:id="2857" w:name="_Hlk16496433"/>
      <w:ins w:id="2858" w:author="Ericsson_109e_1" w:date="2020-03-04T08:58:00Z">
        <w:r w:rsidR="001A04BA">
          <w:tab/>
        </w:r>
      </w:ins>
      <w:ins w:id="2859" w:author="Huawei_RAN2-109-e_1" w:date="2020-02-27T01:04:00Z">
        <w:r>
          <w:t>failedPCellId</w:t>
        </w:r>
        <w:bookmarkEnd w:id="2856"/>
        <w:r>
          <w:t>-r16</w:t>
        </w:r>
        <w:r>
          <w:tab/>
        </w:r>
        <w:r>
          <w:tab/>
        </w:r>
        <w:r>
          <w:tab/>
        </w:r>
        <w:r>
          <w:tab/>
        </w:r>
        <w:r>
          <w:tab/>
        </w:r>
        <w:r>
          <w:rPr>
            <w:color w:val="993366"/>
          </w:rPr>
          <w:t>CHOICE</w:t>
        </w:r>
        <w:r>
          <w:t xml:space="preserve"> {</w:t>
        </w:r>
      </w:ins>
    </w:p>
    <w:p w14:paraId="12773390" w14:textId="7AD524F9" w:rsidR="007A18AB" w:rsidRDefault="00840174">
      <w:pPr>
        <w:pStyle w:val="PL"/>
        <w:rPr>
          <w:ins w:id="2860" w:author="Huawei_RAN2-109-e_1" w:date="2020-02-27T01:04:00Z"/>
        </w:rPr>
      </w:pPr>
      <w:ins w:id="2861" w:author="Huawei_RAN2-109-e_1" w:date="2020-02-27T01:04:00Z">
        <w:r>
          <w:tab/>
        </w:r>
        <w:r>
          <w:tab/>
        </w:r>
      </w:ins>
      <w:ins w:id="2862" w:author="Ericsson_109e_1" w:date="2020-03-04T08:58:00Z">
        <w:r w:rsidR="001A04BA">
          <w:tab/>
        </w:r>
      </w:ins>
      <w:commentRangeStart w:id="2863"/>
      <w:ins w:id="2864" w:author="Huawei_RAN2-109-e_1" w:date="2020-02-27T01:04:00Z">
        <w:r>
          <w:t>cellGlobalId-r16</w:t>
        </w:r>
        <w:r>
          <w:tab/>
        </w:r>
        <w:r>
          <w:tab/>
        </w:r>
        <w:r>
          <w:tab/>
        </w:r>
        <w:r>
          <w:tab/>
        </w:r>
        <w:r>
          <w:tab/>
          <w:t>CGI-Info-Logging</w:t>
        </w:r>
      </w:ins>
      <w:ins w:id="2865" w:author="Ericsson" w:date="2020-02-27T10:58:00Z">
        <w:r>
          <w:t>Detailed</w:t>
        </w:r>
      </w:ins>
      <w:ins w:id="2866" w:author="Huawei_RAN2-109-e_1" w:date="2020-02-27T01:04:00Z">
        <w:r>
          <w:t>-r16</w:t>
        </w:r>
      </w:ins>
      <w:commentRangeEnd w:id="2863"/>
      <w:r>
        <w:rPr>
          <w:rStyle w:val="CommentReference"/>
          <w:rFonts w:ascii="Times New Roman" w:eastAsiaTheme="minorEastAsia" w:hAnsi="Times New Roman"/>
          <w:lang w:eastAsia="en-US"/>
        </w:rPr>
        <w:commentReference w:id="2863"/>
      </w:r>
      <w:ins w:id="2867" w:author="Huawei_RAN2-109-e_1" w:date="2020-02-27T01:04:00Z">
        <w:r>
          <w:t>,</w:t>
        </w:r>
      </w:ins>
    </w:p>
    <w:p w14:paraId="1D386C99" w14:textId="698B3038" w:rsidR="007A18AB" w:rsidRDefault="00840174">
      <w:pPr>
        <w:pStyle w:val="PL"/>
        <w:rPr>
          <w:ins w:id="2868" w:author="Huawei_RAN2-109-e_1" w:date="2020-02-27T01:04:00Z"/>
        </w:rPr>
      </w:pPr>
      <w:ins w:id="2869" w:author="Huawei_RAN2-109-e_1" w:date="2020-02-27T01:04:00Z">
        <w:r>
          <w:tab/>
        </w:r>
        <w:r>
          <w:tab/>
        </w:r>
      </w:ins>
      <w:ins w:id="2870" w:author="Ericsson_109e_1" w:date="2020-03-04T08:58:00Z">
        <w:r w:rsidR="001A04BA">
          <w:tab/>
        </w:r>
      </w:ins>
      <w:ins w:id="2871"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872" w:author="Huawei_RAN2-109-e_1" w:date="2020-02-27T01:04:00Z"/>
        </w:rPr>
      </w:pPr>
      <w:ins w:id="2873" w:author="Huawei_RAN2-109-e_1" w:date="2020-02-27T01:04:00Z">
        <w:r>
          <w:tab/>
        </w:r>
        <w:r>
          <w:tab/>
        </w:r>
        <w:r>
          <w:tab/>
        </w:r>
      </w:ins>
      <w:ins w:id="2874" w:author="Ericsson_109e_1" w:date="2020-03-04T08:58:00Z">
        <w:r w:rsidR="001A04BA">
          <w:tab/>
        </w:r>
      </w:ins>
      <w:ins w:id="2875" w:author="Huawei_RAN2-109-e_1" w:date="2020-02-27T01:04:00Z">
        <w:r>
          <w:t>physCellId-r16</w:t>
        </w:r>
        <w:r>
          <w:tab/>
        </w:r>
        <w:r>
          <w:tab/>
        </w:r>
        <w:r>
          <w:tab/>
        </w:r>
        <w:r>
          <w:tab/>
        </w:r>
        <w:r>
          <w:tab/>
        </w:r>
        <w:r>
          <w:tab/>
        </w:r>
        <w:proofErr w:type="spellStart"/>
        <w:r>
          <w:t>PhysCellId</w:t>
        </w:r>
        <w:proofErr w:type="spellEnd"/>
        <w:r>
          <w:t>,</w:t>
        </w:r>
      </w:ins>
    </w:p>
    <w:p w14:paraId="6E14CF71" w14:textId="201E9312" w:rsidR="007A18AB" w:rsidRDefault="00840174">
      <w:pPr>
        <w:pStyle w:val="PL"/>
        <w:rPr>
          <w:ins w:id="2876" w:author="Huawei_RAN2-109-e_1" w:date="2020-02-27T01:04:00Z"/>
        </w:rPr>
      </w:pPr>
      <w:ins w:id="2877" w:author="Huawei_RAN2-109-e_1" w:date="2020-02-27T01:04:00Z">
        <w:r>
          <w:tab/>
        </w:r>
        <w:r>
          <w:tab/>
        </w:r>
        <w:r>
          <w:tab/>
        </w:r>
      </w:ins>
      <w:ins w:id="2878" w:author="Ericsson_109e_1" w:date="2020-03-04T08:58:00Z">
        <w:r w:rsidR="001A04BA">
          <w:tab/>
        </w:r>
      </w:ins>
      <w:ins w:id="2879" w:author="Huawei_RAN2-109-e_1" w:date="2020-02-27T01:04:00Z">
        <w:r>
          <w:t>carrierFreq-r16</w:t>
        </w:r>
        <w:r>
          <w:tab/>
        </w:r>
        <w:r>
          <w:tab/>
        </w:r>
        <w:r>
          <w:tab/>
        </w:r>
        <w:r>
          <w:tab/>
        </w:r>
        <w:r>
          <w:tab/>
        </w:r>
        <w:r>
          <w:tab/>
          <w:t>ARFCN-</w:t>
        </w:r>
        <w:proofErr w:type="spellStart"/>
        <w:r>
          <w:t>ValueNR</w:t>
        </w:r>
        <w:proofErr w:type="spellEnd"/>
      </w:ins>
    </w:p>
    <w:p w14:paraId="2F670987" w14:textId="685225FF" w:rsidR="007A18AB" w:rsidRDefault="00840174">
      <w:pPr>
        <w:pStyle w:val="PL"/>
        <w:tabs>
          <w:tab w:val="clear" w:pos="1536"/>
        </w:tabs>
        <w:rPr>
          <w:ins w:id="2880" w:author="Huawei_RAN2-109-e_1" w:date="2020-02-27T01:04:00Z"/>
        </w:rPr>
      </w:pPr>
      <w:ins w:id="2881" w:author="Huawei_RAN2-109-e_1" w:date="2020-02-27T01:04:00Z">
        <w:r>
          <w:tab/>
        </w:r>
        <w:r>
          <w:tab/>
        </w:r>
      </w:ins>
      <w:ins w:id="2882" w:author="Ericsson_109e_1" w:date="2020-03-04T08:58:00Z">
        <w:r w:rsidR="001A04BA">
          <w:tab/>
        </w:r>
      </w:ins>
      <w:ins w:id="2883" w:author="Huawei_RAN2-109-e_1" w:date="2020-02-27T01:04:00Z">
        <w:r>
          <w:t>}</w:t>
        </w:r>
      </w:ins>
    </w:p>
    <w:p w14:paraId="1EE5540A" w14:textId="39438077" w:rsidR="007A18AB" w:rsidRDefault="00840174">
      <w:pPr>
        <w:pStyle w:val="PL"/>
        <w:rPr>
          <w:ins w:id="2884" w:author="Huawei_RAN2-109-e_1" w:date="2020-02-27T01:04:00Z"/>
        </w:rPr>
      </w:pPr>
      <w:ins w:id="2885" w:author="Huawei_RAN2-109-e_1" w:date="2020-02-27T01:04:00Z">
        <w:r>
          <w:tab/>
        </w:r>
      </w:ins>
      <w:ins w:id="2886" w:author="Ericsson_109e_1" w:date="2020-03-04T08:59:00Z">
        <w:r w:rsidR="001A04BA">
          <w:tab/>
        </w:r>
      </w:ins>
      <w:ins w:id="2887" w:author="Huawei_RAN2-109-e_1" w:date="2020-02-27T01:04:00Z">
        <w:r>
          <w:t>}</w:t>
        </w:r>
        <w:bookmarkEnd w:id="2857"/>
        <w:r>
          <w:tab/>
        </w:r>
        <w:r>
          <w:tab/>
        </w:r>
        <w:r>
          <w:tab/>
        </w:r>
        <w:r>
          <w:tab/>
        </w:r>
        <w:r>
          <w:tab/>
        </w:r>
        <w:r>
          <w:tab/>
        </w:r>
        <w:r>
          <w:tab/>
        </w:r>
        <w:r>
          <w:tab/>
        </w:r>
        <w:r>
          <w:tab/>
        </w:r>
        <w:r>
          <w:tab/>
        </w:r>
        <w:r>
          <w:tab/>
        </w:r>
        <w:r>
          <w:tab/>
        </w:r>
        <w:r>
          <w:tab/>
        </w:r>
        <w:r>
          <w:tab/>
        </w:r>
        <w:r>
          <w:tab/>
        </w:r>
        <w:r>
          <w:tab/>
        </w:r>
        <w:r>
          <w:rPr>
            <w:color w:val="993366"/>
          </w:rPr>
          <w:t>OPTIONAL</w:t>
        </w:r>
        <w:r>
          <w:t>,</w:t>
        </w:r>
      </w:ins>
    </w:p>
    <w:bookmarkEnd w:id="2854"/>
    <w:p w14:paraId="5ED5CEDC" w14:textId="03F699B9" w:rsidR="007A18AB" w:rsidRDefault="00840174">
      <w:pPr>
        <w:pStyle w:val="PL"/>
        <w:rPr>
          <w:ins w:id="2888" w:author="Huawei_RAN2-109-e_1" w:date="2020-02-27T01:04:00Z"/>
        </w:rPr>
      </w:pPr>
      <w:ins w:id="2889" w:author="Huawei_RAN2-109-e_1" w:date="2020-02-27T01:04:00Z">
        <w:r>
          <w:tab/>
        </w:r>
      </w:ins>
      <w:bookmarkStart w:id="2890" w:name="_Hlk23945803"/>
      <w:ins w:id="2891" w:author="Ericsson_109e_1" w:date="2020-03-04T08:59:00Z">
        <w:r w:rsidR="001A04BA">
          <w:tab/>
        </w:r>
      </w:ins>
      <w:ins w:id="2892" w:author="Huawei_RAN2-109-e_1" w:date="2020-02-27T01:04:00Z">
        <w:r>
          <w:t>reestablishmentCellId</w:t>
        </w:r>
        <w:bookmarkEnd w:id="2890"/>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893" w:author="Huawei_RAN2-109-e_1" w:date="2020-02-27T01:04:00Z"/>
        </w:rPr>
      </w:pPr>
      <w:ins w:id="2894" w:author="Huawei_RAN2-109-e_1" w:date="2020-02-27T01:04:00Z">
        <w:r>
          <w:tab/>
        </w:r>
      </w:ins>
      <w:bookmarkStart w:id="2895" w:name="_Hlk23945810"/>
      <w:ins w:id="2896" w:author="Ericsson_109e_1" w:date="2020-03-04T08:59:00Z">
        <w:r w:rsidR="001A04BA">
          <w:tab/>
        </w:r>
      </w:ins>
      <w:commentRangeStart w:id="2897"/>
      <w:ins w:id="2898" w:author="Huawei_RAN2-109-e_1" w:date="2020-02-27T01:04:00Z">
        <w:r>
          <w:t>timeConnFailure</w:t>
        </w:r>
        <w:bookmarkEnd w:id="2895"/>
        <w:r>
          <w:t>-r16</w:t>
        </w:r>
        <w:commentRangeEnd w:id="2897"/>
        <w:r>
          <w:rPr>
            <w:rStyle w:val="CommentReference"/>
            <w:rFonts w:ascii="Times New Roman" w:eastAsiaTheme="minorEastAsia" w:hAnsi="Times New Roman"/>
            <w:lang w:eastAsia="en-US"/>
          </w:rPr>
          <w:commentReference w:id="2897"/>
        </w:r>
        <w:r>
          <w:tab/>
        </w:r>
        <w:r>
          <w:tab/>
        </w:r>
        <w:r>
          <w:tab/>
        </w:r>
        <w:r>
          <w:rPr>
            <w:color w:val="993366"/>
          </w:rPr>
          <w:t>INTEGER</w:t>
        </w:r>
        <w:r>
          <w:t xml:space="preserve"> (</w:t>
        </w:r>
        <w:proofErr w:type="gramStart"/>
        <w:r>
          <w:t>0..</w:t>
        </w:r>
        <w:proofErr w:type="gramEnd"/>
        <w:r>
          <w:t>1023)</w:t>
        </w:r>
        <w:r>
          <w:tab/>
        </w:r>
        <w:r>
          <w:tab/>
        </w:r>
        <w:r>
          <w:tab/>
        </w:r>
        <w:r>
          <w:tab/>
        </w:r>
        <w:r>
          <w:tab/>
        </w:r>
        <w:r>
          <w:rPr>
            <w:color w:val="993366"/>
          </w:rPr>
          <w:t>OPTIONAL</w:t>
        </w:r>
        <w:r>
          <w:t>,</w:t>
        </w:r>
      </w:ins>
    </w:p>
    <w:p w14:paraId="78FAFF6C" w14:textId="15C345DA" w:rsidR="007A18AB" w:rsidRDefault="00840174">
      <w:pPr>
        <w:pStyle w:val="PL"/>
        <w:rPr>
          <w:ins w:id="2899" w:author="Huawei_RAN2-109-e_1" w:date="2020-02-27T01:04:00Z"/>
        </w:rPr>
      </w:pPr>
      <w:ins w:id="2900" w:author="Huawei_RAN2-109-e_1" w:date="2020-02-27T01:04:00Z">
        <w:r>
          <w:tab/>
        </w:r>
      </w:ins>
      <w:bookmarkStart w:id="2901" w:name="_Hlk23945816"/>
      <w:ins w:id="2902" w:author="Ericsson_109e_1" w:date="2020-03-04T08:59:00Z">
        <w:r w:rsidR="001A04BA">
          <w:tab/>
        </w:r>
      </w:ins>
      <w:ins w:id="2903" w:author="Huawei_RAN2-109-e_1" w:date="2020-02-27T01:04:00Z">
        <w:r>
          <w:t>timeSinceFailure</w:t>
        </w:r>
        <w:bookmarkEnd w:id="2901"/>
        <w:r>
          <w:t>-r16</w:t>
        </w:r>
        <w:r>
          <w:tab/>
        </w:r>
        <w:r>
          <w:tab/>
        </w:r>
        <w:r>
          <w:tab/>
        </w:r>
        <w:proofErr w:type="spellStart"/>
        <w:r>
          <w:t>TimeSinceFailure-r16</w:t>
        </w:r>
        <w:proofErr w:type="spellEnd"/>
        <w:r>
          <w:t>,</w:t>
        </w:r>
      </w:ins>
    </w:p>
    <w:p w14:paraId="5025C087" w14:textId="3809E129" w:rsidR="007A18AB" w:rsidRDefault="00840174">
      <w:pPr>
        <w:pStyle w:val="PL"/>
        <w:rPr>
          <w:ins w:id="2904" w:author="Huawei_RAN2-109-e_1" w:date="2020-02-27T01:04:00Z"/>
        </w:rPr>
      </w:pPr>
      <w:ins w:id="2905" w:author="Huawei_RAN2-109-e_1" w:date="2020-02-27T01:04:00Z">
        <w:r>
          <w:tab/>
        </w:r>
      </w:ins>
      <w:bookmarkStart w:id="2906" w:name="_Hlk23945878"/>
      <w:ins w:id="2907" w:author="Ericsson_109e_1" w:date="2020-03-04T08:59:00Z">
        <w:r w:rsidR="001A04BA">
          <w:tab/>
        </w:r>
      </w:ins>
      <w:ins w:id="2908" w:author="Huawei_RAN2-109-e_1" w:date="2020-02-27T01:04:00Z">
        <w:r>
          <w:t>connectionFailureType</w:t>
        </w:r>
        <w:bookmarkEnd w:id="2906"/>
        <w:r>
          <w:t>-r16</w:t>
        </w:r>
        <w:r>
          <w:tab/>
        </w:r>
        <w:r>
          <w:tab/>
        </w:r>
        <w:r>
          <w:rPr>
            <w:color w:val="993366"/>
          </w:rPr>
          <w:t>ENUMERATED</w:t>
        </w:r>
        <w:r>
          <w:t xml:space="preserve"> {</w:t>
        </w:r>
        <w:proofErr w:type="spellStart"/>
        <w:r>
          <w:t>rlf</w:t>
        </w:r>
        <w:proofErr w:type="spellEnd"/>
        <w:r>
          <w:t xml:space="preserve">, </w:t>
        </w:r>
        <w:proofErr w:type="spellStart"/>
        <w:r>
          <w:t>hof</w:t>
        </w:r>
        <w:proofErr w:type="spellEnd"/>
        <w:r>
          <w:t>}</w:t>
        </w:r>
        <w:r>
          <w:tab/>
        </w:r>
        <w:r>
          <w:tab/>
        </w:r>
        <w:r>
          <w:tab/>
        </w:r>
        <w:r>
          <w:rPr>
            <w:color w:val="993366"/>
          </w:rPr>
          <w:t>OPTIONAL</w:t>
        </w:r>
        <w:r>
          <w:t>,</w:t>
        </w:r>
      </w:ins>
    </w:p>
    <w:p w14:paraId="5357E344" w14:textId="32290A8D" w:rsidR="007A18AB" w:rsidRDefault="00840174">
      <w:pPr>
        <w:pStyle w:val="PL"/>
        <w:rPr>
          <w:ins w:id="2909" w:author="Huawei_RAN2-109-e_1" w:date="2020-02-27T01:04:00Z"/>
        </w:rPr>
      </w:pPr>
      <w:ins w:id="2910" w:author="Huawei_RAN2-109-e_1" w:date="2020-02-27T01:04:00Z">
        <w:r>
          <w:tab/>
        </w:r>
      </w:ins>
      <w:bookmarkStart w:id="2911" w:name="_Hlk23945887"/>
      <w:ins w:id="2912" w:author="Ericsson_109e_1" w:date="2020-03-04T08:59:00Z">
        <w:r w:rsidR="001A04BA">
          <w:tab/>
        </w:r>
      </w:ins>
      <w:ins w:id="2913" w:author="Huawei_RAN2-109-e_1" w:date="2020-02-27T01:04:00Z">
        <w:r>
          <w:t>rlf-Cause</w:t>
        </w:r>
        <w:bookmarkEnd w:id="2911"/>
        <w:r>
          <w:t>-r16</w:t>
        </w:r>
        <w:r>
          <w:tab/>
        </w:r>
        <w:r>
          <w:tab/>
        </w:r>
        <w:r>
          <w:tab/>
        </w:r>
        <w:r>
          <w:tab/>
        </w:r>
        <w:r>
          <w:tab/>
        </w:r>
        <w:r>
          <w:rPr>
            <w:color w:val="993366"/>
          </w:rPr>
          <w:t>ENUMERATED</w:t>
        </w:r>
        <w:r>
          <w:t xml:space="preserve"> {</w:t>
        </w:r>
      </w:ins>
    </w:p>
    <w:p w14:paraId="6DB69AF1" w14:textId="1E1D0087" w:rsidR="007A18AB" w:rsidRDefault="00840174">
      <w:pPr>
        <w:pStyle w:val="PL"/>
        <w:rPr>
          <w:ins w:id="2914" w:author="Huawei_RAN2-109-e_1" w:date="2020-02-27T01:04:00Z"/>
        </w:rPr>
      </w:pPr>
      <w:ins w:id="2915" w:author="Huawei_RAN2-109-e_1" w:date="2020-02-27T01:04:00Z">
        <w:r>
          <w:tab/>
        </w:r>
        <w:r>
          <w:tab/>
        </w:r>
      </w:ins>
      <w:ins w:id="2916" w:author="Ericsson_109e_1" w:date="2020-03-04T08:59:00Z">
        <w:r w:rsidR="001A04BA">
          <w:tab/>
        </w:r>
      </w:ins>
      <w:ins w:id="2917" w:author="Huawei_RAN2-109-e_1" w:date="2020-02-27T01:04:00Z">
        <w:r>
          <w:tab/>
        </w:r>
        <w:r>
          <w:tab/>
        </w:r>
        <w:r>
          <w:tab/>
        </w:r>
        <w:r>
          <w:tab/>
        </w:r>
        <w:r>
          <w:tab/>
        </w:r>
        <w:r>
          <w:tab/>
        </w:r>
        <w:r>
          <w:tab/>
        </w:r>
        <w:r>
          <w:tab/>
          <w:t xml:space="preserve">t310-Expiry, </w:t>
        </w:r>
        <w:proofErr w:type="spellStart"/>
        <w:r>
          <w:t>randomAccessProblem</w:t>
        </w:r>
        <w:proofErr w:type="spellEnd"/>
        <w:r>
          <w:t>,</w:t>
        </w:r>
      </w:ins>
    </w:p>
    <w:p w14:paraId="1162F754" w14:textId="6D01ADCD" w:rsidR="007A18AB" w:rsidRDefault="00840174">
      <w:pPr>
        <w:pStyle w:val="PL"/>
        <w:rPr>
          <w:ins w:id="2918" w:author="Huawei_RAN2-109-e_1" w:date="2020-02-27T01:04:00Z"/>
        </w:rPr>
      </w:pPr>
      <w:ins w:id="2919" w:author="Huawei_RAN2-109-e_1" w:date="2020-02-27T01:04:00Z">
        <w:r>
          <w:tab/>
        </w:r>
        <w:r>
          <w:tab/>
        </w:r>
      </w:ins>
      <w:ins w:id="2920" w:author="Ericsson_109e_1" w:date="2020-03-04T08:59:00Z">
        <w:r w:rsidR="001A04BA">
          <w:tab/>
        </w:r>
      </w:ins>
      <w:ins w:id="2921" w:author="Huawei_RAN2-109-e_1" w:date="2020-02-27T01:04:00Z">
        <w:r>
          <w:tab/>
        </w:r>
        <w:r>
          <w:tab/>
        </w:r>
        <w:r>
          <w:tab/>
        </w:r>
        <w:r>
          <w:tab/>
        </w:r>
        <w:r>
          <w:tab/>
        </w:r>
        <w:r>
          <w:tab/>
        </w:r>
        <w:r>
          <w:tab/>
        </w:r>
        <w:r>
          <w:tab/>
        </w:r>
        <w:proofErr w:type="spellStart"/>
        <w:r>
          <w:t>rlc-MaxNumRetx</w:t>
        </w:r>
        <w:proofErr w:type="spellEnd"/>
        <w:r>
          <w:t xml:space="preserve">, </w:t>
        </w:r>
        <w:proofErr w:type="spellStart"/>
        <w:r>
          <w:t>beamFailureRecoveryFailure</w:t>
        </w:r>
        <w:proofErr w:type="spellEnd"/>
        <w:r>
          <w:t>, spare4, spare3, spare2, spare1},</w:t>
        </w:r>
      </w:ins>
    </w:p>
    <w:p w14:paraId="1CB71B06" w14:textId="341353A5" w:rsidR="007A18AB" w:rsidRDefault="00840174">
      <w:pPr>
        <w:pStyle w:val="PL"/>
        <w:tabs>
          <w:tab w:val="clear" w:pos="4608"/>
        </w:tabs>
        <w:rPr>
          <w:ins w:id="2922" w:author="Huawei_RAN2-109-e_1" w:date="2020-02-27T01:04:00Z"/>
        </w:rPr>
      </w:pPr>
      <w:ins w:id="2923" w:author="Huawei_RAN2-109-e_1" w:date="2020-02-27T01:04:00Z">
        <w:r>
          <w:tab/>
        </w:r>
      </w:ins>
      <w:bookmarkStart w:id="2924" w:name="_Hlk23945892"/>
      <w:ins w:id="2925" w:author="Ericsson_109e_1" w:date="2020-03-04T08:59:00Z">
        <w:r w:rsidR="001A04BA">
          <w:tab/>
        </w:r>
      </w:ins>
      <w:ins w:id="2926" w:author="Huawei_RAN2-109-e_1" w:date="2020-02-27T01:04:00Z">
        <w:r>
          <w:t>locationInfo</w:t>
        </w:r>
        <w:bookmarkEnd w:id="2924"/>
        <w:r>
          <w:t>-r16</w:t>
        </w:r>
        <w:r>
          <w:tab/>
        </w:r>
        <w:r>
          <w:tab/>
        </w:r>
        <w:r>
          <w:tab/>
        </w:r>
        <w:r>
          <w:tab/>
        </w:r>
        <w:proofErr w:type="spellStart"/>
        <w:r>
          <w:t>LocationInfo-r16</w:t>
        </w:r>
        <w:proofErr w:type="spellEnd"/>
        <w:r>
          <w:tab/>
        </w:r>
        <w:r>
          <w:tab/>
        </w:r>
        <w:r>
          <w:tab/>
        </w:r>
        <w:r>
          <w:tab/>
        </w:r>
        <w:r>
          <w:tab/>
        </w:r>
        <w:r>
          <w:rPr>
            <w:color w:val="993366"/>
          </w:rPr>
          <w:t>OPTIONAL</w:t>
        </w:r>
        <w:r>
          <w:rPr>
            <w:rFonts w:eastAsia="DengXian"/>
            <w:lang w:eastAsia="zh-CN"/>
          </w:rPr>
          <w:t>,</w:t>
        </w:r>
      </w:ins>
    </w:p>
    <w:p w14:paraId="65D26931" w14:textId="20649AEE" w:rsidR="000A6BBB" w:rsidRDefault="000A6BBB" w:rsidP="000A6BBB">
      <w:pPr>
        <w:pStyle w:val="PL"/>
        <w:rPr>
          <w:ins w:id="2927" w:author="Ericsson_109e_2" w:date="2020-03-05T08:39:00Z"/>
        </w:rPr>
      </w:pPr>
      <w:ins w:id="2928" w:author="Ericsson_109e_2" w:date="2020-03-05T08:39:00Z">
        <w:r>
          <w:tab/>
        </w:r>
        <w:r>
          <w:tab/>
          <w:t>absoluteFrequencyPointA-r16</w:t>
        </w:r>
        <w:r>
          <w:tab/>
        </w:r>
        <w:r>
          <w:tab/>
        </w:r>
        <w:r>
          <w:tab/>
          <w:t>ARFCN-</w:t>
        </w:r>
        <w:proofErr w:type="spellStart"/>
        <w:r>
          <w:t>ValueNR</w:t>
        </w:r>
        <w:proofErr w:type="spellEnd"/>
        <w:r>
          <w:tab/>
        </w:r>
        <w:r>
          <w:tab/>
        </w:r>
        <w:r>
          <w:tab/>
        </w:r>
        <w:r>
          <w:tab/>
        </w:r>
        <w:r>
          <w:tab/>
        </w:r>
        <w:r>
          <w:rPr>
            <w:color w:val="993366"/>
          </w:rPr>
          <w:t>OPTIONAL</w:t>
        </w:r>
        <w:r>
          <w:t>,</w:t>
        </w:r>
      </w:ins>
    </w:p>
    <w:p w14:paraId="541A5A16" w14:textId="41A9FB5D" w:rsidR="000A6BBB" w:rsidRDefault="000A6BBB" w:rsidP="000A6BBB">
      <w:pPr>
        <w:pStyle w:val="PL"/>
        <w:rPr>
          <w:ins w:id="2929" w:author="Ericsson_109e_2" w:date="2020-03-05T08:39:00Z"/>
        </w:rPr>
      </w:pPr>
      <w:ins w:id="2930" w:author="Ericsson_109e_2" w:date="2020-03-05T08:39:00Z">
        <w:r>
          <w:t xml:space="preserve">   </w:t>
        </w:r>
        <w:r>
          <w:tab/>
        </w:r>
        <w:r>
          <w:tab/>
          <w:t xml:space="preserve">locationAndBandwidth-r16                </w:t>
        </w:r>
        <w:r>
          <w:rPr>
            <w:color w:val="993366"/>
          </w:rPr>
          <w:t>INTEGER</w:t>
        </w:r>
        <w:r>
          <w:t xml:space="preserve"> (</w:t>
        </w:r>
        <w:proofErr w:type="gramStart"/>
        <w:r>
          <w:t>0..</w:t>
        </w:r>
        <w:proofErr w:type="gramEnd"/>
        <w:r>
          <w:t>37949)</w:t>
        </w:r>
        <w:r>
          <w:tab/>
        </w:r>
        <w:r>
          <w:tab/>
        </w:r>
        <w:r>
          <w:tab/>
        </w:r>
        <w:r>
          <w:rPr>
            <w:color w:val="993366"/>
          </w:rPr>
          <w:t>OPTIONAL</w:t>
        </w:r>
        <w:r>
          <w:t>,</w:t>
        </w:r>
      </w:ins>
    </w:p>
    <w:p w14:paraId="11FEDD4E" w14:textId="5C827244" w:rsidR="000A6BBB" w:rsidRDefault="000A6BBB" w:rsidP="000A6BBB">
      <w:pPr>
        <w:pStyle w:val="PL"/>
        <w:rPr>
          <w:ins w:id="2931" w:author="Ericsson_109e_2" w:date="2020-03-05T08:39:00Z"/>
        </w:rPr>
      </w:pPr>
      <w:ins w:id="2932" w:author="Ericsson_109e_2" w:date="2020-03-05T08:39:00Z">
        <w:r>
          <w:t xml:space="preserve">   </w:t>
        </w:r>
        <w:r>
          <w:tab/>
        </w:r>
        <w:r>
          <w:tab/>
          <w:t xml:space="preserve">subcarrierSpacing-r16                   </w:t>
        </w:r>
        <w:proofErr w:type="spellStart"/>
        <w:r>
          <w:t>SubcarrierSpacing</w:t>
        </w:r>
        <w:proofErr w:type="spellEnd"/>
        <w:r>
          <w:tab/>
        </w:r>
        <w:r>
          <w:tab/>
        </w:r>
        <w:r>
          <w:tab/>
        </w:r>
        <w:r>
          <w:rPr>
            <w:color w:val="993366"/>
          </w:rPr>
          <w:t>OPTIONAL</w:t>
        </w:r>
        <w:r>
          <w:t>,</w:t>
        </w:r>
      </w:ins>
    </w:p>
    <w:p w14:paraId="797CAE9B" w14:textId="5FF8C2FB" w:rsidR="000A6BBB" w:rsidRDefault="000A6BBB" w:rsidP="000A6BBB">
      <w:pPr>
        <w:pStyle w:val="PL"/>
        <w:rPr>
          <w:ins w:id="2933" w:author="Ericsson_109e_2" w:date="2020-03-05T08:39:00Z"/>
        </w:rPr>
      </w:pPr>
      <w:ins w:id="2934" w:author="Ericsson_109e_2" w:date="2020-03-05T08:39:00Z">
        <w:r>
          <w:tab/>
        </w:r>
        <w:r>
          <w:tab/>
          <w:t xml:space="preserve">msg1-FrequencyStart-r16                 </w:t>
        </w:r>
        <w:r>
          <w:rPr>
            <w:color w:val="993366"/>
          </w:rPr>
          <w:t>INTEGER</w:t>
        </w:r>
        <w:r>
          <w:t xml:space="preserve"> (</w:t>
        </w:r>
        <w:proofErr w:type="gramStart"/>
        <w:r>
          <w:t>0..</w:t>
        </w:r>
        <w:proofErr w:type="gramEnd"/>
        <w:r>
          <w:t>maxNrofPhysicalResourceBlocks-1)</w:t>
        </w:r>
        <w:r>
          <w:tab/>
        </w:r>
        <w:r>
          <w:rPr>
            <w:color w:val="993366"/>
          </w:rPr>
          <w:t>OPTIONAL</w:t>
        </w:r>
        <w:r>
          <w:t>,</w:t>
        </w:r>
      </w:ins>
    </w:p>
    <w:p w14:paraId="3F437622" w14:textId="3C1E07C1" w:rsidR="000A6BBB" w:rsidRDefault="000A6BBB" w:rsidP="000A6BBB">
      <w:pPr>
        <w:pStyle w:val="PL"/>
        <w:rPr>
          <w:ins w:id="2935" w:author="Ericsson_109e_2" w:date="2020-03-05T08:39:00Z"/>
        </w:rPr>
      </w:pPr>
      <w:ins w:id="2936" w:author="Ericsson_109e_2" w:date="2020-03-05T08:39:00Z">
        <w:r>
          <w:lastRenderedPageBreak/>
          <w:t xml:space="preserve">   </w:t>
        </w:r>
        <w:r>
          <w:tab/>
        </w:r>
        <w:r>
          <w:tab/>
          <w:t xml:space="preserve">msg1-SubcarrierSpacing-r16              </w:t>
        </w:r>
        <w:proofErr w:type="spellStart"/>
        <w:r>
          <w:t>SubcarrierSpacing</w:t>
        </w:r>
        <w:proofErr w:type="spellEnd"/>
        <w:r>
          <w:tab/>
        </w:r>
        <w:r>
          <w:rPr>
            <w:color w:val="993366"/>
          </w:rPr>
          <w:t>OPTIONAL</w:t>
        </w:r>
        <w:r>
          <w:t>,</w:t>
        </w:r>
      </w:ins>
    </w:p>
    <w:p w14:paraId="1A17B9B7" w14:textId="434F1E57" w:rsidR="000A6BBB" w:rsidRDefault="000A6BBB" w:rsidP="000A6BBB">
      <w:pPr>
        <w:pStyle w:val="PL"/>
        <w:rPr>
          <w:ins w:id="2937" w:author="Ericsson_109e_2" w:date="2020-03-05T08:39:00Z"/>
        </w:rPr>
      </w:pPr>
      <w:ins w:id="2938"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37946FED" w14:textId="04BD27B1" w:rsidR="007A18AB" w:rsidRDefault="00840174">
      <w:pPr>
        <w:pStyle w:val="PL"/>
        <w:rPr>
          <w:ins w:id="2939" w:author="Huawei_RAN2-109-e_1" w:date="2020-02-27T01:04:00Z"/>
          <w:rFonts w:eastAsia="DengXian"/>
          <w:lang w:val="en-US" w:eastAsia="zh-CN"/>
        </w:rPr>
      </w:pPr>
      <w:ins w:id="2940" w:author="Huawei_RAN2-109-e_1" w:date="2020-02-27T01:04:00Z">
        <w:r>
          <w:rPr>
            <w:rFonts w:eastAsia="DengXian"/>
            <w:lang w:eastAsia="zh-CN"/>
          </w:rPr>
          <w:tab/>
        </w:r>
      </w:ins>
      <w:ins w:id="2941" w:author="Ericsson_109e_1" w:date="2020-03-04T08:59:00Z">
        <w:r w:rsidR="001A04BA">
          <w:rPr>
            <w:rFonts w:eastAsia="DengXian"/>
            <w:lang w:eastAsia="zh-CN"/>
          </w:rPr>
          <w:tab/>
        </w:r>
      </w:ins>
      <w:ins w:id="2942" w:author="Huawei_RAN2-109-e_1" w:date="2020-02-27T01:04:00Z">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commentRangeStart w:id="2943"/>
        <w:proofErr w:type="spellStart"/>
        <w:r>
          <w:rPr>
            <w:rFonts w:eastAsia="DengXian"/>
            <w:lang w:val="en-US" w:eastAsia="zh-CN"/>
          </w:rPr>
          <w:t>PerRAInfoList-r16</w:t>
        </w:r>
        <w:commentRangeEnd w:id="2943"/>
        <w:proofErr w:type="spellEnd"/>
        <w:r>
          <w:rPr>
            <w:rStyle w:val="CommentReference"/>
            <w:rFonts w:ascii="Times New Roman" w:eastAsiaTheme="minorEastAsia" w:hAnsi="Times New Roman"/>
            <w:lang w:eastAsia="en-US"/>
          </w:rPr>
          <w:commentReference w:id="2943"/>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ins>
      <w:ins w:id="2944" w:author="Huawei_RAN2-109-e_2" w:date="2020-02-27T14:44:00Z">
        <w:r>
          <w:t>,</w:t>
        </w:r>
      </w:ins>
    </w:p>
    <w:p w14:paraId="30A4E02D" w14:textId="402A69BC" w:rsidR="007A18AB" w:rsidRDefault="00840174">
      <w:pPr>
        <w:pStyle w:val="PL"/>
        <w:rPr>
          <w:ins w:id="2945" w:author="Huawei_RAN2-109-e_2" w:date="2020-02-27T14:43:00Z"/>
          <w:lang w:val="en-US"/>
        </w:rPr>
      </w:pPr>
      <w:ins w:id="2946" w:author="Huawei_RAN2-109-e_2" w:date="2020-02-27T14:43:00Z">
        <w:r>
          <w:rPr>
            <w:lang w:val="en-US"/>
          </w:rPr>
          <w:tab/>
        </w:r>
      </w:ins>
      <w:ins w:id="2947" w:author="Ericsson_109e_1" w:date="2020-03-04T08:59:00Z">
        <w:r w:rsidR="001A04BA">
          <w:rPr>
            <w:lang w:val="en-US"/>
          </w:rPr>
          <w:tab/>
        </w:r>
      </w:ins>
      <w:proofErr w:type="spellStart"/>
      <w:ins w:id="2948" w:author="Huawei_RAN2-109-e_2" w:date="2020-02-27T14:43:00Z">
        <w:r>
          <w:rPr>
            <w:lang w:val="en-US"/>
          </w:rPr>
          <w:t>noSuitableCellFound</w:t>
        </w:r>
        <w:proofErr w:type="spellEnd"/>
        <w:r>
          <w:t>-r16</w:t>
        </w:r>
        <w:r>
          <w:tab/>
        </w:r>
        <w:r>
          <w:tab/>
        </w:r>
        <w:r>
          <w:tab/>
        </w:r>
        <w:r>
          <w:tab/>
        </w:r>
      </w:ins>
      <w:ins w:id="2949" w:author="Huawei_RAN2-109-e_2" w:date="2020-02-27T14:44:00Z">
        <w:r>
          <w:rPr>
            <w:color w:val="993366"/>
          </w:rPr>
          <w:t>ENUMERATED</w:t>
        </w:r>
        <w:r>
          <w:rPr>
            <w:lang w:eastAsia="zh-CN"/>
          </w:rPr>
          <w:t xml:space="preserve"> {true}</w:t>
        </w:r>
      </w:ins>
      <w:ins w:id="2950" w:author="Huawei_RAN2-109-e_2" w:date="2020-02-27T14:43:00Z">
        <w:r>
          <w:tab/>
        </w:r>
        <w:r>
          <w:tab/>
        </w:r>
        <w:r>
          <w:tab/>
        </w:r>
        <w:r>
          <w:tab/>
        </w:r>
        <w:r>
          <w:tab/>
        </w:r>
        <w:r>
          <w:rPr>
            <w:color w:val="993366"/>
          </w:rPr>
          <w:t>OPTIONAL</w:t>
        </w:r>
      </w:ins>
      <w:ins w:id="2951" w:author="Huawei_RAN2-109-e_4" w:date="2020-03-03T22:40:00Z">
        <w:del w:id="2952" w:author="Huawei_RAN2-109-e_5" w:date="2020-03-04T21:39:00Z">
          <w:r w:rsidR="003E33ED" w:rsidDel="00653A4A">
            <w:rPr>
              <w:rFonts w:eastAsia="DengXian"/>
              <w:lang w:eastAsia="zh-CN"/>
            </w:rPr>
            <w:delText>,</w:delText>
          </w:r>
        </w:del>
      </w:ins>
    </w:p>
    <w:p w14:paraId="47496178" w14:textId="6667BC64" w:rsidR="001A04BA" w:rsidRDefault="003E33ED">
      <w:pPr>
        <w:pStyle w:val="PL"/>
        <w:rPr>
          <w:ins w:id="2953" w:author="Ericsson_109e_1" w:date="2020-03-04T08:59:00Z"/>
          <w:lang w:val="en-US"/>
        </w:rPr>
      </w:pPr>
      <w:ins w:id="2954" w:author="Huawei_RAN2-109-e_4" w:date="2020-03-03T22:38:00Z">
        <w:r>
          <w:rPr>
            <w:lang w:val="en-US"/>
          </w:rPr>
          <w:tab/>
        </w:r>
      </w:ins>
      <w:ins w:id="2955" w:author="Ericsson_109e_1" w:date="2020-03-04T08:59:00Z">
        <w:r w:rsidR="001A04BA">
          <w:rPr>
            <w:lang w:val="en-US"/>
          </w:rPr>
          <w:t>}</w:t>
        </w:r>
      </w:ins>
      <w:ins w:id="2956" w:author="Ericsson_109e_1" w:date="2020-03-04T09:01:00Z">
        <w:r w:rsidR="001A04BA">
          <w:rPr>
            <w:lang w:val="en-US"/>
          </w:rPr>
          <w:t>,</w:t>
        </w:r>
      </w:ins>
    </w:p>
    <w:p w14:paraId="0009111A" w14:textId="34B32AC9" w:rsidR="001A04BA" w:rsidRDefault="001A04BA">
      <w:pPr>
        <w:pStyle w:val="PL"/>
        <w:rPr>
          <w:ins w:id="2957" w:author="Ericsson_109e_1" w:date="2020-03-04T09:00:00Z"/>
          <w:color w:val="993366"/>
        </w:rPr>
      </w:pPr>
      <w:ins w:id="2958" w:author="Ericsson_109e_1" w:date="2020-03-04T08:59:00Z">
        <w:r>
          <w:rPr>
            <w:lang w:val="en-US"/>
          </w:rPr>
          <w:tab/>
          <w:t>eutra-RLF-Report-r16</w:t>
        </w:r>
      </w:ins>
      <w:ins w:id="2959"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960" w:author="Ericsson_109e_1" w:date="2020-03-04T09:00:00Z"/>
          <w:lang w:val="sv-SE"/>
        </w:rPr>
      </w:pPr>
      <w:ins w:id="2961"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962" w:author="Ericsson_109e_1" w:date="2020-03-04T09:00:00Z"/>
          <w:rFonts w:eastAsia="Malgun Gothic"/>
          <w:lang w:val="sv-SE"/>
        </w:rPr>
      </w:pPr>
      <w:ins w:id="2963"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964" w:author="Ericsson_109e_1" w:date="2020-03-04T08:59:00Z"/>
          <w:lang w:val="en-US"/>
        </w:rPr>
      </w:pPr>
      <w:ins w:id="2965" w:author="Ericsson_109e_1" w:date="2020-03-04T09:00:00Z">
        <w:r>
          <w:rPr>
            <w:color w:val="993366"/>
          </w:rPr>
          <w:tab/>
          <w:t>}</w:t>
        </w:r>
      </w:ins>
    </w:p>
    <w:p w14:paraId="5E95E618" w14:textId="4A30B6C7" w:rsidR="003E33ED" w:rsidRPr="00525ED7" w:rsidDel="001A04BA" w:rsidRDefault="00B7743F">
      <w:pPr>
        <w:pStyle w:val="PL"/>
        <w:rPr>
          <w:ins w:id="2966" w:author="Huawei_RAN2-109-e_4" w:date="2020-03-03T22:38:00Z"/>
          <w:del w:id="2967" w:author="Ericsson_109e_1" w:date="2020-03-04T09:00:00Z"/>
          <w:lang w:val="sv-SE"/>
          <w:rPrChange w:id="2968" w:author="Ericsson_109e_1" w:date="2020-03-04T07:39:00Z">
            <w:rPr>
              <w:ins w:id="2969" w:author="Huawei_RAN2-109-e_4" w:date="2020-03-03T22:38:00Z"/>
              <w:del w:id="2970" w:author="Ericsson_109e_1" w:date="2020-03-04T09:00:00Z"/>
              <w:lang w:val="en-US"/>
            </w:rPr>
          </w:rPrChange>
        </w:rPr>
      </w:pPr>
      <w:ins w:id="2971" w:author="Huawei_RAN2-109-e_4" w:date="2020-03-03T22:40:00Z">
        <w:del w:id="2972" w:author="Ericsson_109e_1" w:date="2020-03-04T09:00:00Z">
          <w:r w:rsidRPr="00525ED7" w:rsidDel="001A04BA">
            <w:rPr>
              <w:lang w:val="sv-SE"/>
              <w:rPrChange w:id="2973" w:author="Ericsson_109e_1" w:date="2020-03-04T07:39:00Z">
                <w:rPr>
                  <w:lang w:val="en-US" w:eastAsia="zh-CN"/>
                </w:rPr>
              </w:rPrChange>
            </w:rPr>
            <w:delText>rlf-Report-</w:delText>
          </w:r>
        </w:del>
      </w:ins>
      <w:ins w:id="2974" w:author="Huawei_RAN2-109-e_4" w:date="2020-03-03T22:39:00Z">
        <w:del w:id="2975" w:author="Ericsson_109e_1" w:date="2020-03-04T09:00:00Z">
          <w:r w:rsidR="003E33ED" w:rsidRPr="00525ED7" w:rsidDel="001A04BA">
            <w:rPr>
              <w:lang w:val="sv-SE"/>
              <w:rPrChange w:id="2976" w:author="Ericsson_109e_1" w:date="2020-03-04T07:39:00Z">
                <w:rPr>
                  <w:lang w:val="en-US" w:eastAsia="zh-CN"/>
                </w:rPr>
              </w:rPrChange>
            </w:rPr>
            <w:delText>EUTRA-r16</w:delText>
          </w:r>
          <w:r w:rsidR="003E33ED" w:rsidRPr="00525ED7" w:rsidDel="001A04BA">
            <w:rPr>
              <w:lang w:val="sv-SE"/>
              <w:rPrChange w:id="2977" w:author="Ericsson_109e_1" w:date="2020-03-04T07:39:00Z">
                <w:rPr>
                  <w:lang w:val="en-US" w:eastAsia="zh-CN"/>
                </w:rPr>
              </w:rPrChange>
            </w:rPr>
            <w:tab/>
          </w:r>
          <w:r w:rsidR="003E33ED" w:rsidRPr="00525ED7" w:rsidDel="001A04BA">
            <w:rPr>
              <w:lang w:val="sv-SE"/>
              <w:rPrChange w:id="2978" w:author="Ericsson_109e_1" w:date="2020-03-04T07:39:00Z">
                <w:rPr>
                  <w:lang w:val="en-US" w:eastAsia="zh-CN"/>
                </w:rPr>
              </w:rPrChange>
            </w:rPr>
            <w:tab/>
          </w:r>
          <w:r w:rsidR="003E33ED" w:rsidRPr="00525ED7" w:rsidDel="001A04BA">
            <w:rPr>
              <w:lang w:val="sv-SE"/>
              <w:rPrChange w:id="2979" w:author="Ericsson_109e_1" w:date="2020-03-04T07:39:00Z">
                <w:rPr>
                  <w:lang w:val="en-US" w:eastAsia="zh-CN"/>
                </w:rPr>
              </w:rPrChange>
            </w:rPr>
            <w:tab/>
          </w:r>
          <w:r w:rsidR="003E33ED" w:rsidRPr="00525ED7" w:rsidDel="001A04BA">
            <w:rPr>
              <w:lang w:val="sv-SE"/>
              <w:rPrChange w:id="2980" w:author="Ericsson_109e_1" w:date="2020-03-04T07:39:00Z">
                <w:rPr>
                  <w:lang w:val="en-US" w:eastAsia="zh-CN"/>
                </w:rPr>
              </w:rPrChange>
            </w:rPr>
            <w:tab/>
          </w:r>
          <w:r w:rsidR="003E33ED" w:rsidRPr="00525ED7" w:rsidDel="001A04BA">
            <w:rPr>
              <w:lang w:val="sv-SE"/>
              <w:rPrChange w:id="2981" w:author="Ericsson_109e_1" w:date="2020-03-04T07:39:00Z">
                <w:rPr>
                  <w:lang w:val="en-US" w:eastAsia="zh-CN"/>
                </w:rPr>
              </w:rPrChange>
            </w:rPr>
            <w:tab/>
          </w:r>
        </w:del>
      </w:ins>
      <w:ins w:id="2982" w:author="Huawei_RAN2-109-e_4" w:date="2020-03-03T22:40:00Z">
        <w:del w:id="2983" w:author="Ericsson_109e_1" w:date="2020-03-04T09:00:00Z">
          <w:r w:rsidRPr="00525ED7" w:rsidDel="001A04BA">
            <w:rPr>
              <w:lang w:val="sv-SE"/>
              <w:rPrChange w:id="2984" w:author="Ericsson_109e_1" w:date="2020-03-04T07:39:00Z">
                <w:rPr>
                  <w:lang w:val="en-US" w:eastAsia="zh-CN"/>
                </w:rPr>
              </w:rPrChange>
            </w:rPr>
            <w:delText>RLF-Report-EUTRA</w:delText>
          </w:r>
        </w:del>
      </w:ins>
      <w:ins w:id="2985" w:author="Huawei_RAN2-109-e_4" w:date="2020-03-03T22:39:00Z">
        <w:del w:id="2986" w:author="Ericsson_109e_1" w:date="2020-03-04T09:00:00Z">
          <w:r w:rsidR="003E33ED" w:rsidRPr="00525ED7" w:rsidDel="001A04BA">
            <w:rPr>
              <w:lang w:val="sv-SE"/>
              <w:rPrChange w:id="2987" w:author="Ericsson_109e_1" w:date="2020-03-04T07:39:00Z">
                <w:rPr>
                  <w:lang w:val="en-US" w:eastAsia="zh-CN"/>
                </w:rPr>
              </w:rPrChange>
            </w:rPr>
            <w:delText>-r16,</w:delText>
          </w:r>
          <w:r w:rsidR="003E33ED" w:rsidRPr="00525ED7" w:rsidDel="001A04BA">
            <w:rPr>
              <w:lang w:val="sv-SE"/>
              <w:rPrChange w:id="2988" w:author="Ericsson_109e_1" w:date="2020-03-04T07:39:00Z">
                <w:rPr>
                  <w:lang w:val="en-US" w:eastAsia="zh-CN"/>
                </w:rPr>
              </w:rPrChange>
            </w:rPr>
            <w:tab/>
          </w:r>
          <w:r w:rsidR="003E33ED" w:rsidRPr="00525ED7" w:rsidDel="001A04BA">
            <w:rPr>
              <w:lang w:val="sv-SE"/>
              <w:rPrChange w:id="2989" w:author="Ericsson_109e_1" w:date="2020-03-04T07:39:00Z">
                <w:rPr>
                  <w:lang w:val="en-US" w:eastAsia="zh-CN"/>
                </w:rPr>
              </w:rPrChange>
            </w:rPr>
            <w:tab/>
          </w:r>
          <w:r w:rsidR="003E33ED" w:rsidRPr="00525ED7" w:rsidDel="001A04BA">
            <w:rPr>
              <w:color w:val="993366"/>
              <w:lang w:val="sv-SE"/>
              <w:rPrChange w:id="2990" w:author="Ericsson_109e_1" w:date="2020-03-04T07:39:00Z">
                <w:rPr>
                  <w:color w:val="993366"/>
                  <w:lang w:val="zh-CN" w:eastAsia="zh-CN"/>
                </w:rPr>
              </w:rPrChange>
            </w:rPr>
            <w:delText>OPTIONAL</w:delText>
          </w:r>
        </w:del>
      </w:ins>
    </w:p>
    <w:p w14:paraId="4038EA8D" w14:textId="77777777" w:rsidR="007A18AB" w:rsidRDefault="00840174">
      <w:pPr>
        <w:pStyle w:val="PL"/>
        <w:rPr>
          <w:ins w:id="2991" w:author="Huawei_RAN2-109-e_1" w:date="2020-02-27T01:04:00Z"/>
          <w:rFonts w:eastAsia="Malgun Gothic"/>
          <w:lang w:val="en-US"/>
        </w:rPr>
      </w:pPr>
      <w:ins w:id="2992" w:author="Huawei_RAN2-109-e_1" w:date="2020-02-27T01:04:00Z">
        <w:r>
          <w:rPr>
            <w:lang w:val="en-US"/>
          </w:rPr>
          <w:t>}</w:t>
        </w:r>
      </w:ins>
    </w:p>
    <w:bookmarkEnd w:id="2813"/>
    <w:p w14:paraId="628AF2A5" w14:textId="77777777" w:rsidR="007A18AB" w:rsidRDefault="007A18AB">
      <w:pPr>
        <w:pStyle w:val="PL"/>
        <w:rPr>
          <w:ins w:id="2993" w:author="Huawei_RAN2-109-e_1" w:date="2020-02-27T01:04:00Z"/>
          <w:highlight w:val="yellow"/>
          <w:lang w:val="en-US"/>
        </w:rPr>
      </w:pPr>
    </w:p>
    <w:p w14:paraId="078B9277" w14:textId="77777777" w:rsidR="007A18AB" w:rsidRDefault="00840174">
      <w:pPr>
        <w:pStyle w:val="PL"/>
        <w:rPr>
          <w:ins w:id="2994" w:author="Huawei_RAN2-109-e_1" w:date="2020-02-27T01:04:00Z"/>
          <w:lang w:eastAsia="zh-CN"/>
        </w:rPr>
      </w:pPr>
      <w:ins w:id="2995" w:author="Huawei_RAN2-109-e_1" w:date="2020-02-27T01:04:00Z">
        <w:r>
          <w:t>MeasResultList2NR-r</w:t>
        </w:r>
        <w:proofErr w:type="gramStart"/>
        <w:r>
          <w:t>16 ::=</w:t>
        </w:r>
        <w:proofErr w:type="gramEnd"/>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996" w:author="Huawei_RAN2-109-e_1" w:date="2020-02-27T01:04:00Z"/>
          <w:rFonts w:eastAsiaTheme="minorEastAsia"/>
          <w:lang w:eastAsia="zh-CN"/>
        </w:rPr>
      </w:pPr>
      <w:ins w:id="2997" w:author="Huawei_RAN2-109-e_1" w:date="2020-02-27T01:04:00Z">
        <w:r>
          <w:t>MeasResultList2EUTRA-r</w:t>
        </w:r>
        <w:proofErr w:type="gramStart"/>
        <w:r>
          <w:t>16 ::=</w:t>
        </w:r>
        <w:proofErr w:type="gramEnd"/>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998" w:author="Huawei_RAN2-109-e_1" w:date="2020-02-27T01:04:00Z"/>
          <w:rFonts w:eastAsiaTheme="minorEastAsia"/>
          <w:lang w:eastAsia="zh-CN"/>
        </w:rPr>
      </w:pPr>
    </w:p>
    <w:p w14:paraId="10496879" w14:textId="77777777" w:rsidR="007A18AB" w:rsidRDefault="00840174">
      <w:pPr>
        <w:pStyle w:val="PL"/>
        <w:rPr>
          <w:ins w:id="2999" w:author="Huawei_RAN2-109-e_1" w:date="2020-02-27T01:04:00Z"/>
          <w:rFonts w:eastAsiaTheme="minorEastAsia"/>
          <w:lang w:eastAsia="zh-CN"/>
        </w:rPr>
      </w:pPr>
      <w:ins w:id="3000" w:author="Huawei_RAN2-109-e_1" w:date="2020-02-27T01:04:00Z">
        <w:r>
          <w:t>MeasResult</w:t>
        </w:r>
        <w:r>
          <w:rPr>
            <w:rFonts w:hint="eastAsia"/>
            <w:lang w:eastAsia="zh-CN"/>
          </w:rPr>
          <w:t>2</w:t>
        </w:r>
        <w:r>
          <w:t>NR</w:t>
        </w:r>
        <w:r>
          <w:rPr>
            <w:rFonts w:hint="eastAsia"/>
            <w:lang w:eastAsia="zh-CN"/>
          </w:rPr>
          <w:t>-r</w:t>
        </w:r>
        <w:proofErr w:type="gramStart"/>
        <w:r>
          <w:rPr>
            <w:rFonts w:hint="eastAsia"/>
            <w:lang w:eastAsia="zh-CN"/>
          </w:rPr>
          <w:t xml:space="preserve">16 </w:t>
        </w:r>
        <w:r>
          <w:t>::=</w:t>
        </w:r>
        <w:proofErr w:type="gramEnd"/>
        <w:r>
          <w:t xml:space="preserve">                        </w:t>
        </w:r>
        <w:r>
          <w:rPr>
            <w:color w:val="993366"/>
          </w:rPr>
          <w:t>SEQUENCE</w:t>
        </w:r>
        <w:r>
          <w:t xml:space="preserve"> {</w:t>
        </w:r>
      </w:ins>
    </w:p>
    <w:p w14:paraId="6B39A8D2" w14:textId="77777777" w:rsidR="007A18AB" w:rsidRDefault="00840174">
      <w:pPr>
        <w:pStyle w:val="PL"/>
        <w:ind w:firstLineChars="250" w:firstLine="400"/>
        <w:rPr>
          <w:ins w:id="3001" w:author="Huawei_RAN2-109-e_1" w:date="2020-02-27T01:04:00Z"/>
          <w:rFonts w:eastAsiaTheme="minorEastAsia"/>
          <w:lang w:eastAsia="zh-CN"/>
        </w:rPr>
      </w:pPr>
      <w:ins w:id="3002" w:author="Huawei_RAN2-109-e_1" w:date="2020-02-27T01:04:00Z">
        <w:r>
          <w:t>ssbFrequency-r16</w:t>
        </w:r>
        <w:r>
          <w:tab/>
        </w:r>
        <w:r>
          <w:tab/>
        </w:r>
        <w:r>
          <w:tab/>
        </w:r>
        <w:r>
          <w:tab/>
        </w:r>
        <w:r>
          <w:tab/>
        </w:r>
        <w:r>
          <w:tab/>
          <w:t>ARFCN-</w:t>
        </w:r>
        <w:proofErr w:type="spellStart"/>
        <w:r>
          <w:t>ValueNR</w:t>
        </w:r>
        <w:proofErr w:type="spellEnd"/>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3003" w:author="Huawei_RAN2-109-e_1" w:date="2020-02-27T01:04:00Z"/>
          <w:rFonts w:eastAsiaTheme="minorEastAsia"/>
          <w:lang w:eastAsia="zh-CN"/>
        </w:rPr>
      </w:pPr>
      <w:ins w:id="3004" w:author="Huawei_RAN2-109-e_1" w:date="2020-02-27T01:04:00Z">
        <w:r>
          <w:t>refFreqCSI-RS-r16</w:t>
        </w:r>
        <w:r>
          <w:tab/>
        </w:r>
        <w:r>
          <w:tab/>
        </w:r>
        <w:r>
          <w:tab/>
        </w:r>
        <w:r>
          <w:tab/>
        </w:r>
        <w:r>
          <w:tab/>
        </w:r>
        <w:r>
          <w:tab/>
          <w:t>ARFCN-</w:t>
        </w:r>
        <w:proofErr w:type="spellStart"/>
        <w:r>
          <w:t>ValueNR</w:t>
        </w:r>
        <w:proofErr w:type="spellEnd"/>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3005" w:author="Huawei_RAN2-109-e_1" w:date="2020-02-27T01:04:00Z"/>
          <w:rFonts w:eastAsiaTheme="minorEastAsia"/>
          <w:lang w:eastAsia="zh-CN"/>
        </w:rPr>
      </w:pPr>
      <w:ins w:id="3006" w:author="Huawei_RAN2-109-e_1" w:date="2020-02-27T01:04:00Z">
        <w:r>
          <w:rPr>
            <w:rFonts w:hint="eastAsia"/>
            <w:lang w:eastAsia="zh-CN"/>
          </w:rPr>
          <w:t>m</w:t>
        </w:r>
        <w:r>
          <w:t>easResultList</w:t>
        </w:r>
        <w:r>
          <w:rPr>
            <w:rFonts w:hint="eastAsia"/>
            <w:lang w:eastAsia="zh-CN"/>
          </w:rPr>
          <w:t xml:space="preserve">-r16                  </w:t>
        </w:r>
        <w:proofErr w:type="spellStart"/>
        <w:r>
          <w:t>MeasResultListNR</w:t>
        </w:r>
        <w:proofErr w:type="spellEnd"/>
      </w:ins>
    </w:p>
    <w:p w14:paraId="5D1E6554" w14:textId="77777777" w:rsidR="007A18AB" w:rsidRDefault="00840174">
      <w:pPr>
        <w:pStyle w:val="PL"/>
        <w:rPr>
          <w:ins w:id="3007" w:author="Huawei_RAN2-109-e_1" w:date="2020-02-27T01:04:00Z"/>
          <w:rFonts w:eastAsiaTheme="minorEastAsia"/>
          <w:lang w:eastAsia="zh-CN"/>
        </w:rPr>
      </w:pPr>
      <w:ins w:id="3008" w:author="Huawei_RAN2-109-e_1" w:date="2020-02-27T01:04:00Z">
        <w:r>
          <w:rPr>
            <w:rFonts w:eastAsiaTheme="minorEastAsia" w:hint="eastAsia"/>
            <w:lang w:eastAsia="zh-CN"/>
          </w:rPr>
          <w:t>}</w:t>
        </w:r>
      </w:ins>
    </w:p>
    <w:p w14:paraId="7222332F" w14:textId="77777777" w:rsidR="007A18AB" w:rsidRDefault="007A18AB">
      <w:pPr>
        <w:pStyle w:val="PL"/>
        <w:rPr>
          <w:ins w:id="3009" w:author="Huawei_RAN2-109-e_1" w:date="2020-02-27T01:04:00Z"/>
          <w:rFonts w:eastAsiaTheme="minorEastAsia"/>
          <w:lang w:eastAsia="zh-CN"/>
        </w:rPr>
      </w:pPr>
    </w:p>
    <w:p w14:paraId="2F77EF97" w14:textId="5979E3F4" w:rsidR="00AA72B2" w:rsidRDefault="00AA72B2" w:rsidP="00AA72B2">
      <w:pPr>
        <w:pStyle w:val="PL"/>
        <w:rPr>
          <w:ins w:id="3010" w:author="Ericsson_109e_1" w:date="2020-03-05T14:20:00Z"/>
          <w:lang w:eastAsia="zh-CN"/>
        </w:rPr>
      </w:pPr>
      <w:ins w:id="3011" w:author="Ericsson_109e_1" w:date="2020-03-05T14:20:00Z">
        <w:r>
          <w:t>MeasResultListLogging2NR-r</w:t>
        </w:r>
        <w:proofErr w:type="gramStart"/>
        <w:r>
          <w:t>16 ::=</w:t>
        </w:r>
        <w:proofErr w:type="gramEnd"/>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1D9AB8E2" w14:textId="63B13B3F" w:rsidR="00AA72B2" w:rsidRDefault="00AA72B2" w:rsidP="00AA72B2">
      <w:pPr>
        <w:pStyle w:val="PL"/>
        <w:rPr>
          <w:ins w:id="3012" w:author="Ericsson_109e_1" w:date="2020-03-05T14:15:00Z"/>
        </w:rPr>
      </w:pPr>
      <w:ins w:id="3013" w:author="Ericsson_109e_1" w:date="2020-03-05T14:15:00Z">
        <w:r>
          <w:t>MeasResultListLoggingNR-r</w:t>
        </w:r>
        <w:proofErr w:type="gramStart"/>
        <w:r>
          <w:t>16 ::=</w:t>
        </w:r>
        <w:proofErr w:type="gramEnd"/>
        <w:r>
          <w:t xml:space="preserve">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53B38706" w14:textId="77777777" w:rsidR="00AA72B2" w:rsidRDefault="00AA72B2" w:rsidP="00AA72B2">
      <w:pPr>
        <w:pStyle w:val="PL"/>
        <w:rPr>
          <w:ins w:id="3014" w:author="Ericsson_109e_1" w:date="2020-03-05T14:15:00Z"/>
        </w:rPr>
      </w:pPr>
    </w:p>
    <w:p w14:paraId="294FD19D" w14:textId="195B4136" w:rsidR="00AA72B2" w:rsidRDefault="00AA72B2" w:rsidP="00AA72B2">
      <w:pPr>
        <w:pStyle w:val="PL"/>
        <w:rPr>
          <w:ins w:id="3015" w:author="Ericsson_109e_1" w:date="2020-03-05T14:15:00Z"/>
        </w:rPr>
      </w:pPr>
      <w:ins w:id="3016" w:author="Ericsson_109e_1" w:date="2020-03-05T14:15:00Z">
        <w:r>
          <w:t>MeasResultLoggingNR-r</w:t>
        </w:r>
        <w:proofErr w:type="gramStart"/>
        <w:r>
          <w:t>16 ::=</w:t>
        </w:r>
        <w:proofErr w:type="gramEnd"/>
        <w:r>
          <w:t xml:space="preserve">                        </w:t>
        </w:r>
        <w:r>
          <w:rPr>
            <w:color w:val="993366"/>
          </w:rPr>
          <w:t>SEQUENCE</w:t>
        </w:r>
        <w:r>
          <w:t xml:space="preserve"> {</w:t>
        </w:r>
      </w:ins>
    </w:p>
    <w:p w14:paraId="7629451B" w14:textId="664F53FA" w:rsidR="00AA72B2" w:rsidRDefault="00AA72B2" w:rsidP="00AA72B2">
      <w:pPr>
        <w:pStyle w:val="PL"/>
        <w:rPr>
          <w:ins w:id="3017" w:author="Ericsson_109e_1" w:date="2020-03-05T14:15:00Z"/>
        </w:rPr>
      </w:pPr>
      <w:ins w:id="3018" w:author="Ericsson_109e_1" w:date="2020-03-05T14:15:00Z">
        <w:r>
          <w:t xml:space="preserve">    physCellId</w:t>
        </w:r>
      </w:ins>
      <w:ins w:id="3019" w:author="Ericsson_109e_1" w:date="2020-03-05T14:16:00Z">
        <w:r>
          <w:t>-r16</w:t>
        </w:r>
      </w:ins>
      <w:ins w:id="3020" w:author="Ericsson_109e_1" w:date="2020-03-05T14:15:00Z">
        <w:r>
          <w:t xml:space="preserve">                              </w:t>
        </w:r>
        <w:proofErr w:type="spellStart"/>
        <w:r>
          <w:t>PhysCellId</w:t>
        </w:r>
        <w:proofErr w:type="spellEnd"/>
        <w:r>
          <w:t>,</w:t>
        </w:r>
      </w:ins>
    </w:p>
    <w:p w14:paraId="1794F920" w14:textId="497FB62A" w:rsidR="00AA72B2" w:rsidRDefault="00AA72B2" w:rsidP="00AA72B2">
      <w:pPr>
        <w:pStyle w:val="PL"/>
        <w:rPr>
          <w:ins w:id="3021" w:author="Ericsson_109e_1" w:date="2020-03-05T14:15:00Z"/>
        </w:rPr>
      </w:pPr>
      <w:ins w:id="3022" w:author="Ericsson_109e_1" w:date="2020-03-05T14:15:00Z">
        <w:r>
          <w:t xml:space="preserve">    resultsSSB-Cell</w:t>
        </w:r>
      </w:ins>
      <w:ins w:id="3023" w:author="Ericsson_109e_1" w:date="2020-03-05T14:16:00Z">
        <w:r>
          <w:t>-r16</w:t>
        </w:r>
      </w:ins>
      <w:ins w:id="3024" w:author="Ericsson_109e_1" w:date="2020-03-05T14:15:00Z">
        <w:r>
          <w:t xml:space="preserve">                         </w:t>
        </w:r>
        <w:proofErr w:type="spellStart"/>
        <w:r>
          <w:t>MeasQuantityResults</w:t>
        </w:r>
        <w:proofErr w:type="spellEnd"/>
        <w:r>
          <w:t>,</w:t>
        </w:r>
      </w:ins>
    </w:p>
    <w:p w14:paraId="1A70923A" w14:textId="723E6410" w:rsidR="00AA72B2" w:rsidRDefault="00AA72B2" w:rsidP="00AA72B2">
      <w:pPr>
        <w:pStyle w:val="PL"/>
        <w:rPr>
          <w:ins w:id="3025" w:author="Ericsson_109e_1" w:date="2020-03-05T14:19:00Z"/>
        </w:rPr>
      </w:pPr>
      <w:ins w:id="3026" w:author="Ericsson_109e_1" w:date="2020-03-05T14:19:00Z">
        <w:r>
          <w:rPr>
            <w:lang w:eastAsia="zh-CN"/>
          </w:rPr>
          <w:tab/>
          <w:t>numberOfGoodSSB</w:t>
        </w:r>
      </w:ins>
      <w:ins w:id="3027" w:author="Ericsson_109e_1" w:date="2020-03-05T14:52:00Z">
        <w:r w:rsidR="00AD186C">
          <w:rPr>
            <w:lang w:eastAsia="zh-CN"/>
          </w:rPr>
          <w:t>-r16</w:t>
        </w:r>
      </w:ins>
      <w:ins w:id="3028" w:author="Ericsson_109e_1" w:date="2020-03-05T14:19:00Z">
        <w:r>
          <w:rPr>
            <w:lang w:eastAsia="zh-CN"/>
          </w:rPr>
          <w:tab/>
        </w:r>
        <w:r>
          <w:rPr>
            <w:lang w:eastAsia="zh-CN"/>
          </w:rPr>
          <w:tab/>
        </w:r>
        <w:r>
          <w:rPr>
            <w:lang w:eastAsia="zh-CN"/>
          </w:rPr>
          <w:tab/>
        </w:r>
        <w:r>
          <w:rPr>
            <w:lang w:eastAsia="zh-CN"/>
          </w:rPr>
          <w:tab/>
        </w:r>
      </w:ins>
      <w:ins w:id="3029" w:author="Ericsson_109e_1" w:date="2020-03-05T14:20:00Z">
        <w:r>
          <w:rPr>
            <w:lang w:eastAsia="zh-CN"/>
          </w:rPr>
          <w:tab/>
        </w:r>
        <w:r>
          <w:rPr>
            <w:lang w:eastAsia="zh-CN"/>
          </w:rPr>
          <w:tab/>
        </w:r>
        <w:r>
          <w:rPr>
            <w:lang w:eastAsia="zh-CN"/>
          </w:rPr>
          <w:tab/>
        </w:r>
      </w:ins>
      <w:ins w:id="3030" w:author="Ericsson_109e_1" w:date="2020-03-05T14:19:00Z">
        <w:r>
          <w:rPr>
            <w:color w:val="993366"/>
          </w:rPr>
          <w:t>INTEGER</w:t>
        </w:r>
        <w:r>
          <w:rPr>
            <w:lang w:eastAsia="zh-CN"/>
          </w:rPr>
          <w:t xml:space="preserve"> (</w:t>
        </w:r>
        <w:proofErr w:type="gramStart"/>
        <w:r>
          <w:rPr>
            <w:lang w:eastAsia="zh-CN"/>
          </w:rPr>
          <w:t>1..</w:t>
        </w:r>
        <w:proofErr w:type="gramEnd"/>
        <w:r>
          <w:rPr>
            <w:lang w:eastAsia="zh-CN"/>
          </w:rPr>
          <w:t>maxNrofSSBs)</w:t>
        </w:r>
        <w:r>
          <w:rPr>
            <w:lang w:eastAsia="zh-CN"/>
          </w:rPr>
          <w:tab/>
        </w:r>
        <w:r>
          <w:rPr>
            <w:color w:val="993366"/>
          </w:rPr>
          <w:t>OPTIONAL</w:t>
        </w:r>
      </w:ins>
    </w:p>
    <w:p w14:paraId="467F1705" w14:textId="77777777" w:rsidR="00AA72B2" w:rsidRDefault="00AA72B2" w:rsidP="00AA72B2">
      <w:pPr>
        <w:pStyle w:val="PL"/>
        <w:rPr>
          <w:ins w:id="3031" w:author="Ericsson_109e_1" w:date="2020-03-05T14:15:00Z"/>
        </w:rPr>
      </w:pPr>
      <w:ins w:id="3032" w:author="Ericsson_109e_1" w:date="2020-03-05T14:15:00Z">
        <w:r>
          <w:t>}</w:t>
        </w:r>
      </w:ins>
    </w:p>
    <w:p w14:paraId="255A8B32" w14:textId="77777777" w:rsidR="00AA72B2" w:rsidRDefault="00AA72B2">
      <w:pPr>
        <w:pStyle w:val="PL"/>
        <w:rPr>
          <w:ins w:id="3033" w:author="Ericsson_109e_1" w:date="2020-03-05T14:15:00Z"/>
        </w:rPr>
      </w:pPr>
    </w:p>
    <w:p w14:paraId="251292F4" w14:textId="6E4698A3" w:rsidR="007A18AB" w:rsidRDefault="00840174">
      <w:pPr>
        <w:pStyle w:val="PL"/>
        <w:rPr>
          <w:ins w:id="3034" w:author="Huawei_RAN2-109-e_1" w:date="2020-02-27T01:04:00Z"/>
        </w:rPr>
      </w:pPr>
      <w:ins w:id="3035" w:author="Huawei_RAN2-109-e_1" w:date="2020-02-27T01:04:00Z">
        <w:r>
          <w:t>MeasResult2EUTRA-r</w:t>
        </w:r>
        <w:proofErr w:type="gramStart"/>
        <w:r>
          <w:rPr>
            <w:rFonts w:hint="eastAsia"/>
            <w:lang w:eastAsia="zh-CN"/>
          </w:rPr>
          <w:t>16</w:t>
        </w:r>
        <w:r>
          <w:t xml:space="preserve"> ::=</w:t>
        </w:r>
        <w:proofErr w:type="gramEnd"/>
        <w:r>
          <w:tab/>
        </w:r>
        <w:r>
          <w:tab/>
        </w:r>
        <w:r>
          <w:tab/>
        </w:r>
        <w:r>
          <w:tab/>
        </w:r>
        <w:r>
          <w:rPr>
            <w:color w:val="993366"/>
          </w:rPr>
          <w:t>SEQUENCE</w:t>
        </w:r>
        <w:r>
          <w:t xml:space="preserve"> {</w:t>
        </w:r>
      </w:ins>
    </w:p>
    <w:p w14:paraId="549C5E4D" w14:textId="77777777" w:rsidR="007A18AB" w:rsidRDefault="00840174">
      <w:pPr>
        <w:pStyle w:val="PL"/>
        <w:rPr>
          <w:ins w:id="3036" w:author="Huawei_RAN2-109-e_1" w:date="2020-02-27T01:04:00Z"/>
        </w:rPr>
      </w:pPr>
      <w:ins w:id="3037" w:author="Huawei_RAN2-109-e_1" w:date="2020-02-27T01:04:00Z">
        <w:r>
          <w:tab/>
          <w:t>carrierFreq-r</w:t>
        </w:r>
        <w:r>
          <w:rPr>
            <w:rFonts w:hint="eastAsia"/>
            <w:lang w:eastAsia="zh-CN"/>
          </w:rPr>
          <w:t>16</w:t>
        </w:r>
        <w:r>
          <w:tab/>
        </w:r>
        <w:r>
          <w:tab/>
        </w:r>
        <w:r>
          <w:tab/>
        </w:r>
        <w:r>
          <w:tab/>
        </w:r>
        <w:r>
          <w:tab/>
        </w:r>
        <w:r>
          <w:tab/>
          <w:t>ARFCN-</w:t>
        </w:r>
        <w:proofErr w:type="spellStart"/>
        <w:r>
          <w:t>ValueEUTRA</w:t>
        </w:r>
        <w:proofErr w:type="spellEnd"/>
        <w:r>
          <w:t>,</w:t>
        </w:r>
      </w:ins>
    </w:p>
    <w:p w14:paraId="0DDA8AA4" w14:textId="77777777" w:rsidR="007A18AB" w:rsidRDefault="00840174">
      <w:pPr>
        <w:pStyle w:val="PL"/>
        <w:rPr>
          <w:ins w:id="3038" w:author="Huawei_RAN2-109-e_1" w:date="2020-02-27T01:04:00Z"/>
        </w:rPr>
      </w:pPr>
      <w:ins w:id="3039" w:author="Huawei_RAN2-109-e_1" w:date="2020-02-27T01:04:00Z">
        <w:r>
          <w:tab/>
          <w:t>measResultList-r</w:t>
        </w:r>
        <w:r>
          <w:rPr>
            <w:rFonts w:hint="eastAsia"/>
            <w:lang w:eastAsia="zh-CN"/>
          </w:rPr>
          <w:t>16</w:t>
        </w:r>
        <w:r>
          <w:tab/>
        </w:r>
        <w:r>
          <w:tab/>
        </w:r>
        <w:r>
          <w:tab/>
        </w:r>
        <w:r>
          <w:tab/>
        </w:r>
        <w:r>
          <w:tab/>
        </w:r>
        <w:proofErr w:type="spellStart"/>
        <w:r>
          <w:t>MeasResultListEUTRA</w:t>
        </w:r>
        <w:proofErr w:type="spellEnd"/>
      </w:ins>
    </w:p>
    <w:p w14:paraId="140560D1" w14:textId="77777777" w:rsidR="007A18AB" w:rsidRDefault="00840174">
      <w:pPr>
        <w:pStyle w:val="PL"/>
        <w:rPr>
          <w:ins w:id="3040" w:author="Huawei_RAN2-109-e_1" w:date="2020-02-27T01:04:00Z"/>
        </w:rPr>
      </w:pPr>
      <w:ins w:id="3041" w:author="Huawei_RAN2-109-e_1" w:date="2020-02-27T01:04:00Z">
        <w:r>
          <w:t>}</w:t>
        </w:r>
      </w:ins>
    </w:p>
    <w:p w14:paraId="2D5FDDFC" w14:textId="77777777" w:rsidR="007A18AB" w:rsidRDefault="007A18AB">
      <w:pPr>
        <w:pStyle w:val="PL"/>
        <w:rPr>
          <w:ins w:id="3042" w:author="Huawei_RAN2-109-e_1" w:date="2020-02-27T01:04:00Z"/>
        </w:rPr>
      </w:pPr>
    </w:p>
    <w:p w14:paraId="51D3DEE4" w14:textId="77777777" w:rsidR="007A18AB" w:rsidRDefault="00840174">
      <w:pPr>
        <w:pStyle w:val="PL"/>
        <w:rPr>
          <w:ins w:id="3043" w:author="Huawei_RAN2-109-e_1" w:date="2020-02-27T01:04:00Z"/>
        </w:rPr>
      </w:pPr>
      <w:ins w:id="3044" w:author="Huawei_RAN2-109-e_1" w:date="2020-02-27T01:04:00Z">
        <w:r>
          <w:t>MeasResultRLFNR-r</w:t>
        </w:r>
        <w:proofErr w:type="gramStart"/>
        <w:r>
          <w:t>16 ::=</w:t>
        </w:r>
        <w:proofErr w:type="gramEnd"/>
        <w:r>
          <w:t xml:space="preserve">                        </w:t>
        </w:r>
        <w:r>
          <w:rPr>
            <w:color w:val="993366"/>
          </w:rPr>
          <w:t>SEQUENCE</w:t>
        </w:r>
        <w:r>
          <w:t xml:space="preserve"> {</w:t>
        </w:r>
      </w:ins>
    </w:p>
    <w:p w14:paraId="481AC292" w14:textId="77777777" w:rsidR="007A18AB" w:rsidRDefault="00840174">
      <w:pPr>
        <w:pStyle w:val="PL"/>
        <w:rPr>
          <w:ins w:id="3045" w:author="Huawei_RAN2-109-e_1" w:date="2020-02-27T01:04:00Z"/>
        </w:rPr>
      </w:pPr>
      <w:ins w:id="3046"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3047" w:author="Huawei_RAN2-109-e_1" w:date="2020-02-27T01:04:00Z"/>
        </w:rPr>
      </w:pPr>
      <w:ins w:id="3048" w:author="Huawei_RAN2-109-e_1" w:date="2020-02-27T01:04:00Z">
        <w:r>
          <w:t xml:space="preserve">        cellResults-r16                             </w:t>
        </w:r>
        <w:proofErr w:type="gramStart"/>
        <w:r>
          <w:rPr>
            <w:color w:val="993366"/>
          </w:rPr>
          <w:t>SEQUENCE</w:t>
        </w:r>
        <w:r>
          <w:t>{</w:t>
        </w:r>
        <w:proofErr w:type="gramEnd"/>
      </w:ins>
    </w:p>
    <w:p w14:paraId="3917BF42" w14:textId="77777777" w:rsidR="007A18AB" w:rsidRDefault="00840174">
      <w:pPr>
        <w:pStyle w:val="PL"/>
        <w:rPr>
          <w:ins w:id="3049" w:author="Huawei_RAN2-109-e_1" w:date="2020-02-27T01:04:00Z"/>
        </w:rPr>
      </w:pPr>
      <w:ins w:id="3050" w:author="Huawei_RAN2-109-e_1" w:date="2020-02-27T01:04:00Z">
        <w:r>
          <w:t xml:space="preserve">            resultsSSB-Cell-r16                         </w:t>
        </w:r>
        <w:proofErr w:type="spellStart"/>
        <w:r>
          <w:t>MeasQuantityResults</w:t>
        </w:r>
        <w:proofErr w:type="spellEnd"/>
        <w:r>
          <w:t xml:space="preserve">                                                 </w:t>
        </w:r>
        <w:r>
          <w:rPr>
            <w:color w:val="993366"/>
          </w:rPr>
          <w:t>OPTIONAL</w:t>
        </w:r>
        <w:r>
          <w:t>,</w:t>
        </w:r>
      </w:ins>
    </w:p>
    <w:p w14:paraId="5F11199F" w14:textId="77777777" w:rsidR="007A18AB" w:rsidRDefault="00840174">
      <w:pPr>
        <w:pStyle w:val="PL"/>
        <w:rPr>
          <w:ins w:id="3051" w:author="Huawei_RAN2-109-e_1" w:date="2020-02-27T01:04:00Z"/>
        </w:rPr>
      </w:pPr>
      <w:ins w:id="3052" w:author="Huawei_RAN2-109-e_1" w:date="2020-02-27T01:04:00Z">
        <w:r>
          <w:t xml:space="preserve">            resultsCSI-RS-Cell-r16                      </w:t>
        </w:r>
        <w:proofErr w:type="spellStart"/>
        <w:r>
          <w:t>MeasQuantityResults</w:t>
        </w:r>
        <w:proofErr w:type="spellEnd"/>
        <w:r>
          <w:t xml:space="preserve">                                                 </w:t>
        </w:r>
        <w:r>
          <w:rPr>
            <w:color w:val="993366"/>
          </w:rPr>
          <w:t>OPTIONAL</w:t>
        </w:r>
      </w:ins>
    </w:p>
    <w:p w14:paraId="2E10D004" w14:textId="77777777" w:rsidR="007A18AB" w:rsidRDefault="00840174">
      <w:pPr>
        <w:pStyle w:val="PL"/>
        <w:rPr>
          <w:ins w:id="3053" w:author="Huawei_RAN2-109-e_1" w:date="2020-02-27T01:04:00Z"/>
        </w:rPr>
      </w:pPr>
      <w:ins w:id="3054" w:author="Huawei_RAN2-109-e_1" w:date="2020-02-27T01:04:00Z">
        <w:r>
          <w:t xml:space="preserve">        },</w:t>
        </w:r>
      </w:ins>
    </w:p>
    <w:p w14:paraId="5608E878" w14:textId="77777777" w:rsidR="007A18AB" w:rsidRDefault="00840174">
      <w:pPr>
        <w:pStyle w:val="PL"/>
        <w:rPr>
          <w:ins w:id="3055" w:author="Huawei_RAN2-109-e_1" w:date="2020-02-27T01:04:00Z"/>
        </w:rPr>
      </w:pPr>
      <w:ins w:id="3056" w:author="Huawei_RAN2-109-e_1" w:date="2020-02-27T01:04:00Z">
        <w:r>
          <w:t xml:space="preserve">        rsIndexResults-r16                          </w:t>
        </w:r>
        <w:proofErr w:type="gramStart"/>
        <w:r>
          <w:rPr>
            <w:color w:val="993366"/>
          </w:rPr>
          <w:t>SEQUENCE</w:t>
        </w:r>
        <w:r>
          <w:t>{</w:t>
        </w:r>
        <w:proofErr w:type="gramEnd"/>
      </w:ins>
    </w:p>
    <w:p w14:paraId="2ECB1438" w14:textId="77777777" w:rsidR="007A18AB" w:rsidRDefault="00840174">
      <w:pPr>
        <w:pStyle w:val="PL"/>
        <w:rPr>
          <w:ins w:id="3057" w:author="Huawei_RAN2-109-e_1" w:date="2020-02-27T01:04:00Z"/>
        </w:rPr>
      </w:pPr>
      <w:ins w:id="3058" w:author="Huawei_RAN2-109-e_1" w:date="2020-02-27T01:04:00Z">
        <w:r>
          <w:t xml:space="preserve">            resultsSSB-Indexes-r16                      </w:t>
        </w:r>
        <w:proofErr w:type="spellStart"/>
        <w:r>
          <w:t>ResultsPerSSB-IndexList</w:t>
        </w:r>
        <w:proofErr w:type="spellEnd"/>
        <w:r>
          <w:t xml:space="preserve">                                             </w:t>
        </w:r>
        <w:r>
          <w:rPr>
            <w:color w:val="993366"/>
          </w:rPr>
          <w:t>OPTIONAL</w:t>
        </w:r>
        <w:r>
          <w:t>,</w:t>
        </w:r>
      </w:ins>
    </w:p>
    <w:p w14:paraId="3FD36CE7" w14:textId="77777777" w:rsidR="007A18AB" w:rsidRDefault="00840174">
      <w:pPr>
        <w:pStyle w:val="PL"/>
        <w:rPr>
          <w:ins w:id="3059" w:author="Huawei_RAN2-109-e_1" w:date="2020-02-27T01:04:00Z"/>
        </w:rPr>
      </w:pPr>
      <w:ins w:id="3060"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3061" w:author="Huawei_RAN2-109-e_1" w:date="2020-02-27T01:04:00Z"/>
        </w:rPr>
      </w:pPr>
      <w:ins w:id="3062" w:author="Huawei_RAN2-109-e_1" w:date="2020-02-27T01:04:00Z">
        <w:r>
          <w:t xml:space="preserve">            resultsCSI-RS-Indexes-r16                   </w:t>
        </w:r>
        <w:proofErr w:type="spellStart"/>
        <w:r>
          <w:t>ResultsPerCSI</w:t>
        </w:r>
        <w:proofErr w:type="spellEnd"/>
        <w:r>
          <w:t>-RS-</w:t>
        </w:r>
        <w:proofErr w:type="spellStart"/>
        <w:r>
          <w:t>IndexList</w:t>
        </w:r>
        <w:proofErr w:type="spellEnd"/>
        <w:r>
          <w:t xml:space="preserve">                                          </w:t>
        </w:r>
        <w:r>
          <w:rPr>
            <w:color w:val="993366"/>
          </w:rPr>
          <w:t>OPTIONAL</w:t>
        </w:r>
        <w:r>
          <w:t>,</w:t>
        </w:r>
      </w:ins>
    </w:p>
    <w:p w14:paraId="4FF5FDD4" w14:textId="77777777" w:rsidR="007A18AB" w:rsidRDefault="00840174">
      <w:pPr>
        <w:pStyle w:val="PL"/>
        <w:rPr>
          <w:ins w:id="3063" w:author="Huawei_RAN2-109-e_1" w:date="2020-02-27T01:04:00Z"/>
        </w:rPr>
      </w:pPr>
      <w:ins w:id="3064"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3065" w:author="Huawei_RAN2-109-e_1" w:date="2020-02-27T01:04:00Z"/>
        </w:rPr>
      </w:pPr>
      <w:ins w:id="3066" w:author="Huawei_RAN2-109-e_1" w:date="2020-02-27T01:04:00Z">
        <w:r>
          <w:t xml:space="preserve">        </w:t>
        </w:r>
        <w:proofErr w:type="gramStart"/>
        <w:r>
          <w:t xml:space="preserve">}   </w:t>
        </w:r>
        <w:proofErr w:type="gramEnd"/>
        <w:r>
          <w:t xml:space="preserve">                                                                                                            </w:t>
        </w:r>
        <w:r>
          <w:rPr>
            <w:color w:val="993366"/>
          </w:rPr>
          <w:t>OPTIONAL</w:t>
        </w:r>
      </w:ins>
    </w:p>
    <w:p w14:paraId="40539346" w14:textId="77777777" w:rsidR="007A18AB" w:rsidRDefault="00840174">
      <w:pPr>
        <w:pStyle w:val="PL"/>
        <w:rPr>
          <w:ins w:id="3067" w:author="Huawei_RAN2-109-e_1" w:date="2020-02-27T01:04:00Z"/>
        </w:rPr>
      </w:pPr>
      <w:ins w:id="3068" w:author="Huawei_RAN2-109-e_1" w:date="2020-02-27T01:04:00Z">
        <w:r>
          <w:t xml:space="preserve">    }</w:t>
        </w:r>
      </w:ins>
    </w:p>
    <w:p w14:paraId="6145C516" w14:textId="77777777" w:rsidR="007A18AB" w:rsidRDefault="00840174">
      <w:pPr>
        <w:pStyle w:val="PL"/>
        <w:rPr>
          <w:ins w:id="3069" w:author="Huawei_RAN2-109-e_4" w:date="2020-03-03T22:41:00Z"/>
        </w:rPr>
      </w:pPr>
      <w:ins w:id="3070" w:author="Huawei_RAN2-109-e_1" w:date="2020-02-27T01:04:00Z">
        <w:r>
          <w:t>}</w:t>
        </w:r>
      </w:ins>
    </w:p>
    <w:p w14:paraId="54616B06" w14:textId="77777777" w:rsidR="00B7743F" w:rsidRDefault="00B7743F">
      <w:pPr>
        <w:pStyle w:val="PL"/>
        <w:rPr>
          <w:ins w:id="3071" w:author="Huawei_RAN2-109-e_4" w:date="2020-03-03T22:41:00Z"/>
        </w:rPr>
      </w:pPr>
    </w:p>
    <w:p w14:paraId="63B9C3E4" w14:textId="4A1BFF35" w:rsidR="00B7743F" w:rsidDel="001A04BA" w:rsidRDefault="00B7743F" w:rsidP="00B7743F">
      <w:pPr>
        <w:pStyle w:val="PL"/>
        <w:rPr>
          <w:ins w:id="3072" w:author="Huawei_RAN2-109-e_4" w:date="2020-03-03T22:41:00Z"/>
          <w:del w:id="3073" w:author="Ericsson_109e_1" w:date="2020-03-04T09:00:00Z"/>
        </w:rPr>
      </w:pPr>
      <w:ins w:id="3074" w:author="Huawei_RAN2-109-e_4" w:date="2020-03-03T22:41:00Z">
        <w:del w:id="3075"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960CD" w:rsidDel="001A04BA" w:rsidRDefault="00B7743F" w:rsidP="00B7743F">
      <w:pPr>
        <w:pStyle w:val="PL"/>
        <w:rPr>
          <w:ins w:id="3076" w:author="Huawei_RAN2-109-e_4" w:date="2020-03-03T22:41:00Z"/>
          <w:del w:id="3077" w:author="Ericsson_109e_1" w:date="2020-03-04T09:00:00Z"/>
          <w:lang w:val="en-US"/>
          <w:rPrChange w:id="3078" w:author="Ericsson_109e_2" w:date="2020-03-05T08:22:00Z">
            <w:rPr>
              <w:ins w:id="3079" w:author="Huawei_RAN2-109-e_4" w:date="2020-03-03T22:41:00Z"/>
              <w:del w:id="3080" w:author="Ericsson_109e_1" w:date="2020-03-04T09:00:00Z"/>
            </w:rPr>
          </w:rPrChange>
        </w:rPr>
      </w:pPr>
      <w:ins w:id="3081" w:author="Huawei_RAN2-109-e_4" w:date="2020-03-03T22:41:00Z">
        <w:del w:id="3082" w:author="Ericsson_109e_1" w:date="2020-03-04T09:00:00Z">
          <w:r w:rsidDel="001A04BA">
            <w:tab/>
          </w:r>
        </w:del>
      </w:ins>
      <w:ins w:id="3083" w:author="Huawei_RAN2-109-e_4" w:date="2020-03-03T22:42:00Z">
        <w:del w:id="3084" w:author="Ericsson_109e_1" w:date="2020-03-04T09:00:00Z">
          <w:r w:rsidR="008700EF" w:rsidRPr="005960CD" w:rsidDel="001A04BA">
            <w:rPr>
              <w:lang w:val="en-US" w:eastAsia="zh-CN"/>
            </w:rPr>
            <w:delText>failedPCellId</w:delText>
          </w:r>
        </w:del>
      </w:ins>
      <w:ins w:id="3085" w:author="Huawei_RAN2-109-e_4" w:date="2020-03-03T22:49:00Z">
        <w:del w:id="3086" w:author="Ericsson_109e_1" w:date="2020-03-04T09:00:00Z">
          <w:r w:rsidR="00923463" w:rsidRPr="005960CD" w:rsidDel="001A04BA">
            <w:rPr>
              <w:lang w:val="en-US" w:eastAsia="zh-CN"/>
            </w:rPr>
            <w:delText>-EUTRA</w:delText>
          </w:r>
        </w:del>
      </w:ins>
      <w:ins w:id="3087" w:author="Huawei_RAN2-109-e_4" w:date="2020-03-03T22:41:00Z">
        <w:del w:id="3088" w:author="Ericsson_109e_1" w:date="2020-03-04T09:00:00Z">
          <w:r w:rsidRPr="005960CD" w:rsidDel="001A04BA">
            <w:rPr>
              <w:lang w:val="en-US"/>
              <w:rPrChange w:id="3089" w:author="Ericsson_109e_2" w:date="2020-03-05T08:22:00Z">
                <w:rPr>
                  <w:lang w:val="zh-CN" w:eastAsia="zh-CN"/>
                </w:rPr>
              </w:rPrChange>
            </w:rPr>
            <w:tab/>
          </w:r>
          <w:r w:rsidRPr="005960CD" w:rsidDel="001A04BA">
            <w:rPr>
              <w:lang w:val="en-US"/>
              <w:rPrChange w:id="3090" w:author="Ericsson_109e_2" w:date="2020-03-05T08:22:00Z">
                <w:rPr>
                  <w:lang w:val="zh-CN" w:eastAsia="zh-CN"/>
                </w:rPr>
              </w:rPrChange>
            </w:rPr>
            <w:tab/>
          </w:r>
          <w:r w:rsidRPr="005960CD" w:rsidDel="001A04BA">
            <w:rPr>
              <w:lang w:val="en-US"/>
              <w:rPrChange w:id="3091" w:author="Ericsson_109e_2" w:date="2020-03-05T08:22:00Z">
                <w:rPr>
                  <w:lang w:val="zh-CN" w:eastAsia="zh-CN"/>
                </w:rPr>
              </w:rPrChange>
            </w:rPr>
            <w:tab/>
          </w:r>
          <w:r w:rsidRPr="005960CD" w:rsidDel="001A04BA">
            <w:rPr>
              <w:lang w:val="en-US"/>
              <w:rPrChange w:id="3092" w:author="Ericsson_109e_2" w:date="2020-03-05T08:22:00Z">
                <w:rPr>
                  <w:lang w:val="zh-CN" w:eastAsia="zh-CN"/>
                </w:rPr>
              </w:rPrChange>
            </w:rPr>
            <w:tab/>
          </w:r>
          <w:r w:rsidRPr="005960CD" w:rsidDel="001A04BA">
            <w:rPr>
              <w:lang w:val="en-US"/>
              <w:rPrChange w:id="3093" w:author="Ericsson_109e_2" w:date="2020-03-05T08:22:00Z">
                <w:rPr>
                  <w:lang w:val="zh-CN" w:eastAsia="zh-CN"/>
                </w:rPr>
              </w:rPrChange>
            </w:rPr>
            <w:tab/>
          </w:r>
          <w:r w:rsidRPr="005960CD" w:rsidDel="001A04BA">
            <w:rPr>
              <w:lang w:val="en-US"/>
              <w:rPrChange w:id="3094" w:author="Ericsson_109e_2" w:date="2020-03-05T08:22:00Z">
                <w:rPr>
                  <w:lang w:val="zh-CN" w:eastAsia="zh-CN"/>
                </w:rPr>
              </w:rPrChange>
            </w:rPr>
            <w:tab/>
          </w:r>
        </w:del>
      </w:ins>
      <w:ins w:id="3095" w:author="Huawei_RAN2-109-e_4" w:date="2020-03-03T22:44:00Z">
        <w:del w:id="3096" w:author="Ericsson_109e_1" w:date="2020-03-04T09:00:00Z">
          <w:r w:rsidR="008700EF" w:rsidRPr="005960CD" w:rsidDel="001A04BA">
            <w:rPr>
              <w:lang w:val="en-US"/>
              <w:rPrChange w:id="3097" w:author="Ericsson_109e_2" w:date="2020-03-05T08:22:00Z">
                <w:rPr>
                  <w:lang w:val="zh-CN" w:eastAsia="zh-CN"/>
                </w:rPr>
              </w:rPrChange>
            </w:rPr>
            <w:delText>CGI-InfoEUTRA</w:delText>
          </w:r>
        </w:del>
      </w:ins>
      <w:ins w:id="3098" w:author="Huawei_RAN2-109-e_4" w:date="2020-03-03T22:41:00Z">
        <w:del w:id="3099" w:author="Ericsson_109e_1" w:date="2020-03-04T09:00:00Z">
          <w:r w:rsidRPr="005960CD" w:rsidDel="001A04BA">
            <w:rPr>
              <w:lang w:val="en-US"/>
              <w:rPrChange w:id="3100" w:author="Ericsson_109e_2" w:date="2020-03-05T08:22:00Z">
                <w:rPr>
                  <w:lang w:val="zh-CN" w:eastAsia="zh-CN"/>
                </w:rPr>
              </w:rPrChange>
            </w:rPr>
            <w:delText>,</w:delText>
          </w:r>
        </w:del>
      </w:ins>
    </w:p>
    <w:p w14:paraId="1EB79C94" w14:textId="32DBFF9A" w:rsidR="00F37E1B" w:rsidRPr="005960CD" w:rsidDel="001A04BA" w:rsidRDefault="00B7743F" w:rsidP="00F37E1B">
      <w:pPr>
        <w:pStyle w:val="PL"/>
        <w:rPr>
          <w:ins w:id="3101" w:author="Huawei_RAN2-109-e_4" w:date="2020-03-03T22:47:00Z"/>
          <w:del w:id="3102" w:author="Ericsson_109e_1" w:date="2020-03-04T09:00:00Z"/>
          <w:rFonts w:eastAsia="Malgun Gothic"/>
          <w:lang w:val="en-US"/>
          <w:rPrChange w:id="3103" w:author="Ericsson_109e_2" w:date="2020-03-05T08:22:00Z">
            <w:rPr>
              <w:ins w:id="3104" w:author="Huawei_RAN2-109-e_4" w:date="2020-03-03T22:47:00Z"/>
              <w:del w:id="3105" w:author="Ericsson_109e_1" w:date="2020-03-04T09:00:00Z"/>
              <w:rFonts w:eastAsia="Malgun Gothic"/>
            </w:rPr>
          </w:rPrChange>
        </w:rPr>
      </w:pPr>
      <w:ins w:id="3106" w:author="Huawei_RAN2-109-e_4" w:date="2020-03-03T22:41:00Z">
        <w:del w:id="3107" w:author="Ericsson_109e_1" w:date="2020-03-04T09:00:00Z">
          <w:r w:rsidRPr="005960CD" w:rsidDel="001A04BA">
            <w:rPr>
              <w:lang w:val="en-US"/>
              <w:rPrChange w:id="3108" w:author="Ericsson_109e_2" w:date="2020-03-05T08:22:00Z">
                <w:rPr>
                  <w:lang w:val="zh-CN" w:eastAsia="zh-CN"/>
                </w:rPr>
              </w:rPrChange>
            </w:rPr>
            <w:lastRenderedPageBreak/>
            <w:tab/>
            <w:delText>measResult</w:delText>
          </w:r>
        </w:del>
      </w:ins>
      <w:ins w:id="3109" w:author="Huawei_RAN2-109-e_4" w:date="2020-03-03T22:44:00Z">
        <w:del w:id="3110" w:author="Ericsson_109e_1" w:date="2020-03-04T09:00:00Z">
          <w:r w:rsidR="00FD4BDB" w:rsidRPr="005960CD" w:rsidDel="001A04BA">
            <w:rPr>
              <w:lang w:val="en-US"/>
              <w:rPrChange w:id="3111" w:author="Ericsson_109e_2" w:date="2020-03-05T08:22:00Z">
                <w:rPr>
                  <w:lang w:val="zh-CN" w:eastAsia="zh-CN"/>
                </w:rPr>
              </w:rPrChange>
            </w:rPr>
            <w:delText>-RLF-Report-EUTRA</w:delText>
          </w:r>
        </w:del>
      </w:ins>
      <w:ins w:id="3112" w:author="Huawei_RAN2-109-e_4" w:date="2020-03-03T22:41:00Z">
        <w:del w:id="3113" w:author="Ericsson_109e_1" w:date="2020-03-04T09:00:00Z">
          <w:r w:rsidRPr="005960CD" w:rsidDel="001A04BA">
            <w:rPr>
              <w:lang w:val="en-US"/>
              <w:rPrChange w:id="3114" w:author="Ericsson_109e_2" w:date="2020-03-05T08:22:00Z">
                <w:rPr>
                  <w:lang w:val="zh-CN" w:eastAsia="zh-CN"/>
                </w:rPr>
              </w:rPrChange>
            </w:rPr>
            <w:delText>-r</w:delText>
          </w:r>
          <w:r w:rsidRPr="005960CD" w:rsidDel="001A04BA">
            <w:rPr>
              <w:lang w:val="en-US" w:eastAsia="zh-CN"/>
              <w:rPrChange w:id="3115" w:author="Ericsson_109e_2" w:date="2020-03-05T08:22:00Z">
                <w:rPr>
                  <w:lang w:val="zh-CN" w:eastAsia="zh-CN"/>
                </w:rPr>
              </w:rPrChange>
            </w:rPr>
            <w:delText>16</w:delText>
          </w:r>
          <w:r w:rsidRPr="005960CD" w:rsidDel="001A04BA">
            <w:rPr>
              <w:lang w:val="en-US"/>
              <w:rPrChange w:id="3116" w:author="Ericsson_109e_2" w:date="2020-03-05T08:22:00Z">
                <w:rPr>
                  <w:lang w:val="zh-CN" w:eastAsia="zh-CN"/>
                </w:rPr>
              </w:rPrChange>
            </w:rPr>
            <w:tab/>
          </w:r>
          <w:r w:rsidRPr="005960CD" w:rsidDel="001A04BA">
            <w:rPr>
              <w:lang w:val="en-US"/>
              <w:rPrChange w:id="3117" w:author="Ericsson_109e_2" w:date="2020-03-05T08:22:00Z">
                <w:rPr>
                  <w:lang w:val="zh-CN" w:eastAsia="zh-CN"/>
                </w:rPr>
              </w:rPrChange>
            </w:rPr>
            <w:tab/>
          </w:r>
          <w:r w:rsidRPr="005960CD" w:rsidDel="001A04BA">
            <w:rPr>
              <w:lang w:val="en-US"/>
              <w:rPrChange w:id="3118" w:author="Ericsson_109e_2" w:date="2020-03-05T08:22:00Z">
                <w:rPr>
                  <w:lang w:val="zh-CN" w:eastAsia="zh-CN"/>
                </w:rPr>
              </w:rPrChange>
            </w:rPr>
            <w:tab/>
          </w:r>
          <w:r w:rsidRPr="005960CD" w:rsidDel="001A04BA">
            <w:rPr>
              <w:lang w:val="en-US"/>
              <w:rPrChange w:id="3119" w:author="Ericsson_109e_2" w:date="2020-03-05T08:22:00Z">
                <w:rPr>
                  <w:lang w:val="zh-CN" w:eastAsia="zh-CN"/>
                </w:rPr>
              </w:rPrChange>
            </w:rPr>
            <w:tab/>
          </w:r>
          <w:r w:rsidRPr="005960CD" w:rsidDel="001A04BA">
            <w:rPr>
              <w:lang w:val="en-US"/>
              <w:rPrChange w:id="3120" w:author="Ericsson_109e_2" w:date="2020-03-05T08:22:00Z">
                <w:rPr>
                  <w:lang w:val="zh-CN" w:eastAsia="zh-CN"/>
                </w:rPr>
              </w:rPrChange>
            </w:rPr>
            <w:tab/>
          </w:r>
        </w:del>
      </w:ins>
      <w:ins w:id="3121" w:author="Huawei_RAN2-109-e_4" w:date="2020-03-03T22:47:00Z">
        <w:del w:id="3122" w:author="Ericsson_109e_1" w:date="2020-03-04T09:00:00Z">
          <w:r w:rsidR="00F37E1B" w:rsidRPr="005960CD" w:rsidDel="001A04BA">
            <w:rPr>
              <w:color w:val="993366"/>
              <w:lang w:val="en-US"/>
              <w:rPrChange w:id="3123" w:author="Ericsson_109e_2" w:date="2020-03-05T08:22:00Z">
                <w:rPr>
                  <w:color w:val="993366"/>
                  <w:lang w:val="zh-CN" w:eastAsia="zh-CN"/>
                </w:rPr>
              </w:rPrChange>
            </w:rPr>
            <w:delText>OCTET</w:delText>
          </w:r>
          <w:r w:rsidR="00F37E1B" w:rsidRPr="005960CD" w:rsidDel="001A04BA">
            <w:rPr>
              <w:rFonts w:eastAsia="Malgun Gothic"/>
              <w:lang w:val="en-US"/>
              <w:rPrChange w:id="3124" w:author="Ericsson_109e_2" w:date="2020-03-05T08:22:00Z">
                <w:rPr>
                  <w:rFonts w:eastAsia="Malgun Gothic"/>
                  <w:lang w:val="zh-CN" w:eastAsia="zh-CN"/>
                </w:rPr>
              </w:rPrChange>
            </w:rPr>
            <w:delText xml:space="preserve"> </w:delText>
          </w:r>
          <w:r w:rsidR="00F37E1B" w:rsidRPr="005960CD" w:rsidDel="001A04BA">
            <w:rPr>
              <w:color w:val="993366"/>
              <w:lang w:val="en-US"/>
              <w:rPrChange w:id="3125" w:author="Ericsson_109e_2" w:date="2020-03-05T08:22:00Z">
                <w:rPr>
                  <w:color w:val="993366"/>
                  <w:lang w:val="zh-CN" w:eastAsia="zh-CN"/>
                </w:rPr>
              </w:rPrChange>
            </w:rPr>
            <w:delText>STRING</w:delText>
          </w:r>
        </w:del>
      </w:ins>
    </w:p>
    <w:p w14:paraId="66D1A7B4" w14:textId="3CE98792" w:rsidR="00B7743F" w:rsidRPr="005960CD" w:rsidDel="001A04BA" w:rsidRDefault="00B7743F" w:rsidP="00B7743F">
      <w:pPr>
        <w:pStyle w:val="PL"/>
        <w:rPr>
          <w:ins w:id="3126" w:author="Huawei_RAN2-109-e_4" w:date="2020-03-03T22:41:00Z"/>
          <w:del w:id="3127" w:author="Ericsson_109e_1" w:date="2020-03-04T09:00:00Z"/>
          <w:lang w:val="en-US"/>
          <w:rPrChange w:id="3128" w:author="Ericsson_109e_2" w:date="2020-03-05T08:22:00Z">
            <w:rPr>
              <w:ins w:id="3129" w:author="Huawei_RAN2-109-e_4" w:date="2020-03-03T22:41:00Z"/>
              <w:del w:id="3130" w:author="Ericsson_109e_1" w:date="2020-03-04T09:00:00Z"/>
            </w:rPr>
          </w:rPrChange>
        </w:rPr>
      </w:pPr>
    </w:p>
    <w:p w14:paraId="3853A3F7" w14:textId="103DBF24" w:rsidR="00B7743F" w:rsidDel="001A04BA" w:rsidRDefault="00B7743F">
      <w:pPr>
        <w:pStyle w:val="PL"/>
        <w:rPr>
          <w:ins w:id="3131" w:author="Huawei_RAN2-109-e_1" w:date="2020-02-27T01:04:00Z"/>
          <w:del w:id="3132" w:author="Ericsson_109e_1" w:date="2020-03-04T09:00:00Z"/>
        </w:rPr>
      </w:pPr>
      <w:ins w:id="3133" w:author="Huawei_RAN2-109-e_4" w:date="2020-03-03T22:41:00Z">
        <w:del w:id="3134" w:author="Ericsson_109e_1" w:date="2020-03-04T09:00:00Z">
          <w:r w:rsidDel="001A04BA">
            <w:delText>}</w:delText>
          </w:r>
        </w:del>
      </w:ins>
    </w:p>
    <w:p w14:paraId="4CA6C2F8" w14:textId="77777777" w:rsidR="007A18AB" w:rsidRDefault="007A18AB">
      <w:pPr>
        <w:pStyle w:val="PL"/>
        <w:rPr>
          <w:ins w:id="3135" w:author="Huawei_RAN2-109-e_1" w:date="2020-02-27T01:04:00Z"/>
        </w:rPr>
      </w:pPr>
    </w:p>
    <w:p w14:paraId="3492861A" w14:textId="77777777" w:rsidR="007A18AB" w:rsidRDefault="00840174">
      <w:pPr>
        <w:pStyle w:val="PL"/>
        <w:rPr>
          <w:ins w:id="3136" w:author="Huawei_RAN2-109-e_1" w:date="2020-02-27T01:04:00Z"/>
        </w:rPr>
      </w:pPr>
      <w:ins w:id="3137" w:author="Huawei_RAN2-109-e_1" w:date="2020-02-27T01:04:00Z">
        <w:r>
          <w:t>TimeSinceFailure-r</w:t>
        </w:r>
        <w:proofErr w:type="gramStart"/>
        <w:r>
          <w:t>16 ::=</w:t>
        </w:r>
        <w:proofErr w:type="gramEnd"/>
        <w:r>
          <w:tab/>
        </w:r>
        <w:r>
          <w:tab/>
        </w:r>
        <w:r>
          <w:tab/>
        </w:r>
        <w:r>
          <w:tab/>
        </w:r>
        <w:r>
          <w:rPr>
            <w:color w:val="993366"/>
          </w:rPr>
          <w:t>INTEGER</w:t>
        </w:r>
        <w:r>
          <w:t xml:space="preserve"> (0..172800)</w:t>
        </w:r>
      </w:ins>
    </w:p>
    <w:p w14:paraId="742F5D66" w14:textId="77777777" w:rsidR="007A18AB" w:rsidRDefault="007A18AB">
      <w:pPr>
        <w:pStyle w:val="PL"/>
        <w:rPr>
          <w:ins w:id="3138" w:author="Huawei_RAN2-109-e_1" w:date="2020-02-27T01:04:00Z"/>
          <w:rFonts w:eastAsia="DengXian"/>
          <w:highlight w:val="yellow"/>
          <w:lang w:eastAsia="zh-CN"/>
        </w:rPr>
      </w:pPr>
    </w:p>
    <w:p w14:paraId="581EF69B" w14:textId="77777777" w:rsidR="007A18AB" w:rsidRDefault="00840174">
      <w:pPr>
        <w:pStyle w:val="PL"/>
        <w:rPr>
          <w:ins w:id="3139" w:author="Huawei_RAN2-109-e_1" w:date="2020-02-27T01:04:00Z"/>
          <w:rFonts w:eastAsia="DengXian"/>
          <w:highlight w:val="yellow"/>
          <w:lang w:eastAsia="zh-CN"/>
        </w:rPr>
      </w:pPr>
      <w:ins w:id="3140" w:author="Huawei_RAN2-109-e_1" w:date="2020-02-27T01:04:00Z">
        <w:r>
          <w:t>MobilityHistoryReport-r</w:t>
        </w:r>
        <w:proofErr w:type="gramStart"/>
        <w:r>
          <w:t>16 ::=</w:t>
        </w:r>
        <w:proofErr w:type="gramEnd"/>
        <w:r>
          <w:tab/>
          <w:t>VisitedCellInfoList-r16</w:t>
        </w:r>
      </w:ins>
    </w:p>
    <w:p w14:paraId="36E78F85" w14:textId="77777777" w:rsidR="007A18AB" w:rsidRDefault="007A18AB">
      <w:pPr>
        <w:pStyle w:val="PL"/>
        <w:rPr>
          <w:ins w:id="3141" w:author="Huawei_RAN2-109-e_1" w:date="2020-02-27T01:04:00Z"/>
          <w:highlight w:val="yellow"/>
        </w:rPr>
      </w:pPr>
    </w:p>
    <w:p w14:paraId="6C79BAC7" w14:textId="77777777" w:rsidR="007A18AB" w:rsidRDefault="00840174">
      <w:pPr>
        <w:pStyle w:val="PL"/>
        <w:rPr>
          <w:ins w:id="3142" w:author="Huawei_RAN2-109-e_1" w:date="2020-02-27T01:04:00Z"/>
          <w:color w:val="808080"/>
        </w:rPr>
      </w:pPr>
      <w:ins w:id="3143" w:author="Huawei_RAN2-109-e_1" w:date="2020-02-27T01:04:00Z">
        <w:r>
          <w:rPr>
            <w:color w:val="808080"/>
          </w:rPr>
          <w:t>-- TAG-UEINFORMATIONRESPONSE-STOP</w:t>
        </w:r>
      </w:ins>
    </w:p>
    <w:p w14:paraId="14FF5FDA" w14:textId="77777777" w:rsidR="007A18AB" w:rsidRDefault="00840174">
      <w:pPr>
        <w:pStyle w:val="PL"/>
        <w:rPr>
          <w:ins w:id="3144" w:author="Huawei_RAN2-109-e_1" w:date="2020-02-27T01:04:00Z"/>
          <w:color w:val="808080"/>
        </w:rPr>
      </w:pPr>
      <w:ins w:id="3145" w:author="Huawei_RAN2-109-e_1" w:date="2020-02-27T01:04:00Z">
        <w:r>
          <w:rPr>
            <w:color w:val="808080"/>
          </w:rPr>
          <w:t>-- ASN1STOP</w:t>
        </w:r>
      </w:ins>
    </w:p>
    <w:p w14:paraId="240CF5E7" w14:textId="77777777" w:rsidR="007A18AB" w:rsidRDefault="007A18AB">
      <w:pPr>
        <w:rPr>
          <w:ins w:id="3146"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314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3148" w:author="Huawei_RAN2-109-e_1" w:date="2020-02-27T01:04:00Z"/>
                <w:szCs w:val="22"/>
                <w:lang w:val="en-GB" w:eastAsia="ja-JP"/>
              </w:rPr>
            </w:pPr>
            <w:proofErr w:type="spellStart"/>
            <w:ins w:id="3149" w:author="Huawei_RAN2-109-e_1" w:date="2020-02-27T01:04:00Z">
              <w:r>
                <w:rPr>
                  <w:i/>
                  <w:iCs/>
                  <w:lang w:val="en-GB" w:eastAsia="ko-KR"/>
                </w:rPr>
                <w:t>UEInformationResponse</w:t>
              </w:r>
              <w:proofErr w:type="spellEnd"/>
              <w:r>
                <w:rPr>
                  <w:iCs/>
                  <w:lang w:val="en-GB" w:eastAsia="en-GB"/>
                </w:rPr>
                <w:t xml:space="preserve"> field descriptions</w:t>
              </w:r>
            </w:ins>
          </w:p>
        </w:tc>
      </w:tr>
      <w:tr w:rsidR="007A18AB" w14:paraId="1DC5C1FB" w14:textId="77777777">
        <w:trPr>
          <w:ins w:id="31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3151" w:author="Huawei_RAN2-109-e_1" w:date="2020-02-27T01:04:00Z"/>
                <w:b/>
                <w:i/>
                <w:lang w:val="en-GB"/>
              </w:rPr>
            </w:pPr>
            <w:proofErr w:type="spellStart"/>
            <w:ins w:id="3152" w:author="Huawei_RAN2-109-e_1" w:date="2020-02-27T01:04:00Z">
              <w:r>
                <w:rPr>
                  <w:b/>
                  <w:i/>
                  <w:lang w:val="en-GB"/>
                </w:rPr>
                <w:t>logMeasReport</w:t>
              </w:r>
              <w:proofErr w:type="spellEnd"/>
            </w:ins>
          </w:p>
          <w:p w14:paraId="66C7E5BF" w14:textId="77777777" w:rsidR="007A18AB" w:rsidRDefault="00840174">
            <w:pPr>
              <w:pStyle w:val="TAL"/>
              <w:rPr>
                <w:ins w:id="3153" w:author="Huawei_RAN2-109-e_1" w:date="2020-02-27T01:04:00Z"/>
                <w:szCs w:val="22"/>
                <w:lang w:val="en-GB" w:eastAsia="ja-JP"/>
              </w:rPr>
            </w:pPr>
            <w:ins w:id="3154"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31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3156" w:author="Huawei_RAN2-109-e_1" w:date="2020-02-27T01:04:00Z"/>
                <w:b/>
                <w:i/>
                <w:lang w:val="en-GB"/>
              </w:rPr>
            </w:pPr>
            <w:proofErr w:type="spellStart"/>
            <w:ins w:id="3157" w:author="Huawei_RAN2-109-e_1" w:date="2020-02-27T01:04:00Z">
              <w:r>
                <w:rPr>
                  <w:b/>
                  <w:i/>
                  <w:lang w:val="en-GB"/>
                </w:rPr>
                <w:t>ra</w:t>
              </w:r>
              <w:proofErr w:type="spellEnd"/>
              <w:r>
                <w:rPr>
                  <w:b/>
                  <w:i/>
                  <w:lang w:val="en-GB"/>
                </w:rPr>
                <w:t>-Report</w:t>
              </w:r>
            </w:ins>
          </w:p>
          <w:p w14:paraId="552B25C1" w14:textId="77777777" w:rsidR="007A18AB" w:rsidRDefault="00840174">
            <w:pPr>
              <w:pStyle w:val="TAL"/>
              <w:rPr>
                <w:ins w:id="3158" w:author="Huawei_RAN2-109-e_1" w:date="2020-02-27T01:04:00Z"/>
                <w:szCs w:val="22"/>
                <w:lang w:val="en-GB" w:eastAsia="ja-JP"/>
              </w:rPr>
            </w:pPr>
            <w:ins w:id="3159"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w:t>
              </w:r>
              <w:proofErr w:type="spellStart"/>
              <w:r>
                <w:rPr>
                  <w:lang w:val="en-GB" w:eastAsia="en-GB"/>
                </w:rPr>
                <w:t>upto</w:t>
              </w:r>
              <w:proofErr w:type="spellEnd"/>
              <w:r>
                <w:rPr>
                  <w:lang w:val="en-GB" w:eastAsia="en-GB"/>
                </w:rPr>
                <w:t xml:space="preserve"> </w:t>
              </w:r>
              <w:proofErr w:type="spellStart"/>
              <w:r>
                <w:rPr>
                  <w:rFonts w:eastAsia="DengXian"/>
                  <w:i/>
                  <w:lang w:val="en-US"/>
                </w:rPr>
                <w:t>maxRAReport</w:t>
              </w:r>
              <w:proofErr w:type="spellEnd"/>
              <w:r>
                <w:rPr>
                  <w:lang w:val="en-GB" w:eastAsia="en-GB"/>
                </w:rPr>
                <w:t xml:space="preserve"> number of successful random access </w:t>
              </w:r>
              <w:proofErr w:type="spellStart"/>
              <w:r>
                <w:rPr>
                  <w:lang w:val="en-GB" w:eastAsia="en-GB"/>
                </w:rPr>
                <w:t>procedues</w:t>
              </w:r>
              <w:proofErr w:type="spellEnd"/>
              <w:r>
                <w:rPr>
                  <w:lang w:val="en-GB"/>
                </w:rPr>
                <w:t>.</w:t>
              </w:r>
            </w:ins>
          </w:p>
        </w:tc>
      </w:tr>
      <w:tr w:rsidR="007A18AB" w14:paraId="3F43B8F3" w14:textId="77777777">
        <w:trPr>
          <w:ins w:id="31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3161" w:author="Huawei_RAN2-109-e_1" w:date="2020-02-27T01:04:00Z"/>
                <w:b/>
                <w:i/>
                <w:lang w:val="en-GB"/>
              </w:rPr>
            </w:pPr>
            <w:proofErr w:type="spellStart"/>
            <w:ins w:id="3162" w:author="Huawei_RAN2-109-e_1" w:date="2020-02-27T01:04:00Z">
              <w:r>
                <w:rPr>
                  <w:b/>
                  <w:i/>
                  <w:lang w:val="en-GB"/>
                </w:rPr>
                <w:t>rlf</w:t>
              </w:r>
              <w:proofErr w:type="spellEnd"/>
              <w:r>
                <w:rPr>
                  <w:b/>
                  <w:i/>
                  <w:lang w:val="en-GB"/>
                </w:rPr>
                <w:t>-Report</w:t>
              </w:r>
            </w:ins>
          </w:p>
          <w:p w14:paraId="2A69FE0B" w14:textId="77777777" w:rsidR="007A18AB" w:rsidRDefault="00840174">
            <w:pPr>
              <w:pStyle w:val="TAL"/>
              <w:rPr>
                <w:ins w:id="3163" w:author="Huawei_RAN2-109-e_1" w:date="2020-02-27T01:04:00Z"/>
                <w:szCs w:val="22"/>
                <w:lang w:val="en-GB" w:eastAsia="ja-JP"/>
              </w:rPr>
            </w:pPr>
            <w:ins w:id="3164" w:author="Huawei_RAN2-109-e_1" w:date="2020-02-27T01:04:00Z">
              <w:r>
                <w:rPr>
                  <w:lang w:val="en-GB"/>
                </w:rPr>
                <w:t>T</w:t>
              </w:r>
              <w:r>
                <w:rPr>
                  <w:lang w:val="en-GB" w:eastAsia="en-GB"/>
                </w:rPr>
                <w:t>his fie</w:t>
              </w:r>
              <w:r>
                <w:rPr>
                  <w:lang w:val="en-GB"/>
                </w:rPr>
                <w:t>l</w:t>
              </w:r>
              <w:r>
                <w:rPr>
                  <w:lang w:val="en-GB" w:eastAsia="en-GB"/>
                </w:rPr>
                <w:t xml:space="preserve">d is used to </w:t>
              </w:r>
              <w:proofErr w:type="gramStart"/>
              <w:r>
                <w:rPr>
                  <w:lang w:val="en-GB" w:eastAsia="en-GB"/>
                </w:rPr>
                <w:t>indicated</w:t>
              </w:r>
              <w:proofErr w:type="gramEnd"/>
              <w:r>
                <w:rPr>
                  <w:lang w:val="en-GB" w:eastAsia="en-GB"/>
                </w:rPr>
                <w:t xml:space="preserve"> the RLF report related contents</w:t>
              </w:r>
              <w:r>
                <w:rPr>
                  <w:lang w:val="en-GB"/>
                </w:rPr>
                <w:t>.</w:t>
              </w:r>
            </w:ins>
          </w:p>
        </w:tc>
      </w:tr>
    </w:tbl>
    <w:p w14:paraId="241B0AA9" w14:textId="77777777" w:rsidR="007A18AB" w:rsidRDefault="007A18AB">
      <w:pPr>
        <w:rPr>
          <w:ins w:id="3165"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31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3167" w:author="Huawei_RAN2-109-e_1" w:date="2020-02-27T01:04:00Z"/>
                <w:szCs w:val="22"/>
                <w:lang w:val="en-GB" w:eastAsia="ja-JP"/>
              </w:rPr>
            </w:pPr>
            <w:proofErr w:type="spellStart"/>
            <w:ins w:id="3168" w:author="Huawei_RAN2-109-e_1" w:date="2020-02-27T01:04:00Z">
              <w:r>
                <w:rPr>
                  <w:i/>
                  <w:iCs/>
                  <w:lang w:val="en-GB" w:eastAsia="ko-KR"/>
                </w:rPr>
                <w:t>LogMeasReport</w:t>
              </w:r>
              <w:proofErr w:type="spellEnd"/>
              <w:r>
                <w:rPr>
                  <w:iCs/>
                  <w:lang w:val="en-GB" w:eastAsia="en-GB"/>
                </w:rPr>
                <w:t xml:space="preserve"> field descriptions</w:t>
              </w:r>
            </w:ins>
          </w:p>
        </w:tc>
      </w:tr>
      <w:tr w:rsidR="007A18AB" w14:paraId="086C1F95" w14:textId="77777777">
        <w:trPr>
          <w:ins w:id="31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3170" w:author="Huawei_RAN2-109-e_1" w:date="2020-02-27T01:04:00Z"/>
                <w:b/>
                <w:i/>
                <w:lang w:val="en-GB" w:eastAsia="ko-KR"/>
              </w:rPr>
            </w:pPr>
            <w:proofErr w:type="spellStart"/>
            <w:ins w:id="3171" w:author="Huawei_RAN2-109-e_1" w:date="2020-02-27T01:04:00Z">
              <w:r>
                <w:rPr>
                  <w:b/>
                  <w:i/>
                  <w:lang w:val="en-GB" w:eastAsia="ko-KR"/>
                </w:rPr>
                <w:t>absoluteTimeStamp</w:t>
              </w:r>
              <w:proofErr w:type="spellEnd"/>
            </w:ins>
          </w:p>
          <w:p w14:paraId="5D225036" w14:textId="77777777" w:rsidR="007A18AB" w:rsidRDefault="00840174">
            <w:pPr>
              <w:pStyle w:val="TAL"/>
              <w:rPr>
                <w:ins w:id="3172" w:author="Huawei_RAN2-109-e_1" w:date="2020-02-27T01:04:00Z"/>
                <w:szCs w:val="22"/>
                <w:lang w:val="en-GB" w:eastAsia="ja-JP"/>
              </w:rPr>
            </w:pPr>
            <w:ins w:id="3173"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w:t>
              </w:r>
              <w:proofErr w:type="spellStart"/>
              <w:r>
                <w:rPr>
                  <w:bCs/>
                  <w:i/>
                  <w:lang w:val="en-GB" w:eastAsia="ko-KR"/>
                </w:rPr>
                <w:t>absoluteTimeInfo</w:t>
              </w:r>
              <w:proofErr w:type="spellEnd"/>
              <w:r>
                <w:rPr>
                  <w:bCs/>
                  <w:iCs/>
                  <w:lang w:val="en-GB" w:eastAsia="ko-KR"/>
                </w:rPr>
                <w:t>.</w:t>
              </w:r>
            </w:ins>
          </w:p>
        </w:tc>
      </w:tr>
      <w:tr w:rsidR="007A18AB" w14:paraId="3EB19C66" w14:textId="77777777">
        <w:trPr>
          <w:ins w:id="31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3175" w:author="Huawei_RAN2-109-e_1" w:date="2020-02-27T01:04:00Z"/>
                <w:b/>
                <w:i/>
                <w:lang w:val="en-GB"/>
              </w:rPr>
            </w:pPr>
            <w:proofErr w:type="spellStart"/>
            <w:ins w:id="3176" w:author="Huawei_RAN2-109-e_1" w:date="2020-02-27T01:04:00Z">
              <w:r>
                <w:rPr>
                  <w:b/>
                  <w:i/>
                  <w:lang w:val="en-GB"/>
                </w:rPr>
                <w:t>logMeasResultListBT</w:t>
              </w:r>
              <w:proofErr w:type="spellEnd"/>
            </w:ins>
          </w:p>
          <w:p w14:paraId="39925AC9" w14:textId="77777777" w:rsidR="007A18AB" w:rsidRDefault="00840174">
            <w:pPr>
              <w:pStyle w:val="TAL"/>
              <w:rPr>
                <w:ins w:id="3177" w:author="Huawei_RAN2-109-e_1" w:date="2020-02-27T01:04:00Z"/>
                <w:szCs w:val="22"/>
                <w:lang w:val="en-GB" w:eastAsia="ja-JP"/>
              </w:rPr>
            </w:pPr>
            <w:ins w:id="3178" w:author="Huawei_RAN2-109-e_1" w:date="2020-02-27T01:04:00Z">
              <w:r>
                <w:rPr>
                  <w:lang w:val="en-GB" w:eastAsia="en-GB"/>
                </w:rPr>
                <w:t>This field refers to the Bluetooth measurement results.</w:t>
              </w:r>
            </w:ins>
          </w:p>
        </w:tc>
      </w:tr>
      <w:tr w:rsidR="007A18AB" w14:paraId="03ECFAC4" w14:textId="77777777">
        <w:trPr>
          <w:ins w:id="31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3180" w:author="Huawei_RAN2-109-e_1" w:date="2020-02-27T01:04:00Z"/>
                <w:b/>
                <w:i/>
                <w:lang w:val="en-GB"/>
              </w:rPr>
            </w:pPr>
            <w:proofErr w:type="spellStart"/>
            <w:ins w:id="3181" w:author="Huawei_RAN2-109-e_1" w:date="2020-02-27T01:04:00Z">
              <w:r>
                <w:rPr>
                  <w:b/>
                  <w:i/>
                  <w:lang w:val="en-GB"/>
                </w:rPr>
                <w:t>logMeasResultListWLAN</w:t>
              </w:r>
              <w:proofErr w:type="spellEnd"/>
            </w:ins>
          </w:p>
          <w:p w14:paraId="5D864AB5" w14:textId="77777777" w:rsidR="007A18AB" w:rsidRDefault="00840174">
            <w:pPr>
              <w:pStyle w:val="TAL"/>
              <w:rPr>
                <w:ins w:id="3182" w:author="Huawei_RAN2-109-e_1" w:date="2020-02-27T01:04:00Z"/>
                <w:b/>
                <w:i/>
                <w:szCs w:val="22"/>
                <w:lang w:val="en-GB" w:eastAsia="ja-JP"/>
              </w:rPr>
            </w:pPr>
            <w:ins w:id="3183" w:author="Huawei_RAN2-109-e_1" w:date="2020-02-27T01:04:00Z">
              <w:r>
                <w:rPr>
                  <w:lang w:val="en-GB" w:eastAsia="en-GB"/>
                </w:rPr>
                <w:t>This field refers to the WLAN measurement results.</w:t>
              </w:r>
            </w:ins>
          </w:p>
        </w:tc>
      </w:tr>
      <w:tr w:rsidR="007A18AB" w14:paraId="6FA699EB" w14:textId="77777777">
        <w:trPr>
          <w:ins w:id="318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3185" w:author="Huawei_RAN2-109-e_1" w:date="2020-02-27T01:04:00Z"/>
                <w:b/>
                <w:i/>
                <w:lang w:val="en-GB" w:eastAsia="ko-KR"/>
              </w:rPr>
            </w:pPr>
            <w:proofErr w:type="spellStart"/>
            <w:ins w:id="3186" w:author="Huawei_RAN2-109-e_1" w:date="2020-02-27T01:04:00Z">
              <w:r>
                <w:rPr>
                  <w:b/>
                  <w:i/>
                  <w:lang w:val="en-GB" w:eastAsia="ko-KR"/>
                </w:rPr>
                <w:t>measResultServCell</w:t>
              </w:r>
              <w:proofErr w:type="spellEnd"/>
            </w:ins>
          </w:p>
          <w:p w14:paraId="49C041BC" w14:textId="77777777" w:rsidR="007A18AB" w:rsidRDefault="00840174">
            <w:pPr>
              <w:pStyle w:val="TAL"/>
              <w:rPr>
                <w:ins w:id="3187" w:author="Huawei_RAN2-109-e_1" w:date="2020-02-27T01:04:00Z"/>
                <w:b/>
                <w:i/>
                <w:szCs w:val="22"/>
                <w:lang w:val="en-GB" w:eastAsia="ja-JP"/>
              </w:rPr>
            </w:pPr>
            <w:ins w:id="3188" w:author="Huawei_RAN2-109-e_1" w:date="2020-02-27T01:04:00Z">
              <w:r>
                <w:rPr>
                  <w:bCs/>
                  <w:iCs/>
                  <w:lang w:val="en-GB" w:eastAsia="ko-KR"/>
                </w:rPr>
                <w:t>This field refers to the log measurement results taken in the Serving cell.</w:t>
              </w:r>
            </w:ins>
          </w:p>
        </w:tc>
      </w:tr>
      <w:tr w:rsidR="007A18AB" w14:paraId="38131A37" w14:textId="77777777">
        <w:trPr>
          <w:ins w:id="31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3190" w:author="Huawei_RAN2-109-e_1" w:date="2020-02-27T01:04:00Z"/>
                <w:b/>
                <w:i/>
                <w:lang w:val="en-GB" w:eastAsia="ko-KR"/>
              </w:rPr>
            </w:pPr>
            <w:proofErr w:type="spellStart"/>
            <w:ins w:id="3191" w:author="Huawei_RAN2-109-e_1" w:date="2020-02-27T01:04:00Z">
              <w:r>
                <w:rPr>
                  <w:b/>
                  <w:i/>
                  <w:lang w:val="en-GB" w:eastAsia="ko-KR"/>
                </w:rPr>
                <w:t>relativeTimeStamp</w:t>
              </w:r>
              <w:proofErr w:type="spellEnd"/>
            </w:ins>
          </w:p>
          <w:p w14:paraId="706399E0" w14:textId="77777777" w:rsidR="007A18AB" w:rsidRDefault="00840174">
            <w:pPr>
              <w:pStyle w:val="TAL"/>
              <w:rPr>
                <w:ins w:id="3192" w:author="Huawei_RAN2-109-e_1" w:date="2020-02-27T01:04:00Z"/>
                <w:b/>
                <w:i/>
                <w:szCs w:val="22"/>
                <w:lang w:val="en-GB" w:eastAsia="ja-JP"/>
              </w:rPr>
            </w:pPr>
            <w:ins w:id="3193" w:author="Huawei_RAN2-109-e_1" w:date="2020-02-27T01:04:00Z">
              <w:r>
                <w:rPr>
                  <w:bCs/>
                  <w:iCs/>
                  <w:lang w:val="en-GB" w:eastAsia="ko-KR"/>
                </w:rPr>
                <w:t xml:space="preserve">Indicates the time of logging measurement results, measured relative to the </w:t>
              </w:r>
              <w:proofErr w:type="spellStart"/>
              <w:r>
                <w:rPr>
                  <w:bCs/>
                  <w:i/>
                  <w:lang w:val="en-GB" w:eastAsia="ko-KR"/>
                </w:rPr>
                <w:t>absoluteTimeStamp</w:t>
              </w:r>
              <w:proofErr w:type="spellEnd"/>
              <w:r>
                <w:rPr>
                  <w:bCs/>
                  <w:iCs/>
                  <w:lang w:val="en-GB" w:eastAsia="ko-KR"/>
                </w:rPr>
                <w:t>. Value in seconds.</w:t>
              </w:r>
            </w:ins>
          </w:p>
        </w:tc>
      </w:tr>
      <w:tr w:rsidR="007A18AB" w14:paraId="5D09BED0" w14:textId="77777777">
        <w:trPr>
          <w:ins w:id="319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3195" w:author="Huawei_RAN2-109-e_1" w:date="2020-02-27T01:04:00Z"/>
                <w:b/>
                <w:i/>
                <w:lang w:val="en-GB"/>
              </w:rPr>
            </w:pPr>
            <w:proofErr w:type="spellStart"/>
            <w:ins w:id="3196" w:author="Huawei_RAN2-109-e_1" w:date="2020-02-27T01:04:00Z">
              <w:r>
                <w:rPr>
                  <w:b/>
                  <w:i/>
                  <w:lang w:val="en-GB"/>
                </w:rPr>
                <w:t>tce</w:t>
              </w:r>
              <w:proofErr w:type="spellEnd"/>
              <w:r>
                <w:rPr>
                  <w:b/>
                  <w:i/>
                  <w:lang w:val="en-GB"/>
                </w:rPr>
                <w:t>-Id</w:t>
              </w:r>
            </w:ins>
          </w:p>
          <w:p w14:paraId="19689ADD" w14:textId="77777777" w:rsidR="007A18AB" w:rsidRDefault="00840174">
            <w:pPr>
              <w:pStyle w:val="TAL"/>
              <w:rPr>
                <w:ins w:id="3197" w:author="Huawei_RAN2-109-e_1" w:date="2020-02-27T01:04:00Z"/>
                <w:b/>
                <w:i/>
                <w:szCs w:val="22"/>
                <w:lang w:val="en-GB" w:eastAsia="ja-JP"/>
              </w:rPr>
            </w:pPr>
            <w:ins w:id="3198"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319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3200" w:author="Huawei_RAN2-109-e_1" w:date="2020-02-27T01:04:00Z"/>
                <w:b/>
                <w:i/>
                <w:lang w:val="en-GB"/>
              </w:rPr>
            </w:pPr>
            <w:proofErr w:type="spellStart"/>
            <w:ins w:id="3201" w:author="Huawei_RAN2-109-e_1" w:date="2020-02-27T01:04:00Z">
              <w:r>
                <w:rPr>
                  <w:b/>
                  <w:i/>
                  <w:lang w:val="en-GB"/>
                </w:rPr>
                <w:t>timeStamp</w:t>
              </w:r>
              <w:proofErr w:type="spellEnd"/>
            </w:ins>
          </w:p>
          <w:p w14:paraId="075BEB33" w14:textId="77777777" w:rsidR="007A18AB" w:rsidRDefault="00840174">
            <w:pPr>
              <w:pStyle w:val="TAL"/>
              <w:rPr>
                <w:ins w:id="3202" w:author="Huawei_RAN2-109-e_1" w:date="2020-02-27T01:04:00Z"/>
                <w:b/>
                <w:i/>
                <w:szCs w:val="22"/>
                <w:lang w:val="en-GB" w:eastAsia="ja-JP"/>
              </w:rPr>
            </w:pPr>
            <w:ins w:id="3203" w:author="Huawei_RAN2-109-e_1" w:date="2020-02-27T01:04:00Z">
              <w:r>
                <w:rPr>
                  <w:lang w:val="en-GB" w:eastAsia="en-GB"/>
                </w:rPr>
                <w:t>Includes time stamps for the waypoints that describe planned locations for the UE.</w:t>
              </w:r>
            </w:ins>
          </w:p>
        </w:tc>
      </w:tr>
      <w:tr w:rsidR="007A18AB" w14:paraId="0DCDEC0B" w14:textId="77777777">
        <w:trPr>
          <w:ins w:id="32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3205" w:author="Huawei_RAN2-109-e_1" w:date="2020-02-27T01:04:00Z"/>
                <w:b/>
                <w:i/>
                <w:lang w:val="en-GB" w:eastAsia="ko-KR"/>
              </w:rPr>
            </w:pPr>
            <w:proofErr w:type="spellStart"/>
            <w:ins w:id="3206" w:author="Huawei_RAN2-109-e_1" w:date="2020-02-27T01:04:00Z">
              <w:r>
                <w:rPr>
                  <w:b/>
                  <w:i/>
                  <w:lang w:val="en-GB" w:eastAsia="ko-KR"/>
                </w:rPr>
                <w:t>traceRecordingSessionRef</w:t>
              </w:r>
              <w:proofErr w:type="spellEnd"/>
            </w:ins>
          </w:p>
          <w:p w14:paraId="125624C9" w14:textId="77777777" w:rsidR="007A18AB" w:rsidRDefault="00840174">
            <w:pPr>
              <w:pStyle w:val="TAL"/>
              <w:rPr>
                <w:ins w:id="3207" w:author="Huawei_RAN2-109-e_1" w:date="2020-02-27T01:04:00Z"/>
                <w:b/>
                <w:i/>
                <w:szCs w:val="22"/>
                <w:lang w:val="en-GB" w:eastAsia="ja-JP"/>
              </w:rPr>
            </w:pPr>
            <w:ins w:id="3208"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3209"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32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3211" w:author="Huawei_RAN2-109-e_1" w:date="2020-02-27T01:04:00Z"/>
                <w:szCs w:val="22"/>
                <w:lang w:val="en-GB" w:eastAsia="ja-JP"/>
              </w:rPr>
            </w:pPr>
            <w:ins w:id="3212" w:author="Huawei_RAN2-109-e_1" w:date="2020-02-27T01:04:00Z">
              <w:r>
                <w:rPr>
                  <w:i/>
                </w:rPr>
                <w:lastRenderedPageBreak/>
                <w:t>ConnEstFailReport</w:t>
              </w:r>
              <w:r>
                <w:rPr>
                  <w:iCs/>
                  <w:lang w:val="en-GB" w:eastAsia="en-GB"/>
                </w:rPr>
                <w:t xml:space="preserve"> field descriptions</w:t>
              </w:r>
            </w:ins>
          </w:p>
        </w:tc>
      </w:tr>
      <w:tr w:rsidR="007A18AB" w14:paraId="58304614" w14:textId="77777777">
        <w:trPr>
          <w:ins w:id="321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3214" w:author="Huawei_RAN2-109-e_1" w:date="2020-02-27T01:04:00Z"/>
                <w:b/>
                <w:i/>
                <w:lang w:val="en-GB" w:eastAsia="ko-KR"/>
              </w:rPr>
            </w:pPr>
            <w:proofErr w:type="spellStart"/>
            <w:ins w:id="3215" w:author="Huawei_RAN2-109-e_1" w:date="2020-02-27T01:04:00Z">
              <w:r>
                <w:rPr>
                  <w:b/>
                  <w:i/>
                  <w:lang w:val="en-GB" w:eastAsia="ko-KR"/>
                </w:rPr>
                <w:t>measResultFailedCell</w:t>
              </w:r>
              <w:proofErr w:type="spellEnd"/>
            </w:ins>
          </w:p>
          <w:p w14:paraId="3120F3A8" w14:textId="77777777" w:rsidR="007A18AB" w:rsidRDefault="00840174">
            <w:pPr>
              <w:pStyle w:val="TAL"/>
              <w:rPr>
                <w:ins w:id="3216" w:author="Huawei_RAN2-109-e_1" w:date="2020-02-27T01:04:00Z"/>
                <w:szCs w:val="22"/>
                <w:lang w:val="en-GB" w:eastAsia="ja-JP"/>
              </w:rPr>
            </w:pPr>
            <w:ins w:id="3217"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321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3219" w:author="Huawei_RAN2-109-e_1" w:date="2020-02-27T01:04:00Z"/>
                <w:b/>
                <w:i/>
                <w:lang w:val="en-GB"/>
              </w:rPr>
            </w:pPr>
            <w:proofErr w:type="spellStart"/>
            <w:ins w:id="3220" w:author="Huawei_RAN2-109-e_1" w:date="2020-02-27T01:04:00Z">
              <w:r>
                <w:rPr>
                  <w:b/>
                  <w:i/>
                  <w:lang w:val="en-GB"/>
                </w:rPr>
                <w:t>measResultNeighCells</w:t>
              </w:r>
              <w:proofErr w:type="spellEnd"/>
            </w:ins>
          </w:p>
          <w:p w14:paraId="65054F55" w14:textId="77777777" w:rsidR="007A18AB" w:rsidRDefault="00840174">
            <w:pPr>
              <w:pStyle w:val="TAL"/>
              <w:rPr>
                <w:ins w:id="3221" w:author="Huawei_RAN2-109-e_1" w:date="2020-02-27T01:04:00Z"/>
                <w:szCs w:val="22"/>
                <w:lang w:val="en-GB" w:eastAsia="ja-JP"/>
              </w:rPr>
            </w:pPr>
            <w:ins w:id="3222"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322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3224" w:author="Huawei_RAN2-109-e_1" w:date="2020-02-27T01:04:00Z"/>
                <w:b/>
                <w:i/>
                <w:lang w:val="en-GB" w:eastAsia="ko-KR"/>
              </w:rPr>
            </w:pPr>
            <w:proofErr w:type="spellStart"/>
            <w:ins w:id="3225" w:author="Huawei_RAN2-109-e_1" w:date="2020-02-27T01:04:00Z">
              <w:r>
                <w:rPr>
                  <w:b/>
                  <w:i/>
                  <w:lang w:val="en-GB" w:eastAsia="ko-KR"/>
                </w:rPr>
                <w:t>numberOfConnFailPerCell</w:t>
              </w:r>
              <w:proofErr w:type="spellEnd"/>
            </w:ins>
          </w:p>
          <w:p w14:paraId="1E4AA230" w14:textId="77777777" w:rsidR="007A18AB" w:rsidRDefault="00840174">
            <w:pPr>
              <w:pStyle w:val="TAL"/>
              <w:rPr>
                <w:ins w:id="3226" w:author="Huawei_RAN2-109-e_1" w:date="2020-02-27T01:04:00Z"/>
                <w:b/>
                <w:i/>
                <w:lang w:val="en-GB"/>
              </w:rPr>
            </w:pPr>
            <w:ins w:id="3227"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322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3229" w:author="Huawei_RAN2-109-e_1" w:date="2020-02-27T01:04:00Z"/>
                <w:b/>
                <w:i/>
                <w:lang w:val="en-GB" w:eastAsia="ko-KR"/>
              </w:rPr>
            </w:pPr>
            <w:proofErr w:type="spellStart"/>
            <w:ins w:id="3230" w:author="Huawei_RAN2-109-e_1" w:date="2020-02-27T01:04:00Z">
              <w:r>
                <w:rPr>
                  <w:b/>
                  <w:i/>
                  <w:lang w:val="en-GB" w:eastAsia="ko-KR"/>
                </w:rPr>
                <w:t>numberOfPreamblesSent</w:t>
              </w:r>
              <w:proofErr w:type="spellEnd"/>
            </w:ins>
          </w:p>
          <w:p w14:paraId="30765E7B" w14:textId="77777777" w:rsidR="007A18AB" w:rsidRDefault="00840174">
            <w:pPr>
              <w:pStyle w:val="TAL"/>
              <w:rPr>
                <w:ins w:id="3231" w:author="Huawei_RAN2-109-e_1" w:date="2020-02-27T01:04:00Z"/>
                <w:b/>
                <w:i/>
                <w:szCs w:val="22"/>
                <w:lang w:val="en-GB" w:eastAsia="ja-JP"/>
              </w:rPr>
            </w:pPr>
            <w:ins w:id="3232" w:author="Huawei_RAN2-109-e_1" w:date="2020-02-27T01:04:00Z">
              <w:r>
                <w:rPr>
                  <w:lang w:val="en-GB" w:eastAsia="ko-KR"/>
                </w:rPr>
                <w:t xml:space="preserve">This field is used to indicate the number of </w:t>
              </w:r>
              <w:proofErr w:type="gramStart"/>
              <w:r>
                <w:rPr>
                  <w:lang w:val="en-GB" w:eastAsia="ko-KR"/>
                </w:rPr>
                <w:t>random access</w:t>
              </w:r>
              <w:proofErr w:type="gramEnd"/>
              <w:r>
                <w:rPr>
                  <w:lang w:val="en-GB" w:eastAsia="ko-KR"/>
                </w:rPr>
                <w:t xml:space="preserve"> preambles that were transmitted.</w:t>
              </w:r>
            </w:ins>
          </w:p>
        </w:tc>
      </w:tr>
      <w:tr w:rsidR="007A18AB" w14:paraId="50FBD5BF" w14:textId="77777777">
        <w:trPr>
          <w:ins w:id="323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3234" w:author="Huawei_RAN2-109-e_1" w:date="2020-02-27T01:04:00Z"/>
                <w:b/>
                <w:i/>
                <w:lang w:val="en-GB"/>
              </w:rPr>
            </w:pPr>
            <w:proofErr w:type="spellStart"/>
            <w:ins w:id="3235" w:author="Huawei_RAN2-109-e_1" w:date="2020-02-27T01:04:00Z">
              <w:r>
                <w:rPr>
                  <w:b/>
                  <w:i/>
                  <w:lang w:val="en-GB"/>
                </w:rPr>
                <w:t>maxTxPowerReached</w:t>
              </w:r>
              <w:proofErr w:type="spellEnd"/>
            </w:ins>
          </w:p>
          <w:p w14:paraId="25372E66" w14:textId="77777777" w:rsidR="007A18AB" w:rsidRDefault="00840174">
            <w:pPr>
              <w:pStyle w:val="TAL"/>
              <w:rPr>
                <w:ins w:id="3236" w:author="Huawei_RAN2-109-e_1" w:date="2020-02-27T01:04:00Z"/>
                <w:b/>
                <w:i/>
                <w:szCs w:val="22"/>
                <w:lang w:val="en-GB" w:eastAsia="ja-JP"/>
              </w:rPr>
            </w:pPr>
            <w:ins w:id="3237" w:author="Huawei_RAN2-109-e_1" w:date="2020-02-27T01:04:00Z">
              <w:r>
                <w:rPr>
                  <w:lang w:val="en-GB"/>
                </w:rPr>
                <w:t>T</w:t>
              </w:r>
              <w:r>
                <w:rPr>
                  <w:lang w:val="en-GB" w:eastAsia="en-GB"/>
                </w:rPr>
                <w:t>his fie</w:t>
              </w:r>
              <w:r>
                <w:rPr>
                  <w:lang w:val="en-GB"/>
                </w:rPr>
                <w:t>l</w:t>
              </w:r>
              <w:r>
                <w:rPr>
                  <w:lang w:val="en-GB" w:eastAsia="en-GB"/>
                </w:rPr>
                <w:t xml:space="preserve">d is used to indicate </w:t>
              </w:r>
              <w:proofErr w:type="gramStart"/>
              <w:r>
                <w:rPr>
                  <w:lang w:val="en-GB"/>
                </w:rPr>
                <w:t>whether or not</w:t>
              </w:r>
              <w:proofErr w:type="gramEnd"/>
              <w:r>
                <w:rPr>
                  <w:lang w:val="en-GB"/>
                </w:rPr>
                <w:t xml:space="preserve"> the maximum power level was used for the last transmitted preamble.</w:t>
              </w:r>
            </w:ins>
          </w:p>
        </w:tc>
      </w:tr>
      <w:tr w:rsidR="007A18AB" w14:paraId="22C5378F" w14:textId="77777777">
        <w:trPr>
          <w:ins w:id="32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3239" w:author="Huawei_RAN2-109-e_1" w:date="2020-02-27T01:04:00Z"/>
                <w:b/>
                <w:i/>
                <w:lang w:val="en-GB"/>
              </w:rPr>
            </w:pPr>
            <w:proofErr w:type="spellStart"/>
            <w:ins w:id="3240" w:author="Huawei_RAN2-109-e_1" w:date="2020-02-27T01:04:00Z">
              <w:r>
                <w:rPr>
                  <w:b/>
                  <w:i/>
                  <w:lang w:val="en-GB"/>
                </w:rPr>
                <w:t>timeSinceFailure</w:t>
              </w:r>
              <w:proofErr w:type="spellEnd"/>
            </w:ins>
          </w:p>
          <w:p w14:paraId="0F008A45" w14:textId="77777777" w:rsidR="007A18AB" w:rsidRDefault="00840174">
            <w:pPr>
              <w:pStyle w:val="TAL"/>
              <w:rPr>
                <w:ins w:id="3241" w:author="Huawei_RAN2-109-e_1" w:date="2020-02-27T01:04:00Z"/>
                <w:b/>
                <w:i/>
                <w:szCs w:val="22"/>
                <w:lang w:val="en-GB" w:eastAsia="ja-JP"/>
              </w:rPr>
            </w:pPr>
            <w:ins w:id="3242"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3243"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32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3245" w:author="Huawei_RAN2-109-e_1" w:date="2020-02-27T01:04:00Z"/>
                <w:szCs w:val="22"/>
                <w:lang w:val="en-GB" w:eastAsia="ja-JP"/>
              </w:rPr>
            </w:pPr>
            <w:ins w:id="3246" w:author="Huawei_RAN2-109-e_1" w:date="2020-02-27T01:04:00Z">
              <w:r>
                <w:rPr>
                  <w:i/>
                  <w:iCs/>
                  <w:lang w:val="en-GB" w:eastAsia="ko-KR"/>
                </w:rPr>
                <w:lastRenderedPageBreak/>
                <w:t>RA-Report</w:t>
              </w:r>
              <w:r>
                <w:rPr>
                  <w:iCs/>
                  <w:lang w:val="en-GB" w:eastAsia="en-GB"/>
                </w:rPr>
                <w:t xml:space="preserve"> field descriptions</w:t>
              </w:r>
            </w:ins>
          </w:p>
        </w:tc>
      </w:tr>
      <w:tr w:rsidR="007A18AB" w14:paraId="18D7A4F6" w14:textId="77777777">
        <w:trPr>
          <w:ins w:id="324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3248" w:author="Huawei_RAN2-109-e_1" w:date="2020-02-27T01:04:00Z"/>
                <w:b/>
                <w:i/>
                <w:lang w:val="en-GB" w:eastAsia="en-GB"/>
              </w:rPr>
            </w:pPr>
            <w:proofErr w:type="spellStart"/>
            <w:ins w:id="3249" w:author="Huawei_RAN2-109-e_1" w:date="2020-02-27T01:04:00Z">
              <w:r>
                <w:rPr>
                  <w:b/>
                  <w:i/>
                  <w:lang w:val="en-GB" w:eastAsia="en-GB"/>
                </w:rPr>
                <w:t>absoluteFrequencyPointA</w:t>
              </w:r>
              <w:proofErr w:type="spellEnd"/>
            </w:ins>
          </w:p>
          <w:p w14:paraId="0241293C" w14:textId="77777777" w:rsidR="007A18AB" w:rsidRDefault="00840174">
            <w:pPr>
              <w:pStyle w:val="TAL"/>
              <w:rPr>
                <w:ins w:id="3250" w:author="Huawei_RAN2-109-e_1" w:date="2020-02-27T01:04:00Z"/>
                <w:szCs w:val="22"/>
                <w:lang w:val="en-GB" w:eastAsia="ja-JP"/>
              </w:rPr>
            </w:pPr>
            <w:ins w:id="3251"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325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3253" w:author="Huawei_RAN2-109-e_1" w:date="2020-02-27T01:04:00Z"/>
                <w:b/>
                <w:i/>
                <w:lang w:val="en-GB" w:eastAsia="en-GB"/>
              </w:rPr>
            </w:pPr>
            <w:proofErr w:type="spellStart"/>
            <w:ins w:id="3254" w:author="Huawei_RAN2-109-e_1" w:date="2020-02-27T01:04:00Z">
              <w:r>
                <w:rPr>
                  <w:b/>
                  <w:i/>
                  <w:lang w:val="en-GB" w:eastAsia="en-GB"/>
                </w:rPr>
                <w:t>cellID</w:t>
              </w:r>
              <w:proofErr w:type="spellEnd"/>
            </w:ins>
          </w:p>
          <w:p w14:paraId="6B2E6168" w14:textId="77777777" w:rsidR="007A18AB" w:rsidRDefault="00840174">
            <w:pPr>
              <w:pStyle w:val="TAL"/>
              <w:rPr>
                <w:ins w:id="3255" w:author="Huawei_RAN2-109-e_1" w:date="2020-02-27T01:04:00Z"/>
                <w:b/>
                <w:i/>
                <w:lang w:val="en-GB" w:eastAsia="en-GB"/>
              </w:rPr>
            </w:pPr>
            <w:ins w:id="3256" w:author="Huawei_RAN2-109-e_1" w:date="2020-02-27T01:04:00Z">
              <w:r>
                <w:rPr>
                  <w:lang w:val="en-GB" w:eastAsia="en-GB"/>
                </w:rPr>
                <w:t xml:space="preserve">This field indicates the CGI of the cell in which the associated </w:t>
              </w:r>
              <w:proofErr w:type="gramStart"/>
              <w:r>
                <w:rPr>
                  <w:lang w:val="en-GB" w:eastAsia="en-GB"/>
                </w:rPr>
                <w:t>random access</w:t>
              </w:r>
              <w:proofErr w:type="gramEnd"/>
              <w:r>
                <w:rPr>
                  <w:lang w:val="en-GB" w:eastAsia="en-GB"/>
                </w:rPr>
                <w:t xml:space="preserve"> procedure was performed.</w:t>
              </w:r>
            </w:ins>
          </w:p>
        </w:tc>
      </w:tr>
      <w:tr w:rsidR="007A18AB" w14:paraId="3A664379" w14:textId="77777777">
        <w:trPr>
          <w:ins w:id="325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3258" w:author="Huawei_RAN2-109-e_1" w:date="2020-02-27T01:04:00Z"/>
                <w:b/>
                <w:i/>
                <w:lang w:val="en-GB" w:eastAsia="ko-KR"/>
              </w:rPr>
            </w:pPr>
            <w:proofErr w:type="spellStart"/>
            <w:ins w:id="3259" w:author="Huawei_RAN2-109-e_1" w:date="2020-02-27T01:04:00Z">
              <w:r>
                <w:rPr>
                  <w:b/>
                  <w:i/>
                  <w:lang w:val="en-GB" w:eastAsia="ko-KR"/>
                </w:rPr>
                <w:t>contentionDetected</w:t>
              </w:r>
              <w:proofErr w:type="spellEnd"/>
            </w:ins>
          </w:p>
          <w:p w14:paraId="7BB3C3AA" w14:textId="77777777" w:rsidR="007A18AB" w:rsidRDefault="00840174">
            <w:pPr>
              <w:pStyle w:val="TAL"/>
              <w:rPr>
                <w:ins w:id="3260" w:author="Huawei_RAN2-109-e_1" w:date="2020-02-27T01:04:00Z"/>
                <w:szCs w:val="22"/>
                <w:lang w:val="en-GB" w:eastAsia="ja-JP"/>
              </w:rPr>
            </w:pPr>
            <w:ins w:id="3261" w:author="Huawei_RAN2-109-e_1" w:date="2020-02-27T01:04:00Z">
              <w:r>
                <w:rPr>
                  <w:bCs/>
                  <w:lang w:val="en-GB" w:eastAsia="en-GB"/>
                </w:rPr>
                <w:t xml:space="preserve">This field is used to indicate that contention was detected for the transmitted preamble in the given </w:t>
              </w:r>
              <w:proofErr w:type="gramStart"/>
              <w:r>
                <w:rPr>
                  <w:bCs/>
                  <w:lang w:val="en-GB" w:eastAsia="en-GB"/>
                </w:rPr>
                <w:t>random access</w:t>
              </w:r>
              <w:proofErr w:type="gramEnd"/>
              <w:r>
                <w:rPr>
                  <w:bCs/>
                  <w:lang w:val="en-GB" w:eastAsia="en-GB"/>
                </w:rPr>
                <w:t xml:space="preserve"> attempt or not.</w:t>
              </w:r>
              <w:r>
                <w:rPr>
                  <w:lang w:val="en-GB" w:eastAsia="ko-KR"/>
                </w:rPr>
                <w:t xml:space="preserve"> </w:t>
              </w:r>
            </w:ins>
          </w:p>
        </w:tc>
      </w:tr>
      <w:tr w:rsidR="007A18AB" w14:paraId="48CD05CC" w14:textId="77777777">
        <w:trPr>
          <w:ins w:id="326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3263" w:author="Huawei_RAN2-109-e_1" w:date="2020-02-27T01:04:00Z"/>
                <w:b/>
                <w:i/>
                <w:lang w:val="en-GB" w:eastAsia="ko-KR"/>
              </w:rPr>
            </w:pPr>
            <w:proofErr w:type="spellStart"/>
            <w:ins w:id="3264" w:author="Huawei_RAN2-109-e_1" w:date="2020-02-27T01:04:00Z">
              <w:r>
                <w:rPr>
                  <w:b/>
                  <w:i/>
                  <w:lang w:val="en-GB" w:eastAsia="ko-KR"/>
                </w:rPr>
                <w:t>csi</w:t>
              </w:r>
              <w:proofErr w:type="spellEnd"/>
              <w:r>
                <w:rPr>
                  <w:b/>
                  <w:i/>
                  <w:lang w:val="en-GB" w:eastAsia="ko-KR"/>
                </w:rPr>
                <w:t>-RS-Index</w:t>
              </w:r>
            </w:ins>
          </w:p>
          <w:p w14:paraId="65FA2792" w14:textId="77777777" w:rsidR="007A18AB" w:rsidRDefault="00840174">
            <w:pPr>
              <w:pStyle w:val="TAL"/>
              <w:rPr>
                <w:ins w:id="3265" w:author="Huawei_RAN2-109-e_1" w:date="2020-02-27T01:04:00Z"/>
                <w:b/>
                <w:i/>
                <w:lang w:val="en-GB" w:eastAsia="ko-KR"/>
              </w:rPr>
            </w:pPr>
            <w:ins w:id="3266"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CSI-RS index corresponding to the </w:t>
              </w:r>
              <w:proofErr w:type="gramStart"/>
              <w:r>
                <w:rPr>
                  <w:lang w:val="en-GB"/>
                </w:rPr>
                <w:t>random access</w:t>
              </w:r>
              <w:proofErr w:type="gramEnd"/>
              <w:r>
                <w:rPr>
                  <w:lang w:val="en-GB"/>
                </w:rPr>
                <w:t xml:space="preserve"> attempt.</w:t>
              </w:r>
            </w:ins>
          </w:p>
        </w:tc>
      </w:tr>
      <w:tr w:rsidR="007A18AB" w14:paraId="0C056275" w14:textId="77777777">
        <w:trPr>
          <w:ins w:id="326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3268" w:author="Huawei_RAN2-109-e_1" w:date="2020-02-27T01:04:00Z"/>
                <w:b/>
                <w:i/>
                <w:lang w:val="en-GB" w:eastAsia="ko-KR"/>
              </w:rPr>
            </w:pPr>
            <w:proofErr w:type="spellStart"/>
            <w:ins w:id="3269" w:author="Huawei_RAN2-109-e_1" w:date="2020-02-27T01:04:00Z">
              <w:r>
                <w:rPr>
                  <w:b/>
                  <w:i/>
                  <w:lang w:val="en-GB" w:eastAsia="ko-KR"/>
                </w:rPr>
                <w:t>dlRSRPAboveThreshold</w:t>
              </w:r>
              <w:proofErr w:type="spellEnd"/>
            </w:ins>
          </w:p>
          <w:p w14:paraId="2F9F4421" w14:textId="77777777" w:rsidR="007A18AB" w:rsidRDefault="00840174">
            <w:pPr>
              <w:pStyle w:val="TAL"/>
              <w:rPr>
                <w:ins w:id="3270" w:author="Huawei_RAN2-109-e_1" w:date="2020-02-27T01:04:00Z"/>
                <w:b/>
                <w:i/>
                <w:lang w:val="en-GB" w:eastAsia="ko-KR"/>
              </w:rPr>
            </w:pPr>
            <w:ins w:id="327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whether the DL beam (SSB or CSI-RS) </w:t>
              </w:r>
              <w:proofErr w:type="spellStart"/>
              <w:r>
                <w:rPr>
                  <w:lang w:val="en-GB"/>
                </w:rPr>
                <w:t>qualtiy</w:t>
              </w:r>
              <w:proofErr w:type="spellEnd"/>
              <w:r>
                <w:rPr>
                  <w:lang w:val="en-GB"/>
                </w:rPr>
                <w:t xml:space="preserve"> associated to the </w:t>
              </w:r>
              <w:proofErr w:type="gramStart"/>
              <w:r>
                <w:rPr>
                  <w:lang w:val="en-GB"/>
                </w:rPr>
                <w:t>random access</w:t>
              </w:r>
              <w:proofErr w:type="gramEnd"/>
              <w:r>
                <w:rPr>
                  <w:lang w:val="en-GB"/>
                </w:rPr>
                <w:t xml:space="preserve"> attempt was above or below the threshold (</w:t>
              </w:r>
              <w:proofErr w:type="spellStart"/>
              <w:r>
                <w:rPr>
                  <w:i/>
                  <w:lang w:val="en-US"/>
                </w:rPr>
                <w:t>rsrp-ThresholdSSB</w:t>
              </w:r>
              <w:proofErr w:type="spellEnd"/>
              <w:r>
                <w:rPr>
                  <w:lang w:val="en-US"/>
                </w:rPr>
                <w:t xml:space="preserve"> when NUL is used and </w:t>
              </w:r>
              <w:proofErr w:type="spellStart"/>
              <w:r>
                <w:rPr>
                  <w:i/>
                  <w:lang w:val="en-US"/>
                </w:rPr>
                <w:t>rsrp</w:t>
              </w:r>
              <w:proofErr w:type="spellEnd"/>
              <w:r>
                <w:rPr>
                  <w:i/>
                  <w:lang w:val="en-US"/>
                </w:rPr>
                <w:t>-</w:t>
              </w:r>
              <w:proofErr w:type="spellStart"/>
              <w:r>
                <w:rPr>
                  <w:i/>
                  <w:lang w:val="en-US"/>
                </w:rPr>
                <w:t>ThresholdSSB</w:t>
              </w:r>
              <w:proofErr w:type="spellEnd"/>
              <w:r>
                <w:rPr>
                  <w:i/>
                  <w:lang w:val="en-US"/>
                </w:rPr>
                <w:t>-SUL</w:t>
              </w:r>
              <w:r>
                <w:rPr>
                  <w:lang w:val="en-US"/>
                </w:rPr>
                <w:t xml:space="preserve"> when SUL is used)</w:t>
              </w:r>
              <w:r>
                <w:rPr>
                  <w:lang w:val="en-GB"/>
                </w:rPr>
                <w:t>.</w:t>
              </w:r>
            </w:ins>
          </w:p>
        </w:tc>
      </w:tr>
      <w:tr w:rsidR="007A18AB" w14:paraId="1D078B42" w14:textId="77777777">
        <w:trPr>
          <w:ins w:id="32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3273" w:author="Huawei_RAN2-109-e_1" w:date="2020-02-27T01:04:00Z"/>
                <w:b/>
                <w:i/>
                <w:lang w:val="en-GB" w:eastAsia="ko-KR"/>
              </w:rPr>
            </w:pPr>
            <w:proofErr w:type="spellStart"/>
            <w:ins w:id="3274" w:author="Huawei_RAN2-109-e_1" w:date="2020-02-27T01:04:00Z">
              <w:r>
                <w:rPr>
                  <w:b/>
                  <w:i/>
                  <w:lang w:val="en-GB" w:eastAsia="ko-KR"/>
                </w:rPr>
                <w:t>locationAndBandwidth</w:t>
              </w:r>
              <w:proofErr w:type="spellEnd"/>
            </w:ins>
          </w:p>
          <w:p w14:paraId="7CDF492F" w14:textId="77777777" w:rsidR="007A18AB" w:rsidRDefault="00840174">
            <w:pPr>
              <w:pStyle w:val="TAL"/>
              <w:rPr>
                <w:ins w:id="3275" w:author="Huawei_RAN2-109-e_1" w:date="2020-02-27T01:04:00Z"/>
                <w:b/>
                <w:i/>
                <w:lang w:val="en-GB" w:eastAsia="ko-KR"/>
              </w:rPr>
            </w:pPr>
            <w:ins w:id="3276"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32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3278" w:author="Huawei_RAN2-109-e_1" w:date="2020-02-27T01:04:00Z"/>
                <w:b/>
                <w:i/>
                <w:lang w:val="en-GB" w:eastAsia="ko-KR"/>
              </w:rPr>
            </w:pPr>
            <w:ins w:id="3279" w:author="Huawei_RAN2-109-e_1" w:date="2020-02-27T01:04:00Z">
              <w:r>
                <w:rPr>
                  <w:b/>
                  <w:i/>
                  <w:lang w:val="en-GB" w:eastAsia="ko-KR"/>
                </w:rPr>
                <w:t xml:space="preserve">msg1-FrequencyStart </w:t>
              </w:r>
            </w:ins>
          </w:p>
          <w:p w14:paraId="61D488F2" w14:textId="77777777" w:rsidR="007A18AB" w:rsidRDefault="00840174">
            <w:pPr>
              <w:pStyle w:val="TAL"/>
              <w:rPr>
                <w:ins w:id="3280" w:author="Huawei_RAN2-109-e_1" w:date="2020-02-27T01:04:00Z"/>
                <w:b/>
                <w:i/>
                <w:lang w:val="en-GB" w:eastAsia="ko-KR"/>
              </w:rPr>
            </w:pPr>
            <w:ins w:id="3281"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32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3283" w:author="Huawei_RAN2-109-e_1" w:date="2020-02-27T01:04:00Z"/>
                <w:b/>
                <w:i/>
                <w:lang w:val="en-GB" w:eastAsia="ko-KR"/>
              </w:rPr>
            </w:pPr>
            <w:ins w:id="3284" w:author="Huawei_RAN2-109-e_1" w:date="2020-02-27T01:04:00Z">
              <w:r>
                <w:rPr>
                  <w:b/>
                  <w:i/>
                  <w:lang w:val="en-GB" w:eastAsia="ko-KR"/>
                </w:rPr>
                <w:t xml:space="preserve">msg1-SubcarrierSpacing </w:t>
              </w:r>
            </w:ins>
          </w:p>
          <w:p w14:paraId="6FCF2800" w14:textId="77777777" w:rsidR="007A18AB" w:rsidRDefault="00840174">
            <w:pPr>
              <w:pStyle w:val="TAL"/>
              <w:rPr>
                <w:ins w:id="3285" w:author="Huawei_RAN2-109-e_1" w:date="2020-02-27T01:04:00Z"/>
                <w:b/>
                <w:i/>
                <w:lang w:val="en-US" w:eastAsia="ko-KR"/>
              </w:rPr>
            </w:pPr>
            <w:ins w:id="3286" w:author="Huawei_RAN2-109-e_1" w:date="2020-02-27T01:04:00Z">
              <w:r>
                <w:rPr>
                  <w:szCs w:val="22"/>
                  <w:lang w:val="en-US"/>
                </w:rPr>
                <w:t>Subcarrier spacing of PRACH resources.</w:t>
              </w:r>
            </w:ins>
          </w:p>
        </w:tc>
      </w:tr>
      <w:tr w:rsidR="007A18AB" w14:paraId="1ED60588" w14:textId="77777777">
        <w:trPr>
          <w:ins w:id="32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3288" w:author="Huawei_RAN2-109-e_1" w:date="2020-02-27T01:04:00Z"/>
                <w:rFonts w:eastAsia="DengXian"/>
                <w:b/>
                <w:i/>
                <w:iCs/>
                <w:lang w:val="en-US"/>
              </w:rPr>
            </w:pPr>
            <w:proofErr w:type="spellStart"/>
            <w:ins w:id="3289" w:author="Huawei_RAN2-109-e_1" w:date="2020-02-27T01:04:00Z">
              <w:r>
                <w:rPr>
                  <w:rFonts w:eastAsia="DengXian"/>
                  <w:b/>
                  <w:i/>
                  <w:iCs/>
                  <w:lang w:val="en-US"/>
                </w:rPr>
                <w:t>numberOfPreamblesSentOnCSI</w:t>
              </w:r>
              <w:proofErr w:type="spellEnd"/>
              <w:r>
                <w:rPr>
                  <w:rFonts w:eastAsia="DengXian"/>
                  <w:b/>
                  <w:i/>
                  <w:iCs/>
                  <w:lang w:val="en-US"/>
                </w:rPr>
                <w:t>-RS</w:t>
              </w:r>
            </w:ins>
          </w:p>
          <w:p w14:paraId="61308E75" w14:textId="77777777" w:rsidR="007A18AB" w:rsidRDefault="00840174">
            <w:pPr>
              <w:pStyle w:val="TAL"/>
              <w:rPr>
                <w:ins w:id="3290" w:author="Huawei_RAN2-109-e_1" w:date="2020-02-27T01:04:00Z"/>
                <w:b/>
                <w:i/>
                <w:szCs w:val="22"/>
                <w:lang w:val="en-GB" w:eastAsia="ja-JP"/>
              </w:rPr>
            </w:pPr>
            <w:ins w:id="3291" w:author="Huawei_RAN2-109-e_1" w:date="2020-02-27T01:04:00Z">
              <w:r>
                <w:rPr>
                  <w:rFonts w:eastAsia="DengXian"/>
                  <w:lang w:val="en-US"/>
                </w:rPr>
                <w:t>This field is used to indicate the total number of successive RA preambles that were transmitted on the corresponding CSI-RS.</w:t>
              </w:r>
            </w:ins>
          </w:p>
        </w:tc>
      </w:tr>
      <w:tr w:rsidR="007A18AB" w14:paraId="2F5EF902" w14:textId="77777777">
        <w:trPr>
          <w:ins w:id="32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3293" w:author="Huawei_RAN2-109-e_1" w:date="2020-02-27T01:04:00Z"/>
                <w:rFonts w:eastAsia="DengXian"/>
                <w:b/>
                <w:i/>
                <w:iCs/>
                <w:lang w:val="en-US"/>
              </w:rPr>
            </w:pPr>
            <w:proofErr w:type="spellStart"/>
            <w:ins w:id="3294" w:author="Huawei_RAN2-109-e_1" w:date="2020-02-27T01:04:00Z">
              <w:r>
                <w:rPr>
                  <w:rFonts w:eastAsia="DengXian"/>
                  <w:b/>
                  <w:i/>
                  <w:iCs/>
                  <w:lang w:val="en-US"/>
                </w:rPr>
                <w:t>numberOfPreamblesSentOnSSB</w:t>
              </w:r>
              <w:proofErr w:type="spellEnd"/>
            </w:ins>
          </w:p>
          <w:p w14:paraId="563E4EB9" w14:textId="77777777" w:rsidR="007A18AB" w:rsidRDefault="00840174">
            <w:pPr>
              <w:pStyle w:val="TAL"/>
              <w:rPr>
                <w:ins w:id="3295" w:author="Huawei_RAN2-109-e_1" w:date="2020-02-27T01:04:00Z"/>
                <w:b/>
                <w:i/>
                <w:szCs w:val="22"/>
                <w:lang w:val="en-GB" w:eastAsia="ja-JP"/>
              </w:rPr>
            </w:pPr>
            <w:ins w:id="3296" w:author="Huawei_RAN2-109-e_1" w:date="2020-02-27T01:04:00Z">
              <w:r>
                <w:rPr>
                  <w:rFonts w:eastAsia="DengXian"/>
                  <w:lang w:val="en-US"/>
                </w:rPr>
                <w:t>This field is used to indicate the total number of successive RA preambles that were transmitted on the corresponding SSB/PBCH block.</w:t>
              </w:r>
            </w:ins>
          </w:p>
        </w:tc>
      </w:tr>
      <w:tr w:rsidR="007A18AB" w14:paraId="4C7BE406" w14:textId="77777777">
        <w:trPr>
          <w:ins w:id="32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3298" w:author="Huawei_RAN2-109-e_1" w:date="2020-02-27T01:04:00Z"/>
                <w:b/>
                <w:i/>
                <w:lang w:val="en-GB" w:eastAsia="en-GB"/>
              </w:rPr>
            </w:pPr>
            <w:proofErr w:type="spellStart"/>
            <w:ins w:id="3299" w:author="Huawei_RAN2-109-e_1" w:date="2020-02-27T01:04:00Z">
              <w:r>
                <w:rPr>
                  <w:b/>
                  <w:i/>
                  <w:lang w:val="en-GB" w:eastAsia="en-GB"/>
                </w:rPr>
                <w:t>perRAAttemptInfoList</w:t>
              </w:r>
              <w:proofErr w:type="spellEnd"/>
            </w:ins>
          </w:p>
          <w:p w14:paraId="75F17E01" w14:textId="77777777" w:rsidR="007A18AB" w:rsidRDefault="00840174">
            <w:pPr>
              <w:pStyle w:val="TAL"/>
              <w:rPr>
                <w:ins w:id="3300" w:author="Huawei_RAN2-109-e_1" w:date="2020-02-27T01:04:00Z"/>
                <w:rFonts w:eastAsia="DengXian"/>
                <w:b/>
                <w:i/>
                <w:iCs/>
                <w:lang w:val="en-US"/>
              </w:rPr>
            </w:pPr>
            <w:ins w:id="3301" w:author="Huawei_RAN2-109-e_1" w:date="2020-02-27T01:04:00Z">
              <w:r>
                <w:rPr>
                  <w:lang w:val="en-GB" w:eastAsia="en-GB"/>
                </w:rPr>
                <w:t xml:space="preserve">This field provides detailed information about a </w:t>
              </w:r>
              <w:proofErr w:type="gramStart"/>
              <w:r>
                <w:rPr>
                  <w:lang w:val="en-GB" w:eastAsia="en-GB"/>
                </w:rPr>
                <w:t>random access</w:t>
              </w:r>
              <w:proofErr w:type="gramEnd"/>
              <w:r>
                <w:rPr>
                  <w:lang w:val="en-GB" w:eastAsia="en-GB"/>
                </w:rPr>
                <w:t xml:space="preserve"> attempt.</w:t>
              </w:r>
            </w:ins>
          </w:p>
        </w:tc>
      </w:tr>
      <w:tr w:rsidR="007A18AB" w14:paraId="6337D535" w14:textId="77777777">
        <w:trPr>
          <w:ins w:id="33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3303" w:author="Huawei_RAN2-109-e_1" w:date="2020-02-27T01:04:00Z"/>
                <w:b/>
                <w:i/>
                <w:lang w:val="en-GB" w:eastAsia="en-GB"/>
              </w:rPr>
            </w:pPr>
            <w:proofErr w:type="spellStart"/>
            <w:ins w:id="3304" w:author="Huawei_RAN2-109-e_1" w:date="2020-02-27T01:04:00Z">
              <w:r>
                <w:rPr>
                  <w:b/>
                  <w:i/>
                  <w:lang w:val="en-GB" w:eastAsia="en-GB"/>
                </w:rPr>
                <w:t>perRAInfoList</w:t>
              </w:r>
              <w:proofErr w:type="spellEnd"/>
            </w:ins>
          </w:p>
          <w:p w14:paraId="1A9F100F" w14:textId="77777777" w:rsidR="007A18AB" w:rsidRDefault="00840174">
            <w:pPr>
              <w:pStyle w:val="TAL"/>
              <w:rPr>
                <w:ins w:id="3305" w:author="Huawei_RAN2-109-e_1" w:date="2020-02-27T01:04:00Z"/>
                <w:b/>
                <w:i/>
                <w:szCs w:val="22"/>
                <w:lang w:val="en-GB" w:eastAsia="ja-JP"/>
              </w:rPr>
            </w:pPr>
            <w:ins w:id="3306" w:author="Huawei_RAN2-109-e_1" w:date="2020-02-27T01:04:00Z">
              <w:r>
                <w:rPr>
                  <w:lang w:val="en-GB" w:eastAsia="en-GB"/>
                </w:rPr>
                <w:t xml:space="preserve">This field provides detailed information about each of the </w:t>
              </w:r>
              <w:proofErr w:type="gramStart"/>
              <w:r>
                <w:rPr>
                  <w:lang w:val="en-GB" w:eastAsia="en-GB"/>
                </w:rPr>
                <w:t>random access</w:t>
              </w:r>
              <w:proofErr w:type="gramEnd"/>
              <w:r>
                <w:rPr>
                  <w:lang w:val="en-GB" w:eastAsia="en-GB"/>
                </w:rPr>
                <w:t xml:space="preserve"> attempts in the chronological order of the random access attempts.</w:t>
              </w:r>
            </w:ins>
          </w:p>
        </w:tc>
      </w:tr>
      <w:tr w:rsidR="007A18AB" w14:paraId="40A0A3C7" w14:textId="77777777">
        <w:trPr>
          <w:ins w:id="33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3308" w:author="Huawei_RAN2-109-e_1" w:date="2020-02-27T01:04:00Z"/>
                <w:rFonts w:eastAsia="DengXian"/>
                <w:b/>
                <w:i/>
                <w:lang w:val="en-US"/>
              </w:rPr>
            </w:pPr>
            <w:proofErr w:type="spellStart"/>
            <w:ins w:id="3309" w:author="Huawei_RAN2-109-e_1" w:date="2020-02-27T01:04:00Z">
              <w:r>
                <w:rPr>
                  <w:rFonts w:eastAsia="DengXian"/>
                  <w:b/>
                  <w:i/>
                  <w:lang w:val="en-US"/>
                </w:rPr>
                <w:t>perRACSI-RSInfoList</w:t>
              </w:r>
              <w:proofErr w:type="spellEnd"/>
              <w:r>
                <w:rPr>
                  <w:rFonts w:eastAsia="DengXian"/>
                  <w:b/>
                  <w:i/>
                  <w:lang w:val="en-US"/>
                </w:rPr>
                <w:t xml:space="preserve"> </w:t>
              </w:r>
            </w:ins>
          </w:p>
          <w:p w14:paraId="12757F48" w14:textId="77777777" w:rsidR="007A18AB" w:rsidRDefault="00840174">
            <w:pPr>
              <w:pStyle w:val="TAL"/>
              <w:rPr>
                <w:ins w:id="3310" w:author="Huawei_RAN2-109-e_1" w:date="2020-02-27T01:04:00Z"/>
                <w:b/>
                <w:i/>
                <w:szCs w:val="22"/>
                <w:lang w:val="en-GB" w:eastAsia="ja-JP"/>
              </w:rPr>
            </w:pPr>
            <w:ins w:id="3311" w:author="Huawei_RAN2-109-e_1" w:date="2020-02-27T01:04:00Z">
              <w:r>
                <w:rPr>
                  <w:rFonts w:eastAsia="DengXian"/>
                  <w:lang w:val="en-US"/>
                </w:rPr>
                <w:t xml:space="preserve">This field provides detailed information about the successive random </w:t>
              </w:r>
              <w:proofErr w:type="spellStart"/>
              <w:r>
                <w:rPr>
                  <w:rFonts w:eastAsia="DengXian"/>
                  <w:lang w:val="en-US"/>
                </w:rPr>
                <w:t>acess</w:t>
              </w:r>
              <w:proofErr w:type="spellEnd"/>
              <w:r>
                <w:rPr>
                  <w:rFonts w:eastAsia="DengXian"/>
                  <w:lang w:val="en-US"/>
                </w:rPr>
                <w:t xml:space="preserve"> attempts associated to the same CSI-RS.</w:t>
              </w:r>
            </w:ins>
          </w:p>
        </w:tc>
      </w:tr>
      <w:tr w:rsidR="007A18AB" w14:paraId="1EDA175C" w14:textId="77777777">
        <w:trPr>
          <w:ins w:id="331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3313" w:author="Huawei_RAN2-109-e_1" w:date="2020-02-27T01:04:00Z"/>
                <w:rFonts w:eastAsia="DengXian"/>
                <w:b/>
                <w:i/>
                <w:lang w:val="en-US"/>
              </w:rPr>
            </w:pPr>
            <w:proofErr w:type="spellStart"/>
            <w:ins w:id="3314" w:author="Huawei_RAN2-109-e_1" w:date="2020-02-27T01:04:00Z">
              <w:r>
                <w:rPr>
                  <w:rFonts w:eastAsia="DengXian"/>
                  <w:b/>
                  <w:i/>
                  <w:lang w:val="en-US"/>
                </w:rPr>
                <w:t>perRASSBInfoList</w:t>
              </w:r>
              <w:proofErr w:type="spellEnd"/>
              <w:r>
                <w:rPr>
                  <w:rFonts w:eastAsia="DengXian"/>
                  <w:b/>
                  <w:i/>
                  <w:lang w:val="en-US"/>
                </w:rPr>
                <w:t xml:space="preserve"> </w:t>
              </w:r>
            </w:ins>
          </w:p>
          <w:p w14:paraId="44F5A57A" w14:textId="77777777" w:rsidR="007A18AB" w:rsidRDefault="00840174">
            <w:pPr>
              <w:pStyle w:val="TAL"/>
              <w:rPr>
                <w:ins w:id="3315" w:author="Huawei_RAN2-109-e_1" w:date="2020-02-27T01:04:00Z"/>
                <w:b/>
                <w:i/>
                <w:szCs w:val="22"/>
                <w:lang w:val="en-GB" w:eastAsia="ja-JP"/>
              </w:rPr>
            </w:pPr>
            <w:ins w:id="3316" w:author="Huawei_RAN2-109-e_1" w:date="2020-02-27T01:04:00Z">
              <w:r>
                <w:rPr>
                  <w:rFonts w:eastAsia="DengXian"/>
                  <w:lang w:val="en-US"/>
                </w:rPr>
                <w:t xml:space="preserve">This field provides detailed information about the successive </w:t>
              </w:r>
              <w:proofErr w:type="gramStart"/>
              <w:r>
                <w:rPr>
                  <w:rFonts w:eastAsia="DengXian"/>
                  <w:lang w:val="en-US"/>
                </w:rPr>
                <w:t>random access</w:t>
              </w:r>
              <w:proofErr w:type="gramEnd"/>
              <w:r>
                <w:rPr>
                  <w:rFonts w:eastAsia="DengXian"/>
                  <w:lang w:val="en-US"/>
                </w:rPr>
                <w:t xml:space="preserve"> attempts associated to the same SS/PBCH block.</w:t>
              </w:r>
            </w:ins>
          </w:p>
        </w:tc>
      </w:tr>
      <w:tr w:rsidR="007A18AB" w14:paraId="3EE42EC2" w14:textId="77777777">
        <w:trPr>
          <w:ins w:id="331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3318" w:author="Huawei_RAN2-109-e_1" w:date="2020-02-27T01:04:00Z"/>
                <w:b/>
                <w:i/>
                <w:lang w:val="en-GB"/>
              </w:rPr>
            </w:pPr>
            <w:proofErr w:type="spellStart"/>
            <w:ins w:id="3319" w:author="Huawei_RAN2-109-e_1" w:date="2020-02-27T01:04:00Z">
              <w:r>
                <w:rPr>
                  <w:b/>
                  <w:i/>
                  <w:lang w:val="en-GB"/>
                </w:rPr>
                <w:t>raPurpose</w:t>
              </w:r>
              <w:proofErr w:type="spellEnd"/>
              <w:r>
                <w:rPr>
                  <w:b/>
                  <w:i/>
                  <w:lang w:val="en-GB"/>
                </w:rPr>
                <w:t xml:space="preserve"> </w:t>
              </w:r>
            </w:ins>
          </w:p>
          <w:p w14:paraId="473106F1" w14:textId="77777777" w:rsidR="007A18AB" w:rsidRDefault="00840174">
            <w:pPr>
              <w:pStyle w:val="TAL"/>
              <w:rPr>
                <w:ins w:id="3320" w:author="Huawei_RAN2-109-e_1" w:date="2020-02-27T01:04:00Z"/>
                <w:b/>
                <w:i/>
                <w:lang w:val="en-GB"/>
              </w:rPr>
            </w:pPr>
            <w:ins w:id="332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RA scenario for which the RA report entry is triggered. The RA accesses associated to Initial access from RRC_IDLE, transition from RRC-INACTIVE and the MSG3 based SI request are indicated using the indicator ‘</w:t>
              </w:r>
              <w:proofErr w:type="spellStart"/>
              <w:r>
                <w:rPr>
                  <w:lang w:val="en-GB"/>
                </w:rPr>
                <w:t>accessRelated</w:t>
              </w:r>
              <w:proofErr w:type="spellEnd"/>
              <w:r>
                <w:rPr>
                  <w:lang w:val="en-GB"/>
                </w:rPr>
                <w:t xml:space="preserve">’. </w:t>
              </w:r>
            </w:ins>
          </w:p>
        </w:tc>
      </w:tr>
      <w:tr w:rsidR="007A18AB" w14:paraId="6B873FE6" w14:textId="77777777">
        <w:trPr>
          <w:ins w:id="332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3323" w:author="Huawei_RAN2-109-e_1" w:date="2020-02-27T01:04:00Z"/>
                <w:b/>
                <w:i/>
                <w:lang w:val="en-GB"/>
              </w:rPr>
            </w:pPr>
            <w:proofErr w:type="spellStart"/>
            <w:ins w:id="3324" w:author="Huawei_RAN2-109-e_1" w:date="2020-02-27T01:04:00Z">
              <w:r>
                <w:rPr>
                  <w:b/>
                  <w:i/>
                  <w:lang w:val="en-GB"/>
                </w:rPr>
                <w:t>ssb</w:t>
              </w:r>
              <w:proofErr w:type="spellEnd"/>
              <w:r>
                <w:rPr>
                  <w:b/>
                  <w:i/>
                  <w:lang w:val="en-GB"/>
                </w:rPr>
                <w:t>-Index</w:t>
              </w:r>
            </w:ins>
          </w:p>
          <w:p w14:paraId="588E70B9" w14:textId="77777777" w:rsidR="007A18AB" w:rsidRDefault="00840174">
            <w:pPr>
              <w:pStyle w:val="TAL"/>
              <w:rPr>
                <w:ins w:id="3325" w:author="Huawei_RAN2-109-e_1" w:date="2020-02-27T01:04:00Z"/>
                <w:b/>
                <w:i/>
                <w:lang w:val="en-GB" w:eastAsia="ko-KR"/>
              </w:rPr>
            </w:pPr>
            <w:ins w:id="3326"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index of the SS/PBCH block corresponding to the </w:t>
              </w:r>
              <w:proofErr w:type="gramStart"/>
              <w:r>
                <w:rPr>
                  <w:lang w:val="en-GB"/>
                </w:rPr>
                <w:t>random access</w:t>
              </w:r>
              <w:proofErr w:type="gramEnd"/>
              <w:r>
                <w:rPr>
                  <w:lang w:val="en-GB"/>
                </w:rPr>
                <w:t xml:space="preserve"> attempt.</w:t>
              </w:r>
            </w:ins>
          </w:p>
        </w:tc>
      </w:tr>
      <w:tr w:rsidR="007A18AB" w14:paraId="6491C251" w14:textId="77777777">
        <w:trPr>
          <w:ins w:id="332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3328" w:author="Huawei_RAN2-109-e_1" w:date="2020-02-27T01:04:00Z"/>
                <w:b/>
                <w:i/>
                <w:lang w:val="en-GB"/>
              </w:rPr>
            </w:pPr>
            <w:proofErr w:type="spellStart"/>
            <w:ins w:id="3329" w:author="Huawei_RAN2-109-e_1" w:date="2020-02-27T01:04:00Z">
              <w:r>
                <w:rPr>
                  <w:b/>
                  <w:i/>
                  <w:lang w:val="en-GB"/>
                </w:rPr>
                <w:t>ssbRSRPQualityIndicator</w:t>
              </w:r>
              <w:proofErr w:type="spellEnd"/>
            </w:ins>
          </w:p>
          <w:p w14:paraId="49EEADE3" w14:textId="77777777" w:rsidR="007A18AB" w:rsidRDefault="00840174">
            <w:pPr>
              <w:pStyle w:val="TAL"/>
              <w:rPr>
                <w:ins w:id="3330" w:author="Huawei_RAN2-109-e_1" w:date="2020-02-27T01:04:00Z"/>
                <w:b/>
                <w:i/>
                <w:lang w:val="en-GB" w:eastAsia="ko-KR"/>
              </w:rPr>
            </w:pPr>
            <w:ins w:id="333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w:t>
              </w:r>
              <w:proofErr w:type="gramStart"/>
              <w:r>
                <w:rPr>
                  <w:lang w:val="en-GB"/>
                </w:rPr>
                <w:t>random access</w:t>
              </w:r>
              <w:proofErr w:type="gramEnd"/>
              <w:r>
                <w:rPr>
                  <w:lang w:val="en-GB"/>
                </w:rPr>
                <w:t xml:space="preserve"> attempt is above </w:t>
              </w:r>
              <w:proofErr w:type="spellStart"/>
              <w:r>
                <w:rPr>
                  <w:i/>
                  <w:lang w:val="en-US"/>
                </w:rPr>
                <w:t>rsrp-ThresholdSSB</w:t>
              </w:r>
              <w:proofErr w:type="spellEnd"/>
              <w:r>
                <w:rPr>
                  <w:i/>
                  <w:lang w:val="en-US"/>
                </w:rPr>
                <w:t xml:space="preserve"> </w:t>
              </w:r>
              <w:r>
                <w:rPr>
                  <w:lang w:val="en-US"/>
                </w:rPr>
                <w:t>or not</w:t>
              </w:r>
              <w:r>
                <w:rPr>
                  <w:lang w:val="en-GB"/>
                </w:rPr>
                <w:t>.</w:t>
              </w:r>
            </w:ins>
          </w:p>
        </w:tc>
      </w:tr>
      <w:tr w:rsidR="007A18AB" w14:paraId="4656CDEE" w14:textId="77777777">
        <w:trPr>
          <w:ins w:id="333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3333" w:author="Huawei_RAN2-109-e_1" w:date="2020-02-27T01:04:00Z"/>
                <w:b/>
                <w:i/>
                <w:lang w:val="en-GB"/>
              </w:rPr>
            </w:pPr>
            <w:proofErr w:type="spellStart"/>
            <w:ins w:id="3334" w:author="Huawei_RAN2-109-e_1" w:date="2020-02-27T01:04:00Z">
              <w:r>
                <w:rPr>
                  <w:b/>
                  <w:i/>
                  <w:lang w:val="en-GB"/>
                </w:rPr>
                <w:t>subcarrierSpacing</w:t>
              </w:r>
              <w:proofErr w:type="spellEnd"/>
              <w:r>
                <w:rPr>
                  <w:b/>
                  <w:i/>
                  <w:lang w:val="en-GB"/>
                </w:rPr>
                <w:t xml:space="preserve"> </w:t>
              </w:r>
            </w:ins>
          </w:p>
          <w:p w14:paraId="7C32DD0A" w14:textId="77777777" w:rsidR="007A18AB" w:rsidRDefault="00840174">
            <w:pPr>
              <w:pStyle w:val="TAL"/>
              <w:rPr>
                <w:ins w:id="3335" w:author="Huawei_RAN2-109-e_1" w:date="2020-02-27T01:04:00Z"/>
                <w:b/>
                <w:i/>
                <w:lang w:val="en-GB"/>
              </w:rPr>
            </w:pPr>
            <w:ins w:id="3336"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3337"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33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3339" w:author="Huawei_RAN2-109-e_1" w:date="2020-02-27T01:04:00Z"/>
                <w:szCs w:val="22"/>
                <w:lang w:val="en-GB" w:eastAsia="ja-JP"/>
              </w:rPr>
            </w:pPr>
            <w:ins w:id="3340" w:author="Huawei_RAN2-109-e_1" w:date="2020-02-27T01:04:00Z">
              <w:r>
                <w:rPr>
                  <w:i/>
                  <w:iCs/>
                  <w:lang w:val="en-GB" w:eastAsia="ko-KR"/>
                </w:rPr>
                <w:lastRenderedPageBreak/>
                <w:t>RLF-Report</w:t>
              </w:r>
              <w:r>
                <w:rPr>
                  <w:iCs/>
                  <w:lang w:val="en-GB" w:eastAsia="en-GB"/>
                </w:rPr>
                <w:t xml:space="preserve"> field descriptions</w:t>
              </w:r>
            </w:ins>
          </w:p>
        </w:tc>
      </w:tr>
      <w:tr w:rsidR="007A18AB" w14:paraId="54D83C71" w14:textId="77777777">
        <w:trPr>
          <w:ins w:id="33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3342" w:author="Huawei_RAN2-109-e_1" w:date="2020-02-27T01:04:00Z"/>
                <w:b/>
                <w:i/>
                <w:lang w:val="en-GB"/>
              </w:rPr>
            </w:pPr>
            <w:proofErr w:type="spellStart"/>
            <w:ins w:id="3343" w:author="Huawei_RAN2-109-e_1" w:date="2020-02-27T01:04:00Z">
              <w:r>
                <w:rPr>
                  <w:b/>
                  <w:i/>
                  <w:lang w:val="en-GB"/>
                </w:rPr>
                <w:t>connectionFailureType</w:t>
              </w:r>
              <w:proofErr w:type="spellEnd"/>
            </w:ins>
          </w:p>
          <w:p w14:paraId="50728800" w14:textId="77777777" w:rsidR="007A18AB" w:rsidRDefault="00840174">
            <w:pPr>
              <w:pStyle w:val="TAL"/>
              <w:rPr>
                <w:ins w:id="3344" w:author="Huawei_RAN2-109-e_1" w:date="2020-02-27T01:04:00Z"/>
                <w:szCs w:val="22"/>
                <w:lang w:val="en-GB" w:eastAsia="ja-JP"/>
              </w:rPr>
            </w:pPr>
            <w:ins w:id="334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33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3347" w:author="Huawei_RAN2-109-e_1" w:date="2020-02-27T01:04:00Z"/>
                <w:b/>
                <w:i/>
                <w:lang w:val="en-GB"/>
              </w:rPr>
            </w:pPr>
            <w:proofErr w:type="spellStart"/>
            <w:ins w:id="3348" w:author="Huawei_RAN2-109-e_1" w:date="2020-02-27T01:04:00Z">
              <w:r>
                <w:rPr>
                  <w:b/>
                  <w:i/>
                  <w:lang w:val="en-GB"/>
                </w:rPr>
                <w:t>csi-rsRLMConfigBitmap</w:t>
              </w:r>
              <w:proofErr w:type="spellEnd"/>
            </w:ins>
          </w:p>
          <w:p w14:paraId="6AD7318D" w14:textId="77777777" w:rsidR="007A18AB" w:rsidRDefault="00840174">
            <w:pPr>
              <w:pStyle w:val="TAL"/>
              <w:rPr>
                <w:ins w:id="3349" w:author="Huawei_RAN2-109-e_1" w:date="2020-02-27T01:04:00Z"/>
                <w:b/>
                <w:i/>
                <w:lang w:val="en-GB"/>
              </w:rPr>
            </w:pPr>
            <w:ins w:id="3350"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33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3352" w:author="Huawei_RAN2-109-e_1" w:date="2020-02-27T01:04:00Z"/>
                <w:b/>
                <w:i/>
                <w:lang w:val="en-GB" w:eastAsia="en-GB"/>
              </w:rPr>
            </w:pPr>
            <w:ins w:id="3353" w:author="Huawei_RAN2-109-e_1" w:date="2020-02-27T01:04:00Z">
              <w:r>
                <w:rPr>
                  <w:b/>
                  <w:i/>
                  <w:lang w:val="en-GB" w:eastAsia="en-GB"/>
                </w:rPr>
                <w:t>c-RNTI</w:t>
              </w:r>
            </w:ins>
          </w:p>
          <w:p w14:paraId="3449FBC9" w14:textId="77777777" w:rsidR="007A18AB" w:rsidRDefault="00840174">
            <w:pPr>
              <w:pStyle w:val="TAL"/>
              <w:rPr>
                <w:ins w:id="3354" w:author="Huawei_RAN2-109-e_1" w:date="2020-02-27T01:04:00Z"/>
                <w:szCs w:val="22"/>
                <w:lang w:val="en-GB" w:eastAsia="ja-JP"/>
              </w:rPr>
            </w:pPr>
            <w:ins w:id="3355" w:author="Huawei_RAN2-109-e_1" w:date="2020-02-27T01:04:00Z">
              <w:r>
                <w:rPr>
                  <w:lang w:val="en-GB" w:eastAsia="en-GB"/>
                </w:rPr>
                <w:t xml:space="preserve">This field indicates the C-RNTI used in the </w:t>
              </w:r>
              <w:proofErr w:type="spellStart"/>
              <w:r>
                <w:rPr>
                  <w:lang w:val="en-GB" w:eastAsia="en-GB"/>
                </w:rPr>
                <w:t>PCell</w:t>
              </w:r>
              <w:proofErr w:type="spellEnd"/>
              <w:r>
                <w:rPr>
                  <w:lang w:val="en-GB" w:eastAsia="en-GB"/>
                </w:rPr>
                <w:t xml:space="preserve"> upon detecting radio link failure or the C-RNTI used in the source </w:t>
              </w:r>
              <w:proofErr w:type="spellStart"/>
              <w:r>
                <w:rPr>
                  <w:lang w:val="en-GB" w:eastAsia="en-GB"/>
                </w:rPr>
                <w:t>PCell</w:t>
              </w:r>
              <w:proofErr w:type="spellEnd"/>
              <w:r>
                <w:rPr>
                  <w:lang w:val="en-GB" w:eastAsia="en-GB"/>
                </w:rPr>
                <w:t xml:space="preserve"> upon handover failure.</w:t>
              </w:r>
            </w:ins>
          </w:p>
        </w:tc>
      </w:tr>
      <w:tr w:rsidR="007A18AB" w14:paraId="0179A06E" w14:textId="77777777">
        <w:trPr>
          <w:ins w:id="33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3357" w:author="Huawei_RAN2-109-e_1" w:date="2020-02-27T01:04:00Z"/>
                <w:b/>
                <w:i/>
                <w:lang w:val="en-GB" w:eastAsia="en-GB"/>
              </w:rPr>
            </w:pPr>
            <w:proofErr w:type="spellStart"/>
            <w:ins w:id="3358" w:author="Huawei_RAN2-109-e_1" w:date="2020-02-27T01:04:00Z">
              <w:r>
                <w:rPr>
                  <w:b/>
                  <w:i/>
                  <w:lang w:val="en-GB" w:eastAsia="en-GB"/>
                </w:rPr>
                <w:t>failedCellId</w:t>
              </w:r>
              <w:proofErr w:type="spellEnd"/>
            </w:ins>
          </w:p>
          <w:p w14:paraId="5437F332" w14:textId="77777777" w:rsidR="007A18AB" w:rsidRDefault="00840174">
            <w:pPr>
              <w:pStyle w:val="TAL"/>
              <w:rPr>
                <w:ins w:id="3359" w:author="Huawei_RAN2-109-e_1" w:date="2020-02-27T01:04:00Z"/>
                <w:b/>
                <w:i/>
                <w:szCs w:val="22"/>
                <w:lang w:val="en-GB" w:eastAsia="ja-JP"/>
              </w:rPr>
            </w:pPr>
            <w:ins w:id="3360" w:author="Huawei_RAN2-109-e_1" w:date="2020-02-27T01:04:00Z">
              <w:r>
                <w:rPr>
                  <w:lang w:val="en-GB" w:eastAsia="en-GB"/>
                </w:rPr>
                <w:t>This field is used to indicate the cell in which connection establishment failed.</w:t>
              </w:r>
            </w:ins>
          </w:p>
        </w:tc>
      </w:tr>
      <w:tr w:rsidR="007A18AB" w14:paraId="3A431DF9" w14:textId="77777777">
        <w:trPr>
          <w:ins w:id="33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3362" w:author="Huawei_RAN2-109-e_1" w:date="2020-02-27T01:04:00Z"/>
                <w:b/>
                <w:i/>
                <w:lang w:val="en-GB" w:eastAsia="en-GB"/>
              </w:rPr>
            </w:pPr>
            <w:proofErr w:type="spellStart"/>
            <w:ins w:id="3363" w:author="Huawei_RAN2-109-e_1" w:date="2020-02-27T01:04:00Z">
              <w:r>
                <w:rPr>
                  <w:b/>
                  <w:i/>
                  <w:lang w:val="en-GB" w:eastAsia="en-GB"/>
                </w:rPr>
                <w:t>failedPCellId</w:t>
              </w:r>
              <w:proofErr w:type="spellEnd"/>
            </w:ins>
          </w:p>
          <w:p w14:paraId="1EAEFD96" w14:textId="77777777" w:rsidR="007A18AB" w:rsidRDefault="00840174">
            <w:pPr>
              <w:pStyle w:val="TAL"/>
              <w:rPr>
                <w:ins w:id="3364" w:author="Huawei_RAN2-109-e_1" w:date="2020-02-27T01:04:00Z"/>
                <w:b/>
                <w:i/>
                <w:szCs w:val="22"/>
                <w:lang w:val="en-GB" w:eastAsia="ja-JP"/>
              </w:rPr>
            </w:pPr>
            <w:ins w:id="3365" w:author="Huawei_RAN2-109-e_1" w:date="2020-02-27T01:04:00Z">
              <w:r>
                <w:rPr>
                  <w:lang w:val="en-GB" w:eastAsia="en-GB"/>
                </w:rPr>
                <w:t xml:space="preserve">This field is used to indicate the </w:t>
              </w:r>
              <w:proofErr w:type="spellStart"/>
              <w:r>
                <w:rPr>
                  <w:lang w:val="en-GB" w:eastAsia="en-GB"/>
                </w:rPr>
                <w:t>PCell</w:t>
              </w:r>
              <w:proofErr w:type="spellEnd"/>
              <w:r>
                <w:rPr>
                  <w:lang w:val="en-GB" w:eastAsia="en-GB"/>
                </w:rPr>
                <w:t xml:space="preserve"> in which RLF is detected or the target </w:t>
              </w:r>
              <w:proofErr w:type="spellStart"/>
              <w:r>
                <w:rPr>
                  <w:lang w:val="en-GB" w:eastAsia="en-GB"/>
                </w:rPr>
                <w:t>PCell</w:t>
              </w:r>
              <w:proofErr w:type="spellEnd"/>
              <w:r>
                <w:rPr>
                  <w:lang w:val="en-GB" w:eastAsia="en-GB"/>
                </w:rPr>
                <w:t xml:space="preserve"> of the failed handover. The UE sets the ARFCN according to the frequency band used for transmission/ reception when the failure occurred.</w:t>
              </w:r>
            </w:ins>
          </w:p>
        </w:tc>
      </w:tr>
      <w:tr w:rsidR="00DD01F1" w14:paraId="1CEADAC4" w14:textId="77777777">
        <w:trPr>
          <w:ins w:id="3366"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3367" w:author="Huawei_RAN2-109-e_4" w:date="2020-03-03T22:50:00Z"/>
                <w:b/>
                <w:i/>
                <w:lang w:val="en-GB" w:eastAsia="en-GB"/>
              </w:rPr>
            </w:pPr>
            <w:proofErr w:type="spellStart"/>
            <w:ins w:id="3368" w:author="Huawei_RAN2-109-e_4" w:date="2020-03-03T22:50:00Z">
              <w:r>
                <w:rPr>
                  <w:b/>
                  <w:i/>
                  <w:lang w:val="en-GB" w:eastAsia="en-GB"/>
                </w:rPr>
                <w:t>failedPCellId</w:t>
              </w:r>
              <w:proofErr w:type="spellEnd"/>
              <w:r>
                <w:rPr>
                  <w:b/>
                  <w:i/>
                  <w:lang w:val="en-GB" w:eastAsia="en-GB"/>
                </w:rPr>
                <w:t>-EUTRA</w:t>
              </w:r>
            </w:ins>
          </w:p>
          <w:p w14:paraId="14F1D7A7" w14:textId="1B17E5C8" w:rsidR="00DD01F1" w:rsidRDefault="00DD01F1" w:rsidP="00DD01F1">
            <w:pPr>
              <w:pStyle w:val="TAL"/>
              <w:rPr>
                <w:ins w:id="3369" w:author="Huawei_RAN2-109-e_4" w:date="2020-03-03T22:50:00Z"/>
                <w:b/>
                <w:i/>
                <w:lang w:val="en-GB" w:eastAsia="en-GB"/>
              </w:rPr>
            </w:pPr>
            <w:ins w:id="3370" w:author="Huawei_RAN2-109-e_4" w:date="2020-03-03T22:50:00Z">
              <w:r>
                <w:rPr>
                  <w:lang w:val="en-GB" w:eastAsia="en-GB"/>
                </w:rPr>
                <w:t xml:space="preserve">This field is used to indicate the </w:t>
              </w:r>
              <w:proofErr w:type="spellStart"/>
              <w:r>
                <w:rPr>
                  <w:lang w:val="en-GB" w:eastAsia="en-GB"/>
                </w:rPr>
                <w:t>PCell</w:t>
              </w:r>
              <w:proofErr w:type="spellEnd"/>
              <w:r>
                <w:rPr>
                  <w:lang w:val="en-GB" w:eastAsia="en-GB"/>
                </w:rPr>
                <w:t xml:space="preserve"> in which RLF is detected or the target </w:t>
              </w:r>
              <w:proofErr w:type="spellStart"/>
              <w:r>
                <w:rPr>
                  <w:lang w:val="en-GB" w:eastAsia="en-GB"/>
                </w:rPr>
                <w:t>PCell</w:t>
              </w:r>
              <w:proofErr w:type="spellEnd"/>
              <w:r>
                <w:rPr>
                  <w:lang w:val="en-GB" w:eastAsia="en-GB"/>
                </w:rPr>
                <w:t xml:space="preserve"> of the failed handover in an E-UTRA RLF report.</w:t>
              </w:r>
            </w:ins>
          </w:p>
        </w:tc>
      </w:tr>
      <w:tr w:rsidR="007A18AB" w14:paraId="66344977" w14:textId="77777777">
        <w:trPr>
          <w:ins w:id="33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3372" w:author="Huawei_RAN2-109-e_1" w:date="2020-02-27T01:04:00Z"/>
                <w:b/>
                <w:i/>
                <w:lang w:val="en-GB" w:eastAsia="ko-KR"/>
              </w:rPr>
            </w:pPr>
            <w:proofErr w:type="spellStart"/>
            <w:ins w:id="3373" w:author="Huawei_RAN2-109-e_1" w:date="2020-02-27T01:04:00Z">
              <w:r>
                <w:rPr>
                  <w:b/>
                  <w:i/>
                  <w:lang w:val="en-GB" w:eastAsia="ko-KR"/>
                </w:rPr>
                <w:t>measResultLastServCell</w:t>
              </w:r>
              <w:proofErr w:type="spellEnd"/>
            </w:ins>
          </w:p>
          <w:p w14:paraId="5E365A55" w14:textId="77777777" w:rsidR="007A18AB" w:rsidRDefault="00840174">
            <w:pPr>
              <w:pStyle w:val="TAL"/>
              <w:rPr>
                <w:ins w:id="3374" w:author="Huawei_RAN2-109-e_1" w:date="2020-02-27T01:04:00Z"/>
                <w:b/>
                <w:i/>
                <w:szCs w:val="22"/>
                <w:lang w:val="en-GB" w:eastAsia="ja-JP"/>
              </w:rPr>
            </w:pPr>
            <w:ins w:id="3375" w:author="Huawei_RAN2-109-e_1" w:date="2020-02-27T01:04:00Z">
              <w:r>
                <w:rPr>
                  <w:bCs/>
                  <w:iCs/>
                  <w:lang w:val="en-GB" w:eastAsia="ko-KR"/>
                </w:rPr>
                <w:t xml:space="preserve">This field refers to the last measurement results taken in the </w:t>
              </w:r>
              <w:proofErr w:type="spellStart"/>
              <w:r>
                <w:rPr>
                  <w:bCs/>
                  <w:iCs/>
                  <w:lang w:val="en-GB" w:eastAsia="ko-KR"/>
                </w:rPr>
                <w:t>PCell</w:t>
              </w:r>
              <w:proofErr w:type="spellEnd"/>
              <w:r>
                <w:rPr>
                  <w:bCs/>
                  <w:iCs/>
                  <w:lang w:val="en-GB" w:eastAsia="ko-KR"/>
                </w:rPr>
                <w:t>, where radio link failure or handover failure happened.</w:t>
              </w:r>
            </w:ins>
          </w:p>
        </w:tc>
      </w:tr>
      <w:tr w:rsidR="007A18AB" w14:paraId="5EA5894C" w14:textId="77777777">
        <w:trPr>
          <w:ins w:id="337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3377" w:author="Huawei_RAN2-109-e_1" w:date="2020-02-27T01:04:00Z"/>
                <w:b/>
                <w:i/>
                <w:lang w:val="en-GB" w:eastAsia="ko-KR"/>
              </w:rPr>
            </w:pPr>
            <w:proofErr w:type="spellStart"/>
            <w:ins w:id="3378" w:author="Huawei_RAN2-109-e_1" w:date="2020-02-27T01:04:00Z">
              <w:r>
                <w:rPr>
                  <w:b/>
                  <w:i/>
                  <w:lang w:val="en-GB" w:eastAsia="ko-KR"/>
                </w:rPr>
                <w:t>measResultListEUTRA</w:t>
              </w:r>
              <w:proofErr w:type="spellEnd"/>
            </w:ins>
          </w:p>
          <w:p w14:paraId="5699A040" w14:textId="77777777" w:rsidR="007A18AB" w:rsidRDefault="00840174">
            <w:pPr>
              <w:pStyle w:val="TAL"/>
              <w:rPr>
                <w:ins w:id="3379" w:author="Huawei_RAN2-109-e_1" w:date="2020-02-27T01:04:00Z"/>
                <w:b/>
                <w:i/>
                <w:szCs w:val="22"/>
                <w:lang w:val="en-GB" w:eastAsia="ja-JP"/>
              </w:rPr>
            </w:pPr>
            <w:ins w:id="3380" w:author="Huawei_RAN2-109-e_1" w:date="2020-02-27T01:04:00Z">
              <w:r>
                <w:rPr>
                  <w:bCs/>
                  <w:iCs/>
                  <w:lang w:val="en-GB" w:eastAsia="ko-KR"/>
                </w:rPr>
                <w:t xml:space="preserve">This field refers to the last measurement results taken in the </w:t>
              </w:r>
              <w:proofErr w:type="spellStart"/>
              <w:r>
                <w:rPr>
                  <w:bCs/>
                  <w:iCs/>
                  <w:lang w:val="en-GB" w:eastAsia="ko-KR"/>
                </w:rPr>
                <w:t>neighboring</w:t>
              </w:r>
              <w:proofErr w:type="spellEnd"/>
              <w:r>
                <w:rPr>
                  <w:bCs/>
                  <w:iCs/>
                  <w:lang w:val="en-GB" w:eastAsia="ko-KR"/>
                </w:rPr>
                <w:t xml:space="preserve"> EUTRA Cells, when the radio link failure or handover failure happened.</w:t>
              </w:r>
            </w:ins>
          </w:p>
        </w:tc>
      </w:tr>
      <w:tr w:rsidR="007A18AB" w14:paraId="5BB773F6" w14:textId="77777777">
        <w:trPr>
          <w:ins w:id="338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3382" w:author="Huawei_RAN2-109-e_1" w:date="2020-02-27T01:04:00Z"/>
                <w:b/>
                <w:i/>
                <w:lang w:val="en-GB" w:eastAsia="ko-KR"/>
              </w:rPr>
            </w:pPr>
            <w:proofErr w:type="spellStart"/>
            <w:ins w:id="3383" w:author="Huawei_RAN2-109-e_1" w:date="2020-02-27T01:04:00Z">
              <w:r>
                <w:rPr>
                  <w:b/>
                  <w:i/>
                  <w:lang w:val="en-GB" w:eastAsia="ko-KR"/>
                </w:rPr>
                <w:t>measResultListNR</w:t>
              </w:r>
              <w:proofErr w:type="spellEnd"/>
            </w:ins>
          </w:p>
          <w:p w14:paraId="487F6E4E" w14:textId="77777777" w:rsidR="007A18AB" w:rsidRDefault="00840174">
            <w:pPr>
              <w:pStyle w:val="TAL"/>
              <w:rPr>
                <w:ins w:id="3384" w:author="Huawei_RAN2-109-e_1" w:date="2020-02-27T01:04:00Z"/>
                <w:b/>
                <w:i/>
                <w:lang w:val="en-GB" w:eastAsia="ko-KR"/>
              </w:rPr>
            </w:pPr>
            <w:ins w:id="3385" w:author="Huawei_RAN2-109-e_1" w:date="2020-02-27T01:04:00Z">
              <w:r>
                <w:rPr>
                  <w:bCs/>
                  <w:iCs/>
                  <w:lang w:val="en-GB" w:eastAsia="ko-KR"/>
                </w:rPr>
                <w:t xml:space="preserve">This field refers to the last measurement results taken in the </w:t>
              </w:r>
              <w:proofErr w:type="spellStart"/>
              <w:r>
                <w:rPr>
                  <w:bCs/>
                  <w:iCs/>
                  <w:lang w:val="en-GB" w:eastAsia="ko-KR"/>
                </w:rPr>
                <w:t>neighboring</w:t>
              </w:r>
              <w:proofErr w:type="spellEnd"/>
              <w:r>
                <w:rPr>
                  <w:bCs/>
                  <w:iCs/>
                  <w:lang w:val="en-GB" w:eastAsia="ko-KR"/>
                </w:rPr>
                <w:t xml:space="preserve"> NR Cells, when the radio link failure or handover failure happened.</w:t>
              </w:r>
            </w:ins>
            <w:ins w:id="3386" w:author="Huawei_RAN2-109-e_3" w:date="2020-03-02T11:46:00Z">
              <w:r>
                <w:rPr>
                  <w:bCs/>
                  <w:iCs/>
                  <w:lang w:val="en-GB" w:eastAsia="ko-KR"/>
                </w:rPr>
                <w:t xml:space="preserve"> UE does not include the </w:t>
              </w:r>
              <w:proofErr w:type="spellStart"/>
              <w:r w:rsidRPr="003E33ED">
                <w:rPr>
                  <w:i/>
                  <w:lang w:val="en-US"/>
                  <w:rPrChange w:id="3387" w:author="Huawei_RAN2-109-e_4" w:date="2020-03-03T22:38:00Z">
                    <w:rPr>
                      <w:rFonts w:ascii="Times New Roman" w:hAnsi="Times New Roman"/>
                      <w:i/>
                      <w:sz w:val="20"/>
                    </w:rPr>
                  </w:rPrChange>
                </w:rPr>
                <w:t>resultsSSB</w:t>
              </w:r>
              <w:proofErr w:type="spellEnd"/>
              <w:r w:rsidRPr="003E33ED">
                <w:rPr>
                  <w:i/>
                  <w:lang w:val="en-US"/>
                  <w:rPrChange w:id="3388" w:author="Huawei_RAN2-109-e_4" w:date="2020-03-03T22:38:00Z">
                    <w:rPr>
                      <w:rFonts w:ascii="Times New Roman" w:hAnsi="Times New Roman"/>
                      <w:i/>
                      <w:sz w:val="20"/>
                    </w:rPr>
                  </w:rPrChange>
                </w:rPr>
                <w:t>-Indexes</w:t>
              </w:r>
              <w:r>
                <w:rPr>
                  <w:bCs/>
                  <w:iCs/>
                  <w:lang w:val="en-GB" w:eastAsia="ko-KR"/>
                </w:rPr>
                <w:t xml:space="preserve"> IE, if </w:t>
              </w:r>
            </w:ins>
            <w:ins w:id="3389" w:author="Huawei_RAN2-109-e_3" w:date="2020-03-02T11:47:00Z">
              <w:r>
                <w:rPr>
                  <w:bCs/>
                  <w:iCs/>
                  <w:lang w:val="en-GB" w:eastAsia="ko-KR"/>
                </w:rPr>
                <w:t>the</w:t>
              </w:r>
            </w:ins>
            <w:ins w:id="3390" w:author="Huawei_RAN2-109-e_3" w:date="2020-03-02T11:48:00Z">
              <w:r w:rsidRPr="003E33ED">
                <w:rPr>
                  <w:lang w:val="en-US"/>
                  <w:rPrChange w:id="3391" w:author="Huawei_RAN2-109-e_4" w:date="2020-03-03T22:38:00Z">
                    <w:rPr>
                      <w:rFonts w:ascii="Times New Roman" w:hAnsi="Times New Roman"/>
                      <w:sz w:val="20"/>
                    </w:rPr>
                  </w:rPrChange>
                </w:rPr>
                <w:t xml:space="preserve"> </w:t>
              </w:r>
              <w:proofErr w:type="spellStart"/>
              <w:r>
                <w:rPr>
                  <w:bCs/>
                  <w:i/>
                  <w:iCs/>
                  <w:lang w:val="en-GB" w:eastAsia="ko-KR"/>
                </w:rPr>
                <w:t>measResultListNR</w:t>
              </w:r>
            </w:ins>
            <w:proofErr w:type="spellEnd"/>
            <w:ins w:id="3392" w:author="Huawei_RAN2-109-e_3" w:date="2020-03-02T11:47:00Z">
              <w:r>
                <w:rPr>
                  <w:bCs/>
                  <w:iCs/>
                  <w:lang w:val="en-GB" w:eastAsia="ko-KR"/>
                </w:rPr>
                <w:t xml:space="preserve"> IE is included </w:t>
              </w:r>
            </w:ins>
            <w:ins w:id="3393" w:author="Huawei_RAN2-109-e_3" w:date="2020-03-02T11:48:00Z">
              <w:r>
                <w:rPr>
                  <w:bCs/>
                  <w:iCs/>
                  <w:lang w:val="en-GB" w:eastAsia="ko-KR"/>
                </w:rPr>
                <w:t xml:space="preserve">in the </w:t>
              </w:r>
              <w:r w:rsidRPr="003E33ED">
                <w:rPr>
                  <w:i/>
                  <w:lang w:val="en-US"/>
                  <w:rPrChange w:id="3394" w:author="Huawei_RAN2-109-e_4" w:date="2020-03-03T22:38:00Z">
                    <w:rPr>
                      <w:rFonts w:ascii="Times New Roman" w:hAnsi="Times New Roman"/>
                      <w:i/>
                      <w:sz w:val="20"/>
                    </w:rPr>
                  </w:rPrChange>
                </w:rPr>
                <w:t>LogMeasInfo-r16</w:t>
              </w:r>
              <w:r w:rsidRPr="003E33ED">
                <w:rPr>
                  <w:lang w:val="en-US"/>
                  <w:rPrChange w:id="3395" w:author="Huawei_RAN2-109-e_4" w:date="2020-03-03T22:38:00Z">
                    <w:rPr>
                      <w:rFonts w:ascii="Times New Roman" w:hAnsi="Times New Roman"/>
                      <w:sz w:val="20"/>
                    </w:rPr>
                  </w:rPrChange>
                </w:rPr>
                <w:t xml:space="preserve"> IE</w:t>
              </w:r>
            </w:ins>
            <w:ins w:id="3396" w:author="Huawei_RAN2-109-e_3" w:date="2020-03-02T11:46:00Z">
              <w:r>
                <w:rPr>
                  <w:bCs/>
                  <w:iCs/>
                  <w:lang w:val="en-GB" w:eastAsia="ko-KR"/>
                </w:rPr>
                <w:t>.</w:t>
              </w:r>
            </w:ins>
          </w:p>
        </w:tc>
      </w:tr>
      <w:tr w:rsidR="007A18AB" w14:paraId="2465D36E" w14:textId="77777777">
        <w:trPr>
          <w:ins w:id="33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3398" w:author="Huawei_RAN2-109-e_1" w:date="2020-02-27T01:04:00Z"/>
                <w:b/>
                <w:i/>
                <w:lang w:val="en-GB" w:eastAsia="ko-KR"/>
              </w:rPr>
            </w:pPr>
            <w:proofErr w:type="spellStart"/>
            <w:ins w:id="3399" w:author="Huawei_RAN2-109-e_1" w:date="2020-02-27T01:04:00Z">
              <w:r>
                <w:rPr>
                  <w:b/>
                  <w:i/>
                  <w:lang w:val="en-GB" w:eastAsia="ko-KR"/>
                </w:rPr>
                <w:t>measResultServCell</w:t>
              </w:r>
              <w:proofErr w:type="spellEnd"/>
            </w:ins>
          </w:p>
          <w:p w14:paraId="1E46FD08" w14:textId="77777777" w:rsidR="007A18AB" w:rsidRDefault="00840174">
            <w:pPr>
              <w:pStyle w:val="TAL"/>
              <w:rPr>
                <w:ins w:id="3400" w:author="Huawei_RAN2-109-e_1" w:date="2020-02-27T01:04:00Z"/>
                <w:b/>
                <w:i/>
                <w:szCs w:val="22"/>
                <w:lang w:val="en-GB" w:eastAsia="ja-JP"/>
              </w:rPr>
            </w:pPr>
            <w:ins w:id="3401" w:author="Huawei_RAN2-109-e_1" w:date="2020-02-27T01:04:00Z">
              <w:r>
                <w:rPr>
                  <w:bCs/>
                  <w:iCs/>
                  <w:lang w:val="en-GB" w:eastAsia="ko-KR"/>
                </w:rPr>
                <w:t>This field refers to the log measurement results taken in the Serving cell.</w:t>
              </w:r>
            </w:ins>
          </w:p>
        </w:tc>
      </w:tr>
      <w:tr w:rsidR="009A018F" w14:paraId="26FACBCC" w14:textId="77777777">
        <w:trPr>
          <w:ins w:id="3402"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3403" w:author="Huawei_RAN2-109-e_4" w:date="2020-03-03T22:51:00Z"/>
                <w:b/>
                <w:i/>
                <w:lang w:val="en-GB" w:eastAsia="ko-KR"/>
              </w:rPr>
            </w:pPr>
            <w:proofErr w:type="spellStart"/>
            <w:ins w:id="3404" w:author="Huawei_RAN2-109-e_4" w:date="2020-03-03T22:51:00Z">
              <w:r>
                <w:rPr>
                  <w:b/>
                  <w:i/>
                  <w:lang w:val="en-GB" w:eastAsia="ko-KR"/>
                </w:rPr>
                <w:t>measResult</w:t>
              </w:r>
              <w:proofErr w:type="spellEnd"/>
              <w:r>
                <w:rPr>
                  <w:b/>
                  <w:i/>
                  <w:lang w:val="en-GB" w:eastAsia="ko-KR"/>
                </w:rPr>
                <w:t>-RLF-Report-EUTRA</w:t>
              </w:r>
            </w:ins>
          </w:p>
          <w:p w14:paraId="72FB1FAB" w14:textId="6ED36797" w:rsidR="009A018F" w:rsidRDefault="009A018F" w:rsidP="009A018F">
            <w:pPr>
              <w:pStyle w:val="TAL"/>
              <w:rPr>
                <w:ins w:id="3405" w:author="Huawei_RAN2-109-e_4" w:date="2020-03-03T22:50:00Z"/>
                <w:b/>
                <w:i/>
                <w:lang w:val="en-GB" w:eastAsia="ko-KR"/>
              </w:rPr>
            </w:pPr>
            <w:ins w:id="3406" w:author="Huawei_RAN2-109-e_4" w:date="2020-03-03T22:51:00Z">
              <w:r w:rsidRPr="009A018F">
                <w:rPr>
                  <w:bCs/>
                  <w:iCs/>
                  <w:lang w:val="en-GB" w:eastAsia="ko-KR"/>
                </w:rPr>
                <w:t xml:space="preserve">Includes the E-UTRA </w:t>
              </w:r>
            </w:ins>
            <w:ins w:id="3407" w:author="Huawei_RAN2-109-e_4" w:date="2020-03-03T22:53:00Z">
              <w:r w:rsidRPr="009A018F">
                <w:rPr>
                  <w:bCs/>
                  <w:i/>
                  <w:iCs/>
                  <w:lang w:val="en-GB" w:eastAsia="ko-KR"/>
                </w:rPr>
                <w:t>RLF-Report-r9</w:t>
              </w:r>
            </w:ins>
            <w:ins w:id="3408"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3409"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3410" w:author="Huawei_RAN2-109-e_2" w:date="2020-02-27T14:45:00Z"/>
                <w:b/>
                <w:i/>
                <w:lang w:val="en-GB" w:eastAsia="ko-KR"/>
              </w:rPr>
            </w:pPr>
            <w:proofErr w:type="spellStart"/>
            <w:ins w:id="3411" w:author="Huawei_RAN2-109-e_2" w:date="2020-02-27T14:45:00Z">
              <w:r>
                <w:rPr>
                  <w:b/>
                  <w:i/>
                  <w:lang w:val="en-GB" w:eastAsia="ko-KR"/>
                </w:rPr>
                <w:t>noSuitableCellFound</w:t>
              </w:r>
              <w:proofErr w:type="spellEnd"/>
            </w:ins>
          </w:p>
          <w:p w14:paraId="7AD810E9" w14:textId="77777777" w:rsidR="007A18AB" w:rsidRDefault="00840174">
            <w:pPr>
              <w:pStyle w:val="TAL"/>
              <w:rPr>
                <w:ins w:id="3412" w:author="Huawei_RAN2-109-e_2" w:date="2020-02-27T14:45:00Z"/>
                <w:b/>
                <w:i/>
                <w:lang w:val="en-GB" w:eastAsia="ko-KR"/>
              </w:rPr>
            </w:pPr>
            <w:ins w:id="3413" w:author="Huawei_RAN2-109-e_2" w:date="2020-02-27T14:45:00Z">
              <w:r>
                <w:rPr>
                  <w:bCs/>
                  <w:iCs/>
                  <w:lang w:val="en-GB" w:eastAsia="ko-KR"/>
                </w:rPr>
                <w:t xml:space="preserve">This field </w:t>
              </w:r>
            </w:ins>
            <w:ins w:id="3414" w:author="Ericsson" w:date="2020-02-27T10:20:00Z">
              <w:r>
                <w:rPr>
                  <w:bCs/>
                  <w:iCs/>
                  <w:lang w:val="en-GB" w:eastAsia="ko-KR"/>
                </w:rPr>
                <w:t xml:space="preserve">is set by the UE </w:t>
              </w:r>
            </w:ins>
            <w:ins w:id="3415" w:author="Ericsson" w:date="2020-02-27T10:27:00Z">
              <w:r>
                <w:rPr>
                  <w:bCs/>
                  <w:iCs/>
                  <w:lang w:val="en-GB" w:eastAsia="ko-KR"/>
                </w:rPr>
                <w:t xml:space="preserve">when the </w:t>
              </w:r>
            </w:ins>
            <w:ins w:id="3416" w:author="Huawei_RAN2-109-e_2" w:date="2020-02-27T14:46:00Z">
              <w:r>
                <w:rPr>
                  <w:bCs/>
                  <w:iCs/>
                  <w:lang w:val="en-GB" w:eastAsia="ko-KR"/>
                </w:rPr>
                <w:t>T311</w:t>
              </w:r>
            </w:ins>
            <w:ins w:id="3417" w:author="Huawei_RAN2-109-e_2" w:date="2020-02-27T14:47:00Z">
              <w:r>
                <w:rPr>
                  <w:bCs/>
                  <w:iCs/>
                  <w:lang w:val="en-GB" w:eastAsia="ko-KR"/>
                </w:rPr>
                <w:t xml:space="preserve"> </w:t>
              </w:r>
            </w:ins>
            <w:ins w:id="3418" w:author="Huawei_RAN2-109-e_2" w:date="2020-02-27T14:46:00Z">
              <w:r>
                <w:rPr>
                  <w:bCs/>
                  <w:iCs/>
                  <w:lang w:val="en-GB" w:eastAsia="ko-KR"/>
                </w:rPr>
                <w:t>expires.</w:t>
              </w:r>
            </w:ins>
          </w:p>
        </w:tc>
      </w:tr>
      <w:tr w:rsidR="007A18AB" w14:paraId="30212B41" w14:textId="77777777">
        <w:trPr>
          <w:ins w:id="341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3420" w:author="Huawei_RAN2-109-e_1" w:date="2020-02-27T01:04:00Z"/>
                <w:b/>
                <w:i/>
                <w:lang w:val="en-GB" w:eastAsia="en-GB"/>
              </w:rPr>
            </w:pPr>
            <w:proofErr w:type="spellStart"/>
            <w:ins w:id="3421" w:author="Huawei_RAN2-109-e_1" w:date="2020-02-27T01:04:00Z">
              <w:r>
                <w:rPr>
                  <w:b/>
                  <w:i/>
                  <w:lang w:val="en-GB" w:eastAsia="en-GB"/>
                </w:rPr>
                <w:t>previousPCellId</w:t>
              </w:r>
              <w:proofErr w:type="spellEnd"/>
            </w:ins>
          </w:p>
          <w:p w14:paraId="5E605170" w14:textId="77777777" w:rsidR="007A18AB" w:rsidRDefault="00840174">
            <w:pPr>
              <w:pStyle w:val="TAL"/>
              <w:rPr>
                <w:ins w:id="3422" w:author="Huawei_RAN2-109-e_1" w:date="2020-02-27T01:04:00Z"/>
                <w:b/>
                <w:i/>
                <w:szCs w:val="22"/>
                <w:lang w:val="en-GB" w:eastAsia="ja-JP"/>
              </w:rPr>
            </w:pPr>
            <w:ins w:id="3423" w:author="Huawei_RAN2-109-e_1" w:date="2020-02-27T01:04:00Z">
              <w:r>
                <w:rPr>
                  <w:lang w:val="en-GB" w:eastAsia="en-GB"/>
                </w:rPr>
                <w:t xml:space="preserve">This field is used to indicate the source </w:t>
              </w:r>
              <w:proofErr w:type="spellStart"/>
              <w:r>
                <w:rPr>
                  <w:lang w:val="en-GB" w:eastAsia="en-GB"/>
                </w:rPr>
                <w:t>PCell</w:t>
              </w:r>
              <w:proofErr w:type="spellEnd"/>
              <w:r>
                <w:rPr>
                  <w:lang w:val="en-GB" w:eastAsia="en-GB"/>
                </w:rPr>
                <w:t xml:space="preserve"> of the last handover (source </w:t>
              </w:r>
              <w:proofErr w:type="spellStart"/>
              <w:r>
                <w:rPr>
                  <w:lang w:val="en-GB" w:eastAsia="en-GB"/>
                </w:rPr>
                <w:t>PCell</w:t>
              </w:r>
              <w:proofErr w:type="spellEnd"/>
              <w:r>
                <w:rPr>
                  <w:lang w:val="en-GB" w:eastAsia="en-GB"/>
                </w:rPr>
                <w:t xml:space="preserve"> when the last </w:t>
              </w:r>
              <w:proofErr w:type="spellStart"/>
              <w:r>
                <w:rPr>
                  <w:i/>
                  <w:lang w:val="en-GB" w:eastAsia="en-GB"/>
                </w:rPr>
                <w:t>RRCReconfiguration</w:t>
              </w:r>
              <w:proofErr w:type="spellEnd"/>
              <w:r>
                <w:rPr>
                  <w:lang w:val="en-GB" w:eastAsia="en-GB"/>
                </w:rPr>
                <w:t xml:space="preserve"> message including </w:t>
              </w:r>
              <w:proofErr w:type="spellStart"/>
              <w:r>
                <w:rPr>
                  <w:i/>
                  <w:lang w:val="en-GB" w:eastAsia="ja-JP"/>
                </w:rPr>
                <w:t>reconfigurationWithSync</w:t>
              </w:r>
              <w:proofErr w:type="spellEnd"/>
              <w:r>
                <w:rPr>
                  <w:lang w:val="en-GB" w:eastAsia="en-GB"/>
                </w:rPr>
                <w:t xml:space="preserve"> was received).</w:t>
              </w:r>
            </w:ins>
          </w:p>
        </w:tc>
      </w:tr>
      <w:tr w:rsidR="007A18AB" w14:paraId="679A3588" w14:textId="77777777">
        <w:trPr>
          <w:ins w:id="342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3425" w:author="Huawei_RAN2-109-e_1" w:date="2020-02-27T01:04:00Z"/>
                <w:b/>
                <w:i/>
                <w:lang w:val="en-GB"/>
              </w:rPr>
            </w:pPr>
            <w:proofErr w:type="spellStart"/>
            <w:ins w:id="3426" w:author="Huawei_RAN2-109-e_1" w:date="2020-02-27T01:04:00Z">
              <w:r>
                <w:rPr>
                  <w:b/>
                  <w:i/>
                  <w:lang w:val="en-GB"/>
                </w:rPr>
                <w:t>reestablishmentCellId</w:t>
              </w:r>
              <w:proofErr w:type="spellEnd"/>
            </w:ins>
          </w:p>
          <w:p w14:paraId="247640A1" w14:textId="77777777" w:rsidR="007A18AB" w:rsidRDefault="00840174">
            <w:pPr>
              <w:pStyle w:val="TAL"/>
              <w:rPr>
                <w:ins w:id="3427" w:author="Huawei_RAN2-109-e_1" w:date="2020-02-27T01:04:00Z"/>
                <w:b/>
                <w:i/>
                <w:lang w:val="en-GB" w:eastAsia="ko-KR"/>
              </w:rPr>
            </w:pPr>
            <w:ins w:id="3428"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342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3430" w:author="Huawei_RAN2-109-e_1" w:date="2020-02-27T01:04:00Z"/>
                <w:b/>
                <w:i/>
                <w:lang w:val="en-GB"/>
              </w:rPr>
            </w:pPr>
            <w:proofErr w:type="spellStart"/>
            <w:ins w:id="3431" w:author="Huawei_RAN2-109-e_1" w:date="2020-02-27T01:04:00Z">
              <w:r>
                <w:rPr>
                  <w:b/>
                  <w:i/>
                  <w:lang w:val="en-GB"/>
                </w:rPr>
                <w:t>rlf</w:t>
              </w:r>
              <w:proofErr w:type="spellEnd"/>
              <w:r>
                <w:rPr>
                  <w:b/>
                  <w:i/>
                  <w:lang w:val="en-GB"/>
                </w:rPr>
                <w:t>-Cause</w:t>
              </w:r>
            </w:ins>
          </w:p>
          <w:p w14:paraId="220DE3D4" w14:textId="77777777" w:rsidR="007A18AB" w:rsidRDefault="00840174">
            <w:pPr>
              <w:pStyle w:val="TAL"/>
              <w:rPr>
                <w:ins w:id="3432" w:author="Huawei_RAN2-109-e_1" w:date="2020-02-27T01:04:00Z"/>
                <w:b/>
                <w:i/>
                <w:lang w:val="en-GB" w:eastAsia="ko-KR"/>
              </w:rPr>
            </w:pPr>
            <w:ins w:id="343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proofErr w:type="spellStart"/>
              <w:r>
                <w:rPr>
                  <w:i/>
                  <w:iCs/>
                  <w:lang w:val="en-GB"/>
                </w:rPr>
                <w:t>connectionFailureType</w:t>
              </w:r>
              <w:proofErr w:type="spellEnd"/>
              <w:r>
                <w:rPr>
                  <w:lang w:val="en-GB"/>
                </w:rPr>
                <w:t xml:space="preserve"> is set to '</w:t>
              </w:r>
              <w:proofErr w:type="spellStart"/>
              <w:r>
                <w:rPr>
                  <w:i/>
                  <w:iCs/>
                  <w:lang w:val="en-GB"/>
                </w:rPr>
                <w:t>hof</w:t>
              </w:r>
              <w:proofErr w:type="spellEnd"/>
              <w:r>
                <w:rPr>
                  <w:lang w:val="en-GB"/>
                </w:rPr>
                <w:t xml:space="preserve">'), the UE </w:t>
              </w:r>
              <w:proofErr w:type="gramStart"/>
              <w:r>
                <w:rPr>
                  <w:lang w:val="en-GB"/>
                </w:rPr>
                <w:t>is allowed to</w:t>
              </w:r>
              <w:proofErr w:type="gramEnd"/>
              <w:r>
                <w:rPr>
                  <w:lang w:val="en-GB"/>
                </w:rPr>
                <w:t xml:space="preserve"> set this field to any value.</w:t>
              </w:r>
            </w:ins>
          </w:p>
        </w:tc>
      </w:tr>
      <w:tr w:rsidR="007A18AB" w14:paraId="11BAF0B7" w14:textId="77777777">
        <w:trPr>
          <w:ins w:id="34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3435" w:author="Huawei_RAN2-109-e_1" w:date="2020-02-27T01:04:00Z"/>
                <w:b/>
                <w:i/>
                <w:lang w:val="en-GB"/>
              </w:rPr>
            </w:pPr>
            <w:proofErr w:type="spellStart"/>
            <w:ins w:id="3436" w:author="Huawei_RAN2-109-e_1" w:date="2020-02-27T01:04:00Z">
              <w:r>
                <w:rPr>
                  <w:b/>
                  <w:i/>
                  <w:lang w:val="en-GB"/>
                </w:rPr>
                <w:t>ssbRLMConfigBitmap</w:t>
              </w:r>
              <w:proofErr w:type="spellEnd"/>
            </w:ins>
          </w:p>
          <w:p w14:paraId="6980EAC1" w14:textId="77777777" w:rsidR="007A18AB" w:rsidRDefault="00840174">
            <w:pPr>
              <w:pStyle w:val="TAL"/>
              <w:rPr>
                <w:ins w:id="3437" w:author="Huawei_RAN2-109-e_1" w:date="2020-02-27T01:04:00Z"/>
                <w:b/>
                <w:i/>
                <w:lang w:val="en-GB"/>
              </w:rPr>
            </w:pPr>
            <w:ins w:id="3438"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343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3440" w:author="Huawei_RAN2-109-e_1" w:date="2020-02-27T01:04:00Z"/>
                <w:b/>
                <w:i/>
                <w:lang w:val="en-GB"/>
              </w:rPr>
            </w:pPr>
            <w:proofErr w:type="spellStart"/>
            <w:ins w:id="3441" w:author="Huawei_RAN2-109-e_1" w:date="2020-02-27T01:04:00Z">
              <w:r>
                <w:rPr>
                  <w:b/>
                  <w:i/>
                  <w:lang w:val="en-GB"/>
                </w:rPr>
                <w:t>timeConnFailure</w:t>
              </w:r>
              <w:proofErr w:type="spellEnd"/>
            </w:ins>
          </w:p>
          <w:p w14:paraId="6FC7B3F8" w14:textId="77777777" w:rsidR="007A18AB" w:rsidRDefault="00840174">
            <w:pPr>
              <w:pStyle w:val="TAL"/>
              <w:rPr>
                <w:ins w:id="3442" w:author="Huawei_RAN2-109-e_1" w:date="2020-02-27T01:04:00Z"/>
                <w:b/>
                <w:i/>
                <w:lang w:val="en-GB"/>
              </w:rPr>
            </w:pPr>
            <w:ins w:id="3443"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34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3445" w:author="Huawei_RAN2-109-e_1" w:date="2020-02-27T01:04:00Z"/>
                <w:b/>
                <w:i/>
                <w:lang w:val="en-GB"/>
              </w:rPr>
            </w:pPr>
            <w:proofErr w:type="spellStart"/>
            <w:ins w:id="3446" w:author="Huawei_RAN2-109-e_1" w:date="2020-02-27T01:04:00Z">
              <w:r>
                <w:rPr>
                  <w:b/>
                  <w:i/>
                  <w:lang w:val="en-GB"/>
                </w:rPr>
                <w:t>timeSinceFailure</w:t>
              </w:r>
              <w:proofErr w:type="spellEnd"/>
            </w:ins>
          </w:p>
          <w:p w14:paraId="27446F00" w14:textId="77777777" w:rsidR="007A18AB" w:rsidRDefault="00840174">
            <w:pPr>
              <w:pStyle w:val="TAL"/>
              <w:rPr>
                <w:ins w:id="3447" w:author="Huawei_RAN2-109-e_1" w:date="2020-02-27T01:04:00Z"/>
                <w:b/>
                <w:i/>
                <w:lang w:val="en-GB"/>
              </w:rPr>
            </w:pPr>
            <w:ins w:id="3448"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Heading4"/>
        <w:rPr>
          <w:lang w:val="en-GB"/>
        </w:rPr>
      </w:pPr>
      <w:bookmarkStart w:id="3449" w:name="_Toc20425915"/>
      <w:bookmarkStart w:id="3450" w:name="_Toc29321311"/>
      <w:r>
        <w:rPr>
          <w:lang w:val="en-GB"/>
        </w:rPr>
        <w:lastRenderedPageBreak/>
        <w:t>–</w:t>
      </w:r>
      <w:r>
        <w:rPr>
          <w:lang w:val="en-GB"/>
        </w:rPr>
        <w:tab/>
      </w:r>
      <w:proofErr w:type="spellStart"/>
      <w:r>
        <w:rPr>
          <w:i/>
          <w:lang w:val="en-GB"/>
        </w:rPr>
        <w:t>ULInformationTransfer</w:t>
      </w:r>
      <w:bookmarkEnd w:id="3449"/>
      <w:bookmarkEnd w:id="3450"/>
      <w:proofErr w:type="spellEnd"/>
    </w:p>
    <w:p w14:paraId="52995971" w14:textId="77777777" w:rsidR="007A18AB" w:rsidRDefault="00840174">
      <w:r>
        <w:t xml:space="preserve">The </w:t>
      </w:r>
      <w:proofErr w:type="spellStart"/>
      <w:r>
        <w:rPr>
          <w:i/>
        </w:rPr>
        <w:t>ULInformationTransfer</w:t>
      </w:r>
      <w:proofErr w:type="spellEnd"/>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proofErr w:type="spellStart"/>
      <w:r>
        <w:rPr>
          <w:bCs/>
          <w:i/>
          <w:iCs/>
          <w:lang w:val="en-GB"/>
        </w:rPr>
        <w:t>ULInformationTransfer</w:t>
      </w:r>
      <w:proofErr w:type="spellEnd"/>
      <w:r>
        <w:rPr>
          <w:bCs/>
          <w:i/>
          <w:iCs/>
          <w:lang w:val="en-GB"/>
        </w:rPr>
        <w:t xml:space="preserve">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proofErr w:type="spellStart"/>
      <w:proofErr w:type="gramStart"/>
      <w:r>
        <w:t>ULInformationTransfer</w:t>
      </w:r>
      <w:proofErr w:type="spellEnd"/>
      <w:r>
        <w:t xml:space="preserve"> ::=</w:t>
      </w:r>
      <w:proofErr w:type="gramEnd"/>
      <w:r>
        <w:t xml:space="preserve">           </w:t>
      </w:r>
      <w:r>
        <w:rPr>
          <w:color w:val="993366"/>
        </w:rPr>
        <w:t>SEQUENCE</w:t>
      </w:r>
      <w:r>
        <w:t xml:space="preserve"> {</w:t>
      </w:r>
    </w:p>
    <w:p w14:paraId="7DD5A423"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806DE89" w14:textId="77777777" w:rsidR="007A18AB" w:rsidRDefault="00840174">
      <w:pPr>
        <w:pStyle w:val="PL"/>
      </w:pPr>
      <w:r>
        <w:t xml:space="preserve">        </w:t>
      </w:r>
      <w:proofErr w:type="spellStart"/>
      <w:r>
        <w:t>ulInformationTransfer</w:t>
      </w:r>
      <w:proofErr w:type="spellEnd"/>
      <w:r>
        <w:t xml:space="preserve">               </w:t>
      </w:r>
      <w:proofErr w:type="spellStart"/>
      <w:r>
        <w:t>ULInformationTransfer</w:t>
      </w:r>
      <w:proofErr w:type="spellEnd"/>
      <w:r>
        <w:t>-IEs,</w:t>
      </w:r>
    </w:p>
    <w:p w14:paraId="0A93DF2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proofErr w:type="spellStart"/>
      <w:r>
        <w:t>ULInformationTransfer</w:t>
      </w:r>
      <w:proofErr w:type="spellEnd"/>
      <w:r>
        <w:t>-</w:t>
      </w:r>
      <w:proofErr w:type="gramStart"/>
      <w:r>
        <w:t>IEs ::=</w:t>
      </w:r>
      <w:proofErr w:type="gramEnd"/>
      <w:r>
        <w:t xml:space="preserve">       </w:t>
      </w:r>
      <w:r>
        <w:rPr>
          <w:color w:val="993366"/>
        </w:rPr>
        <w:t>SEQUENCE</w:t>
      </w:r>
      <w:r>
        <w:t xml:space="preserve"> {</w:t>
      </w:r>
    </w:p>
    <w:p w14:paraId="6E506EF2" w14:textId="77777777" w:rsidR="007A18AB" w:rsidRDefault="00840174">
      <w:pPr>
        <w:pStyle w:val="PL"/>
      </w:pPr>
      <w:r>
        <w:t xml:space="preserve">    </w:t>
      </w:r>
      <w:proofErr w:type="spellStart"/>
      <w:r>
        <w:t>dedicatedNAS</w:t>
      </w:r>
      <w:proofErr w:type="spellEnd"/>
      <w:r>
        <w:t xml:space="preserve">-Message                </w:t>
      </w:r>
      <w:proofErr w:type="spellStart"/>
      <w:r>
        <w:t>DedicatedNAS</w:t>
      </w:r>
      <w:proofErr w:type="spellEnd"/>
      <w:r>
        <w:t xml:space="preserve">-Message                </w:t>
      </w:r>
      <w:r>
        <w:rPr>
          <w:color w:val="993366"/>
        </w:rPr>
        <w:t>OPTIONAL</w:t>
      </w:r>
      <w:r>
        <w:t>,</w:t>
      </w:r>
    </w:p>
    <w:p w14:paraId="1EBD3313"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Heading4"/>
        <w:rPr>
          <w:i/>
          <w:iCs/>
          <w:lang w:val="en-GB"/>
        </w:rPr>
      </w:pPr>
      <w:bookmarkStart w:id="3451" w:name="_Toc20425916"/>
      <w:bookmarkStart w:id="3452" w:name="_Toc29321312"/>
      <w:r>
        <w:rPr>
          <w:i/>
          <w:iCs/>
          <w:lang w:val="en-GB"/>
        </w:rPr>
        <w:t>–</w:t>
      </w:r>
      <w:r>
        <w:rPr>
          <w:i/>
          <w:iCs/>
          <w:lang w:val="en-GB"/>
        </w:rPr>
        <w:tab/>
      </w:r>
      <w:proofErr w:type="spellStart"/>
      <w:r>
        <w:rPr>
          <w:i/>
          <w:iCs/>
          <w:lang w:val="en-GB"/>
        </w:rPr>
        <w:t>ULInformationTransferMRDC</w:t>
      </w:r>
      <w:bookmarkEnd w:id="3451"/>
      <w:bookmarkEnd w:id="3452"/>
      <w:proofErr w:type="spellEnd"/>
    </w:p>
    <w:p w14:paraId="1B76ED39" w14:textId="77777777" w:rsidR="007A18AB" w:rsidRDefault="00840174">
      <w:pPr>
        <w:textAlignment w:val="auto"/>
      </w:pPr>
      <w:r>
        <w:t xml:space="preserve">The </w:t>
      </w:r>
      <w:proofErr w:type="spellStart"/>
      <w:r>
        <w:rPr>
          <w:i/>
        </w:rPr>
        <w:t>ULInformationTransferMRDC</w:t>
      </w:r>
      <w:proofErr w:type="spellEnd"/>
      <w:r>
        <w:t xml:space="preserve"> message is used for the uplink transfer of MR-DC dedicated </w:t>
      </w:r>
      <w:proofErr w:type="gramStart"/>
      <w:r>
        <w:t>information  (</w:t>
      </w:r>
      <w:proofErr w:type="gramEnd"/>
      <w:r>
        <w:t xml:space="preserve">e.g. for transferring the NR or E-UTRA RRC </w:t>
      </w:r>
      <w:proofErr w:type="spellStart"/>
      <w:r>
        <w:rPr>
          <w:i/>
        </w:rPr>
        <w:t>MeasurementReport</w:t>
      </w:r>
      <w:proofErr w:type="spellEnd"/>
      <w:r>
        <w:t xml:space="preserve"> message or the </w:t>
      </w:r>
      <w:proofErr w:type="spellStart"/>
      <w:r>
        <w:rPr>
          <w:i/>
        </w:rPr>
        <w:t>FailureInformation</w:t>
      </w:r>
      <w:proofErr w:type="spellEnd"/>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proofErr w:type="spellStart"/>
      <w:r>
        <w:rPr>
          <w:bCs/>
          <w:i/>
          <w:iCs/>
          <w:lang w:val="en-GB"/>
        </w:rPr>
        <w:lastRenderedPageBreak/>
        <w:t>ULInformationTransferMRDC</w:t>
      </w:r>
      <w:proofErr w:type="spellEnd"/>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proofErr w:type="spellStart"/>
      <w:proofErr w:type="gramStart"/>
      <w:r>
        <w:t>ULInformationTransferMRDC</w:t>
      </w:r>
      <w:proofErr w:type="spellEnd"/>
      <w:r>
        <w:t xml:space="preserve"> ::=</w:t>
      </w:r>
      <w:proofErr w:type="gramEnd"/>
      <w:r>
        <w:t xml:space="preserve">               </w:t>
      </w:r>
      <w:r>
        <w:rPr>
          <w:color w:val="993366"/>
        </w:rPr>
        <w:t>SEQUENCE</w:t>
      </w:r>
      <w:r>
        <w:t xml:space="preserve"> {</w:t>
      </w:r>
    </w:p>
    <w:p w14:paraId="42DC919D"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w:t>
      </w:r>
      <w:proofErr w:type="spellStart"/>
      <w:r>
        <w:t>ulInformationTransferMRDC</w:t>
      </w:r>
      <w:proofErr w:type="spellEnd"/>
      <w:r>
        <w:t xml:space="preserve">                   </w:t>
      </w:r>
      <w:proofErr w:type="spellStart"/>
      <w:r>
        <w:t>ULInformationTransferMRDC</w:t>
      </w:r>
      <w:proofErr w:type="spellEnd"/>
      <w:r>
        <w:t>-IEs,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proofErr w:type="spellStart"/>
      <w:r>
        <w:t>ULInformationTransferMRDC</w:t>
      </w:r>
      <w:proofErr w:type="spellEnd"/>
      <w:r>
        <w:t>-</w:t>
      </w:r>
      <w:proofErr w:type="gramStart"/>
      <w:r>
        <w:t>IEs::</w:t>
      </w:r>
      <w:proofErr w:type="gramEnd"/>
      <w:r>
        <w:t xml:space="preserve">=           </w:t>
      </w:r>
      <w:r>
        <w:rPr>
          <w:color w:val="993366"/>
        </w:rPr>
        <w:t>SEQUENCE</w:t>
      </w:r>
      <w:r>
        <w:t xml:space="preserve"> {</w:t>
      </w:r>
    </w:p>
    <w:p w14:paraId="57141358" w14:textId="77777777" w:rsidR="007A18AB" w:rsidRDefault="00840174">
      <w:pPr>
        <w:pStyle w:val="PL"/>
      </w:pPr>
      <w:r>
        <w:t xml:space="preserve">    ul-DCCH-</w:t>
      </w:r>
      <w:proofErr w:type="spellStart"/>
      <w:r>
        <w:t>MessageNR</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w:t>
      </w:r>
      <w:proofErr w:type="spellStart"/>
      <w:r>
        <w:t>MessageEUTRA</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proofErr w:type="spellStart"/>
            <w:r>
              <w:rPr>
                <w:i/>
                <w:lang w:val="en-GB" w:eastAsia="en-GB"/>
              </w:rPr>
              <w:t>ULInformationTransferMRDC</w:t>
            </w:r>
            <w:proofErr w:type="spellEnd"/>
            <w:r>
              <w:rPr>
                <w:i/>
                <w:lang w:val="en-GB" w:eastAsia="en-GB"/>
              </w:rPr>
              <w:t xml:space="preserve">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w:t>
            </w:r>
            <w:proofErr w:type="spellStart"/>
            <w:r>
              <w:rPr>
                <w:b/>
                <w:bCs/>
                <w:i/>
                <w:lang w:val="en-GB" w:eastAsia="en-GB"/>
              </w:rPr>
              <w:t>MessageNR</w:t>
            </w:r>
            <w:proofErr w:type="spellEnd"/>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proofErr w:type="spellStart"/>
            <w:r>
              <w:rPr>
                <w:i/>
                <w:lang w:val="en-GB" w:eastAsia="en-GB"/>
              </w:rPr>
              <w:t>MeasurementReport</w:t>
            </w:r>
            <w:proofErr w:type="spellEnd"/>
            <w:r>
              <w:rPr>
                <w:lang w:val="en-GB" w:eastAsia="en-GB"/>
              </w:rPr>
              <w:t xml:space="preserve"> and </w:t>
            </w:r>
            <w:proofErr w:type="spellStart"/>
            <w:r>
              <w:rPr>
                <w:i/>
                <w:lang w:val="en-GB" w:eastAsia="en-GB"/>
              </w:rPr>
              <w:t>FailureInformation</w:t>
            </w:r>
            <w:proofErr w:type="spellEnd"/>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w:t>
            </w:r>
            <w:proofErr w:type="spellStart"/>
            <w:r>
              <w:rPr>
                <w:b/>
                <w:bCs/>
                <w:i/>
                <w:lang w:val="en-GB" w:eastAsia="en-GB"/>
              </w:rPr>
              <w:t>MessageEUTRA</w:t>
            </w:r>
            <w:proofErr w:type="spellEnd"/>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proofErr w:type="spellStart"/>
            <w:r>
              <w:rPr>
                <w:bCs/>
                <w:i/>
                <w:lang w:val="en-GB" w:eastAsia="en-GB"/>
              </w:rPr>
              <w:t>MeasurementReport</w:t>
            </w:r>
            <w:proofErr w:type="spellEnd"/>
            <w:r>
              <w:rPr>
                <w:bCs/>
                <w:lang w:val="en-GB" w:eastAsia="en-GB"/>
              </w:rPr>
              <w:t xml:space="preserve"> message.</w:t>
            </w:r>
          </w:p>
        </w:tc>
      </w:tr>
    </w:tbl>
    <w:p w14:paraId="16063213" w14:textId="77777777" w:rsidR="007A18AB" w:rsidRDefault="007A18AB"/>
    <w:p w14:paraId="06BBBF39" w14:textId="77777777" w:rsidR="007A18AB" w:rsidRDefault="00840174">
      <w:pPr>
        <w:pStyle w:val="Heading2"/>
        <w:rPr>
          <w:lang w:val="en-GB"/>
        </w:rPr>
      </w:pPr>
      <w:bookmarkStart w:id="3453" w:name="_Toc29321313"/>
      <w:bookmarkStart w:id="3454" w:name="_Toc20425917"/>
      <w:r>
        <w:rPr>
          <w:lang w:val="en-GB"/>
        </w:rPr>
        <w:t>6.3</w:t>
      </w:r>
      <w:r>
        <w:rPr>
          <w:lang w:val="en-GB"/>
        </w:rPr>
        <w:tab/>
        <w:t>RRC information elements</w:t>
      </w:r>
      <w:bookmarkEnd w:id="3453"/>
      <w:bookmarkEnd w:id="3454"/>
    </w:p>
    <w:p w14:paraId="6BA3A9A6" w14:textId="77777777" w:rsidR="007A18AB" w:rsidRDefault="00840174">
      <w:pPr>
        <w:pStyle w:val="Heading3"/>
        <w:rPr>
          <w:lang w:val="en-GB"/>
        </w:rPr>
      </w:pPr>
      <w:bookmarkStart w:id="3455" w:name="_Toc29321314"/>
      <w:bookmarkStart w:id="3456" w:name="_Toc20425918"/>
      <w:r>
        <w:rPr>
          <w:lang w:val="en-GB"/>
        </w:rPr>
        <w:t>6.3.0</w:t>
      </w:r>
      <w:r>
        <w:rPr>
          <w:lang w:val="en-GB"/>
        </w:rPr>
        <w:tab/>
        <w:t>Parameterized types</w:t>
      </w:r>
      <w:bookmarkEnd w:id="3455"/>
      <w:bookmarkEnd w:id="3456"/>
    </w:p>
    <w:p w14:paraId="00B02B23" w14:textId="77777777" w:rsidR="007A18AB" w:rsidRDefault="00840174">
      <w:pPr>
        <w:pStyle w:val="Heading4"/>
        <w:rPr>
          <w:lang w:val="en-GB"/>
        </w:rPr>
      </w:pPr>
      <w:bookmarkStart w:id="3457" w:name="_Toc29321315"/>
      <w:bookmarkStart w:id="3458" w:name="_Toc20425919"/>
      <w:r>
        <w:rPr>
          <w:lang w:val="en-GB"/>
        </w:rPr>
        <w:t>–</w:t>
      </w:r>
      <w:r>
        <w:rPr>
          <w:lang w:val="en-GB"/>
        </w:rPr>
        <w:tab/>
      </w:r>
      <w:proofErr w:type="spellStart"/>
      <w:r>
        <w:rPr>
          <w:i/>
          <w:lang w:val="en-GB"/>
        </w:rPr>
        <w:t>SetupRelease</w:t>
      </w:r>
      <w:bookmarkEnd w:id="3457"/>
      <w:bookmarkEnd w:id="3458"/>
      <w:proofErr w:type="spellEnd"/>
    </w:p>
    <w:p w14:paraId="01738B80" w14:textId="77777777" w:rsidR="007A18AB" w:rsidRDefault="00840174">
      <w:proofErr w:type="spellStart"/>
      <w:r>
        <w:rPr>
          <w:i/>
        </w:rPr>
        <w:t>SetupRelease</w:t>
      </w:r>
      <w:proofErr w:type="spellEnd"/>
      <w:r>
        <w:t xml:space="preserve"> allows the </w:t>
      </w:r>
      <w:proofErr w:type="spellStart"/>
      <w:r>
        <w:rPr>
          <w:i/>
        </w:rPr>
        <w:t>ElementTypeParam</w:t>
      </w:r>
      <w:proofErr w:type="spellEnd"/>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proofErr w:type="spellStart"/>
      <w:r>
        <w:t>SetupRelease</w:t>
      </w:r>
      <w:proofErr w:type="spellEnd"/>
      <w:r>
        <w:t xml:space="preserve"> </w:t>
      </w:r>
      <w:proofErr w:type="gramStart"/>
      <w:r>
        <w:t xml:space="preserve">{ </w:t>
      </w:r>
      <w:proofErr w:type="spellStart"/>
      <w:r>
        <w:t>ElementTypeParam</w:t>
      </w:r>
      <w:proofErr w:type="spellEnd"/>
      <w:proofErr w:type="gramEnd"/>
      <w:r>
        <w:t xml:space="preserve">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w:t>
      </w:r>
      <w:proofErr w:type="spellStart"/>
      <w:r>
        <w:t>ElementTypeParam</w:t>
      </w:r>
      <w:proofErr w:type="spellEnd"/>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Heading3"/>
        <w:rPr>
          <w:lang w:val="en-GB"/>
        </w:rPr>
      </w:pPr>
      <w:bookmarkStart w:id="3459" w:name="_Toc20425920"/>
      <w:bookmarkStart w:id="3460" w:name="_Toc29321316"/>
      <w:r>
        <w:rPr>
          <w:lang w:val="en-GB"/>
        </w:rPr>
        <w:t>6.3.1</w:t>
      </w:r>
      <w:r>
        <w:rPr>
          <w:lang w:val="en-GB"/>
        </w:rPr>
        <w:tab/>
        <w:t>System information blocks</w:t>
      </w:r>
      <w:bookmarkEnd w:id="3459"/>
      <w:bookmarkEnd w:id="3460"/>
    </w:p>
    <w:p w14:paraId="7B0B2BE2" w14:textId="77777777" w:rsidR="007A18AB" w:rsidRDefault="00840174">
      <w:pPr>
        <w:pStyle w:val="Heading4"/>
        <w:rPr>
          <w:rFonts w:eastAsia="SimSun"/>
          <w:i/>
          <w:lang w:val="en-GB"/>
        </w:rPr>
      </w:pPr>
      <w:bookmarkStart w:id="3461" w:name="_Toc20425921"/>
      <w:bookmarkStart w:id="3462" w:name="_Toc29321317"/>
      <w:r>
        <w:rPr>
          <w:rFonts w:eastAsia="SimSun"/>
          <w:lang w:val="en-GB"/>
        </w:rPr>
        <w:t>–</w:t>
      </w:r>
      <w:r>
        <w:rPr>
          <w:rFonts w:eastAsia="SimSun"/>
          <w:lang w:val="en-GB"/>
        </w:rPr>
        <w:tab/>
      </w:r>
      <w:r>
        <w:rPr>
          <w:rFonts w:eastAsia="SimSun"/>
          <w:i/>
          <w:lang w:val="en-GB"/>
        </w:rPr>
        <w:t>SIB2</w:t>
      </w:r>
      <w:bookmarkEnd w:id="3461"/>
      <w:bookmarkEnd w:id="3462"/>
    </w:p>
    <w:p w14:paraId="769F6AB8" w14:textId="77777777" w:rsidR="007A18AB" w:rsidRDefault="0084017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SIB</w:t>
      </w:r>
      <w:proofErr w:type="gramStart"/>
      <w:r>
        <w:t>2 ::=</w:t>
      </w:r>
      <w:proofErr w:type="gramEnd"/>
      <w:r>
        <w:t xml:space="preserve">                            </w:t>
      </w:r>
      <w:r>
        <w:rPr>
          <w:color w:val="993366"/>
        </w:rPr>
        <w:t>SEQUENCE</w:t>
      </w:r>
      <w:r>
        <w:t xml:space="preserve"> {</w:t>
      </w:r>
    </w:p>
    <w:p w14:paraId="2BAB78B4" w14:textId="77777777" w:rsidR="007A18AB" w:rsidRDefault="00840174">
      <w:pPr>
        <w:pStyle w:val="PL"/>
      </w:pPr>
      <w:r>
        <w:t xml:space="preserve">    </w:t>
      </w:r>
      <w:proofErr w:type="spellStart"/>
      <w:r>
        <w:t>cellReselectionInfoCommon</w:t>
      </w:r>
      <w:proofErr w:type="spellEnd"/>
      <w:r>
        <w:t xml:space="preserve">           </w:t>
      </w:r>
      <w:r>
        <w:rPr>
          <w:color w:val="993366"/>
        </w:rPr>
        <w:t>SEQUENCE</w:t>
      </w:r>
      <w:r>
        <w:t xml:space="preserve"> {</w:t>
      </w:r>
    </w:p>
    <w:p w14:paraId="6C426ED3" w14:textId="77777777" w:rsidR="007A18AB" w:rsidRDefault="00840174">
      <w:pPr>
        <w:pStyle w:val="PL"/>
        <w:rPr>
          <w:color w:val="808080"/>
        </w:rPr>
      </w:pPr>
      <w:r>
        <w:t xml:space="preserve">        </w:t>
      </w:r>
      <w:proofErr w:type="spellStart"/>
      <w:r>
        <w:t>nrofSS-BlocksToAverage</w:t>
      </w:r>
      <w:proofErr w:type="spellEnd"/>
      <w:r>
        <w:t xml:space="preserve">              </w:t>
      </w:r>
      <w:r>
        <w:rPr>
          <w:color w:val="993366"/>
        </w:rPr>
        <w:t>INTEGER</w:t>
      </w:r>
      <w:r>
        <w:t xml:space="preserve"> (</w:t>
      </w:r>
      <w:proofErr w:type="gramStart"/>
      <w:r>
        <w:t>2..</w:t>
      </w:r>
      <w:proofErr w:type="gramEnd"/>
      <w:r>
        <w:t xml:space="preserve">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w:t>
      </w:r>
      <w:proofErr w:type="spellStart"/>
      <w:r>
        <w:t>absThreshSS-BlocksConsolidation</w:t>
      </w:r>
      <w:proofErr w:type="spellEnd"/>
      <w:r>
        <w:t xml:space="preserve">     </w:t>
      </w:r>
      <w:proofErr w:type="spellStart"/>
      <w:r>
        <w:t>ThresholdNR</w:t>
      </w:r>
      <w:proofErr w:type="spellEnd"/>
      <w:r>
        <w:t xml:space="preserve">                                     </w:t>
      </w:r>
      <w:proofErr w:type="gramStart"/>
      <w:r>
        <w:rPr>
          <w:color w:val="993366"/>
        </w:rPr>
        <w:t>OPTIONAL</w:t>
      </w:r>
      <w:r>
        <w:t xml:space="preserve">,   </w:t>
      </w:r>
      <w:proofErr w:type="gramEnd"/>
      <w:r>
        <w:t xml:space="preserve">    </w:t>
      </w:r>
      <w:r>
        <w:rPr>
          <w:color w:val="808080"/>
        </w:rPr>
        <w:t>-- Need S</w:t>
      </w:r>
    </w:p>
    <w:p w14:paraId="345E281A" w14:textId="77777777" w:rsidR="007A18AB" w:rsidRDefault="00840174">
      <w:pPr>
        <w:pStyle w:val="PL"/>
        <w:rPr>
          <w:color w:val="808080"/>
        </w:rPr>
      </w:pPr>
      <w:r>
        <w:t xml:space="preserve">        </w:t>
      </w:r>
      <w:proofErr w:type="spellStart"/>
      <w:r>
        <w:t>rangeToBestCell</w:t>
      </w:r>
      <w:proofErr w:type="spellEnd"/>
      <w:r>
        <w:t xml:space="preserve">                     </w:t>
      </w:r>
      <w:proofErr w:type="spellStart"/>
      <w:r>
        <w:t>RangeToBestCell</w:t>
      </w:r>
      <w:proofErr w:type="spellEnd"/>
      <w:r>
        <w:t xml:space="preserve">                                 </w:t>
      </w:r>
      <w:proofErr w:type="gramStart"/>
      <w:r>
        <w:rPr>
          <w:color w:val="993366"/>
        </w:rPr>
        <w:t>OPTIONAL</w:t>
      </w:r>
      <w:r>
        <w:t xml:space="preserve">,   </w:t>
      </w:r>
      <w:proofErr w:type="gramEnd"/>
      <w:r>
        <w:t xml:space="preserve">    </w:t>
      </w:r>
      <w:r>
        <w:rPr>
          <w:color w:val="808080"/>
        </w:rPr>
        <w:t>-- Need R</w:t>
      </w:r>
    </w:p>
    <w:p w14:paraId="1B35353B" w14:textId="77777777" w:rsidR="007A18AB" w:rsidRDefault="00840174">
      <w:pPr>
        <w:pStyle w:val="PL"/>
      </w:pPr>
      <w:r>
        <w:t xml:space="preserve">        q-</w:t>
      </w:r>
      <w:proofErr w:type="spellStart"/>
      <w:r>
        <w:t>Hyst</w:t>
      </w:r>
      <w:proofErr w:type="spellEnd"/>
      <w:r>
        <w:t xml:space="preserve">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w:t>
      </w:r>
      <w:proofErr w:type="spellStart"/>
      <w:r>
        <w:t>speedStateReselectionPars</w:t>
      </w:r>
      <w:proofErr w:type="spellEnd"/>
      <w:r>
        <w:t xml:space="preserve">           </w:t>
      </w:r>
      <w:r>
        <w:rPr>
          <w:color w:val="993366"/>
        </w:rPr>
        <w:t>SEQUENCE</w:t>
      </w:r>
      <w:r>
        <w:t xml:space="preserve"> {</w:t>
      </w:r>
    </w:p>
    <w:p w14:paraId="6EB7205D" w14:textId="77777777" w:rsidR="007A18AB" w:rsidRDefault="00840174">
      <w:pPr>
        <w:pStyle w:val="PL"/>
      </w:pPr>
      <w:r>
        <w:t xml:space="preserve">            </w:t>
      </w:r>
      <w:proofErr w:type="spellStart"/>
      <w:r>
        <w:t>mobilityStateParameters</w:t>
      </w:r>
      <w:proofErr w:type="spellEnd"/>
      <w:r>
        <w:t xml:space="preserve">             </w:t>
      </w:r>
      <w:proofErr w:type="spellStart"/>
      <w:r>
        <w:t>MobilityStateParameters</w:t>
      </w:r>
      <w:proofErr w:type="spellEnd"/>
      <w:r>
        <w:t>,</w:t>
      </w:r>
    </w:p>
    <w:p w14:paraId="02619323" w14:textId="77777777" w:rsidR="007A18AB" w:rsidRDefault="00840174">
      <w:pPr>
        <w:pStyle w:val="PL"/>
      </w:pPr>
      <w:r>
        <w:t xml:space="preserve">            q-</w:t>
      </w:r>
      <w:proofErr w:type="spellStart"/>
      <w:r>
        <w:t>HystSF</w:t>
      </w:r>
      <w:proofErr w:type="spellEnd"/>
      <w:r>
        <w:t xml:space="preserve">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w:t>
      </w:r>
      <w:proofErr w:type="spellStart"/>
      <w:r>
        <w:t>cellReselectionServingFreqInfo</w:t>
      </w:r>
      <w:proofErr w:type="spellEnd"/>
      <w:r>
        <w:t xml:space="preserve">      </w:t>
      </w:r>
      <w:r>
        <w:rPr>
          <w:color w:val="993366"/>
        </w:rPr>
        <w:t>SEQUENCE</w:t>
      </w:r>
      <w:r>
        <w:t xml:space="preserve"> {</w:t>
      </w:r>
    </w:p>
    <w:p w14:paraId="562EAA27" w14:textId="77777777" w:rsidR="007A18AB" w:rsidRDefault="00840174">
      <w:pPr>
        <w:pStyle w:val="PL"/>
        <w:rPr>
          <w:color w:val="808080"/>
        </w:rPr>
      </w:pPr>
      <w:r>
        <w:t xml:space="preserve">        s-</w:t>
      </w:r>
      <w:proofErr w:type="spellStart"/>
      <w:r>
        <w:t>NonIntraSearchP</w:t>
      </w:r>
      <w:proofErr w:type="spellEnd"/>
      <w:r>
        <w:t xml:space="preserve">                   </w:t>
      </w:r>
      <w:proofErr w:type="spellStart"/>
      <w:r>
        <w:t>ReselectionThreshold</w:t>
      </w:r>
      <w:proofErr w:type="spellEnd"/>
      <w:r>
        <w:t xml:space="preserve">                            </w:t>
      </w:r>
      <w:proofErr w:type="gramStart"/>
      <w:r>
        <w:rPr>
          <w:color w:val="993366"/>
        </w:rPr>
        <w:t>OPTIONAL</w:t>
      </w:r>
      <w:r>
        <w:t xml:space="preserve">,   </w:t>
      </w:r>
      <w:proofErr w:type="gramEnd"/>
      <w:r>
        <w:t xml:space="preserve">    </w:t>
      </w:r>
      <w:r>
        <w:rPr>
          <w:color w:val="808080"/>
        </w:rPr>
        <w:t>-- Need S</w:t>
      </w:r>
    </w:p>
    <w:p w14:paraId="57427CB3" w14:textId="77777777" w:rsidR="007A18AB" w:rsidRDefault="00840174">
      <w:pPr>
        <w:pStyle w:val="PL"/>
        <w:rPr>
          <w:color w:val="808080"/>
        </w:rPr>
      </w:pPr>
      <w:r>
        <w:t xml:space="preserve">        s-</w:t>
      </w:r>
      <w:proofErr w:type="spellStart"/>
      <w:r>
        <w:t>NonIntraSearchQ</w:t>
      </w:r>
      <w:proofErr w:type="spellEnd"/>
      <w:r>
        <w:t xml:space="preserve">                   </w:t>
      </w:r>
      <w:proofErr w:type="spellStart"/>
      <w:r>
        <w:t>ReselectionThresholdQ</w:t>
      </w:r>
      <w:proofErr w:type="spellEnd"/>
      <w:r>
        <w:t xml:space="preserve">                           </w:t>
      </w:r>
      <w:proofErr w:type="gramStart"/>
      <w:r>
        <w:rPr>
          <w:color w:val="993366"/>
        </w:rPr>
        <w:t>OPTIONAL</w:t>
      </w:r>
      <w:r>
        <w:t xml:space="preserve">,   </w:t>
      </w:r>
      <w:proofErr w:type="gramEnd"/>
      <w:r>
        <w:t xml:space="preserve">    </w:t>
      </w:r>
      <w:r>
        <w:rPr>
          <w:color w:val="808080"/>
        </w:rPr>
        <w:t>-- Need S</w:t>
      </w:r>
    </w:p>
    <w:p w14:paraId="2CB6B366" w14:textId="77777777" w:rsidR="007A18AB" w:rsidRDefault="00840174">
      <w:pPr>
        <w:pStyle w:val="PL"/>
      </w:pPr>
      <w:r>
        <w:t xml:space="preserve">        </w:t>
      </w:r>
      <w:proofErr w:type="spellStart"/>
      <w:r>
        <w:t>threshServingLowP</w:t>
      </w:r>
      <w:proofErr w:type="spellEnd"/>
      <w:r>
        <w:t xml:space="preserve">                   </w:t>
      </w:r>
      <w:proofErr w:type="spellStart"/>
      <w:r>
        <w:t>ReselectionThreshold</w:t>
      </w:r>
      <w:proofErr w:type="spellEnd"/>
      <w:r>
        <w:t>,</w:t>
      </w:r>
    </w:p>
    <w:p w14:paraId="780D17C2" w14:textId="77777777" w:rsidR="007A18AB" w:rsidRDefault="00840174">
      <w:pPr>
        <w:pStyle w:val="PL"/>
        <w:rPr>
          <w:color w:val="808080"/>
        </w:rPr>
      </w:pPr>
      <w:r>
        <w:t xml:space="preserve">        </w:t>
      </w:r>
      <w:proofErr w:type="spellStart"/>
      <w:r>
        <w:t>threshServingLowQ</w:t>
      </w:r>
      <w:proofErr w:type="spellEnd"/>
      <w:r>
        <w:t xml:space="preserve">                   </w:t>
      </w:r>
      <w:proofErr w:type="spellStart"/>
      <w:r>
        <w:t>ReselectionThresholdQ</w:t>
      </w:r>
      <w:proofErr w:type="spellEnd"/>
      <w:r>
        <w:t xml:space="preserve">                           </w:t>
      </w:r>
      <w:proofErr w:type="gramStart"/>
      <w:r>
        <w:rPr>
          <w:color w:val="993366"/>
        </w:rPr>
        <w:t>OPTIONAL</w:t>
      </w:r>
      <w:r>
        <w:t xml:space="preserve">,   </w:t>
      </w:r>
      <w:proofErr w:type="gramEnd"/>
      <w:r>
        <w:t xml:space="preserve">    </w:t>
      </w:r>
      <w:r>
        <w:rPr>
          <w:color w:val="808080"/>
        </w:rPr>
        <w:t>-- Need R</w:t>
      </w:r>
    </w:p>
    <w:p w14:paraId="29556729" w14:textId="77777777" w:rsidR="007A18AB" w:rsidRDefault="00840174">
      <w:pPr>
        <w:pStyle w:val="PL"/>
      </w:pPr>
      <w:r>
        <w:t xml:space="preserve">        </w:t>
      </w:r>
      <w:proofErr w:type="spellStart"/>
      <w:r>
        <w:t>cellReselectionPriority</w:t>
      </w:r>
      <w:proofErr w:type="spellEnd"/>
      <w:r>
        <w:t xml:space="preserve">             </w:t>
      </w:r>
      <w:proofErr w:type="spellStart"/>
      <w:r>
        <w:t>CellReselectionPriority</w:t>
      </w:r>
      <w:proofErr w:type="spellEnd"/>
      <w:r>
        <w:t>,</w:t>
      </w:r>
    </w:p>
    <w:p w14:paraId="4C636922"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proofErr w:type="gramStart"/>
      <w:r>
        <w:rPr>
          <w:color w:val="993366"/>
        </w:rPr>
        <w:t>OPTIONAL</w:t>
      </w:r>
      <w:r>
        <w:t xml:space="preserve">,   </w:t>
      </w:r>
      <w:proofErr w:type="gramEnd"/>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w:t>
      </w:r>
      <w:proofErr w:type="spellStart"/>
      <w:r>
        <w:t>intraFreqCellReselectionInfo</w:t>
      </w:r>
      <w:proofErr w:type="spellEnd"/>
      <w:r>
        <w:t xml:space="preserve">        </w:t>
      </w:r>
      <w:r>
        <w:rPr>
          <w:color w:val="993366"/>
        </w:rPr>
        <w:t>SEQUENCE</w:t>
      </w:r>
      <w:r>
        <w:t xml:space="preserve"> {</w:t>
      </w:r>
    </w:p>
    <w:p w14:paraId="7D818A3A" w14:textId="77777777" w:rsidR="007A18AB" w:rsidRDefault="00840174">
      <w:pPr>
        <w:pStyle w:val="PL"/>
      </w:pPr>
      <w:r>
        <w:t xml:space="preserve">        q-</w:t>
      </w:r>
      <w:proofErr w:type="spellStart"/>
      <w:r>
        <w:t>RxLevMin</w:t>
      </w:r>
      <w:proofErr w:type="spellEnd"/>
      <w:r>
        <w:t xml:space="preserve">                          Q-</w:t>
      </w:r>
      <w:proofErr w:type="spellStart"/>
      <w:r>
        <w:t>RxLevMin</w:t>
      </w:r>
      <w:proofErr w:type="spellEnd"/>
      <w:r>
        <w:t>,</w:t>
      </w:r>
    </w:p>
    <w:p w14:paraId="6DA0D0CC" w14:textId="77777777" w:rsidR="007A18AB" w:rsidRDefault="00840174">
      <w:pPr>
        <w:pStyle w:val="PL"/>
        <w:rPr>
          <w:color w:val="808080"/>
        </w:rPr>
      </w:pPr>
      <w:r>
        <w:t xml:space="preserve">        q-</w:t>
      </w:r>
      <w:proofErr w:type="spellStart"/>
      <w:r>
        <w:t>RxLevMinSUL</w:t>
      </w:r>
      <w:proofErr w:type="spellEnd"/>
      <w:r>
        <w:t xml:space="preserve">                       Q-</w:t>
      </w:r>
      <w:proofErr w:type="spellStart"/>
      <w:r>
        <w:t>RxLevMin</w:t>
      </w:r>
      <w:proofErr w:type="spellEnd"/>
      <w:r>
        <w:t xml:space="preserve">                                      </w:t>
      </w:r>
      <w:proofErr w:type="gramStart"/>
      <w:r>
        <w:rPr>
          <w:color w:val="993366"/>
        </w:rPr>
        <w:t>OPTIONAL</w:t>
      </w:r>
      <w:r>
        <w:t xml:space="preserve">,   </w:t>
      </w:r>
      <w:proofErr w:type="gramEnd"/>
      <w:r>
        <w:t xml:space="preserve">    </w:t>
      </w:r>
      <w:r>
        <w:rPr>
          <w:color w:val="808080"/>
        </w:rPr>
        <w:t>-- Need R</w:t>
      </w:r>
    </w:p>
    <w:p w14:paraId="4D771A85" w14:textId="77777777" w:rsidR="007A18AB" w:rsidRDefault="00840174">
      <w:pPr>
        <w:pStyle w:val="PL"/>
        <w:rPr>
          <w:color w:val="808080"/>
        </w:rPr>
      </w:pPr>
      <w:r>
        <w:t xml:space="preserve">        q-</w:t>
      </w:r>
      <w:proofErr w:type="spellStart"/>
      <w:r>
        <w:t>QualMin</w:t>
      </w:r>
      <w:proofErr w:type="spellEnd"/>
      <w:r>
        <w:t xml:space="preserve">                           Q-</w:t>
      </w:r>
      <w:proofErr w:type="spellStart"/>
      <w:r>
        <w:t>QualMin</w:t>
      </w:r>
      <w:proofErr w:type="spellEnd"/>
      <w:r>
        <w:t xml:space="preserve">                                       </w:t>
      </w:r>
      <w:proofErr w:type="gramStart"/>
      <w:r>
        <w:rPr>
          <w:color w:val="993366"/>
        </w:rPr>
        <w:t>OPTIONAL</w:t>
      </w:r>
      <w:r>
        <w:t xml:space="preserve">,   </w:t>
      </w:r>
      <w:proofErr w:type="gramEnd"/>
      <w:r>
        <w:t xml:space="preserve">    </w:t>
      </w:r>
      <w:r>
        <w:rPr>
          <w:color w:val="808080"/>
        </w:rPr>
        <w:t>-- Need S</w:t>
      </w:r>
    </w:p>
    <w:p w14:paraId="6D413642" w14:textId="77777777" w:rsidR="007A18AB" w:rsidRDefault="00840174">
      <w:pPr>
        <w:pStyle w:val="PL"/>
      </w:pPr>
      <w:r>
        <w:t xml:space="preserve">        s-</w:t>
      </w:r>
      <w:proofErr w:type="spellStart"/>
      <w:r>
        <w:t>IntraSearchP</w:t>
      </w:r>
      <w:proofErr w:type="spellEnd"/>
      <w:r>
        <w:t xml:space="preserve">                      </w:t>
      </w:r>
      <w:proofErr w:type="spellStart"/>
      <w:r>
        <w:t>ReselectionThreshold</w:t>
      </w:r>
      <w:proofErr w:type="spellEnd"/>
      <w:r>
        <w:t>,</w:t>
      </w:r>
    </w:p>
    <w:p w14:paraId="79CB68ED" w14:textId="77777777" w:rsidR="007A18AB" w:rsidRDefault="00840174">
      <w:pPr>
        <w:pStyle w:val="PL"/>
        <w:rPr>
          <w:color w:val="808080"/>
        </w:rPr>
      </w:pPr>
      <w:r>
        <w:t xml:space="preserve">        s-</w:t>
      </w:r>
      <w:proofErr w:type="spellStart"/>
      <w:r>
        <w:t>IntraSearchQ</w:t>
      </w:r>
      <w:proofErr w:type="spellEnd"/>
      <w:r>
        <w:t xml:space="preserve">                      </w:t>
      </w:r>
      <w:proofErr w:type="spellStart"/>
      <w:r>
        <w:t>ReselectionThresholdQ</w:t>
      </w:r>
      <w:proofErr w:type="spellEnd"/>
      <w:r>
        <w:t xml:space="preserve">                           </w:t>
      </w:r>
      <w:proofErr w:type="gramStart"/>
      <w:r>
        <w:rPr>
          <w:color w:val="993366"/>
        </w:rPr>
        <w:t>OPTIONAL</w:t>
      </w:r>
      <w:r>
        <w:t xml:space="preserve">,   </w:t>
      </w:r>
      <w:proofErr w:type="gramEnd"/>
      <w:r>
        <w:t xml:space="preserve">    </w:t>
      </w:r>
      <w:r>
        <w:rPr>
          <w:color w:val="808080"/>
        </w:rPr>
        <w:t>-- Need S</w:t>
      </w:r>
    </w:p>
    <w:p w14:paraId="0B853C1E" w14:textId="77777777" w:rsidR="007A18AB" w:rsidRDefault="00840174">
      <w:pPr>
        <w:pStyle w:val="PL"/>
      </w:pPr>
      <w:r>
        <w:t xml:space="preserve">        t-</w:t>
      </w:r>
      <w:proofErr w:type="spellStart"/>
      <w:r>
        <w:t>ReselectionNR</w:t>
      </w:r>
      <w:proofErr w:type="spellEnd"/>
      <w:r>
        <w:t xml:space="preserve">                     T-Reselection,</w:t>
      </w:r>
    </w:p>
    <w:p w14:paraId="116013A8" w14:textId="77777777" w:rsidR="007A18AB" w:rsidRDefault="00840174">
      <w:pPr>
        <w:pStyle w:val="PL"/>
        <w:rPr>
          <w:color w:val="808080"/>
        </w:rPr>
      </w:pPr>
      <w:r>
        <w:lastRenderedPageBreak/>
        <w:t xml:space="preserve">        </w:t>
      </w:r>
      <w:proofErr w:type="spellStart"/>
      <w:r>
        <w:t>frequencyBandList</w:t>
      </w:r>
      <w:proofErr w:type="spellEnd"/>
      <w:r>
        <w:t xml:space="preserve">                   </w:t>
      </w:r>
      <w:proofErr w:type="spellStart"/>
      <w:r>
        <w:t>MultiFrequencyBandListNR</w:t>
      </w:r>
      <w:proofErr w:type="spellEnd"/>
      <w:r>
        <w:t xml:space="preserve">-SIB                    </w:t>
      </w:r>
      <w:proofErr w:type="gramStart"/>
      <w:r>
        <w:rPr>
          <w:color w:val="993366"/>
        </w:rPr>
        <w:t>OPTIONAL</w:t>
      </w:r>
      <w:r>
        <w:t xml:space="preserve">,   </w:t>
      </w:r>
      <w:proofErr w:type="gramEnd"/>
      <w:r>
        <w:t xml:space="preserve">    </w:t>
      </w:r>
      <w:r>
        <w:rPr>
          <w:color w:val="808080"/>
        </w:rPr>
        <w:t>-- Need S</w:t>
      </w:r>
    </w:p>
    <w:p w14:paraId="2DDED5D2" w14:textId="77777777" w:rsidR="007A18AB" w:rsidRDefault="00840174">
      <w:pPr>
        <w:pStyle w:val="PL"/>
        <w:rPr>
          <w:color w:val="808080"/>
        </w:rPr>
      </w:pPr>
      <w:r>
        <w:t xml:space="preserve">        </w:t>
      </w:r>
      <w:proofErr w:type="spellStart"/>
      <w:r>
        <w:t>frequencyBandListSUL</w:t>
      </w:r>
      <w:proofErr w:type="spellEnd"/>
      <w:r>
        <w:t xml:space="preserve">                </w:t>
      </w:r>
      <w:proofErr w:type="spellStart"/>
      <w:r>
        <w:t>MultiFrequencyBandListNR</w:t>
      </w:r>
      <w:proofErr w:type="spellEnd"/>
      <w:r>
        <w:t xml:space="preserve">-SIB                    </w:t>
      </w:r>
      <w:proofErr w:type="gramStart"/>
      <w:r>
        <w:rPr>
          <w:color w:val="993366"/>
        </w:rPr>
        <w:t>OPTIONAL</w:t>
      </w:r>
      <w:r>
        <w:t xml:space="preserve">,   </w:t>
      </w:r>
      <w:proofErr w:type="gramEnd"/>
      <w:r>
        <w:t xml:space="preserve">    </w:t>
      </w:r>
      <w:r>
        <w:rPr>
          <w:color w:val="808080"/>
        </w:rPr>
        <w:t>-- Need R</w:t>
      </w:r>
    </w:p>
    <w:p w14:paraId="58BD9F32" w14:textId="77777777" w:rsidR="007A18AB" w:rsidRDefault="00840174">
      <w:pPr>
        <w:pStyle w:val="PL"/>
        <w:rPr>
          <w:color w:val="808080"/>
        </w:rPr>
      </w:pPr>
      <w:r>
        <w:t xml:space="preserve">        p-Max                               </w:t>
      </w:r>
      <w:proofErr w:type="spellStart"/>
      <w:r>
        <w:t>P-Max</w:t>
      </w:r>
      <w:proofErr w:type="spellEnd"/>
      <w:r>
        <w:t xml:space="preserve">                                           </w:t>
      </w:r>
      <w:proofErr w:type="gramStart"/>
      <w:r>
        <w:rPr>
          <w:color w:val="993366"/>
        </w:rPr>
        <w:t>OPTIONAL</w:t>
      </w:r>
      <w:r>
        <w:t xml:space="preserve">,   </w:t>
      </w:r>
      <w:proofErr w:type="gramEnd"/>
      <w:r>
        <w:t xml:space="preserve">    </w:t>
      </w:r>
      <w:r>
        <w:rPr>
          <w:color w:val="808080"/>
        </w:rPr>
        <w:t>-- Need S</w:t>
      </w:r>
    </w:p>
    <w:p w14:paraId="7D912D0F" w14:textId="77777777" w:rsidR="007A18AB" w:rsidRDefault="00840174">
      <w:pPr>
        <w:pStyle w:val="PL"/>
        <w:rPr>
          <w:color w:val="808080"/>
        </w:rPr>
      </w:pPr>
      <w:r>
        <w:t xml:space="preserve">        </w:t>
      </w:r>
      <w:proofErr w:type="spellStart"/>
      <w:r>
        <w:t>smtc</w:t>
      </w:r>
      <w:proofErr w:type="spellEnd"/>
      <w:r>
        <w:t xml:space="preserve">                                SSB-MTC                                         </w:t>
      </w:r>
      <w:proofErr w:type="gramStart"/>
      <w:r>
        <w:rPr>
          <w:color w:val="993366"/>
        </w:rPr>
        <w:t>OPTIONAL</w:t>
      </w:r>
      <w:r>
        <w:t xml:space="preserve">,   </w:t>
      </w:r>
      <w:proofErr w:type="gramEnd"/>
      <w:r>
        <w:t xml:space="preserve">    </w:t>
      </w:r>
      <w:r>
        <w:rPr>
          <w:color w:val="808080"/>
        </w:rPr>
        <w:t>-- Need S</w:t>
      </w:r>
    </w:p>
    <w:p w14:paraId="457A87DE" w14:textId="77777777" w:rsidR="007A18AB" w:rsidRDefault="00840174">
      <w:pPr>
        <w:pStyle w:val="PL"/>
        <w:rPr>
          <w:color w:val="808080"/>
        </w:rPr>
      </w:pPr>
      <w:r>
        <w:t xml:space="preserve">        ss-RSSI-Measurement                 </w:t>
      </w:r>
      <w:proofErr w:type="spellStart"/>
      <w:r>
        <w:t>SS-RSSI-Measurement</w:t>
      </w:r>
      <w:proofErr w:type="spellEnd"/>
      <w:r>
        <w:t xml:space="preserve">                             </w:t>
      </w:r>
      <w:proofErr w:type="gramStart"/>
      <w:r>
        <w:rPr>
          <w:color w:val="993366"/>
        </w:rPr>
        <w:t>OPTIONAL</w:t>
      </w:r>
      <w:r>
        <w:t xml:space="preserve">,   </w:t>
      </w:r>
      <w:proofErr w:type="gramEnd"/>
      <w:r>
        <w:t xml:space="preserve">    </w:t>
      </w:r>
      <w:r>
        <w:rPr>
          <w:color w:val="808080"/>
        </w:rPr>
        <w:t>-- Need R</w:t>
      </w:r>
    </w:p>
    <w:p w14:paraId="08BB2D63" w14:textId="77777777" w:rsidR="007A18AB" w:rsidRDefault="00840174">
      <w:pPr>
        <w:pStyle w:val="PL"/>
        <w:rPr>
          <w:color w:val="808080"/>
        </w:rPr>
      </w:pPr>
      <w:r>
        <w:t xml:space="preserve">        </w:t>
      </w:r>
      <w:proofErr w:type="spellStart"/>
      <w:r>
        <w:t>ssb-ToMeasure</w:t>
      </w:r>
      <w:proofErr w:type="spellEnd"/>
      <w:r>
        <w:t xml:space="preserve">                       SSB-</w:t>
      </w:r>
      <w:proofErr w:type="spellStart"/>
      <w:r>
        <w:t>ToMeasure</w:t>
      </w:r>
      <w:proofErr w:type="spellEnd"/>
      <w:r>
        <w:t xml:space="preserve">                                   </w:t>
      </w:r>
      <w:proofErr w:type="gramStart"/>
      <w:r>
        <w:rPr>
          <w:color w:val="993366"/>
        </w:rPr>
        <w:t>OPTIONAL</w:t>
      </w:r>
      <w:r>
        <w:t xml:space="preserve">,   </w:t>
      </w:r>
      <w:proofErr w:type="gramEnd"/>
      <w:r>
        <w:t xml:space="preserve">    </w:t>
      </w:r>
      <w:r>
        <w:rPr>
          <w:color w:val="808080"/>
        </w:rPr>
        <w:t>-- Need S</w:t>
      </w:r>
    </w:p>
    <w:p w14:paraId="0FC8EB5C" w14:textId="77777777" w:rsidR="007A18AB" w:rsidRDefault="00840174">
      <w:pPr>
        <w:pStyle w:val="PL"/>
      </w:pPr>
      <w:r>
        <w:t xml:space="preserve">        </w:t>
      </w:r>
      <w:proofErr w:type="spellStart"/>
      <w:r>
        <w:t>deriveSSB-IndexFromCell</w:t>
      </w:r>
      <w:proofErr w:type="spellEnd"/>
      <w:r>
        <w:t xml:space="preserve">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w:t>
      </w:r>
      <w:proofErr w:type="spellStart"/>
      <w:r>
        <w:t>ReselectionNR</w:t>
      </w:r>
      <w:proofErr w:type="spellEnd"/>
      <w:r>
        <w:t xml:space="preserve">-SF                  </w:t>
      </w:r>
      <w:proofErr w:type="spellStart"/>
      <w:r>
        <w:t>SpeedStateScaleFactors</w:t>
      </w:r>
      <w:proofErr w:type="spellEnd"/>
      <w:r>
        <w:t xml:space="preserve">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proofErr w:type="spellStart"/>
      <w:r>
        <w:t>RangeToBestCell</w:t>
      </w:r>
      <w:proofErr w:type="spellEnd"/>
      <w:r>
        <w:t xml:space="preserve">  </w:t>
      </w:r>
      <w:proofErr w:type="gramStart"/>
      <w:r>
        <w:t xml:space="preserve">  ::=</w:t>
      </w:r>
      <w:proofErr w:type="gramEnd"/>
      <w:r>
        <w:t xml:space="preserve"> Q-</w:t>
      </w:r>
      <w:proofErr w:type="spellStart"/>
      <w:r>
        <w:t>OffsetRange</w:t>
      </w:r>
      <w:proofErr w:type="spellEnd"/>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lastRenderedPageBreak/>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proofErr w:type="spellStart"/>
            <w:r>
              <w:rPr>
                <w:b/>
                <w:bCs/>
                <w:i/>
                <w:lang w:val="en-GB" w:eastAsia="en-GB"/>
              </w:rPr>
              <w:t>absThreshSS-BlocksConsolidation</w:t>
            </w:r>
            <w:proofErr w:type="spellEnd"/>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proofErr w:type="spellStart"/>
            <w:r>
              <w:rPr>
                <w:b/>
                <w:bCs/>
                <w:i/>
                <w:lang w:val="en-GB" w:eastAsia="en-GB"/>
              </w:rPr>
              <w:t>cellReselectionInfoCommon</w:t>
            </w:r>
            <w:proofErr w:type="spellEnd"/>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proofErr w:type="spellStart"/>
            <w:r>
              <w:rPr>
                <w:b/>
                <w:bCs/>
                <w:i/>
                <w:lang w:val="en-GB" w:eastAsia="en-GB"/>
              </w:rPr>
              <w:t>cellReselectionServingFreqInfo</w:t>
            </w:r>
            <w:proofErr w:type="spellEnd"/>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proofErr w:type="spellStart"/>
            <w:r>
              <w:rPr>
                <w:b/>
                <w:bCs/>
                <w:i/>
                <w:iCs/>
                <w:lang w:val="en-GB"/>
              </w:rPr>
              <w:t>deriveSSB-IndexFromCell</w:t>
            </w:r>
            <w:proofErr w:type="spellEnd"/>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proofErr w:type="spellStart"/>
            <w:r>
              <w:rPr>
                <w:b/>
                <w:bCs/>
                <w:i/>
                <w:lang w:val="en-GB" w:eastAsia="en-GB"/>
              </w:rPr>
              <w:t>frequencyBandList</w:t>
            </w:r>
            <w:proofErr w:type="spellEnd"/>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proofErr w:type="spellStart"/>
            <w:r>
              <w:rPr>
                <w:b/>
                <w:bCs/>
                <w:i/>
                <w:lang w:val="en-GB" w:eastAsia="en-GB"/>
              </w:rPr>
              <w:t>intraFreqCellReselectionInfo</w:t>
            </w:r>
            <w:proofErr w:type="spellEnd"/>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proofErr w:type="spellStart"/>
            <w:r>
              <w:rPr>
                <w:b/>
                <w:bCs/>
                <w:i/>
                <w:lang w:val="en-GB" w:eastAsia="en-GB"/>
              </w:rPr>
              <w:t>nrofSS-BlocksToAverage</w:t>
            </w:r>
            <w:proofErr w:type="spellEnd"/>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w:t>
            </w:r>
            <w:proofErr w:type="spellStart"/>
            <w:r>
              <w:rPr>
                <w:b/>
                <w:bCs/>
                <w:i/>
                <w:lang w:val="en-GB" w:eastAsia="en-GB"/>
              </w:rPr>
              <w:t>Hyst</w:t>
            </w:r>
            <w:proofErr w:type="spellEnd"/>
          </w:p>
          <w:p w14:paraId="60C7C765" w14:textId="77777777" w:rsidR="007A18AB" w:rsidRDefault="00840174">
            <w:pPr>
              <w:pStyle w:val="TAL"/>
              <w:rPr>
                <w:lang w:val="en-GB" w:eastAsia="en-GB"/>
              </w:rPr>
            </w:pPr>
            <w:r>
              <w:rPr>
                <w:lang w:val="en-GB" w:eastAsia="en-GB"/>
              </w:rPr>
              <w:t>Parameter "</w:t>
            </w:r>
            <w:proofErr w:type="spellStart"/>
            <w:r>
              <w:rPr>
                <w:i/>
                <w:lang w:val="en-GB" w:eastAsia="en-GB"/>
              </w:rPr>
              <w:t>Q</w:t>
            </w:r>
            <w:r>
              <w:rPr>
                <w:i/>
                <w:vertAlign w:val="subscript"/>
                <w:lang w:val="en-GB" w:eastAsia="en-GB"/>
              </w:rPr>
              <w:t>hyst</w:t>
            </w:r>
            <w:proofErr w:type="spellEnd"/>
            <w:r>
              <w:rPr>
                <w:lang w:val="en-GB" w:eastAsia="en-GB"/>
              </w:rPr>
              <w:t xml:space="preserve">" in TS 38.304 [20], Value in </w:t>
            </w:r>
            <w:proofErr w:type="spellStart"/>
            <w:r>
              <w:rPr>
                <w:lang w:val="en-GB" w:eastAsia="en-GB"/>
              </w:rPr>
              <w:t>dB.</w:t>
            </w:r>
            <w:proofErr w:type="spellEnd"/>
            <w:r>
              <w:rPr>
                <w:lang w:val="en-GB" w:eastAsia="en-GB"/>
              </w:rPr>
              <w:t xml:space="preserve">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w:t>
            </w:r>
            <w:proofErr w:type="spellStart"/>
            <w:r>
              <w:rPr>
                <w:b/>
                <w:bCs/>
                <w:i/>
                <w:lang w:val="en-GB" w:eastAsia="en-GB"/>
              </w:rPr>
              <w:t>HystSF</w:t>
            </w:r>
            <w:proofErr w:type="spellEnd"/>
          </w:p>
          <w:p w14:paraId="107A18D3" w14:textId="77777777" w:rsidR="007A18AB" w:rsidRDefault="00840174">
            <w:pPr>
              <w:pStyle w:val="TAL"/>
              <w:rPr>
                <w:bCs/>
                <w:lang w:val="en-GB" w:eastAsia="en-GB"/>
              </w:rPr>
            </w:pPr>
            <w:r>
              <w:rPr>
                <w:bCs/>
                <w:lang w:val="en-GB" w:eastAsia="en-GB"/>
              </w:rPr>
              <w:t xml:space="preserve">Parameter "Speed dependent </w:t>
            </w:r>
            <w:proofErr w:type="spellStart"/>
            <w:r>
              <w:rPr>
                <w:bCs/>
                <w:lang w:val="en-GB" w:eastAsia="en-GB"/>
              </w:rPr>
              <w:t>ScalingFactor</w:t>
            </w:r>
            <w:proofErr w:type="spellEnd"/>
            <w:r>
              <w:rPr>
                <w:bCs/>
                <w:lang w:val="en-GB" w:eastAsia="en-GB"/>
              </w:rPr>
              <w:t xml:space="preserve"> for </w:t>
            </w:r>
            <w:proofErr w:type="spellStart"/>
            <w:r>
              <w:rPr>
                <w:bCs/>
                <w:lang w:val="en-GB" w:eastAsia="en-GB"/>
              </w:rPr>
              <w:t>Qhyst</w:t>
            </w:r>
            <w:proofErr w:type="spellEnd"/>
            <w:r>
              <w:rPr>
                <w:bCs/>
                <w:lang w:val="en-GB" w:eastAsia="en-GB"/>
              </w:rPr>
              <w:t xml:space="preserve">"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w:t>
            </w:r>
            <w:proofErr w:type="spellStart"/>
            <w:r>
              <w:rPr>
                <w:bCs/>
                <w:lang w:val="en-GB" w:eastAsia="en-GB"/>
              </w:rPr>
              <w:t>Qhyst</w:t>
            </w:r>
            <w:proofErr w:type="spellEnd"/>
            <w:r>
              <w:rPr>
                <w:bCs/>
                <w:lang w:val="en-GB" w:eastAsia="en-GB"/>
              </w:rPr>
              <w:t xml:space="preserve"> as defined in TS 38.304 [20]. In </w:t>
            </w:r>
            <w:proofErr w:type="spellStart"/>
            <w:r>
              <w:rPr>
                <w:bCs/>
                <w:lang w:val="en-GB" w:eastAsia="en-GB"/>
              </w:rPr>
              <w:t>dB.</w:t>
            </w:r>
            <w:proofErr w:type="spellEnd"/>
            <w:r>
              <w:rPr>
                <w:bCs/>
                <w:lang w:val="en-GB" w:eastAsia="en-GB"/>
              </w:rPr>
              <w:t xml:space="preserve">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w:t>
            </w:r>
            <w:proofErr w:type="spellEnd"/>
          </w:p>
          <w:p w14:paraId="1574C2F8" w14:textId="77777777" w:rsidR="007A18AB" w:rsidRDefault="00840174">
            <w:pPr>
              <w:pStyle w:val="TAL"/>
              <w:rPr>
                <w:b/>
                <w:bCs/>
                <w:i/>
                <w:lang w:val="en-GB" w:eastAsia="en-GB"/>
              </w:rPr>
            </w:pPr>
            <w:r>
              <w:rPr>
                <w:lang w:val="en-GB" w:eastAsia="en-GB"/>
              </w:rPr>
              <w:t>Parameter "</w:t>
            </w:r>
            <w:proofErr w:type="spellStart"/>
            <w:r>
              <w:rPr>
                <w:lang w:val="en-GB" w:eastAsia="en-GB"/>
              </w:rPr>
              <w:t>Q</w:t>
            </w:r>
            <w:r>
              <w:rPr>
                <w:vertAlign w:val="subscript"/>
                <w:lang w:val="en-GB" w:eastAsia="en-GB"/>
              </w:rPr>
              <w:t>qualmin</w:t>
            </w:r>
            <w:proofErr w:type="spellEnd"/>
            <w:r>
              <w:rPr>
                <w:lang w:val="en-GB" w:eastAsia="en-GB"/>
              </w:rPr>
              <w:t xml:space="preserve">" in TS 38.304 [20], applicable for intra-frequency neighbour cells. If the field is absent, the UE applies the (default) value of negative infinity for </w:t>
            </w:r>
            <w:proofErr w:type="spellStart"/>
            <w:r>
              <w:rPr>
                <w:lang w:val="en-GB" w:eastAsia="en-GB"/>
              </w:rPr>
              <w:t>Q</w:t>
            </w:r>
            <w:r>
              <w:rPr>
                <w:vertAlign w:val="subscript"/>
                <w:lang w:val="en-GB" w:eastAsia="en-GB"/>
              </w:rPr>
              <w:t>qualmin</w:t>
            </w:r>
            <w:proofErr w:type="spellEnd"/>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w:t>
            </w:r>
            <w:proofErr w:type="spellEnd"/>
          </w:p>
          <w:p w14:paraId="3F3BE551" w14:textId="77777777" w:rsidR="007A18AB" w:rsidRDefault="00840174">
            <w:pPr>
              <w:pStyle w:val="TAL"/>
              <w:rPr>
                <w:b/>
                <w:bCs/>
                <w:i/>
                <w:lang w:val="en-GB" w:eastAsia="en-GB"/>
              </w:rPr>
            </w:pPr>
            <w:r>
              <w:rPr>
                <w:lang w:val="en-GB" w:eastAsia="en-GB"/>
              </w:rPr>
              <w:t>Parameter "</w:t>
            </w:r>
            <w:proofErr w:type="spellStart"/>
            <w:r>
              <w:rPr>
                <w:lang w:val="en-GB" w:eastAsia="en-GB"/>
              </w:rPr>
              <w:t>Q</w:t>
            </w:r>
            <w:r>
              <w:rPr>
                <w:vertAlign w:val="subscript"/>
                <w:lang w:val="en-GB" w:eastAsia="en-GB"/>
              </w:rPr>
              <w:t>rxlevmin</w:t>
            </w:r>
            <w:proofErr w:type="spellEnd"/>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RxLevMinSUL</w:t>
            </w:r>
            <w:proofErr w:type="spellEnd"/>
          </w:p>
          <w:p w14:paraId="22ECBF5D" w14:textId="77777777" w:rsidR="007A18AB" w:rsidRDefault="00840174">
            <w:pPr>
              <w:pStyle w:val="TAL"/>
              <w:rPr>
                <w:b/>
                <w:bCs/>
                <w:i/>
                <w:lang w:val="en-GB" w:eastAsia="en-GB"/>
              </w:rPr>
            </w:pPr>
            <w:r>
              <w:rPr>
                <w:lang w:val="en-GB" w:eastAsia="en-GB"/>
              </w:rPr>
              <w:t>Parameter "</w:t>
            </w:r>
            <w:proofErr w:type="spellStart"/>
            <w:r>
              <w:rPr>
                <w:lang w:val="en-GB" w:eastAsia="en-GB"/>
              </w:rPr>
              <w:t>Q</w:t>
            </w:r>
            <w:r>
              <w:rPr>
                <w:vertAlign w:val="subscript"/>
                <w:lang w:val="en-GB" w:eastAsia="en-GB"/>
              </w:rPr>
              <w:t>rxlevmin</w:t>
            </w:r>
            <w:proofErr w:type="spellEnd"/>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proofErr w:type="spellStart"/>
            <w:r>
              <w:rPr>
                <w:b/>
                <w:bCs/>
                <w:i/>
                <w:iCs/>
                <w:lang w:val="en-GB" w:eastAsia="ja-JP"/>
              </w:rPr>
              <w:t>rangeToBestCell</w:t>
            </w:r>
            <w:proofErr w:type="spellEnd"/>
          </w:p>
          <w:p w14:paraId="47A3D86B" w14:textId="77777777" w:rsidR="007A18AB" w:rsidRDefault="00840174">
            <w:pPr>
              <w:pStyle w:val="TAL"/>
              <w:rPr>
                <w:b/>
                <w:bCs/>
                <w:i/>
                <w:lang w:val="en-GB" w:eastAsia="en-GB"/>
              </w:rPr>
            </w:pPr>
            <w:r>
              <w:rPr>
                <w:bCs/>
                <w:lang w:val="en-GB"/>
              </w:rPr>
              <w:t>Parameter "</w:t>
            </w:r>
            <w:proofErr w:type="spellStart"/>
            <w:r>
              <w:rPr>
                <w:lang w:val="en-GB"/>
              </w:rPr>
              <w:t>rangeToBestCell</w:t>
            </w:r>
            <w:proofErr w:type="spellEnd"/>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w:t>
            </w:r>
            <w:proofErr w:type="spellStart"/>
            <w:r>
              <w:rPr>
                <w:b/>
                <w:bCs/>
                <w:i/>
                <w:lang w:val="en-GB" w:eastAsia="en-GB"/>
              </w:rPr>
              <w:t>IntraSearchP</w:t>
            </w:r>
            <w:proofErr w:type="spellEnd"/>
          </w:p>
          <w:p w14:paraId="666647EC" w14:textId="77777777" w:rsidR="007A18AB" w:rsidRDefault="00840174">
            <w:pPr>
              <w:pStyle w:val="TAL"/>
              <w:rPr>
                <w:b/>
                <w:bCs/>
                <w:i/>
                <w:lang w:val="en-GB" w:eastAsia="en-GB"/>
              </w:rPr>
            </w:pPr>
            <w:r>
              <w:rPr>
                <w:lang w:val="en-GB" w:eastAsia="en-GB"/>
              </w:rPr>
              <w:t>Parameter "</w:t>
            </w:r>
            <w:proofErr w:type="spellStart"/>
            <w:r>
              <w:rPr>
                <w:lang w:val="en-GB" w:eastAsia="en-GB"/>
              </w:rPr>
              <w:t>S</w:t>
            </w:r>
            <w:r>
              <w:rPr>
                <w:vertAlign w:val="subscript"/>
                <w:lang w:val="en-GB" w:eastAsia="en-GB"/>
              </w:rPr>
              <w:t>IntraSearchP</w:t>
            </w:r>
            <w:proofErr w:type="spellEnd"/>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w:t>
            </w:r>
            <w:proofErr w:type="spellStart"/>
            <w:r>
              <w:rPr>
                <w:b/>
                <w:bCs/>
                <w:i/>
                <w:lang w:val="en-GB" w:eastAsia="en-GB"/>
              </w:rPr>
              <w:t>IntraSearchQ</w:t>
            </w:r>
            <w:proofErr w:type="spellEnd"/>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xml:space="preserve">, the UE applies the (default) value of 0 dB for </w:t>
            </w:r>
            <w:proofErr w:type="spellStart"/>
            <w:r>
              <w:rPr>
                <w:iCs/>
                <w:lang w:val="en-GB" w:eastAsia="en-GB"/>
              </w:rPr>
              <w:t>S</w:t>
            </w:r>
            <w:r>
              <w:rPr>
                <w:iCs/>
                <w:vertAlign w:val="subscript"/>
                <w:lang w:val="en-GB" w:eastAsia="en-GB"/>
              </w:rPr>
              <w:t>IntraSearchQ</w:t>
            </w:r>
            <w:proofErr w:type="spellEnd"/>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w:t>
            </w:r>
            <w:proofErr w:type="spellStart"/>
            <w:r>
              <w:rPr>
                <w:b/>
                <w:bCs/>
                <w:i/>
                <w:lang w:val="en-GB" w:eastAsia="en-GB"/>
              </w:rPr>
              <w:t>NonIntraSearchP</w:t>
            </w:r>
            <w:proofErr w:type="spellEnd"/>
          </w:p>
          <w:p w14:paraId="70816328" w14:textId="77777777" w:rsidR="007A18AB" w:rsidRDefault="00840174">
            <w:pPr>
              <w:pStyle w:val="TAL"/>
              <w:rPr>
                <w:b/>
                <w:bCs/>
                <w:i/>
                <w:lang w:val="en-GB" w:eastAsia="en-GB"/>
              </w:rPr>
            </w:pPr>
            <w:r>
              <w:rPr>
                <w:lang w:val="en-GB" w:eastAsia="en-GB"/>
              </w:rPr>
              <w:t>Parameter "</w:t>
            </w:r>
            <w:proofErr w:type="spellStart"/>
            <w:r>
              <w:rPr>
                <w:lang w:val="en-GB" w:eastAsia="en-GB"/>
              </w:rPr>
              <w:t>S</w:t>
            </w:r>
            <w:r>
              <w:rPr>
                <w:vertAlign w:val="subscript"/>
                <w:lang w:val="en-GB" w:eastAsia="en-GB"/>
              </w:rPr>
              <w:t>nonIntraSearchP</w:t>
            </w:r>
            <w:proofErr w:type="spellEnd"/>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proofErr w:type="spellStart"/>
            <w:r>
              <w:rPr>
                <w:lang w:val="en-GB" w:eastAsia="en-GB"/>
              </w:rPr>
              <w:t>S</w:t>
            </w:r>
            <w:r>
              <w:rPr>
                <w:vertAlign w:val="subscript"/>
                <w:lang w:val="en-GB" w:eastAsia="en-GB"/>
              </w:rPr>
              <w:t>nonIntraSearchP</w:t>
            </w:r>
            <w:proofErr w:type="spellEnd"/>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w:t>
            </w:r>
            <w:proofErr w:type="spellStart"/>
            <w:r>
              <w:rPr>
                <w:b/>
                <w:bCs/>
                <w:i/>
                <w:lang w:val="en-GB" w:eastAsia="en-GB"/>
              </w:rPr>
              <w:t>NonIntraSearchQ</w:t>
            </w:r>
            <w:proofErr w:type="spellEnd"/>
          </w:p>
          <w:p w14:paraId="23AEE534" w14:textId="77777777" w:rsidR="007A18AB" w:rsidRDefault="00840174">
            <w:pPr>
              <w:pStyle w:val="TAL"/>
              <w:rPr>
                <w:iCs/>
                <w:lang w:val="en-GB" w:eastAsia="en-GB"/>
              </w:rPr>
            </w:pPr>
            <w:r>
              <w:rPr>
                <w:lang w:val="en-GB" w:eastAsia="en-GB"/>
              </w:rPr>
              <w:t>Parameter "</w:t>
            </w:r>
            <w:proofErr w:type="spellStart"/>
            <w:r>
              <w:rPr>
                <w:lang w:val="en-GB" w:eastAsia="en-GB"/>
              </w:rPr>
              <w:t>S</w:t>
            </w:r>
            <w:r>
              <w:rPr>
                <w:vertAlign w:val="subscript"/>
                <w:lang w:val="en-GB" w:eastAsia="en-GB"/>
              </w:rPr>
              <w:t>nonIntraSearchQ</w:t>
            </w:r>
            <w:proofErr w:type="spellEnd"/>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xml:space="preserve">, the UE applies the (default) value of 0 dB for </w:t>
            </w:r>
            <w:proofErr w:type="spellStart"/>
            <w:r>
              <w:rPr>
                <w:iCs/>
                <w:lang w:val="en-GB" w:eastAsia="en-GB"/>
              </w:rPr>
              <w:t>S</w:t>
            </w:r>
            <w:r>
              <w:rPr>
                <w:iCs/>
                <w:vertAlign w:val="subscript"/>
                <w:lang w:val="en-GB" w:eastAsia="en-GB"/>
              </w:rPr>
              <w:t>nonIntraSearchQ</w:t>
            </w:r>
            <w:proofErr w:type="spellEnd"/>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proofErr w:type="spellStart"/>
            <w:r>
              <w:rPr>
                <w:b/>
                <w:bCs/>
                <w:i/>
                <w:iCs/>
                <w:lang w:val="en-GB"/>
              </w:rPr>
              <w:t>smtc</w:t>
            </w:r>
            <w:proofErr w:type="spellEnd"/>
          </w:p>
          <w:p w14:paraId="5E627E60" w14:textId="77777777" w:rsidR="007A18AB" w:rsidRDefault="00840174">
            <w:pPr>
              <w:pStyle w:val="TAL"/>
              <w:rPr>
                <w:b/>
                <w:bCs/>
                <w:i/>
                <w:lang w:val="en-GB" w:eastAsia="en-GB"/>
              </w:rPr>
            </w:pPr>
            <w:r>
              <w:rPr>
                <w:szCs w:val="22"/>
                <w:lang w:val="en-GB" w:eastAsia="ja-JP"/>
              </w:rPr>
              <w:t xml:space="preserve">Measurement timing configuration for intra-frequency measurement. If this field is absent, the UE assumes that SSB periodicity is 5 </w:t>
            </w:r>
            <w:proofErr w:type="spellStart"/>
            <w:r>
              <w:rPr>
                <w:szCs w:val="22"/>
                <w:lang w:val="en-GB" w:eastAsia="ja-JP"/>
              </w:rPr>
              <w:t>ms</w:t>
            </w:r>
            <w:proofErr w:type="spellEnd"/>
            <w:r>
              <w:rPr>
                <w:szCs w:val="22"/>
                <w:lang w:val="en-GB" w:eastAsia="ja-JP"/>
              </w:rPr>
              <w:t xml:space="preserve"> for the intra-</w:t>
            </w:r>
            <w:proofErr w:type="spellStart"/>
            <w:r>
              <w:rPr>
                <w:szCs w:val="22"/>
                <w:lang w:val="en-GB" w:eastAsia="ja-JP"/>
              </w:rPr>
              <w:t>frequnecy</w:t>
            </w:r>
            <w:proofErr w:type="spellEnd"/>
            <w:r>
              <w:rPr>
                <w:szCs w:val="22"/>
                <w:lang w:val="en-GB" w:eastAsia="ja-JP"/>
              </w:rPr>
              <w:t xml:space="preserve">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proofErr w:type="spellStart"/>
            <w:r>
              <w:rPr>
                <w:b/>
                <w:bCs/>
                <w:i/>
                <w:iCs/>
                <w:lang w:val="en-GB"/>
              </w:rPr>
              <w:t>ssb-ToMeasure</w:t>
            </w:r>
            <w:proofErr w:type="spellEnd"/>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lastRenderedPageBreak/>
              <w:t>t-</w:t>
            </w:r>
            <w:proofErr w:type="spellStart"/>
            <w:r>
              <w:rPr>
                <w:b/>
                <w:bCs/>
                <w:i/>
                <w:lang w:val="en-GB" w:eastAsia="en-GB"/>
              </w:rPr>
              <w:t>ReselectionNR</w:t>
            </w:r>
            <w:proofErr w:type="spellEnd"/>
          </w:p>
          <w:p w14:paraId="36403344" w14:textId="77777777" w:rsidR="007A18AB" w:rsidRDefault="00840174">
            <w:pPr>
              <w:pStyle w:val="TAL"/>
              <w:rPr>
                <w:lang w:val="en-GB" w:eastAsia="en-GB"/>
              </w:rPr>
            </w:pPr>
            <w:r>
              <w:rPr>
                <w:lang w:val="en-GB" w:eastAsia="en-GB"/>
              </w:rPr>
              <w:t>Parameter "</w:t>
            </w:r>
            <w:proofErr w:type="spellStart"/>
            <w:r>
              <w:rPr>
                <w:lang w:val="en-GB" w:eastAsia="en-GB"/>
              </w:rPr>
              <w:t>Treselection</w:t>
            </w:r>
            <w:r>
              <w:rPr>
                <w:vertAlign w:val="subscript"/>
                <w:lang w:val="en-GB" w:eastAsia="en-GB"/>
              </w:rPr>
              <w:t>NR</w:t>
            </w:r>
            <w:proofErr w:type="spellEnd"/>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w:t>
            </w:r>
            <w:proofErr w:type="spellStart"/>
            <w:r>
              <w:rPr>
                <w:b/>
                <w:bCs/>
                <w:i/>
                <w:lang w:val="en-GB" w:eastAsia="en-GB"/>
              </w:rPr>
              <w:t>ReselectionNR</w:t>
            </w:r>
            <w:proofErr w:type="spellEnd"/>
            <w:r>
              <w:rPr>
                <w:b/>
                <w:bCs/>
                <w:i/>
                <w:lang w:val="en-GB" w:eastAsia="en-GB"/>
              </w:rPr>
              <w:t>-SF</w:t>
            </w:r>
          </w:p>
          <w:p w14:paraId="1FB64CC4" w14:textId="77777777" w:rsidR="007A18AB" w:rsidRDefault="00840174">
            <w:pPr>
              <w:pStyle w:val="TAL"/>
              <w:rPr>
                <w:bCs/>
                <w:lang w:val="en-GB" w:eastAsia="en-GB"/>
              </w:rPr>
            </w:pPr>
            <w:r>
              <w:rPr>
                <w:bCs/>
                <w:lang w:val="en-GB" w:eastAsia="en-GB"/>
              </w:rPr>
              <w:t xml:space="preserve">Parameter "Speed dependent </w:t>
            </w:r>
            <w:proofErr w:type="spellStart"/>
            <w:r>
              <w:rPr>
                <w:bCs/>
                <w:lang w:val="en-GB" w:eastAsia="en-GB"/>
              </w:rPr>
              <w:t>ScalingFactor</w:t>
            </w:r>
            <w:proofErr w:type="spellEnd"/>
            <w:r>
              <w:rPr>
                <w:bCs/>
                <w:lang w:val="en-GB" w:eastAsia="en-GB"/>
              </w:rPr>
              <w:t xml:space="preserve"> for </w:t>
            </w:r>
            <w:proofErr w:type="spellStart"/>
            <w:r>
              <w:rPr>
                <w:bCs/>
                <w:lang w:val="en-GB" w:eastAsia="en-GB"/>
              </w:rPr>
              <w:t>Treselection</w:t>
            </w:r>
            <w:r>
              <w:rPr>
                <w:bCs/>
                <w:vertAlign w:val="subscript"/>
                <w:lang w:val="en-GB" w:eastAsia="en-GB"/>
              </w:rPr>
              <w:t>NR</w:t>
            </w:r>
            <w:proofErr w:type="spellEnd"/>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proofErr w:type="spellStart"/>
            <w:r>
              <w:rPr>
                <w:b/>
                <w:bCs/>
                <w:i/>
                <w:lang w:val="en-GB" w:eastAsia="en-GB"/>
              </w:rPr>
              <w:t>threshServingLowP</w:t>
            </w:r>
            <w:proofErr w:type="spellEnd"/>
          </w:p>
          <w:p w14:paraId="5ACA5232"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Serving</w:t>
            </w:r>
            <w:proofErr w:type="spellEnd"/>
            <w:r>
              <w:rPr>
                <w:vertAlign w:val="subscript"/>
                <w:lang w:val="en-GB" w:eastAsia="en-GB"/>
              </w:rPr>
              <w:t xml:space="preserve">, </w:t>
            </w:r>
            <w:proofErr w:type="spellStart"/>
            <w:r>
              <w:rPr>
                <w:vertAlign w:val="subscript"/>
                <w:lang w:val="en-GB" w:eastAsia="en-GB"/>
              </w:rPr>
              <w:t>LowP</w:t>
            </w:r>
            <w:proofErr w:type="spellEnd"/>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proofErr w:type="spellStart"/>
            <w:r>
              <w:rPr>
                <w:b/>
                <w:bCs/>
                <w:i/>
                <w:lang w:val="en-GB" w:eastAsia="en-GB"/>
              </w:rPr>
              <w:t>threshServingLowQ</w:t>
            </w:r>
            <w:proofErr w:type="spellEnd"/>
          </w:p>
          <w:p w14:paraId="05CCAB24"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Serving</w:t>
            </w:r>
            <w:proofErr w:type="spellEnd"/>
            <w:r>
              <w:rPr>
                <w:vertAlign w:val="subscript"/>
                <w:lang w:val="en-GB" w:eastAsia="en-GB"/>
              </w:rPr>
              <w:t xml:space="preserve">, </w:t>
            </w:r>
            <w:proofErr w:type="spellStart"/>
            <w:r>
              <w:rPr>
                <w:vertAlign w:val="subscript"/>
                <w:lang w:val="en-GB" w:eastAsia="en-GB"/>
              </w:rPr>
              <w:t>LowQ</w:t>
            </w:r>
            <w:proofErr w:type="spellEnd"/>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Heading4"/>
        <w:rPr>
          <w:rFonts w:eastAsia="SimSun"/>
          <w:i/>
          <w:lang w:val="en-GB"/>
        </w:rPr>
      </w:pPr>
      <w:bookmarkStart w:id="3463" w:name="_Toc29321318"/>
      <w:bookmarkStart w:id="3464" w:name="_Toc20425922"/>
      <w:r>
        <w:rPr>
          <w:rFonts w:eastAsia="SimSun"/>
          <w:lang w:val="en-GB"/>
        </w:rPr>
        <w:t>–</w:t>
      </w:r>
      <w:r>
        <w:rPr>
          <w:rFonts w:eastAsia="SimSun"/>
          <w:lang w:val="en-GB"/>
        </w:rPr>
        <w:tab/>
      </w:r>
      <w:r>
        <w:rPr>
          <w:rFonts w:eastAsia="SimSun"/>
          <w:i/>
          <w:lang w:val="en-GB"/>
        </w:rPr>
        <w:t>SIB3</w:t>
      </w:r>
      <w:bookmarkEnd w:id="3463"/>
      <w:bookmarkEnd w:id="3464"/>
    </w:p>
    <w:p w14:paraId="0E9ED40D" w14:textId="77777777" w:rsidR="007A18AB" w:rsidRDefault="0084017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SIB</w:t>
      </w:r>
      <w:proofErr w:type="gramStart"/>
      <w:r>
        <w:t>3 ::=</w:t>
      </w:r>
      <w:proofErr w:type="gramEnd"/>
      <w:r>
        <w:t xml:space="preserve">                            </w:t>
      </w:r>
      <w:r>
        <w:rPr>
          <w:color w:val="993366"/>
        </w:rPr>
        <w:t>SEQUENCE</w:t>
      </w:r>
      <w:r>
        <w:t xml:space="preserve"> {</w:t>
      </w:r>
    </w:p>
    <w:p w14:paraId="6183AA82" w14:textId="77777777" w:rsidR="007A18AB" w:rsidRDefault="00840174">
      <w:pPr>
        <w:pStyle w:val="PL"/>
        <w:rPr>
          <w:color w:val="808080"/>
        </w:rPr>
      </w:pPr>
      <w:r>
        <w:t xml:space="preserve">    </w:t>
      </w:r>
      <w:proofErr w:type="spellStart"/>
      <w:r>
        <w:t>intraFreqNeighCellList</w:t>
      </w:r>
      <w:proofErr w:type="spellEnd"/>
      <w:r>
        <w:t xml:space="preserve">              </w:t>
      </w:r>
      <w:proofErr w:type="spellStart"/>
      <w:r>
        <w:t>IntraFreqNeighCellList</w:t>
      </w:r>
      <w:proofErr w:type="spellEnd"/>
      <w:r>
        <w:t xml:space="preserve">      </w:t>
      </w:r>
      <w:proofErr w:type="gramStart"/>
      <w:r>
        <w:rPr>
          <w:color w:val="993366"/>
        </w:rPr>
        <w:t>OPTIONAL</w:t>
      </w:r>
      <w:r>
        <w:t xml:space="preserve">,   </w:t>
      </w:r>
      <w:proofErr w:type="gramEnd"/>
      <w:r>
        <w:rPr>
          <w:color w:val="808080"/>
        </w:rPr>
        <w:t>-- Need R</w:t>
      </w:r>
    </w:p>
    <w:p w14:paraId="13312980" w14:textId="77777777" w:rsidR="007A18AB" w:rsidRDefault="00840174">
      <w:pPr>
        <w:pStyle w:val="PL"/>
        <w:rPr>
          <w:color w:val="808080"/>
        </w:rPr>
      </w:pPr>
      <w:r>
        <w:t xml:space="preserve">    </w:t>
      </w:r>
      <w:proofErr w:type="spellStart"/>
      <w:r>
        <w:t>intraFreqBlackCellList</w:t>
      </w:r>
      <w:proofErr w:type="spellEnd"/>
      <w:r>
        <w:t xml:space="preserve">              </w:t>
      </w:r>
      <w:proofErr w:type="spellStart"/>
      <w:r>
        <w:t>IntraFreqBlackCellList</w:t>
      </w:r>
      <w:proofErr w:type="spellEnd"/>
      <w:r>
        <w:t xml:space="preserve">      </w:t>
      </w:r>
      <w:proofErr w:type="gramStart"/>
      <w:r>
        <w:rPr>
          <w:color w:val="993366"/>
        </w:rPr>
        <w:t>OPTIONAL</w:t>
      </w:r>
      <w:r>
        <w:t xml:space="preserve">,   </w:t>
      </w:r>
      <w:proofErr w:type="gramEnd"/>
      <w:r>
        <w:rPr>
          <w:color w:val="808080"/>
        </w:rPr>
        <w:t>-- Need R</w:t>
      </w:r>
    </w:p>
    <w:p w14:paraId="6011D90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proofErr w:type="spellStart"/>
      <w:proofErr w:type="gramStart"/>
      <w:r>
        <w:t>IntraFreqNeighCellList</w:t>
      </w:r>
      <w:proofErr w:type="spellEnd"/>
      <w:r>
        <w:t xml:space="preserve"> ::=</w:t>
      </w:r>
      <w:proofErr w:type="gramEnd"/>
      <w:r>
        <w:t xml:space="preserve">          </w:t>
      </w:r>
      <w:r>
        <w:rPr>
          <w:color w:val="993366"/>
        </w:rPr>
        <w:t>SEQUENCE</w:t>
      </w:r>
      <w:r>
        <w:t xml:space="preserve"> (</w:t>
      </w:r>
      <w:r>
        <w:rPr>
          <w:color w:val="993366"/>
        </w:rPr>
        <w:t>SIZE</w:t>
      </w:r>
      <w:r>
        <w:t xml:space="preserve"> (1..maxCellIntra))</w:t>
      </w:r>
      <w:r>
        <w:rPr>
          <w:color w:val="993366"/>
        </w:rPr>
        <w:t xml:space="preserve"> OF</w:t>
      </w:r>
      <w:r>
        <w:t xml:space="preserve"> </w:t>
      </w:r>
      <w:proofErr w:type="spellStart"/>
      <w:r>
        <w:t>IntraFreqNeighCellInfo</w:t>
      </w:r>
      <w:proofErr w:type="spellEnd"/>
    </w:p>
    <w:p w14:paraId="3C21BEE7" w14:textId="77777777" w:rsidR="007A18AB" w:rsidRDefault="007A18AB">
      <w:pPr>
        <w:pStyle w:val="PL"/>
      </w:pPr>
    </w:p>
    <w:p w14:paraId="75A57BE1" w14:textId="77777777" w:rsidR="007A18AB" w:rsidRDefault="00840174">
      <w:pPr>
        <w:pStyle w:val="PL"/>
      </w:pPr>
      <w:proofErr w:type="spellStart"/>
      <w:proofErr w:type="gramStart"/>
      <w:r>
        <w:t>IntraFreqNeighCellInfo</w:t>
      </w:r>
      <w:proofErr w:type="spellEnd"/>
      <w:r>
        <w:t xml:space="preserve"> ::=</w:t>
      </w:r>
      <w:proofErr w:type="gramEnd"/>
      <w:r>
        <w:t xml:space="preserve">          </w:t>
      </w:r>
      <w:r>
        <w:rPr>
          <w:color w:val="993366"/>
        </w:rPr>
        <w:t>SEQUENCE</w:t>
      </w:r>
      <w:r>
        <w:t xml:space="preserve"> {</w:t>
      </w:r>
    </w:p>
    <w:p w14:paraId="688E7061"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3B7A2D01" w14:textId="77777777" w:rsidR="007A18AB" w:rsidRDefault="00840174">
      <w:pPr>
        <w:pStyle w:val="PL"/>
      </w:pPr>
      <w:r>
        <w:t xml:space="preserve">    q-</w:t>
      </w:r>
      <w:proofErr w:type="spellStart"/>
      <w:r>
        <w:t>OffsetCell</w:t>
      </w:r>
      <w:proofErr w:type="spellEnd"/>
      <w:r>
        <w:t xml:space="preserve">                        Q-</w:t>
      </w:r>
      <w:proofErr w:type="spellStart"/>
      <w:r>
        <w:t>OffsetRange</w:t>
      </w:r>
      <w:proofErr w:type="spellEnd"/>
      <w:r>
        <w:t>,</w:t>
      </w:r>
    </w:p>
    <w:p w14:paraId="591D4B31" w14:textId="77777777" w:rsidR="007A18AB" w:rsidRDefault="00840174">
      <w:pPr>
        <w:pStyle w:val="PL"/>
        <w:rPr>
          <w:color w:val="808080"/>
        </w:rPr>
      </w:pPr>
      <w:r>
        <w:t xml:space="preserve">    q-</w:t>
      </w:r>
      <w:proofErr w:type="spellStart"/>
      <w:r>
        <w:t>RxLevMinOffsetCell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w:t>
      </w:r>
      <w:proofErr w:type="spellStart"/>
      <w:r>
        <w:t>RxLevMinOffsetCellSUL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w:t>
      </w:r>
      <w:proofErr w:type="spellStart"/>
      <w:r>
        <w:t>QualMinOffsetCell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proofErr w:type="spellStart"/>
      <w:proofErr w:type="gramStart"/>
      <w:r>
        <w:t>IntraFreqBlackCellList</w:t>
      </w:r>
      <w:proofErr w:type="spellEnd"/>
      <w:r>
        <w:t xml:space="preserve"> ::=</w:t>
      </w:r>
      <w:proofErr w:type="gramEnd"/>
      <w:r>
        <w:t xml:space="preserve">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proofErr w:type="spellStart"/>
            <w:r>
              <w:rPr>
                <w:b/>
                <w:bCs/>
                <w:i/>
                <w:lang w:val="en-GB" w:eastAsia="en-GB"/>
              </w:rPr>
              <w:t>intraFreqBlackCellList</w:t>
            </w:r>
            <w:proofErr w:type="spellEnd"/>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proofErr w:type="spellStart"/>
            <w:r>
              <w:rPr>
                <w:b/>
                <w:bCs/>
                <w:i/>
                <w:lang w:val="en-GB" w:eastAsia="en-GB"/>
              </w:rPr>
              <w:t>intraFreqNeighCellList</w:t>
            </w:r>
            <w:proofErr w:type="spellEnd"/>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w:t>
            </w:r>
            <w:proofErr w:type="spellStart"/>
            <w:r>
              <w:rPr>
                <w:b/>
                <w:bCs/>
                <w:i/>
                <w:lang w:val="en-GB" w:eastAsia="en-GB"/>
              </w:rPr>
              <w:t>OffsetCell</w:t>
            </w:r>
            <w:proofErr w:type="spellEnd"/>
          </w:p>
          <w:p w14:paraId="55329E13" w14:textId="77777777" w:rsidR="007A18AB" w:rsidRDefault="00840174">
            <w:pPr>
              <w:pStyle w:val="TAL"/>
              <w:rPr>
                <w:b/>
                <w:bCs/>
                <w:i/>
                <w:lang w:val="en-GB" w:eastAsia="en-GB"/>
              </w:rPr>
            </w:pPr>
            <w:r>
              <w:rPr>
                <w:lang w:val="en-GB" w:eastAsia="en-GB"/>
              </w:rPr>
              <w:t>Parameter "</w:t>
            </w:r>
            <w:proofErr w:type="spellStart"/>
            <w:proofErr w:type="gramStart"/>
            <w:r>
              <w:rPr>
                <w:bCs/>
                <w:lang w:val="en-GB" w:eastAsia="en-GB"/>
              </w:rPr>
              <w:t>Qoffset</w:t>
            </w:r>
            <w:r>
              <w:rPr>
                <w:bCs/>
                <w:vertAlign w:val="subscript"/>
                <w:lang w:val="en-GB" w:eastAsia="en-GB"/>
              </w:rPr>
              <w:t>s,n</w:t>
            </w:r>
            <w:proofErr w:type="spellEnd"/>
            <w:proofErr w:type="gramEnd"/>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QualMinOffsetCell</w:t>
            </w:r>
            <w:proofErr w:type="spellEnd"/>
          </w:p>
          <w:p w14:paraId="7433987D" w14:textId="77777777" w:rsidR="007A18AB" w:rsidRDefault="00840174">
            <w:pPr>
              <w:pStyle w:val="TAL"/>
              <w:rPr>
                <w:b/>
                <w:bCs/>
                <w:i/>
                <w:lang w:val="en-GB" w:eastAsia="en-GB"/>
              </w:rPr>
            </w:pPr>
            <w:r>
              <w:rPr>
                <w:lang w:val="en-GB" w:eastAsia="ja-JP"/>
              </w:rPr>
              <w:t>Parameter "</w:t>
            </w:r>
            <w:proofErr w:type="spellStart"/>
            <w:r>
              <w:rPr>
                <w:lang w:val="en-GB" w:eastAsia="ja-JP"/>
              </w:rPr>
              <w:t>Q</w:t>
            </w:r>
            <w:r>
              <w:rPr>
                <w:vertAlign w:val="subscript"/>
                <w:lang w:val="en-GB" w:eastAsia="ja-JP"/>
              </w:rPr>
              <w:t>qualminoffsetcell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qualminoffsetcell</w:t>
            </w:r>
            <w:proofErr w:type="spellEnd"/>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w:t>
            </w:r>
            <w:proofErr w:type="spellEnd"/>
          </w:p>
          <w:p w14:paraId="1404595B" w14:textId="77777777" w:rsidR="007A18AB" w:rsidRDefault="00840174">
            <w:pPr>
              <w:pStyle w:val="TAL"/>
              <w:rPr>
                <w:b/>
                <w:bCs/>
                <w:i/>
                <w:lang w:val="en-GB" w:eastAsia="en-GB"/>
              </w:rPr>
            </w:pPr>
            <w:r>
              <w:rPr>
                <w:lang w:val="en-GB" w:eastAsia="en-GB"/>
              </w:rPr>
              <w:t>Parame</w:t>
            </w:r>
            <w:r>
              <w:rPr>
                <w:lang w:val="en-GB" w:eastAsia="ja-JP"/>
              </w:rPr>
              <w:t>ter "</w:t>
            </w:r>
            <w:proofErr w:type="spellStart"/>
            <w:r>
              <w:rPr>
                <w:lang w:val="en-GB" w:eastAsia="ja-JP"/>
              </w:rPr>
              <w:t>Q</w:t>
            </w:r>
            <w:r>
              <w:rPr>
                <w:vertAlign w:val="subscript"/>
                <w:lang w:val="en-GB" w:eastAsia="ja-JP"/>
              </w:rPr>
              <w:t>rxlevminoffsetcell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rxlevminoffsetcell</w:t>
            </w:r>
            <w:proofErr w:type="spellEnd"/>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RxLevMinOffsetCellSUL</w:t>
            </w:r>
            <w:proofErr w:type="spellEnd"/>
          </w:p>
          <w:p w14:paraId="6B285CED" w14:textId="77777777" w:rsidR="007A18AB" w:rsidRDefault="00840174">
            <w:pPr>
              <w:pStyle w:val="TAL"/>
              <w:rPr>
                <w:b/>
                <w:bCs/>
                <w:i/>
                <w:lang w:val="en-GB" w:eastAsia="en-GB"/>
              </w:rPr>
            </w:pPr>
            <w:r>
              <w:rPr>
                <w:lang w:val="en-GB" w:eastAsia="en-GB"/>
              </w:rPr>
              <w:t>Paramete</w:t>
            </w:r>
            <w:r>
              <w:rPr>
                <w:lang w:val="en-GB" w:eastAsia="ja-JP"/>
              </w:rPr>
              <w:t>r "</w:t>
            </w:r>
            <w:proofErr w:type="spellStart"/>
            <w:r>
              <w:rPr>
                <w:lang w:val="en-GB" w:eastAsia="ja-JP"/>
              </w:rPr>
              <w:t>Q</w:t>
            </w:r>
            <w:r>
              <w:rPr>
                <w:vertAlign w:val="subscript"/>
                <w:lang w:val="en-GB" w:eastAsia="ja-JP"/>
              </w:rPr>
              <w:t>rxlevminoffsetcellSUL</w:t>
            </w:r>
            <w:proofErr w:type="spellEnd"/>
            <w:r>
              <w:rPr>
                <w:lang w:val="en-GB" w:eastAsia="ja-JP"/>
              </w:rPr>
              <w:t>" i</w:t>
            </w:r>
            <w:r>
              <w:rPr>
                <w:lang w:val="en-GB" w:eastAsia="en-GB"/>
              </w:rPr>
              <w:t xml:space="preserve">n TS 38.304 [20]. Actual value </w:t>
            </w:r>
            <w:proofErr w:type="spellStart"/>
            <w:r>
              <w:rPr>
                <w:lang w:val="en-GB" w:eastAsia="en-GB"/>
              </w:rPr>
              <w:t>Q</w:t>
            </w:r>
            <w:r>
              <w:rPr>
                <w:vertAlign w:val="subscript"/>
                <w:lang w:val="en-GB" w:eastAsia="en-GB"/>
              </w:rPr>
              <w:t>rxlevminoffsetcellSUL</w:t>
            </w:r>
            <w:proofErr w:type="spellEnd"/>
            <w:r>
              <w:rPr>
                <w:lang w:val="en-GB" w:eastAsia="en-GB"/>
              </w:rPr>
              <w:t xml:space="preserve"> = field value * 2 [dB].</w:t>
            </w:r>
          </w:p>
        </w:tc>
      </w:tr>
    </w:tbl>
    <w:p w14:paraId="3F51A9B9" w14:textId="77777777" w:rsidR="007A18AB" w:rsidRDefault="007A18AB"/>
    <w:p w14:paraId="3AE8FB91" w14:textId="77777777" w:rsidR="007A18AB" w:rsidRDefault="00840174">
      <w:pPr>
        <w:pStyle w:val="Heading4"/>
        <w:rPr>
          <w:rFonts w:eastAsia="SimSun"/>
          <w:i/>
          <w:lang w:val="en-GB"/>
        </w:rPr>
      </w:pPr>
      <w:bookmarkStart w:id="3465" w:name="_Toc20425923"/>
      <w:bookmarkStart w:id="3466" w:name="_Toc29321319"/>
      <w:r>
        <w:rPr>
          <w:rFonts w:eastAsia="SimSun"/>
          <w:lang w:val="en-GB"/>
        </w:rPr>
        <w:t>–</w:t>
      </w:r>
      <w:r>
        <w:rPr>
          <w:rFonts w:eastAsia="SimSun"/>
          <w:lang w:val="en-GB"/>
        </w:rPr>
        <w:tab/>
      </w:r>
      <w:r>
        <w:rPr>
          <w:rFonts w:eastAsia="SimSun"/>
          <w:i/>
          <w:lang w:val="en-GB"/>
        </w:rPr>
        <w:t>SIB4</w:t>
      </w:r>
      <w:bookmarkEnd w:id="3465"/>
      <w:bookmarkEnd w:id="3466"/>
    </w:p>
    <w:p w14:paraId="1707CFF5" w14:textId="77777777" w:rsidR="007A18AB" w:rsidRDefault="00840174">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SIB</w:t>
      </w:r>
      <w:proofErr w:type="gramStart"/>
      <w:r>
        <w:t>4 ::=</w:t>
      </w:r>
      <w:proofErr w:type="gramEnd"/>
      <w:r>
        <w:t xml:space="preserve">                            </w:t>
      </w:r>
      <w:r>
        <w:rPr>
          <w:color w:val="993366"/>
        </w:rPr>
        <w:t>SEQUENCE</w:t>
      </w:r>
      <w:r>
        <w:t xml:space="preserve"> {</w:t>
      </w:r>
    </w:p>
    <w:p w14:paraId="4D78F9C7" w14:textId="77777777" w:rsidR="007A18AB" w:rsidRDefault="00840174">
      <w:pPr>
        <w:pStyle w:val="PL"/>
      </w:pPr>
      <w:r>
        <w:t xml:space="preserve">    </w:t>
      </w:r>
      <w:proofErr w:type="spellStart"/>
      <w:r>
        <w:t>interFreqCarrierFreqList</w:t>
      </w:r>
      <w:proofErr w:type="spellEnd"/>
      <w:r>
        <w:t xml:space="preserve">            </w:t>
      </w:r>
      <w:proofErr w:type="spellStart"/>
      <w:r>
        <w:t>InterFreqCarrierFreqList</w:t>
      </w:r>
      <w:proofErr w:type="spellEnd"/>
      <w:r>
        <w:t>,</w:t>
      </w:r>
    </w:p>
    <w:p w14:paraId="3513147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proofErr w:type="spellStart"/>
      <w:proofErr w:type="gramStart"/>
      <w:r>
        <w:t>InterFreqCarrierFreqList</w:t>
      </w:r>
      <w:proofErr w:type="spellEnd"/>
      <w:r>
        <w:t xml:space="preserve">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w:t>
      </w:r>
      <w:proofErr w:type="spellStart"/>
      <w:r>
        <w:t>InterFreqCarrierFreqInfo</w:t>
      </w:r>
      <w:proofErr w:type="spellEnd"/>
    </w:p>
    <w:p w14:paraId="68006E4A" w14:textId="77777777" w:rsidR="007A18AB" w:rsidRDefault="007A18AB">
      <w:pPr>
        <w:pStyle w:val="PL"/>
      </w:pPr>
    </w:p>
    <w:p w14:paraId="73940A76" w14:textId="77777777" w:rsidR="007A18AB" w:rsidRDefault="00840174">
      <w:pPr>
        <w:pStyle w:val="PL"/>
      </w:pPr>
      <w:proofErr w:type="spellStart"/>
      <w:proofErr w:type="gramStart"/>
      <w:r>
        <w:t>InterFreqCarrierFreqInfo</w:t>
      </w:r>
      <w:proofErr w:type="spellEnd"/>
      <w:r>
        <w:t xml:space="preserve"> ::=</w:t>
      </w:r>
      <w:proofErr w:type="gramEnd"/>
      <w:r>
        <w:t xml:space="preserve">        </w:t>
      </w:r>
      <w:r>
        <w:rPr>
          <w:color w:val="993366"/>
        </w:rPr>
        <w:t>SEQUENCE</w:t>
      </w:r>
      <w:r>
        <w:t xml:space="preserve"> {</w:t>
      </w:r>
    </w:p>
    <w:p w14:paraId="11623B32" w14:textId="77777777" w:rsidR="007A18AB" w:rsidRDefault="00840174">
      <w:pPr>
        <w:pStyle w:val="PL"/>
      </w:pPr>
      <w:r>
        <w:t xml:space="preserve">    dl-</w:t>
      </w:r>
      <w:proofErr w:type="spellStart"/>
      <w:r>
        <w:t>CarrierFreq</w:t>
      </w:r>
      <w:proofErr w:type="spellEnd"/>
      <w:r>
        <w:t xml:space="preserve">                      ARFCN-</w:t>
      </w:r>
      <w:proofErr w:type="spellStart"/>
      <w:r>
        <w:t>ValueNR</w:t>
      </w:r>
      <w:proofErr w:type="spellEnd"/>
      <w:r>
        <w:t>,</w:t>
      </w:r>
    </w:p>
    <w:p w14:paraId="0085970E" w14:textId="77777777" w:rsidR="007A18AB" w:rsidRDefault="00840174">
      <w:pPr>
        <w:pStyle w:val="PL"/>
        <w:rPr>
          <w:color w:val="808080"/>
        </w:rPr>
      </w:pPr>
      <w:r>
        <w:t xml:space="preserve">    </w:t>
      </w:r>
      <w:proofErr w:type="spellStart"/>
      <w:r>
        <w:t>frequencyBandList</w:t>
      </w:r>
      <w:proofErr w:type="spellEnd"/>
      <w:r>
        <w:t xml:space="preserve">                   </w:t>
      </w:r>
      <w:proofErr w:type="spellStart"/>
      <w:r>
        <w:t>MultiFrequencyBandListNR</w:t>
      </w:r>
      <w:proofErr w:type="spellEnd"/>
      <w:r>
        <w:t xml:space="preserve">-SIB                </w:t>
      </w:r>
      <w:proofErr w:type="gramStart"/>
      <w:r>
        <w:rPr>
          <w:color w:val="993366"/>
        </w:rPr>
        <w:t>OPTIONAL</w:t>
      </w:r>
      <w:r>
        <w:t xml:space="preserve">,   </w:t>
      </w:r>
      <w:proofErr w:type="gramEnd"/>
      <w:r>
        <w:rPr>
          <w:color w:val="808080"/>
        </w:rPr>
        <w:t>-- Cond Mandatory</w:t>
      </w:r>
    </w:p>
    <w:p w14:paraId="200095CE" w14:textId="77777777" w:rsidR="007A18AB" w:rsidRDefault="00840174">
      <w:pPr>
        <w:pStyle w:val="PL"/>
        <w:rPr>
          <w:color w:val="808080"/>
        </w:rPr>
      </w:pPr>
      <w:r>
        <w:t xml:space="preserve">    </w:t>
      </w:r>
      <w:proofErr w:type="spellStart"/>
      <w:r>
        <w:t>frequencyBandListSUL</w:t>
      </w:r>
      <w:proofErr w:type="spellEnd"/>
      <w:r>
        <w:t xml:space="preserve">                </w:t>
      </w:r>
      <w:proofErr w:type="spellStart"/>
      <w:r>
        <w:t>MultiFrequencyBandListNR</w:t>
      </w:r>
      <w:proofErr w:type="spellEnd"/>
      <w:r>
        <w:t xml:space="preserve">-SIB                </w:t>
      </w:r>
      <w:proofErr w:type="gramStart"/>
      <w:r>
        <w:rPr>
          <w:color w:val="993366"/>
        </w:rPr>
        <w:t>OPTIONAL</w:t>
      </w:r>
      <w:r>
        <w:t xml:space="preserve">,   </w:t>
      </w:r>
      <w:proofErr w:type="gramEnd"/>
      <w:r>
        <w:rPr>
          <w:color w:val="808080"/>
        </w:rPr>
        <w:t>-- Need R</w:t>
      </w:r>
    </w:p>
    <w:p w14:paraId="517FCFA3" w14:textId="77777777" w:rsidR="007A18AB" w:rsidRDefault="00840174">
      <w:pPr>
        <w:pStyle w:val="PL"/>
        <w:rPr>
          <w:color w:val="808080"/>
        </w:rPr>
      </w:pPr>
      <w:r>
        <w:t xml:space="preserve">    </w:t>
      </w:r>
      <w:proofErr w:type="spellStart"/>
      <w:r>
        <w:t>nrofSS-BlocksToAverage</w:t>
      </w:r>
      <w:proofErr w:type="spellEnd"/>
      <w:r>
        <w:t xml:space="preserve">              </w:t>
      </w:r>
      <w:r>
        <w:rPr>
          <w:color w:val="993366"/>
        </w:rPr>
        <w:t>INTEGER</w:t>
      </w:r>
      <w:r>
        <w:t xml:space="preserve"> (</w:t>
      </w:r>
      <w:proofErr w:type="gramStart"/>
      <w:r>
        <w:t>2..</w:t>
      </w:r>
      <w:proofErr w:type="gramEnd"/>
      <w:r>
        <w:t xml:space="preserve">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w:t>
      </w:r>
      <w:proofErr w:type="spellStart"/>
      <w:r>
        <w:t>absThreshSS-BlocksConsolidation</w:t>
      </w:r>
      <w:proofErr w:type="spellEnd"/>
      <w:r>
        <w:t xml:space="preserve">     </w:t>
      </w:r>
      <w:proofErr w:type="spellStart"/>
      <w:r>
        <w:t>ThresholdNR</w:t>
      </w:r>
      <w:proofErr w:type="spellEnd"/>
      <w:r>
        <w:t xml:space="preserve">                                 </w:t>
      </w:r>
      <w:proofErr w:type="gramStart"/>
      <w:r>
        <w:rPr>
          <w:color w:val="993366"/>
        </w:rPr>
        <w:t>OPTIONAL</w:t>
      </w:r>
      <w:r>
        <w:t xml:space="preserve">,   </w:t>
      </w:r>
      <w:proofErr w:type="gramEnd"/>
      <w:r>
        <w:rPr>
          <w:color w:val="808080"/>
        </w:rPr>
        <w:t>-- Need S</w:t>
      </w:r>
    </w:p>
    <w:p w14:paraId="48DBFD78" w14:textId="77777777" w:rsidR="007A18AB" w:rsidRDefault="00840174">
      <w:pPr>
        <w:pStyle w:val="PL"/>
        <w:rPr>
          <w:color w:val="808080"/>
        </w:rPr>
      </w:pPr>
      <w:r>
        <w:t xml:space="preserve">    </w:t>
      </w:r>
      <w:proofErr w:type="spellStart"/>
      <w:r>
        <w:t>smtc</w:t>
      </w:r>
      <w:proofErr w:type="spellEnd"/>
      <w:r>
        <w:t xml:space="preserve">                                SSB-MTC                                     </w:t>
      </w:r>
      <w:proofErr w:type="gramStart"/>
      <w:r>
        <w:rPr>
          <w:color w:val="993366"/>
        </w:rPr>
        <w:t>OPTIONAL</w:t>
      </w:r>
      <w:r>
        <w:t xml:space="preserve">,   </w:t>
      </w:r>
      <w:proofErr w:type="gramEnd"/>
      <w:r>
        <w:rPr>
          <w:color w:val="808080"/>
        </w:rPr>
        <w:t>-- Need S</w:t>
      </w:r>
    </w:p>
    <w:p w14:paraId="3A97B717" w14:textId="77777777" w:rsidR="007A18AB" w:rsidRDefault="00840174">
      <w:pPr>
        <w:pStyle w:val="PL"/>
      </w:pPr>
      <w:r>
        <w:t xml:space="preserve">    </w:t>
      </w:r>
      <w:proofErr w:type="spellStart"/>
      <w:r>
        <w:t>ssbSubcarrierSpacing</w:t>
      </w:r>
      <w:proofErr w:type="spellEnd"/>
      <w:r>
        <w:t xml:space="preserve">                </w:t>
      </w:r>
      <w:proofErr w:type="spellStart"/>
      <w:r>
        <w:t>SubcarrierSpacing</w:t>
      </w:r>
      <w:proofErr w:type="spellEnd"/>
      <w:r>
        <w:t>,</w:t>
      </w:r>
    </w:p>
    <w:p w14:paraId="6957C6AB" w14:textId="77777777" w:rsidR="007A18AB" w:rsidRDefault="00840174">
      <w:pPr>
        <w:pStyle w:val="PL"/>
        <w:rPr>
          <w:color w:val="808080"/>
        </w:rPr>
      </w:pPr>
      <w:r>
        <w:t xml:space="preserve">    </w:t>
      </w:r>
      <w:proofErr w:type="spellStart"/>
      <w:r>
        <w:t>ssb-ToMeasure</w:t>
      </w:r>
      <w:proofErr w:type="spellEnd"/>
      <w:r>
        <w:t xml:space="preserve">                       SSB-</w:t>
      </w:r>
      <w:proofErr w:type="spellStart"/>
      <w:r>
        <w:t>ToMeasure</w:t>
      </w:r>
      <w:proofErr w:type="spellEnd"/>
      <w:r>
        <w:t xml:space="preserve">                               </w:t>
      </w:r>
      <w:proofErr w:type="gramStart"/>
      <w:r>
        <w:rPr>
          <w:color w:val="993366"/>
        </w:rPr>
        <w:t>OPTIONAL</w:t>
      </w:r>
      <w:r>
        <w:t xml:space="preserve">,   </w:t>
      </w:r>
      <w:proofErr w:type="gramEnd"/>
      <w:r>
        <w:rPr>
          <w:color w:val="808080"/>
        </w:rPr>
        <w:t>-- Need S</w:t>
      </w:r>
    </w:p>
    <w:p w14:paraId="676D7BBD" w14:textId="77777777" w:rsidR="007A18AB" w:rsidRDefault="00840174">
      <w:pPr>
        <w:pStyle w:val="PL"/>
      </w:pPr>
      <w:r>
        <w:t xml:space="preserve">    </w:t>
      </w:r>
      <w:proofErr w:type="spellStart"/>
      <w:r>
        <w:t>deriveSSB-IndexFromCell</w:t>
      </w:r>
      <w:proofErr w:type="spellEnd"/>
      <w:r>
        <w:t xml:space="preserve">             </w:t>
      </w:r>
      <w:r>
        <w:rPr>
          <w:color w:val="993366"/>
        </w:rPr>
        <w:t>BOOLEAN</w:t>
      </w:r>
      <w:r>
        <w:t>,</w:t>
      </w:r>
    </w:p>
    <w:p w14:paraId="6E30F7E5" w14:textId="77777777" w:rsidR="007A18AB" w:rsidRDefault="00840174">
      <w:pPr>
        <w:pStyle w:val="PL"/>
      </w:pPr>
      <w:r>
        <w:t xml:space="preserve">    ss-RSSI-Measurement                 </w:t>
      </w:r>
      <w:proofErr w:type="spellStart"/>
      <w:r>
        <w:t>SS-RSSI-Measurement</w:t>
      </w:r>
      <w:proofErr w:type="spellEnd"/>
      <w:r>
        <w:t xml:space="preserve">                         </w:t>
      </w:r>
      <w:r>
        <w:rPr>
          <w:color w:val="993366"/>
        </w:rPr>
        <w:t>OPTIONAL</w:t>
      </w:r>
      <w:r>
        <w:t>,</w:t>
      </w:r>
    </w:p>
    <w:p w14:paraId="67A2FE28" w14:textId="77777777" w:rsidR="007A18AB" w:rsidRDefault="00840174">
      <w:pPr>
        <w:pStyle w:val="PL"/>
      </w:pPr>
      <w:r>
        <w:t xml:space="preserve">    q-</w:t>
      </w:r>
      <w:proofErr w:type="spellStart"/>
      <w:r>
        <w:t>RxLevMin</w:t>
      </w:r>
      <w:proofErr w:type="spellEnd"/>
      <w:r>
        <w:t xml:space="preserve">                          Q-</w:t>
      </w:r>
      <w:proofErr w:type="spellStart"/>
      <w:r>
        <w:t>RxLevMin</w:t>
      </w:r>
      <w:proofErr w:type="spellEnd"/>
      <w:r>
        <w:t>,</w:t>
      </w:r>
    </w:p>
    <w:p w14:paraId="72FD2902" w14:textId="77777777" w:rsidR="007A18AB" w:rsidRDefault="00840174">
      <w:pPr>
        <w:pStyle w:val="PL"/>
        <w:rPr>
          <w:color w:val="808080"/>
        </w:rPr>
      </w:pPr>
      <w:r>
        <w:t xml:space="preserve">    q-</w:t>
      </w:r>
      <w:proofErr w:type="spellStart"/>
      <w:r>
        <w:t>RxLevMinSUL</w:t>
      </w:r>
      <w:proofErr w:type="spellEnd"/>
      <w:r>
        <w:t xml:space="preserve">                       Q-</w:t>
      </w:r>
      <w:proofErr w:type="spellStart"/>
      <w:r>
        <w:t>RxLevMin</w:t>
      </w:r>
      <w:proofErr w:type="spellEnd"/>
      <w:r>
        <w:t xml:space="preserve">                                  </w:t>
      </w:r>
      <w:proofErr w:type="gramStart"/>
      <w:r>
        <w:rPr>
          <w:color w:val="993366"/>
        </w:rPr>
        <w:t>OPTIONAL</w:t>
      </w:r>
      <w:r>
        <w:t xml:space="preserve">,   </w:t>
      </w:r>
      <w:proofErr w:type="gramEnd"/>
      <w:r>
        <w:rPr>
          <w:color w:val="808080"/>
        </w:rPr>
        <w:t>-- Need R</w:t>
      </w:r>
    </w:p>
    <w:p w14:paraId="751B21D1" w14:textId="77777777" w:rsidR="007A18AB" w:rsidRDefault="00840174">
      <w:pPr>
        <w:pStyle w:val="PL"/>
        <w:rPr>
          <w:color w:val="808080"/>
        </w:rPr>
      </w:pPr>
      <w:r>
        <w:t xml:space="preserve">    q-</w:t>
      </w:r>
      <w:proofErr w:type="spellStart"/>
      <w:r>
        <w:t>QualMin</w:t>
      </w:r>
      <w:proofErr w:type="spellEnd"/>
      <w:r>
        <w:t xml:space="preserve">                           Q-</w:t>
      </w:r>
      <w:proofErr w:type="spellStart"/>
      <w:r>
        <w:t>QualMin</w:t>
      </w:r>
      <w:proofErr w:type="spellEnd"/>
      <w:r>
        <w:t xml:space="preserve">                                   </w:t>
      </w:r>
      <w:proofErr w:type="gramStart"/>
      <w:r>
        <w:rPr>
          <w:color w:val="993366"/>
        </w:rPr>
        <w:t>OPTIONAL</w:t>
      </w:r>
      <w:r>
        <w:t xml:space="preserve">,   </w:t>
      </w:r>
      <w:proofErr w:type="gramEnd"/>
      <w:r>
        <w:rPr>
          <w:color w:val="808080"/>
        </w:rPr>
        <w:t>-- Need S</w:t>
      </w:r>
    </w:p>
    <w:p w14:paraId="2CED44F0" w14:textId="77777777" w:rsidR="007A18AB" w:rsidRDefault="00840174">
      <w:pPr>
        <w:pStyle w:val="PL"/>
        <w:rPr>
          <w:color w:val="808080"/>
        </w:rPr>
      </w:pPr>
      <w:r>
        <w:t xml:space="preserve">    p-Max                               </w:t>
      </w:r>
      <w:proofErr w:type="spellStart"/>
      <w:r>
        <w:t>P-Max</w:t>
      </w:r>
      <w:proofErr w:type="spellEnd"/>
      <w:r>
        <w:t xml:space="preserve">                                       </w:t>
      </w:r>
      <w:proofErr w:type="gramStart"/>
      <w:r>
        <w:rPr>
          <w:color w:val="993366"/>
        </w:rPr>
        <w:t>OPTIONAL</w:t>
      </w:r>
      <w:r>
        <w:t xml:space="preserve">,   </w:t>
      </w:r>
      <w:proofErr w:type="gramEnd"/>
      <w:r>
        <w:rPr>
          <w:color w:val="808080"/>
        </w:rPr>
        <w:t>-- Need S</w:t>
      </w:r>
    </w:p>
    <w:p w14:paraId="257A8853" w14:textId="77777777" w:rsidR="007A18AB" w:rsidRDefault="00840174">
      <w:pPr>
        <w:pStyle w:val="PL"/>
      </w:pPr>
      <w:r>
        <w:lastRenderedPageBreak/>
        <w:t xml:space="preserve">    t-</w:t>
      </w:r>
      <w:proofErr w:type="spellStart"/>
      <w:r>
        <w:t>ReselectionNR</w:t>
      </w:r>
      <w:proofErr w:type="spellEnd"/>
      <w:r>
        <w:t xml:space="preserve">                     T-Reselection,</w:t>
      </w:r>
    </w:p>
    <w:p w14:paraId="68CCA986" w14:textId="77777777" w:rsidR="007A18AB" w:rsidRDefault="00840174">
      <w:pPr>
        <w:pStyle w:val="PL"/>
        <w:rPr>
          <w:color w:val="808080"/>
        </w:rPr>
      </w:pPr>
      <w:r>
        <w:t xml:space="preserve">    t-</w:t>
      </w:r>
      <w:proofErr w:type="spellStart"/>
      <w:r>
        <w:t>ReselectionNR</w:t>
      </w:r>
      <w:proofErr w:type="spellEnd"/>
      <w:r>
        <w:t xml:space="preserve">-SF                  </w:t>
      </w:r>
      <w:proofErr w:type="spellStart"/>
      <w:r>
        <w:t>SpeedStateScaleFactors</w:t>
      </w:r>
      <w:proofErr w:type="spellEnd"/>
      <w:r>
        <w:t xml:space="preserve">                      </w:t>
      </w:r>
      <w:proofErr w:type="gramStart"/>
      <w:r>
        <w:rPr>
          <w:color w:val="993366"/>
        </w:rPr>
        <w:t>OPTIONAL</w:t>
      </w:r>
      <w:r>
        <w:t xml:space="preserve">,   </w:t>
      </w:r>
      <w:proofErr w:type="gramEnd"/>
      <w:r>
        <w:rPr>
          <w:color w:val="808080"/>
        </w:rPr>
        <w:t>-- Need S</w:t>
      </w:r>
    </w:p>
    <w:p w14:paraId="0E905D90" w14:textId="77777777" w:rsidR="007A18AB" w:rsidRDefault="00840174">
      <w:pPr>
        <w:pStyle w:val="PL"/>
      </w:pPr>
      <w:r>
        <w:t xml:space="preserve">    </w:t>
      </w:r>
      <w:proofErr w:type="spellStart"/>
      <w:r>
        <w:t>threshX-HighP</w:t>
      </w:r>
      <w:proofErr w:type="spellEnd"/>
      <w:r>
        <w:t xml:space="preserve">                       </w:t>
      </w:r>
      <w:proofErr w:type="spellStart"/>
      <w:r>
        <w:t>ReselectionThreshold</w:t>
      </w:r>
      <w:proofErr w:type="spellEnd"/>
      <w:r>
        <w:t>,</w:t>
      </w:r>
    </w:p>
    <w:p w14:paraId="536215A8" w14:textId="77777777" w:rsidR="007A18AB" w:rsidRDefault="00840174">
      <w:pPr>
        <w:pStyle w:val="PL"/>
      </w:pPr>
      <w:r>
        <w:t xml:space="preserve">    </w:t>
      </w:r>
      <w:proofErr w:type="spellStart"/>
      <w:r>
        <w:t>threshX-LowP</w:t>
      </w:r>
      <w:proofErr w:type="spellEnd"/>
      <w:r>
        <w:t xml:space="preserve">                        </w:t>
      </w:r>
      <w:proofErr w:type="spellStart"/>
      <w:r>
        <w:t>ReselectionThreshold</w:t>
      </w:r>
      <w:proofErr w:type="spellEnd"/>
      <w:r>
        <w:t>,</w:t>
      </w:r>
    </w:p>
    <w:p w14:paraId="74E5BEA5" w14:textId="77777777" w:rsidR="007A18AB" w:rsidRDefault="00840174">
      <w:pPr>
        <w:pStyle w:val="PL"/>
      </w:pPr>
      <w:r>
        <w:t xml:space="preserve">    </w:t>
      </w:r>
      <w:proofErr w:type="spellStart"/>
      <w:r>
        <w:t>threshX</w:t>
      </w:r>
      <w:proofErr w:type="spellEnd"/>
      <w:r>
        <w:t xml:space="preserve">-Q                           </w:t>
      </w:r>
      <w:r>
        <w:rPr>
          <w:color w:val="993366"/>
        </w:rPr>
        <w:t>SEQUENCE</w:t>
      </w:r>
      <w:r>
        <w:t xml:space="preserve"> {</w:t>
      </w:r>
    </w:p>
    <w:p w14:paraId="2CCFC05F" w14:textId="77777777" w:rsidR="007A18AB" w:rsidRDefault="00840174">
      <w:pPr>
        <w:pStyle w:val="PL"/>
      </w:pPr>
      <w:r>
        <w:t xml:space="preserve">        </w:t>
      </w:r>
      <w:proofErr w:type="spellStart"/>
      <w:r>
        <w:t>threshX</w:t>
      </w:r>
      <w:proofErr w:type="spellEnd"/>
      <w:r>
        <w:t xml:space="preserve">-HighQ                       </w:t>
      </w:r>
      <w:proofErr w:type="spellStart"/>
      <w:r>
        <w:t>ReselectionThresholdQ</w:t>
      </w:r>
      <w:proofErr w:type="spellEnd"/>
      <w:r>
        <w:t>,</w:t>
      </w:r>
    </w:p>
    <w:p w14:paraId="3913BCE0" w14:textId="77777777" w:rsidR="007A18AB" w:rsidRDefault="00840174">
      <w:pPr>
        <w:pStyle w:val="PL"/>
      </w:pPr>
      <w:r>
        <w:t xml:space="preserve">        </w:t>
      </w:r>
      <w:proofErr w:type="spellStart"/>
      <w:r>
        <w:t>threshX-LowQ</w:t>
      </w:r>
      <w:proofErr w:type="spellEnd"/>
      <w:r>
        <w:t xml:space="preserve">                        </w:t>
      </w:r>
      <w:proofErr w:type="spellStart"/>
      <w:r>
        <w:t>ReselectionThresholdQ</w:t>
      </w:r>
      <w:proofErr w:type="spellEnd"/>
    </w:p>
    <w:p w14:paraId="4541B85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w:t>
      </w:r>
      <w:proofErr w:type="spellStart"/>
      <w:r>
        <w:t>cellReselectionPriority</w:t>
      </w:r>
      <w:proofErr w:type="spellEnd"/>
      <w:r>
        <w:t xml:space="preserve">             </w:t>
      </w:r>
      <w:proofErr w:type="spellStart"/>
      <w:r>
        <w:t>CellReselectionPriority</w:t>
      </w:r>
      <w:proofErr w:type="spellEnd"/>
      <w:r>
        <w:t xml:space="preserve">                     </w:t>
      </w:r>
      <w:proofErr w:type="gramStart"/>
      <w:r>
        <w:rPr>
          <w:color w:val="993366"/>
        </w:rPr>
        <w:t>OPTIONAL</w:t>
      </w:r>
      <w:r>
        <w:t xml:space="preserve">,   </w:t>
      </w:r>
      <w:proofErr w:type="gramEnd"/>
      <w:r>
        <w:rPr>
          <w:color w:val="808080"/>
        </w:rPr>
        <w:t>-- Need R</w:t>
      </w:r>
    </w:p>
    <w:p w14:paraId="75DA366A"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proofErr w:type="gramStart"/>
      <w:r>
        <w:rPr>
          <w:color w:val="993366"/>
        </w:rPr>
        <w:t>OPTIONAL</w:t>
      </w:r>
      <w:r>
        <w:t xml:space="preserve">,   </w:t>
      </w:r>
      <w:proofErr w:type="gramEnd"/>
      <w:r>
        <w:rPr>
          <w:color w:val="808080"/>
        </w:rPr>
        <w:t>-- Need R</w:t>
      </w:r>
    </w:p>
    <w:p w14:paraId="4F667AB7" w14:textId="77777777" w:rsidR="007A18AB" w:rsidRDefault="00840174">
      <w:pPr>
        <w:pStyle w:val="PL"/>
      </w:pPr>
      <w:r>
        <w:t xml:space="preserve">    q-</w:t>
      </w:r>
      <w:proofErr w:type="spellStart"/>
      <w:r>
        <w:t>OffsetFreq</w:t>
      </w:r>
      <w:proofErr w:type="spellEnd"/>
      <w:r>
        <w:t xml:space="preserve">                        Q-</w:t>
      </w:r>
      <w:proofErr w:type="spellStart"/>
      <w:r>
        <w:t>OffsetRange</w:t>
      </w:r>
      <w:proofErr w:type="spellEnd"/>
      <w:r>
        <w:t xml:space="preserve">                               DEFAULT dB0,</w:t>
      </w:r>
    </w:p>
    <w:p w14:paraId="297EA236" w14:textId="77777777" w:rsidR="007A18AB" w:rsidRDefault="00840174">
      <w:pPr>
        <w:pStyle w:val="PL"/>
        <w:rPr>
          <w:color w:val="808080"/>
        </w:rPr>
      </w:pPr>
      <w:r>
        <w:t xml:space="preserve">    </w:t>
      </w:r>
      <w:proofErr w:type="spellStart"/>
      <w:r>
        <w:t>interFreqNeighCellList</w:t>
      </w:r>
      <w:proofErr w:type="spellEnd"/>
      <w:r>
        <w:t xml:space="preserve">              </w:t>
      </w:r>
      <w:proofErr w:type="spellStart"/>
      <w:r>
        <w:t>InterFreqNeighCellList</w:t>
      </w:r>
      <w:proofErr w:type="spellEnd"/>
      <w:r>
        <w:t xml:space="preserve">                      </w:t>
      </w:r>
      <w:proofErr w:type="gramStart"/>
      <w:r>
        <w:rPr>
          <w:color w:val="993366"/>
        </w:rPr>
        <w:t>OPTIONAL</w:t>
      </w:r>
      <w:r>
        <w:t xml:space="preserve">,   </w:t>
      </w:r>
      <w:proofErr w:type="gramEnd"/>
      <w:r>
        <w:rPr>
          <w:color w:val="808080"/>
        </w:rPr>
        <w:t>-- Need R</w:t>
      </w:r>
    </w:p>
    <w:p w14:paraId="7A21C263" w14:textId="77777777" w:rsidR="007A18AB" w:rsidRDefault="00840174">
      <w:pPr>
        <w:pStyle w:val="PL"/>
        <w:rPr>
          <w:color w:val="808080"/>
        </w:rPr>
      </w:pPr>
      <w:r>
        <w:t xml:space="preserve">    </w:t>
      </w:r>
      <w:proofErr w:type="spellStart"/>
      <w:r>
        <w:t>interFreqBlackCellList</w:t>
      </w:r>
      <w:proofErr w:type="spellEnd"/>
      <w:r>
        <w:t xml:space="preserve">              </w:t>
      </w:r>
      <w:proofErr w:type="spellStart"/>
      <w:r>
        <w:t>InterFreqBlackCellList</w:t>
      </w:r>
      <w:proofErr w:type="spellEnd"/>
      <w:r>
        <w:t xml:space="preserve">                      </w:t>
      </w:r>
      <w:proofErr w:type="gramStart"/>
      <w:r>
        <w:rPr>
          <w:color w:val="993366"/>
        </w:rPr>
        <w:t>OPTIONAL</w:t>
      </w:r>
      <w:r>
        <w:t xml:space="preserve">,   </w:t>
      </w:r>
      <w:proofErr w:type="gramEnd"/>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proofErr w:type="spellStart"/>
      <w:proofErr w:type="gramStart"/>
      <w:r>
        <w:t>InterFreqNeighCellList</w:t>
      </w:r>
      <w:proofErr w:type="spellEnd"/>
      <w:r>
        <w:t xml:space="preserve"> ::=</w:t>
      </w:r>
      <w:proofErr w:type="gramEnd"/>
      <w:r>
        <w:t xml:space="preserve">          </w:t>
      </w:r>
      <w:r>
        <w:rPr>
          <w:color w:val="993366"/>
        </w:rPr>
        <w:t>SEQUENCE</w:t>
      </w:r>
      <w:r>
        <w:t xml:space="preserve"> (</w:t>
      </w:r>
      <w:r>
        <w:rPr>
          <w:color w:val="993366"/>
        </w:rPr>
        <w:t>SIZE</w:t>
      </w:r>
      <w:r>
        <w:t xml:space="preserve"> (1..maxCellInter))</w:t>
      </w:r>
      <w:r>
        <w:rPr>
          <w:color w:val="993366"/>
        </w:rPr>
        <w:t xml:space="preserve"> OF</w:t>
      </w:r>
      <w:r>
        <w:t xml:space="preserve"> </w:t>
      </w:r>
      <w:proofErr w:type="spellStart"/>
      <w:r>
        <w:t>InterFreqNeighCellInfo</w:t>
      </w:r>
      <w:proofErr w:type="spellEnd"/>
    </w:p>
    <w:p w14:paraId="77D256BB" w14:textId="77777777" w:rsidR="007A18AB" w:rsidRDefault="007A18AB">
      <w:pPr>
        <w:pStyle w:val="PL"/>
      </w:pPr>
    </w:p>
    <w:p w14:paraId="5B564B8D" w14:textId="77777777" w:rsidR="007A18AB" w:rsidRDefault="00840174">
      <w:pPr>
        <w:pStyle w:val="PL"/>
      </w:pPr>
      <w:proofErr w:type="spellStart"/>
      <w:proofErr w:type="gramStart"/>
      <w:r>
        <w:t>InterFreqNeighCellInfo</w:t>
      </w:r>
      <w:proofErr w:type="spellEnd"/>
      <w:r>
        <w:t xml:space="preserve"> ::=</w:t>
      </w:r>
      <w:proofErr w:type="gramEnd"/>
      <w:r>
        <w:t xml:space="preserve">          </w:t>
      </w:r>
      <w:r>
        <w:rPr>
          <w:color w:val="993366"/>
        </w:rPr>
        <w:t>SEQUENCE</w:t>
      </w:r>
      <w:r>
        <w:t xml:space="preserve"> {</w:t>
      </w:r>
    </w:p>
    <w:p w14:paraId="189D57BC"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673B9645" w14:textId="77777777" w:rsidR="007A18AB" w:rsidRDefault="00840174">
      <w:pPr>
        <w:pStyle w:val="PL"/>
      </w:pPr>
      <w:r>
        <w:t xml:space="preserve">    q-</w:t>
      </w:r>
      <w:proofErr w:type="spellStart"/>
      <w:r>
        <w:t>OffsetCell</w:t>
      </w:r>
      <w:proofErr w:type="spellEnd"/>
      <w:r>
        <w:t xml:space="preserve">                        Q-</w:t>
      </w:r>
      <w:proofErr w:type="spellStart"/>
      <w:r>
        <w:t>OffsetRange</w:t>
      </w:r>
      <w:proofErr w:type="spellEnd"/>
      <w:r>
        <w:t>,</w:t>
      </w:r>
    </w:p>
    <w:p w14:paraId="7400C023" w14:textId="77777777" w:rsidR="007A18AB" w:rsidRDefault="00840174">
      <w:pPr>
        <w:pStyle w:val="PL"/>
        <w:rPr>
          <w:color w:val="808080"/>
        </w:rPr>
      </w:pPr>
      <w:r>
        <w:t xml:space="preserve">    q-</w:t>
      </w:r>
      <w:proofErr w:type="spellStart"/>
      <w:r>
        <w:t>RxLevMinOffsetCell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w:t>
      </w:r>
      <w:proofErr w:type="spellStart"/>
      <w:r>
        <w:t>RxLevMinOffsetCellSUL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w:t>
      </w:r>
      <w:proofErr w:type="spellStart"/>
      <w:r>
        <w:t>QualMinOffsetCell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proofErr w:type="spellStart"/>
      <w:proofErr w:type="gramStart"/>
      <w:r>
        <w:t>InterFreqBlackCellList</w:t>
      </w:r>
      <w:proofErr w:type="spellEnd"/>
      <w:r>
        <w:t xml:space="preserve"> ::=</w:t>
      </w:r>
      <w:proofErr w:type="gramEnd"/>
      <w:r>
        <w:t xml:space="preserve">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lastRenderedPageBreak/>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proofErr w:type="spellStart"/>
            <w:r>
              <w:rPr>
                <w:b/>
                <w:bCs/>
                <w:i/>
                <w:lang w:val="en-GB" w:eastAsia="en-GB"/>
              </w:rPr>
              <w:t>absThreshSS-BlocksConsolidation</w:t>
            </w:r>
            <w:proofErr w:type="spellEnd"/>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proofErr w:type="spellStart"/>
            <w:r>
              <w:rPr>
                <w:b/>
                <w:bCs/>
                <w:i/>
                <w:iCs/>
                <w:lang w:val="en-GB"/>
              </w:rPr>
              <w:t>deriveSSB-IndexFromCell</w:t>
            </w:r>
            <w:proofErr w:type="spellEnd"/>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xml:space="preserve">, the UE assumes SFN and frame boundary alignment across cells on the </w:t>
            </w:r>
            <w:proofErr w:type="spellStart"/>
            <w:r>
              <w:rPr>
                <w:lang w:val="en-GB" w:eastAsia="ja-JP"/>
              </w:rPr>
              <w:t>neighbor</w:t>
            </w:r>
            <w:proofErr w:type="spellEnd"/>
            <w:r>
              <w:rPr>
                <w:lang w:val="en-GB" w:eastAsia="ja-JP"/>
              </w:rPr>
              <w:t xml:space="preserve">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w:t>
            </w:r>
            <w:proofErr w:type="spellStart"/>
            <w:r>
              <w:rPr>
                <w:b/>
                <w:bCs/>
                <w:i/>
                <w:iCs/>
                <w:lang w:val="en-GB"/>
              </w:rPr>
              <w:t>CarrierFreq</w:t>
            </w:r>
            <w:proofErr w:type="spellEnd"/>
          </w:p>
          <w:p w14:paraId="5C7E8B6C" w14:textId="77777777" w:rsidR="007A18AB" w:rsidRDefault="00840174">
            <w:pPr>
              <w:pStyle w:val="TAL"/>
              <w:rPr>
                <w:lang w:val="en-GB"/>
              </w:rPr>
            </w:pPr>
            <w:r>
              <w:rPr>
                <w:lang w:val="en-GB"/>
              </w:rPr>
              <w:t xml:space="preserve">This field indicates </w:t>
            </w:r>
            <w:proofErr w:type="spellStart"/>
            <w:r>
              <w:rPr>
                <w:lang w:val="en-GB"/>
              </w:rPr>
              <w:t>center</w:t>
            </w:r>
            <w:proofErr w:type="spellEnd"/>
            <w:r>
              <w:rPr>
                <w:lang w:val="en-GB"/>
              </w:rPr>
              <w:t xml:space="preserve">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proofErr w:type="spellStart"/>
            <w:r>
              <w:rPr>
                <w:b/>
                <w:bCs/>
                <w:i/>
                <w:lang w:val="en-GB" w:eastAsia="en-GB"/>
              </w:rPr>
              <w:t>frequencyBandList</w:t>
            </w:r>
            <w:proofErr w:type="spellEnd"/>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proofErr w:type="spellStart"/>
            <w:r>
              <w:rPr>
                <w:b/>
                <w:bCs/>
                <w:i/>
                <w:lang w:val="en-GB" w:eastAsia="en-GB"/>
              </w:rPr>
              <w:t>interFreqBlackCellList</w:t>
            </w:r>
            <w:proofErr w:type="spellEnd"/>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proofErr w:type="spellStart"/>
            <w:r>
              <w:rPr>
                <w:b/>
                <w:i/>
                <w:lang w:val="en-GB" w:eastAsia="ja-JP"/>
              </w:rPr>
              <w:t>interFreqCarrierFreqList</w:t>
            </w:r>
            <w:proofErr w:type="spellEnd"/>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proofErr w:type="spellStart"/>
            <w:r>
              <w:rPr>
                <w:b/>
                <w:bCs/>
                <w:i/>
                <w:lang w:val="en-GB" w:eastAsia="en-GB"/>
              </w:rPr>
              <w:t>interFreqNeighCellList</w:t>
            </w:r>
            <w:proofErr w:type="spellEnd"/>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proofErr w:type="spellStart"/>
            <w:r>
              <w:rPr>
                <w:b/>
                <w:bCs/>
                <w:i/>
                <w:lang w:val="en-GB" w:eastAsia="en-GB"/>
              </w:rPr>
              <w:t>nrofSS-BlocksToAverage</w:t>
            </w:r>
            <w:proofErr w:type="spellEnd"/>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w:t>
            </w:r>
            <w:proofErr w:type="spellStart"/>
            <w:r>
              <w:rPr>
                <w:b/>
                <w:bCs/>
                <w:i/>
                <w:lang w:val="en-GB" w:eastAsia="en-GB"/>
              </w:rPr>
              <w:t>OffsetCell</w:t>
            </w:r>
            <w:proofErr w:type="spellEnd"/>
          </w:p>
          <w:p w14:paraId="52BD7F70" w14:textId="77777777" w:rsidR="007A18AB" w:rsidRDefault="00840174">
            <w:pPr>
              <w:pStyle w:val="TAL"/>
              <w:rPr>
                <w:lang w:val="en-GB" w:eastAsia="en-GB"/>
              </w:rPr>
            </w:pPr>
            <w:r>
              <w:rPr>
                <w:lang w:val="en-GB" w:eastAsia="en-GB"/>
              </w:rPr>
              <w:t>Parameter "</w:t>
            </w:r>
            <w:proofErr w:type="spellStart"/>
            <w:proofErr w:type="gramStart"/>
            <w:r>
              <w:rPr>
                <w:bCs/>
                <w:lang w:val="en-GB" w:eastAsia="en-GB"/>
              </w:rPr>
              <w:t>Qoffset</w:t>
            </w:r>
            <w:r>
              <w:rPr>
                <w:bCs/>
                <w:vertAlign w:val="subscript"/>
                <w:lang w:val="en-GB" w:eastAsia="en-GB"/>
              </w:rPr>
              <w:t>s,n</w:t>
            </w:r>
            <w:proofErr w:type="spellEnd"/>
            <w:proofErr w:type="gramEnd"/>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w:t>
            </w:r>
            <w:proofErr w:type="spellStart"/>
            <w:r>
              <w:rPr>
                <w:b/>
                <w:bCs/>
                <w:i/>
                <w:lang w:val="en-GB" w:eastAsia="en-GB"/>
              </w:rPr>
              <w:t>OffsetFreq</w:t>
            </w:r>
            <w:proofErr w:type="spellEnd"/>
          </w:p>
          <w:p w14:paraId="368A2E40" w14:textId="77777777" w:rsidR="007A18AB" w:rsidRDefault="00840174">
            <w:pPr>
              <w:pStyle w:val="TAL"/>
              <w:rPr>
                <w:lang w:val="en-GB" w:eastAsia="en-GB"/>
              </w:rPr>
            </w:pPr>
            <w:r>
              <w:rPr>
                <w:lang w:val="en-GB" w:eastAsia="en-GB"/>
              </w:rPr>
              <w:t>Parameter "</w:t>
            </w:r>
            <w:proofErr w:type="spellStart"/>
            <w:r>
              <w:rPr>
                <w:bCs/>
                <w:lang w:val="en-GB" w:eastAsia="en-GB"/>
              </w:rPr>
              <w:t>Qoffset</w:t>
            </w:r>
            <w:r>
              <w:rPr>
                <w:bCs/>
                <w:vertAlign w:val="subscript"/>
                <w:lang w:val="en-GB" w:eastAsia="en-GB"/>
              </w:rPr>
              <w:t>frequency</w:t>
            </w:r>
            <w:proofErr w:type="spellEnd"/>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w:t>
            </w:r>
            <w:proofErr w:type="spellEnd"/>
          </w:p>
          <w:p w14:paraId="6B981AA7" w14:textId="77777777" w:rsidR="007A18AB" w:rsidRDefault="00840174">
            <w:pPr>
              <w:pStyle w:val="TAL"/>
              <w:rPr>
                <w:b/>
                <w:bCs/>
                <w:i/>
                <w:lang w:val="en-GB" w:eastAsia="en-GB"/>
              </w:rPr>
            </w:pPr>
            <w:r>
              <w:rPr>
                <w:lang w:val="en-GB" w:eastAsia="en-GB"/>
              </w:rPr>
              <w:t>Parameter "</w:t>
            </w:r>
            <w:proofErr w:type="spellStart"/>
            <w:r>
              <w:rPr>
                <w:bCs/>
                <w:lang w:val="en-GB" w:eastAsia="en-GB"/>
              </w:rPr>
              <w:t>Q</w:t>
            </w:r>
            <w:r>
              <w:rPr>
                <w:bCs/>
                <w:vertAlign w:val="subscript"/>
                <w:lang w:val="en-GB" w:eastAsia="en-GB"/>
              </w:rPr>
              <w:t>qualmin</w:t>
            </w:r>
            <w:proofErr w:type="spellEnd"/>
            <w:r>
              <w:rPr>
                <w:lang w:val="en-GB" w:eastAsia="en-GB"/>
              </w:rPr>
              <w:t xml:space="preserve">" in TS 38.304 [20]. If the field is absent, the UE applies the (default) value of negative infinity for </w:t>
            </w:r>
            <w:proofErr w:type="spellStart"/>
            <w:r>
              <w:rPr>
                <w:lang w:val="en-GB" w:eastAsia="en-GB"/>
              </w:rPr>
              <w:t>Q</w:t>
            </w:r>
            <w:r>
              <w:rPr>
                <w:vertAlign w:val="subscript"/>
                <w:lang w:val="en-GB" w:eastAsia="en-GB"/>
              </w:rPr>
              <w:t>qualmin</w:t>
            </w:r>
            <w:proofErr w:type="spellEnd"/>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QualMinOffsetCell</w:t>
            </w:r>
            <w:proofErr w:type="spellEnd"/>
          </w:p>
          <w:p w14:paraId="2385E444" w14:textId="77777777" w:rsidR="007A18AB" w:rsidRDefault="00840174">
            <w:pPr>
              <w:pStyle w:val="TAL"/>
              <w:rPr>
                <w:b/>
                <w:bCs/>
                <w:i/>
                <w:lang w:val="en-GB" w:eastAsia="en-GB"/>
              </w:rPr>
            </w:pPr>
            <w:r>
              <w:rPr>
                <w:lang w:val="en-GB" w:eastAsia="ja-JP"/>
              </w:rPr>
              <w:t>Parameter "</w:t>
            </w:r>
            <w:proofErr w:type="spellStart"/>
            <w:r>
              <w:rPr>
                <w:lang w:val="en-GB" w:eastAsia="ja-JP"/>
              </w:rPr>
              <w:t>Q</w:t>
            </w:r>
            <w:r>
              <w:rPr>
                <w:vertAlign w:val="subscript"/>
                <w:lang w:val="en-GB" w:eastAsia="ja-JP"/>
              </w:rPr>
              <w:t>qualminoffsetcell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qualminoffsetcell</w:t>
            </w:r>
            <w:proofErr w:type="spellEnd"/>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w:t>
            </w:r>
            <w:proofErr w:type="spellEnd"/>
          </w:p>
          <w:p w14:paraId="687E3D29" w14:textId="77777777" w:rsidR="007A18AB" w:rsidRDefault="00840174">
            <w:pPr>
              <w:pStyle w:val="TAL"/>
              <w:rPr>
                <w:b/>
                <w:bCs/>
                <w:i/>
                <w:lang w:val="en-GB" w:eastAsia="en-GB"/>
              </w:rPr>
            </w:pPr>
            <w:r>
              <w:rPr>
                <w:bCs/>
                <w:lang w:val="en-GB" w:eastAsia="en-GB"/>
              </w:rPr>
              <w:t>Parameter "</w:t>
            </w:r>
            <w:proofErr w:type="spellStart"/>
            <w:r>
              <w:rPr>
                <w:bCs/>
                <w:lang w:val="en-GB" w:eastAsia="en-GB"/>
              </w:rPr>
              <w:t>Q</w:t>
            </w:r>
            <w:r>
              <w:rPr>
                <w:bCs/>
                <w:vertAlign w:val="subscript"/>
                <w:lang w:val="en-GB" w:eastAsia="en-GB"/>
              </w:rPr>
              <w:t>rxlevmin</w:t>
            </w:r>
            <w:proofErr w:type="spellEnd"/>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w:t>
            </w:r>
            <w:proofErr w:type="spellEnd"/>
          </w:p>
          <w:p w14:paraId="15ECAD39" w14:textId="77777777" w:rsidR="007A18AB" w:rsidRDefault="00840174">
            <w:pPr>
              <w:pStyle w:val="TAL"/>
              <w:rPr>
                <w:b/>
                <w:bCs/>
                <w:i/>
                <w:lang w:val="en-GB" w:eastAsia="en-GB"/>
              </w:rPr>
            </w:pPr>
            <w:r>
              <w:rPr>
                <w:lang w:val="en-GB" w:eastAsia="ja-JP"/>
              </w:rPr>
              <w:t>Parameter "</w:t>
            </w:r>
            <w:proofErr w:type="spellStart"/>
            <w:r>
              <w:rPr>
                <w:lang w:val="en-GB" w:eastAsia="ja-JP"/>
              </w:rPr>
              <w:t>Q</w:t>
            </w:r>
            <w:r>
              <w:rPr>
                <w:vertAlign w:val="subscript"/>
                <w:lang w:val="en-GB" w:eastAsia="ja-JP"/>
              </w:rPr>
              <w:t>rxlevminoffsetcell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rxlevminoffsetcell</w:t>
            </w:r>
            <w:proofErr w:type="spellEnd"/>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RxLevMinOffsetCellSUL</w:t>
            </w:r>
            <w:proofErr w:type="spellEnd"/>
          </w:p>
          <w:p w14:paraId="3F43FF67" w14:textId="77777777" w:rsidR="007A18AB" w:rsidRDefault="00840174">
            <w:pPr>
              <w:pStyle w:val="TAL"/>
              <w:rPr>
                <w:b/>
                <w:bCs/>
                <w:i/>
                <w:lang w:val="en-GB" w:eastAsia="en-GB"/>
              </w:rPr>
            </w:pPr>
            <w:r>
              <w:rPr>
                <w:lang w:val="en-GB" w:eastAsia="ja-JP"/>
              </w:rPr>
              <w:t>Parameter "</w:t>
            </w:r>
            <w:proofErr w:type="spellStart"/>
            <w:r>
              <w:rPr>
                <w:lang w:val="en-GB" w:eastAsia="ja-JP"/>
              </w:rPr>
              <w:t>Q</w:t>
            </w:r>
            <w:r>
              <w:rPr>
                <w:vertAlign w:val="subscript"/>
                <w:lang w:val="en-GB" w:eastAsia="ja-JP"/>
              </w:rPr>
              <w:t>rxlevminoffsetcellSUL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rxlevminoffsetcellSUL</w:t>
            </w:r>
            <w:proofErr w:type="spellEnd"/>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RxLevMinSUL</w:t>
            </w:r>
            <w:proofErr w:type="spellEnd"/>
          </w:p>
          <w:p w14:paraId="5E4A63C6" w14:textId="77777777" w:rsidR="007A18AB" w:rsidRDefault="00840174">
            <w:pPr>
              <w:pStyle w:val="TAL"/>
              <w:rPr>
                <w:b/>
                <w:bCs/>
                <w:i/>
                <w:lang w:val="en-GB" w:eastAsia="en-GB"/>
              </w:rPr>
            </w:pPr>
            <w:r>
              <w:rPr>
                <w:bCs/>
                <w:lang w:val="en-GB" w:eastAsia="en-GB"/>
              </w:rPr>
              <w:t>Parameter "</w:t>
            </w:r>
            <w:proofErr w:type="spellStart"/>
            <w:r>
              <w:rPr>
                <w:bCs/>
                <w:lang w:val="en-GB" w:eastAsia="en-GB"/>
              </w:rPr>
              <w:t>Q</w:t>
            </w:r>
            <w:r>
              <w:rPr>
                <w:bCs/>
                <w:vertAlign w:val="subscript"/>
                <w:lang w:val="en-GB" w:eastAsia="en-GB"/>
              </w:rPr>
              <w:t>rxlevmin</w:t>
            </w:r>
            <w:proofErr w:type="spellEnd"/>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proofErr w:type="spellStart"/>
            <w:r>
              <w:rPr>
                <w:b/>
                <w:bCs/>
                <w:i/>
                <w:iCs/>
                <w:lang w:val="en-GB"/>
              </w:rPr>
              <w:t>smtc</w:t>
            </w:r>
            <w:proofErr w:type="spellEnd"/>
          </w:p>
          <w:p w14:paraId="6B01E8E5" w14:textId="77777777" w:rsidR="007A18AB" w:rsidRDefault="00840174">
            <w:pPr>
              <w:pStyle w:val="TAL"/>
              <w:rPr>
                <w:b/>
                <w:bCs/>
                <w:i/>
                <w:lang w:val="en-GB" w:eastAsia="en-GB"/>
              </w:rPr>
            </w:pPr>
            <w:r>
              <w:rPr>
                <w:szCs w:val="22"/>
                <w:lang w:val="en-GB" w:eastAsia="ja-JP"/>
              </w:rPr>
              <w:t xml:space="preserve">Measurement timing configuration for inter-frequency measurement. If this field is absent, the UE assumes that SSB periodicity is 5 </w:t>
            </w:r>
            <w:proofErr w:type="spellStart"/>
            <w:r>
              <w:rPr>
                <w:szCs w:val="22"/>
                <w:lang w:val="en-GB" w:eastAsia="ja-JP"/>
              </w:rPr>
              <w:t>ms</w:t>
            </w:r>
            <w:proofErr w:type="spellEnd"/>
            <w:r>
              <w:rPr>
                <w:szCs w:val="22"/>
                <w:lang w:val="en-GB" w:eastAsia="ja-JP"/>
              </w:rPr>
              <w:t xml:space="preserve">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proofErr w:type="spellStart"/>
            <w:r>
              <w:rPr>
                <w:b/>
                <w:bCs/>
                <w:i/>
                <w:iCs/>
                <w:lang w:val="en-GB"/>
              </w:rPr>
              <w:t>ssb-ToMeasure</w:t>
            </w:r>
            <w:proofErr w:type="spellEnd"/>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proofErr w:type="spellStart"/>
            <w:r>
              <w:rPr>
                <w:b/>
                <w:bCs/>
                <w:i/>
                <w:iCs/>
                <w:lang w:val="en-GB"/>
              </w:rPr>
              <w:t>ssbSubcarrierSpacing</w:t>
            </w:r>
            <w:proofErr w:type="spellEnd"/>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proofErr w:type="spellStart"/>
            <w:r>
              <w:rPr>
                <w:b/>
                <w:bCs/>
                <w:i/>
                <w:lang w:val="en-GB" w:eastAsia="en-GB"/>
              </w:rPr>
              <w:lastRenderedPageBreak/>
              <w:t>threshX-HighP</w:t>
            </w:r>
            <w:proofErr w:type="spellEnd"/>
          </w:p>
          <w:p w14:paraId="323E8729" w14:textId="77777777" w:rsidR="007A18AB" w:rsidRDefault="00840174">
            <w:pPr>
              <w:pStyle w:val="TAL"/>
              <w:rPr>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HighP</w:t>
            </w:r>
            <w:proofErr w:type="spellEnd"/>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proofErr w:type="spellStart"/>
            <w:r>
              <w:rPr>
                <w:b/>
                <w:bCs/>
                <w:i/>
                <w:lang w:val="en-GB" w:eastAsia="en-GB"/>
              </w:rPr>
              <w:t>threshX</w:t>
            </w:r>
            <w:proofErr w:type="spellEnd"/>
            <w:r>
              <w:rPr>
                <w:b/>
                <w:bCs/>
                <w:i/>
                <w:lang w:val="en-GB" w:eastAsia="en-GB"/>
              </w:rPr>
              <w:t>-HighQ</w:t>
            </w:r>
          </w:p>
          <w:p w14:paraId="65FD4DC7"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proofErr w:type="spellStart"/>
            <w:r>
              <w:rPr>
                <w:b/>
                <w:bCs/>
                <w:i/>
                <w:lang w:val="en-GB" w:eastAsia="en-GB"/>
              </w:rPr>
              <w:t>threshX-LowP</w:t>
            </w:r>
            <w:proofErr w:type="spellEnd"/>
          </w:p>
          <w:p w14:paraId="29338B05" w14:textId="77777777" w:rsidR="007A18AB" w:rsidRDefault="00840174">
            <w:pPr>
              <w:pStyle w:val="TAL"/>
              <w:rPr>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LowP</w:t>
            </w:r>
            <w:proofErr w:type="spellEnd"/>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proofErr w:type="spellStart"/>
            <w:r>
              <w:rPr>
                <w:b/>
                <w:bCs/>
                <w:i/>
                <w:lang w:val="en-GB" w:eastAsia="en-GB"/>
              </w:rPr>
              <w:t>threshX-LowQ</w:t>
            </w:r>
            <w:proofErr w:type="spellEnd"/>
          </w:p>
          <w:p w14:paraId="0558A9E8"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LowQ</w:t>
            </w:r>
            <w:proofErr w:type="spellEnd"/>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w:t>
            </w:r>
            <w:proofErr w:type="spellStart"/>
            <w:r>
              <w:rPr>
                <w:b/>
                <w:bCs/>
                <w:i/>
                <w:lang w:val="en-GB" w:eastAsia="en-GB"/>
              </w:rPr>
              <w:t>ReselectionNR</w:t>
            </w:r>
            <w:proofErr w:type="spellEnd"/>
          </w:p>
          <w:p w14:paraId="37C883DC" w14:textId="77777777" w:rsidR="007A18AB" w:rsidRDefault="00840174">
            <w:pPr>
              <w:pStyle w:val="TAL"/>
              <w:rPr>
                <w:b/>
                <w:bCs/>
                <w:i/>
                <w:lang w:val="en-GB" w:eastAsia="en-GB"/>
              </w:rPr>
            </w:pPr>
            <w:r>
              <w:rPr>
                <w:lang w:val="en-GB" w:eastAsia="en-GB"/>
              </w:rPr>
              <w:t>Parameter "</w:t>
            </w:r>
            <w:proofErr w:type="spellStart"/>
            <w:r>
              <w:rPr>
                <w:lang w:val="en-GB" w:eastAsia="en-GB"/>
              </w:rPr>
              <w:t>Treselection</w:t>
            </w:r>
            <w:r>
              <w:rPr>
                <w:vertAlign w:val="subscript"/>
                <w:lang w:val="en-GB" w:eastAsia="en-GB"/>
              </w:rPr>
              <w:t>NR</w:t>
            </w:r>
            <w:proofErr w:type="spellEnd"/>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w:t>
            </w:r>
            <w:proofErr w:type="spellStart"/>
            <w:r>
              <w:rPr>
                <w:b/>
                <w:bCs/>
                <w:i/>
                <w:iCs/>
                <w:lang w:val="en-GB"/>
              </w:rPr>
              <w:t>ReselectionNR</w:t>
            </w:r>
            <w:proofErr w:type="spellEnd"/>
            <w:r>
              <w:rPr>
                <w:b/>
                <w:bCs/>
                <w:i/>
                <w:iCs/>
                <w:lang w:val="en-GB"/>
              </w:rPr>
              <w:t>-SF</w:t>
            </w:r>
          </w:p>
          <w:p w14:paraId="1BF22338" w14:textId="77777777" w:rsidR="007A18AB" w:rsidRDefault="00840174">
            <w:pPr>
              <w:pStyle w:val="TAL"/>
              <w:rPr>
                <w:b/>
                <w:bCs/>
                <w:i/>
                <w:lang w:val="en-GB" w:eastAsia="en-GB"/>
              </w:rPr>
            </w:pPr>
            <w:r>
              <w:rPr>
                <w:lang w:val="en-GB" w:eastAsia="ja-JP"/>
              </w:rPr>
              <w:t xml:space="preserve">Parameter "Speed dependent </w:t>
            </w:r>
            <w:proofErr w:type="spellStart"/>
            <w:r>
              <w:rPr>
                <w:lang w:val="en-GB" w:eastAsia="ja-JP"/>
              </w:rPr>
              <w:t>ScalingFactor</w:t>
            </w:r>
            <w:proofErr w:type="spellEnd"/>
            <w:r>
              <w:rPr>
                <w:lang w:val="en-GB" w:eastAsia="ja-JP"/>
              </w:rPr>
              <w:t xml:space="preserve"> for </w:t>
            </w:r>
            <w:proofErr w:type="spellStart"/>
            <w:r>
              <w:rPr>
                <w:lang w:val="en-GB" w:eastAsia="ja-JP"/>
              </w:rPr>
              <w:t>Treselection</w:t>
            </w:r>
            <w:r>
              <w:rPr>
                <w:vertAlign w:val="subscript"/>
                <w:lang w:val="en-GB" w:eastAsia="ja-JP"/>
              </w:rPr>
              <w:t>NR</w:t>
            </w:r>
            <w:proofErr w:type="spellEnd"/>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proofErr w:type="spellStart"/>
            <w:r>
              <w:rPr>
                <w:i/>
                <w:lang w:val="en-GB"/>
              </w:rPr>
              <w:t>threshServingLowQ</w:t>
            </w:r>
            <w:proofErr w:type="spellEnd"/>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Heading4"/>
        <w:rPr>
          <w:rFonts w:eastAsia="SimSun"/>
          <w:i/>
          <w:lang w:val="en-GB"/>
        </w:rPr>
      </w:pPr>
      <w:bookmarkStart w:id="3467" w:name="_Toc20425924"/>
      <w:bookmarkStart w:id="3468" w:name="_Toc29321320"/>
      <w:r>
        <w:rPr>
          <w:rFonts w:eastAsia="SimSun"/>
          <w:lang w:val="en-GB"/>
        </w:rPr>
        <w:t>–</w:t>
      </w:r>
      <w:r>
        <w:rPr>
          <w:rFonts w:eastAsia="SimSun"/>
          <w:lang w:val="en-GB"/>
        </w:rPr>
        <w:tab/>
      </w:r>
      <w:r>
        <w:rPr>
          <w:rFonts w:eastAsia="SimSun"/>
          <w:i/>
          <w:lang w:val="en-GB"/>
        </w:rPr>
        <w:t>SIB5</w:t>
      </w:r>
      <w:bookmarkEnd w:id="3467"/>
      <w:bookmarkEnd w:id="3468"/>
    </w:p>
    <w:p w14:paraId="615B3530" w14:textId="77777777" w:rsidR="007A18AB" w:rsidRDefault="0084017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SIB</w:t>
      </w:r>
      <w:proofErr w:type="gramStart"/>
      <w:r>
        <w:t>5 ::=</w:t>
      </w:r>
      <w:proofErr w:type="gramEnd"/>
      <w:r>
        <w:t xml:space="preserve">                            </w:t>
      </w:r>
      <w:r>
        <w:rPr>
          <w:color w:val="993366"/>
        </w:rPr>
        <w:t>SEQUENCE</w:t>
      </w:r>
      <w:r>
        <w:t xml:space="preserve"> {</w:t>
      </w:r>
    </w:p>
    <w:p w14:paraId="40B85DE8" w14:textId="77777777" w:rsidR="007A18AB" w:rsidRDefault="00840174">
      <w:pPr>
        <w:pStyle w:val="PL"/>
        <w:rPr>
          <w:color w:val="808080"/>
        </w:rPr>
      </w:pPr>
      <w:r>
        <w:t xml:space="preserve">    </w:t>
      </w:r>
      <w:proofErr w:type="spellStart"/>
      <w:r>
        <w:t>carrierFreqListEUTRA</w:t>
      </w:r>
      <w:proofErr w:type="spellEnd"/>
      <w:r>
        <w:t xml:space="preserve">                </w:t>
      </w:r>
      <w:proofErr w:type="spellStart"/>
      <w:r>
        <w:t>CarrierFreqListEUTRA</w:t>
      </w:r>
      <w:proofErr w:type="spellEnd"/>
      <w:r>
        <w:t xml:space="preserve">                        </w:t>
      </w:r>
      <w:proofErr w:type="gramStart"/>
      <w:r>
        <w:rPr>
          <w:color w:val="993366"/>
        </w:rPr>
        <w:t>OPTIONAL</w:t>
      </w:r>
      <w:r>
        <w:t xml:space="preserve">,   </w:t>
      </w:r>
      <w:proofErr w:type="gramEnd"/>
      <w:r>
        <w:t xml:space="preserve">    </w:t>
      </w:r>
      <w:r>
        <w:rPr>
          <w:color w:val="808080"/>
        </w:rPr>
        <w:t>-- Need R</w:t>
      </w:r>
    </w:p>
    <w:p w14:paraId="7BF7701C" w14:textId="77777777" w:rsidR="007A18AB" w:rsidRDefault="00840174">
      <w:pPr>
        <w:pStyle w:val="PL"/>
      </w:pPr>
      <w:r>
        <w:t xml:space="preserve">    t-</w:t>
      </w:r>
      <w:proofErr w:type="spellStart"/>
      <w:r>
        <w:t>ReselectionEUTRA</w:t>
      </w:r>
      <w:proofErr w:type="spellEnd"/>
      <w:r>
        <w:t xml:space="preserve">                  T-Reselection,</w:t>
      </w:r>
    </w:p>
    <w:p w14:paraId="5E94D26A" w14:textId="77777777" w:rsidR="007A18AB" w:rsidRDefault="00840174">
      <w:pPr>
        <w:pStyle w:val="PL"/>
        <w:rPr>
          <w:color w:val="808080"/>
        </w:rPr>
      </w:pPr>
      <w:r>
        <w:t xml:space="preserve">    t-</w:t>
      </w:r>
      <w:proofErr w:type="spellStart"/>
      <w:r>
        <w:t>ReselectionEUTRA</w:t>
      </w:r>
      <w:proofErr w:type="spellEnd"/>
      <w:r>
        <w:t xml:space="preserve">-SF               </w:t>
      </w:r>
      <w:proofErr w:type="spellStart"/>
      <w:r>
        <w:t>SpeedStateScaleFactors</w:t>
      </w:r>
      <w:proofErr w:type="spellEnd"/>
      <w:r>
        <w:t xml:space="preserve">                      </w:t>
      </w:r>
      <w:proofErr w:type="gramStart"/>
      <w:r>
        <w:rPr>
          <w:color w:val="993366"/>
        </w:rPr>
        <w:t>OPTIONAL</w:t>
      </w:r>
      <w:r>
        <w:t xml:space="preserve">,   </w:t>
      </w:r>
      <w:proofErr w:type="gramEnd"/>
      <w:r>
        <w:t xml:space="preserve">    </w:t>
      </w:r>
      <w:r>
        <w:rPr>
          <w:color w:val="808080"/>
        </w:rPr>
        <w:t>-- Need S</w:t>
      </w:r>
    </w:p>
    <w:p w14:paraId="0E590A3F"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proofErr w:type="spellStart"/>
      <w:proofErr w:type="gramStart"/>
      <w:r>
        <w:t>CarrierFreqListEUTRA</w:t>
      </w:r>
      <w:proofErr w:type="spellEnd"/>
      <w:r>
        <w:t xml:space="preserve"> ::=</w:t>
      </w:r>
      <w:proofErr w:type="gramEnd"/>
      <w:r>
        <w:t xml:space="preserve">            </w:t>
      </w:r>
      <w:r>
        <w:rPr>
          <w:color w:val="993366"/>
        </w:rPr>
        <w:t>SEQUENCE</w:t>
      </w:r>
      <w:r>
        <w:t xml:space="preserve"> (</w:t>
      </w:r>
      <w:r>
        <w:rPr>
          <w:color w:val="993366"/>
        </w:rPr>
        <w:t>SIZE</w:t>
      </w:r>
      <w:r>
        <w:t xml:space="preserve"> (1..maxEUTRA-Carrier))</w:t>
      </w:r>
      <w:r>
        <w:rPr>
          <w:color w:val="993366"/>
        </w:rPr>
        <w:t xml:space="preserve"> OF</w:t>
      </w:r>
      <w:r>
        <w:t xml:space="preserve"> </w:t>
      </w:r>
      <w:proofErr w:type="spellStart"/>
      <w:r>
        <w:t>CarrierFreqEUTRA</w:t>
      </w:r>
      <w:proofErr w:type="spellEnd"/>
    </w:p>
    <w:p w14:paraId="24B3C889" w14:textId="77777777" w:rsidR="007A18AB" w:rsidRDefault="007A18AB">
      <w:pPr>
        <w:pStyle w:val="PL"/>
      </w:pPr>
    </w:p>
    <w:p w14:paraId="2020FEF9" w14:textId="77777777" w:rsidR="007A18AB" w:rsidRDefault="00840174">
      <w:pPr>
        <w:pStyle w:val="PL"/>
      </w:pPr>
      <w:proofErr w:type="spellStart"/>
      <w:proofErr w:type="gramStart"/>
      <w:r>
        <w:t>CarrierFreqEUTRA</w:t>
      </w:r>
      <w:proofErr w:type="spellEnd"/>
      <w:r>
        <w:t xml:space="preserve"> ::=</w:t>
      </w:r>
      <w:proofErr w:type="gramEnd"/>
      <w:r>
        <w:t xml:space="preserve">                </w:t>
      </w:r>
      <w:r>
        <w:rPr>
          <w:color w:val="993366"/>
        </w:rPr>
        <w:t>SEQUENCE</w:t>
      </w:r>
      <w:r>
        <w:t xml:space="preserve"> {</w:t>
      </w:r>
    </w:p>
    <w:p w14:paraId="2CE249B6"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003287E3" w14:textId="77777777" w:rsidR="007A18AB" w:rsidRDefault="00840174">
      <w:pPr>
        <w:pStyle w:val="PL"/>
        <w:rPr>
          <w:color w:val="808080"/>
        </w:rPr>
      </w:pPr>
      <w:r>
        <w:t xml:space="preserve">    </w:t>
      </w:r>
      <w:proofErr w:type="spellStart"/>
      <w:r>
        <w:t>eutra-multiBandInfoList</w:t>
      </w:r>
      <w:proofErr w:type="spellEnd"/>
      <w:r>
        <w:t xml:space="preserve">             EUTRA-</w:t>
      </w:r>
      <w:proofErr w:type="spellStart"/>
      <w:r>
        <w:t>MultiBandInfoList</w:t>
      </w:r>
      <w:proofErr w:type="spellEnd"/>
      <w:r>
        <w:t xml:space="preserve">                     </w:t>
      </w:r>
      <w:proofErr w:type="gramStart"/>
      <w:r>
        <w:rPr>
          <w:color w:val="993366"/>
        </w:rPr>
        <w:t>OPTIONAL</w:t>
      </w:r>
      <w:r>
        <w:t xml:space="preserve">,   </w:t>
      </w:r>
      <w:proofErr w:type="gramEnd"/>
      <w:r>
        <w:t xml:space="preserve">    </w:t>
      </w:r>
      <w:r>
        <w:rPr>
          <w:color w:val="808080"/>
        </w:rPr>
        <w:t>-- Need R</w:t>
      </w:r>
    </w:p>
    <w:p w14:paraId="2D93CEDB" w14:textId="77777777" w:rsidR="007A18AB" w:rsidRDefault="00840174">
      <w:pPr>
        <w:pStyle w:val="PL"/>
        <w:rPr>
          <w:color w:val="808080"/>
        </w:rPr>
      </w:pPr>
      <w:r>
        <w:t xml:space="preserve">    </w:t>
      </w:r>
      <w:proofErr w:type="spellStart"/>
      <w:r>
        <w:t>eutra-FreqNeighCellList</w:t>
      </w:r>
      <w:proofErr w:type="spellEnd"/>
      <w:r>
        <w:t xml:space="preserve">             EUTRA-</w:t>
      </w:r>
      <w:proofErr w:type="spellStart"/>
      <w:r>
        <w:t>FreqNeighCellList</w:t>
      </w:r>
      <w:proofErr w:type="spellEnd"/>
      <w:r>
        <w:t xml:space="preserve">                     </w:t>
      </w:r>
      <w:proofErr w:type="gramStart"/>
      <w:r>
        <w:rPr>
          <w:color w:val="993366"/>
        </w:rPr>
        <w:t>OPTIONAL</w:t>
      </w:r>
      <w:r>
        <w:t xml:space="preserve">,   </w:t>
      </w:r>
      <w:proofErr w:type="gramEnd"/>
      <w:r>
        <w:t xml:space="preserve">    </w:t>
      </w:r>
      <w:r>
        <w:rPr>
          <w:color w:val="808080"/>
        </w:rPr>
        <w:t>-- Need R</w:t>
      </w:r>
    </w:p>
    <w:p w14:paraId="1A7374AA" w14:textId="77777777" w:rsidR="007A18AB" w:rsidRDefault="00840174">
      <w:pPr>
        <w:pStyle w:val="PL"/>
        <w:rPr>
          <w:color w:val="808080"/>
        </w:rPr>
      </w:pPr>
      <w:r>
        <w:t xml:space="preserve">    </w:t>
      </w:r>
      <w:proofErr w:type="spellStart"/>
      <w:r>
        <w:t>eutra-BlackCellList</w:t>
      </w:r>
      <w:proofErr w:type="spellEnd"/>
      <w:r>
        <w:t xml:space="preserve">                 EUTRA-</w:t>
      </w:r>
      <w:proofErr w:type="spellStart"/>
      <w:r>
        <w:t>FreqBlackCellList</w:t>
      </w:r>
      <w:proofErr w:type="spellEnd"/>
      <w:r>
        <w:t xml:space="preserve">                     </w:t>
      </w:r>
      <w:proofErr w:type="gramStart"/>
      <w:r>
        <w:rPr>
          <w:color w:val="993366"/>
        </w:rPr>
        <w:t>OPTIONAL</w:t>
      </w:r>
      <w:r>
        <w:t xml:space="preserve">,   </w:t>
      </w:r>
      <w:proofErr w:type="gramEnd"/>
      <w:r>
        <w:t xml:space="preserve">    </w:t>
      </w:r>
      <w:r>
        <w:rPr>
          <w:color w:val="808080"/>
        </w:rPr>
        <w:t>-- Need R</w:t>
      </w:r>
    </w:p>
    <w:p w14:paraId="5A4F5C19" w14:textId="77777777" w:rsidR="007A18AB" w:rsidRDefault="00840174">
      <w:pPr>
        <w:pStyle w:val="PL"/>
      </w:pPr>
      <w:r>
        <w:t xml:space="preserve">    </w:t>
      </w:r>
      <w:proofErr w:type="spellStart"/>
      <w:r>
        <w:t>allowedMeasBandwidth</w:t>
      </w:r>
      <w:proofErr w:type="spellEnd"/>
      <w:r>
        <w:t xml:space="preserve">                EUTRA-</w:t>
      </w:r>
      <w:proofErr w:type="spellStart"/>
      <w:r>
        <w:t>AllowedMeasBandwidth</w:t>
      </w:r>
      <w:proofErr w:type="spellEnd"/>
      <w:r>
        <w:t>,</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lastRenderedPageBreak/>
        <w:t xml:space="preserve">    </w:t>
      </w:r>
      <w:proofErr w:type="spellStart"/>
      <w:r>
        <w:t>cellReselectionPriority</w:t>
      </w:r>
      <w:proofErr w:type="spellEnd"/>
      <w:r>
        <w:t xml:space="preserve">             </w:t>
      </w:r>
      <w:proofErr w:type="spellStart"/>
      <w:r>
        <w:t>CellReselectionPriority</w:t>
      </w:r>
      <w:proofErr w:type="spellEnd"/>
      <w:r>
        <w:t xml:space="preserve">                     </w:t>
      </w:r>
      <w:proofErr w:type="gramStart"/>
      <w:r>
        <w:rPr>
          <w:color w:val="993366"/>
        </w:rPr>
        <w:t>OPTIONAL</w:t>
      </w:r>
      <w:r>
        <w:t xml:space="preserve">,   </w:t>
      </w:r>
      <w:proofErr w:type="gramEnd"/>
      <w:r>
        <w:t xml:space="preserve">    </w:t>
      </w:r>
      <w:r>
        <w:rPr>
          <w:color w:val="808080"/>
        </w:rPr>
        <w:t>-- Need R</w:t>
      </w:r>
    </w:p>
    <w:p w14:paraId="33DE1F2D"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proofErr w:type="gramStart"/>
      <w:r>
        <w:rPr>
          <w:color w:val="993366"/>
        </w:rPr>
        <w:t>OPTIONAL</w:t>
      </w:r>
      <w:r>
        <w:t xml:space="preserve">,   </w:t>
      </w:r>
      <w:proofErr w:type="gramEnd"/>
      <w:r>
        <w:t xml:space="preserve">    </w:t>
      </w:r>
      <w:r>
        <w:rPr>
          <w:color w:val="808080"/>
        </w:rPr>
        <w:t>-- Need R</w:t>
      </w:r>
    </w:p>
    <w:p w14:paraId="6B5EC12F" w14:textId="77777777" w:rsidR="007A18AB" w:rsidRDefault="00840174">
      <w:pPr>
        <w:pStyle w:val="PL"/>
      </w:pPr>
      <w:r>
        <w:t xml:space="preserve">    </w:t>
      </w:r>
      <w:proofErr w:type="spellStart"/>
      <w:r>
        <w:t>threshX</w:t>
      </w:r>
      <w:proofErr w:type="spellEnd"/>
      <w:r>
        <w:t xml:space="preserve">-High                        </w:t>
      </w:r>
      <w:proofErr w:type="spellStart"/>
      <w:r>
        <w:t>ReselectionThreshold</w:t>
      </w:r>
      <w:proofErr w:type="spellEnd"/>
      <w:r>
        <w:t>,</w:t>
      </w:r>
    </w:p>
    <w:p w14:paraId="2D261EFD" w14:textId="77777777" w:rsidR="007A18AB" w:rsidRDefault="00840174">
      <w:pPr>
        <w:pStyle w:val="PL"/>
      </w:pPr>
      <w:r>
        <w:t xml:space="preserve">    </w:t>
      </w:r>
      <w:proofErr w:type="spellStart"/>
      <w:r>
        <w:t>threshX</w:t>
      </w:r>
      <w:proofErr w:type="spellEnd"/>
      <w:r>
        <w:t xml:space="preserve">-Low                         </w:t>
      </w:r>
      <w:proofErr w:type="spellStart"/>
      <w:r>
        <w:t>ReselectionThreshold</w:t>
      </w:r>
      <w:proofErr w:type="spellEnd"/>
      <w:r>
        <w:t>,</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p-</w:t>
      </w:r>
      <w:proofErr w:type="spellStart"/>
      <w:r>
        <w:t>MaxEUTRA</w:t>
      </w:r>
      <w:proofErr w:type="spellEnd"/>
      <w:r>
        <w:t xml:space="preserve">                          </w:t>
      </w:r>
      <w:r>
        <w:rPr>
          <w:color w:val="993366"/>
        </w:rPr>
        <w:t>INTEGER</w:t>
      </w:r>
      <w:r>
        <w:t xml:space="preserve"> (-</w:t>
      </w:r>
      <w:proofErr w:type="gramStart"/>
      <w:r>
        <w:t>30..</w:t>
      </w:r>
      <w:proofErr w:type="gramEnd"/>
      <w:r>
        <w:t>33),</w:t>
      </w:r>
    </w:p>
    <w:p w14:paraId="7873C02F" w14:textId="77777777" w:rsidR="007A18AB" w:rsidRDefault="00840174">
      <w:pPr>
        <w:pStyle w:val="PL"/>
      </w:pPr>
      <w:r>
        <w:t xml:space="preserve">    </w:t>
      </w:r>
      <w:proofErr w:type="spellStart"/>
      <w:r>
        <w:t>threshX</w:t>
      </w:r>
      <w:proofErr w:type="spellEnd"/>
      <w:r>
        <w:t xml:space="preserve">-Q                           </w:t>
      </w:r>
      <w:r>
        <w:rPr>
          <w:color w:val="993366"/>
        </w:rPr>
        <w:t>SEQUENCE</w:t>
      </w:r>
      <w:r>
        <w:t xml:space="preserve"> {</w:t>
      </w:r>
    </w:p>
    <w:p w14:paraId="0BA0B194" w14:textId="77777777" w:rsidR="007A18AB" w:rsidRDefault="00840174">
      <w:pPr>
        <w:pStyle w:val="PL"/>
      </w:pPr>
      <w:r>
        <w:t xml:space="preserve">        </w:t>
      </w:r>
      <w:proofErr w:type="spellStart"/>
      <w:r>
        <w:t>threshX</w:t>
      </w:r>
      <w:proofErr w:type="spellEnd"/>
      <w:r>
        <w:t xml:space="preserve">-HighQ                       </w:t>
      </w:r>
      <w:proofErr w:type="spellStart"/>
      <w:r>
        <w:t>ReselectionThresholdQ</w:t>
      </w:r>
      <w:proofErr w:type="spellEnd"/>
      <w:r>
        <w:t>,</w:t>
      </w:r>
    </w:p>
    <w:p w14:paraId="2EC940D3" w14:textId="77777777" w:rsidR="007A18AB" w:rsidRDefault="00840174">
      <w:pPr>
        <w:pStyle w:val="PL"/>
      </w:pPr>
      <w:r>
        <w:t xml:space="preserve">        </w:t>
      </w:r>
      <w:proofErr w:type="spellStart"/>
      <w:r>
        <w:t>threshX-LowQ</w:t>
      </w:r>
      <w:proofErr w:type="spellEnd"/>
      <w:r>
        <w:t xml:space="preserve">                        </w:t>
      </w:r>
      <w:proofErr w:type="spellStart"/>
      <w:r>
        <w:t>ReselectionThresholdQ</w:t>
      </w:r>
      <w:proofErr w:type="spellEnd"/>
    </w:p>
    <w:p w14:paraId="79C8B21F"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EUTRA-</w:t>
      </w:r>
      <w:proofErr w:type="spellStart"/>
      <w:proofErr w:type="gramStart"/>
      <w:r>
        <w:t>FreqBlackCellList</w:t>
      </w:r>
      <w:proofErr w:type="spellEnd"/>
      <w:r>
        <w:t xml:space="preserve"> ::=</w:t>
      </w:r>
      <w:proofErr w:type="gramEnd"/>
      <w:r>
        <w:t xml:space="preserve">         </w:t>
      </w:r>
      <w:r>
        <w:rPr>
          <w:color w:val="993366"/>
        </w:rPr>
        <w:t>SEQUENCE</w:t>
      </w:r>
      <w:r>
        <w:t xml:space="preserve"> (</w:t>
      </w:r>
      <w:r>
        <w:rPr>
          <w:color w:val="993366"/>
        </w:rPr>
        <w:t>SIZE</w:t>
      </w:r>
      <w:r>
        <w:t xml:space="preserve"> (1..maxEUTRA-CellBlack))</w:t>
      </w:r>
      <w:r>
        <w:rPr>
          <w:color w:val="993366"/>
        </w:rPr>
        <w:t xml:space="preserve"> OF</w:t>
      </w:r>
      <w:r>
        <w:t xml:space="preserve"> EUTRA-</w:t>
      </w:r>
      <w:proofErr w:type="spellStart"/>
      <w:r>
        <w:t>PhysCellIdRange</w:t>
      </w:r>
      <w:proofErr w:type="spellEnd"/>
    </w:p>
    <w:p w14:paraId="290C8718" w14:textId="77777777" w:rsidR="007A18AB" w:rsidRDefault="007A18AB">
      <w:pPr>
        <w:pStyle w:val="PL"/>
      </w:pPr>
    </w:p>
    <w:p w14:paraId="60A762CF" w14:textId="77777777" w:rsidR="007A18AB" w:rsidRDefault="00840174">
      <w:pPr>
        <w:pStyle w:val="PL"/>
      </w:pPr>
      <w:r>
        <w:t>EUTRA-</w:t>
      </w:r>
      <w:proofErr w:type="spellStart"/>
      <w:proofErr w:type="gramStart"/>
      <w:r>
        <w:t>FreqNeighCellList</w:t>
      </w:r>
      <w:proofErr w:type="spellEnd"/>
      <w:r>
        <w:t xml:space="preserve"> ::=</w:t>
      </w:r>
      <w:proofErr w:type="gramEnd"/>
      <w:r>
        <w:t xml:space="preserve">         </w:t>
      </w:r>
      <w:r>
        <w:rPr>
          <w:color w:val="993366"/>
        </w:rPr>
        <w:t>SEQUENCE</w:t>
      </w:r>
      <w:r>
        <w:t xml:space="preserve"> (</w:t>
      </w:r>
      <w:r>
        <w:rPr>
          <w:color w:val="993366"/>
        </w:rPr>
        <w:t>SIZE</w:t>
      </w:r>
      <w:r>
        <w:t xml:space="preserve"> (1..maxCellEUTRA))</w:t>
      </w:r>
      <w:r>
        <w:rPr>
          <w:color w:val="993366"/>
        </w:rPr>
        <w:t xml:space="preserve"> OF</w:t>
      </w:r>
      <w:r>
        <w:t xml:space="preserve"> EUTRA-</w:t>
      </w:r>
      <w:proofErr w:type="spellStart"/>
      <w:r>
        <w:t>FreqNeighCellInfo</w:t>
      </w:r>
      <w:proofErr w:type="spellEnd"/>
    </w:p>
    <w:p w14:paraId="108676CB" w14:textId="77777777" w:rsidR="007A18AB" w:rsidRDefault="007A18AB">
      <w:pPr>
        <w:pStyle w:val="PL"/>
      </w:pPr>
    </w:p>
    <w:p w14:paraId="11880A30" w14:textId="77777777" w:rsidR="007A18AB" w:rsidRDefault="00840174">
      <w:pPr>
        <w:pStyle w:val="PL"/>
      </w:pPr>
      <w:r>
        <w:t>EUTRA-</w:t>
      </w:r>
      <w:proofErr w:type="spellStart"/>
      <w:proofErr w:type="gramStart"/>
      <w:r>
        <w:t>FreqNeighCellInfo</w:t>
      </w:r>
      <w:proofErr w:type="spellEnd"/>
      <w:r>
        <w:t xml:space="preserve"> ::=</w:t>
      </w:r>
      <w:proofErr w:type="gramEnd"/>
      <w:r>
        <w:t xml:space="preserve">         </w:t>
      </w:r>
      <w:r>
        <w:rPr>
          <w:color w:val="993366"/>
        </w:rPr>
        <w:t>SEQUENCE</w:t>
      </w:r>
      <w:r>
        <w:t xml:space="preserve"> {</w:t>
      </w:r>
    </w:p>
    <w:p w14:paraId="2AFB8F02" w14:textId="77777777" w:rsidR="007A18AB" w:rsidRDefault="00840174">
      <w:pPr>
        <w:pStyle w:val="PL"/>
      </w:pPr>
      <w:r>
        <w:t xml:space="preserve">    </w:t>
      </w:r>
      <w:proofErr w:type="spellStart"/>
      <w:r>
        <w:t>physCellId</w:t>
      </w:r>
      <w:proofErr w:type="spellEnd"/>
      <w:r>
        <w:t xml:space="preserve">                          EUTRA-</w:t>
      </w:r>
      <w:proofErr w:type="spellStart"/>
      <w:r>
        <w:t>PhysCellId</w:t>
      </w:r>
      <w:proofErr w:type="spellEnd"/>
      <w:r>
        <w:t>,</w:t>
      </w:r>
    </w:p>
    <w:p w14:paraId="0FAA02B7" w14:textId="77777777" w:rsidR="007A18AB" w:rsidRDefault="00840174">
      <w:pPr>
        <w:pStyle w:val="PL"/>
      </w:pPr>
      <w:r>
        <w:t xml:space="preserve">    dummy                               EUTRA-Q-</w:t>
      </w:r>
      <w:proofErr w:type="spellStart"/>
      <w:r>
        <w:t>OffsetRange</w:t>
      </w:r>
      <w:proofErr w:type="spellEnd"/>
      <w:r>
        <w:t>,</w:t>
      </w:r>
    </w:p>
    <w:p w14:paraId="0836E8CC" w14:textId="77777777" w:rsidR="007A18AB" w:rsidRDefault="00840174">
      <w:pPr>
        <w:pStyle w:val="PL"/>
        <w:rPr>
          <w:color w:val="808080"/>
        </w:rPr>
      </w:pPr>
      <w:r>
        <w:t xml:space="preserve">    q-</w:t>
      </w:r>
      <w:proofErr w:type="spellStart"/>
      <w:r>
        <w:t>RxLevMinOffsetCell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w:t>
      </w:r>
      <w:proofErr w:type="spellStart"/>
      <w:r>
        <w:t>QualMinOffsetCell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lastRenderedPageBreak/>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proofErr w:type="spellStart"/>
            <w:r>
              <w:rPr>
                <w:b/>
                <w:bCs/>
                <w:i/>
                <w:lang w:val="en-GB" w:eastAsia="en-GB"/>
              </w:rPr>
              <w:t>carrierFreqListEUTRA</w:t>
            </w:r>
            <w:proofErr w:type="spellEnd"/>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proofErr w:type="spellStart"/>
            <w:r>
              <w:rPr>
                <w:b/>
                <w:bCs/>
                <w:i/>
                <w:lang w:val="en-GB" w:eastAsia="en-GB"/>
              </w:rPr>
              <w:t>eutra-BlackCellList</w:t>
            </w:r>
            <w:proofErr w:type="spellEnd"/>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proofErr w:type="spellStart"/>
            <w:r>
              <w:rPr>
                <w:b/>
                <w:bCs/>
                <w:i/>
                <w:lang w:val="en-GB" w:eastAsia="en-GB"/>
              </w:rPr>
              <w:t>eutra-multiBandInfoList</w:t>
            </w:r>
            <w:proofErr w:type="spellEnd"/>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proofErr w:type="spellStart"/>
            <w:r>
              <w:rPr>
                <w:i/>
                <w:iCs/>
                <w:lang w:val="en-GB" w:eastAsia="en-GB"/>
              </w:rPr>
              <w:t>carrierFreq</w:t>
            </w:r>
            <w:proofErr w:type="spellEnd"/>
            <w:r>
              <w:rPr>
                <w:iCs/>
                <w:lang w:val="en-GB" w:eastAsia="en-GB"/>
              </w:rPr>
              <w:t xml:space="preserve"> for which cell reselection parameters are common, and a list of </w:t>
            </w:r>
            <w:proofErr w:type="spellStart"/>
            <w:r>
              <w:rPr>
                <w:i/>
                <w:lang w:val="en-GB"/>
              </w:rPr>
              <w:t>additionalPmax</w:t>
            </w:r>
            <w:proofErr w:type="spellEnd"/>
            <w:r>
              <w:rPr>
                <w:iCs/>
                <w:lang w:val="en-GB" w:eastAsia="en-GB"/>
              </w:rPr>
              <w:t xml:space="preserve"> and </w:t>
            </w:r>
            <w:proofErr w:type="spellStart"/>
            <w:r>
              <w:rPr>
                <w:i/>
                <w:lang w:val="en-GB"/>
              </w:rPr>
              <w:t>additionalSpectrumEmission</w:t>
            </w:r>
            <w:proofErr w:type="spellEnd"/>
            <w:r>
              <w:rPr>
                <w:iCs/>
                <w:lang w:val="en-GB" w:eastAsia="en-GB"/>
              </w:rPr>
              <w:t xml:space="preserve"> values, as defined in TS 36.101 [22], table 6.2.4-1, for the frequency bands in </w:t>
            </w:r>
            <w:proofErr w:type="spellStart"/>
            <w:r>
              <w:rPr>
                <w:i/>
                <w:iCs/>
                <w:lang w:val="en-GB" w:eastAsia="en-GB"/>
              </w:rPr>
              <w:t>eutra-multiBandInfoList</w:t>
            </w:r>
            <w:proofErr w:type="spellEnd"/>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w:t>
            </w:r>
            <w:proofErr w:type="spellStart"/>
            <w:r>
              <w:rPr>
                <w:b/>
                <w:bCs/>
                <w:i/>
                <w:lang w:val="en-GB" w:eastAsia="en-GB"/>
              </w:rPr>
              <w:t>MaxEUTRA</w:t>
            </w:r>
            <w:proofErr w:type="spellEnd"/>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w:t>
            </w:r>
            <w:proofErr w:type="spellEnd"/>
          </w:p>
          <w:p w14:paraId="753CC797" w14:textId="77777777" w:rsidR="007A18AB" w:rsidRDefault="00840174">
            <w:pPr>
              <w:pStyle w:val="TAL"/>
              <w:rPr>
                <w:b/>
                <w:bCs/>
                <w:i/>
                <w:lang w:val="en-GB" w:eastAsia="en-GB"/>
              </w:rPr>
            </w:pPr>
            <w:r>
              <w:rPr>
                <w:lang w:val="en-GB" w:eastAsia="en-GB"/>
              </w:rPr>
              <w:t>Parameter "</w:t>
            </w:r>
            <w:proofErr w:type="spellStart"/>
            <w:r>
              <w:rPr>
                <w:lang w:val="en-GB" w:eastAsia="en-GB"/>
              </w:rPr>
              <w:t>Q</w:t>
            </w:r>
            <w:r>
              <w:rPr>
                <w:i/>
                <w:iCs/>
                <w:vertAlign w:val="subscript"/>
                <w:lang w:val="en-GB" w:eastAsia="ja-JP"/>
              </w:rPr>
              <w:t>qualmin</w:t>
            </w:r>
            <w:proofErr w:type="spellEnd"/>
            <w:r>
              <w:rPr>
                <w:lang w:val="en-GB" w:eastAsia="en-GB"/>
              </w:rPr>
              <w:t xml:space="preserve">" in TS 36.304 [27]. </w:t>
            </w:r>
            <w:r>
              <w:rPr>
                <w:lang w:val="en-GB" w:eastAsia="en-US"/>
              </w:rPr>
              <w:t xml:space="preserve">Actual value </w:t>
            </w:r>
            <w:proofErr w:type="spellStart"/>
            <w:r>
              <w:rPr>
                <w:lang w:val="en-GB" w:eastAsia="en-US"/>
              </w:rPr>
              <w:t>Q</w:t>
            </w:r>
            <w:r>
              <w:rPr>
                <w:vertAlign w:val="subscript"/>
                <w:lang w:val="en-GB" w:eastAsia="en-US"/>
              </w:rPr>
              <w:t>qualmin</w:t>
            </w:r>
            <w:proofErr w:type="spellEnd"/>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QualMinOffsetCell</w:t>
            </w:r>
            <w:proofErr w:type="spellEnd"/>
          </w:p>
          <w:p w14:paraId="3456BE9C" w14:textId="77777777" w:rsidR="007A18AB" w:rsidRDefault="00840174">
            <w:pPr>
              <w:pStyle w:val="TAL"/>
              <w:rPr>
                <w:b/>
                <w:bCs/>
                <w:i/>
                <w:lang w:val="en-GB" w:eastAsia="en-GB"/>
              </w:rPr>
            </w:pPr>
            <w:r>
              <w:rPr>
                <w:lang w:val="en-GB" w:eastAsia="en-GB"/>
              </w:rPr>
              <w:t>Parameter "</w:t>
            </w:r>
            <w:proofErr w:type="spellStart"/>
            <w:r>
              <w:rPr>
                <w:i/>
                <w:lang w:val="en-GB" w:eastAsia="ja-JP"/>
              </w:rPr>
              <w:t>Q</w:t>
            </w:r>
            <w:r>
              <w:rPr>
                <w:i/>
                <w:iCs/>
                <w:vertAlign w:val="subscript"/>
                <w:lang w:val="en-GB" w:eastAsia="ja-JP"/>
              </w:rPr>
              <w:t>qualminoffsetcell</w:t>
            </w:r>
            <w:proofErr w:type="spellEnd"/>
            <w:r>
              <w:rPr>
                <w:lang w:val="en-GB" w:eastAsia="en-GB"/>
              </w:rPr>
              <w:t xml:space="preserve">" in TS 38.304 [20]. Actual value </w:t>
            </w:r>
            <w:proofErr w:type="spellStart"/>
            <w:r>
              <w:rPr>
                <w:lang w:val="en-GB" w:eastAsia="en-GB"/>
              </w:rPr>
              <w:t>Q</w:t>
            </w:r>
            <w:r>
              <w:rPr>
                <w:vertAlign w:val="subscript"/>
                <w:lang w:val="en-GB" w:eastAsia="en-GB"/>
              </w:rPr>
              <w:t>qualminoffsetcell</w:t>
            </w:r>
            <w:proofErr w:type="spellEnd"/>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w:t>
            </w:r>
            <w:proofErr w:type="spellEnd"/>
          </w:p>
          <w:p w14:paraId="36C8E871" w14:textId="77777777" w:rsidR="007A18AB" w:rsidRDefault="00840174">
            <w:pPr>
              <w:pStyle w:val="TAL"/>
              <w:rPr>
                <w:b/>
                <w:bCs/>
                <w:i/>
                <w:lang w:val="en-GB" w:eastAsia="en-GB"/>
              </w:rPr>
            </w:pPr>
            <w:r>
              <w:rPr>
                <w:lang w:val="en-GB" w:eastAsia="en-GB"/>
              </w:rPr>
              <w:t>Parameter "</w:t>
            </w:r>
            <w:proofErr w:type="spellStart"/>
            <w:r>
              <w:rPr>
                <w:lang w:val="en-GB" w:eastAsia="en-GB"/>
              </w:rPr>
              <w:t>Q</w:t>
            </w:r>
            <w:r>
              <w:rPr>
                <w:i/>
                <w:iCs/>
                <w:vertAlign w:val="subscript"/>
                <w:lang w:val="en-GB" w:eastAsia="ja-JP"/>
              </w:rPr>
              <w:t>rxlevmin</w:t>
            </w:r>
            <w:proofErr w:type="spellEnd"/>
            <w:r>
              <w:rPr>
                <w:lang w:val="en-GB" w:eastAsia="en-GB"/>
              </w:rPr>
              <w:t xml:space="preserve">" in TS 36.304 [27]. </w:t>
            </w:r>
            <w:r>
              <w:rPr>
                <w:lang w:val="en-GB" w:eastAsia="en-US"/>
              </w:rPr>
              <w:t xml:space="preserve">Actual value </w:t>
            </w:r>
            <w:proofErr w:type="spellStart"/>
            <w:r>
              <w:rPr>
                <w:lang w:val="en-GB" w:eastAsia="en-US"/>
              </w:rPr>
              <w:t>Q</w:t>
            </w:r>
            <w:r>
              <w:rPr>
                <w:vertAlign w:val="subscript"/>
                <w:lang w:val="en-GB" w:eastAsia="en-US"/>
              </w:rPr>
              <w:t>rxlevmin</w:t>
            </w:r>
            <w:proofErr w:type="spellEnd"/>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w:t>
            </w:r>
            <w:proofErr w:type="spellEnd"/>
          </w:p>
          <w:p w14:paraId="1D0A8B71" w14:textId="77777777" w:rsidR="007A18AB" w:rsidRDefault="00840174">
            <w:pPr>
              <w:pStyle w:val="TAL"/>
              <w:rPr>
                <w:b/>
                <w:bCs/>
                <w:i/>
                <w:lang w:val="en-GB" w:eastAsia="en-GB"/>
              </w:rPr>
            </w:pPr>
            <w:r>
              <w:rPr>
                <w:lang w:val="en-GB" w:eastAsia="en-GB"/>
              </w:rPr>
              <w:t>Parameter "</w:t>
            </w:r>
            <w:proofErr w:type="spellStart"/>
            <w:r>
              <w:rPr>
                <w:i/>
                <w:lang w:val="en-GB" w:eastAsia="ja-JP"/>
              </w:rPr>
              <w:t>Q</w:t>
            </w:r>
            <w:r>
              <w:rPr>
                <w:i/>
                <w:iCs/>
                <w:vertAlign w:val="subscript"/>
                <w:lang w:val="en-GB" w:eastAsia="ja-JP"/>
              </w:rPr>
              <w:t>rxlevminoffsetcell</w:t>
            </w:r>
            <w:proofErr w:type="spellEnd"/>
            <w:r>
              <w:rPr>
                <w:lang w:val="en-GB" w:eastAsia="en-GB"/>
              </w:rPr>
              <w:t xml:space="preserve">" in TS 38.304 [20]. Actual value </w:t>
            </w:r>
            <w:proofErr w:type="spellStart"/>
            <w:r>
              <w:rPr>
                <w:lang w:val="en-GB" w:eastAsia="en-GB"/>
              </w:rPr>
              <w:t>Q</w:t>
            </w:r>
            <w:r>
              <w:rPr>
                <w:vertAlign w:val="subscript"/>
                <w:lang w:val="en-GB" w:eastAsia="en-GB"/>
              </w:rPr>
              <w:t>rxlevminoffsetcell</w:t>
            </w:r>
            <w:proofErr w:type="spellEnd"/>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w:t>
            </w:r>
            <w:proofErr w:type="spellStart"/>
            <w:r>
              <w:rPr>
                <w:b/>
                <w:bCs/>
                <w:i/>
                <w:lang w:val="en-GB" w:eastAsia="en-GB"/>
              </w:rPr>
              <w:t>ReselectionEUTRA</w:t>
            </w:r>
            <w:proofErr w:type="spellEnd"/>
          </w:p>
          <w:p w14:paraId="141E7391" w14:textId="77777777" w:rsidR="007A18AB" w:rsidRDefault="00840174">
            <w:pPr>
              <w:pStyle w:val="TAL"/>
              <w:rPr>
                <w:lang w:val="en-GB" w:eastAsia="en-GB"/>
              </w:rPr>
            </w:pPr>
            <w:r>
              <w:rPr>
                <w:lang w:val="en-GB" w:eastAsia="en-GB"/>
              </w:rPr>
              <w:t>Parameter "</w:t>
            </w:r>
            <w:proofErr w:type="spellStart"/>
            <w:r>
              <w:rPr>
                <w:lang w:val="en-GB" w:eastAsia="en-GB"/>
              </w:rPr>
              <w:t>Treselection</w:t>
            </w:r>
            <w:r>
              <w:rPr>
                <w:vertAlign w:val="subscript"/>
                <w:lang w:val="en-GB" w:eastAsia="en-GB"/>
              </w:rPr>
              <w:t>EUTRA</w:t>
            </w:r>
            <w:proofErr w:type="spellEnd"/>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proofErr w:type="spellStart"/>
            <w:r>
              <w:rPr>
                <w:b/>
                <w:bCs/>
                <w:i/>
                <w:lang w:val="en-GB" w:eastAsia="en-GB"/>
              </w:rPr>
              <w:t>threshX</w:t>
            </w:r>
            <w:proofErr w:type="spellEnd"/>
            <w:r>
              <w:rPr>
                <w:b/>
                <w:bCs/>
                <w:i/>
                <w:lang w:val="en-GB" w:eastAsia="en-GB"/>
              </w:rPr>
              <w:t>-High</w:t>
            </w:r>
          </w:p>
          <w:p w14:paraId="2FCCB9F7" w14:textId="77777777" w:rsidR="007A18AB" w:rsidRDefault="00840174">
            <w:pPr>
              <w:pStyle w:val="TAL"/>
              <w:rPr>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HighP</w:t>
            </w:r>
            <w:proofErr w:type="spellEnd"/>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proofErr w:type="spellStart"/>
            <w:r>
              <w:rPr>
                <w:b/>
                <w:bCs/>
                <w:i/>
                <w:lang w:val="en-GB" w:eastAsia="en-GB"/>
              </w:rPr>
              <w:t>threshX</w:t>
            </w:r>
            <w:proofErr w:type="spellEnd"/>
            <w:r>
              <w:rPr>
                <w:b/>
                <w:bCs/>
                <w:i/>
                <w:lang w:val="en-GB" w:eastAsia="en-GB"/>
              </w:rPr>
              <w:t>-HighQ</w:t>
            </w:r>
          </w:p>
          <w:p w14:paraId="5686BE39"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proofErr w:type="spellStart"/>
            <w:r>
              <w:rPr>
                <w:b/>
                <w:bCs/>
                <w:i/>
                <w:lang w:val="en-GB" w:eastAsia="en-GB"/>
              </w:rPr>
              <w:t>threshX</w:t>
            </w:r>
            <w:proofErr w:type="spellEnd"/>
            <w:r>
              <w:rPr>
                <w:b/>
                <w:bCs/>
                <w:i/>
                <w:lang w:val="en-GB" w:eastAsia="en-GB"/>
              </w:rPr>
              <w:t>-Low</w:t>
            </w:r>
          </w:p>
          <w:p w14:paraId="4766796F"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LowP</w:t>
            </w:r>
            <w:proofErr w:type="spellEnd"/>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proofErr w:type="spellStart"/>
            <w:r>
              <w:rPr>
                <w:b/>
                <w:bCs/>
                <w:i/>
                <w:lang w:val="en-GB" w:eastAsia="en-GB"/>
              </w:rPr>
              <w:t>threshX-LowQ</w:t>
            </w:r>
            <w:proofErr w:type="spellEnd"/>
          </w:p>
          <w:p w14:paraId="7C7F7EEE"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LowQ</w:t>
            </w:r>
            <w:proofErr w:type="spellEnd"/>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w:t>
            </w:r>
            <w:proofErr w:type="spellStart"/>
            <w:r>
              <w:rPr>
                <w:b/>
                <w:bCs/>
                <w:i/>
                <w:iCs/>
                <w:lang w:val="en-GB" w:eastAsia="en-GB"/>
              </w:rPr>
              <w:t>ReselectionEUTRA</w:t>
            </w:r>
            <w:proofErr w:type="spellEnd"/>
            <w:r>
              <w:rPr>
                <w:b/>
                <w:bCs/>
                <w:i/>
                <w:iCs/>
                <w:lang w:val="en-GB" w:eastAsia="en-GB"/>
              </w:rPr>
              <w:t>-SF</w:t>
            </w:r>
          </w:p>
          <w:p w14:paraId="1941ED90" w14:textId="77777777" w:rsidR="007A18AB" w:rsidRDefault="00840174">
            <w:pPr>
              <w:pStyle w:val="TAL"/>
              <w:rPr>
                <w:b/>
                <w:bCs/>
                <w:i/>
                <w:lang w:val="en-GB" w:eastAsia="en-GB"/>
              </w:rPr>
            </w:pPr>
            <w:r>
              <w:rPr>
                <w:lang w:val="en-GB" w:eastAsia="ja-JP"/>
              </w:rPr>
              <w:t xml:space="preserve">Parameter "Speed dependent </w:t>
            </w:r>
            <w:proofErr w:type="spellStart"/>
            <w:r>
              <w:rPr>
                <w:lang w:val="en-GB" w:eastAsia="ja-JP"/>
              </w:rPr>
              <w:t>ScalingFactor</w:t>
            </w:r>
            <w:proofErr w:type="spellEnd"/>
            <w:r>
              <w:rPr>
                <w:lang w:val="en-GB" w:eastAsia="ja-JP"/>
              </w:rPr>
              <w:t xml:space="preserve"> for </w:t>
            </w:r>
            <w:proofErr w:type="spellStart"/>
            <w:r>
              <w:rPr>
                <w:lang w:val="en-GB" w:eastAsia="ja-JP"/>
              </w:rPr>
              <w:t>Treselection</w:t>
            </w:r>
            <w:r>
              <w:rPr>
                <w:vertAlign w:val="subscript"/>
                <w:lang w:val="en-GB" w:eastAsia="ja-JP"/>
              </w:rPr>
              <w:t>EUTRA</w:t>
            </w:r>
            <w:proofErr w:type="spellEnd"/>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proofErr w:type="spellStart"/>
            <w:r>
              <w:rPr>
                <w:i/>
                <w:lang w:val="en-GB"/>
              </w:rPr>
              <w:t>threshServingLowQ</w:t>
            </w:r>
            <w:proofErr w:type="spellEnd"/>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Heading4"/>
        <w:rPr>
          <w:rFonts w:eastAsia="SimSun"/>
          <w:i/>
          <w:lang w:val="en-GB"/>
        </w:rPr>
      </w:pPr>
      <w:bookmarkStart w:id="3469" w:name="_Toc20425925"/>
      <w:bookmarkStart w:id="3470" w:name="_Toc29321321"/>
      <w:r>
        <w:rPr>
          <w:rFonts w:eastAsia="SimSun"/>
          <w:i/>
          <w:lang w:val="en-GB"/>
        </w:rPr>
        <w:t>–</w:t>
      </w:r>
      <w:r>
        <w:rPr>
          <w:rFonts w:eastAsia="SimSun"/>
          <w:i/>
          <w:lang w:val="en-GB"/>
        </w:rPr>
        <w:tab/>
        <w:t>SIB6</w:t>
      </w:r>
      <w:bookmarkEnd w:id="3469"/>
      <w:bookmarkEnd w:id="3470"/>
    </w:p>
    <w:p w14:paraId="0100A8F2" w14:textId="77777777" w:rsidR="007A18AB" w:rsidRDefault="00840174">
      <w:pPr>
        <w:rPr>
          <w:rFonts w:eastAsia="SimSun"/>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lastRenderedPageBreak/>
        <w:t>-- TAG-SIB6-START</w:t>
      </w:r>
    </w:p>
    <w:p w14:paraId="1B95A9CB" w14:textId="77777777" w:rsidR="007A18AB" w:rsidRDefault="007A18AB">
      <w:pPr>
        <w:pStyle w:val="PL"/>
      </w:pPr>
    </w:p>
    <w:p w14:paraId="579F8B90" w14:textId="77777777" w:rsidR="007A18AB" w:rsidRDefault="00840174">
      <w:pPr>
        <w:pStyle w:val="PL"/>
      </w:pPr>
      <w:r>
        <w:t>SIB</w:t>
      </w:r>
      <w:proofErr w:type="gramStart"/>
      <w:r>
        <w:t>6 ::=</w:t>
      </w:r>
      <w:proofErr w:type="gramEnd"/>
      <w:r>
        <w:t xml:space="preserve">                            </w:t>
      </w:r>
      <w:r>
        <w:rPr>
          <w:color w:val="993366"/>
        </w:rPr>
        <w:t>SEQUENCE</w:t>
      </w:r>
      <w:r>
        <w:t xml:space="preserve"> {</w:t>
      </w:r>
    </w:p>
    <w:p w14:paraId="1EBA03B5" w14:textId="77777777" w:rsidR="007A18AB" w:rsidRDefault="0084017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t>
      </w:r>
      <w:proofErr w:type="spellStart"/>
      <w:r>
        <w:t>warningType</w:t>
      </w:r>
      <w:proofErr w:type="spellEnd"/>
      <w:r>
        <w:t xml:space="preserv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SimSun"/>
                <w:szCs w:val="22"/>
                <w:lang w:val="en-GB" w:eastAsia="ja-JP"/>
              </w:rPr>
            </w:pPr>
            <w:r>
              <w:rPr>
                <w:rFonts w:eastAsia="SimSun"/>
                <w:i/>
                <w:szCs w:val="22"/>
                <w:lang w:val="en-GB" w:eastAsia="ja-JP"/>
              </w:rPr>
              <w:t xml:space="preserve">SIB6 </w:t>
            </w:r>
            <w:r>
              <w:rPr>
                <w:rFonts w:eastAsia="SimSun"/>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SimSun"/>
                <w:szCs w:val="22"/>
                <w:lang w:val="en-GB" w:eastAsia="ja-JP"/>
              </w:rPr>
            </w:pPr>
            <w:proofErr w:type="spellStart"/>
            <w:r>
              <w:rPr>
                <w:rFonts w:eastAsia="SimSun"/>
                <w:b/>
                <w:i/>
                <w:szCs w:val="22"/>
                <w:lang w:val="en-GB" w:eastAsia="ja-JP"/>
              </w:rPr>
              <w:t>messageIdentifier</w:t>
            </w:r>
            <w:proofErr w:type="spellEnd"/>
          </w:p>
          <w:p w14:paraId="2C1C5BA7" w14:textId="77777777" w:rsidR="007A18AB" w:rsidRDefault="00840174">
            <w:pPr>
              <w:pStyle w:val="TAL"/>
              <w:rPr>
                <w:rFonts w:eastAsia="SimSun"/>
                <w:szCs w:val="22"/>
                <w:lang w:val="en-GB" w:eastAsia="ja-JP"/>
              </w:rPr>
            </w:pPr>
            <w:r>
              <w:rPr>
                <w:rFonts w:eastAsia="SimSun"/>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SimSun"/>
                <w:szCs w:val="22"/>
                <w:lang w:val="en-GB" w:eastAsia="ja-JP"/>
              </w:rPr>
            </w:pPr>
            <w:proofErr w:type="spellStart"/>
            <w:r>
              <w:rPr>
                <w:rFonts w:eastAsia="SimSun"/>
                <w:b/>
                <w:i/>
                <w:szCs w:val="22"/>
                <w:lang w:val="en-GB" w:eastAsia="ja-JP"/>
              </w:rPr>
              <w:t>serialNumber</w:t>
            </w:r>
            <w:proofErr w:type="spellEnd"/>
          </w:p>
          <w:p w14:paraId="54B2FCB8" w14:textId="77777777" w:rsidR="007A18AB" w:rsidRDefault="00840174">
            <w:pPr>
              <w:pStyle w:val="TAL"/>
              <w:rPr>
                <w:rFonts w:eastAsia="SimSun"/>
                <w:szCs w:val="22"/>
                <w:lang w:val="en-GB" w:eastAsia="ja-JP"/>
              </w:rPr>
            </w:pPr>
            <w:r>
              <w:rPr>
                <w:rFonts w:eastAsia="SimSun"/>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SimSun"/>
                <w:szCs w:val="22"/>
                <w:lang w:val="en-GB" w:eastAsia="ja-JP"/>
              </w:rPr>
            </w:pPr>
            <w:proofErr w:type="spellStart"/>
            <w:r>
              <w:rPr>
                <w:rFonts w:eastAsia="SimSun"/>
                <w:b/>
                <w:i/>
                <w:szCs w:val="22"/>
                <w:lang w:val="en-GB" w:eastAsia="ja-JP"/>
              </w:rPr>
              <w:t>warningType</w:t>
            </w:r>
            <w:proofErr w:type="spellEnd"/>
          </w:p>
          <w:p w14:paraId="4E778035" w14:textId="77777777" w:rsidR="007A18AB" w:rsidRDefault="00840174">
            <w:pPr>
              <w:pStyle w:val="TAL"/>
              <w:rPr>
                <w:rFonts w:eastAsia="SimSun"/>
                <w:szCs w:val="22"/>
                <w:lang w:val="en-GB" w:eastAsia="ja-JP"/>
              </w:rPr>
            </w:pPr>
            <w:r>
              <w:rPr>
                <w:rFonts w:eastAsia="SimSun"/>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Heading4"/>
        <w:rPr>
          <w:rFonts w:eastAsia="SimSun"/>
          <w:i/>
          <w:lang w:val="en-GB"/>
        </w:rPr>
      </w:pPr>
      <w:bookmarkStart w:id="3471" w:name="_Toc20425926"/>
      <w:bookmarkStart w:id="3472" w:name="_Toc29321322"/>
      <w:r>
        <w:rPr>
          <w:rFonts w:eastAsia="SimSun"/>
          <w:i/>
          <w:lang w:val="en-GB"/>
        </w:rPr>
        <w:t>–</w:t>
      </w:r>
      <w:r>
        <w:rPr>
          <w:rFonts w:eastAsia="SimSun"/>
          <w:i/>
          <w:lang w:val="en-GB"/>
        </w:rPr>
        <w:tab/>
        <w:t>SIB7</w:t>
      </w:r>
      <w:bookmarkEnd w:id="3471"/>
      <w:bookmarkEnd w:id="3472"/>
    </w:p>
    <w:p w14:paraId="59818C31" w14:textId="77777777" w:rsidR="007A18AB" w:rsidRDefault="00840174">
      <w:pPr>
        <w:rPr>
          <w:rFonts w:eastAsia="SimSun"/>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SIB</w:t>
      </w:r>
      <w:proofErr w:type="gramStart"/>
      <w:r>
        <w:t>7 ::=</w:t>
      </w:r>
      <w:proofErr w:type="gramEnd"/>
      <w:r>
        <w:t xml:space="preserve">                            </w:t>
      </w:r>
      <w:r>
        <w:rPr>
          <w:color w:val="993366"/>
        </w:rPr>
        <w:t>SEQUENCE</w:t>
      </w:r>
      <w:r>
        <w:t xml:space="preserve"> {</w:t>
      </w:r>
    </w:p>
    <w:p w14:paraId="0F0A30CB" w14:textId="77777777" w:rsidR="007A18AB" w:rsidRDefault="0084017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36486A9C" w14:textId="77777777" w:rsidR="007A18AB" w:rsidRDefault="00840174">
      <w:pPr>
        <w:pStyle w:val="PL"/>
      </w:pPr>
      <w:r>
        <w:t xml:space="preserve">    </w:t>
      </w:r>
      <w:proofErr w:type="spellStart"/>
      <w:r>
        <w:t>warningMessageSegmentNumber</w:t>
      </w:r>
      <w:proofErr w:type="spellEnd"/>
      <w:r>
        <w:t xml:space="preserve">         </w:t>
      </w:r>
      <w:r>
        <w:rPr>
          <w:color w:val="993366"/>
        </w:rPr>
        <w:t>INTEGER</w:t>
      </w:r>
      <w:r>
        <w:t xml:space="preserve"> (</w:t>
      </w:r>
      <w:proofErr w:type="gramStart"/>
      <w:r>
        <w:t>0..</w:t>
      </w:r>
      <w:proofErr w:type="gramEnd"/>
      <w:r>
        <w:t>63),</w:t>
      </w:r>
    </w:p>
    <w:p w14:paraId="132EA3F1" w14:textId="77777777" w:rsidR="007A18AB" w:rsidRDefault="0084017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54AB12E3"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lastRenderedPageBreak/>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proofErr w:type="spellStart"/>
            <w:r>
              <w:rPr>
                <w:b/>
                <w:i/>
                <w:szCs w:val="22"/>
                <w:lang w:val="en-GB" w:eastAsia="en-US"/>
              </w:rPr>
              <w:t>dataCodingScheme</w:t>
            </w:r>
            <w:proofErr w:type="spellEnd"/>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proofErr w:type="spellStart"/>
            <w:r>
              <w:rPr>
                <w:b/>
                <w:i/>
                <w:szCs w:val="22"/>
                <w:lang w:val="en-GB" w:eastAsia="en-US"/>
              </w:rPr>
              <w:t>messageIdentifier</w:t>
            </w:r>
            <w:proofErr w:type="spellEnd"/>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proofErr w:type="spellStart"/>
            <w:r>
              <w:rPr>
                <w:b/>
                <w:i/>
                <w:szCs w:val="22"/>
                <w:lang w:val="en-GB" w:eastAsia="en-US"/>
              </w:rPr>
              <w:t>serialNumber</w:t>
            </w:r>
            <w:proofErr w:type="spellEnd"/>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proofErr w:type="spellStart"/>
            <w:r>
              <w:rPr>
                <w:b/>
                <w:i/>
                <w:szCs w:val="22"/>
                <w:lang w:val="en-GB" w:eastAsia="en-US"/>
              </w:rPr>
              <w:t>warningMessageSegment</w:t>
            </w:r>
            <w:proofErr w:type="spellEnd"/>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proofErr w:type="spellStart"/>
            <w:r>
              <w:rPr>
                <w:b/>
                <w:i/>
                <w:szCs w:val="22"/>
                <w:lang w:val="en-GB" w:eastAsia="en-US"/>
              </w:rPr>
              <w:t>warningMessageSegmentNumber</w:t>
            </w:r>
            <w:proofErr w:type="spellEnd"/>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proofErr w:type="spellStart"/>
            <w:r>
              <w:rPr>
                <w:b/>
                <w:i/>
                <w:szCs w:val="22"/>
                <w:lang w:val="en-GB" w:eastAsia="en-US"/>
              </w:rPr>
              <w:t>warningMessageSegmentType</w:t>
            </w:r>
            <w:proofErr w:type="spellEnd"/>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Heading4"/>
        <w:rPr>
          <w:rFonts w:eastAsia="SimSun"/>
          <w:i/>
          <w:lang w:val="en-GB"/>
        </w:rPr>
      </w:pPr>
      <w:bookmarkStart w:id="3473" w:name="_Toc20425927"/>
      <w:bookmarkStart w:id="3474" w:name="_Toc29321323"/>
      <w:r>
        <w:rPr>
          <w:rFonts w:eastAsia="SimSun"/>
          <w:i/>
          <w:lang w:val="en-GB"/>
        </w:rPr>
        <w:t>–</w:t>
      </w:r>
      <w:r>
        <w:rPr>
          <w:rFonts w:eastAsia="SimSun"/>
          <w:i/>
          <w:lang w:val="en-GB"/>
        </w:rPr>
        <w:tab/>
        <w:t>SIB8</w:t>
      </w:r>
      <w:bookmarkEnd w:id="3473"/>
      <w:bookmarkEnd w:id="3474"/>
    </w:p>
    <w:p w14:paraId="16FA8B71" w14:textId="77777777" w:rsidR="007A18AB" w:rsidRDefault="00840174">
      <w:pPr>
        <w:rPr>
          <w:rFonts w:eastAsia="SimSun"/>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SIB</w:t>
      </w:r>
      <w:proofErr w:type="gramStart"/>
      <w:r>
        <w:t>8 ::=</w:t>
      </w:r>
      <w:proofErr w:type="gramEnd"/>
      <w:r>
        <w:t xml:space="preserve">                        </w:t>
      </w:r>
      <w:r>
        <w:rPr>
          <w:color w:val="993366"/>
        </w:rPr>
        <w:t>SEQUENCE</w:t>
      </w:r>
      <w:r>
        <w:t xml:space="preserve"> {</w:t>
      </w:r>
    </w:p>
    <w:p w14:paraId="02B5E86D" w14:textId="77777777" w:rsidR="007A18AB" w:rsidRDefault="0084017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788FD2C4" w14:textId="77777777" w:rsidR="007A18AB" w:rsidRDefault="00840174">
      <w:pPr>
        <w:pStyle w:val="PL"/>
      </w:pPr>
      <w:r>
        <w:t xml:space="preserve">    </w:t>
      </w:r>
      <w:proofErr w:type="spellStart"/>
      <w:r>
        <w:t>warningMessageSegmentNumber</w:t>
      </w:r>
      <w:proofErr w:type="spellEnd"/>
      <w:r>
        <w:t xml:space="preserve">     </w:t>
      </w:r>
      <w:r>
        <w:rPr>
          <w:color w:val="993366"/>
        </w:rPr>
        <w:t>INTEGER</w:t>
      </w:r>
      <w:r>
        <w:t xml:space="preserve"> (</w:t>
      </w:r>
      <w:proofErr w:type="gramStart"/>
      <w:r>
        <w:t>0..</w:t>
      </w:r>
      <w:proofErr w:type="gramEnd"/>
      <w:r>
        <w:t>63),</w:t>
      </w:r>
    </w:p>
    <w:p w14:paraId="40959793" w14:textId="77777777" w:rsidR="007A18AB" w:rsidRDefault="0084017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t>
      </w:r>
      <w:proofErr w:type="spellStart"/>
      <w:r>
        <w:t>warningAreaCoordinatesSegment</w:t>
      </w:r>
      <w:proofErr w:type="spellEnd"/>
      <w:r>
        <w:t xml:space="preserve">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rPr>
          <w:color w:val="808080"/>
        </w:rPr>
        <w:t>-- Need R</w:t>
      </w:r>
    </w:p>
    <w:p w14:paraId="637EA443"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proofErr w:type="spellStart"/>
            <w:r>
              <w:rPr>
                <w:b/>
                <w:i/>
                <w:szCs w:val="22"/>
                <w:lang w:val="en-GB" w:eastAsia="en-US"/>
              </w:rPr>
              <w:t>dataCodingScheme</w:t>
            </w:r>
            <w:proofErr w:type="spellEnd"/>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proofErr w:type="spellStart"/>
            <w:r>
              <w:rPr>
                <w:b/>
                <w:i/>
                <w:szCs w:val="22"/>
                <w:lang w:val="en-GB" w:eastAsia="en-US"/>
              </w:rPr>
              <w:t>messageIdentifier</w:t>
            </w:r>
            <w:proofErr w:type="spellEnd"/>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proofErr w:type="spellStart"/>
            <w:r>
              <w:rPr>
                <w:b/>
                <w:i/>
                <w:szCs w:val="22"/>
                <w:lang w:val="en-GB" w:eastAsia="en-US"/>
              </w:rPr>
              <w:t>serialNumber</w:t>
            </w:r>
            <w:proofErr w:type="spellEnd"/>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proofErr w:type="spellStart"/>
            <w:r>
              <w:rPr>
                <w:b/>
                <w:i/>
                <w:szCs w:val="22"/>
                <w:lang w:val="en-GB" w:eastAsia="en-US"/>
              </w:rPr>
              <w:t>warningAreaCoordinatesSegment</w:t>
            </w:r>
            <w:proofErr w:type="spellEnd"/>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proofErr w:type="spellStart"/>
            <w:r>
              <w:rPr>
                <w:i/>
                <w:lang w:val="en-GB"/>
              </w:rPr>
              <w:t>warningAreaCoordinatesSegment</w:t>
            </w:r>
            <w:proofErr w:type="spellEnd"/>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proofErr w:type="spellStart"/>
            <w:r>
              <w:rPr>
                <w:b/>
                <w:i/>
                <w:szCs w:val="22"/>
                <w:lang w:val="en-GB" w:eastAsia="en-US"/>
              </w:rPr>
              <w:t>warningMessageSegment</w:t>
            </w:r>
            <w:proofErr w:type="spellEnd"/>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proofErr w:type="spellStart"/>
            <w:r>
              <w:rPr>
                <w:b/>
                <w:i/>
                <w:szCs w:val="22"/>
                <w:lang w:val="en-GB" w:eastAsia="en-US"/>
              </w:rPr>
              <w:t>warningMessageSegmentNumber</w:t>
            </w:r>
            <w:proofErr w:type="spellEnd"/>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proofErr w:type="spellStart"/>
            <w:r>
              <w:rPr>
                <w:b/>
                <w:i/>
                <w:szCs w:val="22"/>
                <w:lang w:val="en-GB" w:eastAsia="en-US"/>
              </w:rPr>
              <w:t>warningMessageSegmentType</w:t>
            </w:r>
            <w:proofErr w:type="spellEnd"/>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Heading4"/>
        <w:rPr>
          <w:rFonts w:eastAsia="SimSun"/>
          <w:i/>
          <w:lang w:val="en-GB"/>
        </w:rPr>
      </w:pPr>
      <w:bookmarkStart w:id="3475" w:name="_Toc20425928"/>
      <w:bookmarkStart w:id="3476" w:name="_Toc29321324"/>
      <w:r>
        <w:rPr>
          <w:rFonts w:eastAsia="SimSun"/>
          <w:lang w:val="en-GB"/>
        </w:rPr>
        <w:t>–</w:t>
      </w:r>
      <w:r>
        <w:rPr>
          <w:rFonts w:eastAsia="SimSun"/>
          <w:lang w:val="en-GB"/>
        </w:rPr>
        <w:tab/>
      </w:r>
      <w:r>
        <w:rPr>
          <w:rFonts w:eastAsia="SimSun"/>
          <w:i/>
          <w:lang w:val="en-GB"/>
        </w:rPr>
        <w:t>SIB9</w:t>
      </w:r>
      <w:bookmarkEnd w:id="3475"/>
      <w:bookmarkEnd w:id="3476"/>
    </w:p>
    <w:p w14:paraId="16E68F8D" w14:textId="77777777" w:rsidR="007A18AB" w:rsidRDefault="0084017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SIB</w:t>
      </w:r>
      <w:proofErr w:type="gramStart"/>
      <w:r>
        <w:t>9 ::=</w:t>
      </w:r>
      <w:proofErr w:type="gramEnd"/>
      <w:r>
        <w:t xml:space="preserve">                            </w:t>
      </w:r>
      <w:r>
        <w:rPr>
          <w:color w:val="993366"/>
        </w:rPr>
        <w:t>SEQUENCE</w:t>
      </w:r>
      <w:r>
        <w:t xml:space="preserve"> {</w:t>
      </w:r>
    </w:p>
    <w:p w14:paraId="3FD97690" w14:textId="77777777" w:rsidR="007A18AB" w:rsidRDefault="00840174">
      <w:pPr>
        <w:pStyle w:val="PL"/>
      </w:pPr>
      <w:r>
        <w:t xml:space="preserve">    </w:t>
      </w:r>
      <w:proofErr w:type="spellStart"/>
      <w:r>
        <w:t>timeInfo</w:t>
      </w:r>
      <w:proofErr w:type="spellEnd"/>
      <w:r>
        <w:t xml:space="preserve">                            </w:t>
      </w:r>
      <w:r>
        <w:rPr>
          <w:color w:val="993366"/>
        </w:rPr>
        <w:t>SEQUENCE</w:t>
      </w:r>
      <w:r>
        <w:t xml:space="preserve"> {</w:t>
      </w:r>
    </w:p>
    <w:p w14:paraId="14A6572B" w14:textId="77777777" w:rsidR="007A18AB" w:rsidRDefault="00840174">
      <w:pPr>
        <w:pStyle w:val="PL"/>
      </w:pPr>
      <w:r>
        <w:t xml:space="preserve">        </w:t>
      </w:r>
      <w:proofErr w:type="spellStart"/>
      <w:r>
        <w:t>timeInfoUTC</w:t>
      </w:r>
      <w:proofErr w:type="spellEnd"/>
      <w:r>
        <w:t xml:space="preserve">                         </w:t>
      </w:r>
      <w:r>
        <w:rPr>
          <w:color w:val="993366"/>
        </w:rPr>
        <w:t>INTEGER</w:t>
      </w:r>
      <w:r>
        <w:t xml:space="preserve"> (</w:t>
      </w:r>
      <w:proofErr w:type="gramStart"/>
      <w:r>
        <w:t>0..</w:t>
      </w:r>
      <w:proofErr w:type="gramEnd"/>
      <w:r>
        <w:t>549755813887),</w:t>
      </w:r>
    </w:p>
    <w:p w14:paraId="4C6AD2D4" w14:textId="77777777" w:rsidR="007A18AB" w:rsidRDefault="00840174">
      <w:pPr>
        <w:pStyle w:val="PL"/>
        <w:rPr>
          <w:color w:val="808080"/>
        </w:rPr>
      </w:pPr>
      <w:r>
        <w:t xml:space="preserve">        </w:t>
      </w:r>
      <w:proofErr w:type="spellStart"/>
      <w:r>
        <w:t>dayLightSavingTime</w:t>
      </w:r>
      <w:proofErr w:type="spellEnd"/>
      <w:r>
        <w:t xml:space="preserve">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w:t>
      </w:r>
      <w:proofErr w:type="spellStart"/>
      <w:r>
        <w:t>leapSeconds</w:t>
      </w:r>
      <w:proofErr w:type="spellEnd"/>
      <w:r>
        <w:t xml:space="preserve">                         </w:t>
      </w:r>
      <w:r>
        <w:rPr>
          <w:color w:val="993366"/>
        </w:rPr>
        <w:t>INTEGER</w:t>
      </w:r>
      <w:r>
        <w:t xml:space="preserve"> (-</w:t>
      </w:r>
      <w:proofErr w:type="gramStart"/>
      <w:r>
        <w:t>127..</w:t>
      </w:r>
      <w:proofErr w:type="gramEnd"/>
      <w:r>
        <w:t xml:space="preserve">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w:t>
      </w:r>
      <w:proofErr w:type="spellStart"/>
      <w:r>
        <w:t>localTimeOffset</w:t>
      </w:r>
      <w:proofErr w:type="spellEnd"/>
      <w:r>
        <w:t xml:space="preserve">                     </w:t>
      </w:r>
      <w:r>
        <w:rPr>
          <w:color w:val="993366"/>
        </w:rPr>
        <w:t>INTEGER</w:t>
      </w:r>
      <w:r>
        <w:t xml:space="preserve"> (-</w:t>
      </w:r>
      <w:proofErr w:type="gramStart"/>
      <w:r>
        <w:t>63..</w:t>
      </w:r>
      <w:proofErr w:type="gramEnd"/>
      <w:r>
        <w:t xml:space="preserve">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777845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lastRenderedPageBreak/>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proofErr w:type="spellStart"/>
            <w:r>
              <w:rPr>
                <w:b/>
                <w:i/>
                <w:szCs w:val="22"/>
                <w:lang w:val="en-GB" w:eastAsia="en-US"/>
              </w:rPr>
              <w:t>dayLightSavingTime</w:t>
            </w:r>
            <w:proofErr w:type="spellEnd"/>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w:t>
            </w:r>
            <w:proofErr w:type="gramStart"/>
            <w:r>
              <w:rPr>
                <w:bCs/>
                <w:i/>
                <w:kern w:val="2"/>
                <w:lang w:val="en-GB" w:eastAsia="ja-JP"/>
              </w:rPr>
              <w:t>Daylight Saving</w:t>
            </w:r>
            <w:proofErr w:type="gramEnd"/>
            <w:r>
              <w:rPr>
                <w:bCs/>
                <w:i/>
                <w:kern w:val="2"/>
                <w:lang w:val="en-GB" w:eastAsia="ja-JP"/>
              </w:rPr>
              <w:t xml:space="preserve">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proofErr w:type="gramStart"/>
            <w:r>
              <w:rPr>
                <w:i/>
                <w:iCs/>
                <w:lang w:val="en-GB" w:eastAsia="ja-JP"/>
              </w:rPr>
              <w:t>Daylight Saving</w:t>
            </w:r>
            <w:proofErr w:type="gramEnd"/>
            <w:r>
              <w:rPr>
                <w:i/>
                <w:iCs/>
                <w:lang w:val="en-GB" w:eastAsia="ja-JP"/>
              </w:rPr>
              <w:t xml:space="preserve">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proofErr w:type="spellStart"/>
            <w:r>
              <w:rPr>
                <w:b/>
                <w:i/>
                <w:szCs w:val="22"/>
                <w:lang w:val="en-GB" w:eastAsia="en-US"/>
              </w:rPr>
              <w:t>leapSeconds</w:t>
            </w:r>
            <w:proofErr w:type="spellEnd"/>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w:t>
            </w:r>
            <w:proofErr w:type="spellStart"/>
            <w:r>
              <w:rPr>
                <w:szCs w:val="22"/>
                <w:lang w:val="en-GB" w:eastAsia="en-US"/>
              </w:rPr>
              <w:t>leapSeconds</w:t>
            </w:r>
            <w:proofErr w:type="spellEnd"/>
            <w:r>
              <w:rPr>
                <w:szCs w:val="22"/>
                <w:lang w:val="en-GB" w:eastAsia="en-US"/>
              </w:rPr>
              <w:t xml:space="preserve"> = UTC time.</w:t>
            </w:r>
          </w:p>
        </w:tc>
      </w:tr>
      <w:tr w:rsidR="007A18AB" w14:paraId="5FD37F4F" w14:textId="77777777">
        <w:tc>
          <w:tcPr>
            <w:tcW w:w="14173" w:type="dxa"/>
          </w:tcPr>
          <w:p w14:paraId="3835A9BB" w14:textId="77777777" w:rsidR="007A18AB" w:rsidRDefault="00840174">
            <w:pPr>
              <w:pStyle w:val="TAL"/>
              <w:rPr>
                <w:szCs w:val="22"/>
                <w:lang w:val="en-GB" w:eastAsia="en-US"/>
              </w:rPr>
            </w:pPr>
            <w:proofErr w:type="spellStart"/>
            <w:r>
              <w:rPr>
                <w:b/>
                <w:i/>
                <w:szCs w:val="22"/>
                <w:lang w:val="en-GB" w:eastAsia="en-US"/>
              </w:rPr>
              <w:t>localTimeOffset</w:t>
            </w:r>
            <w:proofErr w:type="spellEnd"/>
          </w:p>
          <w:p w14:paraId="7DBD3CD4" w14:textId="77777777" w:rsidR="007A18AB" w:rsidRDefault="00840174">
            <w:pPr>
              <w:pStyle w:val="TAL"/>
              <w:rPr>
                <w:szCs w:val="22"/>
                <w:lang w:val="en-GB" w:eastAsia="en-US"/>
              </w:rPr>
            </w:pPr>
            <w:r>
              <w:rPr>
                <w:szCs w:val="22"/>
                <w:lang w:val="en-GB" w:eastAsia="en-US"/>
              </w:rPr>
              <w:t xml:space="preserve">Offset between UTC and local time in units of 15 minutes. Actual value = field value * 15 minutes. Local time of the day is calculated as UTC time + </w:t>
            </w:r>
            <w:proofErr w:type="spellStart"/>
            <w:r>
              <w:rPr>
                <w:szCs w:val="22"/>
                <w:lang w:val="en-GB" w:eastAsia="en-US"/>
              </w:rPr>
              <w:t>localTimeOffset</w:t>
            </w:r>
            <w:proofErr w:type="spellEnd"/>
            <w:r>
              <w:rPr>
                <w:szCs w:val="22"/>
                <w:lang w:val="en-GB" w:eastAsia="en-US"/>
              </w:rPr>
              <w:t>.</w:t>
            </w:r>
          </w:p>
        </w:tc>
      </w:tr>
      <w:tr w:rsidR="007A18AB" w14:paraId="3BABF13C" w14:textId="77777777">
        <w:tc>
          <w:tcPr>
            <w:tcW w:w="14173" w:type="dxa"/>
          </w:tcPr>
          <w:p w14:paraId="4FC7E1ED" w14:textId="77777777" w:rsidR="007A18AB" w:rsidRDefault="00840174">
            <w:pPr>
              <w:pStyle w:val="TAL"/>
              <w:rPr>
                <w:szCs w:val="22"/>
                <w:lang w:val="en-GB" w:eastAsia="en-US"/>
              </w:rPr>
            </w:pPr>
            <w:proofErr w:type="spellStart"/>
            <w:r>
              <w:rPr>
                <w:b/>
                <w:i/>
                <w:szCs w:val="22"/>
                <w:lang w:val="en-GB" w:eastAsia="en-US"/>
              </w:rPr>
              <w:t>timeInfoUTC</w:t>
            </w:r>
            <w:proofErr w:type="spellEnd"/>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Pr>
                <w:szCs w:val="22"/>
                <w:lang w:val="en-GB" w:eastAsia="en-US"/>
              </w:rPr>
              <w:t>ms</w:t>
            </w:r>
            <w:proofErr w:type="spellEnd"/>
            <w:r>
              <w:rPr>
                <w:szCs w:val="22"/>
                <w:lang w:val="en-GB" w:eastAsia="en-US"/>
              </w:rPr>
              <w:t xml:space="preserve"> units since 00:00:00 on Gregorian calendar date 1 </w:t>
            </w:r>
            <w:proofErr w:type="gramStart"/>
            <w:r>
              <w:rPr>
                <w:szCs w:val="22"/>
                <w:lang w:val="en-GB" w:eastAsia="en-US"/>
              </w:rPr>
              <w:t>January,</w:t>
            </w:r>
            <w:proofErr w:type="gramEnd"/>
            <w:r>
              <w:rPr>
                <w:szCs w:val="22"/>
                <w:lang w:val="en-GB" w:eastAsia="en-US"/>
              </w:rPr>
              <w:t xml:space="preserve"> 1900 (midnight between Sunday, December 31, 1899 and Monday, January 1, 1900). See NOTE 1. This field is excluded when determining changes in system information, i.e. changes of </w:t>
            </w:r>
            <w:proofErr w:type="spellStart"/>
            <w:r>
              <w:rPr>
                <w:i/>
                <w:lang w:val="en-GB"/>
              </w:rPr>
              <w:t>timeInfoUTC</w:t>
            </w:r>
            <w:proofErr w:type="spellEnd"/>
            <w:r>
              <w:rPr>
                <w:szCs w:val="22"/>
                <w:lang w:val="en-GB" w:eastAsia="en-US"/>
              </w:rPr>
              <w:t xml:space="preserve"> should neither result in system information change notifications nor in a modification of </w:t>
            </w:r>
            <w:proofErr w:type="spellStart"/>
            <w:r>
              <w:rPr>
                <w:i/>
                <w:lang w:val="en-GB"/>
              </w:rPr>
              <w:t>valueTag</w:t>
            </w:r>
            <w:proofErr w:type="spellEnd"/>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proofErr w:type="spellStart"/>
      <w:r>
        <w:rPr>
          <w:i/>
          <w:lang w:val="en-GB"/>
        </w:rPr>
        <w:t>leapSeconds</w:t>
      </w:r>
      <w:proofErr w:type="spellEnd"/>
      <w:r>
        <w:rPr>
          <w:lang w:val="en-GB"/>
        </w:rPr>
        <w:t xml:space="preserve"> field to obtain GPS time as follows: GPS Time (in seconds) = </w:t>
      </w:r>
      <w:proofErr w:type="spellStart"/>
      <w:r>
        <w:rPr>
          <w:lang w:val="en-GB"/>
        </w:rPr>
        <w:t>timeInfoUTC</w:t>
      </w:r>
      <w:proofErr w:type="spellEnd"/>
      <w:r>
        <w:rPr>
          <w:lang w:val="en-GB"/>
        </w:rPr>
        <w:t xml:space="preserve"> (in seconds) -  2,524,953,600 (seconds) + </w:t>
      </w:r>
      <w:proofErr w:type="spellStart"/>
      <w:r>
        <w:rPr>
          <w:lang w:val="en-GB"/>
        </w:rPr>
        <w:t>leapSeconds</w:t>
      </w:r>
      <w:proofErr w:type="spellEnd"/>
      <w:r>
        <w:rPr>
          <w:lang w:val="en-GB"/>
        </w:rPr>
        <w:t>,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Heading3"/>
        <w:rPr>
          <w:lang w:val="en-GB"/>
        </w:rPr>
      </w:pPr>
      <w:bookmarkStart w:id="3477" w:name="_Toc29321325"/>
      <w:bookmarkStart w:id="3478" w:name="_Toc20425929"/>
      <w:r>
        <w:rPr>
          <w:lang w:val="en-GB"/>
        </w:rPr>
        <w:t>6.3.2</w:t>
      </w:r>
      <w:r>
        <w:rPr>
          <w:lang w:val="en-GB"/>
        </w:rPr>
        <w:tab/>
        <w:t>Radio resource control information elements</w:t>
      </w:r>
      <w:bookmarkEnd w:id="3477"/>
      <w:bookmarkEnd w:id="3478"/>
    </w:p>
    <w:p w14:paraId="3A5DCEF6" w14:textId="77777777" w:rsidR="007A18AB" w:rsidRDefault="00840174">
      <w:pPr>
        <w:pStyle w:val="Heading4"/>
        <w:rPr>
          <w:lang w:val="en-GB"/>
        </w:rPr>
      </w:pPr>
      <w:bookmarkStart w:id="3479" w:name="_Toc29321326"/>
      <w:bookmarkStart w:id="3480" w:name="_Toc20425930"/>
      <w:r>
        <w:rPr>
          <w:lang w:val="en-GB"/>
        </w:rPr>
        <w:t>–</w:t>
      </w:r>
      <w:r>
        <w:rPr>
          <w:lang w:val="en-GB"/>
        </w:rPr>
        <w:tab/>
      </w:r>
      <w:proofErr w:type="spellStart"/>
      <w:r>
        <w:rPr>
          <w:i/>
          <w:lang w:val="en-GB"/>
        </w:rPr>
        <w:t>AdditionalSpectrumEmission</w:t>
      </w:r>
      <w:bookmarkEnd w:id="3479"/>
      <w:bookmarkEnd w:id="3480"/>
      <w:proofErr w:type="spellEnd"/>
    </w:p>
    <w:p w14:paraId="3BD99766" w14:textId="77777777" w:rsidR="007A18AB" w:rsidRDefault="00840174">
      <w:r>
        <w:t xml:space="preserve">The IE </w:t>
      </w:r>
      <w:proofErr w:type="spellStart"/>
      <w:r>
        <w:rPr>
          <w:i/>
        </w:rPr>
        <w:t>AdditionalSpectrumEmission</w:t>
      </w:r>
      <w:proofErr w:type="spellEnd"/>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proofErr w:type="spellStart"/>
      <w:r>
        <w:rPr>
          <w:i/>
          <w:lang w:val="en-GB"/>
        </w:rPr>
        <w:t>AdditionalSpectrumEmission</w:t>
      </w:r>
      <w:proofErr w:type="spellEnd"/>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proofErr w:type="spellStart"/>
      <w:proofErr w:type="gramStart"/>
      <w:r>
        <w:t>AdditionalSpectrumEmission</w:t>
      </w:r>
      <w:proofErr w:type="spellEnd"/>
      <w:r>
        <w:t xml:space="preserve"> ::=</w:t>
      </w:r>
      <w:proofErr w:type="gramEnd"/>
      <w:r>
        <w:t xml:space="preserve">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Heading4"/>
        <w:rPr>
          <w:lang w:val="en-GB"/>
        </w:rPr>
      </w:pPr>
      <w:bookmarkStart w:id="3481" w:name="_Toc29321327"/>
      <w:bookmarkStart w:id="3482" w:name="_Toc20425931"/>
      <w:r>
        <w:rPr>
          <w:lang w:val="en-GB"/>
        </w:rPr>
        <w:lastRenderedPageBreak/>
        <w:t>–</w:t>
      </w:r>
      <w:r>
        <w:rPr>
          <w:lang w:val="en-GB"/>
        </w:rPr>
        <w:tab/>
      </w:r>
      <w:r>
        <w:rPr>
          <w:i/>
          <w:lang w:val="en-GB"/>
        </w:rPr>
        <w:t>Alpha</w:t>
      </w:r>
      <w:bookmarkEnd w:id="3481"/>
      <w:bookmarkEnd w:id="3482"/>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proofErr w:type="gramStart"/>
      <w:r>
        <w:t>Alpha ::=</w:t>
      </w:r>
      <w:proofErr w:type="gramEnd"/>
      <w:r>
        <w:t xml:space="preserve">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Heading4"/>
        <w:rPr>
          <w:lang w:val="en-GB"/>
        </w:rPr>
      </w:pPr>
      <w:bookmarkStart w:id="3483" w:name="_Toc20425932"/>
      <w:bookmarkStart w:id="3484" w:name="_Toc29321328"/>
      <w:r>
        <w:rPr>
          <w:lang w:val="en-GB"/>
        </w:rPr>
        <w:t>–</w:t>
      </w:r>
      <w:r>
        <w:rPr>
          <w:lang w:val="en-GB"/>
        </w:rPr>
        <w:tab/>
      </w:r>
      <w:r>
        <w:rPr>
          <w:i/>
          <w:lang w:val="en-GB"/>
        </w:rPr>
        <w:t>AMF-Identifier</w:t>
      </w:r>
      <w:bookmarkEnd w:id="3483"/>
      <w:bookmarkEnd w:id="3484"/>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AMF-</w:t>
      </w:r>
      <w:proofErr w:type="gramStart"/>
      <w:r>
        <w:t>Identifier ::=</w:t>
      </w:r>
      <w:proofErr w:type="gramEnd"/>
      <w:r>
        <w:t xml:space="preserve">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Heading4"/>
        <w:rPr>
          <w:lang w:val="en-GB"/>
        </w:rPr>
      </w:pPr>
      <w:bookmarkStart w:id="3485" w:name="_Toc20425933"/>
      <w:bookmarkStart w:id="3486" w:name="_Toc29321329"/>
      <w:r>
        <w:rPr>
          <w:lang w:val="en-GB"/>
        </w:rPr>
        <w:t>–</w:t>
      </w:r>
      <w:r>
        <w:rPr>
          <w:lang w:val="en-GB"/>
        </w:rPr>
        <w:tab/>
      </w:r>
      <w:r>
        <w:rPr>
          <w:i/>
          <w:lang w:val="en-GB"/>
        </w:rPr>
        <w:t>ARFCN-</w:t>
      </w:r>
      <w:proofErr w:type="spellStart"/>
      <w:r>
        <w:rPr>
          <w:i/>
          <w:lang w:val="en-GB"/>
        </w:rPr>
        <w:t>ValueEUTRA</w:t>
      </w:r>
      <w:bookmarkEnd w:id="3485"/>
      <w:bookmarkEnd w:id="3486"/>
      <w:proofErr w:type="spellEnd"/>
    </w:p>
    <w:p w14:paraId="4D4EA5DF" w14:textId="77777777" w:rsidR="007A18AB" w:rsidRDefault="00840174">
      <w:pPr>
        <w:rPr>
          <w:iCs/>
        </w:rPr>
      </w:pPr>
      <w:r>
        <w:t xml:space="preserve">The IE </w:t>
      </w:r>
      <w:r>
        <w:rPr>
          <w:i/>
        </w:rPr>
        <w:t>ARFCN-</w:t>
      </w:r>
      <w:proofErr w:type="spellStart"/>
      <w:r>
        <w:rPr>
          <w:i/>
        </w:rPr>
        <w:t>ValueEUTRA</w:t>
      </w:r>
      <w:proofErr w:type="spellEnd"/>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Heading4"/>
        <w:rPr>
          <w:lang w:val="en-GB"/>
        </w:rPr>
      </w:pPr>
      <w:bookmarkStart w:id="3487" w:name="_Toc20425934"/>
      <w:bookmarkStart w:id="3488" w:name="_Toc29321330"/>
      <w:r>
        <w:rPr>
          <w:lang w:val="en-GB"/>
        </w:rPr>
        <w:lastRenderedPageBreak/>
        <w:t>–</w:t>
      </w:r>
      <w:r>
        <w:rPr>
          <w:lang w:val="en-GB"/>
        </w:rPr>
        <w:tab/>
      </w:r>
      <w:r>
        <w:rPr>
          <w:i/>
          <w:lang w:val="en-GB"/>
        </w:rPr>
        <w:t>ARFCN-</w:t>
      </w:r>
      <w:proofErr w:type="spellStart"/>
      <w:r>
        <w:rPr>
          <w:i/>
          <w:lang w:val="en-GB"/>
        </w:rPr>
        <w:t>ValueNR</w:t>
      </w:r>
      <w:bookmarkEnd w:id="3487"/>
      <w:bookmarkEnd w:id="3488"/>
      <w:proofErr w:type="spellEnd"/>
    </w:p>
    <w:p w14:paraId="5CA7B5D0" w14:textId="77777777" w:rsidR="007A18AB" w:rsidRDefault="00840174">
      <w:r>
        <w:t xml:space="preserve">The IE </w:t>
      </w:r>
      <w:r>
        <w:rPr>
          <w:i/>
        </w:rPr>
        <w:t>ARFCN-</w:t>
      </w:r>
      <w:proofErr w:type="spellStart"/>
      <w:r>
        <w:rPr>
          <w:i/>
        </w:rPr>
        <w:t>ValueNR</w:t>
      </w:r>
      <w:proofErr w:type="spellEnd"/>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ARFCN-</w:t>
      </w:r>
      <w:proofErr w:type="spellStart"/>
      <w:proofErr w:type="gramStart"/>
      <w:r>
        <w:t>ValueNR</w:t>
      </w:r>
      <w:proofErr w:type="spellEnd"/>
      <w:r>
        <w:t xml:space="preserve"> ::=</w:t>
      </w:r>
      <w:proofErr w:type="gramEnd"/>
      <w:r>
        <w:t xml:space="preserve">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Heading4"/>
        <w:rPr>
          <w:i/>
          <w:lang w:val="en-GB"/>
        </w:rPr>
      </w:pPr>
      <w:bookmarkStart w:id="3489" w:name="_Toc20425935"/>
      <w:bookmarkStart w:id="3490" w:name="_Toc29321331"/>
      <w:r>
        <w:rPr>
          <w:i/>
          <w:lang w:val="en-GB"/>
        </w:rPr>
        <w:t>–</w:t>
      </w:r>
      <w:r>
        <w:rPr>
          <w:i/>
          <w:lang w:val="en-GB"/>
        </w:rPr>
        <w:tab/>
      </w:r>
      <w:proofErr w:type="spellStart"/>
      <w:r>
        <w:rPr>
          <w:i/>
          <w:lang w:val="en-GB"/>
        </w:rPr>
        <w:t>BeamFailureRecoveryConfig</w:t>
      </w:r>
      <w:bookmarkEnd w:id="3489"/>
      <w:bookmarkEnd w:id="3490"/>
      <w:proofErr w:type="spellEnd"/>
    </w:p>
    <w:p w14:paraId="134B2F87" w14:textId="77777777" w:rsidR="007A18AB" w:rsidRDefault="00840174">
      <w:r>
        <w:t xml:space="preserve">The IE </w:t>
      </w:r>
      <w:proofErr w:type="spellStart"/>
      <w:r>
        <w:rPr>
          <w:i/>
        </w:rPr>
        <w:t>BeamFailureRecoveryConfig</w:t>
      </w:r>
      <w:proofErr w:type="spellEnd"/>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proofErr w:type="spellStart"/>
      <w:r>
        <w:rPr>
          <w:i/>
          <w:lang w:val="en-GB"/>
        </w:rPr>
        <w:t>BeamFailureRecoveryConfig</w:t>
      </w:r>
      <w:proofErr w:type="spellEnd"/>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proofErr w:type="spellStart"/>
      <w:proofErr w:type="gramStart"/>
      <w:r>
        <w:t>BeamFailureRecoveryConfig</w:t>
      </w:r>
      <w:proofErr w:type="spellEnd"/>
      <w:r>
        <w:t xml:space="preserve"> ::=</w:t>
      </w:r>
      <w:proofErr w:type="gramEnd"/>
      <w:r>
        <w:t xml:space="preserve">       </w:t>
      </w:r>
      <w:r>
        <w:rPr>
          <w:color w:val="993366"/>
        </w:rPr>
        <w:t>SEQUENCE</w:t>
      </w:r>
      <w:r>
        <w:t xml:space="preserve"> {</w:t>
      </w:r>
    </w:p>
    <w:p w14:paraId="7323B0E4" w14:textId="77777777" w:rsidR="007A18AB" w:rsidRDefault="00840174">
      <w:pPr>
        <w:pStyle w:val="PL"/>
        <w:rPr>
          <w:color w:val="808080"/>
        </w:rPr>
      </w:pPr>
      <w:r>
        <w:t xml:space="preserve">    </w:t>
      </w:r>
      <w:proofErr w:type="spellStart"/>
      <w:r>
        <w:t>rootSequenceIndex</w:t>
      </w:r>
      <w:proofErr w:type="spellEnd"/>
      <w:r>
        <w:t xml:space="preserve">-BFR               </w:t>
      </w:r>
      <w:r>
        <w:rPr>
          <w:color w:val="993366"/>
        </w:rPr>
        <w:t>INTEGER</w:t>
      </w:r>
      <w:r>
        <w:t xml:space="preserve"> (</w:t>
      </w:r>
      <w:proofErr w:type="gramStart"/>
      <w:r>
        <w:t>0..</w:t>
      </w:r>
      <w:proofErr w:type="gramEnd"/>
      <w:r>
        <w:t xml:space="preserve">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w:t>
      </w:r>
      <w:proofErr w:type="spellStart"/>
      <w:r>
        <w:t>rach-ConfigBFR</w:t>
      </w:r>
      <w:proofErr w:type="spellEnd"/>
      <w:r>
        <w:t xml:space="preserve">                      RACH-</w:t>
      </w:r>
      <w:proofErr w:type="spellStart"/>
      <w:r>
        <w:t>ConfigGeneric</w:t>
      </w:r>
      <w:proofErr w:type="spellEnd"/>
      <w:r>
        <w:t xml:space="preserve">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w:t>
      </w:r>
      <w:proofErr w:type="spellStart"/>
      <w:r>
        <w:t>rsrp-ThresholdSSB</w:t>
      </w:r>
      <w:proofErr w:type="spellEnd"/>
      <w:r>
        <w:t xml:space="preserve">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w:t>
      </w:r>
      <w:proofErr w:type="spellStart"/>
      <w:r>
        <w:t>candidateBeamRSList</w:t>
      </w:r>
      <w:proofErr w:type="spellEnd"/>
      <w:r>
        <w:t xml:space="preserve">                 </w:t>
      </w:r>
      <w:r>
        <w:rPr>
          <w:color w:val="993366"/>
        </w:rPr>
        <w:t>SEQUENCE</w:t>
      </w:r>
      <w:r>
        <w:t xml:space="preserve"> (</w:t>
      </w:r>
      <w:proofErr w:type="gramStart"/>
      <w:r>
        <w:rPr>
          <w:color w:val="993366"/>
        </w:rPr>
        <w:t>SIZE</w:t>
      </w:r>
      <w:r>
        <w:t>(</w:t>
      </w:r>
      <w:proofErr w:type="gramEnd"/>
      <w:r>
        <w:t>1..maxNrofCandidateBeams))</w:t>
      </w:r>
      <w:r>
        <w:rPr>
          <w:color w:val="993366"/>
        </w:rPr>
        <w:t xml:space="preserve"> OF</w:t>
      </w:r>
      <w:r>
        <w:t xml:space="preserve"> PRACH-</w:t>
      </w:r>
      <w:proofErr w:type="spellStart"/>
      <w:r>
        <w:t>ResourceDedicatedBFR</w:t>
      </w:r>
      <w:proofErr w:type="spellEnd"/>
      <w:r>
        <w:t xml:space="preserve">   </w:t>
      </w:r>
      <w:r>
        <w:rPr>
          <w:color w:val="993366"/>
        </w:rPr>
        <w:t>OPTIONAL</w:t>
      </w:r>
      <w:r>
        <w:t xml:space="preserve">, </w:t>
      </w:r>
      <w:r>
        <w:rPr>
          <w:color w:val="808080"/>
        </w:rPr>
        <w:t>-- Need M</w:t>
      </w:r>
    </w:p>
    <w:p w14:paraId="000B62A7" w14:textId="77777777" w:rsidR="007A18AB" w:rsidRDefault="00840174">
      <w:pPr>
        <w:pStyle w:val="PL"/>
      </w:pPr>
      <w:r>
        <w:t xml:space="preserve">    </w:t>
      </w:r>
      <w:proofErr w:type="spellStart"/>
      <w:r>
        <w:t>ssb</w:t>
      </w:r>
      <w:proofErr w:type="spellEnd"/>
      <w:r>
        <w:t>-</w:t>
      </w:r>
      <w:proofErr w:type="spellStart"/>
      <w:r>
        <w:t>perRACH</w:t>
      </w:r>
      <w:proofErr w:type="spellEnd"/>
      <w:r>
        <w:t xml:space="preserve">-Occasion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w:t>
      </w:r>
    </w:p>
    <w:p w14:paraId="4FD45052" w14:textId="77777777" w:rsidR="007A18AB" w:rsidRDefault="00840174">
      <w:pPr>
        <w:pStyle w:val="PL"/>
        <w:rPr>
          <w:color w:val="808080"/>
        </w:rPr>
      </w:pPr>
      <w:r>
        <w:t xml:space="preserve">                                                       four, eight, </w:t>
      </w:r>
      <w:proofErr w:type="gramStart"/>
      <w:r>
        <w:t xml:space="preserve">sixteen}   </w:t>
      </w:r>
      <w:proofErr w:type="gramEnd"/>
      <w:r>
        <w:t xml:space="preserve">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w:t>
      </w:r>
      <w:proofErr w:type="spellStart"/>
      <w:r>
        <w:t>ra-ssb-OccasionMaskIndex</w:t>
      </w:r>
      <w:proofErr w:type="spellEnd"/>
      <w:r>
        <w:t xml:space="preserve">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w:t>
      </w:r>
      <w:proofErr w:type="spellStart"/>
      <w:r>
        <w:t>recoverySearchSpaceId</w:t>
      </w:r>
      <w:proofErr w:type="spellEnd"/>
      <w:r>
        <w:t xml:space="preserve">               </w:t>
      </w:r>
      <w:proofErr w:type="spellStart"/>
      <w:r>
        <w:t>SearchSpaceId</w:t>
      </w:r>
      <w:proofErr w:type="spellEnd"/>
      <w:r>
        <w:t xml:space="preserve">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w:t>
      </w:r>
      <w:proofErr w:type="spellStart"/>
      <w:r>
        <w:t>ra</w:t>
      </w:r>
      <w:proofErr w:type="spellEnd"/>
      <w:r>
        <w:t xml:space="preserve">-Prioritization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w:t>
      </w:r>
      <w:proofErr w:type="spellStart"/>
      <w:r>
        <w:t>beamFailureRecoveryTimer</w:t>
      </w:r>
      <w:proofErr w:type="spellEnd"/>
      <w:r>
        <w:t xml:space="preserve">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w:t>
      </w:r>
      <w:proofErr w:type="spellStart"/>
      <w:r>
        <w:t>SubcarrierSpacing</w:t>
      </w:r>
      <w:proofErr w:type="spellEnd"/>
      <w:r>
        <w:t xml:space="preserve">                                                         </w:t>
      </w:r>
      <w:proofErr w:type="gramStart"/>
      <w:r>
        <w:rPr>
          <w:color w:val="993366"/>
        </w:rPr>
        <w:t>OPTIONAL</w:t>
      </w:r>
      <w:r>
        <w:t xml:space="preserve">  </w:t>
      </w:r>
      <w:r>
        <w:rPr>
          <w:color w:val="808080"/>
        </w:rPr>
        <w:t>--</w:t>
      </w:r>
      <w:proofErr w:type="gramEnd"/>
      <w:r>
        <w:rPr>
          <w:color w:val="808080"/>
        </w:rPr>
        <w:t xml:space="preserve">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PRACH-</w:t>
      </w:r>
      <w:proofErr w:type="spellStart"/>
      <w:proofErr w:type="gramStart"/>
      <w:r>
        <w:t>ResourceDedicatedBFR</w:t>
      </w:r>
      <w:proofErr w:type="spellEnd"/>
      <w:r>
        <w:t xml:space="preserve"> ::=</w:t>
      </w:r>
      <w:proofErr w:type="gramEnd"/>
      <w:r>
        <w:t xml:space="preserve">      </w:t>
      </w:r>
      <w:r>
        <w:rPr>
          <w:color w:val="993366"/>
        </w:rPr>
        <w:t>CHOICE</w:t>
      </w:r>
      <w:r>
        <w:t xml:space="preserve"> {</w:t>
      </w:r>
    </w:p>
    <w:p w14:paraId="75DF352B" w14:textId="77777777" w:rsidR="007A18AB" w:rsidRDefault="00840174">
      <w:pPr>
        <w:pStyle w:val="PL"/>
      </w:pPr>
      <w:r>
        <w:t xml:space="preserve">    </w:t>
      </w:r>
      <w:proofErr w:type="spellStart"/>
      <w:r>
        <w:t>ssb</w:t>
      </w:r>
      <w:proofErr w:type="spellEnd"/>
      <w:r>
        <w:t xml:space="preserve">                                 BFR-SSB-Resource,</w:t>
      </w:r>
    </w:p>
    <w:p w14:paraId="0F07AEA1" w14:textId="77777777" w:rsidR="007A18AB" w:rsidRDefault="00840174">
      <w:pPr>
        <w:pStyle w:val="PL"/>
      </w:pPr>
      <w:r>
        <w:t xml:space="preserve">    </w:t>
      </w:r>
      <w:proofErr w:type="spellStart"/>
      <w:r>
        <w:t>csi</w:t>
      </w:r>
      <w:proofErr w:type="spellEnd"/>
      <w:r>
        <w:t>-RS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BFR-SSB-</w:t>
      </w:r>
      <w:proofErr w:type="gramStart"/>
      <w:r>
        <w:t>Resource ::=</w:t>
      </w:r>
      <w:proofErr w:type="gramEnd"/>
      <w:r>
        <w:t xml:space="preserve">                </w:t>
      </w:r>
      <w:r>
        <w:rPr>
          <w:color w:val="993366"/>
        </w:rPr>
        <w:t>SEQUENCE</w:t>
      </w:r>
      <w:r>
        <w:t xml:space="preserve"> {</w:t>
      </w:r>
    </w:p>
    <w:p w14:paraId="1A8D6580" w14:textId="77777777" w:rsidR="007A18AB" w:rsidRDefault="00840174">
      <w:pPr>
        <w:pStyle w:val="PL"/>
      </w:pPr>
      <w:r>
        <w:t xml:space="preserve">    </w:t>
      </w:r>
      <w:proofErr w:type="spellStart"/>
      <w:r>
        <w:t>ssb</w:t>
      </w:r>
      <w:proofErr w:type="spellEnd"/>
      <w:r>
        <w:t xml:space="preserve">                                 SSB-Index,</w:t>
      </w:r>
    </w:p>
    <w:p w14:paraId="3D7BAAF4" w14:textId="77777777" w:rsidR="007A18AB" w:rsidRDefault="00840174">
      <w:pPr>
        <w:pStyle w:val="PL"/>
      </w:pPr>
      <w:r>
        <w:t xml:space="preserve">    </w:t>
      </w:r>
      <w:proofErr w:type="spellStart"/>
      <w:r>
        <w:t>ra-PreambleIndex</w:t>
      </w:r>
      <w:proofErr w:type="spellEnd"/>
      <w:r>
        <w:t xml:space="preserve">                    </w:t>
      </w:r>
      <w:r>
        <w:rPr>
          <w:color w:val="993366"/>
        </w:rPr>
        <w:t>INTEGER</w:t>
      </w:r>
      <w:r>
        <w:t xml:space="preserve"> (</w:t>
      </w:r>
      <w:proofErr w:type="gramStart"/>
      <w:r>
        <w:t>0..</w:t>
      </w:r>
      <w:proofErr w:type="gramEnd"/>
      <w:r>
        <w:t>63),</w:t>
      </w:r>
    </w:p>
    <w:p w14:paraId="4C5A291C" w14:textId="77777777" w:rsidR="007A18AB" w:rsidRDefault="00840174">
      <w:pPr>
        <w:pStyle w:val="PL"/>
      </w:pPr>
      <w:r>
        <w:t xml:space="preserve">    ...</w:t>
      </w:r>
    </w:p>
    <w:p w14:paraId="39E7E22D" w14:textId="77777777" w:rsidR="007A18AB" w:rsidRDefault="00840174">
      <w:pPr>
        <w:pStyle w:val="PL"/>
      </w:pPr>
      <w:r>
        <w:lastRenderedPageBreak/>
        <w:t>}</w:t>
      </w:r>
    </w:p>
    <w:p w14:paraId="0FDCAB5F" w14:textId="77777777" w:rsidR="007A18AB" w:rsidRDefault="007A18AB">
      <w:pPr>
        <w:pStyle w:val="PL"/>
      </w:pPr>
    </w:p>
    <w:p w14:paraId="1FA718E1" w14:textId="77777777" w:rsidR="007A18AB" w:rsidRDefault="00840174">
      <w:pPr>
        <w:pStyle w:val="PL"/>
      </w:pPr>
      <w:r>
        <w:t>BFR-CSIRS-</w:t>
      </w:r>
      <w:proofErr w:type="gramStart"/>
      <w:r>
        <w:t>Resource ::=</w:t>
      </w:r>
      <w:proofErr w:type="gramEnd"/>
      <w:r>
        <w:t xml:space="preserve">              </w:t>
      </w:r>
      <w:r>
        <w:rPr>
          <w:color w:val="993366"/>
        </w:rPr>
        <w:t>SEQUENCE</w:t>
      </w:r>
      <w:r>
        <w:t xml:space="preserve"> {</w:t>
      </w:r>
    </w:p>
    <w:p w14:paraId="68724082" w14:textId="77777777" w:rsidR="007A18AB" w:rsidRDefault="00840174">
      <w:pPr>
        <w:pStyle w:val="PL"/>
      </w:pPr>
      <w:r>
        <w:t xml:space="preserve">    </w:t>
      </w:r>
      <w:proofErr w:type="spellStart"/>
      <w:r>
        <w:t>csi</w:t>
      </w:r>
      <w:proofErr w:type="spellEnd"/>
      <w:r>
        <w:t>-RS                              NZP-CSI-RS-</w:t>
      </w:r>
      <w:proofErr w:type="spellStart"/>
      <w:r>
        <w:t>ResourceId</w:t>
      </w:r>
      <w:proofErr w:type="spellEnd"/>
      <w:r>
        <w:t>,</w:t>
      </w:r>
    </w:p>
    <w:p w14:paraId="0221B417" w14:textId="77777777" w:rsidR="007A18AB" w:rsidRDefault="00840174">
      <w:pPr>
        <w:pStyle w:val="PL"/>
        <w:rPr>
          <w:color w:val="808080"/>
        </w:rPr>
      </w:pPr>
      <w:r>
        <w:t xml:space="preserve">    </w:t>
      </w:r>
      <w:proofErr w:type="spellStart"/>
      <w:r>
        <w:t>ra-OccasionList</w:t>
      </w:r>
      <w:proofErr w:type="spellEnd"/>
      <w:r>
        <w:t xml:space="preserve">                     </w:t>
      </w:r>
      <w:r>
        <w:rPr>
          <w:color w:val="993366"/>
        </w:rPr>
        <w:t>SEQUENCE</w:t>
      </w:r>
      <w:r>
        <w:t xml:space="preserve"> (</w:t>
      </w:r>
      <w:proofErr w:type="gramStart"/>
      <w:r>
        <w:rPr>
          <w:color w:val="993366"/>
        </w:rPr>
        <w:t>SIZE</w:t>
      </w:r>
      <w:r>
        <w:t>(</w:t>
      </w:r>
      <w:proofErr w:type="gramEnd"/>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w:t>
      </w:r>
      <w:proofErr w:type="spellStart"/>
      <w:r>
        <w:t>ra-PreambleIndex</w:t>
      </w:r>
      <w:proofErr w:type="spellEnd"/>
      <w:r>
        <w:t xml:space="preserve">                    </w:t>
      </w:r>
      <w:r>
        <w:rPr>
          <w:color w:val="993366"/>
        </w:rPr>
        <w:t>INTEGER</w:t>
      </w:r>
      <w:r>
        <w:t xml:space="preserve"> (</w:t>
      </w:r>
      <w:proofErr w:type="gramStart"/>
      <w:r>
        <w:t>0..</w:t>
      </w:r>
      <w:proofErr w:type="gramEnd"/>
      <w:r>
        <w:t xml:space="preserve">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proofErr w:type="spellStart"/>
            <w:r>
              <w:rPr>
                <w:i/>
                <w:szCs w:val="22"/>
                <w:lang w:val="en-GB" w:eastAsia="ja-JP"/>
              </w:rPr>
              <w:t>BeamFailureRecoveryConfig</w:t>
            </w:r>
            <w:proofErr w:type="spellEnd"/>
            <w:r>
              <w:rPr>
                <w:i/>
                <w:szCs w:val="22"/>
                <w:lang w:val="en-GB" w:eastAsia="ja-JP"/>
              </w:rPr>
              <w:t xml:space="preserve">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proofErr w:type="spellStart"/>
            <w:r>
              <w:rPr>
                <w:b/>
                <w:i/>
                <w:szCs w:val="22"/>
                <w:lang w:val="en-GB" w:eastAsia="ja-JP"/>
              </w:rPr>
              <w:t>beamFailureRecoveryTimer</w:t>
            </w:r>
            <w:proofErr w:type="spellEnd"/>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w:t>
            </w:r>
            <w:proofErr w:type="spellStart"/>
            <w:r>
              <w:rPr>
                <w:szCs w:val="22"/>
                <w:lang w:val="en-GB" w:eastAsia="ja-JP"/>
              </w:rPr>
              <w:t>ms</w:t>
            </w:r>
            <w:proofErr w:type="spellEnd"/>
            <w:r>
              <w:rPr>
                <w:szCs w:val="22"/>
                <w:lang w:val="en-GB" w:eastAsia="ja-JP"/>
              </w:rPr>
              <w:t xml:space="preserve">. Value </w:t>
            </w:r>
            <w:r>
              <w:rPr>
                <w:i/>
                <w:lang w:val="en-GB"/>
              </w:rPr>
              <w:t>ms10</w:t>
            </w:r>
            <w:r>
              <w:rPr>
                <w:szCs w:val="22"/>
                <w:lang w:val="en-GB" w:eastAsia="ja-JP"/>
              </w:rPr>
              <w:t xml:space="preserve"> corresponds to 10 </w:t>
            </w:r>
            <w:proofErr w:type="spellStart"/>
            <w:r>
              <w:rPr>
                <w:szCs w:val="22"/>
                <w:lang w:val="en-GB" w:eastAsia="ja-JP"/>
              </w:rPr>
              <w:t>ms</w:t>
            </w:r>
            <w:proofErr w:type="spellEnd"/>
            <w:r>
              <w:rPr>
                <w:szCs w:val="22"/>
                <w:lang w:val="en-GB" w:eastAsia="ja-JP"/>
              </w:rPr>
              <w:t xml:space="preserve">, value </w:t>
            </w:r>
            <w:r>
              <w:rPr>
                <w:i/>
                <w:lang w:val="en-GB"/>
              </w:rPr>
              <w:t>ms20</w:t>
            </w:r>
            <w:r>
              <w:rPr>
                <w:szCs w:val="22"/>
                <w:lang w:val="en-GB" w:eastAsia="ja-JP"/>
              </w:rPr>
              <w:t xml:space="preserve"> corresponds to 20 </w:t>
            </w:r>
            <w:proofErr w:type="spellStart"/>
            <w:r>
              <w:rPr>
                <w:szCs w:val="22"/>
                <w:lang w:val="en-GB" w:eastAsia="ja-JP"/>
              </w:rPr>
              <w:t>ms</w:t>
            </w:r>
            <w:proofErr w:type="spellEnd"/>
            <w:r>
              <w:rPr>
                <w:szCs w:val="22"/>
                <w:lang w:val="en-GB" w:eastAsia="ja-JP"/>
              </w:rPr>
              <w:t>,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proofErr w:type="spellStart"/>
            <w:r>
              <w:rPr>
                <w:b/>
                <w:i/>
                <w:szCs w:val="22"/>
                <w:lang w:val="en-GB" w:eastAsia="ja-JP"/>
              </w:rPr>
              <w:t>candidateBeamRSList</w:t>
            </w:r>
            <w:proofErr w:type="spellEnd"/>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Pr>
                <w:i/>
                <w:lang w:val="en-GB"/>
              </w:rPr>
              <w:t>bwp</w:t>
            </w:r>
            <w:proofErr w:type="spellEnd"/>
            <w:r>
              <w:rPr>
                <w:i/>
                <w:lang w:val="en-GB"/>
              </w:rPr>
              <w:t>-Id</w:t>
            </w:r>
            <w:r>
              <w:rPr>
                <w:szCs w:val="22"/>
                <w:lang w:val="en-GB" w:eastAsia="ja-JP"/>
              </w:rPr>
              <w:t xml:space="preserve">) of the UL BWP in which the </w:t>
            </w:r>
            <w:proofErr w:type="spellStart"/>
            <w:r>
              <w:rPr>
                <w:i/>
                <w:lang w:val="en-GB"/>
              </w:rPr>
              <w:t>BeamFailureRecoveryConfig</w:t>
            </w:r>
            <w:proofErr w:type="spellEnd"/>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proofErr w:type="spellStart"/>
            <w:r>
              <w:rPr>
                <w:b/>
                <w:i/>
                <w:szCs w:val="22"/>
                <w:lang w:val="en-GB" w:eastAsia="ja-JP"/>
              </w:rPr>
              <w:t>rsrp-ThresholdSSB</w:t>
            </w:r>
            <w:proofErr w:type="spellEnd"/>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proofErr w:type="spellStart"/>
            <w:r>
              <w:rPr>
                <w:b/>
                <w:i/>
                <w:szCs w:val="22"/>
                <w:lang w:val="en-GB" w:eastAsia="ja-JP"/>
              </w:rPr>
              <w:t>ra</w:t>
            </w:r>
            <w:proofErr w:type="spellEnd"/>
            <w:r>
              <w:rPr>
                <w:b/>
                <w:i/>
                <w:szCs w:val="22"/>
                <w:lang w:val="en-GB" w:eastAsia="ja-JP"/>
              </w:rPr>
              <w:t>-prioritization</w:t>
            </w:r>
          </w:p>
          <w:p w14:paraId="12620373" w14:textId="77777777" w:rsidR="007A18AB" w:rsidRDefault="00840174">
            <w:pPr>
              <w:pStyle w:val="TAL"/>
              <w:rPr>
                <w:szCs w:val="22"/>
                <w:lang w:val="en-GB" w:eastAsia="ja-JP"/>
              </w:rPr>
            </w:pPr>
            <w:r>
              <w:rPr>
                <w:szCs w:val="22"/>
                <w:lang w:val="en-GB" w:eastAsia="ja-JP"/>
              </w:rPr>
              <w:t xml:space="preserve">Parameters which apply for prioritized </w:t>
            </w:r>
            <w:proofErr w:type="gramStart"/>
            <w:r>
              <w:rPr>
                <w:szCs w:val="22"/>
                <w:lang w:val="en-GB" w:eastAsia="ja-JP"/>
              </w:rPr>
              <w:t>random access</w:t>
            </w:r>
            <w:proofErr w:type="gramEnd"/>
            <w:r>
              <w:rPr>
                <w:szCs w:val="22"/>
                <w:lang w:val="en-GB" w:eastAsia="ja-JP"/>
              </w:rPr>
              <w:t xml:space="preserve">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proofErr w:type="spellStart"/>
            <w:r>
              <w:rPr>
                <w:b/>
                <w:i/>
                <w:szCs w:val="22"/>
                <w:lang w:val="en-GB" w:eastAsia="ja-JP"/>
              </w:rPr>
              <w:t>ra-ssb-OccasionMaskIndex</w:t>
            </w:r>
            <w:proofErr w:type="spellEnd"/>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proofErr w:type="spellStart"/>
            <w:r>
              <w:rPr>
                <w:b/>
                <w:i/>
                <w:szCs w:val="22"/>
                <w:lang w:val="en-GB" w:eastAsia="ja-JP"/>
              </w:rPr>
              <w:t>rach-ConfigBFR</w:t>
            </w:r>
            <w:proofErr w:type="spellEnd"/>
          </w:p>
          <w:p w14:paraId="1FD5F0B3" w14:textId="77777777" w:rsidR="007A18AB" w:rsidRDefault="00840174">
            <w:pPr>
              <w:pStyle w:val="TAL"/>
              <w:rPr>
                <w:szCs w:val="22"/>
                <w:lang w:val="en-GB" w:eastAsia="ja-JP"/>
              </w:rPr>
            </w:pPr>
            <w:r>
              <w:rPr>
                <w:szCs w:val="22"/>
                <w:lang w:val="en-GB" w:eastAsia="ja-JP"/>
              </w:rPr>
              <w:t xml:space="preserve">Configuration of contention free </w:t>
            </w:r>
            <w:proofErr w:type="gramStart"/>
            <w:r>
              <w:rPr>
                <w:szCs w:val="22"/>
                <w:lang w:val="en-GB" w:eastAsia="ja-JP"/>
              </w:rPr>
              <w:t>random access</w:t>
            </w:r>
            <w:proofErr w:type="gramEnd"/>
            <w:r>
              <w:rPr>
                <w:szCs w:val="22"/>
                <w:lang w:val="en-GB" w:eastAsia="ja-JP"/>
              </w:rPr>
              <w:t xml:space="preserve">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proofErr w:type="spellStart"/>
            <w:r>
              <w:rPr>
                <w:b/>
                <w:i/>
                <w:szCs w:val="22"/>
                <w:lang w:val="en-GB" w:eastAsia="ja-JP"/>
              </w:rPr>
              <w:t>recoverySearchSpaceId</w:t>
            </w:r>
            <w:proofErr w:type="spellEnd"/>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proofErr w:type="spellStart"/>
            <w:r>
              <w:rPr>
                <w:i/>
                <w:lang w:val="en-GB"/>
              </w:rPr>
              <w:t>bwp</w:t>
            </w:r>
            <w:proofErr w:type="spellEnd"/>
            <w:r>
              <w:rPr>
                <w:i/>
                <w:lang w:val="en-GB"/>
              </w:rPr>
              <w:t>-Id</w:t>
            </w:r>
            <w:r>
              <w:rPr>
                <w:szCs w:val="22"/>
                <w:lang w:val="en-GB" w:eastAsia="ja-JP"/>
              </w:rPr>
              <w:t xml:space="preserve">) of the UL BWP in which the </w:t>
            </w:r>
            <w:proofErr w:type="spellStart"/>
            <w:r>
              <w:rPr>
                <w:i/>
                <w:lang w:val="en-GB"/>
              </w:rPr>
              <w:t>BeamFailureRecoveryConfig</w:t>
            </w:r>
            <w:proofErr w:type="spellEnd"/>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w:t>
            </w:r>
            <w:proofErr w:type="gramStart"/>
            <w:r>
              <w:rPr>
                <w:szCs w:val="22"/>
                <w:lang w:val="en-GB" w:eastAsia="ja-JP"/>
              </w:rPr>
              <w:t>random access</w:t>
            </w:r>
            <w:proofErr w:type="gramEnd"/>
            <w:r>
              <w:rPr>
                <w:szCs w:val="22"/>
                <w:lang w:val="en-GB" w:eastAsia="ja-JP"/>
              </w:rPr>
              <w:t xml:space="preserve">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proofErr w:type="spellStart"/>
            <w:r>
              <w:rPr>
                <w:b/>
                <w:i/>
                <w:szCs w:val="22"/>
                <w:lang w:val="en-GB" w:eastAsia="ja-JP"/>
              </w:rPr>
              <w:t>rootSequenceIndex</w:t>
            </w:r>
            <w:proofErr w:type="spellEnd"/>
            <w:r>
              <w:rPr>
                <w:b/>
                <w:i/>
                <w:szCs w:val="22"/>
                <w:lang w:val="en-GB" w:eastAsia="ja-JP"/>
              </w:rPr>
              <w:t>-BFR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proofErr w:type="spellStart"/>
            <w:r>
              <w:rPr>
                <w:b/>
                <w:i/>
                <w:szCs w:val="22"/>
                <w:lang w:val="en-GB" w:eastAsia="ja-JP"/>
              </w:rPr>
              <w:t>ssb</w:t>
            </w:r>
            <w:proofErr w:type="spellEnd"/>
            <w:r>
              <w:rPr>
                <w:b/>
                <w:i/>
                <w:szCs w:val="22"/>
                <w:lang w:val="en-GB" w:eastAsia="ja-JP"/>
              </w:rPr>
              <w:t>-</w:t>
            </w:r>
            <w:proofErr w:type="spellStart"/>
            <w:r>
              <w:rPr>
                <w:b/>
                <w:i/>
                <w:szCs w:val="22"/>
                <w:lang w:val="en-GB" w:eastAsia="ja-JP"/>
              </w:rPr>
              <w:t>perRACH</w:t>
            </w:r>
            <w:proofErr w:type="spellEnd"/>
            <w:r>
              <w:rPr>
                <w:b/>
                <w:i/>
                <w:szCs w:val="22"/>
                <w:lang w:val="en-GB" w:eastAsia="ja-JP"/>
              </w:rPr>
              <w:t>-Occasion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
          <w:p w14:paraId="4D8C5CD0" w14:textId="77777777" w:rsidR="007A18AB" w:rsidRDefault="00840174">
            <w:pPr>
              <w:pStyle w:val="TAL"/>
              <w:rPr>
                <w:szCs w:val="22"/>
                <w:lang w:val="en-GB" w:eastAsia="ja-JP"/>
              </w:rPr>
            </w:pPr>
            <w:r>
              <w:rPr>
                <w:szCs w:val="22"/>
                <w:lang w:val="en-GB" w:eastAsia="ja-JP"/>
              </w:rPr>
              <w:t xml:space="preserve">The ID of </w:t>
            </w:r>
            <w:proofErr w:type="gramStart"/>
            <w:r>
              <w:rPr>
                <w:szCs w:val="22"/>
                <w:lang w:val="en-GB" w:eastAsia="ja-JP"/>
              </w:rPr>
              <w:t>a</w:t>
            </w:r>
            <w:proofErr w:type="gramEnd"/>
            <w:r>
              <w:rPr>
                <w:szCs w:val="22"/>
                <w:lang w:val="en-GB" w:eastAsia="ja-JP"/>
              </w:rPr>
              <w:t xml:space="preserve"> </w:t>
            </w:r>
            <w:r>
              <w:rPr>
                <w:i/>
                <w:lang w:val="en-GB"/>
              </w:rPr>
              <w:t>NZP-CSI-RS-Resource</w:t>
            </w:r>
            <w:r>
              <w:rPr>
                <w:szCs w:val="22"/>
                <w:lang w:val="en-GB" w:eastAsia="ja-JP"/>
              </w:rPr>
              <w:t xml:space="preserve"> configured in the </w:t>
            </w:r>
            <w:r>
              <w:rPr>
                <w:i/>
                <w:lang w:val="en-GB"/>
              </w:rPr>
              <w:t>CSI-</w:t>
            </w:r>
            <w:proofErr w:type="spellStart"/>
            <w:r>
              <w:rPr>
                <w:i/>
                <w:lang w:val="en-GB"/>
              </w:rPr>
              <w:t>MeasConfig</w:t>
            </w:r>
            <w:proofErr w:type="spellEnd"/>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proofErr w:type="spellStart"/>
            <w:r>
              <w:rPr>
                <w:b/>
                <w:i/>
                <w:szCs w:val="22"/>
                <w:lang w:val="en-GB" w:eastAsia="ja-JP"/>
              </w:rPr>
              <w:t>ra-OccasionList</w:t>
            </w:r>
            <w:proofErr w:type="spellEnd"/>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proofErr w:type="spellStart"/>
            <w:r>
              <w:rPr>
                <w:i/>
                <w:lang w:val="en-GB"/>
              </w:rPr>
              <w:t>prach-ConfigurationIndex</w:t>
            </w:r>
            <w:proofErr w:type="spellEnd"/>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 xml:space="preserve">If the field is absent the UE uses the RA occasion associated with the SSB that is </w:t>
            </w:r>
            <w:proofErr w:type="spellStart"/>
            <w:r>
              <w:rPr>
                <w:szCs w:val="22"/>
                <w:lang w:val="en-GB" w:eastAsia="ja-JP"/>
              </w:rPr>
              <w:t>QCLed</w:t>
            </w:r>
            <w:proofErr w:type="spellEnd"/>
            <w:r>
              <w:rPr>
                <w:szCs w:val="22"/>
                <w:lang w:val="en-GB" w:eastAsia="ja-JP"/>
              </w:rPr>
              <w:t xml:space="preserve">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proofErr w:type="spellStart"/>
            <w:r>
              <w:rPr>
                <w:b/>
                <w:i/>
                <w:szCs w:val="22"/>
                <w:lang w:val="en-GB" w:eastAsia="ja-JP"/>
              </w:rPr>
              <w:t>ra-PreambleIndex</w:t>
            </w:r>
            <w:proofErr w:type="spellEnd"/>
          </w:p>
          <w:p w14:paraId="4E2C460D" w14:textId="77777777" w:rsidR="007A18AB" w:rsidRDefault="00840174">
            <w:pPr>
              <w:pStyle w:val="TAL"/>
              <w:rPr>
                <w:szCs w:val="22"/>
                <w:lang w:val="en-GB" w:eastAsia="ja-JP"/>
              </w:rPr>
            </w:pPr>
            <w:r>
              <w:rPr>
                <w:szCs w:val="22"/>
                <w:lang w:val="en-GB" w:eastAsia="ja-JP"/>
              </w:rPr>
              <w:t xml:space="preserve">The RA preamble index to use in the RA occasions associated with this CSI-RS. If the field is absent, the UE uses the preamble index associated with the SSB that is </w:t>
            </w:r>
            <w:proofErr w:type="spellStart"/>
            <w:r>
              <w:rPr>
                <w:szCs w:val="22"/>
                <w:lang w:val="en-GB" w:eastAsia="ja-JP"/>
              </w:rPr>
              <w:t>QCLed</w:t>
            </w:r>
            <w:proofErr w:type="spellEnd"/>
            <w:r>
              <w:rPr>
                <w:szCs w:val="22"/>
                <w:lang w:val="en-GB" w:eastAsia="ja-JP"/>
              </w:rPr>
              <w:t xml:space="preserve">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proofErr w:type="spellStart"/>
            <w:r>
              <w:rPr>
                <w:b/>
                <w:i/>
                <w:szCs w:val="22"/>
                <w:lang w:val="en-GB" w:eastAsia="ja-JP"/>
              </w:rPr>
              <w:t>ra-PreambleIndex</w:t>
            </w:r>
            <w:proofErr w:type="spellEnd"/>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proofErr w:type="spellStart"/>
            <w:r>
              <w:rPr>
                <w:b/>
                <w:i/>
                <w:szCs w:val="22"/>
                <w:lang w:val="en-GB" w:eastAsia="ja-JP"/>
              </w:rPr>
              <w:t>ssb</w:t>
            </w:r>
            <w:proofErr w:type="spellEnd"/>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Heading4"/>
        <w:rPr>
          <w:lang w:val="en-GB"/>
        </w:rPr>
      </w:pPr>
      <w:bookmarkStart w:id="3491" w:name="_Toc20425936"/>
      <w:bookmarkStart w:id="3492" w:name="_Toc29321332"/>
      <w:r>
        <w:rPr>
          <w:lang w:val="en-GB"/>
        </w:rPr>
        <w:t>–</w:t>
      </w:r>
      <w:r>
        <w:rPr>
          <w:lang w:val="en-GB"/>
        </w:rPr>
        <w:tab/>
      </w:r>
      <w:proofErr w:type="spellStart"/>
      <w:r>
        <w:rPr>
          <w:i/>
          <w:lang w:val="en-GB"/>
        </w:rPr>
        <w:t>BetaOffsets</w:t>
      </w:r>
      <w:bookmarkEnd w:id="3491"/>
      <w:bookmarkEnd w:id="3492"/>
      <w:proofErr w:type="spellEnd"/>
    </w:p>
    <w:p w14:paraId="24131133" w14:textId="77777777" w:rsidR="007A18AB" w:rsidRDefault="00840174">
      <w:r>
        <w:t xml:space="preserve">The IE </w:t>
      </w:r>
      <w:proofErr w:type="spellStart"/>
      <w:r>
        <w:rPr>
          <w:i/>
        </w:rPr>
        <w:t>BetaOffsets</w:t>
      </w:r>
      <w:proofErr w:type="spellEnd"/>
      <w:r>
        <w:t xml:space="preserve"> is used to configure beta-offset values, see </w:t>
      </w:r>
      <w:r>
        <w:rPr>
          <w:szCs w:val="22"/>
        </w:rPr>
        <w:t>TS 38.213 [13], clause 9.3</w:t>
      </w:r>
      <w:r>
        <w:t>.</w:t>
      </w:r>
    </w:p>
    <w:p w14:paraId="0A879FC2" w14:textId="77777777" w:rsidR="007A18AB" w:rsidRDefault="00840174">
      <w:pPr>
        <w:pStyle w:val="TH"/>
        <w:rPr>
          <w:lang w:val="en-GB"/>
        </w:rPr>
      </w:pPr>
      <w:proofErr w:type="spellStart"/>
      <w:r>
        <w:rPr>
          <w:i/>
          <w:lang w:val="en-GB"/>
        </w:rPr>
        <w:t>BetaOffsets</w:t>
      </w:r>
      <w:proofErr w:type="spellEnd"/>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proofErr w:type="spellStart"/>
      <w:proofErr w:type="gramStart"/>
      <w:r>
        <w:t>BetaOffsets</w:t>
      </w:r>
      <w:proofErr w:type="spellEnd"/>
      <w:r>
        <w:t xml:space="preserve"> ::=</w:t>
      </w:r>
      <w:proofErr w:type="gramEnd"/>
      <w:r>
        <w:t xml:space="preserve">                     </w:t>
      </w:r>
      <w:r>
        <w:rPr>
          <w:color w:val="993366"/>
        </w:rPr>
        <w:t>SEQUENCE</w:t>
      </w:r>
      <w:r>
        <w:t xml:space="preserve"> {</w:t>
      </w:r>
    </w:p>
    <w:p w14:paraId="40C82088" w14:textId="77777777" w:rsidR="007A18AB" w:rsidRDefault="00840174">
      <w:pPr>
        <w:pStyle w:val="PL"/>
        <w:rPr>
          <w:color w:val="808080"/>
        </w:rPr>
      </w:pPr>
      <w:r>
        <w:t xml:space="preserve">    betaOffsetACK-Index1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proofErr w:type="spellStart"/>
            <w:r>
              <w:rPr>
                <w:i/>
                <w:szCs w:val="22"/>
                <w:lang w:val="en-GB" w:eastAsia="ja-JP"/>
              </w:rPr>
              <w:lastRenderedPageBreak/>
              <w:t>BetaOffsets</w:t>
            </w:r>
            <w:proofErr w:type="spellEnd"/>
            <w:r>
              <w:rPr>
                <w:i/>
                <w:szCs w:val="22"/>
                <w:lang w:val="en-GB" w:eastAsia="ja-JP"/>
              </w:rPr>
              <w:t xml:space="preserve">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Heading4"/>
        <w:rPr>
          <w:lang w:val="en-GB"/>
        </w:rPr>
      </w:pPr>
      <w:bookmarkStart w:id="3493" w:name="_Toc29321333"/>
      <w:bookmarkStart w:id="3494" w:name="_Toc20425937"/>
      <w:r>
        <w:rPr>
          <w:lang w:val="en-GB"/>
        </w:rPr>
        <w:t>–</w:t>
      </w:r>
      <w:r>
        <w:rPr>
          <w:lang w:val="en-GB"/>
        </w:rPr>
        <w:tab/>
      </w:r>
      <w:r>
        <w:rPr>
          <w:i/>
          <w:lang w:val="en-GB"/>
        </w:rPr>
        <w:t>BSR-Config</w:t>
      </w:r>
      <w:bookmarkEnd w:id="3493"/>
      <w:bookmarkEnd w:id="3494"/>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BSR-</w:t>
      </w:r>
      <w:proofErr w:type="gramStart"/>
      <w:r>
        <w:t>Config ::=</w:t>
      </w:r>
      <w:proofErr w:type="gramEnd"/>
      <w:r>
        <w:t xml:space="preserve">                      </w:t>
      </w:r>
      <w:r>
        <w:rPr>
          <w:color w:val="993366"/>
        </w:rPr>
        <w:t>SEQUENCE</w:t>
      </w:r>
      <w:r>
        <w:t xml:space="preserve"> {</w:t>
      </w:r>
    </w:p>
    <w:p w14:paraId="4DA3F209" w14:textId="77777777" w:rsidR="007A18AB" w:rsidRDefault="00840174">
      <w:pPr>
        <w:pStyle w:val="PL"/>
      </w:pPr>
      <w:r>
        <w:t xml:space="preserve">    </w:t>
      </w:r>
      <w:proofErr w:type="spellStart"/>
      <w:r>
        <w:t>periodicBSR</w:t>
      </w:r>
      <w:proofErr w:type="spellEnd"/>
      <w:r>
        <w:t xml:space="preserve">-Timer                   </w:t>
      </w:r>
      <w:r>
        <w:rPr>
          <w:color w:val="993366"/>
        </w:rPr>
        <w:t>ENUMERATED</w:t>
      </w:r>
      <w:r>
        <w:t xml:space="preserve"> </w:t>
      </w:r>
      <w:proofErr w:type="gramStart"/>
      <w:r>
        <w:t>{ sf</w:t>
      </w:r>
      <w:proofErr w:type="gramEnd"/>
      <w:r>
        <w:t>1, sf5, sf10, sf16, sf20, sf32, sf40, sf64,</w:t>
      </w:r>
    </w:p>
    <w:p w14:paraId="2589140B" w14:textId="77777777" w:rsidR="007A18AB" w:rsidRDefault="00840174">
      <w:pPr>
        <w:pStyle w:val="PL"/>
      </w:pPr>
      <w:r>
        <w:t xml:space="preserve">                                                        sf80, sf128, sf160, sf320, sf640, sf1280, sf2560, </w:t>
      </w:r>
      <w:proofErr w:type="gramStart"/>
      <w:r>
        <w:t>infinity }</w:t>
      </w:r>
      <w:proofErr w:type="gramEnd"/>
      <w:r>
        <w:t>,</w:t>
      </w:r>
    </w:p>
    <w:p w14:paraId="16D2BC7F" w14:textId="77777777" w:rsidR="007A18AB" w:rsidRDefault="00840174">
      <w:pPr>
        <w:pStyle w:val="PL"/>
      </w:pPr>
      <w:r>
        <w:t xml:space="preserve">    </w:t>
      </w:r>
      <w:proofErr w:type="spellStart"/>
      <w:r>
        <w:t>retxBSR</w:t>
      </w:r>
      <w:proofErr w:type="spellEnd"/>
      <w:r>
        <w:t xml:space="preserve">-Timer                       </w:t>
      </w:r>
      <w:r>
        <w:rPr>
          <w:color w:val="993366"/>
        </w:rPr>
        <w:t>ENUMERATED</w:t>
      </w:r>
      <w:r>
        <w:t xml:space="preserve"> </w:t>
      </w:r>
      <w:proofErr w:type="gramStart"/>
      <w:r>
        <w:t>{ sf</w:t>
      </w:r>
      <w:proofErr w:type="gramEnd"/>
      <w:r>
        <w:t>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proofErr w:type="spellStart"/>
      <w:r>
        <w:t>logicalChannelSR-DelayTimer</w:t>
      </w:r>
      <w:proofErr w:type="spellEnd"/>
      <w:r>
        <w:t xml:space="preserve">         </w:t>
      </w:r>
      <w:r>
        <w:rPr>
          <w:color w:val="993366"/>
        </w:rPr>
        <w:t>ENUMERATED</w:t>
      </w:r>
      <w:r>
        <w:t xml:space="preserve"> </w:t>
      </w:r>
      <w:proofErr w:type="gramStart"/>
      <w:r>
        <w:t>{ sf</w:t>
      </w:r>
      <w:proofErr w:type="gramEnd"/>
      <w:r>
        <w:t xml:space="preserve">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proofErr w:type="spellStart"/>
            <w:r>
              <w:rPr>
                <w:b/>
                <w:i/>
                <w:szCs w:val="22"/>
                <w:lang w:val="en-GB" w:eastAsia="ja-JP"/>
              </w:rPr>
              <w:t>logicalChannelSR-DelayTimer</w:t>
            </w:r>
            <w:proofErr w:type="spellEnd"/>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proofErr w:type="spellStart"/>
            <w:r>
              <w:rPr>
                <w:b/>
                <w:i/>
                <w:szCs w:val="22"/>
                <w:lang w:val="en-GB" w:eastAsia="ja-JP"/>
              </w:rPr>
              <w:t>periodicBSR</w:t>
            </w:r>
            <w:proofErr w:type="spellEnd"/>
            <w:r>
              <w:rPr>
                <w:b/>
                <w:i/>
                <w:szCs w:val="22"/>
                <w:lang w:val="en-GB" w:eastAsia="ja-JP"/>
              </w:rPr>
              <w:t>-Timer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proofErr w:type="spellStart"/>
            <w:r>
              <w:rPr>
                <w:b/>
                <w:i/>
                <w:szCs w:val="22"/>
                <w:lang w:val="en-GB" w:eastAsia="ja-JP"/>
              </w:rPr>
              <w:t>retxBSR</w:t>
            </w:r>
            <w:proofErr w:type="spellEnd"/>
            <w:r>
              <w:rPr>
                <w:b/>
                <w:i/>
                <w:szCs w:val="22"/>
                <w:lang w:val="en-GB" w:eastAsia="ja-JP"/>
              </w:rPr>
              <w:t>-Timer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Heading4"/>
        <w:rPr>
          <w:lang w:val="en-GB"/>
        </w:rPr>
      </w:pPr>
      <w:bookmarkStart w:id="3495" w:name="_Toc29321334"/>
      <w:bookmarkStart w:id="3496" w:name="_Toc20425938"/>
      <w:r>
        <w:rPr>
          <w:lang w:val="en-GB"/>
        </w:rPr>
        <w:t>–</w:t>
      </w:r>
      <w:r>
        <w:rPr>
          <w:lang w:val="en-GB"/>
        </w:rPr>
        <w:tab/>
      </w:r>
      <w:r>
        <w:rPr>
          <w:i/>
          <w:lang w:val="en-GB"/>
        </w:rPr>
        <w:t>BWP</w:t>
      </w:r>
      <w:bookmarkEnd w:id="3495"/>
      <w:bookmarkEnd w:id="3496"/>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proofErr w:type="gramStart"/>
      <w:r>
        <w:t>BWP ::=</w:t>
      </w:r>
      <w:proofErr w:type="gramEnd"/>
      <w:r>
        <w:t xml:space="preserve">                             </w:t>
      </w:r>
      <w:r>
        <w:rPr>
          <w:color w:val="993366"/>
        </w:rPr>
        <w:t>SEQUENCE</w:t>
      </w:r>
      <w:r>
        <w:t xml:space="preserve"> {</w:t>
      </w:r>
    </w:p>
    <w:p w14:paraId="1EA34FAE" w14:textId="77777777" w:rsidR="007A18AB" w:rsidRDefault="00840174">
      <w:pPr>
        <w:pStyle w:val="PL"/>
      </w:pPr>
      <w:r>
        <w:t xml:space="preserve">    </w:t>
      </w:r>
      <w:proofErr w:type="spellStart"/>
      <w:r>
        <w:t>locationAndBandwidth</w:t>
      </w:r>
      <w:proofErr w:type="spellEnd"/>
      <w:r>
        <w:t xml:space="preserve">                </w:t>
      </w:r>
      <w:r>
        <w:rPr>
          <w:color w:val="993366"/>
        </w:rPr>
        <w:t>INTEGER</w:t>
      </w:r>
      <w:r>
        <w:t xml:space="preserve"> (</w:t>
      </w:r>
      <w:proofErr w:type="gramStart"/>
      <w:r>
        <w:t>0..</w:t>
      </w:r>
      <w:proofErr w:type="gramEnd"/>
      <w:r>
        <w:t>37949),</w:t>
      </w:r>
    </w:p>
    <w:p w14:paraId="7A348047" w14:textId="77777777" w:rsidR="007A18AB" w:rsidRDefault="00840174">
      <w:pPr>
        <w:pStyle w:val="PL"/>
      </w:pPr>
      <w:r>
        <w:t xml:space="preserve">    </w:t>
      </w:r>
      <w:proofErr w:type="spellStart"/>
      <w:r>
        <w:t>subcarrierSpacing</w:t>
      </w:r>
      <w:proofErr w:type="spellEnd"/>
      <w:r>
        <w:t xml:space="preserve">                   </w:t>
      </w:r>
      <w:proofErr w:type="spellStart"/>
      <w:r>
        <w:t>SubcarrierSpacing</w:t>
      </w:r>
      <w:proofErr w:type="spellEnd"/>
      <w:r>
        <w:t>,</w:t>
      </w:r>
    </w:p>
    <w:p w14:paraId="4B2A1B3A" w14:textId="77777777" w:rsidR="007A18AB" w:rsidRDefault="00840174">
      <w:pPr>
        <w:pStyle w:val="PL"/>
        <w:rPr>
          <w:color w:val="808080"/>
        </w:rPr>
      </w:pPr>
      <w:r>
        <w:t xml:space="preserve">    </w:t>
      </w:r>
      <w:proofErr w:type="spellStart"/>
      <w:r>
        <w:t>cyclicPrefix</w:t>
      </w:r>
      <w:proofErr w:type="spellEnd"/>
      <w:r>
        <w:t xml:space="preserve">                        </w:t>
      </w:r>
      <w:r>
        <w:rPr>
          <w:color w:val="993366"/>
        </w:rPr>
        <w:t>ENUMERATED</w:t>
      </w:r>
      <w:r>
        <w:t xml:space="preserve"> </w:t>
      </w:r>
      <w:proofErr w:type="gramStart"/>
      <w:r>
        <w:t>{ extended</w:t>
      </w:r>
      <w:proofErr w:type="gramEnd"/>
      <w:r>
        <w:t xml:space="preserve">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proofErr w:type="spellStart"/>
            <w:r>
              <w:rPr>
                <w:b/>
                <w:i/>
                <w:szCs w:val="22"/>
                <w:lang w:val="en-GB" w:eastAsia="ja-JP"/>
              </w:rPr>
              <w:t>cyclicPrefix</w:t>
            </w:r>
            <w:proofErr w:type="spellEnd"/>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proofErr w:type="spellStart"/>
            <w:r>
              <w:rPr>
                <w:b/>
                <w:i/>
                <w:szCs w:val="22"/>
                <w:lang w:val="en-GB" w:eastAsia="ja-JP"/>
              </w:rPr>
              <w:t>locationAndBandwidth</w:t>
            </w:r>
            <w:proofErr w:type="spellEnd"/>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90" w:dyaOrig="450" w14:anchorId="109BE7A7">
                <v:shape id="_x0000_i1059" type="#_x0000_t75" style="width:29.4pt;height:22.8pt" o:ole="">
                  <v:imagedata r:id="rId90" o:title=""/>
                </v:shape>
                <o:OLEObject Type="Embed" ProgID="Equation.3" ShapeID="_x0000_i1059" DrawAspect="Content" ObjectID="_1644998401" r:id="rId91"/>
              </w:object>
            </w:r>
            <w:r>
              <w:rPr>
                <w:szCs w:val="22"/>
                <w:lang w:val="en-GB" w:eastAsia="ja-JP"/>
              </w:rPr>
              <w:t xml:space="preserve">=275. The first PRB is a PRB determined by </w:t>
            </w:r>
            <w:proofErr w:type="spellStart"/>
            <w:r>
              <w:rPr>
                <w:i/>
                <w:lang w:val="en-GB"/>
              </w:rPr>
              <w:t>subcarrierSpacing</w:t>
            </w:r>
            <w:proofErr w:type="spellEnd"/>
            <w:r>
              <w:rPr>
                <w:szCs w:val="22"/>
                <w:lang w:val="en-GB" w:eastAsia="ja-JP"/>
              </w:rPr>
              <w:t xml:space="preserve"> of this BWP and </w:t>
            </w:r>
            <w:proofErr w:type="spellStart"/>
            <w:r>
              <w:rPr>
                <w:i/>
                <w:lang w:val="en-GB"/>
              </w:rPr>
              <w:t>offsetToCarrier</w:t>
            </w:r>
            <w:proofErr w:type="spellEnd"/>
            <w:r>
              <w:rPr>
                <w:szCs w:val="22"/>
                <w:lang w:val="en-GB" w:eastAsia="ja-JP"/>
              </w:rPr>
              <w:t xml:space="preserve"> (configured in </w:t>
            </w:r>
            <w:r>
              <w:rPr>
                <w:i/>
                <w:lang w:val="en-GB"/>
              </w:rPr>
              <w:t>SCS-</w:t>
            </w:r>
            <w:proofErr w:type="spellStart"/>
            <w:r>
              <w:rPr>
                <w:i/>
                <w:lang w:val="en-GB"/>
              </w:rPr>
              <w:t>SpecificCarrier</w:t>
            </w:r>
            <w:proofErr w:type="spellEnd"/>
            <w:r>
              <w:rPr>
                <w:szCs w:val="22"/>
                <w:lang w:val="en-GB" w:eastAsia="ja-JP"/>
              </w:rPr>
              <w:t xml:space="preserve"> contained within </w:t>
            </w:r>
            <w:proofErr w:type="spellStart"/>
            <w:r>
              <w:rPr>
                <w:i/>
                <w:lang w:val="en-GB"/>
              </w:rPr>
              <w:t>FrequencyInfoDL</w:t>
            </w:r>
            <w:proofErr w:type="spellEnd"/>
            <w:r>
              <w:rPr>
                <w:szCs w:val="22"/>
                <w:lang w:val="en-GB" w:eastAsia="ja-JP"/>
              </w:rPr>
              <w:t xml:space="preserve"> / </w:t>
            </w:r>
            <w:proofErr w:type="spellStart"/>
            <w:r>
              <w:rPr>
                <w:i/>
                <w:lang w:val="en-GB"/>
              </w:rPr>
              <w:t>FrequencyInfoUL</w:t>
            </w:r>
            <w:proofErr w:type="spellEnd"/>
            <w:r>
              <w:rPr>
                <w:szCs w:val="22"/>
                <w:lang w:val="en-GB" w:eastAsia="ja-JP"/>
              </w:rPr>
              <w:t xml:space="preserve"> / </w:t>
            </w:r>
            <w:proofErr w:type="spellStart"/>
            <w:r>
              <w:rPr>
                <w:i/>
                <w:lang w:val="en-GB"/>
              </w:rPr>
              <w:t>FrequencyInfoUL</w:t>
            </w:r>
            <w:proofErr w:type="spellEnd"/>
            <w:r>
              <w:rPr>
                <w:i/>
                <w:lang w:val="en-GB"/>
              </w:rPr>
              <w:t>-SIB</w:t>
            </w:r>
            <w:r>
              <w:rPr>
                <w:szCs w:val="22"/>
                <w:lang w:val="en-GB" w:eastAsia="ja-JP"/>
              </w:rPr>
              <w:t xml:space="preserve"> / </w:t>
            </w:r>
            <w:proofErr w:type="spellStart"/>
            <w:r>
              <w:rPr>
                <w:i/>
                <w:lang w:val="en-GB"/>
              </w:rPr>
              <w:t>FrequencyInfoDL</w:t>
            </w:r>
            <w:proofErr w:type="spellEnd"/>
            <w:r>
              <w:rPr>
                <w:i/>
                <w:lang w:val="en-GB"/>
              </w:rPr>
              <w:t>-SIB</w:t>
            </w:r>
            <w:r>
              <w:rPr>
                <w:szCs w:val="22"/>
                <w:lang w:val="en-GB" w:eastAsia="ja-JP"/>
              </w:rPr>
              <w:t xml:space="preserve"> within </w:t>
            </w:r>
            <w:proofErr w:type="spellStart"/>
            <w:r>
              <w:rPr>
                <w:i/>
                <w:szCs w:val="22"/>
                <w:lang w:val="en-GB" w:eastAsia="ja-JP"/>
              </w:rPr>
              <w:t>ServingCellConfigCommon</w:t>
            </w:r>
            <w:proofErr w:type="spellEnd"/>
            <w:r>
              <w:rPr>
                <w:szCs w:val="22"/>
                <w:lang w:val="en-GB" w:eastAsia="ja-JP"/>
              </w:rPr>
              <w:t xml:space="preserve"> / </w:t>
            </w:r>
            <w:proofErr w:type="spellStart"/>
            <w:r>
              <w:rPr>
                <w:i/>
                <w:szCs w:val="22"/>
                <w:lang w:val="en-GB" w:eastAsia="ja-JP"/>
              </w:rPr>
              <w:t>ServingCellConfigCommonSIB</w:t>
            </w:r>
            <w:proofErr w:type="spellEnd"/>
            <w:r>
              <w:rPr>
                <w:szCs w:val="22"/>
                <w:lang w:val="en-GB" w:eastAsia="ja-JP"/>
              </w:rPr>
              <w:t xml:space="preserve">) corresponding to this subcarrier spacing. In case of TDD, a BWP-pair (UL BWP and DL BWP with the same </w:t>
            </w:r>
            <w:proofErr w:type="spellStart"/>
            <w:r>
              <w:rPr>
                <w:i/>
                <w:lang w:val="en-GB"/>
              </w:rPr>
              <w:t>bwp</w:t>
            </w:r>
            <w:proofErr w:type="spellEnd"/>
            <w:r>
              <w:rPr>
                <w:i/>
                <w:lang w:val="en-GB"/>
              </w:rPr>
              <w:t>-Id</w:t>
            </w:r>
            <w:r>
              <w:rPr>
                <w:szCs w:val="22"/>
                <w:lang w:val="en-GB" w:eastAsia="ja-JP"/>
              </w:rPr>
              <w:t xml:space="preserve">) must have the same </w:t>
            </w:r>
            <w:proofErr w:type="spellStart"/>
            <w:r>
              <w:rPr>
                <w:szCs w:val="22"/>
                <w:lang w:val="en-GB" w:eastAsia="ja-JP"/>
              </w:rPr>
              <w:t>center</w:t>
            </w:r>
            <w:proofErr w:type="spellEnd"/>
            <w:r>
              <w:rPr>
                <w:szCs w:val="22"/>
                <w:lang w:val="en-GB" w:eastAsia="ja-JP"/>
              </w:rPr>
              <w:t xml:space="preserve">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proofErr w:type="spellStart"/>
            <w:r>
              <w:rPr>
                <w:b/>
                <w:i/>
                <w:szCs w:val="22"/>
                <w:lang w:val="en-GB" w:eastAsia="ja-JP"/>
              </w:rPr>
              <w:t>subcarrierSpacing</w:t>
            </w:r>
            <w:proofErr w:type="spellEnd"/>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proofErr w:type="spellStart"/>
            <w:r>
              <w:rPr>
                <w:i/>
                <w:lang w:val="en-GB"/>
              </w:rPr>
              <w:t>subCarrierSpacingCommon</w:t>
            </w:r>
            <w:proofErr w:type="spellEnd"/>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Heading4"/>
        <w:rPr>
          <w:lang w:val="en-GB"/>
        </w:rPr>
      </w:pPr>
      <w:bookmarkStart w:id="3497" w:name="_Toc29321335"/>
      <w:bookmarkStart w:id="3498" w:name="_Toc20425939"/>
      <w:r>
        <w:rPr>
          <w:lang w:val="en-GB"/>
        </w:rPr>
        <w:t>–</w:t>
      </w:r>
      <w:r>
        <w:rPr>
          <w:lang w:val="en-GB"/>
        </w:rPr>
        <w:tab/>
      </w:r>
      <w:r>
        <w:rPr>
          <w:i/>
          <w:lang w:val="en-GB"/>
        </w:rPr>
        <w:t>BWP-Downlink</w:t>
      </w:r>
      <w:bookmarkEnd w:id="3497"/>
      <w:bookmarkEnd w:id="3498"/>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BWP-</w:t>
      </w:r>
      <w:proofErr w:type="gramStart"/>
      <w:r>
        <w:t>Downlink ::=</w:t>
      </w:r>
      <w:proofErr w:type="gramEnd"/>
      <w:r>
        <w:t xml:space="preserve">                    </w:t>
      </w:r>
      <w:r>
        <w:rPr>
          <w:color w:val="993366"/>
        </w:rPr>
        <w:t>SEQUENCE</w:t>
      </w:r>
      <w:r>
        <w:t xml:space="preserve"> {</w:t>
      </w:r>
    </w:p>
    <w:p w14:paraId="3FC3D649" w14:textId="77777777" w:rsidR="007A18AB" w:rsidRDefault="00840174">
      <w:pPr>
        <w:pStyle w:val="PL"/>
      </w:pPr>
      <w:r>
        <w:t xml:space="preserve">    </w:t>
      </w:r>
      <w:proofErr w:type="spellStart"/>
      <w:r>
        <w:t>bwp</w:t>
      </w:r>
      <w:proofErr w:type="spellEnd"/>
      <w:r>
        <w:t>-Id                              BWP-Id,</w:t>
      </w:r>
    </w:p>
    <w:p w14:paraId="570095C5" w14:textId="77777777" w:rsidR="007A18AB" w:rsidRDefault="00840174">
      <w:pPr>
        <w:pStyle w:val="PL"/>
        <w:rPr>
          <w:color w:val="808080"/>
        </w:rPr>
      </w:pPr>
      <w:r>
        <w:t xml:space="preserve">    </w:t>
      </w:r>
      <w:proofErr w:type="spellStart"/>
      <w:r>
        <w:t>bwp</w:t>
      </w:r>
      <w:proofErr w:type="spellEnd"/>
      <w:r>
        <w:t>-Common                          BWP-</w:t>
      </w:r>
      <w:proofErr w:type="spellStart"/>
      <w:r>
        <w:t>DownlinkCommon</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SetupOtherBWP</w:t>
      </w:r>
      <w:proofErr w:type="spellEnd"/>
    </w:p>
    <w:p w14:paraId="4C7E9768" w14:textId="77777777" w:rsidR="007A18AB" w:rsidRDefault="00840174">
      <w:pPr>
        <w:pStyle w:val="PL"/>
        <w:rPr>
          <w:color w:val="808080"/>
        </w:rPr>
      </w:pPr>
      <w:r>
        <w:t xml:space="preserve">    </w:t>
      </w:r>
      <w:proofErr w:type="spellStart"/>
      <w:r>
        <w:t>bwp</w:t>
      </w:r>
      <w:proofErr w:type="spellEnd"/>
      <w:r>
        <w:t>-Dedicated                       BWP-</w:t>
      </w:r>
      <w:proofErr w:type="spellStart"/>
      <w:r>
        <w:t>DownlinkDedicated</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SetupOtherBWP</w:t>
      </w:r>
      <w:proofErr w:type="spellEnd"/>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proofErr w:type="spellStart"/>
            <w:r>
              <w:rPr>
                <w:b/>
                <w:i/>
                <w:szCs w:val="22"/>
                <w:lang w:val="en-GB" w:eastAsia="ja-JP"/>
              </w:rPr>
              <w:t>bwp</w:t>
            </w:r>
            <w:proofErr w:type="spellEnd"/>
            <w:r>
              <w:rPr>
                <w:b/>
                <w:i/>
                <w:szCs w:val="22"/>
                <w:lang w:val="en-GB" w:eastAsia="ja-JP"/>
              </w:rPr>
              <w:t>-Id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w:t>
            </w:r>
            <w:proofErr w:type="gramStart"/>
            <w:r>
              <w:rPr>
                <w:szCs w:val="22"/>
                <w:lang w:val="en-GB" w:eastAsia="ja-JP"/>
              </w:rPr>
              <w:t>particular bandwidth</w:t>
            </w:r>
            <w:proofErr w:type="gramEnd"/>
            <w:r>
              <w:rPr>
                <w:szCs w:val="22"/>
                <w:lang w:val="en-GB" w:eastAsia="ja-JP"/>
              </w:rPr>
              <w:t xml:space="preserve">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proofErr w:type="spellStart"/>
            <w:r>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Heading4"/>
        <w:rPr>
          <w:lang w:val="en-GB"/>
        </w:rPr>
      </w:pPr>
      <w:bookmarkStart w:id="3499" w:name="_Toc29321336"/>
      <w:bookmarkStart w:id="3500" w:name="_Toc20425940"/>
      <w:r>
        <w:rPr>
          <w:lang w:val="en-GB"/>
        </w:rPr>
        <w:lastRenderedPageBreak/>
        <w:t>–</w:t>
      </w:r>
      <w:r>
        <w:rPr>
          <w:lang w:val="en-GB"/>
        </w:rPr>
        <w:tab/>
      </w:r>
      <w:r>
        <w:rPr>
          <w:i/>
          <w:lang w:val="en-GB"/>
        </w:rPr>
        <w:t>BWP-</w:t>
      </w:r>
      <w:proofErr w:type="spellStart"/>
      <w:r>
        <w:rPr>
          <w:i/>
          <w:lang w:val="en-GB"/>
        </w:rPr>
        <w:t>DownlinkCommon</w:t>
      </w:r>
      <w:bookmarkEnd w:id="3499"/>
      <w:bookmarkEnd w:id="3500"/>
      <w:proofErr w:type="spellEnd"/>
    </w:p>
    <w:p w14:paraId="43D3DD2E" w14:textId="77777777" w:rsidR="007A18AB" w:rsidRDefault="00840174">
      <w:r>
        <w:t xml:space="preserve">The IE </w:t>
      </w:r>
      <w:r>
        <w:rPr>
          <w:i/>
        </w:rPr>
        <w:t>BWP-</w:t>
      </w:r>
      <w:proofErr w:type="spellStart"/>
      <w:r>
        <w:rPr>
          <w:i/>
        </w:rPr>
        <w:t>DownlinkCommon</w:t>
      </w:r>
      <w:proofErr w:type="spellEnd"/>
      <w:r>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t>PCell</w:t>
      </w:r>
      <w:proofErr w:type="spellEnd"/>
      <w:r>
        <w:t xml:space="preserve">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w:t>
      </w:r>
      <w:proofErr w:type="spellStart"/>
      <w:r>
        <w:rPr>
          <w:i/>
          <w:lang w:val="en-GB"/>
        </w:rPr>
        <w:t>DownlinkCommon</w:t>
      </w:r>
      <w:proofErr w:type="spellEnd"/>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BWP-</w:t>
      </w:r>
      <w:proofErr w:type="spellStart"/>
      <w:proofErr w:type="gramStart"/>
      <w:r>
        <w:t>DownlinkCommon</w:t>
      </w:r>
      <w:proofErr w:type="spellEnd"/>
      <w:r>
        <w:t xml:space="preserve"> ::=</w:t>
      </w:r>
      <w:proofErr w:type="gramEnd"/>
      <w:r>
        <w:t xml:space="preserve">              </w:t>
      </w:r>
      <w:r>
        <w:rPr>
          <w:color w:val="993366"/>
        </w:rPr>
        <w:t>SEQUENCE</w:t>
      </w:r>
      <w:r>
        <w:t xml:space="preserve"> {</w:t>
      </w:r>
    </w:p>
    <w:p w14:paraId="4EFB3823" w14:textId="77777777" w:rsidR="007A18AB" w:rsidRDefault="00840174">
      <w:pPr>
        <w:pStyle w:val="PL"/>
      </w:pPr>
      <w:r>
        <w:t xml:space="preserve">    </w:t>
      </w:r>
      <w:proofErr w:type="spellStart"/>
      <w:r>
        <w:t>genericParameters</w:t>
      </w:r>
      <w:proofErr w:type="spellEnd"/>
      <w:r>
        <w:t xml:space="preserve">                   BWP,</w:t>
      </w:r>
    </w:p>
    <w:p w14:paraId="16A57DF8" w14:textId="77777777" w:rsidR="007A18AB" w:rsidRDefault="00840174">
      <w:pPr>
        <w:pStyle w:val="PL"/>
        <w:rPr>
          <w:color w:val="808080"/>
        </w:rPr>
      </w:pPr>
      <w:r>
        <w:t xml:space="preserve">    </w:t>
      </w:r>
      <w:proofErr w:type="spellStart"/>
      <w:r>
        <w:t>pdcch-ConfigCommon</w:t>
      </w:r>
      <w:proofErr w:type="spellEnd"/>
      <w:r>
        <w:t xml:space="preserve">                  </w:t>
      </w:r>
      <w:proofErr w:type="spellStart"/>
      <w:r>
        <w:t>SetupRelease</w:t>
      </w:r>
      <w:proofErr w:type="spellEnd"/>
      <w:r>
        <w:t xml:space="preserve"> </w:t>
      </w:r>
      <w:proofErr w:type="gramStart"/>
      <w:r>
        <w:t>{ PDCCH</w:t>
      </w:r>
      <w:proofErr w:type="gramEnd"/>
      <w:r>
        <w:t>-</w:t>
      </w:r>
      <w:proofErr w:type="spellStart"/>
      <w:r>
        <w:t>ConfigCommon</w:t>
      </w:r>
      <w:proofErr w:type="spellEnd"/>
      <w:r>
        <w:t xml:space="preserve">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w:t>
      </w:r>
      <w:proofErr w:type="spellStart"/>
      <w:r>
        <w:t>pdsch-ConfigCommon</w:t>
      </w:r>
      <w:proofErr w:type="spellEnd"/>
      <w:r>
        <w:t xml:space="preserve">                  </w:t>
      </w:r>
      <w:proofErr w:type="spellStart"/>
      <w:r>
        <w:t>SetupRelease</w:t>
      </w:r>
      <w:proofErr w:type="spellEnd"/>
      <w:r>
        <w:t xml:space="preserve"> </w:t>
      </w:r>
      <w:proofErr w:type="gramStart"/>
      <w:r>
        <w:t>{ PDSCH</w:t>
      </w:r>
      <w:proofErr w:type="gramEnd"/>
      <w:r>
        <w:t>-</w:t>
      </w:r>
      <w:proofErr w:type="spellStart"/>
      <w:r>
        <w:t>ConfigCommon</w:t>
      </w:r>
      <w:proofErr w:type="spellEnd"/>
      <w:r>
        <w:t xml:space="preserve">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BWP-</w:t>
            </w:r>
            <w:proofErr w:type="spellStart"/>
            <w:r>
              <w:rPr>
                <w:i/>
                <w:szCs w:val="22"/>
                <w:lang w:val="en-GB" w:eastAsia="ja-JP"/>
              </w:rPr>
              <w:t>DownlinkCommon</w:t>
            </w:r>
            <w:proofErr w:type="spellEnd"/>
            <w:r>
              <w:rPr>
                <w:i/>
                <w:szCs w:val="22"/>
                <w:lang w:val="en-GB" w:eastAsia="ja-JP"/>
              </w:rPr>
              <w:t xml:space="preserve">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proofErr w:type="spellStart"/>
            <w:r>
              <w:rPr>
                <w:b/>
                <w:i/>
                <w:szCs w:val="22"/>
                <w:lang w:val="en-GB" w:eastAsia="ja-JP"/>
              </w:rPr>
              <w:t>pdcch-ConfigCommon</w:t>
            </w:r>
            <w:proofErr w:type="spellEnd"/>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proofErr w:type="spellStart"/>
            <w:r>
              <w:rPr>
                <w:b/>
                <w:i/>
                <w:szCs w:val="22"/>
                <w:lang w:val="en-GB" w:eastAsia="ja-JP"/>
              </w:rPr>
              <w:t>pdsch-ConfigCommon</w:t>
            </w:r>
            <w:proofErr w:type="spellEnd"/>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Heading4"/>
        <w:rPr>
          <w:lang w:val="en-GB"/>
        </w:rPr>
      </w:pPr>
      <w:bookmarkStart w:id="3501" w:name="_Toc29321337"/>
      <w:bookmarkStart w:id="3502" w:name="_Toc20425941"/>
      <w:r>
        <w:rPr>
          <w:lang w:val="en-GB"/>
        </w:rPr>
        <w:t>–</w:t>
      </w:r>
      <w:r>
        <w:rPr>
          <w:lang w:val="en-GB"/>
        </w:rPr>
        <w:tab/>
      </w:r>
      <w:r>
        <w:rPr>
          <w:i/>
          <w:lang w:val="en-GB"/>
        </w:rPr>
        <w:t>BWP-</w:t>
      </w:r>
      <w:proofErr w:type="spellStart"/>
      <w:r>
        <w:rPr>
          <w:i/>
          <w:lang w:val="en-GB"/>
        </w:rPr>
        <w:t>DownlinkDedicated</w:t>
      </w:r>
      <w:bookmarkEnd w:id="3501"/>
      <w:bookmarkEnd w:id="3502"/>
      <w:proofErr w:type="spellEnd"/>
    </w:p>
    <w:p w14:paraId="4F058A09" w14:textId="77777777" w:rsidR="007A18AB" w:rsidRDefault="00840174">
      <w:r>
        <w:t xml:space="preserve">The IE </w:t>
      </w:r>
      <w:r>
        <w:rPr>
          <w:i/>
        </w:rPr>
        <w:t>BWP-</w:t>
      </w:r>
      <w:proofErr w:type="spellStart"/>
      <w:r>
        <w:rPr>
          <w:i/>
        </w:rPr>
        <w:t>DownlinkDedicated</w:t>
      </w:r>
      <w:proofErr w:type="spellEnd"/>
      <w:r>
        <w:t xml:space="preserve"> is used to configure the dedicated (UE specific) parameters of a downlink BWP.</w:t>
      </w:r>
    </w:p>
    <w:p w14:paraId="228D5C9A" w14:textId="77777777" w:rsidR="007A18AB" w:rsidRDefault="00840174">
      <w:pPr>
        <w:pStyle w:val="TH"/>
        <w:rPr>
          <w:lang w:val="en-GB"/>
        </w:rPr>
      </w:pPr>
      <w:r>
        <w:rPr>
          <w:i/>
          <w:lang w:val="en-GB"/>
        </w:rPr>
        <w:t>BWP-</w:t>
      </w:r>
      <w:proofErr w:type="spellStart"/>
      <w:r>
        <w:rPr>
          <w:i/>
          <w:lang w:val="en-GB"/>
        </w:rPr>
        <w:t>DownlinkDedicated</w:t>
      </w:r>
      <w:proofErr w:type="spellEnd"/>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BWP-</w:t>
      </w:r>
      <w:proofErr w:type="spellStart"/>
      <w:proofErr w:type="gramStart"/>
      <w:r>
        <w:t>DownlinkDedicated</w:t>
      </w:r>
      <w:proofErr w:type="spellEnd"/>
      <w:r>
        <w:t xml:space="preserve"> ::=</w:t>
      </w:r>
      <w:proofErr w:type="gramEnd"/>
      <w:r>
        <w:t xml:space="preserve">           </w:t>
      </w:r>
      <w:r>
        <w:rPr>
          <w:color w:val="993366"/>
        </w:rPr>
        <w:t>SEQUENCE</w:t>
      </w:r>
      <w:r>
        <w:t xml:space="preserve"> {</w:t>
      </w:r>
    </w:p>
    <w:p w14:paraId="61AE7292" w14:textId="77777777" w:rsidR="007A18AB" w:rsidRDefault="00840174">
      <w:pPr>
        <w:pStyle w:val="PL"/>
        <w:rPr>
          <w:color w:val="808080"/>
        </w:rPr>
      </w:pPr>
      <w:r>
        <w:t xml:space="preserve">    </w:t>
      </w:r>
      <w:proofErr w:type="spellStart"/>
      <w:r>
        <w:t>pdcch</w:t>
      </w:r>
      <w:proofErr w:type="spellEnd"/>
      <w:r>
        <w:t xml:space="preserve">-Config                        </w:t>
      </w:r>
      <w:proofErr w:type="spellStart"/>
      <w:r>
        <w:t>SetupRelease</w:t>
      </w:r>
      <w:proofErr w:type="spellEnd"/>
      <w:r>
        <w:t xml:space="preserve"> </w:t>
      </w:r>
      <w:proofErr w:type="gramStart"/>
      <w:r>
        <w:t>{ PDCCH</w:t>
      </w:r>
      <w:proofErr w:type="gramEnd"/>
      <w:r>
        <w:t xml:space="preserve">-Config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w:t>
      </w:r>
      <w:proofErr w:type="spellStart"/>
      <w:r>
        <w:t>pdsch</w:t>
      </w:r>
      <w:proofErr w:type="spellEnd"/>
      <w:r>
        <w:t xml:space="preserve">-Config                        </w:t>
      </w:r>
      <w:proofErr w:type="spellStart"/>
      <w:r>
        <w:t>SetupRelease</w:t>
      </w:r>
      <w:proofErr w:type="spellEnd"/>
      <w:r>
        <w:t xml:space="preserve"> </w:t>
      </w:r>
      <w:proofErr w:type="gramStart"/>
      <w:r>
        <w:t>{ PDSCH</w:t>
      </w:r>
      <w:proofErr w:type="gramEnd"/>
      <w:r>
        <w:t xml:space="preserve">-Config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w:t>
      </w:r>
      <w:proofErr w:type="spellStart"/>
      <w:r>
        <w:t>sps</w:t>
      </w:r>
      <w:proofErr w:type="spellEnd"/>
      <w:r>
        <w:t xml:space="preserve">-Config                          </w:t>
      </w:r>
      <w:proofErr w:type="spellStart"/>
      <w:r>
        <w:t>SetupRelease</w:t>
      </w:r>
      <w:proofErr w:type="spellEnd"/>
      <w:r>
        <w:t xml:space="preserve"> </w:t>
      </w:r>
      <w:proofErr w:type="gramStart"/>
      <w:r>
        <w:t>{ SPS</w:t>
      </w:r>
      <w:proofErr w:type="gramEnd"/>
      <w:r>
        <w:t xml:space="preserve">-Config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w:t>
      </w:r>
      <w:proofErr w:type="spellStart"/>
      <w:r>
        <w:t>radioLinkMonitoringConfig</w:t>
      </w:r>
      <w:proofErr w:type="spellEnd"/>
      <w:r>
        <w:t xml:space="preserve">           </w:t>
      </w:r>
      <w:proofErr w:type="spellStart"/>
      <w:r>
        <w:t>SetupRelease</w:t>
      </w:r>
      <w:proofErr w:type="spellEnd"/>
      <w:r>
        <w:t xml:space="preserve"> </w:t>
      </w:r>
      <w:proofErr w:type="gramStart"/>
      <w:r>
        <w:t xml:space="preserve">{ </w:t>
      </w:r>
      <w:proofErr w:type="spellStart"/>
      <w:r>
        <w:t>RadioLinkMonitoringConfig</w:t>
      </w:r>
      <w:proofErr w:type="spellEnd"/>
      <w:proofErr w:type="gramEnd"/>
      <w:r>
        <w:t xml:space="preserve">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BWP-</w:t>
            </w:r>
            <w:proofErr w:type="spellStart"/>
            <w:r>
              <w:rPr>
                <w:i/>
                <w:szCs w:val="22"/>
                <w:lang w:val="en-GB" w:eastAsia="ja-JP"/>
              </w:rPr>
              <w:t>DownlinkDedicated</w:t>
            </w:r>
            <w:proofErr w:type="spellEnd"/>
            <w:r>
              <w:rPr>
                <w:i/>
                <w:szCs w:val="22"/>
                <w:lang w:val="en-GB" w:eastAsia="ja-JP"/>
              </w:rPr>
              <w:t xml:space="preserve">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proofErr w:type="spellStart"/>
            <w:r>
              <w:rPr>
                <w:b/>
                <w:i/>
                <w:szCs w:val="22"/>
                <w:lang w:val="en-GB" w:eastAsia="ja-JP"/>
              </w:rPr>
              <w:t>pdcch</w:t>
            </w:r>
            <w:proofErr w:type="spellEnd"/>
            <w:r>
              <w:rPr>
                <w:b/>
                <w:i/>
                <w:szCs w:val="22"/>
                <w:lang w:val="en-GB" w:eastAsia="ja-JP"/>
              </w:rPr>
              <w:t>-Config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proofErr w:type="spellStart"/>
            <w:r>
              <w:rPr>
                <w:b/>
                <w:i/>
                <w:szCs w:val="22"/>
                <w:lang w:val="en-GB" w:eastAsia="ja-JP"/>
              </w:rPr>
              <w:t>pdsch</w:t>
            </w:r>
            <w:proofErr w:type="spellEnd"/>
            <w:r>
              <w:rPr>
                <w:b/>
                <w:i/>
                <w:szCs w:val="22"/>
                <w:lang w:val="en-GB" w:eastAsia="ja-JP"/>
              </w:rPr>
              <w:t>-Config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proofErr w:type="spellStart"/>
            <w:r>
              <w:rPr>
                <w:b/>
                <w:i/>
                <w:szCs w:val="22"/>
                <w:lang w:val="en-GB" w:eastAsia="ja-JP"/>
              </w:rPr>
              <w:t>sps</w:t>
            </w:r>
            <w:proofErr w:type="spellEnd"/>
            <w:r>
              <w:rPr>
                <w:b/>
                <w:i/>
                <w:szCs w:val="22"/>
                <w:lang w:val="en-GB" w:eastAsia="ja-JP"/>
              </w:rPr>
              <w:t>-Config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proofErr w:type="spellStart"/>
            <w:r>
              <w:rPr>
                <w:i/>
                <w:lang w:val="en-GB"/>
              </w:rPr>
              <w:t>sps</w:t>
            </w:r>
            <w:proofErr w:type="spellEnd"/>
            <w:r>
              <w:rPr>
                <w:i/>
                <w:lang w:val="en-GB"/>
              </w:rPr>
              <w:t>-Config</w:t>
            </w:r>
            <w:r>
              <w:rPr>
                <w:szCs w:val="22"/>
                <w:lang w:val="en-GB" w:eastAsia="ja-JP"/>
              </w:rPr>
              <w:t xml:space="preserve"> when there is an active configured downlink assignment (see TS 38.321 [3]). However, the NW may release the </w:t>
            </w:r>
            <w:proofErr w:type="spellStart"/>
            <w:r>
              <w:rPr>
                <w:i/>
                <w:lang w:val="en-GB"/>
              </w:rPr>
              <w:t>sps</w:t>
            </w:r>
            <w:proofErr w:type="spellEnd"/>
            <w:r>
              <w:rPr>
                <w:i/>
                <w:lang w:val="en-GB"/>
              </w:rPr>
              <w:t>-Config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proofErr w:type="spellStart"/>
            <w:r>
              <w:rPr>
                <w:b/>
                <w:i/>
                <w:szCs w:val="22"/>
                <w:lang w:val="en-GB" w:eastAsia="ja-JP"/>
              </w:rPr>
              <w:t>radioLinkMonitoringConfig</w:t>
            </w:r>
            <w:proofErr w:type="spellEnd"/>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Heading4"/>
        <w:rPr>
          <w:lang w:val="en-GB"/>
        </w:rPr>
      </w:pPr>
      <w:bookmarkStart w:id="3503" w:name="_Toc29321338"/>
      <w:bookmarkStart w:id="3504" w:name="_Toc20425942"/>
      <w:bookmarkStart w:id="3505" w:name="_Hlk898618"/>
      <w:r>
        <w:rPr>
          <w:lang w:val="en-GB"/>
        </w:rPr>
        <w:t>–</w:t>
      </w:r>
      <w:r>
        <w:rPr>
          <w:lang w:val="en-GB"/>
        </w:rPr>
        <w:tab/>
      </w:r>
      <w:r>
        <w:rPr>
          <w:i/>
          <w:lang w:val="en-GB"/>
        </w:rPr>
        <w:t>BWP-Id</w:t>
      </w:r>
      <w:bookmarkEnd w:id="3503"/>
      <w:bookmarkEnd w:id="3504"/>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proofErr w:type="spellStart"/>
      <w:r>
        <w:rPr>
          <w:i/>
        </w:rPr>
        <w:t>maxNrofBWPs</w:t>
      </w:r>
      <w:proofErr w:type="spellEnd"/>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BWP-</w:t>
      </w:r>
      <w:proofErr w:type="gramStart"/>
      <w:r>
        <w:t>Id ::=</w:t>
      </w:r>
      <w:proofErr w:type="gramEnd"/>
      <w:r>
        <w:t xml:space="preserve">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Heading4"/>
        <w:rPr>
          <w:lang w:val="en-GB"/>
        </w:rPr>
      </w:pPr>
      <w:bookmarkStart w:id="3506" w:name="_Toc20425943"/>
      <w:bookmarkStart w:id="3507" w:name="_Toc29321339"/>
      <w:bookmarkEnd w:id="3505"/>
      <w:r>
        <w:rPr>
          <w:lang w:val="en-GB"/>
        </w:rPr>
        <w:t>–</w:t>
      </w:r>
      <w:r>
        <w:rPr>
          <w:lang w:val="en-GB"/>
        </w:rPr>
        <w:tab/>
      </w:r>
      <w:r>
        <w:rPr>
          <w:i/>
          <w:lang w:val="en-GB"/>
        </w:rPr>
        <w:t>BWP-Uplink</w:t>
      </w:r>
      <w:bookmarkEnd w:id="3506"/>
      <w:bookmarkEnd w:id="3507"/>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BWP-</w:t>
      </w:r>
      <w:proofErr w:type="gramStart"/>
      <w:r>
        <w:t>Uplink ::=</w:t>
      </w:r>
      <w:proofErr w:type="gramEnd"/>
      <w:r>
        <w:t xml:space="preserve">                      </w:t>
      </w:r>
      <w:r>
        <w:rPr>
          <w:color w:val="993366"/>
        </w:rPr>
        <w:t>SEQUENCE</w:t>
      </w:r>
      <w:r>
        <w:t xml:space="preserve"> {</w:t>
      </w:r>
    </w:p>
    <w:p w14:paraId="64C1D1A3" w14:textId="77777777" w:rsidR="007A18AB" w:rsidRDefault="00840174">
      <w:pPr>
        <w:pStyle w:val="PL"/>
      </w:pPr>
      <w:r>
        <w:t xml:space="preserve">    </w:t>
      </w:r>
      <w:proofErr w:type="spellStart"/>
      <w:r>
        <w:t>bwp</w:t>
      </w:r>
      <w:proofErr w:type="spellEnd"/>
      <w:r>
        <w:t>-Id                              BWP-Id,</w:t>
      </w:r>
    </w:p>
    <w:p w14:paraId="7A944D3A" w14:textId="77777777" w:rsidR="007A18AB" w:rsidRDefault="00840174">
      <w:pPr>
        <w:pStyle w:val="PL"/>
        <w:rPr>
          <w:color w:val="808080"/>
        </w:rPr>
      </w:pPr>
      <w:r>
        <w:t xml:space="preserve">    </w:t>
      </w:r>
      <w:proofErr w:type="spellStart"/>
      <w:r>
        <w:t>bwp</w:t>
      </w:r>
      <w:proofErr w:type="spellEnd"/>
      <w:r>
        <w:t>-Common                          BWP-</w:t>
      </w:r>
      <w:proofErr w:type="spellStart"/>
      <w:r>
        <w:t>UplinkCommon</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SetupOtherBWP</w:t>
      </w:r>
      <w:proofErr w:type="spellEnd"/>
    </w:p>
    <w:p w14:paraId="2663A34E" w14:textId="77777777" w:rsidR="007A18AB" w:rsidRDefault="00840174">
      <w:pPr>
        <w:pStyle w:val="PL"/>
        <w:rPr>
          <w:color w:val="808080"/>
        </w:rPr>
      </w:pPr>
      <w:r>
        <w:t xml:space="preserve">    </w:t>
      </w:r>
      <w:proofErr w:type="spellStart"/>
      <w:r>
        <w:t>bwp</w:t>
      </w:r>
      <w:proofErr w:type="spellEnd"/>
      <w:r>
        <w:t>-Dedicated                       BWP-</w:t>
      </w:r>
      <w:proofErr w:type="spellStart"/>
      <w:r>
        <w:t>UplinkDedicated</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SetupOtherBWP</w:t>
      </w:r>
      <w:proofErr w:type="spellEnd"/>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lastRenderedPageBreak/>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proofErr w:type="spellStart"/>
            <w:r>
              <w:rPr>
                <w:b/>
                <w:i/>
                <w:szCs w:val="22"/>
                <w:lang w:val="en-GB" w:eastAsia="ja-JP"/>
              </w:rPr>
              <w:t>bwp</w:t>
            </w:r>
            <w:proofErr w:type="spellEnd"/>
            <w:r>
              <w:rPr>
                <w:b/>
                <w:i/>
                <w:szCs w:val="22"/>
                <w:lang w:val="en-GB" w:eastAsia="ja-JP"/>
              </w:rPr>
              <w:t>-Id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w:t>
            </w:r>
            <w:proofErr w:type="gramStart"/>
            <w:r>
              <w:rPr>
                <w:szCs w:val="22"/>
                <w:lang w:val="en-GB" w:eastAsia="ja-JP"/>
              </w:rPr>
              <w:t>particular bandwidth</w:t>
            </w:r>
            <w:proofErr w:type="gramEnd"/>
            <w:r>
              <w:rPr>
                <w:szCs w:val="22"/>
                <w:lang w:val="en-GB" w:eastAsia="ja-JP"/>
              </w:rPr>
              <w:t xml:space="preserve">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3508" w:name="_Hlk967125"/>
            <w:r>
              <w:rPr>
                <w:szCs w:val="22"/>
                <w:lang w:val="en-GB" w:eastAsia="ja-JP"/>
              </w:rPr>
              <w:t>The Network does not include the value 0, since value 0 is reserved for the initial BWP.</w:t>
            </w:r>
            <w:bookmarkEnd w:id="3508"/>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proofErr w:type="spellStart"/>
            <w:r>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Heading4"/>
        <w:rPr>
          <w:lang w:val="en-GB"/>
        </w:rPr>
      </w:pPr>
      <w:bookmarkStart w:id="3509" w:name="_Toc20425944"/>
      <w:bookmarkStart w:id="3510" w:name="_Toc29321340"/>
      <w:r>
        <w:rPr>
          <w:lang w:val="en-GB"/>
        </w:rPr>
        <w:t>–</w:t>
      </w:r>
      <w:r>
        <w:rPr>
          <w:lang w:val="en-GB"/>
        </w:rPr>
        <w:tab/>
      </w:r>
      <w:r>
        <w:rPr>
          <w:i/>
          <w:lang w:val="en-GB"/>
        </w:rPr>
        <w:t>BWP-</w:t>
      </w:r>
      <w:proofErr w:type="spellStart"/>
      <w:r>
        <w:rPr>
          <w:i/>
          <w:lang w:val="en-GB"/>
        </w:rPr>
        <w:t>UplinkCommon</w:t>
      </w:r>
      <w:bookmarkEnd w:id="3509"/>
      <w:bookmarkEnd w:id="3510"/>
      <w:proofErr w:type="spellEnd"/>
    </w:p>
    <w:p w14:paraId="2D9051D3" w14:textId="77777777" w:rsidR="007A18AB" w:rsidRDefault="00840174">
      <w:r>
        <w:t xml:space="preserve">The IE </w:t>
      </w:r>
      <w:r>
        <w:rPr>
          <w:i/>
        </w:rPr>
        <w:t>BWP-</w:t>
      </w:r>
      <w:proofErr w:type="spellStart"/>
      <w:r>
        <w:rPr>
          <w:i/>
        </w:rPr>
        <w:t>UplinkCommon</w:t>
      </w:r>
      <w:proofErr w:type="spellEnd"/>
      <w:r>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t>PCell</w:t>
      </w:r>
      <w:proofErr w:type="spellEnd"/>
      <w:r>
        <w:t xml:space="preserve">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w:t>
      </w:r>
      <w:proofErr w:type="spellStart"/>
      <w:r>
        <w:rPr>
          <w:i/>
          <w:lang w:val="en-GB"/>
        </w:rPr>
        <w:t>UplinkCommon</w:t>
      </w:r>
      <w:proofErr w:type="spellEnd"/>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BWP-</w:t>
      </w:r>
      <w:proofErr w:type="spellStart"/>
      <w:proofErr w:type="gramStart"/>
      <w:r>
        <w:t>UplinkCommon</w:t>
      </w:r>
      <w:proofErr w:type="spellEnd"/>
      <w:r>
        <w:t xml:space="preserve"> ::=</w:t>
      </w:r>
      <w:proofErr w:type="gramEnd"/>
      <w:r>
        <w:t xml:space="preserve">                </w:t>
      </w:r>
      <w:r>
        <w:rPr>
          <w:color w:val="993366"/>
        </w:rPr>
        <w:t>SEQUENCE</w:t>
      </w:r>
      <w:r>
        <w:t xml:space="preserve"> {</w:t>
      </w:r>
    </w:p>
    <w:p w14:paraId="7594CCED" w14:textId="77777777" w:rsidR="007A18AB" w:rsidRDefault="00840174">
      <w:pPr>
        <w:pStyle w:val="PL"/>
      </w:pPr>
      <w:r>
        <w:t xml:space="preserve">    </w:t>
      </w:r>
      <w:proofErr w:type="spellStart"/>
      <w:r>
        <w:t>genericParameters</w:t>
      </w:r>
      <w:proofErr w:type="spellEnd"/>
      <w:r>
        <w:t xml:space="preserve">                   BWP,</w:t>
      </w:r>
    </w:p>
    <w:p w14:paraId="68868C24" w14:textId="77777777" w:rsidR="007A18AB" w:rsidRDefault="00840174">
      <w:pPr>
        <w:pStyle w:val="PL"/>
        <w:rPr>
          <w:color w:val="808080"/>
        </w:rPr>
      </w:pPr>
      <w:r>
        <w:t xml:space="preserve">    </w:t>
      </w:r>
      <w:proofErr w:type="spellStart"/>
      <w:r>
        <w:t>rach-ConfigCommon</w:t>
      </w:r>
      <w:proofErr w:type="spellEnd"/>
      <w:r>
        <w:t xml:space="preserve">                   </w:t>
      </w:r>
      <w:proofErr w:type="spellStart"/>
      <w:r>
        <w:t>SetupRelease</w:t>
      </w:r>
      <w:proofErr w:type="spellEnd"/>
      <w:r>
        <w:t xml:space="preserve"> </w:t>
      </w:r>
      <w:proofErr w:type="gramStart"/>
      <w:r>
        <w:t>{ RACH</w:t>
      </w:r>
      <w:proofErr w:type="gramEnd"/>
      <w:r>
        <w:t>-</w:t>
      </w:r>
      <w:proofErr w:type="spellStart"/>
      <w:r>
        <w:t>ConfigCommon</w:t>
      </w:r>
      <w:proofErr w:type="spellEnd"/>
      <w:r>
        <w:t xml:space="preserve">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w:t>
      </w:r>
      <w:proofErr w:type="spellStart"/>
      <w:r>
        <w:t>pusch-ConfigCommon</w:t>
      </w:r>
      <w:proofErr w:type="spellEnd"/>
      <w:r>
        <w:t xml:space="preserve">                  </w:t>
      </w:r>
      <w:proofErr w:type="spellStart"/>
      <w:r>
        <w:t>SetupRelease</w:t>
      </w:r>
      <w:proofErr w:type="spellEnd"/>
      <w:r>
        <w:t xml:space="preserve"> </w:t>
      </w:r>
      <w:proofErr w:type="gramStart"/>
      <w:r>
        <w:t>{ PUSCH</w:t>
      </w:r>
      <w:proofErr w:type="gramEnd"/>
      <w:r>
        <w:t>-</w:t>
      </w:r>
      <w:proofErr w:type="spellStart"/>
      <w:r>
        <w:t>ConfigCommon</w:t>
      </w:r>
      <w:proofErr w:type="spellEnd"/>
      <w:r>
        <w:t xml:space="preserve">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w:t>
      </w:r>
      <w:proofErr w:type="spellStart"/>
      <w:r>
        <w:t>pucch-ConfigCommon</w:t>
      </w:r>
      <w:proofErr w:type="spellEnd"/>
      <w:r>
        <w:t xml:space="preserve">                  </w:t>
      </w:r>
      <w:proofErr w:type="spellStart"/>
      <w:r>
        <w:t>SetupRelease</w:t>
      </w:r>
      <w:proofErr w:type="spellEnd"/>
      <w:r>
        <w:t xml:space="preserve"> </w:t>
      </w:r>
      <w:proofErr w:type="gramStart"/>
      <w:r>
        <w:t>{ PUCCH</w:t>
      </w:r>
      <w:proofErr w:type="gramEnd"/>
      <w:r>
        <w:t>-</w:t>
      </w:r>
      <w:proofErr w:type="spellStart"/>
      <w:r>
        <w:t>ConfigCommon</w:t>
      </w:r>
      <w:proofErr w:type="spellEnd"/>
      <w:r>
        <w:t xml:space="preserve">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lastRenderedPageBreak/>
              <w:t>BWP-</w:t>
            </w:r>
            <w:proofErr w:type="spellStart"/>
            <w:r>
              <w:rPr>
                <w:i/>
                <w:szCs w:val="22"/>
                <w:lang w:val="en-GB" w:eastAsia="ja-JP"/>
              </w:rPr>
              <w:t>UplinkCommon</w:t>
            </w:r>
            <w:proofErr w:type="spellEnd"/>
            <w:r>
              <w:rPr>
                <w:i/>
                <w:szCs w:val="22"/>
                <w:lang w:val="en-GB" w:eastAsia="ja-JP"/>
              </w:rPr>
              <w:t xml:space="preserve">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proofErr w:type="spellStart"/>
            <w:r>
              <w:rPr>
                <w:b/>
                <w:i/>
                <w:szCs w:val="22"/>
                <w:lang w:val="en-GB" w:eastAsia="ja-JP"/>
              </w:rPr>
              <w:t>pucch-ConfigCommon</w:t>
            </w:r>
            <w:proofErr w:type="spellEnd"/>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proofErr w:type="spellStart"/>
            <w:r>
              <w:rPr>
                <w:b/>
                <w:i/>
                <w:szCs w:val="22"/>
                <w:lang w:val="en-GB" w:eastAsia="ja-JP"/>
              </w:rPr>
              <w:t>pusch-ConfigCommon</w:t>
            </w:r>
            <w:proofErr w:type="spellEnd"/>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proofErr w:type="spellStart"/>
            <w:r>
              <w:rPr>
                <w:b/>
                <w:i/>
                <w:szCs w:val="22"/>
                <w:lang w:val="en-GB" w:eastAsia="ja-JP"/>
              </w:rPr>
              <w:t>rach-ConfigCommon</w:t>
            </w:r>
            <w:proofErr w:type="spellEnd"/>
          </w:p>
          <w:p w14:paraId="172C4351" w14:textId="77777777" w:rsidR="007A18AB" w:rsidRDefault="00840174">
            <w:pPr>
              <w:pStyle w:val="TAL"/>
              <w:rPr>
                <w:szCs w:val="22"/>
                <w:lang w:val="en-GB" w:eastAsia="ja-JP"/>
              </w:rPr>
            </w:pPr>
            <w:r>
              <w:rPr>
                <w:szCs w:val="22"/>
                <w:lang w:val="en-GB" w:eastAsia="ja-JP"/>
              </w:rPr>
              <w:t xml:space="preserve">Configuration of cell specific </w:t>
            </w:r>
            <w:proofErr w:type="gramStart"/>
            <w:r>
              <w:rPr>
                <w:szCs w:val="22"/>
                <w:lang w:val="en-GB" w:eastAsia="ja-JP"/>
              </w:rPr>
              <w:t>random access</w:t>
            </w:r>
            <w:proofErr w:type="gramEnd"/>
            <w:r>
              <w:rPr>
                <w:szCs w:val="22"/>
                <w:lang w:val="en-GB" w:eastAsia="ja-JP"/>
              </w:rPr>
              <w:t xml:space="preserve"> parameters which the UE uses for contention based and contention free random access as well as for contention based beam failure recovery in this BWP. The NW configures SSB-based RA (and hence </w:t>
            </w:r>
            <w:r>
              <w:rPr>
                <w:i/>
                <w:lang w:val="en-GB"/>
              </w:rPr>
              <w:t>RACH-</w:t>
            </w:r>
            <w:proofErr w:type="spellStart"/>
            <w:r>
              <w:rPr>
                <w:i/>
                <w:lang w:val="en-GB"/>
              </w:rPr>
              <w:t>ConfigCommon</w:t>
            </w:r>
            <w:proofErr w:type="spellEnd"/>
            <w:r>
              <w:rPr>
                <w:szCs w:val="22"/>
                <w:lang w:val="en-GB" w:eastAsia="ja-JP"/>
              </w:rPr>
              <w:t xml:space="preserve">) only for UL BWPs if the linked DL BWPs (same </w:t>
            </w:r>
            <w:proofErr w:type="spellStart"/>
            <w:r>
              <w:rPr>
                <w:i/>
                <w:lang w:val="en-GB"/>
              </w:rPr>
              <w:t>bwp</w:t>
            </w:r>
            <w:proofErr w:type="spellEnd"/>
            <w:r>
              <w:rPr>
                <w:i/>
                <w:lang w:val="en-GB"/>
              </w:rPr>
              <w:t>-Id</w:t>
            </w:r>
            <w:r>
              <w:rPr>
                <w:szCs w:val="22"/>
                <w:lang w:val="en-GB" w:eastAsia="ja-JP"/>
              </w:rPr>
              <w:t xml:space="preserve"> as UL-BWP) are the initial DL BWPs or DL BWPs containing the SSB associated to the initial DL BWP. The network configures </w:t>
            </w:r>
            <w:proofErr w:type="spellStart"/>
            <w:r>
              <w:rPr>
                <w:i/>
                <w:lang w:val="en-GB"/>
              </w:rPr>
              <w:t>rach-ConfigCommon</w:t>
            </w:r>
            <w:proofErr w:type="spellEnd"/>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Heading4"/>
        <w:rPr>
          <w:lang w:val="en-GB"/>
        </w:rPr>
      </w:pPr>
      <w:bookmarkStart w:id="3511" w:name="_Toc29321341"/>
      <w:bookmarkStart w:id="3512" w:name="_Toc20425945"/>
      <w:r>
        <w:rPr>
          <w:lang w:val="en-GB"/>
        </w:rPr>
        <w:t>–</w:t>
      </w:r>
      <w:r>
        <w:rPr>
          <w:lang w:val="en-GB"/>
        </w:rPr>
        <w:tab/>
      </w:r>
      <w:r>
        <w:rPr>
          <w:i/>
          <w:lang w:val="en-GB"/>
        </w:rPr>
        <w:t>BWP-</w:t>
      </w:r>
      <w:proofErr w:type="spellStart"/>
      <w:r>
        <w:rPr>
          <w:i/>
          <w:lang w:val="en-GB"/>
        </w:rPr>
        <w:t>UplinkDedicated</w:t>
      </w:r>
      <w:bookmarkEnd w:id="3511"/>
      <w:bookmarkEnd w:id="3512"/>
      <w:proofErr w:type="spellEnd"/>
    </w:p>
    <w:p w14:paraId="7E1F3B2D" w14:textId="77777777" w:rsidR="007A18AB" w:rsidRDefault="00840174">
      <w:r>
        <w:t xml:space="preserve">The IE </w:t>
      </w:r>
      <w:r>
        <w:rPr>
          <w:i/>
        </w:rPr>
        <w:t>BWP-</w:t>
      </w:r>
      <w:proofErr w:type="spellStart"/>
      <w:r>
        <w:rPr>
          <w:i/>
        </w:rPr>
        <w:t>UplinkDedicated</w:t>
      </w:r>
      <w:proofErr w:type="spellEnd"/>
      <w:r>
        <w:t xml:space="preserve"> is used to configure the dedicated (UE specific) parameters of an uplink BWP.</w:t>
      </w:r>
    </w:p>
    <w:p w14:paraId="0F2E1AD2" w14:textId="77777777" w:rsidR="007A18AB" w:rsidRDefault="00840174">
      <w:pPr>
        <w:pStyle w:val="TH"/>
        <w:rPr>
          <w:lang w:val="en-GB"/>
        </w:rPr>
      </w:pPr>
      <w:r>
        <w:rPr>
          <w:i/>
          <w:lang w:val="en-GB"/>
        </w:rPr>
        <w:t>BWP-</w:t>
      </w:r>
      <w:proofErr w:type="spellStart"/>
      <w:r>
        <w:rPr>
          <w:i/>
          <w:lang w:val="en-GB"/>
        </w:rPr>
        <w:t>UplinkDedicated</w:t>
      </w:r>
      <w:proofErr w:type="spellEnd"/>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BWP-</w:t>
      </w:r>
      <w:proofErr w:type="spellStart"/>
      <w:proofErr w:type="gramStart"/>
      <w:r>
        <w:t>UplinkDedicated</w:t>
      </w:r>
      <w:proofErr w:type="spellEnd"/>
      <w:r>
        <w:t xml:space="preserve"> ::=</w:t>
      </w:r>
      <w:proofErr w:type="gramEnd"/>
      <w:r>
        <w:t xml:space="preserve">             </w:t>
      </w:r>
      <w:r>
        <w:rPr>
          <w:color w:val="993366"/>
        </w:rPr>
        <w:t>SEQUENCE</w:t>
      </w:r>
      <w:r>
        <w:t xml:space="preserve"> {</w:t>
      </w:r>
    </w:p>
    <w:p w14:paraId="6A292D4C" w14:textId="77777777" w:rsidR="007A18AB" w:rsidRDefault="00840174">
      <w:pPr>
        <w:pStyle w:val="PL"/>
        <w:rPr>
          <w:color w:val="808080"/>
        </w:rPr>
      </w:pPr>
      <w:r>
        <w:t xml:space="preserve">    </w:t>
      </w:r>
      <w:proofErr w:type="spellStart"/>
      <w:r>
        <w:t>pucch</w:t>
      </w:r>
      <w:proofErr w:type="spellEnd"/>
      <w:r>
        <w:t xml:space="preserve">-Config                        </w:t>
      </w:r>
      <w:proofErr w:type="spellStart"/>
      <w:r>
        <w:t>SetupRelease</w:t>
      </w:r>
      <w:proofErr w:type="spellEnd"/>
      <w:r>
        <w:t xml:space="preserve"> </w:t>
      </w:r>
      <w:proofErr w:type="gramStart"/>
      <w:r>
        <w:t>{ PUCCH</w:t>
      </w:r>
      <w:proofErr w:type="gramEnd"/>
      <w:r>
        <w:t xml:space="preserve">-Config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w:t>
      </w:r>
      <w:proofErr w:type="spellStart"/>
      <w:r>
        <w:t>pusch</w:t>
      </w:r>
      <w:proofErr w:type="spellEnd"/>
      <w:r>
        <w:t xml:space="preserve">-Config                        </w:t>
      </w:r>
      <w:proofErr w:type="spellStart"/>
      <w:r>
        <w:t>SetupRelease</w:t>
      </w:r>
      <w:proofErr w:type="spellEnd"/>
      <w:r>
        <w:t xml:space="preserve"> </w:t>
      </w:r>
      <w:proofErr w:type="gramStart"/>
      <w:r>
        <w:t>{ PUSCH</w:t>
      </w:r>
      <w:proofErr w:type="gramEnd"/>
      <w:r>
        <w:t xml:space="preserve">-Config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w:t>
      </w:r>
      <w:proofErr w:type="spellStart"/>
      <w:r>
        <w:t>configuredGrantConfig</w:t>
      </w:r>
      <w:proofErr w:type="spellEnd"/>
      <w:r>
        <w:t xml:space="preserve">               </w:t>
      </w:r>
      <w:proofErr w:type="spellStart"/>
      <w:r>
        <w:t>SetupRelease</w:t>
      </w:r>
      <w:proofErr w:type="spellEnd"/>
      <w:r>
        <w:t xml:space="preserve"> </w:t>
      </w:r>
      <w:proofErr w:type="gramStart"/>
      <w:r>
        <w:t xml:space="preserve">{ </w:t>
      </w:r>
      <w:proofErr w:type="spellStart"/>
      <w:r>
        <w:t>ConfiguredGrantConfig</w:t>
      </w:r>
      <w:proofErr w:type="spellEnd"/>
      <w:proofErr w:type="gramEnd"/>
      <w:r>
        <w:t xml:space="preserve">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w:t>
      </w:r>
      <w:proofErr w:type="spellStart"/>
      <w:r>
        <w:t>srs</w:t>
      </w:r>
      <w:proofErr w:type="spellEnd"/>
      <w:r>
        <w:t xml:space="preserve">-Config                          </w:t>
      </w:r>
      <w:proofErr w:type="spellStart"/>
      <w:r>
        <w:t>SetupRelease</w:t>
      </w:r>
      <w:proofErr w:type="spellEnd"/>
      <w:r>
        <w:t xml:space="preserve"> </w:t>
      </w:r>
      <w:proofErr w:type="gramStart"/>
      <w:r>
        <w:t>{ SRS</w:t>
      </w:r>
      <w:proofErr w:type="gramEnd"/>
      <w:r>
        <w:t xml:space="preserve">-Config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w:t>
      </w:r>
      <w:proofErr w:type="spellStart"/>
      <w:r>
        <w:t>beamFailureRecoveryConfig</w:t>
      </w:r>
      <w:proofErr w:type="spellEnd"/>
      <w:r>
        <w:t xml:space="preserve">           </w:t>
      </w:r>
      <w:proofErr w:type="spellStart"/>
      <w:r>
        <w:t>SetupRelease</w:t>
      </w:r>
      <w:proofErr w:type="spellEnd"/>
      <w:r>
        <w:t xml:space="preserve"> </w:t>
      </w:r>
      <w:proofErr w:type="gramStart"/>
      <w:r>
        <w:t xml:space="preserve">{ </w:t>
      </w:r>
      <w:proofErr w:type="spellStart"/>
      <w:r>
        <w:t>BeamFailureRecoveryConfig</w:t>
      </w:r>
      <w:proofErr w:type="spellEnd"/>
      <w:proofErr w:type="gramEnd"/>
      <w:r>
        <w:t xml:space="preserve"> }                      </w:t>
      </w:r>
      <w:r>
        <w:rPr>
          <w:color w:val="993366"/>
        </w:rPr>
        <w:t>OPTIONAL</w:t>
      </w:r>
      <w:r>
        <w:t xml:space="preserve">,   </w:t>
      </w:r>
      <w:r>
        <w:rPr>
          <w:color w:val="808080"/>
        </w:rPr>
        <w:t xml:space="preserve">-- Cond </w:t>
      </w:r>
      <w:proofErr w:type="spellStart"/>
      <w:r>
        <w:rPr>
          <w:color w:val="808080"/>
        </w:rPr>
        <w:t>SpCellOnly</w:t>
      </w:r>
      <w:proofErr w:type="spellEnd"/>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lastRenderedPageBreak/>
              <w:t>BWP-</w:t>
            </w:r>
            <w:proofErr w:type="spellStart"/>
            <w:r>
              <w:rPr>
                <w:i/>
                <w:szCs w:val="22"/>
                <w:lang w:val="en-GB" w:eastAsia="ja-JP"/>
              </w:rPr>
              <w:t>UplinkDedicated</w:t>
            </w:r>
            <w:proofErr w:type="spellEnd"/>
            <w:r>
              <w:rPr>
                <w:i/>
                <w:szCs w:val="22"/>
                <w:lang w:val="en-GB" w:eastAsia="ja-JP"/>
              </w:rPr>
              <w:t xml:space="preserve">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proofErr w:type="spellStart"/>
            <w:r>
              <w:rPr>
                <w:b/>
                <w:i/>
                <w:szCs w:val="22"/>
                <w:lang w:val="en-GB" w:eastAsia="ja-JP"/>
              </w:rPr>
              <w:t>beamFailureRecoveryConfig</w:t>
            </w:r>
            <w:proofErr w:type="spellEnd"/>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proofErr w:type="spellStart"/>
            <w:r>
              <w:rPr>
                <w:i/>
                <w:szCs w:val="22"/>
                <w:lang w:val="en-GB" w:eastAsia="ja-JP"/>
              </w:rPr>
              <w:t>supplementaryUplink</w:t>
            </w:r>
            <w:proofErr w:type="spellEnd"/>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proofErr w:type="spellStart"/>
            <w:r>
              <w:rPr>
                <w:b/>
                <w:i/>
                <w:szCs w:val="22"/>
                <w:lang w:val="en-GB" w:eastAsia="ja-JP"/>
              </w:rPr>
              <w:t>configuredGrantConfig</w:t>
            </w:r>
            <w:proofErr w:type="spellEnd"/>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proofErr w:type="spellStart"/>
            <w:r>
              <w:rPr>
                <w:i/>
                <w:lang w:val="en-GB"/>
              </w:rPr>
              <w:t>configuredGrantConfig</w:t>
            </w:r>
            <w:proofErr w:type="spellEnd"/>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proofErr w:type="spellStart"/>
            <w:r>
              <w:rPr>
                <w:i/>
                <w:lang w:val="en-GB"/>
              </w:rPr>
              <w:t>configuredGrantConfig</w:t>
            </w:r>
            <w:proofErr w:type="spellEnd"/>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proofErr w:type="spellStart"/>
            <w:r>
              <w:rPr>
                <w:b/>
                <w:i/>
                <w:szCs w:val="22"/>
                <w:lang w:val="en-GB" w:eastAsia="ja-JP"/>
              </w:rPr>
              <w:t>pucch</w:t>
            </w:r>
            <w:proofErr w:type="spellEnd"/>
            <w:r>
              <w:rPr>
                <w:b/>
                <w:i/>
                <w:szCs w:val="22"/>
                <w:lang w:val="en-GB" w:eastAsia="ja-JP"/>
              </w:rPr>
              <w:t>-Config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w:t>
            </w:r>
            <w:proofErr w:type="spellStart"/>
            <w:r>
              <w:rPr>
                <w:szCs w:val="22"/>
                <w:lang w:val="en-GB" w:eastAsia="ja-JP"/>
              </w:rPr>
              <w:t>SpCell</w:t>
            </w:r>
            <w:proofErr w:type="spellEnd"/>
            <w:r>
              <w:rPr>
                <w:szCs w:val="22"/>
                <w:lang w:val="en-GB" w:eastAsia="ja-JP"/>
              </w:rPr>
              <w:t xml:space="preserve"> and PUCCH </w:t>
            </w:r>
            <w:proofErr w:type="spellStart"/>
            <w:r>
              <w:rPr>
                <w:szCs w:val="22"/>
                <w:lang w:val="en-GB" w:eastAsia="ja-JP"/>
              </w:rPr>
              <w:t>SCell</w:t>
            </w:r>
            <w:proofErr w:type="spellEnd"/>
            <w:r>
              <w:rPr>
                <w:szCs w:val="22"/>
                <w:lang w:val="en-GB" w:eastAsia="ja-JP"/>
              </w:rPr>
              <w:t xml:space="preserve">. If supported by the UE, the network may configure at most one additional </w:t>
            </w:r>
            <w:proofErr w:type="spellStart"/>
            <w:r>
              <w:rPr>
                <w:szCs w:val="22"/>
                <w:lang w:val="en-GB" w:eastAsia="ja-JP"/>
              </w:rPr>
              <w:t>SCell</w:t>
            </w:r>
            <w:proofErr w:type="spellEnd"/>
            <w:r>
              <w:rPr>
                <w:szCs w:val="22"/>
                <w:lang w:val="en-GB" w:eastAsia="ja-JP"/>
              </w:rPr>
              <w:t xml:space="preserve"> of a cell group with </w:t>
            </w:r>
            <w:r>
              <w:rPr>
                <w:i/>
                <w:szCs w:val="22"/>
                <w:lang w:val="en-GB" w:eastAsia="ja-JP"/>
              </w:rPr>
              <w:t>PUCCH-Config</w:t>
            </w:r>
            <w:r>
              <w:rPr>
                <w:szCs w:val="22"/>
                <w:lang w:val="en-GB" w:eastAsia="ja-JP"/>
              </w:rPr>
              <w:t xml:space="preserve"> (i.e. PUCCH </w:t>
            </w:r>
            <w:proofErr w:type="spellStart"/>
            <w:r>
              <w:rPr>
                <w:szCs w:val="22"/>
                <w:lang w:val="en-GB" w:eastAsia="ja-JP"/>
              </w:rPr>
              <w:t>SCell</w:t>
            </w:r>
            <w:proofErr w:type="spellEnd"/>
            <w:r>
              <w:rPr>
                <w:szCs w:val="22"/>
                <w:lang w:val="en-GB" w:eastAsia="ja-JP"/>
              </w:rPr>
              <w:t>).</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proofErr w:type="spellStart"/>
            <w:r>
              <w:rPr>
                <w:i/>
                <w:szCs w:val="22"/>
                <w:lang w:val="en-GB" w:eastAsia="ja-JP"/>
              </w:rPr>
              <w:t>pucch</w:t>
            </w:r>
            <w:proofErr w:type="spellEnd"/>
            <w:r>
              <w:rPr>
                <w:i/>
                <w:szCs w:val="22"/>
                <w:lang w:val="en-GB" w:eastAsia="ja-JP"/>
              </w:rPr>
              <w:t>-Config</w:t>
            </w:r>
            <w:r>
              <w:rPr>
                <w:szCs w:val="22"/>
                <w:lang w:val="en-GB" w:eastAsia="ja-JP"/>
              </w:rPr>
              <w:t xml:space="preserve"> in an </w:t>
            </w:r>
            <w:proofErr w:type="spellStart"/>
            <w:r>
              <w:rPr>
                <w:i/>
                <w:szCs w:val="22"/>
                <w:lang w:val="en-GB" w:eastAsia="ja-JP"/>
              </w:rPr>
              <w:t>RRCReconfiguration</w:t>
            </w:r>
            <w:proofErr w:type="spellEnd"/>
            <w:r>
              <w:rPr>
                <w:szCs w:val="22"/>
                <w:lang w:val="en-GB" w:eastAsia="ja-JP"/>
              </w:rPr>
              <w:t xml:space="preserve"> with </w:t>
            </w:r>
            <w:proofErr w:type="spellStart"/>
            <w:r>
              <w:rPr>
                <w:i/>
                <w:szCs w:val="22"/>
                <w:lang w:val="en-GB" w:eastAsia="ja-JP"/>
              </w:rPr>
              <w:t>reconfigurationWithSync</w:t>
            </w:r>
            <w:proofErr w:type="spellEnd"/>
            <w:r>
              <w:rPr>
                <w:szCs w:val="22"/>
                <w:lang w:val="en-GB" w:eastAsia="ja-JP"/>
              </w:rPr>
              <w:t xml:space="preserve"> (for </w:t>
            </w:r>
            <w:proofErr w:type="spellStart"/>
            <w:r>
              <w:rPr>
                <w:szCs w:val="22"/>
                <w:lang w:val="en-GB" w:eastAsia="ja-JP"/>
              </w:rPr>
              <w:t>SpCell</w:t>
            </w:r>
            <w:proofErr w:type="spellEnd"/>
            <w:r>
              <w:rPr>
                <w:szCs w:val="22"/>
                <w:lang w:val="en-GB" w:eastAsia="ja-JP"/>
              </w:rPr>
              <w:t xml:space="preserve"> or </w:t>
            </w:r>
            <w:r>
              <w:rPr>
                <w:szCs w:val="22"/>
                <w:lang w:val="en-GB"/>
              </w:rPr>
              <w:t xml:space="preserve">PUCCH </w:t>
            </w:r>
            <w:proofErr w:type="spellStart"/>
            <w:r>
              <w:rPr>
                <w:szCs w:val="22"/>
                <w:lang w:val="en-GB" w:eastAsia="ja-JP"/>
              </w:rPr>
              <w:t>SCell</w:t>
            </w:r>
            <w:proofErr w:type="spellEnd"/>
            <w:r>
              <w:rPr>
                <w:szCs w:val="22"/>
                <w:lang w:val="en-GB" w:eastAsia="ja-JP"/>
              </w:rPr>
              <w:t xml:space="preserve">) </w:t>
            </w:r>
            <w:r>
              <w:rPr>
                <w:szCs w:val="22"/>
                <w:lang w:val="en-GB"/>
              </w:rPr>
              <w:t xml:space="preserve">or with </w:t>
            </w:r>
            <w:proofErr w:type="spellStart"/>
            <w:r>
              <w:rPr>
                <w:szCs w:val="22"/>
                <w:lang w:val="en-GB"/>
              </w:rPr>
              <w:t>SCell</w:t>
            </w:r>
            <w:proofErr w:type="spellEnd"/>
            <w:r>
              <w:rPr>
                <w:szCs w:val="22"/>
                <w:lang w:val="en-GB"/>
              </w:rPr>
              <w:t xml:space="preserve"> release and add (for PUCCH </w:t>
            </w:r>
            <w:proofErr w:type="spellStart"/>
            <w:r>
              <w:rPr>
                <w:szCs w:val="22"/>
                <w:lang w:val="en-GB"/>
              </w:rPr>
              <w:t>SCell</w:t>
            </w:r>
            <w:proofErr w:type="spellEnd"/>
            <w:r>
              <w:rPr>
                <w:szCs w:val="22"/>
                <w:lang w:val="en-GB"/>
              </w:rPr>
              <w:t xml:space="preserve">) </w:t>
            </w:r>
            <w:r>
              <w:rPr>
                <w:szCs w:val="22"/>
                <w:lang w:val="en-GB" w:eastAsia="ja-JP"/>
              </w:rPr>
              <w:t xml:space="preserve">to move the PUCCH between the UL and SUL carrier of one serving cell. In other cases, only modifications of a previously configured </w:t>
            </w:r>
            <w:proofErr w:type="spellStart"/>
            <w:r>
              <w:rPr>
                <w:i/>
                <w:lang w:val="en-GB"/>
              </w:rPr>
              <w:t>pucch</w:t>
            </w:r>
            <w:proofErr w:type="spellEnd"/>
            <w:r>
              <w:rPr>
                <w:i/>
                <w:lang w:val="en-GB"/>
              </w:rPr>
              <w:t>-Config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proofErr w:type="spellStart"/>
            <w:r>
              <w:rPr>
                <w:b/>
                <w:i/>
                <w:szCs w:val="22"/>
                <w:lang w:val="en-GB" w:eastAsia="ja-JP"/>
              </w:rPr>
              <w:t>pusch</w:t>
            </w:r>
            <w:proofErr w:type="spellEnd"/>
            <w:r>
              <w:rPr>
                <w:b/>
                <w:i/>
                <w:szCs w:val="22"/>
                <w:lang w:val="en-GB" w:eastAsia="ja-JP"/>
              </w:rPr>
              <w:t>-Config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proofErr w:type="spellStart"/>
            <w:r>
              <w:rPr>
                <w:b/>
                <w:i/>
                <w:szCs w:val="22"/>
                <w:lang w:val="en-GB" w:eastAsia="ja-JP"/>
              </w:rPr>
              <w:t>srs</w:t>
            </w:r>
            <w:proofErr w:type="spellEnd"/>
            <w:r>
              <w:rPr>
                <w:b/>
                <w:i/>
                <w:szCs w:val="22"/>
                <w:lang w:val="en-GB" w:eastAsia="ja-JP"/>
              </w:rPr>
              <w:t>-Config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proofErr w:type="spellStart"/>
            <w:r>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w:t>
            </w:r>
            <w:proofErr w:type="spellStart"/>
            <w:r>
              <w:rPr>
                <w:rFonts w:eastAsia="Calibri"/>
                <w:i/>
                <w:lang w:val="en-GB"/>
              </w:rPr>
              <w:t>UplinkDedicated</w:t>
            </w:r>
            <w:proofErr w:type="spellEnd"/>
            <w:r>
              <w:rPr>
                <w:rFonts w:eastAsia="Calibri"/>
                <w:szCs w:val="22"/>
                <w:lang w:val="en-GB" w:eastAsia="ja-JP"/>
              </w:rPr>
              <w:t xml:space="preserve"> of an </w:t>
            </w:r>
            <w:proofErr w:type="spellStart"/>
            <w:r>
              <w:rPr>
                <w:rFonts w:eastAsia="Calibri"/>
                <w:szCs w:val="22"/>
                <w:lang w:val="en-GB" w:eastAsia="ja-JP"/>
              </w:rPr>
              <w:t>SpCell</w:t>
            </w:r>
            <w:proofErr w:type="spellEnd"/>
            <w:r>
              <w:rPr>
                <w:rFonts w:eastAsia="Calibri"/>
                <w:szCs w:val="22"/>
                <w:lang w:val="en-GB" w:eastAsia="ja-JP"/>
              </w:rPr>
              <w:t xml:space="preserve">. It is absent otherwise. </w:t>
            </w:r>
          </w:p>
        </w:tc>
      </w:tr>
    </w:tbl>
    <w:p w14:paraId="0ED8C15C" w14:textId="77777777" w:rsidR="007A18AB" w:rsidRDefault="007A18AB"/>
    <w:p w14:paraId="2C7EAD4E" w14:textId="77777777" w:rsidR="007A18AB" w:rsidRDefault="00840174">
      <w:pPr>
        <w:pStyle w:val="Heading4"/>
        <w:rPr>
          <w:rFonts w:eastAsia="SimSun"/>
          <w:i/>
          <w:lang w:val="en-GB"/>
        </w:rPr>
      </w:pPr>
      <w:bookmarkStart w:id="3513" w:name="_Toc29321342"/>
      <w:bookmarkStart w:id="3514" w:name="_Toc20425946"/>
      <w:r>
        <w:rPr>
          <w:rFonts w:eastAsia="SimSun"/>
          <w:lang w:val="en-GB"/>
        </w:rPr>
        <w:t>–</w:t>
      </w:r>
      <w:r>
        <w:rPr>
          <w:rFonts w:eastAsia="SimSun"/>
          <w:lang w:val="en-GB"/>
        </w:rPr>
        <w:tab/>
      </w:r>
      <w:proofErr w:type="spellStart"/>
      <w:r>
        <w:rPr>
          <w:rFonts w:eastAsia="SimSun"/>
          <w:i/>
          <w:lang w:val="en-GB"/>
        </w:rPr>
        <w:t>CellAccessRelatedInfo</w:t>
      </w:r>
      <w:bookmarkEnd w:id="3513"/>
      <w:bookmarkEnd w:id="3514"/>
      <w:proofErr w:type="spellEnd"/>
    </w:p>
    <w:p w14:paraId="12CB5CBC" w14:textId="77777777" w:rsidR="007A18AB" w:rsidRDefault="00840174">
      <w:pPr>
        <w:rPr>
          <w:rFonts w:eastAsia="SimSun"/>
        </w:rPr>
      </w:pPr>
      <w:r>
        <w:t xml:space="preserve">The IE </w:t>
      </w:r>
      <w:proofErr w:type="spellStart"/>
      <w:r>
        <w:rPr>
          <w:i/>
        </w:rPr>
        <w:t>CellAccessRelatedInfo</w:t>
      </w:r>
      <w:proofErr w:type="spellEnd"/>
      <w:r>
        <w:rPr>
          <w:i/>
        </w:rPr>
        <w:t xml:space="preserve"> </w:t>
      </w:r>
      <w:r>
        <w:t>indicates cell access related information for this cell.</w:t>
      </w:r>
    </w:p>
    <w:p w14:paraId="1EB15225" w14:textId="77777777" w:rsidR="007A18AB" w:rsidRDefault="00840174">
      <w:pPr>
        <w:pStyle w:val="TH"/>
        <w:rPr>
          <w:lang w:val="en-GB"/>
        </w:rPr>
      </w:pPr>
      <w:proofErr w:type="spellStart"/>
      <w:r>
        <w:rPr>
          <w:i/>
          <w:lang w:val="en-GB"/>
        </w:rPr>
        <w:t>CellAccessRelatedInfo</w:t>
      </w:r>
      <w:proofErr w:type="spellEnd"/>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proofErr w:type="spellStart"/>
      <w:r>
        <w:t>CellAccessRelatedInfo</w:t>
      </w:r>
      <w:proofErr w:type="spellEnd"/>
      <w:r>
        <w:t xml:space="preserve"> </w:t>
      </w:r>
      <w:proofErr w:type="gramStart"/>
      <w:r>
        <w:t xml:space="preserve">  ::=</w:t>
      </w:r>
      <w:proofErr w:type="gramEnd"/>
      <w:r>
        <w:t xml:space="preserve">         </w:t>
      </w:r>
      <w:r>
        <w:rPr>
          <w:color w:val="993366"/>
        </w:rPr>
        <w:t>SEQUENCE</w:t>
      </w:r>
      <w:r>
        <w:t xml:space="preserve"> {</w:t>
      </w:r>
    </w:p>
    <w:p w14:paraId="4BACBA5B" w14:textId="77777777" w:rsidR="007A18AB" w:rsidRDefault="00840174">
      <w:pPr>
        <w:pStyle w:val="PL"/>
      </w:pPr>
      <w:r>
        <w:t xml:space="preserve">    </w:t>
      </w:r>
      <w:proofErr w:type="spellStart"/>
      <w:r>
        <w:t>plmn-IdentityList</w:t>
      </w:r>
      <w:proofErr w:type="spellEnd"/>
      <w:r>
        <w:t xml:space="preserve">                   PLMN-</w:t>
      </w:r>
      <w:proofErr w:type="spellStart"/>
      <w:r>
        <w:t>IdentityInfoList</w:t>
      </w:r>
      <w:proofErr w:type="spellEnd"/>
      <w:r>
        <w:t>,</w:t>
      </w:r>
    </w:p>
    <w:p w14:paraId="3C761BB6" w14:textId="77777777" w:rsidR="007A18AB" w:rsidRDefault="00840174">
      <w:pPr>
        <w:pStyle w:val="PL"/>
        <w:rPr>
          <w:color w:val="808080"/>
        </w:rPr>
      </w:pPr>
      <w:r>
        <w:t xml:space="preserve">    </w:t>
      </w:r>
      <w:proofErr w:type="spellStart"/>
      <w:r>
        <w:t>cellReservedForOtherUse</w:t>
      </w:r>
      <w:proofErr w:type="spellEnd"/>
      <w:r>
        <w:t xml:space="preserve">             </w:t>
      </w:r>
      <w:r>
        <w:rPr>
          <w:color w:val="993366"/>
        </w:rPr>
        <w:t>ENUMERATED</w:t>
      </w:r>
      <w:r>
        <w:t xml:space="preserve"> {</w:t>
      </w:r>
      <w:proofErr w:type="gramStart"/>
      <w:r>
        <w:t xml:space="preserve">true}  </w:t>
      </w:r>
      <w:r>
        <w:rPr>
          <w:color w:val="993366"/>
        </w:rPr>
        <w:t>OPTIONAL</w:t>
      </w:r>
      <w:proofErr w:type="gramEnd"/>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proofErr w:type="spellStart"/>
            <w:r>
              <w:rPr>
                <w:i/>
                <w:lang w:val="en-GB" w:eastAsia="en-GB"/>
              </w:rPr>
              <w:lastRenderedPageBreak/>
              <w:t>CellAccessRelatedInfo</w:t>
            </w:r>
            <w:proofErr w:type="spellEnd"/>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proofErr w:type="spellStart"/>
            <w:r>
              <w:rPr>
                <w:b/>
                <w:bCs/>
                <w:i/>
                <w:lang w:val="en-GB" w:eastAsia="en-GB"/>
              </w:rPr>
              <w:t>cellReservedForOtherUse</w:t>
            </w:r>
            <w:proofErr w:type="spellEnd"/>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proofErr w:type="spellStart"/>
            <w:r>
              <w:rPr>
                <w:b/>
                <w:bCs/>
                <w:i/>
                <w:iCs/>
                <w:lang w:val="en-GB" w:eastAsia="en-GB"/>
              </w:rPr>
              <w:t>plmn-IdentityList</w:t>
            </w:r>
            <w:proofErr w:type="spellEnd"/>
          </w:p>
          <w:p w14:paraId="6FE2635B" w14:textId="77777777" w:rsidR="007A18AB" w:rsidRDefault="00840174">
            <w:pPr>
              <w:pStyle w:val="TAL"/>
              <w:rPr>
                <w:szCs w:val="22"/>
                <w:lang w:val="en-GB" w:eastAsia="ja-JP"/>
              </w:rPr>
            </w:pPr>
            <w:r>
              <w:rPr>
                <w:lang w:val="en-GB" w:eastAsia="en-US"/>
              </w:rPr>
              <w:t>The</w:t>
            </w:r>
            <w:r>
              <w:rPr>
                <w:i/>
                <w:lang w:val="en-GB" w:eastAsia="en-US"/>
              </w:rPr>
              <w:t xml:space="preserve"> </w:t>
            </w:r>
            <w:proofErr w:type="spellStart"/>
            <w:r>
              <w:rPr>
                <w:i/>
                <w:lang w:val="en-GB" w:eastAsia="en-US"/>
              </w:rPr>
              <w:t>plmn-IdentityList</w:t>
            </w:r>
            <w:proofErr w:type="spellEnd"/>
            <w:r>
              <w:rPr>
                <w:lang w:val="en-GB" w:eastAsia="en-US"/>
              </w:rPr>
              <w:t xml:space="preserve"> is used to configure a set of </w:t>
            </w:r>
            <w:r>
              <w:rPr>
                <w:i/>
                <w:lang w:val="en-GB" w:eastAsia="en-US"/>
              </w:rPr>
              <w:t>PLMN-</w:t>
            </w:r>
            <w:proofErr w:type="spellStart"/>
            <w:r>
              <w:rPr>
                <w:i/>
                <w:lang w:val="en-GB" w:eastAsia="en-US"/>
              </w:rPr>
              <w:t>IdentityInfoList</w:t>
            </w:r>
            <w:proofErr w:type="spellEnd"/>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w:t>
            </w:r>
            <w:proofErr w:type="spellStart"/>
            <w:r>
              <w:rPr>
                <w:i/>
                <w:lang w:val="en-GB" w:eastAsia="ja-JP"/>
              </w:rPr>
              <w:t>IdentityInfoList</w:t>
            </w:r>
            <w:proofErr w:type="spellEnd"/>
            <w:r>
              <w:rPr>
                <w:lang w:val="en-GB" w:eastAsia="ja-JP"/>
              </w:rPr>
              <w:t xml:space="preserve"> does not exceed 12</w:t>
            </w:r>
            <w:r>
              <w:rPr>
                <w:rFonts w:eastAsia="SimSun"/>
                <w:lang w:val="en-GB"/>
              </w:rPr>
              <w:t xml:space="preserve">. The PLMN index is defined as </w:t>
            </w:r>
            <w:r>
              <w:rPr>
                <w:i/>
                <w:lang w:val="en-GB" w:eastAsia="en-GB"/>
              </w:rPr>
              <w:t>b1+b2+…+</w:t>
            </w:r>
            <w:r>
              <w:rPr>
                <w:rFonts w:eastAsia="SimSun"/>
                <w:i/>
                <w:lang w:val="en-GB"/>
              </w:rPr>
              <w:t>b(n-1)</w:t>
            </w:r>
            <w:r>
              <w:rPr>
                <w:i/>
                <w:lang w:val="en-GB" w:eastAsia="en-GB"/>
              </w:rPr>
              <w:t>+i</w:t>
            </w:r>
            <w:r>
              <w:rPr>
                <w:lang w:val="en-GB" w:eastAsia="en-GB"/>
              </w:rPr>
              <w:t xml:space="preserve"> for </w:t>
            </w:r>
            <w:r>
              <w:rPr>
                <w:rFonts w:eastAsia="SimSun"/>
                <w:lang w:val="en-GB"/>
              </w:rPr>
              <w:t>the</w:t>
            </w:r>
            <w:r>
              <w:rPr>
                <w:lang w:val="en-GB" w:eastAsia="en-GB"/>
              </w:rPr>
              <w:t xml:space="preserve"> PLMN </w:t>
            </w:r>
            <w:r>
              <w:rPr>
                <w:rFonts w:eastAsia="SimSun"/>
                <w:lang w:val="en-GB"/>
              </w:rPr>
              <w:t>included</w:t>
            </w:r>
            <w:r>
              <w:rPr>
                <w:lang w:val="en-GB" w:eastAsia="en-GB"/>
              </w:rPr>
              <w:t xml:space="preserve"> at the </w:t>
            </w:r>
            <w:r>
              <w:rPr>
                <w:i/>
                <w:lang w:val="en-GB" w:eastAsia="en-GB"/>
              </w:rPr>
              <w:t>n</w:t>
            </w:r>
            <w:r>
              <w:rPr>
                <w:lang w:val="en-GB" w:eastAsia="en-GB"/>
              </w:rPr>
              <w:t>-</w:t>
            </w:r>
            <w:proofErr w:type="spellStart"/>
            <w:r>
              <w:rPr>
                <w:lang w:val="en-GB" w:eastAsia="en-GB"/>
              </w:rPr>
              <w:t>th</w:t>
            </w:r>
            <w:proofErr w:type="spellEnd"/>
            <w:r>
              <w:rPr>
                <w:lang w:val="en-GB" w:eastAsia="en-GB"/>
              </w:rPr>
              <w:t xml:space="preserve"> entry </w:t>
            </w:r>
            <w:r>
              <w:rPr>
                <w:rFonts w:eastAsia="SimSun"/>
                <w:lang w:val="en-GB"/>
              </w:rPr>
              <w:t xml:space="preserve">of </w:t>
            </w:r>
            <w:r>
              <w:rPr>
                <w:i/>
                <w:lang w:val="en-GB"/>
              </w:rPr>
              <w:t>PLMN-</w:t>
            </w:r>
            <w:proofErr w:type="spellStart"/>
            <w:r>
              <w:rPr>
                <w:i/>
                <w:lang w:val="en-GB"/>
              </w:rPr>
              <w:t>IdentityInfoList</w:t>
            </w:r>
            <w:proofErr w:type="spellEnd"/>
            <w:r>
              <w:rPr>
                <w:lang w:val="en-GB" w:eastAsia="en-GB"/>
              </w:rPr>
              <w:t xml:space="preserve"> and the</w:t>
            </w:r>
            <w:r>
              <w:rPr>
                <w:i/>
                <w:lang w:val="en-GB" w:eastAsia="en-GB"/>
              </w:rPr>
              <w:t xml:space="preserve"> i</w:t>
            </w:r>
            <w:r>
              <w:rPr>
                <w:lang w:val="en-GB" w:eastAsia="en-GB"/>
              </w:rPr>
              <w:t>-</w:t>
            </w:r>
            <w:proofErr w:type="spellStart"/>
            <w:r>
              <w:rPr>
                <w:lang w:val="en-GB" w:eastAsia="en-GB"/>
              </w:rPr>
              <w:t>th</w:t>
            </w:r>
            <w:proofErr w:type="spellEnd"/>
            <w:r>
              <w:rPr>
                <w:lang w:val="en-GB" w:eastAsia="en-GB"/>
              </w:rPr>
              <w:t xml:space="preserve"> entry of its corresponding </w:t>
            </w:r>
            <w:r>
              <w:rPr>
                <w:i/>
                <w:lang w:val="en-GB" w:eastAsia="en-GB"/>
              </w:rPr>
              <w:t>PLMN-</w:t>
            </w:r>
            <w:proofErr w:type="spellStart"/>
            <w:r>
              <w:rPr>
                <w:i/>
                <w:lang w:val="en-GB" w:eastAsia="en-GB"/>
              </w:rPr>
              <w:t>IdentityInfo</w:t>
            </w:r>
            <w:proofErr w:type="spellEnd"/>
            <w:r>
              <w:rPr>
                <w:rFonts w:eastAsia="SimSun"/>
                <w:lang w:val="en-GB"/>
              </w:rPr>
              <w:t xml:space="preserve">, where </w:t>
            </w:r>
            <w:r>
              <w:rPr>
                <w:rFonts w:eastAsia="SimSun"/>
                <w:i/>
                <w:lang w:val="en-GB"/>
              </w:rPr>
              <w:t>b(j)</w:t>
            </w:r>
            <w:r>
              <w:rPr>
                <w:rFonts w:eastAsia="SimSun"/>
                <w:lang w:val="en-GB"/>
              </w:rPr>
              <w:t xml:space="preserve"> is the number of </w:t>
            </w:r>
            <w:r>
              <w:rPr>
                <w:i/>
                <w:lang w:val="en-GB" w:eastAsia="en-GB"/>
              </w:rPr>
              <w:t>PLMN-Identity</w:t>
            </w:r>
            <w:r>
              <w:rPr>
                <w:lang w:val="en-GB" w:eastAsia="en-GB"/>
              </w:rPr>
              <w:t xml:space="preserve"> entries in each </w:t>
            </w:r>
            <w:r>
              <w:rPr>
                <w:i/>
                <w:lang w:val="en-GB" w:eastAsia="en-GB"/>
              </w:rPr>
              <w:t>PLMN-</w:t>
            </w:r>
            <w:proofErr w:type="spellStart"/>
            <w:r>
              <w:rPr>
                <w:i/>
                <w:lang w:val="en-GB" w:eastAsia="en-GB"/>
              </w:rPr>
              <w:t>IdentityInfo</w:t>
            </w:r>
            <w:proofErr w:type="spellEnd"/>
            <w:r>
              <w:rPr>
                <w:lang w:val="en-GB" w:eastAsia="en-GB"/>
              </w:rPr>
              <w:t>, respectively.</w:t>
            </w:r>
          </w:p>
        </w:tc>
      </w:tr>
    </w:tbl>
    <w:p w14:paraId="3F4B9F6B" w14:textId="77777777" w:rsidR="007A18AB" w:rsidRDefault="007A18AB"/>
    <w:p w14:paraId="532F9500" w14:textId="77777777" w:rsidR="007A18AB" w:rsidRDefault="00840174">
      <w:pPr>
        <w:pStyle w:val="Heading4"/>
        <w:rPr>
          <w:i/>
          <w:iCs/>
          <w:lang w:val="en-GB"/>
        </w:rPr>
      </w:pPr>
      <w:bookmarkStart w:id="3515" w:name="_Toc29321343"/>
      <w:bookmarkStart w:id="3516" w:name="_Toc20425947"/>
      <w:r>
        <w:rPr>
          <w:i/>
          <w:iCs/>
          <w:lang w:val="en-GB"/>
        </w:rPr>
        <w:t>–</w:t>
      </w:r>
      <w:r>
        <w:rPr>
          <w:i/>
          <w:iCs/>
          <w:lang w:val="en-GB"/>
        </w:rPr>
        <w:tab/>
        <w:t>CellAccessRelatedInfo-EUTRA-5GC</w:t>
      </w:r>
      <w:bookmarkEnd w:id="3515"/>
      <w:bookmarkEnd w:id="3516"/>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CellAccessRelatedInfo-EUTRA-5</w:t>
      </w:r>
      <w:proofErr w:type="gramStart"/>
      <w:r>
        <w:t>GC  :</w:t>
      </w:r>
      <w:proofErr w:type="gramEnd"/>
      <w:r>
        <w:t xml:space="preserve">:=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 xml:space="preserve">trackingAreaCode-eutra-5gc              </w:t>
      </w:r>
      <w:proofErr w:type="spellStart"/>
      <w:r>
        <w:t>TrackingAreaCode</w:t>
      </w:r>
      <w:proofErr w:type="spellEnd"/>
      <w:r>
        <w:t>,</w:t>
      </w:r>
    </w:p>
    <w:p w14:paraId="16A84AF4" w14:textId="77777777" w:rsidR="007A18AB" w:rsidRDefault="00840174">
      <w:pPr>
        <w:pStyle w:val="PL"/>
      </w:pPr>
      <w:r>
        <w:t xml:space="preserve">    ranac-5gc                               RAN-</w:t>
      </w:r>
      <w:proofErr w:type="spellStart"/>
      <w:r>
        <w:t>AreaCode</w:t>
      </w:r>
      <w:proofErr w:type="spellEnd"/>
      <w:r>
        <w:t xml:space="preserve">                                </w:t>
      </w:r>
      <w:r>
        <w:rPr>
          <w:color w:val="993366"/>
        </w:rPr>
        <w:t>OPTIONAL</w:t>
      </w:r>
      <w:r>
        <w:t>,</w:t>
      </w:r>
    </w:p>
    <w:p w14:paraId="51503EEB" w14:textId="77777777" w:rsidR="007A18AB" w:rsidRDefault="00840174">
      <w:pPr>
        <w:pStyle w:val="PL"/>
      </w:pPr>
      <w:r>
        <w:t xml:space="preserve">    cellIdentity-eutra-5gc                  </w:t>
      </w:r>
      <w:proofErr w:type="spellStart"/>
      <w:r>
        <w:t>CellIdentity-EUTRA-5GC</w:t>
      </w:r>
      <w:proofErr w:type="spellEnd"/>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PLMN-IdentityList-EUTRA-5</w:t>
      </w:r>
      <w:proofErr w:type="gramStart"/>
      <w:r>
        <w:t>GC::</w:t>
      </w:r>
      <w:proofErr w:type="gramEnd"/>
      <w:r>
        <w:t xml:space="preserve">=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PLMN-Identity-EUTRA-5</w:t>
      </w:r>
      <w:proofErr w:type="gramStart"/>
      <w:r>
        <w:t>GC ::=</w:t>
      </w:r>
      <w:proofErr w:type="gramEnd"/>
      <w:r>
        <w:t xml:space="preserve">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w:t>
      </w:r>
      <w:proofErr w:type="spellStart"/>
      <w:r>
        <w:t>plmn</w:t>
      </w:r>
      <w:proofErr w:type="spellEnd"/>
      <w:r>
        <w:t xml:space="preserve">-index                              </w:t>
      </w:r>
      <w:r>
        <w:rPr>
          <w:color w:val="993366"/>
        </w:rPr>
        <w:t>INTEGER</w:t>
      </w:r>
      <w:r>
        <w:t xml:space="preserve"> (</w:t>
      </w:r>
      <w:proofErr w:type="gramStart"/>
      <w:r>
        <w:t>1..</w:t>
      </w:r>
      <w:proofErr w:type="gramEnd"/>
      <w:r>
        <w:t>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CellIdentity-EUTRA-5</w:t>
      </w:r>
      <w:proofErr w:type="gramStart"/>
      <w:r>
        <w:t>GC ::=</w:t>
      </w:r>
      <w:proofErr w:type="gramEnd"/>
      <w:r>
        <w:t xml:space="preserve">              </w:t>
      </w:r>
      <w:r>
        <w:rPr>
          <w:color w:val="993366"/>
        </w:rPr>
        <w:t>CHOICE</w:t>
      </w:r>
      <w:r>
        <w:t xml:space="preserve"> {</w:t>
      </w:r>
    </w:p>
    <w:p w14:paraId="5229A2BE" w14:textId="77777777" w:rsidR="007A18AB" w:rsidRDefault="00840174">
      <w:pPr>
        <w:pStyle w:val="PL"/>
      </w:pPr>
      <w:r>
        <w:t xml:space="preserve">    </w:t>
      </w:r>
      <w:proofErr w:type="spellStart"/>
      <w:r>
        <w:t>cellIdentity</w:t>
      </w:r>
      <w:proofErr w:type="spellEnd"/>
      <w:r>
        <w:t xml:space="preserve">-EUTRA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proofErr w:type="spellStart"/>
      <w:r>
        <w:t>cellId</w:t>
      </w:r>
      <w:proofErr w:type="spellEnd"/>
      <w:r>
        <w:t xml:space="preserve">-index                            </w:t>
      </w:r>
      <w:r>
        <w:rPr>
          <w:color w:val="993366"/>
        </w:rPr>
        <w:t>INTEGER</w:t>
      </w:r>
      <w:r>
        <w:t xml:space="preserve"> (</w:t>
      </w:r>
      <w:proofErr w:type="gramStart"/>
      <w:r>
        <w:t>1..</w:t>
      </w:r>
      <w:proofErr w:type="gramEnd"/>
      <w:r>
        <w:t>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Heading4"/>
        <w:rPr>
          <w:i/>
          <w:iCs/>
          <w:lang w:val="en-GB"/>
        </w:rPr>
      </w:pPr>
      <w:bookmarkStart w:id="3517" w:name="_Toc20425948"/>
      <w:bookmarkStart w:id="3518" w:name="_Toc29321344"/>
      <w:r>
        <w:rPr>
          <w:i/>
          <w:iCs/>
          <w:lang w:val="en-GB"/>
        </w:rPr>
        <w:t>–</w:t>
      </w:r>
      <w:r>
        <w:rPr>
          <w:i/>
          <w:iCs/>
          <w:lang w:val="en-GB"/>
        </w:rPr>
        <w:tab/>
      </w:r>
      <w:proofErr w:type="spellStart"/>
      <w:r>
        <w:rPr>
          <w:i/>
          <w:iCs/>
          <w:lang w:val="en-GB"/>
        </w:rPr>
        <w:t>CellAccessRelatedInfo</w:t>
      </w:r>
      <w:proofErr w:type="spellEnd"/>
      <w:r>
        <w:rPr>
          <w:i/>
          <w:iCs/>
          <w:lang w:val="en-GB"/>
        </w:rPr>
        <w:t>-EUTRA-EPC</w:t>
      </w:r>
      <w:bookmarkEnd w:id="3517"/>
      <w:bookmarkEnd w:id="3518"/>
    </w:p>
    <w:p w14:paraId="214FA389" w14:textId="77777777" w:rsidR="007A18AB" w:rsidRDefault="00840174">
      <w:r>
        <w:t xml:space="preserve">The IE </w:t>
      </w:r>
      <w:proofErr w:type="spellStart"/>
      <w:r>
        <w:rPr>
          <w:i/>
        </w:rPr>
        <w:t>CellAccessRelatedInfo</w:t>
      </w:r>
      <w:proofErr w:type="spellEnd"/>
      <w:r>
        <w:rPr>
          <w:i/>
        </w:rPr>
        <w:t xml:space="preserve">-EUTRA-EPC </w:t>
      </w:r>
      <w:r>
        <w:t>indicates cell access related information for an LTE cell connected to EPC.</w:t>
      </w:r>
    </w:p>
    <w:p w14:paraId="074191F2" w14:textId="77777777" w:rsidR="007A18AB" w:rsidRDefault="00840174">
      <w:pPr>
        <w:pStyle w:val="TH"/>
        <w:rPr>
          <w:lang w:val="en-GB"/>
        </w:rPr>
      </w:pPr>
      <w:proofErr w:type="spellStart"/>
      <w:r>
        <w:rPr>
          <w:bCs/>
          <w:i/>
          <w:iCs/>
          <w:lang w:val="en-GB"/>
        </w:rPr>
        <w:lastRenderedPageBreak/>
        <w:t>CellAccessRelatedInfo</w:t>
      </w:r>
      <w:proofErr w:type="spellEnd"/>
      <w:r>
        <w:rPr>
          <w:bCs/>
          <w:i/>
          <w:iCs/>
          <w:lang w:val="en-GB"/>
        </w:rPr>
        <w:t>-EUTRA-EPC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proofErr w:type="spellStart"/>
      <w:r>
        <w:t>CellAccessRelatedInfo</w:t>
      </w:r>
      <w:proofErr w:type="spellEnd"/>
      <w:r>
        <w:t>-EUTRA-</w:t>
      </w:r>
      <w:proofErr w:type="gramStart"/>
      <w:r>
        <w:t>EPC  :</w:t>
      </w:r>
      <w:proofErr w:type="gramEnd"/>
      <w:r>
        <w:t xml:space="preserve">:=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proofErr w:type="spellStart"/>
      <w:r>
        <w:t>trackingAreaCode-eutra-epc</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w:t>
      </w:r>
      <w:proofErr w:type="spellStart"/>
      <w:r>
        <w:t>cellIdentity-eutra-epc</w:t>
      </w:r>
      <w:proofErr w:type="spellEnd"/>
      <w:r>
        <w:t xml:space="preserve">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PLMN-</w:t>
      </w:r>
      <w:proofErr w:type="spellStart"/>
      <w:r>
        <w:t>IdentityList</w:t>
      </w:r>
      <w:proofErr w:type="spellEnd"/>
      <w:r>
        <w:t>-EUTRA-</w:t>
      </w:r>
      <w:proofErr w:type="gramStart"/>
      <w:r>
        <w:t>EPC::</w:t>
      </w:r>
      <w:proofErr w:type="gramEnd"/>
      <w:r>
        <w:t xml:space="preserve">=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Heading4"/>
        <w:rPr>
          <w:lang w:val="en-GB"/>
        </w:rPr>
      </w:pPr>
      <w:bookmarkStart w:id="3519" w:name="_Toc20425949"/>
      <w:bookmarkStart w:id="3520" w:name="_Toc29321345"/>
      <w:r>
        <w:rPr>
          <w:lang w:val="en-GB"/>
        </w:rPr>
        <w:t>–</w:t>
      </w:r>
      <w:r>
        <w:rPr>
          <w:lang w:val="en-GB"/>
        </w:rPr>
        <w:tab/>
      </w:r>
      <w:proofErr w:type="spellStart"/>
      <w:r>
        <w:rPr>
          <w:i/>
          <w:lang w:val="en-GB"/>
        </w:rPr>
        <w:t>CellGroupConfig</w:t>
      </w:r>
      <w:bookmarkEnd w:id="3519"/>
      <w:bookmarkEnd w:id="3520"/>
      <w:proofErr w:type="spellEnd"/>
    </w:p>
    <w:p w14:paraId="2330C100" w14:textId="77777777" w:rsidR="007A18AB" w:rsidRDefault="00840174">
      <w:r>
        <w:t xml:space="preserve">The </w:t>
      </w:r>
      <w:proofErr w:type="spellStart"/>
      <w:r>
        <w:rPr>
          <w:i/>
        </w:rPr>
        <w:t>CellGroupConfig</w:t>
      </w:r>
      <w:proofErr w:type="spellEnd"/>
      <w:r>
        <w:rPr>
          <w:i/>
        </w:rPr>
        <w:t xml:space="preserve"> </w:t>
      </w:r>
      <w:r>
        <w:t>IE is used to configure a master cell group (MCG) or secondary cell group (SCG). A cell group comprises of one MAC entity, a set of logical channels with associated RLC entities and of a primary cell (</w:t>
      </w:r>
      <w:proofErr w:type="spellStart"/>
      <w:r>
        <w:t>SpCell</w:t>
      </w:r>
      <w:proofErr w:type="spellEnd"/>
      <w:r>
        <w:t>) and one or more secondary cells (</w:t>
      </w:r>
      <w:proofErr w:type="spellStart"/>
      <w:r>
        <w:t>SCells</w:t>
      </w:r>
      <w:proofErr w:type="spellEnd"/>
      <w:r>
        <w:t>).</w:t>
      </w:r>
    </w:p>
    <w:p w14:paraId="2068F51E" w14:textId="77777777" w:rsidR="007A18AB" w:rsidRDefault="00840174">
      <w:pPr>
        <w:pStyle w:val="TH"/>
        <w:rPr>
          <w:lang w:val="en-GB"/>
        </w:rPr>
      </w:pPr>
      <w:proofErr w:type="spellStart"/>
      <w:r>
        <w:rPr>
          <w:bCs/>
          <w:i/>
          <w:iCs/>
          <w:lang w:val="en-GB"/>
        </w:rPr>
        <w:t>CellGroupConfig</w:t>
      </w:r>
      <w:proofErr w:type="spellEnd"/>
      <w:r>
        <w:rPr>
          <w:bCs/>
          <w:i/>
          <w:iCs/>
          <w:lang w:val="en-GB"/>
        </w:rPr>
        <w:t xml:space="preserve">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proofErr w:type="spellStart"/>
      <w:proofErr w:type="gramStart"/>
      <w:r>
        <w:t>CellGroupConfig</w:t>
      </w:r>
      <w:proofErr w:type="spellEnd"/>
      <w:r>
        <w:t xml:space="preserve"> ::=</w:t>
      </w:r>
      <w:proofErr w:type="gramEnd"/>
      <w:r>
        <w:t xml:space="preserve">                         </w:t>
      </w:r>
      <w:r>
        <w:rPr>
          <w:color w:val="993366"/>
        </w:rPr>
        <w:t>SEQUENCE</w:t>
      </w:r>
      <w:r>
        <w:t xml:space="preserve"> {</w:t>
      </w:r>
    </w:p>
    <w:p w14:paraId="28103019" w14:textId="77777777" w:rsidR="007A18AB" w:rsidRDefault="00840174">
      <w:pPr>
        <w:pStyle w:val="PL"/>
      </w:pPr>
      <w:r>
        <w:t xml:space="preserve">    </w:t>
      </w:r>
      <w:proofErr w:type="spellStart"/>
      <w:r>
        <w:t>cellGroupId</w:t>
      </w:r>
      <w:proofErr w:type="spellEnd"/>
      <w:r>
        <w:t xml:space="preserve">                                 </w:t>
      </w:r>
      <w:proofErr w:type="spellStart"/>
      <w:r>
        <w:t>CellGroupId</w:t>
      </w:r>
      <w:proofErr w:type="spellEnd"/>
      <w:r>
        <w:t>,</w:t>
      </w:r>
    </w:p>
    <w:p w14:paraId="1011EB8D" w14:textId="77777777" w:rsidR="007A18AB" w:rsidRDefault="007A18AB">
      <w:pPr>
        <w:pStyle w:val="PL"/>
      </w:pPr>
    </w:p>
    <w:p w14:paraId="1A864A1B" w14:textId="77777777" w:rsidR="007A18AB" w:rsidRDefault="00840174">
      <w:pPr>
        <w:pStyle w:val="PL"/>
        <w:rPr>
          <w:color w:val="808080"/>
        </w:rPr>
      </w:pPr>
      <w:r>
        <w:t xml:space="preserve">    </w:t>
      </w:r>
      <w:proofErr w:type="spellStart"/>
      <w:r>
        <w:t>rlc-BearerToAddModList</w:t>
      </w:r>
      <w:proofErr w:type="spellEnd"/>
      <w:r>
        <w:t xml:space="preserve">                      </w:t>
      </w:r>
      <w:r>
        <w:rPr>
          <w:color w:val="993366"/>
        </w:rPr>
        <w:t>SEQUENCE</w:t>
      </w:r>
      <w:r>
        <w:t xml:space="preserve"> (</w:t>
      </w:r>
      <w:proofErr w:type="gramStart"/>
      <w:r>
        <w:rPr>
          <w:color w:val="993366"/>
        </w:rPr>
        <w:t>SIZE</w:t>
      </w:r>
      <w:r>
        <w:t>(</w:t>
      </w:r>
      <w:proofErr w:type="gramEnd"/>
      <w:r>
        <w:t>1..maxLC-ID))</w:t>
      </w:r>
      <w:r>
        <w:rPr>
          <w:color w:val="993366"/>
        </w:rPr>
        <w:t xml:space="preserve"> OF</w:t>
      </w:r>
      <w:r>
        <w:t xml:space="preserve"> RLC-</w:t>
      </w:r>
      <w:proofErr w:type="spellStart"/>
      <w:r>
        <w:t>BearerConfig</w:t>
      </w:r>
      <w:proofErr w:type="spellEnd"/>
      <w:r>
        <w:t xml:space="preserve">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w:t>
      </w:r>
      <w:proofErr w:type="spellStart"/>
      <w:r>
        <w:t>rlc-BearerToReleaseList</w:t>
      </w:r>
      <w:proofErr w:type="spellEnd"/>
      <w:r>
        <w:t xml:space="preserve">                     </w:t>
      </w:r>
      <w:r>
        <w:rPr>
          <w:color w:val="993366"/>
        </w:rPr>
        <w:t>SEQUENCE</w:t>
      </w:r>
      <w:r>
        <w:t xml:space="preserve"> (</w:t>
      </w:r>
      <w:proofErr w:type="gramStart"/>
      <w:r>
        <w:rPr>
          <w:color w:val="993366"/>
        </w:rPr>
        <w:t>SIZE</w:t>
      </w:r>
      <w:r>
        <w:t>(</w:t>
      </w:r>
      <w:proofErr w:type="gramEnd"/>
      <w:r>
        <w:t>1..maxLC-ID))</w:t>
      </w:r>
      <w:r>
        <w:rPr>
          <w:color w:val="993366"/>
        </w:rPr>
        <w:t xml:space="preserve"> OF</w:t>
      </w:r>
      <w:r>
        <w:t xml:space="preserve"> </w:t>
      </w:r>
      <w:proofErr w:type="spellStart"/>
      <w:r>
        <w:t>LogicalChannelIdentity</w:t>
      </w:r>
      <w:proofErr w:type="spellEnd"/>
      <w:r>
        <w:t xml:space="preserve">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w:t>
      </w:r>
      <w:proofErr w:type="spellStart"/>
      <w:r>
        <w:t>CellGroupConfig</w:t>
      </w:r>
      <w:proofErr w:type="spellEnd"/>
      <w:r>
        <w:t xml:space="preserve">                         MAC-</w:t>
      </w:r>
      <w:proofErr w:type="spellStart"/>
      <w:r>
        <w:t>CellGroupConfig</w:t>
      </w:r>
      <w:proofErr w:type="spellEnd"/>
      <w:r>
        <w:t xml:space="preserve">                                         </w:t>
      </w:r>
      <w:proofErr w:type="gramStart"/>
      <w:r>
        <w:rPr>
          <w:color w:val="993366"/>
        </w:rPr>
        <w:t>OPTIONAL</w:t>
      </w:r>
      <w:r>
        <w:t xml:space="preserve">,   </w:t>
      </w:r>
      <w:proofErr w:type="gramEnd"/>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w:t>
      </w:r>
      <w:proofErr w:type="spellStart"/>
      <w:r>
        <w:t>physicalCellGroupConfig</w:t>
      </w:r>
      <w:proofErr w:type="spellEnd"/>
      <w:r>
        <w:t xml:space="preserve">                     </w:t>
      </w:r>
      <w:proofErr w:type="spellStart"/>
      <w:r>
        <w:t>PhysicalCellGroupConfig</w:t>
      </w:r>
      <w:proofErr w:type="spellEnd"/>
      <w:r>
        <w:t xml:space="preserve">                                     </w:t>
      </w:r>
      <w:proofErr w:type="gramStart"/>
      <w:r>
        <w:rPr>
          <w:color w:val="993366"/>
        </w:rPr>
        <w:t>OPTIONAL</w:t>
      </w:r>
      <w:r>
        <w:t xml:space="preserve">,   </w:t>
      </w:r>
      <w:proofErr w:type="gramEnd"/>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w:t>
      </w:r>
      <w:proofErr w:type="spellStart"/>
      <w:r>
        <w:t>spCellConfig</w:t>
      </w:r>
      <w:proofErr w:type="spellEnd"/>
      <w:r>
        <w:t xml:space="preserve">                                </w:t>
      </w:r>
      <w:proofErr w:type="spellStart"/>
      <w:r>
        <w:t>SpCellConfig</w:t>
      </w:r>
      <w:proofErr w:type="spellEnd"/>
      <w:r>
        <w:t xml:space="preserve">                                                </w:t>
      </w:r>
      <w:proofErr w:type="gramStart"/>
      <w:r>
        <w:rPr>
          <w:color w:val="993366"/>
        </w:rPr>
        <w:t>OPTIONAL</w:t>
      </w:r>
      <w:r>
        <w:t xml:space="preserve">,   </w:t>
      </w:r>
      <w:proofErr w:type="gramEnd"/>
      <w:r>
        <w:rPr>
          <w:color w:val="808080"/>
        </w:rPr>
        <w:t>-- Need M</w:t>
      </w:r>
    </w:p>
    <w:p w14:paraId="72CBB58C" w14:textId="77777777" w:rsidR="007A18AB" w:rsidRDefault="00840174">
      <w:pPr>
        <w:pStyle w:val="PL"/>
        <w:rPr>
          <w:color w:val="808080"/>
        </w:rPr>
      </w:pPr>
      <w:r>
        <w:t xml:space="preserve">    </w:t>
      </w:r>
      <w:proofErr w:type="spellStart"/>
      <w:r>
        <w:t>sCellToAddModList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maxNrofSCells))</w:t>
      </w:r>
      <w:r>
        <w:rPr>
          <w:color w:val="993366"/>
        </w:rPr>
        <w:t xml:space="preserve"> OF</w:t>
      </w:r>
      <w:r>
        <w:t xml:space="preserve"> </w:t>
      </w:r>
      <w:proofErr w:type="spellStart"/>
      <w:r>
        <w:t>SCellConfig</w:t>
      </w:r>
      <w:proofErr w:type="spellEnd"/>
      <w:r>
        <w:t xml:space="preserve">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w:t>
      </w:r>
      <w:proofErr w:type="spellStart"/>
      <w:r>
        <w:t>sCellToReleaseList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maxNrofSCells))</w:t>
      </w:r>
      <w:r>
        <w:rPr>
          <w:color w:val="993366"/>
        </w:rPr>
        <w:t xml:space="preserve"> OF</w:t>
      </w:r>
      <w:r>
        <w:t xml:space="preserve"> </w:t>
      </w:r>
      <w:proofErr w:type="spellStart"/>
      <w:r>
        <w:t>SCellIndex</w:t>
      </w:r>
      <w:proofErr w:type="spellEnd"/>
      <w:r>
        <w:t xml:space="preserve">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w:t>
      </w:r>
      <w:proofErr w:type="spellStart"/>
      <w:r>
        <w:t>reportUplinkTxDirectCurrent</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BWP-</w:t>
      </w:r>
      <w:proofErr w:type="spellStart"/>
      <w:r>
        <w:rPr>
          <w:color w:val="808080"/>
        </w:rPr>
        <w:t>Reconfig</w:t>
      </w:r>
      <w:proofErr w:type="spellEnd"/>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xml:space="preserve">-- Serving cell specific MAC and PHY parameters for a </w:t>
      </w:r>
      <w:proofErr w:type="spellStart"/>
      <w:r>
        <w:rPr>
          <w:color w:val="808080"/>
        </w:rPr>
        <w:t>SpCell</w:t>
      </w:r>
      <w:proofErr w:type="spellEnd"/>
      <w:r>
        <w:rPr>
          <w:color w:val="808080"/>
        </w:rPr>
        <w:t>:</w:t>
      </w:r>
    </w:p>
    <w:p w14:paraId="5DF47B83" w14:textId="77777777" w:rsidR="007A18AB" w:rsidRDefault="00840174">
      <w:pPr>
        <w:pStyle w:val="PL"/>
      </w:pPr>
      <w:proofErr w:type="spellStart"/>
      <w:proofErr w:type="gramStart"/>
      <w:r>
        <w:t>SpCellConfig</w:t>
      </w:r>
      <w:proofErr w:type="spellEnd"/>
      <w:r>
        <w:t xml:space="preserve"> ::=</w:t>
      </w:r>
      <w:proofErr w:type="gramEnd"/>
      <w:r>
        <w:t xml:space="preserve">                        </w:t>
      </w:r>
      <w:r>
        <w:rPr>
          <w:color w:val="993366"/>
        </w:rPr>
        <w:t>SEQUENCE</w:t>
      </w:r>
      <w:r>
        <w:t xml:space="preserve"> {</w:t>
      </w:r>
    </w:p>
    <w:p w14:paraId="07334808" w14:textId="77777777" w:rsidR="007A18AB" w:rsidRDefault="00840174">
      <w:pPr>
        <w:pStyle w:val="PL"/>
        <w:rPr>
          <w:color w:val="808080"/>
        </w:rPr>
      </w:pPr>
      <w:r>
        <w:t xml:space="preserve">    </w:t>
      </w:r>
      <w:proofErr w:type="spellStart"/>
      <w:r>
        <w:t>servCellIndex</w:t>
      </w:r>
      <w:proofErr w:type="spellEnd"/>
      <w:r>
        <w:t xml:space="preserve">                       </w:t>
      </w:r>
      <w:proofErr w:type="spellStart"/>
      <w:r>
        <w:t>ServCellIndex</w:t>
      </w:r>
      <w:proofErr w:type="spellEnd"/>
      <w:r>
        <w:t xml:space="preserve">                                               </w:t>
      </w:r>
      <w:proofErr w:type="gramStart"/>
      <w:r>
        <w:rPr>
          <w:color w:val="993366"/>
        </w:rPr>
        <w:t>OPTIONAL</w:t>
      </w:r>
      <w:r>
        <w:t xml:space="preserve">,   </w:t>
      </w:r>
      <w:proofErr w:type="gramEnd"/>
      <w:r>
        <w:rPr>
          <w:color w:val="808080"/>
        </w:rPr>
        <w:t>-- Cond SCG</w:t>
      </w:r>
    </w:p>
    <w:p w14:paraId="555EFC8C" w14:textId="77777777" w:rsidR="007A18AB" w:rsidRDefault="00840174">
      <w:pPr>
        <w:pStyle w:val="PL"/>
        <w:rPr>
          <w:color w:val="808080"/>
        </w:rPr>
      </w:pPr>
      <w:r>
        <w:lastRenderedPageBreak/>
        <w:t xml:space="preserve">    </w:t>
      </w:r>
      <w:proofErr w:type="spellStart"/>
      <w:r>
        <w:t>reconfigurationWithSync</w:t>
      </w:r>
      <w:proofErr w:type="spellEnd"/>
      <w:r>
        <w:t xml:space="preserve">             </w:t>
      </w:r>
      <w:proofErr w:type="spellStart"/>
      <w:r>
        <w:t>ReconfigurationWithSync</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ReconfWithSync</w:t>
      </w:r>
      <w:proofErr w:type="spellEnd"/>
    </w:p>
    <w:p w14:paraId="380B760E" w14:textId="77777777" w:rsidR="007A18AB" w:rsidRDefault="00840174">
      <w:pPr>
        <w:pStyle w:val="PL"/>
        <w:rPr>
          <w:color w:val="808080"/>
        </w:rPr>
      </w:pPr>
      <w:r>
        <w:t xml:space="preserve">    </w:t>
      </w:r>
      <w:proofErr w:type="spellStart"/>
      <w:r>
        <w:t>rlf-TimersAndConstants</w:t>
      </w:r>
      <w:proofErr w:type="spellEnd"/>
      <w:r>
        <w:t xml:space="preserve">              </w:t>
      </w:r>
      <w:proofErr w:type="spellStart"/>
      <w:r>
        <w:t>SetupRelease</w:t>
      </w:r>
      <w:proofErr w:type="spellEnd"/>
      <w:r>
        <w:t xml:space="preserve"> </w:t>
      </w:r>
      <w:proofErr w:type="gramStart"/>
      <w:r>
        <w:t>{ RLF</w:t>
      </w:r>
      <w:proofErr w:type="gramEnd"/>
      <w:r>
        <w:t>-</w:t>
      </w:r>
      <w:proofErr w:type="spellStart"/>
      <w:r>
        <w:t>TimersAndConstants</w:t>
      </w:r>
      <w:proofErr w:type="spellEnd"/>
      <w:r>
        <w:t xml:space="preserve">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w:t>
      </w:r>
      <w:proofErr w:type="spellStart"/>
      <w:r>
        <w:t>rlmInSyncOutOfSyncThreshold</w:t>
      </w:r>
      <w:proofErr w:type="spellEnd"/>
      <w:r>
        <w:t xml:space="preserve">         </w:t>
      </w:r>
      <w:r>
        <w:rPr>
          <w:color w:val="993366"/>
        </w:rPr>
        <w:t>ENUMERATED</w:t>
      </w:r>
      <w:r>
        <w:t xml:space="preserve"> {n1}                                             </w:t>
      </w:r>
      <w:proofErr w:type="gramStart"/>
      <w:r>
        <w:rPr>
          <w:color w:val="993366"/>
        </w:rPr>
        <w:t>OPTIONAL</w:t>
      </w:r>
      <w:r>
        <w:t xml:space="preserve">,   </w:t>
      </w:r>
      <w:proofErr w:type="gramEnd"/>
      <w:r>
        <w:rPr>
          <w:color w:val="808080"/>
        </w:rPr>
        <w:t>-- Need S</w:t>
      </w:r>
    </w:p>
    <w:p w14:paraId="26188342" w14:textId="77777777" w:rsidR="007A18AB" w:rsidRDefault="00840174">
      <w:pPr>
        <w:pStyle w:val="PL"/>
        <w:rPr>
          <w:color w:val="808080"/>
        </w:rPr>
      </w:pPr>
      <w:r>
        <w:t xml:space="preserve">    </w:t>
      </w:r>
      <w:proofErr w:type="spellStart"/>
      <w:r>
        <w:t>spCellConfigDedicated</w:t>
      </w:r>
      <w:proofErr w:type="spellEnd"/>
      <w:r>
        <w:t xml:space="preserve">               </w:t>
      </w:r>
      <w:proofErr w:type="spellStart"/>
      <w:r>
        <w:t>ServingCellConfig</w:t>
      </w:r>
      <w:proofErr w:type="spellEnd"/>
      <w:r>
        <w:t xml:space="preserve">                                           </w:t>
      </w:r>
      <w:proofErr w:type="gramStart"/>
      <w:r>
        <w:rPr>
          <w:color w:val="993366"/>
        </w:rPr>
        <w:t>OPTIONAL</w:t>
      </w:r>
      <w:r>
        <w:t xml:space="preserve">,   </w:t>
      </w:r>
      <w:proofErr w:type="gramEnd"/>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proofErr w:type="spellStart"/>
      <w:proofErr w:type="gramStart"/>
      <w:r>
        <w:t>ReconfigurationWithSync</w:t>
      </w:r>
      <w:proofErr w:type="spellEnd"/>
      <w:r>
        <w:t xml:space="preserve"> ::=</w:t>
      </w:r>
      <w:proofErr w:type="gramEnd"/>
      <w:r>
        <w:t xml:space="preserve">         </w:t>
      </w:r>
      <w:r>
        <w:rPr>
          <w:color w:val="993366"/>
        </w:rPr>
        <w:t>SEQUENCE</w:t>
      </w:r>
      <w:r>
        <w:t xml:space="preserve"> {</w:t>
      </w:r>
    </w:p>
    <w:p w14:paraId="0AA9DC2D" w14:textId="77777777" w:rsidR="007A18AB" w:rsidRDefault="00840174">
      <w:pPr>
        <w:pStyle w:val="PL"/>
        <w:rPr>
          <w:color w:val="808080"/>
        </w:rPr>
      </w:pPr>
      <w:r>
        <w:t xml:space="preserve">    </w:t>
      </w:r>
      <w:proofErr w:type="spellStart"/>
      <w:r>
        <w:t>spCellConfigCommon</w:t>
      </w:r>
      <w:proofErr w:type="spellEnd"/>
      <w:r>
        <w:t xml:space="preserve">                  </w:t>
      </w:r>
      <w:proofErr w:type="spellStart"/>
      <w:r>
        <w:t>ServingCellConfigCommon</w:t>
      </w:r>
      <w:proofErr w:type="spellEnd"/>
      <w:r>
        <w:t xml:space="preserve">                                         </w:t>
      </w:r>
      <w:proofErr w:type="gramStart"/>
      <w:r>
        <w:rPr>
          <w:color w:val="993366"/>
        </w:rPr>
        <w:t>OPTIONAL</w:t>
      </w:r>
      <w:r>
        <w:t xml:space="preserve">,   </w:t>
      </w:r>
      <w:proofErr w:type="gramEnd"/>
      <w:r>
        <w:rPr>
          <w:color w:val="808080"/>
        </w:rPr>
        <w:t>-- Need M</w:t>
      </w:r>
    </w:p>
    <w:p w14:paraId="31707162" w14:textId="77777777" w:rsidR="007A18AB" w:rsidRDefault="00840174">
      <w:pPr>
        <w:pStyle w:val="PL"/>
      </w:pPr>
      <w:r>
        <w:t xml:space="preserve">    </w:t>
      </w:r>
      <w:proofErr w:type="spellStart"/>
      <w:r>
        <w:t>newUE</w:t>
      </w:r>
      <w:proofErr w:type="spellEnd"/>
      <w:r>
        <w:t>-Identity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w:t>
      </w:r>
      <w:proofErr w:type="spellStart"/>
      <w:r>
        <w:t>rach-ConfigDedicated</w:t>
      </w:r>
      <w:proofErr w:type="spellEnd"/>
      <w:r>
        <w:t xml:space="preserve">                </w:t>
      </w:r>
      <w:r>
        <w:rPr>
          <w:color w:val="993366"/>
        </w:rPr>
        <w:t>CHOICE</w:t>
      </w:r>
      <w:r>
        <w:t xml:space="preserve"> {</w:t>
      </w:r>
    </w:p>
    <w:p w14:paraId="2C62ADA5" w14:textId="77777777" w:rsidR="007A18AB" w:rsidRDefault="00840174">
      <w:pPr>
        <w:pStyle w:val="PL"/>
      </w:pPr>
      <w:r>
        <w:t xml:space="preserve">        uplink                              RACH-</w:t>
      </w:r>
      <w:proofErr w:type="spellStart"/>
      <w:r>
        <w:t>ConfigDedicated</w:t>
      </w:r>
      <w:proofErr w:type="spellEnd"/>
      <w:r>
        <w:t>,</w:t>
      </w:r>
    </w:p>
    <w:p w14:paraId="60AC6044" w14:textId="77777777" w:rsidR="007A18AB" w:rsidRDefault="00840174">
      <w:pPr>
        <w:pStyle w:val="PL"/>
      </w:pPr>
      <w:r>
        <w:t xml:space="preserve">        </w:t>
      </w:r>
      <w:proofErr w:type="spellStart"/>
      <w:r>
        <w:t>supplementaryUplink</w:t>
      </w:r>
      <w:proofErr w:type="spellEnd"/>
      <w:r>
        <w:t xml:space="preserve">                 RACH-</w:t>
      </w:r>
      <w:proofErr w:type="spellStart"/>
      <w:r>
        <w:t>ConfigDedicated</w:t>
      </w:r>
      <w:proofErr w:type="spellEnd"/>
    </w:p>
    <w:p w14:paraId="4FF5FBED"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w:t>
      </w:r>
      <w:proofErr w:type="spellStart"/>
      <w:r>
        <w:t>smtc</w:t>
      </w:r>
      <w:proofErr w:type="spellEnd"/>
      <w:r>
        <w:t xml:space="preserve">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proofErr w:type="spellStart"/>
      <w:proofErr w:type="gramStart"/>
      <w:r>
        <w:t>SCellConfig</w:t>
      </w:r>
      <w:proofErr w:type="spellEnd"/>
      <w:r>
        <w:t xml:space="preserve"> ::=</w:t>
      </w:r>
      <w:proofErr w:type="gramEnd"/>
      <w:r>
        <w:t xml:space="preserve">                     </w:t>
      </w:r>
      <w:r>
        <w:rPr>
          <w:color w:val="993366"/>
        </w:rPr>
        <w:t>SEQUENCE</w:t>
      </w:r>
      <w:r>
        <w:t xml:space="preserve"> {</w:t>
      </w:r>
    </w:p>
    <w:p w14:paraId="05A8A2E0" w14:textId="77777777" w:rsidR="007A18AB" w:rsidRDefault="00840174">
      <w:pPr>
        <w:pStyle w:val="PL"/>
      </w:pPr>
      <w:r>
        <w:t xml:space="preserve">    </w:t>
      </w:r>
      <w:proofErr w:type="spellStart"/>
      <w:r>
        <w:t>sCellIndex</w:t>
      </w:r>
      <w:proofErr w:type="spellEnd"/>
      <w:r>
        <w:t xml:space="preserve">                          </w:t>
      </w:r>
      <w:proofErr w:type="spellStart"/>
      <w:r>
        <w:t>SCellIndex</w:t>
      </w:r>
      <w:proofErr w:type="spellEnd"/>
      <w:r>
        <w:t>,</w:t>
      </w:r>
    </w:p>
    <w:p w14:paraId="317D10FD" w14:textId="77777777" w:rsidR="007A18AB" w:rsidRDefault="00840174">
      <w:pPr>
        <w:pStyle w:val="PL"/>
        <w:rPr>
          <w:color w:val="808080"/>
        </w:rPr>
      </w:pPr>
      <w:r>
        <w:t xml:space="preserve">    </w:t>
      </w:r>
      <w:proofErr w:type="spellStart"/>
      <w:r>
        <w:t>sCellConfigCommon</w:t>
      </w:r>
      <w:proofErr w:type="spellEnd"/>
      <w:r>
        <w:t xml:space="preserve">                   </w:t>
      </w:r>
      <w:proofErr w:type="spellStart"/>
      <w:r>
        <w:t>ServingCellConfigCommon</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SCellAdd</w:t>
      </w:r>
      <w:proofErr w:type="spellEnd"/>
    </w:p>
    <w:p w14:paraId="26019ACB" w14:textId="77777777" w:rsidR="007A18AB" w:rsidRDefault="00840174">
      <w:pPr>
        <w:pStyle w:val="PL"/>
        <w:rPr>
          <w:color w:val="808080"/>
        </w:rPr>
      </w:pPr>
      <w:r>
        <w:t xml:space="preserve">    </w:t>
      </w:r>
      <w:proofErr w:type="spellStart"/>
      <w:r>
        <w:t>sCellConfigDedicated</w:t>
      </w:r>
      <w:proofErr w:type="spellEnd"/>
      <w:r>
        <w:t xml:space="preserve">                </w:t>
      </w:r>
      <w:proofErr w:type="spellStart"/>
      <w:r>
        <w:t>ServingCellConfig</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SCellAddMod</w:t>
      </w:r>
      <w:proofErr w:type="spellEnd"/>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w:t>
      </w:r>
      <w:proofErr w:type="spellStart"/>
      <w:r>
        <w:t>smtc</w:t>
      </w:r>
      <w:proofErr w:type="spellEnd"/>
      <w:r>
        <w:t xml:space="preserve">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proofErr w:type="spellStart"/>
            <w:r>
              <w:rPr>
                <w:rFonts w:eastAsia="Calibri"/>
                <w:i/>
                <w:szCs w:val="22"/>
                <w:lang w:val="en-GB" w:eastAsia="ja-JP"/>
              </w:rPr>
              <w:lastRenderedPageBreak/>
              <w:t>CellGroupConfig</w:t>
            </w:r>
            <w:proofErr w:type="spellEnd"/>
            <w:r>
              <w:rPr>
                <w:rFonts w:eastAsia="Calibri"/>
                <w:i/>
                <w:szCs w:val="22"/>
                <w:lang w:val="en-GB" w:eastAsia="ja-JP"/>
              </w:rPr>
              <w:t xml:space="preserve">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w:t>
            </w:r>
            <w:proofErr w:type="spellStart"/>
            <w:r>
              <w:rPr>
                <w:rFonts w:eastAsia="Calibri"/>
                <w:b/>
                <w:i/>
                <w:szCs w:val="22"/>
                <w:lang w:val="en-GB" w:eastAsia="ja-JP"/>
              </w:rPr>
              <w:t>CellGroupConfig</w:t>
            </w:r>
            <w:proofErr w:type="spellEnd"/>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proofErr w:type="spellStart"/>
            <w:r>
              <w:rPr>
                <w:rFonts w:eastAsia="Calibri"/>
                <w:b/>
                <w:i/>
                <w:szCs w:val="22"/>
                <w:lang w:val="en-GB" w:eastAsia="ja-JP"/>
              </w:rPr>
              <w:t>rlc-BearerToAddModList</w:t>
            </w:r>
            <w:proofErr w:type="spellEnd"/>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proofErr w:type="spellStart"/>
            <w:r>
              <w:rPr>
                <w:rFonts w:eastAsia="Calibri"/>
                <w:b/>
                <w:i/>
                <w:szCs w:val="22"/>
                <w:lang w:val="en-GB" w:eastAsia="ja-JP"/>
              </w:rPr>
              <w:t>reportUplinkTxDirectCurrent</w:t>
            </w:r>
            <w:proofErr w:type="spellEnd"/>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proofErr w:type="spellStart"/>
            <w:r>
              <w:rPr>
                <w:rFonts w:eastAsia="Calibri"/>
                <w:i/>
                <w:szCs w:val="22"/>
                <w:lang w:val="en-GB" w:eastAsia="ja-JP"/>
              </w:rPr>
              <w:t>CellGroupConfig</w:t>
            </w:r>
            <w:proofErr w:type="spellEnd"/>
            <w:r>
              <w:rPr>
                <w:rFonts w:eastAsia="Calibri"/>
                <w:szCs w:val="22"/>
                <w:lang w:val="en-GB" w:eastAsia="ja-JP"/>
              </w:rPr>
              <w:t xml:space="preserve"> when provided as part of </w:t>
            </w:r>
            <w:proofErr w:type="spellStart"/>
            <w:r>
              <w:rPr>
                <w:rFonts w:eastAsia="Calibri"/>
                <w:i/>
                <w:szCs w:val="22"/>
                <w:lang w:val="en-GB" w:eastAsia="ja-JP"/>
              </w:rPr>
              <w:t>RRCSetup</w:t>
            </w:r>
            <w:proofErr w:type="spellEnd"/>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proofErr w:type="spellStart"/>
            <w:r>
              <w:rPr>
                <w:rFonts w:eastAsia="Calibri"/>
                <w:b/>
                <w:i/>
                <w:szCs w:val="22"/>
                <w:lang w:val="en-GB" w:eastAsia="ja-JP"/>
              </w:rPr>
              <w:t>rlmInSyncOutOfSyncThreshold</w:t>
            </w:r>
            <w:proofErr w:type="spellEnd"/>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proofErr w:type="spellStart"/>
            <w:r>
              <w:rPr>
                <w:rFonts w:eastAsia="Calibri"/>
                <w:b/>
                <w:i/>
                <w:szCs w:val="22"/>
                <w:lang w:val="en-GB" w:eastAsia="ja-JP"/>
              </w:rPr>
              <w:t>sCellToAddModList</w:t>
            </w:r>
            <w:proofErr w:type="spellEnd"/>
          </w:p>
          <w:p w14:paraId="34B52DB5" w14:textId="77777777" w:rsidR="007A18AB" w:rsidRDefault="00840174">
            <w:pPr>
              <w:pStyle w:val="TAL"/>
              <w:rPr>
                <w:rFonts w:eastAsia="Calibri"/>
                <w:szCs w:val="22"/>
                <w:lang w:val="en-GB" w:eastAsia="ja-JP"/>
              </w:rPr>
            </w:pPr>
            <w:r>
              <w:rPr>
                <w:rFonts w:eastAsia="Calibri"/>
                <w:szCs w:val="22"/>
                <w:lang w:val="en-GB" w:eastAsia="ja-JP"/>
              </w:rPr>
              <w:t xml:space="preserve">List of </w:t>
            </w:r>
            <w:proofErr w:type="spellStart"/>
            <w:r>
              <w:rPr>
                <w:rFonts w:eastAsia="Calibri"/>
                <w:szCs w:val="22"/>
                <w:lang w:val="en-GB" w:eastAsia="ja-JP"/>
              </w:rPr>
              <w:t>seconary</w:t>
            </w:r>
            <w:proofErr w:type="spellEnd"/>
            <w:r>
              <w:rPr>
                <w:rFonts w:eastAsia="Calibri"/>
                <w:szCs w:val="22"/>
                <w:lang w:val="en-GB" w:eastAsia="ja-JP"/>
              </w:rPr>
              <w:t xml:space="preserve"> serving cells (</w:t>
            </w:r>
            <w:proofErr w:type="spellStart"/>
            <w:r>
              <w:rPr>
                <w:rFonts w:eastAsia="Calibri"/>
                <w:szCs w:val="22"/>
                <w:lang w:val="en-GB" w:eastAsia="ja-JP"/>
              </w:rPr>
              <w:t>SCells</w:t>
            </w:r>
            <w:proofErr w:type="spellEnd"/>
            <w:r>
              <w:rPr>
                <w:rFonts w:eastAsia="Calibri"/>
                <w:szCs w:val="22"/>
                <w:lang w:val="en-GB" w:eastAsia="ja-JP"/>
              </w:rPr>
              <w:t>)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proofErr w:type="spellStart"/>
            <w:r>
              <w:rPr>
                <w:rFonts w:eastAsia="Calibri"/>
                <w:b/>
                <w:i/>
                <w:szCs w:val="22"/>
                <w:lang w:val="en-GB" w:eastAsia="ja-JP"/>
              </w:rPr>
              <w:t>sCellToReleaseList</w:t>
            </w:r>
            <w:proofErr w:type="spellEnd"/>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w:t>
            </w:r>
            <w:proofErr w:type="spellStart"/>
            <w:r>
              <w:rPr>
                <w:rFonts w:eastAsia="Calibri"/>
                <w:szCs w:val="22"/>
                <w:lang w:val="en-GB" w:eastAsia="ja-JP"/>
              </w:rPr>
              <w:t>SCells</w:t>
            </w:r>
            <w:proofErr w:type="spellEnd"/>
            <w:r>
              <w:rPr>
                <w:rFonts w:eastAsia="Calibri"/>
                <w:szCs w:val="22"/>
                <w:lang w:val="en-GB" w:eastAsia="ja-JP"/>
              </w:rPr>
              <w:t>)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proofErr w:type="spellStart"/>
            <w:r>
              <w:rPr>
                <w:rFonts w:eastAsia="Calibri"/>
                <w:b/>
                <w:i/>
                <w:szCs w:val="22"/>
                <w:lang w:val="en-GB" w:eastAsia="ja-JP"/>
              </w:rPr>
              <w:t>spCellConfig</w:t>
            </w:r>
            <w:proofErr w:type="spellEnd"/>
          </w:p>
          <w:p w14:paraId="7F508939" w14:textId="77777777" w:rsidR="007A18AB" w:rsidRDefault="00840174">
            <w:pPr>
              <w:pStyle w:val="TAL"/>
              <w:rPr>
                <w:rFonts w:eastAsia="Calibri"/>
                <w:lang w:val="en-GB" w:eastAsia="ja-JP"/>
              </w:rPr>
            </w:pPr>
            <w:r>
              <w:rPr>
                <w:rFonts w:eastAsia="Calibri"/>
                <w:lang w:val="en-GB" w:eastAsia="ja-JP"/>
              </w:rPr>
              <w:t xml:space="preserve">Parameters for the </w:t>
            </w:r>
            <w:proofErr w:type="spellStart"/>
            <w:r>
              <w:rPr>
                <w:rFonts w:eastAsia="Calibri"/>
                <w:lang w:val="en-GB" w:eastAsia="ja-JP"/>
              </w:rPr>
              <w:t>SpCell</w:t>
            </w:r>
            <w:proofErr w:type="spellEnd"/>
            <w:r>
              <w:rPr>
                <w:rFonts w:eastAsia="Calibri"/>
                <w:lang w:val="en-GB" w:eastAsia="ja-JP"/>
              </w:rPr>
              <w:t xml:space="preserve"> of this cell group (</w:t>
            </w:r>
            <w:proofErr w:type="spellStart"/>
            <w:r>
              <w:rPr>
                <w:rFonts w:eastAsia="Calibri"/>
                <w:lang w:val="en-GB" w:eastAsia="ja-JP"/>
              </w:rPr>
              <w:t>PCell</w:t>
            </w:r>
            <w:proofErr w:type="spellEnd"/>
            <w:r>
              <w:rPr>
                <w:rFonts w:eastAsia="Calibri"/>
                <w:lang w:val="en-GB" w:eastAsia="ja-JP"/>
              </w:rPr>
              <w:t xml:space="preserve"> of MCG or </w:t>
            </w:r>
            <w:proofErr w:type="spellStart"/>
            <w:r>
              <w:rPr>
                <w:rFonts w:eastAsia="Calibri"/>
                <w:lang w:val="en-GB" w:eastAsia="ja-JP"/>
              </w:rPr>
              <w:t>PSCell</w:t>
            </w:r>
            <w:proofErr w:type="spellEnd"/>
            <w:r>
              <w:rPr>
                <w:rFonts w:eastAsia="Calibri"/>
                <w:lang w:val="en-GB" w:eastAsia="ja-JP"/>
              </w:rPr>
              <w:t xml:space="preserve">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proofErr w:type="spellStart"/>
            <w:r>
              <w:rPr>
                <w:i/>
                <w:szCs w:val="22"/>
                <w:lang w:val="en-GB" w:eastAsia="ja-JP"/>
              </w:rPr>
              <w:t>ReconfigurationWithSync</w:t>
            </w:r>
            <w:proofErr w:type="spellEnd"/>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proofErr w:type="spellStart"/>
            <w:r>
              <w:rPr>
                <w:b/>
                <w:i/>
                <w:szCs w:val="22"/>
                <w:lang w:val="en-GB" w:eastAsia="ja-JP"/>
              </w:rPr>
              <w:t>rach-ConfigDedicated</w:t>
            </w:r>
            <w:proofErr w:type="spellEnd"/>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proofErr w:type="spellStart"/>
            <w:r>
              <w:rPr>
                <w:i/>
                <w:szCs w:val="22"/>
                <w:lang w:val="en-GB" w:eastAsia="ja-JP"/>
              </w:rPr>
              <w:t>firstActiveUplinkBWP</w:t>
            </w:r>
            <w:proofErr w:type="spellEnd"/>
            <w:r>
              <w:rPr>
                <w:szCs w:val="22"/>
                <w:lang w:val="en-GB" w:eastAsia="ja-JP"/>
              </w:rPr>
              <w:t xml:space="preserve"> (see </w:t>
            </w:r>
            <w:proofErr w:type="spellStart"/>
            <w:r>
              <w:rPr>
                <w:i/>
                <w:szCs w:val="22"/>
                <w:lang w:val="en-GB" w:eastAsia="ja-JP"/>
              </w:rPr>
              <w:t>UplinkConfig</w:t>
            </w:r>
            <w:proofErr w:type="spellEnd"/>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proofErr w:type="spellStart"/>
            <w:r>
              <w:rPr>
                <w:b/>
                <w:i/>
                <w:szCs w:val="22"/>
                <w:lang w:val="en-GB" w:eastAsia="ja-JP"/>
              </w:rPr>
              <w:t>smtc</w:t>
            </w:r>
            <w:proofErr w:type="spellEnd"/>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w:t>
            </w:r>
            <w:proofErr w:type="spellStart"/>
            <w:r>
              <w:rPr>
                <w:szCs w:val="22"/>
                <w:lang w:val="en-GB" w:eastAsia="ja-JP"/>
              </w:rPr>
              <w:t>PSCell</w:t>
            </w:r>
            <w:proofErr w:type="spellEnd"/>
            <w:r>
              <w:rPr>
                <w:szCs w:val="22"/>
                <w:lang w:val="en-GB" w:eastAsia="ja-JP"/>
              </w:rPr>
              <w:t xml:space="preserve"> change and NR </w:t>
            </w:r>
            <w:proofErr w:type="spellStart"/>
            <w:r>
              <w:rPr>
                <w:szCs w:val="22"/>
                <w:lang w:val="en-GB" w:eastAsia="ja-JP"/>
              </w:rPr>
              <w:t>PCell</w:t>
            </w:r>
            <w:proofErr w:type="spellEnd"/>
            <w:r>
              <w:rPr>
                <w:szCs w:val="22"/>
                <w:lang w:val="en-GB" w:eastAsia="ja-JP"/>
              </w:rPr>
              <w:t xml:space="preserve"> change. The network sets the </w:t>
            </w:r>
            <w:proofErr w:type="spellStart"/>
            <w:r>
              <w:rPr>
                <w:i/>
                <w:szCs w:val="22"/>
                <w:lang w:val="en-GB" w:eastAsia="ja-JP"/>
              </w:rPr>
              <w:t>periodicityAndOffset</w:t>
            </w:r>
            <w:proofErr w:type="spellEnd"/>
            <w:r>
              <w:rPr>
                <w:szCs w:val="22"/>
                <w:lang w:val="en-GB" w:eastAsia="ja-JP"/>
              </w:rPr>
              <w:t xml:space="preserve"> to indicate the same periodicity as </w:t>
            </w:r>
            <w:proofErr w:type="spellStart"/>
            <w:r>
              <w:rPr>
                <w:i/>
                <w:szCs w:val="22"/>
                <w:lang w:val="en-GB" w:eastAsia="ja-JP"/>
              </w:rPr>
              <w:t>ssb-periodicityServingCell</w:t>
            </w:r>
            <w:proofErr w:type="spellEnd"/>
            <w:r>
              <w:rPr>
                <w:szCs w:val="22"/>
                <w:lang w:val="en-GB" w:eastAsia="ja-JP"/>
              </w:rPr>
              <w:t xml:space="preserve"> in </w:t>
            </w:r>
            <w:proofErr w:type="spellStart"/>
            <w:r>
              <w:rPr>
                <w:i/>
                <w:szCs w:val="22"/>
                <w:lang w:val="en-GB" w:eastAsia="ja-JP"/>
              </w:rPr>
              <w:t>spCellConfigCommon</w:t>
            </w:r>
            <w:proofErr w:type="spellEnd"/>
            <w:r>
              <w:rPr>
                <w:szCs w:val="22"/>
                <w:lang w:val="en-GB" w:eastAsia="ja-JP"/>
              </w:rPr>
              <w:t xml:space="preserve">. For case of NR </w:t>
            </w:r>
            <w:proofErr w:type="spellStart"/>
            <w:r>
              <w:rPr>
                <w:szCs w:val="22"/>
                <w:lang w:val="en-GB" w:eastAsia="ja-JP"/>
              </w:rPr>
              <w:t>PCell</w:t>
            </w:r>
            <w:proofErr w:type="spellEnd"/>
            <w:r>
              <w:rPr>
                <w:szCs w:val="22"/>
                <w:lang w:val="en-GB" w:eastAsia="ja-JP"/>
              </w:rPr>
              <w:t xml:space="preserve"> change, the </w:t>
            </w:r>
            <w:proofErr w:type="spellStart"/>
            <w:r>
              <w:rPr>
                <w:i/>
                <w:szCs w:val="22"/>
                <w:lang w:val="en-GB" w:eastAsia="ja-JP"/>
              </w:rPr>
              <w:t>smtc</w:t>
            </w:r>
            <w:proofErr w:type="spellEnd"/>
            <w:r>
              <w:rPr>
                <w:szCs w:val="22"/>
                <w:lang w:val="en-GB" w:eastAsia="ja-JP"/>
              </w:rPr>
              <w:t xml:space="preserve"> is based on the timing reference of source </w:t>
            </w:r>
            <w:proofErr w:type="spellStart"/>
            <w:r>
              <w:rPr>
                <w:szCs w:val="22"/>
                <w:lang w:val="en-GB" w:eastAsia="ja-JP"/>
              </w:rPr>
              <w:t>PCell</w:t>
            </w:r>
            <w:proofErr w:type="spellEnd"/>
            <w:r>
              <w:rPr>
                <w:szCs w:val="22"/>
                <w:lang w:val="en-GB" w:eastAsia="ja-JP"/>
              </w:rPr>
              <w:t xml:space="preserve">. For case of NR </w:t>
            </w:r>
            <w:proofErr w:type="spellStart"/>
            <w:r>
              <w:rPr>
                <w:szCs w:val="22"/>
                <w:lang w:val="en-GB" w:eastAsia="ja-JP"/>
              </w:rPr>
              <w:t>PSCell</w:t>
            </w:r>
            <w:proofErr w:type="spellEnd"/>
            <w:r>
              <w:rPr>
                <w:szCs w:val="22"/>
                <w:lang w:val="en-GB" w:eastAsia="ja-JP"/>
              </w:rPr>
              <w:t xml:space="preserve"> change, it is based on the timing reference of source </w:t>
            </w:r>
            <w:proofErr w:type="spellStart"/>
            <w:r>
              <w:rPr>
                <w:szCs w:val="22"/>
                <w:lang w:val="en-GB" w:eastAsia="ja-JP"/>
              </w:rPr>
              <w:t>PSCell</w:t>
            </w:r>
            <w:proofErr w:type="spellEnd"/>
            <w:r>
              <w:rPr>
                <w:szCs w:val="22"/>
                <w:lang w:val="en-GB" w:eastAsia="ja-JP"/>
              </w:rPr>
              <w:t xml:space="preserve">. If the field is absent, the UE uses the SMTC in the </w:t>
            </w:r>
            <w:proofErr w:type="spellStart"/>
            <w:r>
              <w:rPr>
                <w:i/>
                <w:lang w:val="en-GB"/>
              </w:rPr>
              <w:t>measObjectNR</w:t>
            </w:r>
            <w:proofErr w:type="spellEnd"/>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proofErr w:type="spellStart"/>
            <w:r>
              <w:rPr>
                <w:i/>
                <w:szCs w:val="22"/>
                <w:lang w:val="en-GB" w:eastAsia="ja-JP"/>
              </w:rPr>
              <w:t>SCellConfig</w:t>
            </w:r>
            <w:proofErr w:type="spellEnd"/>
            <w:r>
              <w:rPr>
                <w:i/>
                <w:szCs w:val="22"/>
                <w:lang w:val="en-GB" w:eastAsia="ja-JP"/>
              </w:rPr>
              <w:t xml:space="preserve">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proofErr w:type="spellStart"/>
            <w:r>
              <w:rPr>
                <w:b/>
                <w:i/>
                <w:szCs w:val="22"/>
                <w:lang w:val="en-GB" w:eastAsia="ja-JP"/>
              </w:rPr>
              <w:t>smtc</w:t>
            </w:r>
            <w:proofErr w:type="spellEnd"/>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w:t>
            </w:r>
            <w:proofErr w:type="spellStart"/>
            <w:r>
              <w:rPr>
                <w:szCs w:val="22"/>
                <w:lang w:val="en-GB" w:eastAsia="ja-JP"/>
              </w:rPr>
              <w:t>SCell</w:t>
            </w:r>
            <w:proofErr w:type="spellEnd"/>
            <w:r>
              <w:rPr>
                <w:szCs w:val="22"/>
                <w:lang w:val="en-GB" w:eastAsia="ja-JP"/>
              </w:rPr>
              <w:t xml:space="preserve"> addition. The network sets the </w:t>
            </w:r>
            <w:proofErr w:type="spellStart"/>
            <w:r>
              <w:rPr>
                <w:i/>
                <w:szCs w:val="22"/>
                <w:lang w:val="en-GB" w:eastAsia="ja-JP"/>
              </w:rPr>
              <w:t>periodicityAndOffset</w:t>
            </w:r>
            <w:proofErr w:type="spellEnd"/>
            <w:r>
              <w:rPr>
                <w:szCs w:val="22"/>
                <w:lang w:val="en-GB" w:eastAsia="ja-JP"/>
              </w:rPr>
              <w:t xml:space="preserve"> to indicate the same periodicity as </w:t>
            </w:r>
            <w:proofErr w:type="spellStart"/>
            <w:r>
              <w:rPr>
                <w:i/>
                <w:szCs w:val="22"/>
                <w:lang w:val="en-GB" w:eastAsia="ja-JP"/>
              </w:rPr>
              <w:t>ssb-periodicityServingCell</w:t>
            </w:r>
            <w:proofErr w:type="spellEnd"/>
            <w:r>
              <w:rPr>
                <w:szCs w:val="22"/>
                <w:lang w:val="en-GB" w:eastAsia="ja-JP"/>
              </w:rPr>
              <w:t xml:space="preserve"> in </w:t>
            </w:r>
            <w:proofErr w:type="spellStart"/>
            <w:r>
              <w:rPr>
                <w:i/>
                <w:szCs w:val="22"/>
                <w:lang w:val="en-GB" w:eastAsia="ja-JP"/>
              </w:rPr>
              <w:t>sCellConfigCommon</w:t>
            </w:r>
            <w:proofErr w:type="spellEnd"/>
            <w:r>
              <w:rPr>
                <w:szCs w:val="22"/>
                <w:lang w:val="en-GB" w:eastAsia="ja-JP"/>
              </w:rPr>
              <w:t xml:space="preserve">. The </w:t>
            </w:r>
            <w:proofErr w:type="spellStart"/>
            <w:r>
              <w:rPr>
                <w:i/>
                <w:szCs w:val="22"/>
                <w:lang w:val="en-GB" w:eastAsia="ja-JP"/>
              </w:rPr>
              <w:t>smtc</w:t>
            </w:r>
            <w:proofErr w:type="spellEnd"/>
            <w:r>
              <w:rPr>
                <w:szCs w:val="22"/>
                <w:lang w:val="en-GB" w:eastAsia="ja-JP"/>
              </w:rPr>
              <w:t xml:space="preserve"> is based on the timing of the </w:t>
            </w:r>
            <w:proofErr w:type="spellStart"/>
            <w:r>
              <w:rPr>
                <w:szCs w:val="22"/>
                <w:lang w:val="en-GB" w:eastAsia="ja-JP"/>
              </w:rPr>
              <w:t>SpCell</w:t>
            </w:r>
            <w:proofErr w:type="spellEnd"/>
            <w:r>
              <w:rPr>
                <w:szCs w:val="22"/>
                <w:lang w:val="en-GB" w:eastAsia="ja-JP"/>
              </w:rPr>
              <w:t xml:space="preserve"> of associated cell group. In case of inter-RAT handover to NR, the timing reference is the NR </w:t>
            </w:r>
            <w:proofErr w:type="spellStart"/>
            <w:r>
              <w:rPr>
                <w:szCs w:val="22"/>
                <w:lang w:val="en-GB" w:eastAsia="ja-JP"/>
              </w:rPr>
              <w:t>PCell</w:t>
            </w:r>
            <w:proofErr w:type="spellEnd"/>
            <w:r>
              <w:rPr>
                <w:szCs w:val="22"/>
                <w:lang w:val="en-GB" w:eastAsia="ja-JP"/>
              </w:rPr>
              <w:t xml:space="preserve">. In case of intra-NR </w:t>
            </w:r>
            <w:proofErr w:type="spellStart"/>
            <w:r>
              <w:rPr>
                <w:szCs w:val="22"/>
                <w:lang w:val="en-GB" w:eastAsia="ja-JP"/>
              </w:rPr>
              <w:t>PCell</w:t>
            </w:r>
            <w:proofErr w:type="spellEnd"/>
            <w:r>
              <w:rPr>
                <w:szCs w:val="22"/>
                <w:lang w:val="en-GB" w:eastAsia="ja-JP"/>
              </w:rPr>
              <w:t xml:space="preserve"> change (standalone NR) or NR </w:t>
            </w:r>
            <w:proofErr w:type="spellStart"/>
            <w:r>
              <w:rPr>
                <w:szCs w:val="22"/>
                <w:lang w:val="en-GB" w:eastAsia="ja-JP"/>
              </w:rPr>
              <w:t>PSCell</w:t>
            </w:r>
            <w:proofErr w:type="spellEnd"/>
            <w:r>
              <w:rPr>
                <w:szCs w:val="22"/>
                <w:lang w:val="en-GB" w:eastAsia="ja-JP"/>
              </w:rPr>
              <w:t xml:space="preserve"> change (EN-DC), the timing reference is the target </w:t>
            </w:r>
            <w:proofErr w:type="spellStart"/>
            <w:r>
              <w:rPr>
                <w:szCs w:val="22"/>
                <w:lang w:val="en-GB" w:eastAsia="ja-JP"/>
              </w:rPr>
              <w:t>SpCell</w:t>
            </w:r>
            <w:proofErr w:type="spellEnd"/>
            <w:r>
              <w:rPr>
                <w:szCs w:val="22"/>
                <w:lang w:val="en-GB" w:eastAsia="ja-JP"/>
              </w:rPr>
              <w:t xml:space="preserve">. If the field is absent, the UE uses the SMTC in the </w:t>
            </w:r>
            <w:proofErr w:type="spellStart"/>
            <w:r>
              <w:rPr>
                <w:i/>
                <w:lang w:val="en-GB"/>
              </w:rPr>
              <w:t>measObjectNR</w:t>
            </w:r>
            <w:proofErr w:type="spellEnd"/>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proofErr w:type="spellStart"/>
            <w:r>
              <w:rPr>
                <w:i/>
                <w:szCs w:val="22"/>
                <w:lang w:val="en-GB" w:eastAsia="ja-JP"/>
              </w:rPr>
              <w:lastRenderedPageBreak/>
              <w:t>SpCellConfig</w:t>
            </w:r>
            <w:proofErr w:type="spellEnd"/>
            <w:r>
              <w:rPr>
                <w:i/>
                <w:szCs w:val="22"/>
                <w:lang w:val="en-GB" w:eastAsia="ja-JP"/>
              </w:rPr>
              <w:t xml:space="preserve">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proofErr w:type="spellStart"/>
            <w:r>
              <w:rPr>
                <w:b/>
                <w:i/>
                <w:szCs w:val="22"/>
                <w:lang w:val="en-GB" w:eastAsia="ja-JP"/>
              </w:rPr>
              <w:t>reconfigurationWithSync</w:t>
            </w:r>
            <w:proofErr w:type="spellEnd"/>
          </w:p>
          <w:p w14:paraId="26EBB23B" w14:textId="77777777" w:rsidR="007A18AB" w:rsidRDefault="00840174">
            <w:pPr>
              <w:pStyle w:val="TAL"/>
              <w:rPr>
                <w:szCs w:val="22"/>
                <w:lang w:val="en-GB" w:eastAsia="ja-JP"/>
              </w:rPr>
            </w:pPr>
            <w:r>
              <w:rPr>
                <w:szCs w:val="22"/>
                <w:lang w:val="en-GB" w:eastAsia="ja-JP"/>
              </w:rPr>
              <w:t xml:space="preserve">Parameters for the synchronous reconfiguration to the target </w:t>
            </w:r>
            <w:proofErr w:type="spellStart"/>
            <w:r>
              <w:rPr>
                <w:szCs w:val="22"/>
                <w:lang w:val="en-GB" w:eastAsia="ja-JP"/>
              </w:rPr>
              <w:t>SpCell</w:t>
            </w:r>
            <w:proofErr w:type="spellEnd"/>
            <w:r>
              <w:rPr>
                <w:szCs w:val="22"/>
                <w:lang w:val="en-GB" w:eastAsia="ja-JP"/>
              </w:rPr>
              <w:t>.</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proofErr w:type="spellStart"/>
            <w:r>
              <w:rPr>
                <w:b/>
                <w:i/>
                <w:szCs w:val="22"/>
                <w:lang w:val="en-GB" w:eastAsia="ja-JP"/>
              </w:rPr>
              <w:t>rlf-TimersAndConstants</w:t>
            </w:r>
            <w:proofErr w:type="spellEnd"/>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proofErr w:type="spellStart"/>
            <w:r>
              <w:rPr>
                <w:i/>
                <w:lang w:val="en-GB"/>
              </w:rPr>
              <w:t>rlf-TimersAndConstants</w:t>
            </w:r>
            <w:proofErr w:type="spellEnd"/>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proofErr w:type="spellStart"/>
            <w:r>
              <w:rPr>
                <w:b/>
                <w:i/>
                <w:szCs w:val="22"/>
                <w:lang w:val="en-GB" w:eastAsia="ja-JP"/>
              </w:rPr>
              <w:t>servCellIndex</w:t>
            </w:r>
            <w:proofErr w:type="spellEnd"/>
          </w:p>
          <w:p w14:paraId="2B4E4C70" w14:textId="77777777" w:rsidR="007A18AB" w:rsidRDefault="00840174">
            <w:pPr>
              <w:pStyle w:val="TAL"/>
              <w:rPr>
                <w:szCs w:val="22"/>
                <w:lang w:val="en-GB" w:eastAsia="ja-JP"/>
              </w:rPr>
            </w:pPr>
            <w:r>
              <w:rPr>
                <w:szCs w:val="22"/>
                <w:lang w:val="en-GB" w:eastAsia="ja-JP"/>
              </w:rPr>
              <w:t xml:space="preserve">Serving cell ID of a </w:t>
            </w:r>
            <w:proofErr w:type="spellStart"/>
            <w:r>
              <w:rPr>
                <w:szCs w:val="22"/>
                <w:lang w:val="en-GB" w:eastAsia="ja-JP"/>
              </w:rPr>
              <w:t>PSCell</w:t>
            </w:r>
            <w:proofErr w:type="spellEnd"/>
            <w:r>
              <w:rPr>
                <w:szCs w:val="22"/>
                <w:lang w:val="en-GB" w:eastAsia="ja-JP"/>
              </w:rPr>
              <w:t xml:space="preserve">. The </w:t>
            </w:r>
            <w:proofErr w:type="spellStart"/>
            <w:r>
              <w:rPr>
                <w:szCs w:val="22"/>
                <w:lang w:val="en-GB" w:eastAsia="ja-JP"/>
              </w:rPr>
              <w:t>PCell</w:t>
            </w:r>
            <w:proofErr w:type="spellEnd"/>
            <w:r>
              <w:rPr>
                <w:szCs w:val="22"/>
                <w:lang w:val="en-GB" w:eastAsia="ja-JP"/>
              </w:rPr>
              <w:t xml:space="preserve">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w:t>
            </w:r>
            <w:proofErr w:type="spellStart"/>
            <w:r>
              <w:rPr>
                <w:rFonts w:eastAsia="Calibri"/>
                <w:i/>
                <w:szCs w:val="22"/>
                <w:lang w:val="en-GB" w:eastAsia="ja-JP"/>
              </w:rPr>
              <w:t>Reconfig</w:t>
            </w:r>
            <w:proofErr w:type="spellEnd"/>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proofErr w:type="spellStart"/>
            <w:r>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w:t>
            </w:r>
            <w:proofErr w:type="spellStart"/>
            <w:r>
              <w:rPr>
                <w:rFonts w:eastAsia="Calibri"/>
                <w:szCs w:val="22"/>
                <w:lang w:val="en-GB" w:eastAsia="ja-JP"/>
              </w:rPr>
              <w:t>SpCell</w:t>
            </w:r>
            <w:proofErr w:type="spellEnd"/>
            <w:r>
              <w:rPr>
                <w:rFonts w:eastAsia="Calibri"/>
                <w:szCs w:val="22"/>
                <w:lang w:val="en-GB" w:eastAsia="ja-JP"/>
              </w:rPr>
              <w:t xml:space="preserve"> change, </w:t>
            </w:r>
            <w:proofErr w:type="spellStart"/>
            <w:r>
              <w:rPr>
                <w:rFonts w:eastAsia="Calibri"/>
                <w:szCs w:val="22"/>
                <w:lang w:val="en-GB" w:eastAsia="ja-JP"/>
              </w:rPr>
              <w:t>PSCell</w:t>
            </w:r>
            <w:proofErr w:type="spellEnd"/>
            <w:r>
              <w:rPr>
                <w:rFonts w:eastAsia="Calibri"/>
                <w:szCs w:val="22"/>
                <w:lang w:val="en-GB" w:eastAsia="ja-JP"/>
              </w:rPr>
              <w:t xml:space="preserve"> addition, </w:t>
            </w:r>
            <w:r>
              <w:rPr>
                <w:szCs w:val="22"/>
                <w:lang w:val="en-GB"/>
              </w:rPr>
              <w:t>update</w:t>
            </w:r>
            <w:r>
              <w:rPr>
                <w:rFonts w:eastAsia="Calibri"/>
                <w:szCs w:val="22"/>
                <w:lang w:val="en-GB" w:eastAsia="ja-JP"/>
              </w:rPr>
              <w:t xml:space="preserve"> of required SI for </w:t>
            </w:r>
            <w:proofErr w:type="spellStart"/>
            <w:r>
              <w:rPr>
                <w:rFonts w:eastAsia="Calibri"/>
                <w:szCs w:val="22"/>
                <w:lang w:val="en-GB" w:eastAsia="ja-JP"/>
              </w:rPr>
              <w:t>PSCell</w:t>
            </w:r>
            <w:proofErr w:type="spellEnd"/>
            <w:r>
              <w:rPr>
                <w:rFonts w:eastAsia="Calibri"/>
                <w:szCs w:val="22"/>
                <w:lang w:val="en-GB" w:eastAsia="ja-JP"/>
              </w:rPr>
              <w:t xml:space="preserve"> and </w:t>
            </w:r>
            <w:r>
              <w:rPr>
                <w:lang w:val="en-GB"/>
              </w:rPr>
              <w:t xml:space="preserve">AS </w:t>
            </w:r>
            <w:r>
              <w:rPr>
                <w:rFonts w:eastAsia="Calibri"/>
                <w:szCs w:val="22"/>
                <w:lang w:val="en-GB" w:eastAsia="ja-JP"/>
              </w:rPr>
              <w:t xml:space="preserve">security key change; otherwise it is optionally present, need M. The field is absent in </w:t>
            </w:r>
            <w:proofErr w:type="spellStart"/>
            <w:r>
              <w:rPr>
                <w:rFonts w:eastAsia="Calibri"/>
                <w:i/>
                <w:szCs w:val="22"/>
                <w:lang w:val="en-GB" w:eastAsia="ja-JP"/>
              </w:rPr>
              <w:t>RRCResume</w:t>
            </w:r>
            <w:proofErr w:type="spellEnd"/>
            <w:r>
              <w:rPr>
                <w:rFonts w:eastAsia="Calibri"/>
                <w:i/>
                <w:szCs w:val="22"/>
                <w:lang w:val="en-GB" w:eastAsia="ja-JP"/>
              </w:rPr>
              <w:t xml:space="preserve"> </w:t>
            </w:r>
            <w:r>
              <w:rPr>
                <w:rFonts w:eastAsia="Calibri"/>
                <w:szCs w:val="22"/>
                <w:lang w:val="en-GB" w:eastAsia="ja-JP"/>
              </w:rPr>
              <w:t xml:space="preserve">or </w:t>
            </w:r>
            <w:proofErr w:type="spellStart"/>
            <w:r>
              <w:rPr>
                <w:rFonts w:eastAsia="Calibri"/>
                <w:i/>
                <w:szCs w:val="22"/>
                <w:lang w:val="en-GB" w:eastAsia="ja-JP"/>
              </w:rPr>
              <w:t>RRCSetup</w:t>
            </w:r>
            <w:proofErr w:type="spellEnd"/>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proofErr w:type="spellStart"/>
            <w:r>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w:t>
            </w:r>
            <w:proofErr w:type="spellStart"/>
            <w:r>
              <w:rPr>
                <w:rFonts w:eastAsia="Calibri"/>
                <w:szCs w:val="22"/>
                <w:lang w:val="en-GB" w:eastAsia="ja-JP"/>
              </w:rPr>
              <w:t>SCell</w:t>
            </w:r>
            <w:proofErr w:type="spellEnd"/>
            <w:r>
              <w:rPr>
                <w:rFonts w:eastAsia="Calibri"/>
                <w:szCs w:val="22"/>
                <w:lang w:val="en-GB" w:eastAsia="ja-JP"/>
              </w:rPr>
              <w:t xml:space="preserve">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proofErr w:type="spellStart"/>
            <w:r>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w:t>
            </w:r>
            <w:proofErr w:type="spellStart"/>
            <w:r>
              <w:rPr>
                <w:rFonts w:eastAsia="Calibri"/>
                <w:szCs w:val="22"/>
                <w:lang w:val="en-GB" w:eastAsia="ja-JP"/>
              </w:rPr>
              <w:t>SCell</w:t>
            </w:r>
            <w:proofErr w:type="spellEnd"/>
            <w:r>
              <w:rPr>
                <w:rFonts w:eastAsia="Calibri"/>
                <w:szCs w:val="22"/>
                <w:lang w:val="en-GB" w:eastAsia="ja-JP"/>
              </w:rPr>
              <w:t xml:space="preserve">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proofErr w:type="spellStart"/>
            <w:r>
              <w:rPr>
                <w:rFonts w:eastAsia="Calibri"/>
                <w:i/>
                <w:lang w:val="en-GB"/>
              </w:rPr>
              <w:t>SpCellConfig</w:t>
            </w:r>
            <w:proofErr w:type="spellEnd"/>
            <w:r>
              <w:rPr>
                <w:rFonts w:eastAsia="Calibri"/>
                <w:szCs w:val="22"/>
                <w:lang w:val="en-GB" w:eastAsia="ja-JP"/>
              </w:rPr>
              <w:t xml:space="preserve"> for the </w:t>
            </w:r>
            <w:proofErr w:type="spellStart"/>
            <w:r>
              <w:rPr>
                <w:rFonts w:eastAsia="Calibri"/>
                <w:szCs w:val="22"/>
                <w:lang w:val="en-GB" w:eastAsia="ja-JP"/>
              </w:rPr>
              <w:t>PSCell</w:t>
            </w:r>
            <w:proofErr w:type="spellEnd"/>
            <w:r>
              <w:rPr>
                <w:rFonts w:eastAsia="Calibri"/>
                <w:szCs w:val="22"/>
                <w:lang w:val="en-GB" w:eastAsia="ja-JP"/>
              </w:rPr>
              <w:t xml:space="preserve">. It is absent otherwise. </w:t>
            </w:r>
          </w:p>
        </w:tc>
      </w:tr>
    </w:tbl>
    <w:p w14:paraId="7A93DB7C" w14:textId="77777777" w:rsidR="007A18AB" w:rsidRDefault="007A18AB"/>
    <w:p w14:paraId="15581617" w14:textId="77777777" w:rsidR="007A18AB" w:rsidRDefault="00840174">
      <w:pPr>
        <w:pStyle w:val="Heading4"/>
        <w:rPr>
          <w:lang w:val="en-GB"/>
        </w:rPr>
      </w:pPr>
      <w:bookmarkStart w:id="3521" w:name="_Toc29321346"/>
      <w:bookmarkStart w:id="3522" w:name="_Toc20425950"/>
      <w:r>
        <w:rPr>
          <w:lang w:val="en-GB"/>
        </w:rPr>
        <w:t>–</w:t>
      </w:r>
      <w:r>
        <w:rPr>
          <w:lang w:val="en-GB"/>
        </w:rPr>
        <w:tab/>
      </w:r>
      <w:proofErr w:type="spellStart"/>
      <w:r>
        <w:rPr>
          <w:i/>
          <w:lang w:val="en-GB"/>
        </w:rPr>
        <w:t>CellGroupId</w:t>
      </w:r>
      <w:bookmarkEnd w:id="3521"/>
      <w:bookmarkEnd w:id="3522"/>
      <w:proofErr w:type="spellEnd"/>
    </w:p>
    <w:p w14:paraId="6F543583" w14:textId="77777777" w:rsidR="007A18AB" w:rsidRDefault="00840174">
      <w:r>
        <w:t xml:space="preserve">The IE </w:t>
      </w:r>
      <w:proofErr w:type="spellStart"/>
      <w:r>
        <w:rPr>
          <w:i/>
        </w:rPr>
        <w:t>CellGroupId</w:t>
      </w:r>
      <w:proofErr w:type="spellEnd"/>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proofErr w:type="spellStart"/>
      <w:r>
        <w:rPr>
          <w:i/>
          <w:lang w:val="en-GB"/>
        </w:rPr>
        <w:t>CellGroupId</w:t>
      </w:r>
      <w:proofErr w:type="spellEnd"/>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proofErr w:type="spellStart"/>
      <w:proofErr w:type="gramStart"/>
      <w:r>
        <w:t>CellGroupId</w:t>
      </w:r>
      <w:proofErr w:type="spellEnd"/>
      <w:r>
        <w:t xml:space="preserve"> ::=</w:t>
      </w:r>
      <w:proofErr w:type="gramEnd"/>
      <w:r>
        <w:t xml:space="preserve">                             </w:t>
      </w:r>
      <w:r>
        <w:rPr>
          <w:color w:val="993366"/>
        </w:rPr>
        <w:t>INTEGER</w:t>
      </w:r>
      <w:r>
        <w:t xml:space="preserve"> (0.. </w:t>
      </w:r>
      <w:proofErr w:type="spellStart"/>
      <w:r>
        <w:t>maxSecondaryCellGroups</w:t>
      </w:r>
      <w:proofErr w:type="spellEnd"/>
      <w:r>
        <w:t>)</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Heading4"/>
        <w:rPr>
          <w:rFonts w:eastAsia="SimSun"/>
          <w:lang w:val="en-GB"/>
        </w:rPr>
      </w:pPr>
      <w:bookmarkStart w:id="3523" w:name="_Toc29321347"/>
      <w:bookmarkStart w:id="3524" w:name="_Toc20425951"/>
      <w:r>
        <w:rPr>
          <w:rFonts w:eastAsia="SimSun"/>
          <w:lang w:val="en-GB"/>
        </w:rPr>
        <w:t>–</w:t>
      </w:r>
      <w:r>
        <w:rPr>
          <w:rFonts w:eastAsia="SimSun"/>
          <w:lang w:val="en-GB"/>
        </w:rPr>
        <w:tab/>
      </w:r>
      <w:proofErr w:type="spellStart"/>
      <w:r>
        <w:rPr>
          <w:rFonts w:eastAsia="SimSun"/>
          <w:i/>
          <w:lang w:val="en-GB"/>
        </w:rPr>
        <w:t>CellIdentity</w:t>
      </w:r>
      <w:bookmarkEnd w:id="3523"/>
      <w:bookmarkEnd w:id="3524"/>
      <w:proofErr w:type="spellEnd"/>
    </w:p>
    <w:p w14:paraId="5BE34153" w14:textId="77777777" w:rsidR="007A18AB" w:rsidRDefault="00840174">
      <w:pPr>
        <w:rPr>
          <w:rFonts w:eastAsia="SimSun"/>
        </w:rPr>
      </w:pPr>
      <w:r>
        <w:t xml:space="preserve">The IE </w:t>
      </w:r>
      <w:proofErr w:type="spellStart"/>
      <w:r>
        <w:rPr>
          <w:i/>
        </w:rPr>
        <w:t>CellIdentity</w:t>
      </w:r>
      <w:proofErr w:type="spellEnd"/>
      <w:r>
        <w:t xml:space="preserve"> is used to unambiguously identify a cell within a PLMN.</w:t>
      </w:r>
    </w:p>
    <w:p w14:paraId="384E02CA" w14:textId="77777777" w:rsidR="007A18AB" w:rsidRDefault="00840174">
      <w:pPr>
        <w:pStyle w:val="TH"/>
        <w:rPr>
          <w:lang w:val="en-GB"/>
        </w:rPr>
      </w:pPr>
      <w:proofErr w:type="spellStart"/>
      <w:r>
        <w:rPr>
          <w:bCs/>
          <w:i/>
          <w:iCs/>
          <w:lang w:val="en-GB"/>
        </w:rPr>
        <w:t>CellIdentity</w:t>
      </w:r>
      <w:proofErr w:type="spellEnd"/>
      <w:r>
        <w:rPr>
          <w:bCs/>
          <w:i/>
          <w:iCs/>
          <w:lang w:val="en-GB"/>
        </w:rPr>
        <w:t xml:space="preserve">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proofErr w:type="spellStart"/>
      <w:proofErr w:type="gramStart"/>
      <w:r>
        <w:t>CellIdentity</w:t>
      </w:r>
      <w:proofErr w:type="spellEnd"/>
      <w:r>
        <w:t xml:space="preserve"> ::=</w:t>
      </w:r>
      <w:proofErr w:type="gramEnd"/>
      <w:r>
        <w:t xml:space="preserve">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Heading4"/>
        <w:rPr>
          <w:lang w:val="en-GB"/>
        </w:rPr>
      </w:pPr>
      <w:bookmarkStart w:id="3525" w:name="_Toc20425952"/>
      <w:bookmarkStart w:id="3526" w:name="_Toc29321348"/>
      <w:r>
        <w:rPr>
          <w:lang w:val="en-GB"/>
        </w:rPr>
        <w:t>–</w:t>
      </w:r>
      <w:r>
        <w:rPr>
          <w:lang w:val="en-GB"/>
        </w:rPr>
        <w:tab/>
      </w:r>
      <w:proofErr w:type="spellStart"/>
      <w:r>
        <w:rPr>
          <w:i/>
          <w:lang w:val="en-GB"/>
        </w:rPr>
        <w:t>CellReselectionPriority</w:t>
      </w:r>
      <w:bookmarkEnd w:id="3525"/>
      <w:bookmarkEnd w:id="3526"/>
      <w:proofErr w:type="spellEnd"/>
    </w:p>
    <w:p w14:paraId="6F19E01C" w14:textId="77777777" w:rsidR="007A18AB" w:rsidRDefault="00840174">
      <w:r>
        <w:t xml:space="preserve">The IE </w:t>
      </w:r>
      <w:proofErr w:type="spellStart"/>
      <w:r>
        <w:rPr>
          <w:i/>
        </w:rPr>
        <w:t>CellReselectionPriority</w:t>
      </w:r>
      <w:proofErr w:type="spellEnd"/>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proofErr w:type="spellStart"/>
      <w:r>
        <w:rPr>
          <w:i/>
          <w:lang w:val="en-GB"/>
        </w:rPr>
        <w:t>CellReselectionPriority</w:t>
      </w:r>
      <w:proofErr w:type="spellEnd"/>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proofErr w:type="spellStart"/>
      <w:proofErr w:type="gramStart"/>
      <w:r>
        <w:t>CellReselectionPriority</w:t>
      </w:r>
      <w:proofErr w:type="spellEnd"/>
      <w:r>
        <w:t xml:space="preserve"> ::=</w:t>
      </w:r>
      <w:proofErr w:type="gramEnd"/>
      <w:r>
        <w:t xml:space="preserve">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Heading4"/>
        <w:rPr>
          <w:i/>
          <w:lang w:val="en-GB"/>
        </w:rPr>
      </w:pPr>
      <w:bookmarkStart w:id="3527" w:name="_Toc20425953"/>
      <w:bookmarkStart w:id="3528" w:name="_Toc29321349"/>
      <w:r>
        <w:rPr>
          <w:lang w:val="en-GB"/>
        </w:rPr>
        <w:t>–</w:t>
      </w:r>
      <w:r>
        <w:rPr>
          <w:lang w:val="en-GB"/>
        </w:rPr>
        <w:tab/>
      </w:r>
      <w:proofErr w:type="spellStart"/>
      <w:r>
        <w:rPr>
          <w:i/>
          <w:lang w:val="en-GB"/>
        </w:rPr>
        <w:t>CellReselectionSubPriority</w:t>
      </w:r>
      <w:bookmarkEnd w:id="3527"/>
      <w:bookmarkEnd w:id="3528"/>
      <w:proofErr w:type="spellEnd"/>
    </w:p>
    <w:p w14:paraId="6EF18835" w14:textId="77777777" w:rsidR="007A18AB" w:rsidRDefault="00840174">
      <w:r>
        <w:t xml:space="preserve">The IE </w:t>
      </w:r>
      <w:proofErr w:type="spellStart"/>
      <w:r>
        <w:rPr>
          <w:i/>
        </w:rPr>
        <w:t>CellReselectionSubPriority</w:t>
      </w:r>
      <w:proofErr w:type="spellEnd"/>
      <w:r>
        <w:t xml:space="preserve"> indicates a fractional value to be added to the value of </w:t>
      </w:r>
      <w:proofErr w:type="spellStart"/>
      <w:r>
        <w:rPr>
          <w:i/>
        </w:rPr>
        <w:t>cellReselectionPriority</w:t>
      </w:r>
      <w:proofErr w:type="spellEnd"/>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proofErr w:type="spellStart"/>
      <w:r>
        <w:rPr>
          <w:bCs/>
          <w:i/>
          <w:iCs/>
          <w:lang w:val="en-GB"/>
        </w:rPr>
        <w:t>CellReselectionSubPriority</w:t>
      </w:r>
      <w:proofErr w:type="spellEnd"/>
      <w:r>
        <w:rPr>
          <w:bCs/>
          <w:i/>
          <w:iCs/>
          <w:lang w:val="en-GB"/>
        </w:rPr>
        <w:t xml:space="preserve">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proofErr w:type="spellStart"/>
      <w:proofErr w:type="gramStart"/>
      <w:r>
        <w:t>CellReselectionSubPriority</w:t>
      </w:r>
      <w:proofErr w:type="spellEnd"/>
      <w:r>
        <w:t xml:space="preserve"> ::=</w:t>
      </w:r>
      <w:proofErr w:type="gramEnd"/>
      <w:r>
        <w:t xml:space="preserve">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Heading4"/>
        <w:rPr>
          <w:i/>
          <w:iCs/>
          <w:lang w:val="en-GB"/>
        </w:rPr>
      </w:pPr>
      <w:bookmarkStart w:id="3529" w:name="_Toc29321350"/>
      <w:bookmarkStart w:id="3530" w:name="_Toc20425954"/>
      <w:r>
        <w:rPr>
          <w:i/>
          <w:iCs/>
          <w:lang w:val="en-GB"/>
        </w:rPr>
        <w:t>–</w:t>
      </w:r>
      <w:r>
        <w:rPr>
          <w:i/>
          <w:iCs/>
          <w:lang w:val="en-GB"/>
        </w:rPr>
        <w:tab/>
        <w:t>CGI-</w:t>
      </w:r>
      <w:proofErr w:type="spellStart"/>
      <w:r>
        <w:rPr>
          <w:i/>
          <w:iCs/>
          <w:lang w:val="en-GB"/>
        </w:rPr>
        <w:t>InfoEUTRA</w:t>
      </w:r>
      <w:bookmarkEnd w:id="3529"/>
      <w:bookmarkEnd w:id="3530"/>
      <w:proofErr w:type="spellEnd"/>
    </w:p>
    <w:p w14:paraId="07A1F7B4" w14:textId="77777777" w:rsidR="007A18AB" w:rsidRDefault="00840174">
      <w:r>
        <w:t>The IE CGI-</w:t>
      </w:r>
      <w:proofErr w:type="spellStart"/>
      <w:r>
        <w:t>InfoEUTRA</w:t>
      </w:r>
      <w:proofErr w:type="spellEnd"/>
      <w:r>
        <w:t xml:space="preserve">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CGI-</w:t>
      </w:r>
      <w:proofErr w:type="spellStart"/>
      <w:proofErr w:type="gramStart"/>
      <w:r>
        <w:t>InfoEUTRA</w:t>
      </w:r>
      <w:proofErr w:type="spellEnd"/>
      <w:r>
        <w:t xml:space="preserve"> ::=</w:t>
      </w:r>
      <w:proofErr w:type="gramEnd"/>
      <w:r>
        <w:t xml:space="preserve">                    </w:t>
      </w:r>
      <w:r>
        <w:rPr>
          <w:color w:val="993366"/>
        </w:rPr>
        <w:t>SEQUENCE</w:t>
      </w:r>
      <w:r>
        <w:t xml:space="preserve"> {</w:t>
      </w:r>
    </w:p>
    <w:p w14:paraId="226738FD" w14:textId="77777777" w:rsidR="007A18AB" w:rsidRDefault="00840174">
      <w:pPr>
        <w:pStyle w:val="PL"/>
      </w:pPr>
      <w:r>
        <w:t xml:space="preserve">    </w:t>
      </w:r>
      <w:proofErr w:type="spellStart"/>
      <w:r>
        <w:t>cgi</w:t>
      </w:r>
      <w:proofErr w:type="spellEnd"/>
      <w:r>
        <w:t xml:space="preserve">-info-EPC                            </w:t>
      </w:r>
      <w:r>
        <w:rPr>
          <w:color w:val="993366"/>
        </w:rPr>
        <w:t>SEQUENCE</w:t>
      </w:r>
      <w:r>
        <w:t xml:space="preserve"> {</w:t>
      </w:r>
    </w:p>
    <w:p w14:paraId="6D02100F" w14:textId="77777777" w:rsidR="007A18AB" w:rsidRDefault="00840174">
      <w:pPr>
        <w:pStyle w:val="PL"/>
      </w:pPr>
      <w:r>
        <w:lastRenderedPageBreak/>
        <w:t xml:space="preserve">            </w:t>
      </w:r>
      <w:proofErr w:type="spellStart"/>
      <w:r>
        <w:t>cgi</w:t>
      </w:r>
      <w:proofErr w:type="spellEnd"/>
      <w:r>
        <w:t xml:space="preserve">-info-EPC-legacy                     </w:t>
      </w:r>
      <w:proofErr w:type="spellStart"/>
      <w:r>
        <w:t>CellAccessRelatedInfo</w:t>
      </w:r>
      <w:proofErr w:type="spellEnd"/>
      <w:r>
        <w:t>-EUTRA-EPC,</w:t>
      </w:r>
    </w:p>
    <w:p w14:paraId="032EFA9A" w14:textId="77777777" w:rsidR="007A18AB" w:rsidRDefault="00840174">
      <w:pPr>
        <w:pStyle w:val="PL"/>
      </w:pPr>
      <w:r>
        <w:t xml:space="preserve">            </w:t>
      </w:r>
      <w:proofErr w:type="spellStart"/>
      <w:r>
        <w:t>cgi</w:t>
      </w:r>
      <w:proofErr w:type="spellEnd"/>
      <w:r>
        <w:t xml:space="preserve">-info-EPC-list                       </w:t>
      </w:r>
      <w:r>
        <w:rPr>
          <w:color w:val="993366"/>
        </w:rPr>
        <w:t>SEQUENCE</w:t>
      </w:r>
      <w:r>
        <w:t xml:space="preserve"> (</w:t>
      </w:r>
      <w:r>
        <w:rPr>
          <w:color w:val="993366"/>
        </w:rPr>
        <w:t>SIZE</w:t>
      </w:r>
      <w:r>
        <w:t xml:space="preserve"> (</w:t>
      </w:r>
      <w:proofErr w:type="gramStart"/>
      <w:r>
        <w:t>1..</w:t>
      </w:r>
      <w:proofErr w:type="gramEnd"/>
      <w:r>
        <w:t>maxPLMN))</w:t>
      </w:r>
      <w:r>
        <w:rPr>
          <w:color w:val="993366"/>
        </w:rPr>
        <w:t xml:space="preserve"> OF</w:t>
      </w:r>
      <w:r>
        <w:t xml:space="preserve"> </w:t>
      </w:r>
      <w:proofErr w:type="spellStart"/>
      <w:r>
        <w:t>CellAccessRelatedInfo</w:t>
      </w:r>
      <w:proofErr w:type="spellEnd"/>
      <w:r>
        <w:t xml:space="preserve">-EUTRA-EPC     </w:t>
      </w:r>
      <w:r>
        <w:rPr>
          <w:color w:val="993366"/>
        </w:rPr>
        <w:t>OPTIONAL</w:t>
      </w:r>
    </w:p>
    <w:p w14:paraId="3C508FD5"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w:t>
      </w:r>
      <w:proofErr w:type="gramStart"/>
      <w:r>
        <w:t>1..</w:t>
      </w:r>
      <w:proofErr w:type="gramEnd"/>
      <w:r>
        <w:t>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w:t>
      </w:r>
      <w:proofErr w:type="spellStart"/>
      <w:r>
        <w:t>freqBandIndicator</w:t>
      </w:r>
      <w:proofErr w:type="spellEnd"/>
      <w:r>
        <w:t xml:space="preserve">                       </w:t>
      </w:r>
      <w:proofErr w:type="spellStart"/>
      <w:r>
        <w:t>FreqBandIndicatorEUTRA</w:t>
      </w:r>
      <w:proofErr w:type="spellEnd"/>
      <w:r>
        <w:t>,</w:t>
      </w:r>
    </w:p>
    <w:p w14:paraId="5CEAF90D" w14:textId="77777777" w:rsidR="007A18AB" w:rsidRDefault="00840174">
      <w:pPr>
        <w:pStyle w:val="PL"/>
      </w:pPr>
      <w:r>
        <w:t xml:space="preserve">    </w:t>
      </w:r>
      <w:proofErr w:type="spellStart"/>
      <w:r>
        <w:t>multiBandInfoList</w:t>
      </w:r>
      <w:proofErr w:type="spellEnd"/>
      <w:r>
        <w:t xml:space="preserve">                       </w:t>
      </w:r>
      <w:proofErr w:type="spellStart"/>
      <w:r>
        <w:t>MultiBandInfoListEUTRA</w:t>
      </w:r>
      <w:proofErr w:type="spellEnd"/>
      <w:r>
        <w:t xml:space="preserve">                                                      </w:t>
      </w:r>
      <w:r>
        <w:rPr>
          <w:color w:val="993366"/>
        </w:rPr>
        <w:t>OPTIONAL</w:t>
      </w:r>
      <w:r>
        <w:t>,</w:t>
      </w:r>
    </w:p>
    <w:p w14:paraId="3D615113" w14:textId="77777777" w:rsidR="007A18AB" w:rsidRDefault="00840174">
      <w:pPr>
        <w:pStyle w:val="PL"/>
      </w:pPr>
      <w:r>
        <w:t xml:space="preserve">    </w:t>
      </w:r>
      <w:proofErr w:type="spellStart"/>
      <w:r>
        <w:t>freqBandIndicatorPriority</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Heading4"/>
        <w:rPr>
          <w:ins w:id="3531" w:author="Ericsson_109e_1" w:date="2020-03-04T08:19:00Z"/>
          <w:i/>
          <w:iCs/>
          <w:lang w:val="en-GB"/>
        </w:rPr>
      </w:pPr>
      <w:bookmarkStart w:id="3532" w:name="_Toc20425955"/>
      <w:bookmarkStart w:id="3533" w:name="_Toc29321351"/>
      <w:ins w:id="3534" w:author="Ericsson_109e_1" w:date="2020-03-04T08:19:00Z">
        <w:r>
          <w:rPr>
            <w:i/>
            <w:iCs/>
            <w:lang w:val="en-GB"/>
          </w:rPr>
          <w:t>–</w:t>
        </w:r>
        <w:r>
          <w:rPr>
            <w:i/>
            <w:iCs/>
            <w:lang w:val="en-GB"/>
          </w:rPr>
          <w:tab/>
          <w:t>CGI-</w:t>
        </w:r>
        <w:proofErr w:type="spellStart"/>
        <w:r>
          <w:rPr>
            <w:i/>
            <w:iCs/>
            <w:lang w:val="en-GB"/>
          </w:rPr>
          <w:t>InfoEUTRALogging</w:t>
        </w:r>
        <w:proofErr w:type="spellEnd"/>
      </w:ins>
    </w:p>
    <w:p w14:paraId="4E489240" w14:textId="21D1A771" w:rsidR="005662F1" w:rsidRDefault="005662F1" w:rsidP="005662F1">
      <w:pPr>
        <w:rPr>
          <w:ins w:id="3535" w:author="Ericsson_109e_1" w:date="2020-03-04T08:19:00Z"/>
        </w:rPr>
      </w:pPr>
      <w:ins w:id="3536" w:author="Ericsson_109e_1" w:date="2020-03-04T08:19:00Z">
        <w:r>
          <w:t>The IE CGI-</w:t>
        </w:r>
        <w:proofErr w:type="spellStart"/>
        <w:r>
          <w:t>InfoEUTRA</w:t>
        </w:r>
      </w:ins>
      <w:ins w:id="3537" w:author="Ericsson_109e_1" w:date="2020-03-04T08:20:00Z">
        <w:r>
          <w:t>Logging</w:t>
        </w:r>
      </w:ins>
      <w:proofErr w:type="spellEnd"/>
      <w:ins w:id="3538" w:author="Ericsson_109e_1" w:date="2020-03-04T08:19:00Z">
        <w:r>
          <w:t xml:space="preserve"> indicates EUTRA cell related information, which is reported by the UE as part of </w:t>
        </w:r>
      </w:ins>
      <w:ins w:id="3539" w:author="Ericsson_109e_1" w:date="2020-03-04T08:20:00Z">
        <w:r>
          <w:t>RLF reporting procedure</w:t>
        </w:r>
      </w:ins>
      <w:ins w:id="3540" w:author="Ericsson_109e_1" w:date="2020-03-04T08:19:00Z">
        <w:r>
          <w:t>.</w:t>
        </w:r>
      </w:ins>
    </w:p>
    <w:p w14:paraId="511F7B03" w14:textId="39CF1968" w:rsidR="005662F1" w:rsidRPr="005960CD" w:rsidRDefault="005662F1" w:rsidP="005662F1">
      <w:pPr>
        <w:pStyle w:val="TH"/>
        <w:rPr>
          <w:ins w:id="3541" w:author="Ericsson_109e_1" w:date="2020-03-04T08:19:00Z"/>
          <w:bCs/>
          <w:i/>
          <w:iCs/>
          <w:lang w:val="en-GB"/>
          <w:rPrChange w:id="3542" w:author="Ericsson_109e_2" w:date="2020-03-05T08:22:00Z">
            <w:rPr>
              <w:ins w:id="3543" w:author="Ericsson_109e_1" w:date="2020-03-04T08:19:00Z"/>
              <w:bCs/>
              <w:i/>
              <w:iCs/>
              <w:lang w:val="sv-SE"/>
            </w:rPr>
          </w:rPrChange>
        </w:rPr>
      </w:pPr>
      <w:ins w:id="3544" w:author="Ericsson_109e_1" w:date="2020-03-04T08:19:00Z">
        <w:r w:rsidRPr="005960CD">
          <w:rPr>
            <w:bCs/>
            <w:i/>
            <w:iCs/>
            <w:lang w:val="en-GB"/>
            <w:rPrChange w:id="3545" w:author="Ericsson_109e_2" w:date="2020-03-05T08:22:00Z">
              <w:rPr>
                <w:bCs/>
                <w:i/>
                <w:iCs/>
                <w:lang w:val="sv-SE"/>
              </w:rPr>
            </w:rPrChange>
          </w:rPr>
          <w:t>CGI-</w:t>
        </w:r>
        <w:proofErr w:type="spellStart"/>
        <w:r w:rsidRPr="005960CD">
          <w:rPr>
            <w:bCs/>
            <w:i/>
            <w:iCs/>
            <w:lang w:val="en-GB"/>
            <w:rPrChange w:id="3546" w:author="Ericsson_109e_2" w:date="2020-03-05T08:22:00Z">
              <w:rPr>
                <w:bCs/>
                <w:i/>
                <w:iCs/>
                <w:lang w:val="sv-SE"/>
              </w:rPr>
            </w:rPrChange>
          </w:rPr>
          <w:t>InfoEUTRA</w:t>
        </w:r>
      </w:ins>
      <w:ins w:id="3547" w:author="Ericsson_109e_1" w:date="2020-03-04T08:20:00Z">
        <w:r w:rsidRPr="005960CD">
          <w:rPr>
            <w:bCs/>
            <w:i/>
            <w:iCs/>
            <w:lang w:val="en-GB"/>
            <w:rPrChange w:id="3548" w:author="Ericsson_109e_2" w:date="2020-03-05T08:22:00Z">
              <w:rPr>
                <w:bCs/>
                <w:i/>
                <w:iCs/>
                <w:lang w:val="sv-SE"/>
              </w:rPr>
            </w:rPrChange>
          </w:rPr>
          <w:t>Logging</w:t>
        </w:r>
      </w:ins>
      <w:proofErr w:type="spellEnd"/>
      <w:ins w:id="3549" w:author="Ericsson_109e_1" w:date="2020-03-04T08:19:00Z">
        <w:r w:rsidRPr="005960CD">
          <w:rPr>
            <w:bCs/>
            <w:i/>
            <w:iCs/>
            <w:lang w:val="en-GB"/>
            <w:rPrChange w:id="3550" w:author="Ericsson_109e_2" w:date="2020-03-05T08:22:00Z">
              <w:rPr>
                <w:bCs/>
                <w:i/>
                <w:iCs/>
                <w:lang w:val="sv-SE"/>
              </w:rPr>
            </w:rPrChange>
          </w:rPr>
          <w:t xml:space="preserve"> </w:t>
        </w:r>
        <w:r w:rsidRPr="005960CD">
          <w:rPr>
            <w:lang w:val="en-GB"/>
            <w:rPrChange w:id="3551" w:author="Ericsson_109e_2" w:date="2020-03-05T08:22:00Z">
              <w:rPr>
                <w:lang w:val="sv-SE"/>
              </w:rPr>
            </w:rPrChange>
          </w:rPr>
          <w:t>information element</w:t>
        </w:r>
      </w:ins>
    </w:p>
    <w:p w14:paraId="3FBF1328" w14:textId="77777777" w:rsidR="005662F1" w:rsidRPr="005960CD" w:rsidRDefault="005662F1" w:rsidP="005662F1">
      <w:pPr>
        <w:pStyle w:val="PL"/>
        <w:rPr>
          <w:ins w:id="3552" w:author="Ericsson_109e_1" w:date="2020-03-04T08:19:00Z"/>
          <w:color w:val="808080"/>
          <w:rPrChange w:id="3553" w:author="Ericsson_109e_2" w:date="2020-03-05T08:22:00Z">
            <w:rPr>
              <w:ins w:id="3554" w:author="Ericsson_109e_1" w:date="2020-03-04T08:19:00Z"/>
              <w:color w:val="808080"/>
              <w:lang w:val="sv-SE"/>
            </w:rPr>
          </w:rPrChange>
        </w:rPr>
      </w:pPr>
      <w:ins w:id="3555" w:author="Ericsson_109e_1" w:date="2020-03-04T08:19:00Z">
        <w:r w:rsidRPr="005960CD">
          <w:rPr>
            <w:color w:val="808080"/>
            <w:rPrChange w:id="3556" w:author="Ericsson_109e_2" w:date="2020-03-05T08:22:00Z">
              <w:rPr>
                <w:color w:val="808080"/>
                <w:lang w:val="sv-SE"/>
              </w:rPr>
            </w:rPrChange>
          </w:rPr>
          <w:t>-- ASN1START</w:t>
        </w:r>
      </w:ins>
    </w:p>
    <w:p w14:paraId="204EC30B" w14:textId="5583A77F" w:rsidR="005662F1" w:rsidRPr="005960CD" w:rsidRDefault="005662F1" w:rsidP="005662F1">
      <w:pPr>
        <w:pStyle w:val="PL"/>
        <w:rPr>
          <w:ins w:id="3557" w:author="Ericsson_109e_1" w:date="2020-03-04T08:19:00Z"/>
          <w:color w:val="808080"/>
          <w:rPrChange w:id="3558" w:author="Ericsson_109e_2" w:date="2020-03-05T08:22:00Z">
            <w:rPr>
              <w:ins w:id="3559" w:author="Ericsson_109e_1" w:date="2020-03-04T08:19:00Z"/>
              <w:color w:val="808080"/>
              <w:lang w:val="sv-SE"/>
            </w:rPr>
          </w:rPrChange>
        </w:rPr>
      </w:pPr>
      <w:ins w:id="3560" w:author="Ericsson_109e_1" w:date="2020-03-04T08:19:00Z">
        <w:r w:rsidRPr="005960CD">
          <w:rPr>
            <w:color w:val="808080"/>
            <w:rPrChange w:id="3561" w:author="Ericsson_109e_2" w:date="2020-03-05T08:22:00Z">
              <w:rPr>
                <w:color w:val="808080"/>
                <w:lang w:val="sv-SE"/>
              </w:rPr>
            </w:rPrChange>
          </w:rPr>
          <w:t>-- TAG-CGI-INFOEUTRA</w:t>
        </w:r>
      </w:ins>
      <w:ins w:id="3562" w:author="Ericsson_109e_1" w:date="2020-03-04T08:20:00Z">
        <w:r w:rsidRPr="005960CD">
          <w:rPr>
            <w:color w:val="808080"/>
            <w:rPrChange w:id="3563" w:author="Ericsson_109e_2" w:date="2020-03-05T08:22:00Z">
              <w:rPr>
                <w:color w:val="808080"/>
                <w:lang w:val="sv-SE"/>
              </w:rPr>
            </w:rPrChange>
          </w:rPr>
          <w:t>LOGGING</w:t>
        </w:r>
      </w:ins>
      <w:ins w:id="3564" w:author="Ericsson_109e_1" w:date="2020-03-04T08:19:00Z">
        <w:r w:rsidRPr="005960CD">
          <w:rPr>
            <w:color w:val="808080"/>
            <w:rPrChange w:id="3565" w:author="Ericsson_109e_2" w:date="2020-03-05T08:22:00Z">
              <w:rPr>
                <w:color w:val="808080"/>
                <w:lang w:val="sv-SE"/>
              </w:rPr>
            </w:rPrChange>
          </w:rPr>
          <w:t>-START</w:t>
        </w:r>
      </w:ins>
    </w:p>
    <w:p w14:paraId="089D4ADA" w14:textId="77777777" w:rsidR="005662F1" w:rsidRPr="005960CD" w:rsidRDefault="005662F1" w:rsidP="005662F1">
      <w:pPr>
        <w:pStyle w:val="PL"/>
        <w:rPr>
          <w:ins w:id="3566" w:author="Ericsson_109e_1" w:date="2020-03-04T08:19:00Z"/>
          <w:rPrChange w:id="3567" w:author="Ericsson_109e_2" w:date="2020-03-05T08:22:00Z">
            <w:rPr>
              <w:ins w:id="3568" w:author="Ericsson_109e_1" w:date="2020-03-04T08:19:00Z"/>
              <w:lang w:val="sv-SE"/>
            </w:rPr>
          </w:rPrChange>
        </w:rPr>
      </w:pPr>
    </w:p>
    <w:p w14:paraId="154D361C" w14:textId="244551DD" w:rsidR="005662F1" w:rsidRDefault="005662F1" w:rsidP="005662F1">
      <w:pPr>
        <w:pStyle w:val="PL"/>
        <w:rPr>
          <w:ins w:id="3569" w:author="Ericsson_109e_1" w:date="2020-03-04T08:19:00Z"/>
        </w:rPr>
      </w:pPr>
      <w:ins w:id="3570" w:author="Ericsson_109e_1" w:date="2020-03-04T08:19:00Z">
        <w:r>
          <w:t>CGI-</w:t>
        </w:r>
        <w:proofErr w:type="spellStart"/>
        <w:proofErr w:type="gramStart"/>
        <w:r>
          <w:t>InfoEUTRA</w:t>
        </w:r>
      </w:ins>
      <w:ins w:id="3571" w:author="Huawei_RAN2-109-e_5" w:date="2020-03-04T21:41:00Z">
        <w:r w:rsidR="009919F6">
          <w:t>Logging</w:t>
        </w:r>
      </w:ins>
      <w:proofErr w:type="spellEnd"/>
      <w:ins w:id="3572" w:author="Ericsson_109e_1" w:date="2020-03-04T08:19:00Z">
        <w:r>
          <w:t xml:space="preserve"> ::=</w:t>
        </w:r>
        <w:proofErr w:type="gramEnd"/>
        <w:r>
          <w:t xml:space="preserve">                    </w:t>
        </w:r>
        <w:r>
          <w:rPr>
            <w:color w:val="993366"/>
          </w:rPr>
          <w:t>SEQUENCE</w:t>
        </w:r>
        <w:r>
          <w:t xml:space="preserve"> {</w:t>
        </w:r>
      </w:ins>
    </w:p>
    <w:p w14:paraId="32A889E4" w14:textId="504CABFF" w:rsidR="005662F1" w:rsidRPr="00867590" w:rsidRDefault="005662F1" w:rsidP="005662F1">
      <w:pPr>
        <w:pStyle w:val="PL"/>
        <w:rPr>
          <w:ins w:id="3573" w:author="Ericsson_109e_1" w:date="2020-03-04T08:21:00Z"/>
        </w:rPr>
      </w:pPr>
      <w:ins w:id="3574" w:author="Ericsson_109e_1" w:date="2020-03-04T08:21:00Z">
        <w:r w:rsidRPr="00867590">
          <w:tab/>
        </w:r>
        <w:proofErr w:type="spellStart"/>
        <w:r w:rsidRPr="00867590">
          <w:t>plmn</w:t>
        </w:r>
        <w:proofErr w:type="spellEnd"/>
        <w:r w:rsidRPr="00867590">
          <w:t>-Identity</w:t>
        </w:r>
      </w:ins>
      <w:ins w:id="3575" w:author="Ericsson_109e_1" w:date="2020-03-04T08:22:00Z">
        <w:r w:rsidRPr="005662F1">
          <w:rPr>
            <w:lang w:val="en-US"/>
            <w:rPrChange w:id="3576" w:author="Ericsson_109e_1" w:date="2020-03-04T08:23:00Z">
              <w:rPr>
                <w:rFonts w:ascii="Times New Roman" w:hAnsi="Times New Roman"/>
                <w:sz w:val="20"/>
                <w:lang w:val="sv-SE" w:eastAsia="zh-CN"/>
              </w:rPr>
            </w:rPrChange>
          </w:rPr>
          <w:t>-eutra-5gc</w:t>
        </w:r>
      </w:ins>
      <w:ins w:id="3577" w:author="Ericsson_109e_1" w:date="2020-03-04T08:21:00Z">
        <w:r w:rsidRPr="00867590">
          <w:tab/>
        </w:r>
        <w:r w:rsidRPr="00867590">
          <w:tab/>
        </w:r>
        <w:r w:rsidRPr="00867590">
          <w:tab/>
        </w:r>
        <w:r w:rsidRPr="00867590">
          <w:tab/>
        </w:r>
        <w:r w:rsidRPr="00867590">
          <w:tab/>
        </w:r>
        <w:r w:rsidRPr="00867590">
          <w:tab/>
        </w:r>
        <w:r w:rsidRPr="00867590">
          <w:tab/>
          <w:t>PLMN-Identity</w:t>
        </w:r>
      </w:ins>
      <w:ins w:id="3578"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579" w:author="Ericsson_109e_1" w:date="2020-03-04T08:26:00Z"/>
        </w:rPr>
      </w:pPr>
      <w:ins w:id="3580" w:author="Ericsson_109e_1" w:date="2020-03-04T08:26:00Z">
        <w:r w:rsidRPr="005662F1">
          <w:rPr>
            <w:lang w:val="en-US"/>
            <w:rPrChange w:id="3581" w:author="Ericsson_109e_1" w:date="2020-03-04T08:27:00Z">
              <w:rPr>
                <w:rFonts w:ascii="Times New Roman" w:hAnsi="Times New Roman"/>
                <w:sz w:val="20"/>
                <w:lang w:val="sv-SE" w:eastAsia="zh-CN"/>
              </w:rPr>
            </w:rPrChange>
          </w:rPr>
          <w:t xml:space="preserve">    </w:t>
        </w:r>
        <w:r>
          <w:t xml:space="preserve">trackingAreaCode-eutra-5gc              </w:t>
        </w:r>
        <w:r>
          <w:tab/>
        </w:r>
        <w:r>
          <w:tab/>
        </w:r>
        <w:proofErr w:type="spellStart"/>
        <w:r>
          <w:t>TrackingAreaCode</w:t>
        </w:r>
        <w:proofErr w:type="spellEnd"/>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582" w:author="Ericsson_109e_1" w:date="2020-03-04T08:23:00Z"/>
          <w:color w:val="993366"/>
        </w:rPr>
      </w:pPr>
      <w:ins w:id="3583" w:author="Ericsson_109e_1" w:date="2020-03-04T08:21:00Z">
        <w:r w:rsidRPr="00867590">
          <w:tab/>
        </w:r>
        <w:proofErr w:type="spellStart"/>
        <w:r w:rsidRPr="00867590">
          <w:t>cellIdentity</w:t>
        </w:r>
      </w:ins>
      <w:proofErr w:type="spellEnd"/>
      <w:ins w:id="3584" w:author="Ericsson_109e_1" w:date="2020-03-04T08:22:00Z">
        <w:r w:rsidRPr="005662F1">
          <w:rPr>
            <w:lang w:val="en-US"/>
            <w:rPrChange w:id="3585" w:author="Ericsson_109e_1" w:date="2020-03-04T08:23:00Z">
              <w:rPr>
                <w:rFonts w:ascii="Times New Roman" w:hAnsi="Times New Roman"/>
                <w:sz w:val="20"/>
                <w:lang w:val="sv-SE" w:eastAsia="zh-CN"/>
              </w:rPr>
            </w:rPrChange>
          </w:rPr>
          <w:t>-eutra-5gc</w:t>
        </w:r>
      </w:ins>
      <w:ins w:id="3586" w:author="Ericsson_109e_1" w:date="2020-03-04T08:21:00Z">
        <w:r w:rsidRPr="00867590">
          <w:tab/>
        </w:r>
        <w:r w:rsidRPr="00867590">
          <w:tab/>
        </w:r>
        <w:r w:rsidRPr="00867590">
          <w:tab/>
        </w:r>
        <w:r w:rsidRPr="00867590">
          <w:tab/>
        </w:r>
        <w:r w:rsidRPr="00867590">
          <w:tab/>
        </w:r>
        <w:r w:rsidRPr="00867590">
          <w:tab/>
        </w:r>
        <w:r w:rsidRPr="00867590">
          <w:tab/>
        </w:r>
      </w:ins>
      <w:ins w:id="3587" w:author="Ericsson_109e_1" w:date="2020-03-04T08:25:00Z">
        <w:r>
          <w:rPr>
            <w:color w:val="993366"/>
          </w:rPr>
          <w:t>BIT</w:t>
        </w:r>
        <w:r>
          <w:t xml:space="preserve"> </w:t>
        </w:r>
        <w:r>
          <w:rPr>
            <w:color w:val="993366"/>
          </w:rPr>
          <w:t>STRING</w:t>
        </w:r>
        <w:r>
          <w:t xml:space="preserve"> (</w:t>
        </w:r>
        <w:r>
          <w:rPr>
            <w:color w:val="993366"/>
          </w:rPr>
          <w:t>SIZE</w:t>
        </w:r>
        <w:r>
          <w:t xml:space="preserve"> (28))</w:t>
        </w:r>
      </w:ins>
      <w:ins w:id="3588"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589" w:author="Ericsson_109e_1" w:date="2020-03-04T08:26:00Z"/>
        </w:rPr>
      </w:pPr>
    </w:p>
    <w:p w14:paraId="50D9669E" w14:textId="03CB4A40" w:rsidR="005662F1" w:rsidRPr="00867590" w:rsidRDefault="005662F1" w:rsidP="005662F1">
      <w:pPr>
        <w:pStyle w:val="PL"/>
        <w:rPr>
          <w:ins w:id="3590" w:author="Ericsson_109e_1" w:date="2020-03-04T08:23:00Z"/>
        </w:rPr>
      </w:pPr>
      <w:ins w:id="3591" w:author="Ericsson_109e_1" w:date="2020-03-04T08:23:00Z">
        <w:r w:rsidRPr="00867590">
          <w:tab/>
        </w:r>
        <w:proofErr w:type="spellStart"/>
        <w:r w:rsidRPr="00867590">
          <w:t>plmn</w:t>
        </w:r>
        <w:proofErr w:type="spellEnd"/>
        <w:r w:rsidRPr="00867590">
          <w:t>-Identity</w:t>
        </w:r>
        <w:r w:rsidRPr="005662F1">
          <w:rPr>
            <w:lang w:val="en-US"/>
            <w:rPrChange w:id="3592" w:author="Ericsson_109e_1" w:date="2020-03-04T08:23:00Z">
              <w:rPr>
                <w:rFonts w:ascii="Times New Roman" w:hAnsi="Times New Roman"/>
                <w:sz w:val="20"/>
                <w:lang w:val="sv-SE" w:eastAsia="zh-CN"/>
              </w:rPr>
            </w:rPrChange>
          </w:rPr>
          <w:t>-</w:t>
        </w:r>
        <w:proofErr w:type="spellStart"/>
        <w:r w:rsidRPr="005662F1">
          <w:rPr>
            <w:lang w:val="en-US"/>
            <w:rPrChange w:id="3593" w:author="Ericsson_109e_1" w:date="2020-03-04T08:23:00Z">
              <w:rPr>
                <w:rFonts w:ascii="Times New Roman" w:hAnsi="Times New Roman"/>
                <w:sz w:val="20"/>
                <w:lang w:val="sv-SE" w:eastAsia="zh-CN"/>
              </w:rPr>
            </w:rPrChange>
          </w:rPr>
          <w:t>eutra-epc</w:t>
        </w:r>
        <w:proofErr w:type="spellEnd"/>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594" w:author="Ericsson_109e_1" w:date="2020-03-04T08:24:00Z"/>
        </w:rPr>
      </w:pPr>
      <w:ins w:id="3595" w:author="Ericsson_109e_1" w:date="2020-03-04T08:24:00Z">
        <w:r w:rsidRPr="005662F1">
          <w:rPr>
            <w:lang w:val="en-US"/>
            <w:rPrChange w:id="3596" w:author="Ericsson_109e_1" w:date="2020-03-04T08:24:00Z">
              <w:rPr>
                <w:rFonts w:ascii="Times New Roman" w:hAnsi="Times New Roman"/>
                <w:sz w:val="20"/>
                <w:lang w:val="sv-SE" w:eastAsia="zh-CN"/>
              </w:rPr>
            </w:rPrChange>
          </w:rPr>
          <w:t xml:space="preserve">    </w:t>
        </w:r>
        <w:proofErr w:type="spellStart"/>
        <w:r>
          <w:t>trackingAreaCode-eutra-epc</w:t>
        </w:r>
        <w:proofErr w:type="spellEnd"/>
        <w:r>
          <w:t xml:space="preserve">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597" w:author="Ericsson_109e_1" w:date="2020-03-04T08:23:00Z"/>
          <w:color w:val="993366"/>
        </w:rPr>
      </w:pPr>
      <w:ins w:id="3598" w:author="Ericsson_109e_1" w:date="2020-03-04T08:23:00Z">
        <w:r w:rsidRPr="00867590">
          <w:tab/>
        </w:r>
        <w:proofErr w:type="spellStart"/>
        <w:r w:rsidRPr="00867590">
          <w:t>cellIdentity</w:t>
        </w:r>
        <w:proofErr w:type="spellEnd"/>
        <w:r w:rsidRPr="005662F1">
          <w:rPr>
            <w:lang w:val="en-US"/>
            <w:rPrChange w:id="3599" w:author="Ericsson_109e_1" w:date="2020-03-04T08:23:00Z">
              <w:rPr>
                <w:rFonts w:ascii="Times New Roman" w:hAnsi="Times New Roman"/>
                <w:sz w:val="20"/>
                <w:lang w:val="sv-SE" w:eastAsia="zh-CN"/>
              </w:rPr>
            </w:rPrChange>
          </w:rPr>
          <w:t>-</w:t>
        </w:r>
        <w:proofErr w:type="spellStart"/>
        <w:r w:rsidRPr="005662F1">
          <w:rPr>
            <w:lang w:val="en-US"/>
            <w:rPrChange w:id="3600" w:author="Ericsson_109e_1" w:date="2020-03-04T08:23:00Z">
              <w:rPr>
                <w:rFonts w:ascii="Times New Roman" w:hAnsi="Times New Roman"/>
                <w:sz w:val="20"/>
                <w:lang w:val="sv-SE" w:eastAsia="zh-CN"/>
              </w:rPr>
            </w:rPrChange>
          </w:rPr>
          <w:t>eutra-</w:t>
        </w:r>
        <w:r>
          <w:rPr>
            <w:lang w:val="en-US"/>
          </w:rPr>
          <w:t>ep</w:t>
        </w:r>
        <w:r w:rsidRPr="005662F1">
          <w:rPr>
            <w:lang w:val="en-US"/>
            <w:rPrChange w:id="3601" w:author="Ericsson_109e_1" w:date="2020-03-04T08:23:00Z">
              <w:rPr>
                <w:rFonts w:ascii="Times New Roman" w:hAnsi="Times New Roman"/>
                <w:sz w:val="20"/>
                <w:lang w:val="sv-SE" w:eastAsia="zh-CN"/>
              </w:rPr>
            </w:rPrChange>
          </w:rPr>
          <w:t>c</w:t>
        </w:r>
        <w:proofErr w:type="spellEnd"/>
        <w:r w:rsidRPr="00867590">
          <w:tab/>
        </w:r>
        <w:r w:rsidRPr="00867590">
          <w:tab/>
        </w:r>
        <w:r w:rsidRPr="00867590">
          <w:tab/>
        </w:r>
        <w:r w:rsidRPr="00867590">
          <w:tab/>
        </w:r>
        <w:r w:rsidRPr="00867590">
          <w:tab/>
        </w:r>
        <w:r w:rsidRPr="00867590">
          <w:tab/>
        </w:r>
        <w:r w:rsidRPr="00867590">
          <w:tab/>
        </w:r>
      </w:ins>
      <w:ins w:id="3602" w:author="Ericsson_109e_1" w:date="2020-03-04T08:24:00Z">
        <w:r>
          <w:rPr>
            <w:color w:val="993366"/>
          </w:rPr>
          <w:t>BIT</w:t>
        </w:r>
        <w:r>
          <w:t xml:space="preserve"> </w:t>
        </w:r>
        <w:r>
          <w:rPr>
            <w:color w:val="993366"/>
          </w:rPr>
          <w:t>STRING</w:t>
        </w:r>
        <w:r>
          <w:t xml:space="preserve"> (</w:t>
        </w:r>
        <w:r>
          <w:rPr>
            <w:color w:val="993366"/>
          </w:rPr>
          <w:t>SIZE</w:t>
        </w:r>
        <w:r>
          <w:t xml:space="preserve"> (28))</w:t>
        </w:r>
      </w:ins>
      <w:ins w:id="3603"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604" w:author="Ericsson_109e_1" w:date="2020-03-04T08:21:00Z"/>
        </w:rPr>
      </w:pPr>
    </w:p>
    <w:p w14:paraId="16904D04" w14:textId="77777777" w:rsidR="005662F1" w:rsidRDefault="005662F1" w:rsidP="005662F1">
      <w:pPr>
        <w:pStyle w:val="PL"/>
        <w:rPr>
          <w:ins w:id="3605" w:author="Ericsson_109e_1" w:date="2020-03-04T08:19:00Z"/>
        </w:rPr>
      </w:pPr>
      <w:ins w:id="3606" w:author="Ericsson_109e_1" w:date="2020-03-04T08:19:00Z">
        <w:r>
          <w:t>}</w:t>
        </w:r>
      </w:ins>
    </w:p>
    <w:p w14:paraId="38E75E48" w14:textId="77777777" w:rsidR="005662F1" w:rsidRDefault="005662F1" w:rsidP="005662F1">
      <w:pPr>
        <w:pStyle w:val="PL"/>
        <w:rPr>
          <w:ins w:id="3607" w:author="Ericsson_109e_1" w:date="2020-03-04T08:19:00Z"/>
        </w:rPr>
      </w:pPr>
    </w:p>
    <w:p w14:paraId="1F18C31B" w14:textId="78CE575B" w:rsidR="005662F1" w:rsidRDefault="005662F1" w:rsidP="005662F1">
      <w:pPr>
        <w:pStyle w:val="PL"/>
        <w:rPr>
          <w:ins w:id="3608" w:author="Ericsson_109e_1" w:date="2020-03-04T08:19:00Z"/>
          <w:color w:val="808080"/>
        </w:rPr>
      </w:pPr>
      <w:ins w:id="3609" w:author="Ericsson_109e_1" w:date="2020-03-04T08:19:00Z">
        <w:r>
          <w:rPr>
            <w:color w:val="808080"/>
          </w:rPr>
          <w:t>-- TAG-CGI-INFOEUTRA</w:t>
        </w:r>
      </w:ins>
      <w:ins w:id="3610" w:author="Ericsson_109e_1" w:date="2020-03-04T08:20:00Z">
        <w:r>
          <w:rPr>
            <w:color w:val="808080"/>
          </w:rPr>
          <w:t>LOGGING</w:t>
        </w:r>
      </w:ins>
      <w:ins w:id="3611" w:author="Ericsson_109e_1" w:date="2020-03-04T08:19:00Z">
        <w:r>
          <w:rPr>
            <w:color w:val="808080"/>
          </w:rPr>
          <w:t>-STOP</w:t>
        </w:r>
      </w:ins>
    </w:p>
    <w:p w14:paraId="113892EE" w14:textId="761BC904" w:rsidR="005662F1" w:rsidRPr="005662F1" w:rsidRDefault="005662F1">
      <w:pPr>
        <w:pStyle w:val="PL"/>
        <w:rPr>
          <w:ins w:id="3612" w:author="Ericsson_109e_1" w:date="2020-03-04T08:19:00Z"/>
          <w:color w:val="808080"/>
          <w:rPrChange w:id="3613" w:author="Ericsson_109e_1" w:date="2020-03-04T08:20:00Z">
            <w:rPr>
              <w:ins w:id="3614" w:author="Ericsson_109e_1" w:date="2020-03-04T08:19:00Z"/>
              <w:i/>
              <w:iCs/>
              <w:lang w:val="en-GB"/>
            </w:rPr>
          </w:rPrChange>
        </w:rPr>
        <w:pPrChange w:id="3615" w:author="Ericsson_109e_1" w:date="2020-03-04T08:20:00Z">
          <w:pPr>
            <w:pStyle w:val="Heading4"/>
          </w:pPr>
        </w:pPrChange>
      </w:pPr>
      <w:ins w:id="3616" w:author="Ericsson_109e_1" w:date="2020-03-04T08:19:00Z">
        <w:r>
          <w:rPr>
            <w:color w:val="808080"/>
          </w:rPr>
          <w:t>-- ASN1STOP</w:t>
        </w:r>
      </w:ins>
    </w:p>
    <w:p w14:paraId="3E7AE250" w14:textId="73CCE933" w:rsidR="005662F1" w:rsidRDefault="005662F1" w:rsidP="005662F1">
      <w:pPr>
        <w:pStyle w:val="BodyText"/>
        <w:rPr>
          <w:ins w:id="3617"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618" w:author="Ericsson_109e_1" w:date="2020-03-04T08:28:00Z"/>
        </w:trPr>
        <w:tc>
          <w:tcPr>
            <w:tcW w:w="14173" w:type="dxa"/>
          </w:tcPr>
          <w:p w14:paraId="0A339BED" w14:textId="77777777" w:rsidR="005662F1" w:rsidRDefault="005662F1" w:rsidP="00F67837">
            <w:pPr>
              <w:pStyle w:val="TAH"/>
              <w:rPr>
                <w:ins w:id="3619" w:author="Ericsson_109e_1" w:date="2020-03-04T08:28:00Z"/>
                <w:szCs w:val="22"/>
                <w:lang w:val="en-GB" w:eastAsia="ja-JP"/>
              </w:rPr>
            </w:pPr>
            <w:ins w:id="3620"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621" w:author="Ericsson_109e_1" w:date="2020-03-04T08:28:00Z"/>
        </w:trPr>
        <w:tc>
          <w:tcPr>
            <w:tcW w:w="14173" w:type="dxa"/>
          </w:tcPr>
          <w:p w14:paraId="6626172A" w14:textId="52BAF241" w:rsidR="005662F1" w:rsidRDefault="005662F1" w:rsidP="00F67837">
            <w:pPr>
              <w:pStyle w:val="TAL"/>
              <w:rPr>
                <w:ins w:id="3622" w:author="Ericsson_109e_1" w:date="2020-03-04T08:28:00Z"/>
                <w:szCs w:val="22"/>
                <w:lang w:val="en-GB" w:eastAsia="ja-JP"/>
              </w:rPr>
            </w:pPr>
            <w:proofErr w:type="spellStart"/>
            <w:ins w:id="3623" w:author="Ericsson_109e_1" w:date="2020-03-04T08:28:00Z">
              <w:r>
                <w:rPr>
                  <w:b/>
                  <w:i/>
                  <w:szCs w:val="22"/>
                  <w:lang w:val="en-GB" w:eastAsia="ja-JP"/>
                </w:rPr>
                <w:t>cellIdentity-eutra-epc</w:t>
              </w:r>
            </w:ins>
            <w:proofErr w:type="spellEnd"/>
            <w:ins w:id="3624" w:author="Ericsson_109e_1" w:date="2020-03-04T08:45:00Z">
              <w:r w:rsidR="00EE7E20">
                <w:rPr>
                  <w:b/>
                  <w:i/>
                  <w:szCs w:val="22"/>
                  <w:lang w:val="en-GB" w:eastAsia="ja-JP"/>
                </w:rPr>
                <w:t>, cellIdentity-eutra-5GC</w:t>
              </w:r>
            </w:ins>
          </w:p>
          <w:p w14:paraId="5E539DEB" w14:textId="283FC443" w:rsidR="005662F1" w:rsidRPr="009F0F1C" w:rsidRDefault="009F0F1C" w:rsidP="00F67837">
            <w:pPr>
              <w:rPr>
                <w:ins w:id="3625" w:author="Ericsson_109e_1" w:date="2020-03-04T08:28:00Z"/>
                <w:rFonts w:ascii="Arial" w:hAnsi="Arial" w:cs="Arial"/>
                <w:szCs w:val="22"/>
                <w:rPrChange w:id="3626" w:author="Ericsson_109e_1" w:date="2020-03-04T08:48:00Z">
                  <w:rPr>
                    <w:ins w:id="3627" w:author="Ericsson_109e_1" w:date="2020-03-04T08:28:00Z"/>
                    <w:szCs w:val="22"/>
                  </w:rPr>
                </w:rPrChange>
              </w:rPr>
            </w:pPr>
            <w:ins w:id="3628" w:author="Ericsson_109e_1" w:date="2020-03-04T08:47:00Z">
              <w:r w:rsidRPr="009F0F1C">
                <w:rPr>
                  <w:rFonts w:ascii="Arial" w:hAnsi="Arial" w:cs="Arial"/>
                  <w:sz w:val="18"/>
                  <w:szCs w:val="18"/>
                  <w:lang w:eastAsia="en-GB"/>
                  <w:rPrChange w:id="3629" w:author="Ericsson_109e_1" w:date="2020-03-04T08:48:00Z">
                    <w:rPr>
                      <w:rFonts w:ascii="Arial" w:hAnsi="Arial"/>
                      <w:sz w:val="24"/>
                      <w:lang w:val="zh-CN" w:eastAsia="en-GB"/>
                    </w:rPr>
                  </w:rPrChange>
                </w:rPr>
                <w:t>Identity of the cell within the context of the PLMN.</w:t>
              </w:r>
            </w:ins>
          </w:p>
        </w:tc>
      </w:tr>
      <w:tr w:rsidR="005662F1" w14:paraId="70B8C6F7" w14:textId="77777777" w:rsidTr="00F67837">
        <w:trPr>
          <w:ins w:id="3630" w:author="Ericsson_109e_1" w:date="2020-03-04T08:28:00Z"/>
        </w:trPr>
        <w:tc>
          <w:tcPr>
            <w:tcW w:w="14173" w:type="dxa"/>
          </w:tcPr>
          <w:p w14:paraId="0C1635FD" w14:textId="6E53A4A0" w:rsidR="005662F1" w:rsidRDefault="005662F1" w:rsidP="00F67837">
            <w:pPr>
              <w:pStyle w:val="TAL"/>
              <w:rPr>
                <w:ins w:id="3631" w:author="Ericsson_109e_1" w:date="2020-03-04T08:28:00Z"/>
                <w:b/>
                <w:bCs/>
                <w:i/>
                <w:iCs/>
                <w:lang w:val="en-GB"/>
              </w:rPr>
            </w:pPr>
            <w:proofErr w:type="spellStart"/>
            <w:ins w:id="3632" w:author="Ericsson_109e_1" w:date="2020-03-04T08:28:00Z">
              <w:r>
                <w:rPr>
                  <w:b/>
                  <w:bCs/>
                  <w:i/>
                  <w:iCs/>
                  <w:lang w:val="en-GB"/>
                </w:rPr>
                <w:t>plmn</w:t>
              </w:r>
              <w:proofErr w:type="spellEnd"/>
              <w:r>
                <w:rPr>
                  <w:b/>
                  <w:bCs/>
                  <w:i/>
                  <w:iCs/>
                  <w:lang w:val="en-GB"/>
                </w:rPr>
                <w:t>-Identity</w:t>
              </w:r>
            </w:ins>
            <w:ins w:id="3633" w:author="Ericsson_109e_1" w:date="2020-03-04T08:29:00Z">
              <w:r>
                <w:rPr>
                  <w:b/>
                  <w:bCs/>
                  <w:i/>
                  <w:iCs/>
                  <w:lang w:val="en-GB"/>
                </w:rPr>
                <w:t>-</w:t>
              </w:r>
              <w:proofErr w:type="spellStart"/>
              <w:r>
                <w:rPr>
                  <w:b/>
                  <w:bCs/>
                  <w:i/>
                  <w:iCs/>
                  <w:lang w:val="en-GB"/>
                </w:rPr>
                <w:t>eutra</w:t>
              </w:r>
              <w:proofErr w:type="spellEnd"/>
              <w:r>
                <w:rPr>
                  <w:b/>
                  <w:bCs/>
                  <w:i/>
                  <w:iCs/>
                  <w:lang w:val="en-GB"/>
                </w:rPr>
                <w:t>-</w:t>
              </w:r>
              <w:proofErr w:type="spellStart"/>
              <w:r>
                <w:rPr>
                  <w:b/>
                  <w:bCs/>
                  <w:i/>
                  <w:iCs/>
                  <w:lang w:val="en-GB"/>
                </w:rPr>
                <w:t>epc</w:t>
              </w:r>
            </w:ins>
            <w:proofErr w:type="spellEnd"/>
            <w:ins w:id="3634" w:author="Ericsson_109e_1" w:date="2020-03-04T08:45:00Z">
              <w:r w:rsidR="00EE7E20">
                <w:rPr>
                  <w:b/>
                  <w:bCs/>
                  <w:i/>
                  <w:iCs/>
                  <w:lang w:val="en-GB"/>
                </w:rPr>
                <w:t>, plmn-Identity-eutra-5GC</w:t>
              </w:r>
            </w:ins>
          </w:p>
          <w:p w14:paraId="4B21F4CA" w14:textId="27E0ED0C" w:rsidR="005662F1" w:rsidRPr="009F0F1C" w:rsidRDefault="00EE7E20" w:rsidP="00F67837">
            <w:pPr>
              <w:rPr>
                <w:ins w:id="3635" w:author="Ericsson_109e_1" w:date="2020-03-04T08:28:00Z"/>
                <w:rFonts w:ascii="Arial" w:hAnsi="Arial" w:cs="Arial"/>
                <w:b/>
                <w:i/>
                <w:szCs w:val="22"/>
                <w:rPrChange w:id="3636" w:author="Ericsson_109e_1" w:date="2020-03-04T08:47:00Z">
                  <w:rPr>
                    <w:ins w:id="3637" w:author="Ericsson_109e_1" w:date="2020-03-04T08:28:00Z"/>
                    <w:b/>
                    <w:i/>
                    <w:szCs w:val="22"/>
                  </w:rPr>
                </w:rPrChange>
              </w:rPr>
            </w:pPr>
            <w:ins w:id="3638" w:author="Ericsson_109e_1" w:date="2020-03-04T08:43:00Z">
              <w:r w:rsidRPr="009F0F1C">
                <w:rPr>
                  <w:rFonts w:ascii="Arial" w:hAnsi="Arial" w:cs="Arial"/>
                  <w:sz w:val="18"/>
                  <w:szCs w:val="18"/>
                  <w:lang w:eastAsia="en-GB"/>
                  <w:rPrChange w:id="3639" w:author="Ericsson_109e_1" w:date="2020-03-04T08:47:00Z">
                    <w:rPr>
                      <w:rFonts w:ascii="Arial" w:hAnsi="Arial"/>
                      <w:sz w:val="24"/>
                      <w:lang w:val="zh-CN" w:eastAsia="en-GB"/>
                    </w:rPr>
                  </w:rPrChange>
                </w:rPr>
                <w:t xml:space="preserve">Identifies the PLMN of the cell as given by the first PLMN entry in the </w:t>
              </w:r>
              <w:proofErr w:type="spellStart"/>
              <w:r w:rsidRPr="009F0F1C">
                <w:rPr>
                  <w:rFonts w:ascii="Arial" w:hAnsi="Arial" w:cs="Arial"/>
                  <w:i/>
                  <w:sz w:val="18"/>
                  <w:szCs w:val="18"/>
                  <w:lang w:eastAsia="en-GB"/>
                  <w:rPrChange w:id="3640" w:author="Ericsson_109e_1" w:date="2020-03-04T08:47:00Z">
                    <w:rPr>
                      <w:rFonts w:ascii="Arial" w:hAnsi="Arial"/>
                      <w:i/>
                      <w:sz w:val="24"/>
                      <w:lang w:val="zh-CN" w:eastAsia="en-GB"/>
                    </w:rPr>
                  </w:rPrChange>
                </w:rPr>
                <w:t>plmn-IdentityList</w:t>
              </w:r>
              <w:proofErr w:type="spellEnd"/>
              <w:r w:rsidRPr="009F0F1C">
                <w:rPr>
                  <w:rFonts w:ascii="Arial" w:hAnsi="Arial" w:cs="Arial"/>
                  <w:sz w:val="18"/>
                  <w:szCs w:val="18"/>
                  <w:lang w:eastAsia="en-GB"/>
                  <w:rPrChange w:id="3641"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642" w:author="Ericsson_109e_1" w:date="2020-03-04T08:47:00Z">
                    <w:rPr>
                      <w:rFonts w:ascii="Arial" w:hAnsi="Arial"/>
                      <w:i/>
                      <w:noProof/>
                      <w:sz w:val="24"/>
                      <w:lang w:val="zh-CN" w:eastAsia="en-GB"/>
                    </w:rPr>
                  </w:rPrChange>
                </w:rPr>
                <w:t>SystemInformationBlockType1</w:t>
              </w:r>
            </w:ins>
            <w:ins w:id="3643" w:author="Ericsson_109e_1" w:date="2020-03-04T08:28:00Z">
              <w:r w:rsidR="005662F1" w:rsidRPr="009F0F1C">
                <w:rPr>
                  <w:rFonts w:ascii="Arial" w:hAnsi="Arial" w:cs="Arial"/>
                  <w:sz w:val="18"/>
                  <w:szCs w:val="18"/>
                  <w:lang w:eastAsia="en-GB"/>
                  <w:rPrChange w:id="3644" w:author="Ericsson_109e_1" w:date="2020-03-04T08:47:00Z">
                    <w:rPr>
                      <w:rFonts w:ascii="Arial" w:hAnsi="Arial"/>
                      <w:sz w:val="24"/>
                      <w:lang w:val="zh-CN" w:eastAsia="en-GB"/>
                    </w:rPr>
                  </w:rPrChange>
                </w:rPr>
                <w:t>.</w:t>
              </w:r>
            </w:ins>
          </w:p>
        </w:tc>
      </w:tr>
      <w:tr w:rsidR="00EE7E20" w14:paraId="44515177" w14:textId="77777777" w:rsidTr="00F67837">
        <w:trPr>
          <w:ins w:id="3645" w:author="Ericsson_109e_1" w:date="2020-03-04T08:46:00Z"/>
        </w:trPr>
        <w:tc>
          <w:tcPr>
            <w:tcW w:w="14173" w:type="dxa"/>
          </w:tcPr>
          <w:p w14:paraId="3680A906" w14:textId="71849BD7" w:rsidR="00EE7E20" w:rsidRDefault="00EE7E20" w:rsidP="00EE7E20">
            <w:pPr>
              <w:pStyle w:val="TAL"/>
              <w:rPr>
                <w:ins w:id="3646" w:author="Ericsson_109e_1" w:date="2020-03-04T08:46:00Z"/>
                <w:b/>
                <w:bCs/>
                <w:i/>
                <w:iCs/>
                <w:lang w:val="en-GB"/>
              </w:rPr>
            </w:pPr>
            <w:proofErr w:type="spellStart"/>
            <w:ins w:id="3647" w:author="Ericsson_109e_1" w:date="2020-03-04T08:46:00Z">
              <w:r w:rsidRPr="00EE7E20">
                <w:rPr>
                  <w:b/>
                  <w:bCs/>
                  <w:i/>
                  <w:iCs/>
                  <w:lang w:val="en-GB"/>
                </w:rPr>
                <w:t>trackingAreaCode-eutra-</w:t>
              </w:r>
              <w:r>
                <w:rPr>
                  <w:b/>
                  <w:bCs/>
                  <w:i/>
                  <w:iCs/>
                  <w:lang w:val="en-GB"/>
                </w:rPr>
                <w:t>epc</w:t>
              </w:r>
              <w:proofErr w:type="spellEnd"/>
              <w:r>
                <w:rPr>
                  <w:b/>
                  <w:bCs/>
                  <w:i/>
                  <w:iCs/>
                  <w:lang w:val="en-GB"/>
                </w:rPr>
                <w:t xml:space="preserve">, </w:t>
              </w:r>
              <w:r w:rsidRPr="00EE7E20">
                <w:rPr>
                  <w:b/>
                  <w:bCs/>
                  <w:i/>
                  <w:iCs/>
                  <w:lang w:val="en-GB"/>
                </w:rPr>
                <w:t>trackingAreaCode-eutra-5gc</w:t>
              </w:r>
            </w:ins>
          </w:p>
          <w:p w14:paraId="53ECF3C9" w14:textId="12AD2881" w:rsidR="00EE7E20" w:rsidRDefault="00EE7E20" w:rsidP="00EE7E20">
            <w:pPr>
              <w:pStyle w:val="TAL"/>
              <w:rPr>
                <w:ins w:id="3648" w:author="Ericsson_109e_1" w:date="2020-03-04T08:46:00Z"/>
                <w:b/>
                <w:bCs/>
                <w:i/>
                <w:iCs/>
                <w:lang w:val="en-GB"/>
              </w:rPr>
            </w:pPr>
            <w:ins w:id="3649" w:author="Ericsson_109e_1" w:date="2020-03-04T08:46:00Z">
              <w:r w:rsidRPr="009919F6">
                <w:rPr>
                  <w:lang w:val="en-US" w:eastAsia="en-GB"/>
                  <w:rPrChange w:id="3650" w:author="Huawei_RAN2-109-e_5" w:date="2020-03-04T21:41:00Z">
                    <w:rPr>
                      <w:sz w:val="24"/>
                      <w:lang w:eastAsia="en-GB"/>
                    </w:rPr>
                  </w:rPrChange>
                </w:rPr>
                <w:t xml:space="preserve">Identifies the </w:t>
              </w:r>
              <w:r w:rsidR="006D4720" w:rsidRPr="009F0F1C">
                <w:rPr>
                  <w:lang w:val="en-US" w:eastAsia="en-GB"/>
                  <w:rPrChange w:id="3651" w:author="Ericsson_109e_1" w:date="2020-03-04T08:47:00Z">
                    <w:rPr>
                      <w:sz w:val="24"/>
                      <w:lang w:val="sv-SE" w:eastAsia="en-GB"/>
                    </w:rPr>
                  </w:rPrChange>
                </w:rPr>
                <w:t>TAC</w:t>
              </w:r>
              <w:r w:rsidRPr="009919F6">
                <w:rPr>
                  <w:lang w:val="en-US" w:eastAsia="en-GB"/>
                  <w:rPrChange w:id="3652" w:author="Huawei_RAN2-109-e_5" w:date="2020-03-04T21:41:00Z">
                    <w:rPr>
                      <w:sz w:val="24"/>
                      <w:lang w:eastAsia="en-GB"/>
                    </w:rPr>
                  </w:rPrChange>
                </w:rPr>
                <w:t xml:space="preserve"> as given by the first PLMN entry in the </w:t>
              </w:r>
              <w:proofErr w:type="spellStart"/>
              <w:r w:rsidRPr="009919F6">
                <w:rPr>
                  <w:i/>
                  <w:lang w:val="en-US" w:eastAsia="en-GB"/>
                  <w:rPrChange w:id="3653" w:author="Huawei_RAN2-109-e_5" w:date="2020-03-04T21:41:00Z">
                    <w:rPr>
                      <w:i/>
                      <w:sz w:val="24"/>
                      <w:lang w:eastAsia="en-GB"/>
                    </w:rPr>
                  </w:rPrChange>
                </w:rPr>
                <w:t>plmn-IdentityList</w:t>
              </w:r>
              <w:proofErr w:type="spellEnd"/>
              <w:r w:rsidRPr="009919F6">
                <w:rPr>
                  <w:lang w:val="en-US" w:eastAsia="en-GB"/>
                  <w:rPrChange w:id="3654" w:author="Huawei_RAN2-109-e_5" w:date="2020-03-04T21:41:00Z">
                    <w:rPr>
                      <w:sz w:val="24"/>
                      <w:lang w:eastAsia="en-GB"/>
                    </w:rPr>
                  </w:rPrChange>
                </w:rPr>
                <w:t xml:space="preserve"> in </w:t>
              </w:r>
              <w:r w:rsidRPr="009919F6">
                <w:rPr>
                  <w:i/>
                  <w:noProof/>
                  <w:lang w:val="en-US" w:eastAsia="en-GB"/>
                  <w:rPrChange w:id="3655" w:author="Huawei_RAN2-109-e_5" w:date="2020-03-04T21:41:00Z">
                    <w:rPr>
                      <w:i/>
                      <w:noProof/>
                      <w:sz w:val="24"/>
                      <w:lang w:eastAsia="en-GB"/>
                    </w:rPr>
                  </w:rPrChange>
                </w:rPr>
                <w:t>SystemInformationBlockType1</w:t>
              </w:r>
              <w:r w:rsidRPr="009919F6">
                <w:rPr>
                  <w:lang w:val="en-US" w:eastAsia="en-GB"/>
                  <w:rPrChange w:id="3656" w:author="Huawei_RAN2-109-e_5" w:date="2020-03-04T21:41:00Z">
                    <w:rPr>
                      <w:sz w:val="24"/>
                      <w:lang w:eastAsia="en-GB"/>
                    </w:rPr>
                  </w:rPrChange>
                </w:rPr>
                <w:t>.</w:t>
              </w:r>
            </w:ins>
          </w:p>
        </w:tc>
      </w:tr>
    </w:tbl>
    <w:p w14:paraId="51F0BE17" w14:textId="77777777" w:rsidR="005662F1" w:rsidRDefault="005662F1" w:rsidP="005662F1">
      <w:pPr>
        <w:pStyle w:val="BodyText"/>
      </w:pPr>
    </w:p>
    <w:p w14:paraId="05348F07" w14:textId="33A4BCEE" w:rsidR="007A18AB" w:rsidRDefault="00840174">
      <w:pPr>
        <w:pStyle w:val="Heading4"/>
        <w:rPr>
          <w:i/>
          <w:iCs/>
          <w:lang w:val="en-GB"/>
        </w:rPr>
      </w:pPr>
      <w:r>
        <w:rPr>
          <w:i/>
          <w:iCs/>
          <w:lang w:val="en-GB"/>
        </w:rPr>
        <w:lastRenderedPageBreak/>
        <w:t>–</w:t>
      </w:r>
      <w:r>
        <w:rPr>
          <w:i/>
          <w:iCs/>
          <w:lang w:val="en-GB"/>
        </w:rPr>
        <w:tab/>
        <w:t>CGI-</w:t>
      </w:r>
      <w:proofErr w:type="spellStart"/>
      <w:r>
        <w:rPr>
          <w:i/>
          <w:iCs/>
          <w:lang w:val="en-GB"/>
        </w:rPr>
        <w:t>InfoNR</w:t>
      </w:r>
      <w:bookmarkEnd w:id="3532"/>
      <w:bookmarkEnd w:id="3533"/>
      <w:proofErr w:type="spellEnd"/>
    </w:p>
    <w:p w14:paraId="4C5FA515" w14:textId="77777777" w:rsidR="007A18AB" w:rsidRDefault="00840174">
      <w:r>
        <w:t xml:space="preserve">The IE </w:t>
      </w:r>
      <w:r>
        <w:rPr>
          <w:i/>
        </w:rPr>
        <w:t>CGI-</w:t>
      </w:r>
      <w:proofErr w:type="spellStart"/>
      <w:r>
        <w:rPr>
          <w:i/>
        </w:rPr>
        <w:t>InfoNR</w:t>
      </w:r>
      <w:proofErr w:type="spellEnd"/>
      <w:r>
        <w:rPr>
          <w:i/>
        </w:rPr>
        <w:t xml:space="preserve">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CGI-</w:t>
      </w:r>
      <w:proofErr w:type="spellStart"/>
      <w:r>
        <w:rPr>
          <w:bCs/>
          <w:i/>
          <w:iCs/>
          <w:lang w:val="en-GB"/>
        </w:rPr>
        <w:t>InfoNR</w:t>
      </w:r>
      <w:proofErr w:type="spellEnd"/>
      <w:r>
        <w:rPr>
          <w:bCs/>
          <w:i/>
          <w:iCs/>
          <w:lang w:val="en-GB"/>
        </w:rPr>
        <w:t xml:space="preserve">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CGI-</w:t>
      </w:r>
      <w:proofErr w:type="spellStart"/>
      <w:proofErr w:type="gramStart"/>
      <w:r>
        <w:t>InfoNR</w:t>
      </w:r>
      <w:proofErr w:type="spellEnd"/>
      <w:r>
        <w:t xml:space="preserve"> ::=</w:t>
      </w:r>
      <w:proofErr w:type="gramEnd"/>
      <w:r>
        <w:t xml:space="preserve">                    </w:t>
      </w:r>
      <w:r>
        <w:rPr>
          <w:color w:val="993366"/>
        </w:rPr>
        <w:t>SEQUENCE</w:t>
      </w:r>
      <w:r>
        <w:t xml:space="preserve"> {</w:t>
      </w:r>
    </w:p>
    <w:p w14:paraId="4FB4AAA8" w14:textId="77777777" w:rsidR="007A18AB" w:rsidRDefault="00840174">
      <w:pPr>
        <w:pStyle w:val="PL"/>
      </w:pPr>
      <w:r>
        <w:t xml:space="preserve">    </w:t>
      </w:r>
      <w:proofErr w:type="spellStart"/>
      <w:r>
        <w:t>plmn-IdentityInfoList</w:t>
      </w:r>
      <w:proofErr w:type="spellEnd"/>
      <w:r>
        <w:t xml:space="preserve">               PLMN-</w:t>
      </w:r>
      <w:proofErr w:type="spellStart"/>
      <w:r>
        <w:t>IdentityInfoList</w:t>
      </w:r>
      <w:proofErr w:type="spellEnd"/>
      <w:r>
        <w:t xml:space="preserve">               </w:t>
      </w:r>
      <w:r>
        <w:rPr>
          <w:color w:val="993366"/>
        </w:rPr>
        <w:t>OPTIONAL</w:t>
      </w:r>
      <w:r>
        <w:t>,</w:t>
      </w:r>
    </w:p>
    <w:p w14:paraId="6103CE6A" w14:textId="77777777" w:rsidR="007A18AB" w:rsidRDefault="00840174">
      <w:pPr>
        <w:pStyle w:val="PL"/>
      </w:pPr>
      <w:r>
        <w:t xml:space="preserve">    </w:t>
      </w:r>
      <w:proofErr w:type="spellStart"/>
      <w:r>
        <w:t>frequencyBandList</w:t>
      </w:r>
      <w:proofErr w:type="spellEnd"/>
      <w:r>
        <w:t xml:space="preserve">                   </w:t>
      </w:r>
      <w:proofErr w:type="spellStart"/>
      <w:r>
        <w:t>MultiFrequencyBandListNR</w:t>
      </w:r>
      <w:proofErr w:type="spellEnd"/>
      <w:r>
        <w:t xml:space="preserve">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w:t>
      </w:r>
      <w:proofErr w:type="spellStart"/>
      <w:r>
        <w:t>ssb-SubcarrierOffset</w:t>
      </w:r>
      <w:proofErr w:type="spellEnd"/>
      <w:r>
        <w:t xml:space="preserve">                </w:t>
      </w:r>
      <w:r>
        <w:rPr>
          <w:color w:val="993366"/>
        </w:rPr>
        <w:t>INTEGER</w:t>
      </w:r>
      <w:r>
        <w:t xml:space="preserve"> (</w:t>
      </w:r>
      <w:proofErr w:type="gramStart"/>
      <w:r>
        <w:t>0..</w:t>
      </w:r>
      <w:proofErr w:type="gramEnd"/>
      <w:r>
        <w:t>15),</w:t>
      </w:r>
    </w:p>
    <w:p w14:paraId="280A8EF6" w14:textId="77777777" w:rsidR="007A18AB" w:rsidRDefault="00840174">
      <w:pPr>
        <w:pStyle w:val="PL"/>
      </w:pPr>
      <w:r>
        <w:t xml:space="preserve">        pdcch-ConfigSIB1                    </w:t>
      </w:r>
      <w:proofErr w:type="spellStart"/>
      <w:r>
        <w:t>PDCCH-ConfigSIB1</w:t>
      </w:r>
      <w:proofErr w:type="spellEnd"/>
    </w:p>
    <w:p w14:paraId="381B4710"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CGI-</w:t>
            </w:r>
            <w:proofErr w:type="spellStart"/>
            <w:r>
              <w:rPr>
                <w:i/>
                <w:lang w:val="en-GB" w:eastAsia="en-GB"/>
              </w:rPr>
              <w:t>InfoNR</w:t>
            </w:r>
            <w:proofErr w:type="spellEnd"/>
            <w:r>
              <w:rPr>
                <w:i/>
                <w:lang w:val="en-GB" w:eastAsia="en-GB"/>
              </w:rPr>
              <w:t xml:space="preserve">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proofErr w:type="spellStart"/>
            <w:r>
              <w:rPr>
                <w:i/>
                <w:lang w:val="en-GB" w:eastAsia="ja-JP"/>
              </w:rPr>
              <w:t>ssb-SubcarrierOffset</w:t>
            </w:r>
            <w:proofErr w:type="spellEnd"/>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657" w:author="Huawei_RAN2-109-e_1" w:date="2020-02-27T01:06:00Z"/>
          <w:rFonts w:eastAsiaTheme="minorEastAsia"/>
        </w:rPr>
      </w:pPr>
    </w:p>
    <w:p w14:paraId="2D9974B4" w14:textId="77777777" w:rsidR="007A18AB" w:rsidRDefault="00840174">
      <w:pPr>
        <w:pStyle w:val="Heading4"/>
        <w:rPr>
          <w:ins w:id="3658" w:author="Huawei_RAN2-109-e_1" w:date="2020-02-27T01:06:00Z"/>
          <w:rFonts w:eastAsia="SimSun"/>
          <w:lang w:val="en-GB"/>
        </w:rPr>
      </w:pPr>
      <w:ins w:id="3659" w:author="Huawei_RAN2-109-e_1" w:date="2020-02-27T01:06:00Z">
        <w:r>
          <w:rPr>
            <w:rFonts w:eastAsia="SimSun"/>
            <w:lang w:val="en-GB"/>
          </w:rPr>
          <w:t>–</w:t>
        </w:r>
        <w:r>
          <w:rPr>
            <w:rFonts w:eastAsia="SimSun"/>
            <w:lang w:val="en-GB"/>
          </w:rPr>
          <w:tab/>
        </w:r>
        <w:bookmarkStart w:id="3660" w:name="_Hlk32224814"/>
        <w:commentRangeStart w:id="3661"/>
        <w:r>
          <w:rPr>
            <w:rFonts w:eastAsia="SimSun"/>
            <w:i/>
            <w:lang w:val="en-GB"/>
          </w:rPr>
          <w:t>CGI-Info-Logging</w:t>
        </w:r>
      </w:ins>
      <w:bookmarkEnd w:id="3660"/>
      <w:commentRangeEnd w:id="3661"/>
      <w:r>
        <w:commentReference w:id="3661"/>
      </w:r>
    </w:p>
    <w:p w14:paraId="01425AAF" w14:textId="77777777" w:rsidR="007A18AB" w:rsidRDefault="00840174">
      <w:pPr>
        <w:rPr>
          <w:ins w:id="3662" w:author="Huawei_RAN2-109-e_1" w:date="2020-02-27T01:06:00Z"/>
          <w:rFonts w:eastAsia="SimSun"/>
        </w:rPr>
      </w:pPr>
      <w:ins w:id="3663"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664" w:author="Huawei_RAN2-109-e_1" w:date="2020-02-27T01:06:00Z"/>
          <w:lang w:val="en-GB"/>
        </w:rPr>
      </w:pPr>
      <w:ins w:id="3665"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666" w:author="Huawei_RAN2-109-e_1" w:date="2020-02-27T01:06:00Z"/>
          <w:color w:val="808080"/>
        </w:rPr>
      </w:pPr>
      <w:ins w:id="3667" w:author="Huawei_RAN2-109-e_1" w:date="2020-02-27T01:06:00Z">
        <w:r>
          <w:rPr>
            <w:color w:val="808080"/>
          </w:rPr>
          <w:t>-- ASN1START</w:t>
        </w:r>
      </w:ins>
    </w:p>
    <w:p w14:paraId="31D1E89D" w14:textId="77777777" w:rsidR="007A18AB" w:rsidRDefault="00840174">
      <w:pPr>
        <w:pStyle w:val="PL"/>
        <w:rPr>
          <w:ins w:id="3668" w:author="Huawei_RAN2-109-e_1" w:date="2020-02-27T01:06:00Z"/>
          <w:color w:val="808080"/>
        </w:rPr>
      </w:pPr>
      <w:ins w:id="3669" w:author="Huawei_RAN2-109-e_1" w:date="2020-02-27T01:06:00Z">
        <w:r>
          <w:rPr>
            <w:color w:val="808080"/>
          </w:rPr>
          <w:t>-- TAG-CGI-INFO-LOGGING-START</w:t>
        </w:r>
      </w:ins>
    </w:p>
    <w:p w14:paraId="5CD5AC52" w14:textId="77777777" w:rsidR="007A18AB" w:rsidRDefault="007A18AB">
      <w:pPr>
        <w:pStyle w:val="PL"/>
        <w:rPr>
          <w:ins w:id="3670" w:author="Huawei_RAN2-109-e_1" w:date="2020-02-27T01:06:00Z"/>
        </w:rPr>
      </w:pPr>
    </w:p>
    <w:p w14:paraId="0C40A51A" w14:textId="77777777" w:rsidR="007A18AB" w:rsidRDefault="00840174">
      <w:pPr>
        <w:pStyle w:val="PL"/>
        <w:rPr>
          <w:ins w:id="3671" w:author="Huawei_RAN2-109-e_1" w:date="2020-02-27T01:06:00Z"/>
        </w:rPr>
      </w:pPr>
      <w:ins w:id="3672" w:author="Huawei_RAN2-109-e_1" w:date="2020-02-27T01:52:00Z">
        <w:r>
          <w:t>CGI-Info-Logging-r</w:t>
        </w:r>
        <w:proofErr w:type="gramStart"/>
        <w:r>
          <w:t>16</w:t>
        </w:r>
      </w:ins>
      <w:ins w:id="3673" w:author="Huawei_RAN2-109-e_1" w:date="2020-02-27T01:06:00Z">
        <w:r>
          <w:t xml:space="preserve"> ::=</w:t>
        </w:r>
        <w:proofErr w:type="gramEnd"/>
        <w:r>
          <w:t xml:space="preserve">                   </w:t>
        </w:r>
        <w:r>
          <w:rPr>
            <w:color w:val="993366"/>
          </w:rPr>
          <w:t>SEQUENCE</w:t>
        </w:r>
        <w:r>
          <w:t xml:space="preserve"> {</w:t>
        </w:r>
      </w:ins>
    </w:p>
    <w:p w14:paraId="270A8BB9" w14:textId="77777777" w:rsidR="007A18AB" w:rsidRDefault="00840174">
      <w:pPr>
        <w:pStyle w:val="PL"/>
        <w:rPr>
          <w:ins w:id="3674" w:author="Huawei_RAN2-109-e_1" w:date="2020-02-27T01:06:00Z"/>
        </w:rPr>
      </w:pPr>
      <w:ins w:id="3675" w:author="Huawei_RAN2-109-e_1" w:date="2020-02-27T01:06:00Z">
        <w:r>
          <w:t xml:space="preserve">    </w:t>
        </w:r>
        <w:proofErr w:type="spellStart"/>
        <w:r>
          <w:t>plmn</w:t>
        </w:r>
        <w:proofErr w:type="spellEnd"/>
        <w:r>
          <w:t xml:space="preserve">-Identity                       </w:t>
        </w:r>
        <w:r>
          <w:tab/>
          <w:t>PLMN-Identity,</w:t>
        </w:r>
      </w:ins>
    </w:p>
    <w:p w14:paraId="5A9EF14D" w14:textId="77777777" w:rsidR="007A18AB" w:rsidRDefault="00840174">
      <w:pPr>
        <w:pStyle w:val="PL"/>
        <w:rPr>
          <w:ins w:id="3676" w:author="Huawei_RAN2-109-e_1" w:date="2020-02-27T01:06:00Z"/>
        </w:rPr>
      </w:pPr>
      <w:ins w:id="3677" w:author="Huawei_RAN2-109-e_1" w:date="2020-02-27T01:06:00Z">
        <w:r>
          <w:t xml:space="preserve">    </w:t>
        </w:r>
        <w:proofErr w:type="spellStart"/>
        <w:r>
          <w:t>cellIdentity</w:t>
        </w:r>
        <w:proofErr w:type="spellEnd"/>
        <w:r>
          <w:t xml:space="preserve">                            </w:t>
        </w:r>
        <w:proofErr w:type="spellStart"/>
        <w:r>
          <w:t>CellIdentity</w:t>
        </w:r>
        <w:proofErr w:type="spellEnd"/>
      </w:ins>
    </w:p>
    <w:p w14:paraId="1E9C008D" w14:textId="77777777" w:rsidR="007A18AB" w:rsidRDefault="00840174">
      <w:pPr>
        <w:pStyle w:val="PL"/>
        <w:rPr>
          <w:ins w:id="3678" w:author="Huawei_RAN2-109-e_1" w:date="2020-02-27T01:06:00Z"/>
        </w:rPr>
      </w:pPr>
      <w:ins w:id="3679" w:author="Huawei_RAN2-109-e_1" w:date="2020-02-27T01:06:00Z">
        <w:r>
          <w:t>}</w:t>
        </w:r>
      </w:ins>
    </w:p>
    <w:p w14:paraId="61CDD213" w14:textId="77777777" w:rsidR="007A18AB" w:rsidRDefault="00840174">
      <w:pPr>
        <w:pStyle w:val="PL"/>
        <w:rPr>
          <w:ins w:id="3680" w:author="Huawei_RAN2-109-e_1" w:date="2020-02-27T01:06:00Z"/>
          <w:color w:val="808080"/>
        </w:rPr>
      </w:pPr>
      <w:ins w:id="3681" w:author="Huawei_RAN2-109-e_1" w:date="2020-02-27T01:06:00Z">
        <w:r>
          <w:rPr>
            <w:color w:val="808080"/>
          </w:rPr>
          <w:t>-- TAG-CGI-INFO-LOGGING-STOP</w:t>
        </w:r>
      </w:ins>
    </w:p>
    <w:p w14:paraId="30010D3A" w14:textId="77777777" w:rsidR="007A18AB" w:rsidRDefault="00840174">
      <w:pPr>
        <w:pStyle w:val="PL"/>
        <w:rPr>
          <w:ins w:id="3682" w:author="Huawei_RAN2-109-e_1" w:date="2020-02-27T01:06:00Z"/>
          <w:rFonts w:eastAsia="SimSun"/>
          <w:color w:val="808080"/>
        </w:rPr>
      </w:pPr>
      <w:ins w:id="3683" w:author="Huawei_RAN2-109-e_1" w:date="2020-02-27T01:06:00Z">
        <w:r>
          <w:rPr>
            <w:color w:val="808080"/>
          </w:rPr>
          <w:t>-- ASN1STOP</w:t>
        </w:r>
      </w:ins>
    </w:p>
    <w:p w14:paraId="33653A3F" w14:textId="77777777" w:rsidR="007A18AB" w:rsidRDefault="007A18AB">
      <w:pPr>
        <w:rPr>
          <w:ins w:id="3684"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685" w:author="Huawei_RAN2-109-e_1" w:date="2020-02-27T01:06:00Z"/>
        </w:trPr>
        <w:tc>
          <w:tcPr>
            <w:tcW w:w="14173" w:type="dxa"/>
          </w:tcPr>
          <w:p w14:paraId="4D784400" w14:textId="77777777" w:rsidR="007A18AB" w:rsidRDefault="00840174">
            <w:pPr>
              <w:pStyle w:val="TAH"/>
              <w:rPr>
                <w:ins w:id="3686" w:author="Huawei_RAN2-109-e_1" w:date="2020-02-27T01:06:00Z"/>
                <w:szCs w:val="22"/>
                <w:lang w:val="en-GB" w:eastAsia="ja-JP"/>
              </w:rPr>
            </w:pPr>
            <w:ins w:id="3687" w:author="Huawei_RAN2-109-e_1" w:date="2020-02-27T01:06:00Z">
              <w:r>
                <w:rPr>
                  <w:i/>
                  <w:szCs w:val="22"/>
                  <w:lang w:val="en-GB" w:eastAsia="ja-JP"/>
                </w:rPr>
                <w:lastRenderedPageBreak/>
                <w:t xml:space="preserve">CGI-Info-Logging </w:t>
              </w:r>
              <w:r>
                <w:rPr>
                  <w:szCs w:val="22"/>
                  <w:lang w:val="en-GB" w:eastAsia="ja-JP"/>
                </w:rPr>
                <w:t>field descriptions</w:t>
              </w:r>
            </w:ins>
          </w:p>
        </w:tc>
      </w:tr>
      <w:tr w:rsidR="007A18AB" w14:paraId="667C2613" w14:textId="77777777">
        <w:trPr>
          <w:ins w:id="3688" w:author="Huawei_RAN2-109-e_1" w:date="2020-02-27T01:06:00Z"/>
        </w:trPr>
        <w:tc>
          <w:tcPr>
            <w:tcW w:w="14173" w:type="dxa"/>
          </w:tcPr>
          <w:p w14:paraId="2FCC2CFF" w14:textId="77777777" w:rsidR="007A18AB" w:rsidRDefault="00840174">
            <w:pPr>
              <w:pStyle w:val="TAL"/>
              <w:rPr>
                <w:ins w:id="3689" w:author="Huawei_RAN2-109-e_1" w:date="2020-02-27T01:06:00Z"/>
                <w:szCs w:val="22"/>
                <w:lang w:val="en-GB" w:eastAsia="ja-JP"/>
              </w:rPr>
            </w:pPr>
            <w:proofErr w:type="spellStart"/>
            <w:ins w:id="3690" w:author="Huawei_RAN2-109-e_1" w:date="2020-02-27T01:06:00Z">
              <w:r>
                <w:rPr>
                  <w:b/>
                  <w:i/>
                  <w:szCs w:val="22"/>
                  <w:lang w:val="en-GB" w:eastAsia="ja-JP"/>
                </w:rPr>
                <w:t>cellIdentity</w:t>
              </w:r>
              <w:proofErr w:type="spellEnd"/>
            </w:ins>
          </w:p>
          <w:p w14:paraId="46E6F852" w14:textId="743200FB" w:rsidR="007A18AB" w:rsidRDefault="00840174" w:rsidP="00840174">
            <w:pPr>
              <w:rPr>
                <w:ins w:id="3691" w:author="Huawei_RAN2-109-e_1" w:date="2020-02-27T01:06:00Z"/>
                <w:szCs w:val="22"/>
              </w:rPr>
            </w:pPr>
            <w:commentRangeStart w:id="3692"/>
            <w:ins w:id="3693" w:author="Huawei_RAN2-109-e_1" w:date="2020-02-27T01:06:00Z">
              <w:r>
                <w:t>Unambiguously identify a cell within a PLMN</w:t>
              </w:r>
            </w:ins>
            <w:ins w:id="3694" w:author="Huawei_RAN2-109-e_4" w:date="2020-03-03T23:44:00Z">
              <w:r>
                <w:t xml:space="preserve"> and it</w:t>
              </w:r>
              <w:r w:rsidRPr="00840174">
                <w:t xml:space="preserve"> belongs the first </w:t>
              </w:r>
              <w:r w:rsidRPr="00840174">
                <w:rPr>
                  <w:i/>
                </w:rPr>
                <w:t>PLMN-</w:t>
              </w:r>
              <w:proofErr w:type="spellStart"/>
              <w:r w:rsidRPr="00840174">
                <w:rPr>
                  <w:i/>
                </w:rPr>
                <w:t>IdentityInfo</w:t>
              </w:r>
              <w:proofErr w:type="spellEnd"/>
              <w:r w:rsidRPr="00840174">
                <w:t xml:space="preserve"> IE of </w:t>
              </w:r>
              <w:r w:rsidRPr="00840174">
                <w:rPr>
                  <w:i/>
                </w:rPr>
                <w:t>PLMN-</w:t>
              </w:r>
              <w:proofErr w:type="spellStart"/>
              <w:r w:rsidRPr="00840174">
                <w:rPr>
                  <w:i/>
                </w:rPr>
                <w:t>IdentityInfoList</w:t>
              </w:r>
            </w:ins>
            <w:proofErr w:type="spellEnd"/>
            <w:ins w:id="3695" w:author="Huawei_RAN2-109-e_4" w:date="2020-03-03T23:45:00Z">
              <w:r>
                <w:rPr>
                  <w:i/>
                </w:rPr>
                <w:t xml:space="preserve"> </w:t>
              </w:r>
              <w:r>
                <w:t xml:space="preserve">in </w:t>
              </w:r>
              <w:r w:rsidRPr="00840174">
                <w:rPr>
                  <w:i/>
                  <w:rPrChange w:id="3696" w:author="Huawei_RAN2-109-e_4" w:date="2020-03-03T23:46:00Z">
                    <w:rPr>
                      <w:rFonts w:ascii="Arial" w:hAnsi="Arial"/>
                      <w:sz w:val="24"/>
                      <w:lang w:val="zh-CN" w:eastAsia="zh-CN"/>
                    </w:rPr>
                  </w:rPrChange>
                </w:rPr>
                <w:t>SIB1</w:t>
              </w:r>
            </w:ins>
            <w:ins w:id="3697" w:author="Huawei_RAN2-109-e_1" w:date="2020-02-27T01:06:00Z">
              <w:r>
                <w:t>.</w:t>
              </w:r>
              <w:commentRangeEnd w:id="3692"/>
              <w:r>
                <w:rPr>
                  <w:rStyle w:val="CommentReference"/>
                  <w:rFonts w:eastAsiaTheme="minorEastAsia"/>
                  <w:lang w:eastAsia="en-US"/>
                </w:rPr>
                <w:commentReference w:id="3692"/>
              </w:r>
            </w:ins>
          </w:p>
        </w:tc>
      </w:tr>
      <w:tr w:rsidR="007A18AB" w14:paraId="0FE3CC1F" w14:textId="77777777">
        <w:trPr>
          <w:ins w:id="3698" w:author="Huawei_RAN2-109-e_1" w:date="2020-02-27T01:06:00Z"/>
        </w:trPr>
        <w:tc>
          <w:tcPr>
            <w:tcW w:w="14173" w:type="dxa"/>
          </w:tcPr>
          <w:p w14:paraId="43CD8370" w14:textId="77777777" w:rsidR="007A18AB" w:rsidRDefault="00840174">
            <w:pPr>
              <w:pStyle w:val="TAL"/>
              <w:rPr>
                <w:ins w:id="3699" w:author="Huawei_RAN2-109-e_1" w:date="2020-02-27T01:06:00Z"/>
                <w:b/>
                <w:bCs/>
                <w:i/>
                <w:iCs/>
                <w:lang w:val="en-GB"/>
              </w:rPr>
            </w:pPr>
            <w:proofErr w:type="spellStart"/>
            <w:ins w:id="3700" w:author="Huawei_RAN2-109-e_1" w:date="2020-02-27T01:06:00Z">
              <w:r>
                <w:rPr>
                  <w:b/>
                  <w:bCs/>
                  <w:i/>
                  <w:iCs/>
                  <w:lang w:val="en-GB"/>
                </w:rPr>
                <w:t>plmn</w:t>
              </w:r>
              <w:proofErr w:type="spellEnd"/>
              <w:r>
                <w:rPr>
                  <w:b/>
                  <w:bCs/>
                  <w:i/>
                  <w:iCs/>
                  <w:lang w:val="en-GB"/>
                </w:rPr>
                <w:t>-Identity</w:t>
              </w:r>
            </w:ins>
          </w:p>
          <w:p w14:paraId="3E38460A" w14:textId="4217BF5E" w:rsidR="007A18AB" w:rsidRDefault="00BE3F66" w:rsidP="00840174">
            <w:pPr>
              <w:rPr>
                <w:ins w:id="3701" w:author="Huawei_RAN2-109-e_1" w:date="2020-02-27T01:06:00Z"/>
                <w:b/>
                <w:i/>
                <w:szCs w:val="22"/>
              </w:rPr>
            </w:pPr>
            <w:ins w:id="3702" w:author="Huawei_RAN2-109-e_4" w:date="2020-03-03T23:41:00Z">
              <w:r>
                <w:rPr>
                  <w:lang w:eastAsia="en-GB"/>
                </w:rPr>
                <w:t xml:space="preserve">Identifies the PLMN of the cell for the reported </w:t>
              </w:r>
              <w:proofErr w:type="spellStart"/>
              <w:r w:rsidRPr="00BE3F66">
                <w:rPr>
                  <w:i/>
                  <w:lang w:eastAsia="en-GB"/>
                </w:rPr>
                <w:t>cellIdentity</w:t>
              </w:r>
              <w:proofErr w:type="spellEnd"/>
              <w:r>
                <w:rPr>
                  <w:lang w:eastAsia="en-GB"/>
                </w:rPr>
                <w:t xml:space="preserve">: the first </w:t>
              </w:r>
              <w:r w:rsidRPr="00BE3F66">
                <w:rPr>
                  <w:i/>
                  <w:lang w:eastAsia="en-GB"/>
                </w:rPr>
                <w:t>PLMN-Identity</w:t>
              </w:r>
              <w:r>
                <w:rPr>
                  <w:lang w:eastAsia="en-GB"/>
                </w:rPr>
                <w:t xml:space="preserve"> in </w:t>
              </w:r>
              <w:proofErr w:type="spellStart"/>
              <w:r w:rsidRPr="00BE3F66">
                <w:rPr>
                  <w:i/>
                  <w:lang w:eastAsia="en-GB"/>
                </w:rPr>
                <w:t>plmn-IdentityList</w:t>
              </w:r>
            </w:ins>
            <w:proofErr w:type="spellEnd"/>
            <w:ins w:id="3703" w:author="Huawei_RAN2-109-e_4" w:date="2020-03-03T23:42:00Z">
              <w:r>
                <w:rPr>
                  <w:lang w:eastAsia="en-GB"/>
                </w:rPr>
                <w:t xml:space="preserve"> </w:t>
              </w:r>
            </w:ins>
            <w:ins w:id="3704" w:author="Huawei_RAN2-109-e_4" w:date="2020-03-03T23:46:00Z">
              <w:r w:rsidR="00840174" w:rsidRPr="00840174">
                <w:t>in</w:t>
              </w:r>
            </w:ins>
            <w:ins w:id="3705" w:author="Huawei_RAN2-109-e_4" w:date="2020-03-03T23:42:00Z">
              <w:r>
                <w:rPr>
                  <w:lang w:eastAsia="en-GB"/>
                </w:rPr>
                <w:t xml:space="preserve"> </w:t>
              </w:r>
              <w:r w:rsidRPr="00BE3F66">
                <w:rPr>
                  <w:i/>
                  <w:lang w:eastAsia="en-GB"/>
                </w:rPr>
                <w:t>SIB1</w:t>
              </w:r>
            </w:ins>
            <w:ins w:id="3706" w:author="Huawei_RAN2-109-e_4" w:date="2020-03-03T23:41:00Z">
              <w:r>
                <w:rPr>
                  <w:lang w:eastAsia="en-GB"/>
                </w:rPr>
                <w:t>.</w:t>
              </w:r>
            </w:ins>
            <w:ins w:id="3707" w:author="Huawei_RAN2-109-e_1" w:date="2020-02-27T01:06:00Z">
              <w:del w:id="3708"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SimSun"/>
                    <w:lang w:eastAsia="zh-CN"/>
                  </w:rPr>
                  <w:delText>is</w:delText>
                </w:r>
                <w:r w:rsidR="00840174" w:rsidDel="00BE3F66">
                  <w:delText xml:space="preserve"> specified in TS 23.003 [21].</w:delText>
                </w:r>
              </w:del>
            </w:ins>
          </w:p>
        </w:tc>
      </w:tr>
    </w:tbl>
    <w:p w14:paraId="311A769D" w14:textId="77777777" w:rsidR="007A18AB" w:rsidRDefault="007A18AB">
      <w:pPr>
        <w:rPr>
          <w:ins w:id="3709" w:author="Ericsson" w:date="2020-02-27T10:54:00Z"/>
          <w:rFonts w:eastAsiaTheme="minorEastAsia"/>
        </w:rPr>
      </w:pPr>
    </w:p>
    <w:p w14:paraId="5F452519" w14:textId="77777777" w:rsidR="007A18AB" w:rsidRDefault="00840174">
      <w:pPr>
        <w:pStyle w:val="Heading4"/>
        <w:rPr>
          <w:ins w:id="3710" w:author="Ericsson" w:date="2020-02-27T10:54:00Z"/>
          <w:rFonts w:eastAsia="SimSun"/>
          <w:lang w:val="en-GB"/>
        </w:rPr>
      </w:pPr>
      <w:ins w:id="3711" w:author="Ericsson" w:date="2020-02-27T10:54:00Z">
        <w:r>
          <w:rPr>
            <w:rFonts w:eastAsia="SimSun"/>
            <w:lang w:val="en-GB"/>
          </w:rPr>
          <w:t>–</w:t>
        </w:r>
        <w:r>
          <w:rPr>
            <w:rFonts w:eastAsia="SimSun"/>
            <w:lang w:val="en-GB"/>
          </w:rPr>
          <w:tab/>
        </w:r>
        <w:r>
          <w:rPr>
            <w:rFonts w:eastAsia="SimSun"/>
            <w:i/>
            <w:lang w:val="en-GB"/>
          </w:rPr>
          <w:t>CGI-Info-</w:t>
        </w:r>
        <w:proofErr w:type="spellStart"/>
        <w:r>
          <w:rPr>
            <w:rFonts w:eastAsia="SimSun"/>
            <w:i/>
            <w:lang w:val="en-GB"/>
          </w:rPr>
          <w:t>LoggingDetailed</w:t>
        </w:r>
        <w:proofErr w:type="spellEnd"/>
      </w:ins>
    </w:p>
    <w:p w14:paraId="7AAD1588" w14:textId="77777777" w:rsidR="007A18AB" w:rsidRDefault="00840174">
      <w:pPr>
        <w:rPr>
          <w:ins w:id="3712" w:author="Ericsson" w:date="2020-02-27T10:54:00Z"/>
          <w:rFonts w:eastAsia="SimSun"/>
        </w:rPr>
      </w:pPr>
      <w:ins w:id="3713" w:author="Ericsson" w:date="2020-02-27T10:54:00Z">
        <w:r>
          <w:t xml:space="preserve">The IE </w:t>
        </w:r>
        <w:r>
          <w:rPr>
            <w:i/>
          </w:rPr>
          <w:t>CGI-Info-</w:t>
        </w:r>
        <w:proofErr w:type="spellStart"/>
        <w:r>
          <w:rPr>
            <w:i/>
          </w:rPr>
          <w:t>LoggingDetailed</w:t>
        </w:r>
        <w:proofErr w:type="spellEnd"/>
        <w:r>
          <w:rPr>
            <w:i/>
          </w:rPr>
          <w:t xml:space="preserve"> </w:t>
        </w:r>
        <w:r>
          <w:t>indicates the NR Cell Global Identifier (NCGI) for logging purposes (e.g. RLF report), the globally unique identity of a cell in NR.</w:t>
        </w:r>
      </w:ins>
    </w:p>
    <w:p w14:paraId="5D20005C" w14:textId="77777777" w:rsidR="007A18AB" w:rsidRDefault="00840174">
      <w:pPr>
        <w:pStyle w:val="TH"/>
        <w:rPr>
          <w:ins w:id="3714" w:author="Ericsson" w:date="2020-02-27T10:54:00Z"/>
          <w:lang w:val="en-GB"/>
        </w:rPr>
      </w:pPr>
      <w:ins w:id="3715" w:author="Ericsson" w:date="2020-02-27T10:54:00Z">
        <w:r>
          <w:rPr>
            <w:bCs/>
            <w:i/>
            <w:iCs/>
            <w:lang w:val="en-GB"/>
          </w:rPr>
          <w:t>CGI-Info-</w:t>
        </w:r>
        <w:proofErr w:type="spellStart"/>
        <w:r>
          <w:rPr>
            <w:bCs/>
            <w:i/>
            <w:iCs/>
            <w:lang w:val="en-GB"/>
          </w:rPr>
          <w:t>LoggingDetailed</w:t>
        </w:r>
        <w:proofErr w:type="spellEnd"/>
        <w:r>
          <w:rPr>
            <w:lang w:val="en-GB"/>
          </w:rPr>
          <w:t xml:space="preserve"> information element</w:t>
        </w:r>
      </w:ins>
    </w:p>
    <w:p w14:paraId="2FBAB04D" w14:textId="77777777" w:rsidR="007A18AB" w:rsidRDefault="00840174">
      <w:pPr>
        <w:pStyle w:val="PL"/>
        <w:rPr>
          <w:ins w:id="3716" w:author="Ericsson" w:date="2020-02-27T10:54:00Z"/>
          <w:color w:val="808080"/>
        </w:rPr>
      </w:pPr>
      <w:ins w:id="3717" w:author="Ericsson" w:date="2020-02-27T10:54:00Z">
        <w:r>
          <w:rPr>
            <w:color w:val="808080"/>
          </w:rPr>
          <w:t>-- ASN1START</w:t>
        </w:r>
      </w:ins>
    </w:p>
    <w:p w14:paraId="280A3C83" w14:textId="77777777" w:rsidR="007A18AB" w:rsidRDefault="00840174">
      <w:pPr>
        <w:pStyle w:val="PL"/>
        <w:rPr>
          <w:ins w:id="3718" w:author="Ericsson" w:date="2020-02-27T10:54:00Z"/>
          <w:color w:val="808080"/>
        </w:rPr>
      </w:pPr>
      <w:ins w:id="3719" w:author="Ericsson" w:date="2020-02-27T10:54:00Z">
        <w:r>
          <w:rPr>
            <w:color w:val="808080"/>
          </w:rPr>
          <w:t>-- TAG-CGI-INFO-LOGGINGDETAILED-START</w:t>
        </w:r>
      </w:ins>
    </w:p>
    <w:p w14:paraId="2BC02C75" w14:textId="77777777" w:rsidR="007A18AB" w:rsidRDefault="007A18AB">
      <w:pPr>
        <w:pStyle w:val="PL"/>
        <w:rPr>
          <w:ins w:id="3720" w:author="Ericsson" w:date="2020-02-27T10:54:00Z"/>
        </w:rPr>
      </w:pPr>
    </w:p>
    <w:p w14:paraId="06764732" w14:textId="77777777" w:rsidR="007A18AB" w:rsidRDefault="00840174">
      <w:pPr>
        <w:pStyle w:val="PL"/>
        <w:rPr>
          <w:ins w:id="3721" w:author="Ericsson" w:date="2020-02-27T10:54:00Z"/>
        </w:rPr>
      </w:pPr>
      <w:ins w:id="3722" w:author="Ericsson" w:date="2020-02-27T10:54:00Z">
        <w:r>
          <w:t>CGI-Info-Logging</w:t>
        </w:r>
      </w:ins>
      <w:ins w:id="3723" w:author="Huawei_RAN2-109-e_2" w:date="2020-02-27T21:27:00Z">
        <w:r>
          <w:t>Detailed</w:t>
        </w:r>
      </w:ins>
      <w:ins w:id="3724" w:author="Ericsson" w:date="2020-02-27T10:54:00Z">
        <w:r>
          <w:t>-r</w:t>
        </w:r>
        <w:proofErr w:type="gramStart"/>
        <w:r>
          <w:t>16 ::=</w:t>
        </w:r>
        <w:proofErr w:type="gramEnd"/>
        <w:r>
          <w:t xml:space="preserve">                   </w:t>
        </w:r>
        <w:r>
          <w:rPr>
            <w:color w:val="993366"/>
          </w:rPr>
          <w:t>SEQUENCE</w:t>
        </w:r>
        <w:r>
          <w:t xml:space="preserve"> {</w:t>
        </w:r>
      </w:ins>
    </w:p>
    <w:p w14:paraId="0295EF9B" w14:textId="77777777" w:rsidR="007A18AB" w:rsidRDefault="00840174">
      <w:pPr>
        <w:pStyle w:val="PL"/>
        <w:rPr>
          <w:ins w:id="3725" w:author="Ericsson" w:date="2020-02-27T10:54:00Z"/>
        </w:rPr>
      </w:pPr>
      <w:ins w:id="3726" w:author="Ericsson" w:date="2020-02-27T10:54:00Z">
        <w:r>
          <w:t xml:space="preserve">    plmn-Identity</w:t>
        </w:r>
      </w:ins>
      <w:ins w:id="3727" w:author="Ericsson" w:date="2020-02-27T10:55:00Z">
        <w:r>
          <w:t>-r16</w:t>
        </w:r>
      </w:ins>
      <w:ins w:id="3728" w:author="Ericsson" w:date="2020-02-27T10:54:00Z">
        <w:r>
          <w:t xml:space="preserve">                      </w:t>
        </w:r>
        <w:r>
          <w:tab/>
          <w:t>PLMN-Identity,</w:t>
        </w:r>
      </w:ins>
    </w:p>
    <w:p w14:paraId="4D15C7C1" w14:textId="77777777" w:rsidR="007A18AB" w:rsidRDefault="00840174">
      <w:pPr>
        <w:pStyle w:val="PL"/>
        <w:rPr>
          <w:ins w:id="3729" w:author="Ericsson" w:date="2020-02-27T10:54:00Z"/>
        </w:rPr>
      </w:pPr>
      <w:ins w:id="3730" w:author="Ericsson" w:date="2020-02-27T10:54:00Z">
        <w:r>
          <w:t xml:space="preserve">    cellIdentity</w:t>
        </w:r>
      </w:ins>
      <w:ins w:id="3731" w:author="Ericsson" w:date="2020-02-27T10:55:00Z">
        <w:r>
          <w:t>-r16</w:t>
        </w:r>
      </w:ins>
      <w:ins w:id="3732" w:author="Ericsson" w:date="2020-02-27T10:54:00Z">
        <w:r>
          <w:t xml:space="preserve">                        </w:t>
        </w:r>
        <w:proofErr w:type="spellStart"/>
        <w:r>
          <w:t>CellIdentity</w:t>
        </w:r>
        <w:proofErr w:type="spellEnd"/>
        <w:r>
          <w:t>,</w:t>
        </w:r>
      </w:ins>
    </w:p>
    <w:p w14:paraId="579D04AA" w14:textId="77777777" w:rsidR="007A18AB" w:rsidRDefault="00840174">
      <w:pPr>
        <w:pStyle w:val="PL"/>
        <w:rPr>
          <w:ins w:id="3733" w:author="Ericsson" w:date="2020-02-27T10:56:00Z"/>
        </w:rPr>
      </w:pPr>
      <w:ins w:id="3734" w:author="Ericsson" w:date="2020-02-27T10:56:00Z">
        <w:r>
          <w:tab/>
          <w:t xml:space="preserve">trackingAreaCode-r16                    </w:t>
        </w:r>
        <w:proofErr w:type="spellStart"/>
        <w:r>
          <w:t>TrackingAreaCode</w:t>
        </w:r>
        <w:proofErr w:type="spellEnd"/>
      </w:ins>
    </w:p>
    <w:p w14:paraId="3DC8DE86" w14:textId="77777777" w:rsidR="007A18AB" w:rsidRDefault="00840174">
      <w:pPr>
        <w:pStyle w:val="PL"/>
        <w:rPr>
          <w:ins w:id="3735" w:author="Ericsson" w:date="2020-02-27T10:54:00Z"/>
        </w:rPr>
      </w:pPr>
      <w:ins w:id="3736" w:author="Ericsson" w:date="2020-02-27T10:54:00Z">
        <w:r>
          <w:t>}</w:t>
        </w:r>
      </w:ins>
    </w:p>
    <w:p w14:paraId="5E0DA2AE" w14:textId="77777777" w:rsidR="007A18AB" w:rsidRDefault="00840174">
      <w:pPr>
        <w:pStyle w:val="PL"/>
        <w:rPr>
          <w:ins w:id="3737" w:author="Ericsson" w:date="2020-02-27T10:54:00Z"/>
          <w:color w:val="808080"/>
        </w:rPr>
      </w:pPr>
      <w:ins w:id="3738" w:author="Ericsson" w:date="2020-02-27T10:54:00Z">
        <w:r>
          <w:rPr>
            <w:color w:val="808080"/>
          </w:rPr>
          <w:t>-- TAG-CGI-INFO-LOGGINGDETAILED-STOP</w:t>
        </w:r>
      </w:ins>
    </w:p>
    <w:p w14:paraId="4C26CB8C" w14:textId="77777777" w:rsidR="007A18AB" w:rsidRDefault="00840174">
      <w:pPr>
        <w:pStyle w:val="PL"/>
        <w:rPr>
          <w:ins w:id="3739" w:author="Ericsson" w:date="2020-02-27T10:54:00Z"/>
          <w:rFonts w:eastAsia="SimSun"/>
          <w:color w:val="808080"/>
        </w:rPr>
      </w:pPr>
      <w:ins w:id="3740" w:author="Ericsson" w:date="2020-02-27T10:54:00Z">
        <w:r>
          <w:rPr>
            <w:color w:val="808080"/>
          </w:rPr>
          <w:t>-- ASN1STOP</w:t>
        </w:r>
      </w:ins>
    </w:p>
    <w:p w14:paraId="075B87A4" w14:textId="77777777" w:rsidR="007A18AB" w:rsidRDefault="007A18AB">
      <w:pPr>
        <w:rPr>
          <w:ins w:id="3741"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742" w:author="Ericsson" w:date="2020-02-27T10:54:00Z"/>
        </w:trPr>
        <w:tc>
          <w:tcPr>
            <w:tcW w:w="14173" w:type="dxa"/>
          </w:tcPr>
          <w:p w14:paraId="5D6F4085" w14:textId="77777777" w:rsidR="007A18AB" w:rsidRDefault="00840174">
            <w:pPr>
              <w:pStyle w:val="TAH"/>
              <w:rPr>
                <w:ins w:id="3743" w:author="Ericsson" w:date="2020-02-27T10:54:00Z"/>
                <w:szCs w:val="22"/>
                <w:lang w:val="en-GB" w:eastAsia="ja-JP"/>
              </w:rPr>
            </w:pPr>
            <w:ins w:id="3744"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745" w:author="Ericsson" w:date="2020-02-27T10:54:00Z"/>
        </w:trPr>
        <w:tc>
          <w:tcPr>
            <w:tcW w:w="14173" w:type="dxa"/>
          </w:tcPr>
          <w:p w14:paraId="13E58574" w14:textId="77777777" w:rsidR="007A18AB" w:rsidRDefault="00840174">
            <w:pPr>
              <w:pStyle w:val="TAL"/>
              <w:rPr>
                <w:ins w:id="3746" w:author="Ericsson" w:date="2020-02-27T10:54:00Z"/>
                <w:szCs w:val="22"/>
                <w:lang w:val="en-GB" w:eastAsia="ja-JP"/>
              </w:rPr>
            </w:pPr>
            <w:proofErr w:type="spellStart"/>
            <w:ins w:id="3747" w:author="Ericsson" w:date="2020-02-27T10:54:00Z">
              <w:r>
                <w:rPr>
                  <w:b/>
                  <w:i/>
                  <w:szCs w:val="22"/>
                  <w:lang w:val="en-GB" w:eastAsia="ja-JP"/>
                </w:rPr>
                <w:t>cellIdentity</w:t>
              </w:r>
              <w:proofErr w:type="spellEnd"/>
            </w:ins>
          </w:p>
          <w:p w14:paraId="673D766D" w14:textId="77777777" w:rsidR="007A18AB" w:rsidRPr="003E33ED" w:rsidRDefault="00840174">
            <w:pPr>
              <w:pStyle w:val="TAL"/>
              <w:rPr>
                <w:ins w:id="3748" w:author="Ericsson" w:date="2020-02-27T10:54:00Z"/>
                <w:szCs w:val="22"/>
                <w:lang w:val="en-US"/>
                <w:rPrChange w:id="3749" w:author="Huawei_RAN2-109-e_4" w:date="2020-03-03T22:38:00Z">
                  <w:rPr>
                    <w:ins w:id="3750" w:author="Ericsson" w:date="2020-02-27T10:54:00Z"/>
                    <w:szCs w:val="22"/>
                  </w:rPr>
                </w:rPrChange>
              </w:rPr>
            </w:pPr>
            <w:ins w:id="3751" w:author="Ericsson" w:date="2020-02-27T10:54:00Z">
              <w:r>
                <w:rPr>
                  <w:szCs w:val="22"/>
                  <w:lang w:val="en-GB" w:eastAsia="ja-JP"/>
                </w:rPr>
                <w:t>Unambiguously identify a cell within a PLMN.</w:t>
              </w:r>
            </w:ins>
          </w:p>
        </w:tc>
      </w:tr>
      <w:tr w:rsidR="007A18AB" w14:paraId="07102A8D" w14:textId="77777777">
        <w:trPr>
          <w:ins w:id="3752" w:author="Ericsson" w:date="2020-02-27T10:54:00Z"/>
        </w:trPr>
        <w:tc>
          <w:tcPr>
            <w:tcW w:w="14173" w:type="dxa"/>
          </w:tcPr>
          <w:p w14:paraId="43B80BDC" w14:textId="77777777" w:rsidR="007A18AB" w:rsidRDefault="00840174">
            <w:pPr>
              <w:pStyle w:val="TAL"/>
              <w:rPr>
                <w:ins w:id="3753" w:author="Ericsson" w:date="2020-02-27T10:54:00Z"/>
                <w:b/>
                <w:bCs/>
                <w:i/>
                <w:iCs/>
                <w:lang w:val="en-GB"/>
              </w:rPr>
            </w:pPr>
            <w:proofErr w:type="spellStart"/>
            <w:ins w:id="3754" w:author="Ericsson" w:date="2020-02-27T10:54:00Z">
              <w:r>
                <w:rPr>
                  <w:b/>
                  <w:bCs/>
                  <w:i/>
                  <w:iCs/>
                  <w:lang w:val="en-GB"/>
                </w:rPr>
                <w:t>plmn</w:t>
              </w:r>
              <w:proofErr w:type="spellEnd"/>
              <w:r>
                <w:rPr>
                  <w:b/>
                  <w:bCs/>
                  <w:i/>
                  <w:iCs/>
                  <w:lang w:val="en-GB"/>
                </w:rPr>
                <w:t>-Identity</w:t>
              </w:r>
            </w:ins>
          </w:p>
          <w:p w14:paraId="06ABC779" w14:textId="77777777" w:rsidR="007A18AB" w:rsidRPr="003E33ED" w:rsidRDefault="00840174">
            <w:pPr>
              <w:pStyle w:val="TAL"/>
              <w:rPr>
                <w:ins w:id="3755" w:author="Ericsson" w:date="2020-02-27T10:54:00Z"/>
                <w:b/>
                <w:i/>
                <w:szCs w:val="22"/>
                <w:lang w:val="en-US"/>
                <w:rPrChange w:id="3756" w:author="Huawei_RAN2-109-e_4" w:date="2020-03-03T22:38:00Z">
                  <w:rPr>
                    <w:ins w:id="3757" w:author="Ericsson" w:date="2020-02-27T10:54:00Z"/>
                    <w:b/>
                    <w:i/>
                    <w:szCs w:val="22"/>
                  </w:rPr>
                </w:rPrChange>
              </w:rPr>
            </w:pPr>
            <w:ins w:id="3758"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759" w:author="Ericsson" w:date="2020-02-27T10:57:00Z"/>
        </w:trPr>
        <w:tc>
          <w:tcPr>
            <w:tcW w:w="14173" w:type="dxa"/>
          </w:tcPr>
          <w:p w14:paraId="123D228A" w14:textId="77777777" w:rsidR="007A18AB" w:rsidRDefault="00840174">
            <w:pPr>
              <w:pStyle w:val="TAL"/>
              <w:rPr>
                <w:ins w:id="3760" w:author="Ericsson" w:date="2020-02-27T10:57:00Z"/>
                <w:b/>
                <w:bCs/>
                <w:i/>
                <w:iCs/>
                <w:lang w:val="en-GB"/>
              </w:rPr>
            </w:pPr>
            <w:proofErr w:type="spellStart"/>
            <w:ins w:id="3761" w:author="Ericsson" w:date="2020-02-27T10:57:00Z">
              <w:r>
                <w:rPr>
                  <w:b/>
                  <w:bCs/>
                  <w:i/>
                  <w:iCs/>
                  <w:lang w:val="en-GB"/>
                </w:rPr>
                <w:t>trackingAreaCode</w:t>
              </w:r>
              <w:proofErr w:type="spellEnd"/>
            </w:ins>
          </w:p>
          <w:p w14:paraId="4E62CE44" w14:textId="77777777" w:rsidR="007A18AB" w:rsidRDefault="00840174">
            <w:pPr>
              <w:pStyle w:val="TAL"/>
              <w:rPr>
                <w:ins w:id="3762" w:author="Ericsson" w:date="2020-02-27T10:57:00Z"/>
                <w:b/>
                <w:bCs/>
                <w:i/>
                <w:iCs/>
                <w:lang w:val="en-GB"/>
              </w:rPr>
            </w:pPr>
            <w:ins w:id="3763" w:author="Ericsson" w:date="2020-02-27T10:58:00Z">
              <w:r>
                <w:rPr>
                  <w:szCs w:val="22"/>
                  <w:lang w:val="en-GB" w:eastAsia="ja-JP"/>
                </w:rPr>
                <w:t xml:space="preserve">Indicates Tracking Area Code to which the cell indicated by </w:t>
              </w:r>
              <w:proofErr w:type="spellStart"/>
              <w:r>
                <w:rPr>
                  <w:szCs w:val="22"/>
                  <w:lang w:val="en-GB" w:eastAsia="ja-JP"/>
                </w:rPr>
                <w:t>cellIdentity</w:t>
              </w:r>
              <w:proofErr w:type="spellEnd"/>
              <w:r>
                <w:rPr>
                  <w:szCs w:val="22"/>
                  <w:lang w:val="en-GB" w:eastAsia="ja-JP"/>
                </w:rPr>
                <w:t xml:space="preserve"> field belongs.</w:t>
              </w:r>
            </w:ins>
          </w:p>
        </w:tc>
      </w:tr>
    </w:tbl>
    <w:p w14:paraId="0DBD0523" w14:textId="77777777" w:rsidR="007A18AB" w:rsidRDefault="007A18AB">
      <w:pPr>
        <w:rPr>
          <w:rFonts w:eastAsiaTheme="minorEastAsia"/>
        </w:rPr>
      </w:pPr>
    </w:p>
    <w:p w14:paraId="277AC823" w14:textId="77777777" w:rsidR="007A18AB" w:rsidRDefault="00840174">
      <w:pPr>
        <w:pStyle w:val="Heading4"/>
        <w:rPr>
          <w:lang w:val="en-GB"/>
        </w:rPr>
      </w:pPr>
      <w:bookmarkStart w:id="3764" w:name="_Toc29321352"/>
      <w:bookmarkStart w:id="3765" w:name="_Toc20425956"/>
      <w:r>
        <w:rPr>
          <w:lang w:val="en-GB"/>
        </w:rPr>
        <w:t>–</w:t>
      </w:r>
      <w:r>
        <w:rPr>
          <w:lang w:val="en-GB"/>
        </w:rPr>
        <w:tab/>
      </w:r>
      <w:proofErr w:type="spellStart"/>
      <w:r>
        <w:rPr>
          <w:i/>
          <w:lang w:val="en-GB"/>
        </w:rPr>
        <w:t>CodebookConfig</w:t>
      </w:r>
      <w:bookmarkEnd w:id="3764"/>
      <w:bookmarkEnd w:id="3765"/>
      <w:proofErr w:type="spellEnd"/>
    </w:p>
    <w:p w14:paraId="2C5CB7F0" w14:textId="77777777" w:rsidR="007A18AB" w:rsidRDefault="00840174">
      <w:r>
        <w:t xml:space="preserve">The IE </w:t>
      </w:r>
      <w:proofErr w:type="spellStart"/>
      <w:r>
        <w:rPr>
          <w:i/>
        </w:rPr>
        <w:t>CodebookConfig</w:t>
      </w:r>
      <w:proofErr w:type="spellEnd"/>
      <w:r>
        <w:t xml:space="preserve"> is used to configure codebooks of Type-I and Type-II (see TS 38.214 [19], clause 5.2.2.2)</w:t>
      </w:r>
    </w:p>
    <w:p w14:paraId="7C094820" w14:textId="77777777" w:rsidR="007A18AB" w:rsidRDefault="00840174">
      <w:pPr>
        <w:pStyle w:val="TH"/>
        <w:rPr>
          <w:lang w:val="en-GB"/>
        </w:rPr>
      </w:pPr>
      <w:proofErr w:type="spellStart"/>
      <w:r>
        <w:rPr>
          <w:i/>
          <w:lang w:val="en-GB"/>
        </w:rPr>
        <w:t>CodebookConfig</w:t>
      </w:r>
      <w:proofErr w:type="spellEnd"/>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proofErr w:type="spellStart"/>
      <w:proofErr w:type="gramStart"/>
      <w:r>
        <w:t>CodebookConfig</w:t>
      </w:r>
      <w:proofErr w:type="spellEnd"/>
      <w:r>
        <w:t xml:space="preserve"> ::=</w:t>
      </w:r>
      <w:proofErr w:type="gramEnd"/>
      <w:r>
        <w:t xml:space="preserve">                                  </w:t>
      </w:r>
      <w:r>
        <w:rPr>
          <w:color w:val="993366"/>
        </w:rPr>
        <w:t>SEQUENCE</w:t>
      </w:r>
      <w:r>
        <w:t xml:space="preserve"> {</w:t>
      </w:r>
    </w:p>
    <w:p w14:paraId="4B6184C1" w14:textId="77777777" w:rsidR="007A18AB" w:rsidRDefault="00840174">
      <w:pPr>
        <w:pStyle w:val="PL"/>
      </w:pPr>
      <w:r>
        <w:lastRenderedPageBreak/>
        <w:t xml:space="preserve">    </w:t>
      </w:r>
      <w:proofErr w:type="spellStart"/>
      <w:r>
        <w:t>codebookType</w:t>
      </w:r>
      <w:proofErr w:type="spellEnd"/>
      <w:r>
        <w:t xml:space="preserv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w:t>
      </w:r>
      <w:proofErr w:type="spellStart"/>
      <w:r>
        <w:t>subType</w:t>
      </w:r>
      <w:proofErr w:type="spellEnd"/>
      <w:r>
        <w:t xml:space="preserve">                                             </w:t>
      </w:r>
      <w:r>
        <w:rPr>
          <w:color w:val="993366"/>
        </w:rPr>
        <w:t>CHOICE</w:t>
      </w:r>
      <w:r>
        <w:t xml:space="preserve"> {</w:t>
      </w:r>
    </w:p>
    <w:p w14:paraId="12C34FCD" w14:textId="77777777" w:rsidR="007A18AB" w:rsidRDefault="00840174">
      <w:pPr>
        <w:pStyle w:val="PL"/>
      </w:pPr>
      <w:r>
        <w:t xml:space="preserve">                </w:t>
      </w:r>
      <w:proofErr w:type="spellStart"/>
      <w:r>
        <w:t>typeI-SinglePanel</w:t>
      </w:r>
      <w:proofErr w:type="spellEnd"/>
      <w:r>
        <w:t xml:space="preserve">                                   </w:t>
      </w:r>
      <w:r>
        <w:rPr>
          <w:color w:val="993366"/>
        </w:rPr>
        <w:t>SEQUENCE</w:t>
      </w:r>
      <w:r>
        <w:t xml:space="preserve"> {</w:t>
      </w:r>
    </w:p>
    <w:p w14:paraId="69D92CF5" w14:textId="77777777" w:rsidR="007A18AB" w:rsidRDefault="00840174">
      <w:pPr>
        <w:pStyle w:val="PL"/>
      </w:pPr>
      <w:r>
        <w:t xml:space="preserve">                    </w:t>
      </w:r>
      <w:proofErr w:type="spellStart"/>
      <w:r>
        <w:t>nrOfAntennaPorts</w:t>
      </w:r>
      <w:proofErr w:type="spellEnd"/>
      <w:r>
        <w:t xml:space="preserve">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w:t>
      </w:r>
      <w:proofErr w:type="spellStart"/>
      <w:r>
        <w:t>twoTX-CodebookSubsetRestriction</w:t>
      </w:r>
      <w:proofErr w:type="spellEnd"/>
      <w:r>
        <w:t xml:space="preserve">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w:t>
      </w:r>
      <w:proofErr w:type="spellStart"/>
      <w:r>
        <w:t>moreThanTwo</w:t>
      </w:r>
      <w:proofErr w:type="spellEnd"/>
      <w:r>
        <w:t xml:space="preserve">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w:t>
      </w:r>
      <w:proofErr w:type="gramStart"/>
      <w:r>
        <w:t xml:space="preserve">))   </w:t>
      </w:r>
      <w:proofErr w:type="gramEnd"/>
      <w:r>
        <w:t xml:space="preserve">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w:t>
      </w:r>
      <w:proofErr w:type="spellStart"/>
      <w:r>
        <w:t>typeI</w:t>
      </w:r>
      <w:proofErr w:type="spellEnd"/>
      <w:r>
        <w:t>-</w:t>
      </w:r>
      <w:proofErr w:type="spellStart"/>
      <w:r>
        <w:t>SinglePanel</w:t>
      </w:r>
      <w:proofErr w:type="spellEnd"/>
      <w:r>
        <w:t>-</w:t>
      </w:r>
      <w:proofErr w:type="spellStart"/>
      <w:r>
        <w:t>ri</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w:t>
      </w:r>
      <w:proofErr w:type="spellStart"/>
      <w:r>
        <w:t>typeI-MultiPanel</w:t>
      </w:r>
      <w:proofErr w:type="spellEnd"/>
      <w:r>
        <w:t xml:space="preserve">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w:t>
      </w:r>
      <w:proofErr w:type="spellStart"/>
      <w:r>
        <w:t>ri</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w:t>
      </w:r>
      <w:proofErr w:type="spellStart"/>
      <w:r>
        <w:t>codebookMode</w:t>
      </w:r>
      <w:proofErr w:type="spellEnd"/>
      <w:r>
        <w:t xml:space="preserve">                                        </w:t>
      </w:r>
      <w:r>
        <w:rPr>
          <w:color w:val="993366"/>
        </w:rPr>
        <w:t>INTEGER</w:t>
      </w:r>
      <w:r>
        <w:t xml:space="preserve"> (</w:t>
      </w:r>
      <w:proofErr w:type="gramStart"/>
      <w:r>
        <w:t>1..</w:t>
      </w:r>
      <w:proofErr w:type="gramEnd"/>
      <w:r>
        <w:t>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w:t>
      </w:r>
      <w:proofErr w:type="spellStart"/>
      <w:r>
        <w:t>subType</w:t>
      </w:r>
      <w:proofErr w:type="spellEnd"/>
      <w:r>
        <w:t xml:space="preserve">                                 </w:t>
      </w:r>
      <w:r>
        <w:rPr>
          <w:color w:val="993366"/>
        </w:rPr>
        <w:t>CHOICE</w:t>
      </w:r>
      <w:r>
        <w:t xml:space="preserve"> {</w:t>
      </w:r>
    </w:p>
    <w:p w14:paraId="23E02C1B" w14:textId="77777777" w:rsidR="007A18AB" w:rsidRDefault="00840174">
      <w:pPr>
        <w:pStyle w:val="PL"/>
      </w:pPr>
      <w:r>
        <w:t xml:space="preserve">                </w:t>
      </w:r>
      <w:proofErr w:type="spellStart"/>
      <w:r>
        <w:t>typeII</w:t>
      </w:r>
      <w:proofErr w:type="spellEnd"/>
      <w:r>
        <w:t xml:space="preserve">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lastRenderedPageBreak/>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w:t>
      </w:r>
      <w:proofErr w:type="spellStart"/>
      <w:r>
        <w:t>typeII</w:t>
      </w:r>
      <w:proofErr w:type="spellEnd"/>
      <w:r>
        <w:t xml:space="preserve">-RI-Restriction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w:t>
      </w:r>
      <w:proofErr w:type="spellStart"/>
      <w:r>
        <w:t>typeII-PortSelection</w:t>
      </w:r>
      <w:proofErr w:type="spellEnd"/>
      <w:r>
        <w:t xml:space="preserve">                    </w:t>
      </w:r>
      <w:r>
        <w:rPr>
          <w:color w:val="993366"/>
        </w:rPr>
        <w:t>SEQUENCE</w:t>
      </w:r>
      <w:r>
        <w:t xml:space="preserve"> {</w:t>
      </w:r>
    </w:p>
    <w:p w14:paraId="07AA4C9D" w14:textId="77777777" w:rsidR="007A18AB" w:rsidRDefault="00840174">
      <w:pPr>
        <w:pStyle w:val="PL"/>
        <w:rPr>
          <w:color w:val="808080"/>
        </w:rPr>
      </w:pPr>
      <w:r>
        <w:t xml:space="preserve">                    </w:t>
      </w:r>
      <w:proofErr w:type="spellStart"/>
      <w:r>
        <w:t>portSelectionSamplingSize</w:t>
      </w:r>
      <w:proofErr w:type="spellEnd"/>
      <w:r>
        <w:t xml:space="preserve">               </w:t>
      </w:r>
      <w:r>
        <w:rPr>
          <w:color w:val="993366"/>
        </w:rPr>
        <w:t>ENUMERATED</w:t>
      </w:r>
      <w:r>
        <w:t xml:space="preserve"> {n1, n2, n3, n4}                   </w:t>
      </w:r>
      <w:proofErr w:type="gramStart"/>
      <w:r>
        <w:rPr>
          <w:color w:val="993366"/>
        </w:rPr>
        <w:t>OPTIONAL</w:t>
      </w:r>
      <w:r>
        <w:t xml:space="preserve">,   </w:t>
      </w:r>
      <w:proofErr w:type="gramEnd"/>
      <w:r>
        <w:t xml:space="preserve">    </w:t>
      </w:r>
      <w:r>
        <w:rPr>
          <w:color w:val="808080"/>
        </w:rPr>
        <w:t>-- Need R</w:t>
      </w:r>
    </w:p>
    <w:p w14:paraId="2B49E0DA" w14:textId="77777777" w:rsidR="007A18AB" w:rsidRDefault="00840174">
      <w:pPr>
        <w:pStyle w:val="PL"/>
      </w:pPr>
      <w:r>
        <w:t xml:space="preserve">                    </w:t>
      </w:r>
      <w:proofErr w:type="spellStart"/>
      <w:r>
        <w:t>typeII</w:t>
      </w:r>
      <w:proofErr w:type="spellEnd"/>
      <w:r>
        <w:t>-</w:t>
      </w:r>
      <w:proofErr w:type="spellStart"/>
      <w:r>
        <w:t>PortSelectionRI</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w:t>
      </w:r>
      <w:proofErr w:type="spellStart"/>
      <w:r>
        <w:t>phaseAlphabetSize</w:t>
      </w:r>
      <w:proofErr w:type="spellEnd"/>
      <w:r>
        <w:t xml:space="preserve">                       </w:t>
      </w:r>
      <w:r>
        <w:rPr>
          <w:color w:val="993366"/>
        </w:rPr>
        <w:t>ENUMERATED</w:t>
      </w:r>
      <w:r>
        <w:t xml:space="preserve"> {n4, n8},</w:t>
      </w:r>
    </w:p>
    <w:p w14:paraId="197F3D92" w14:textId="77777777" w:rsidR="007A18AB" w:rsidRDefault="00840174">
      <w:pPr>
        <w:pStyle w:val="PL"/>
      </w:pPr>
      <w:r>
        <w:t xml:space="preserve">            </w:t>
      </w:r>
      <w:proofErr w:type="spellStart"/>
      <w:r>
        <w:t>subbandAmplitude</w:t>
      </w:r>
      <w:proofErr w:type="spellEnd"/>
      <w:r>
        <w:t xml:space="preserve">                        </w:t>
      </w:r>
      <w:r>
        <w:rPr>
          <w:color w:val="993366"/>
        </w:rPr>
        <w:t>BOOLEAN</w:t>
      </w:r>
      <w:r>
        <w:t>,</w:t>
      </w:r>
    </w:p>
    <w:p w14:paraId="4169D15F" w14:textId="77777777" w:rsidR="007A18AB" w:rsidRDefault="00840174">
      <w:pPr>
        <w:pStyle w:val="PL"/>
      </w:pPr>
      <w:r>
        <w:t xml:space="preserve">            </w:t>
      </w:r>
      <w:proofErr w:type="spellStart"/>
      <w:r>
        <w:t>numberOfBeams</w:t>
      </w:r>
      <w:proofErr w:type="spellEnd"/>
      <w:r>
        <w:t xml:space="preserve">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proofErr w:type="spellStart"/>
            <w:r>
              <w:rPr>
                <w:i/>
                <w:szCs w:val="22"/>
                <w:lang w:val="en-GB" w:eastAsia="ja-JP"/>
              </w:rPr>
              <w:lastRenderedPageBreak/>
              <w:t>CodebookConfig</w:t>
            </w:r>
            <w:proofErr w:type="spellEnd"/>
            <w:r>
              <w:rPr>
                <w:i/>
                <w:szCs w:val="22"/>
                <w:lang w:val="en-GB" w:eastAsia="ja-JP"/>
              </w:rPr>
              <w:t xml:space="preserve">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proofErr w:type="spellStart"/>
            <w:r>
              <w:rPr>
                <w:b/>
                <w:i/>
                <w:szCs w:val="22"/>
                <w:lang w:val="en-GB" w:eastAsia="ja-JP"/>
              </w:rPr>
              <w:t>codebookMode</w:t>
            </w:r>
            <w:proofErr w:type="spellEnd"/>
          </w:p>
          <w:p w14:paraId="301F3082" w14:textId="77777777" w:rsidR="007A18AB" w:rsidRDefault="00840174">
            <w:pPr>
              <w:pStyle w:val="TAL"/>
              <w:rPr>
                <w:szCs w:val="22"/>
                <w:lang w:val="en-GB" w:eastAsia="ja-JP"/>
              </w:rPr>
            </w:pPr>
            <w:proofErr w:type="spellStart"/>
            <w:r>
              <w:rPr>
                <w:szCs w:val="22"/>
                <w:lang w:val="en-GB" w:eastAsia="ja-JP"/>
              </w:rPr>
              <w:t>CodebookMode</w:t>
            </w:r>
            <w:proofErr w:type="spellEnd"/>
            <w:r>
              <w:rPr>
                <w:szCs w:val="22"/>
                <w:lang w:val="en-GB" w:eastAsia="ja-JP"/>
              </w:rPr>
              <w:t xml:space="preserv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proofErr w:type="spellStart"/>
            <w:r>
              <w:rPr>
                <w:b/>
                <w:i/>
                <w:szCs w:val="22"/>
                <w:lang w:val="en-GB" w:eastAsia="ja-JP"/>
              </w:rPr>
              <w:t>codebookType</w:t>
            </w:r>
            <w:proofErr w:type="spellEnd"/>
          </w:p>
          <w:p w14:paraId="69910FA8" w14:textId="77777777" w:rsidR="007A18AB" w:rsidRDefault="00840174">
            <w:pPr>
              <w:pStyle w:val="TAL"/>
              <w:rPr>
                <w:szCs w:val="22"/>
                <w:lang w:val="en-GB" w:eastAsia="ja-JP"/>
              </w:rPr>
            </w:pPr>
            <w:proofErr w:type="spellStart"/>
            <w:r>
              <w:rPr>
                <w:szCs w:val="22"/>
                <w:lang w:val="en-GB" w:eastAsia="ja-JP"/>
              </w:rPr>
              <w:t>CodebookType</w:t>
            </w:r>
            <w:proofErr w:type="spellEnd"/>
            <w:r>
              <w:rPr>
                <w:szCs w:val="22"/>
                <w:lang w:val="en-GB" w:eastAsia="ja-JP"/>
              </w:rPr>
              <w:t xml:space="preserv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 xml:space="preserve">Number of bits for codebook subset restriction is </w:t>
            </w:r>
            <w:proofErr w:type="gramStart"/>
            <w:r>
              <w:rPr>
                <w:szCs w:val="22"/>
                <w:lang w:val="en-GB" w:eastAsia="ja-JP"/>
              </w:rPr>
              <w:t>CEIL(</w:t>
            </w:r>
            <w:proofErr w:type="gramEnd"/>
            <w:r>
              <w:rPr>
                <w:szCs w:val="22"/>
                <w:lang w:val="en-GB" w:eastAsia="ja-JP"/>
              </w:rPr>
              <w:t>log2(</w:t>
            </w:r>
            <w:proofErr w:type="spellStart"/>
            <w:r>
              <w:rPr>
                <w:szCs w:val="22"/>
                <w:lang w:val="en-GB" w:eastAsia="ja-JP"/>
              </w:rPr>
              <w:t>nchoosek</w:t>
            </w:r>
            <w:proofErr w:type="spellEnd"/>
            <w:r>
              <w:rPr>
                <w:szCs w:val="22"/>
                <w:lang w:val="en-GB" w:eastAsia="ja-JP"/>
              </w:rPr>
              <w:t xml:space="preserve">(O1*O2,4)))+8*n1*n2 where </w:t>
            </w:r>
            <w:proofErr w:type="spellStart"/>
            <w:r>
              <w:rPr>
                <w:szCs w:val="22"/>
                <w:lang w:val="en-GB" w:eastAsia="ja-JP"/>
              </w:rPr>
              <w:t>nchoosek</w:t>
            </w:r>
            <w:proofErr w:type="spellEnd"/>
            <w:r>
              <w:rPr>
                <w:szCs w:val="22"/>
                <w:lang w:val="en-GB" w:eastAsia="ja-JP"/>
              </w:rPr>
              <w:t>(</w:t>
            </w:r>
            <w:proofErr w:type="spellStart"/>
            <w:r>
              <w:rPr>
                <w:szCs w:val="22"/>
                <w:lang w:val="en-GB" w:eastAsia="ja-JP"/>
              </w:rPr>
              <w:t>a,b</w:t>
            </w:r>
            <w:proofErr w:type="spellEnd"/>
            <w:r>
              <w:rPr>
                <w:szCs w:val="22"/>
                <w:lang w:val="en-GB" w:eastAsia="ja-JP"/>
              </w:rPr>
              <w:t>)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proofErr w:type="spellStart"/>
            <w:r>
              <w:rPr>
                <w:b/>
                <w:i/>
                <w:szCs w:val="22"/>
                <w:lang w:val="en-GB" w:eastAsia="ja-JP"/>
              </w:rPr>
              <w:t>numberOfBeams</w:t>
            </w:r>
            <w:proofErr w:type="spellEnd"/>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proofErr w:type="spellStart"/>
            <w:r>
              <w:rPr>
                <w:b/>
                <w:i/>
                <w:szCs w:val="22"/>
                <w:lang w:val="en-GB" w:eastAsia="ja-JP"/>
              </w:rPr>
              <w:t>phaseAlphabetSize</w:t>
            </w:r>
            <w:proofErr w:type="spellEnd"/>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proofErr w:type="spellStart"/>
            <w:r>
              <w:rPr>
                <w:b/>
                <w:i/>
                <w:szCs w:val="22"/>
                <w:lang w:val="en-GB" w:eastAsia="ja-JP"/>
              </w:rPr>
              <w:t>portSelectionSamplingSize</w:t>
            </w:r>
            <w:proofErr w:type="spellEnd"/>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proofErr w:type="spellStart"/>
            <w:r>
              <w:rPr>
                <w:b/>
                <w:i/>
                <w:szCs w:val="22"/>
                <w:lang w:val="en-GB" w:eastAsia="ja-JP"/>
              </w:rPr>
              <w:t>ri</w:t>
            </w:r>
            <w:proofErr w:type="spellEnd"/>
            <w:r>
              <w:rPr>
                <w:b/>
                <w:i/>
                <w:szCs w:val="22"/>
                <w:lang w:val="en-GB" w:eastAsia="ja-JP"/>
              </w:rPr>
              <w:t>-Restriction</w:t>
            </w:r>
          </w:p>
          <w:p w14:paraId="7926F2F9" w14:textId="77777777" w:rsidR="007A18AB" w:rsidRDefault="00840174">
            <w:pPr>
              <w:pStyle w:val="TAL"/>
              <w:rPr>
                <w:szCs w:val="22"/>
                <w:lang w:val="en-GB" w:eastAsia="ja-JP"/>
              </w:rPr>
            </w:pPr>
            <w:r>
              <w:rPr>
                <w:szCs w:val="22"/>
                <w:lang w:val="en-GB" w:eastAsia="ja-JP"/>
              </w:rPr>
              <w:t xml:space="preserve">Restriction for RI for </w:t>
            </w:r>
            <w:proofErr w:type="spellStart"/>
            <w:r>
              <w:rPr>
                <w:i/>
                <w:lang w:val="en-GB"/>
              </w:rPr>
              <w:t>TypeI</w:t>
            </w:r>
            <w:proofErr w:type="spellEnd"/>
            <w:r>
              <w:rPr>
                <w:i/>
                <w:lang w:val="en-GB"/>
              </w:rPr>
              <w:t>-</w:t>
            </w:r>
            <w:proofErr w:type="spellStart"/>
            <w:r>
              <w:rPr>
                <w:i/>
                <w:lang w:val="en-GB"/>
              </w:rPr>
              <w:t>MultiPanel</w:t>
            </w:r>
            <w:proofErr w:type="spellEnd"/>
            <w:r>
              <w:rPr>
                <w:i/>
                <w:lang w:val="en-GB"/>
              </w:rPr>
              <w:t>-RI-Restriction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proofErr w:type="spellStart"/>
            <w:r>
              <w:rPr>
                <w:b/>
                <w:i/>
                <w:szCs w:val="22"/>
                <w:lang w:val="en-GB" w:eastAsia="ja-JP"/>
              </w:rPr>
              <w:t>subbandAmplitude</w:t>
            </w:r>
            <w:proofErr w:type="spellEnd"/>
          </w:p>
          <w:p w14:paraId="1A41BC92" w14:textId="77777777" w:rsidR="007A18AB" w:rsidRDefault="00840174">
            <w:pPr>
              <w:pStyle w:val="TAL"/>
              <w:rPr>
                <w:szCs w:val="22"/>
                <w:lang w:val="en-GB" w:eastAsia="ja-JP"/>
              </w:rPr>
            </w:pPr>
            <w:r>
              <w:rPr>
                <w:szCs w:val="22"/>
                <w:lang w:val="en-GB" w:eastAsia="ja-JP"/>
              </w:rPr>
              <w:t xml:space="preserve">If </w:t>
            </w:r>
            <w:proofErr w:type="spellStart"/>
            <w:r>
              <w:rPr>
                <w:szCs w:val="22"/>
                <w:lang w:val="en-GB" w:eastAsia="ja-JP"/>
              </w:rPr>
              <w:t>subband</w:t>
            </w:r>
            <w:proofErr w:type="spellEnd"/>
            <w:r>
              <w:rPr>
                <w:szCs w:val="22"/>
                <w:lang w:val="en-GB" w:eastAsia="ja-JP"/>
              </w:rPr>
              <w:t xml:space="preserve">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proofErr w:type="spellStart"/>
            <w:r>
              <w:rPr>
                <w:b/>
                <w:i/>
                <w:szCs w:val="22"/>
                <w:lang w:val="en-GB" w:eastAsia="ja-JP"/>
              </w:rPr>
              <w:t>twoTX-CodebookSubsetRestriction</w:t>
            </w:r>
            <w:proofErr w:type="spellEnd"/>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proofErr w:type="spellStart"/>
            <w:r>
              <w:rPr>
                <w:i/>
                <w:lang w:val="en-GB"/>
              </w:rPr>
              <w:t>reportQuantity</w:t>
            </w:r>
            <w:proofErr w:type="spellEnd"/>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proofErr w:type="spellStart"/>
            <w:r>
              <w:rPr>
                <w:b/>
                <w:i/>
                <w:szCs w:val="22"/>
                <w:lang w:val="en-GB" w:eastAsia="ja-JP"/>
              </w:rPr>
              <w:t>typeI</w:t>
            </w:r>
            <w:proofErr w:type="spellEnd"/>
            <w:r>
              <w:rPr>
                <w:b/>
                <w:i/>
                <w:szCs w:val="22"/>
                <w:lang w:val="en-GB" w:eastAsia="ja-JP"/>
              </w:rPr>
              <w:t>-</w:t>
            </w:r>
            <w:proofErr w:type="spellStart"/>
            <w:r>
              <w:rPr>
                <w:b/>
                <w:i/>
                <w:szCs w:val="22"/>
                <w:lang w:val="en-GB" w:eastAsia="ja-JP"/>
              </w:rPr>
              <w:t>SinglePanel</w:t>
            </w:r>
            <w:proofErr w:type="spellEnd"/>
            <w:r>
              <w:rPr>
                <w:b/>
                <w:i/>
                <w:szCs w:val="22"/>
                <w:lang w:val="en-GB" w:eastAsia="ja-JP"/>
              </w:rPr>
              <w:t>-</w:t>
            </w:r>
            <w:proofErr w:type="spellStart"/>
            <w:r>
              <w:rPr>
                <w:b/>
                <w:i/>
                <w:szCs w:val="22"/>
                <w:lang w:val="en-GB" w:eastAsia="ja-JP"/>
              </w:rPr>
              <w:t>ri</w:t>
            </w:r>
            <w:proofErr w:type="spellEnd"/>
            <w:r>
              <w:rPr>
                <w:b/>
                <w:i/>
                <w:szCs w:val="22"/>
                <w:lang w:val="en-GB" w:eastAsia="ja-JP"/>
              </w:rPr>
              <w:t>-Restriction</w:t>
            </w:r>
          </w:p>
          <w:p w14:paraId="7158A9FD" w14:textId="77777777" w:rsidR="007A18AB" w:rsidRDefault="00840174">
            <w:pPr>
              <w:pStyle w:val="TAL"/>
              <w:rPr>
                <w:szCs w:val="22"/>
                <w:lang w:val="en-GB" w:eastAsia="ja-JP"/>
              </w:rPr>
            </w:pPr>
            <w:r>
              <w:rPr>
                <w:szCs w:val="22"/>
                <w:lang w:val="en-GB" w:eastAsia="ja-JP"/>
              </w:rPr>
              <w:t xml:space="preserve">Restriction for RI for </w:t>
            </w:r>
            <w:proofErr w:type="spellStart"/>
            <w:r>
              <w:rPr>
                <w:i/>
                <w:lang w:val="en-GB"/>
              </w:rPr>
              <w:t>TypeI</w:t>
            </w:r>
            <w:proofErr w:type="spellEnd"/>
            <w:r>
              <w:rPr>
                <w:i/>
                <w:lang w:val="en-GB"/>
              </w:rPr>
              <w:t>-</w:t>
            </w:r>
            <w:proofErr w:type="spellStart"/>
            <w:r>
              <w:rPr>
                <w:i/>
                <w:lang w:val="en-GB"/>
              </w:rPr>
              <w:t>SinglePanel</w:t>
            </w:r>
            <w:proofErr w:type="spellEnd"/>
            <w:r>
              <w:rPr>
                <w:i/>
                <w:lang w:val="en-GB"/>
              </w:rPr>
              <w:t>-RI-Restriction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proofErr w:type="spellStart"/>
            <w:r>
              <w:rPr>
                <w:b/>
                <w:i/>
                <w:szCs w:val="22"/>
                <w:lang w:val="en-GB" w:eastAsia="ja-JP"/>
              </w:rPr>
              <w:t>typeII</w:t>
            </w:r>
            <w:proofErr w:type="spellEnd"/>
            <w:r>
              <w:rPr>
                <w:b/>
                <w:i/>
                <w:szCs w:val="22"/>
                <w:lang w:val="en-GB" w:eastAsia="ja-JP"/>
              </w:rPr>
              <w:t>-</w:t>
            </w:r>
            <w:proofErr w:type="spellStart"/>
            <w:r>
              <w:rPr>
                <w:b/>
                <w:i/>
                <w:szCs w:val="22"/>
                <w:lang w:val="en-GB" w:eastAsia="ja-JP"/>
              </w:rPr>
              <w:t>PortSelectionRI</w:t>
            </w:r>
            <w:proofErr w:type="spellEnd"/>
            <w:r>
              <w:rPr>
                <w:b/>
                <w:i/>
                <w:szCs w:val="22"/>
                <w:lang w:val="en-GB" w:eastAsia="ja-JP"/>
              </w:rPr>
              <w:t>-Restriction</w:t>
            </w:r>
          </w:p>
          <w:p w14:paraId="03179CAB" w14:textId="77777777" w:rsidR="007A18AB" w:rsidRDefault="00840174">
            <w:pPr>
              <w:pStyle w:val="TAL"/>
              <w:rPr>
                <w:szCs w:val="22"/>
                <w:lang w:val="en-GB" w:eastAsia="ja-JP"/>
              </w:rPr>
            </w:pPr>
            <w:r>
              <w:rPr>
                <w:szCs w:val="22"/>
                <w:lang w:val="en-GB" w:eastAsia="ja-JP"/>
              </w:rPr>
              <w:t xml:space="preserve">Restriction for RI for </w:t>
            </w:r>
            <w:proofErr w:type="spellStart"/>
            <w:r>
              <w:rPr>
                <w:i/>
                <w:lang w:val="en-GB"/>
              </w:rPr>
              <w:t>TypeII</w:t>
            </w:r>
            <w:proofErr w:type="spellEnd"/>
            <w:r>
              <w:rPr>
                <w:i/>
                <w:lang w:val="en-GB"/>
              </w:rPr>
              <w:t>-</w:t>
            </w:r>
            <w:proofErr w:type="spellStart"/>
            <w:r>
              <w:rPr>
                <w:i/>
                <w:lang w:val="en-GB"/>
              </w:rPr>
              <w:t>PortSelection</w:t>
            </w:r>
            <w:proofErr w:type="spellEnd"/>
            <w:r>
              <w:rPr>
                <w:i/>
                <w:lang w:val="en-GB"/>
              </w:rPr>
              <w:t>-RI-Restriction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proofErr w:type="spellStart"/>
            <w:r>
              <w:rPr>
                <w:b/>
                <w:i/>
                <w:szCs w:val="22"/>
                <w:lang w:val="en-GB" w:eastAsia="ja-JP"/>
              </w:rPr>
              <w:t>typeII</w:t>
            </w:r>
            <w:proofErr w:type="spellEnd"/>
            <w:r>
              <w:rPr>
                <w:b/>
                <w:i/>
                <w:szCs w:val="22"/>
                <w:lang w:val="en-GB" w:eastAsia="ja-JP"/>
              </w:rPr>
              <w:t>-RI-Restriction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proofErr w:type="spellStart"/>
            <w:r>
              <w:rPr>
                <w:i/>
                <w:lang w:val="en-GB"/>
              </w:rPr>
              <w:t>TypeII</w:t>
            </w:r>
            <w:proofErr w:type="spellEnd"/>
            <w:r>
              <w:rPr>
                <w:i/>
                <w:lang w:val="en-GB"/>
              </w:rPr>
              <w:t>-RI-Restriction</w:t>
            </w:r>
            <w:r>
              <w:rPr>
                <w:szCs w:val="22"/>
                <w:lang w:val="en-GB" w:eastAsia="ja-JP"/>
              </w:rPr>
              <w:t xml:space="preserve"> (see TS 38.214 [19], clause 5.2.2.2.3).</w:t>
            </w:r>
          </w:p>
        </w:tc>
      </w:tr>
    </w:tbl>
    <w:p w14:paraId="0F5464E6" w14:textId="77777777" w:rsidR="007A18AB" w:rsidRDefault="007A18AB">
      <w:pPr>
        <w:rPr>
          <w:ins w:id="3766" w:author="Huawei_RAN2-109-e_1" w:date="2020-02-27T01:06:00Z"/>
          <w:rFonts w:eastAsiaTheme="minorEastAsia"/>
        </w:rPr>
      </w:pPr>
    </w:p>
    <w:p w14:paraId="33AF8626" w14:textId="77777777" w:rsidR="007A18AB" w:rsidRDefault="00840174">
      <w:pPr>
        <w:pStyle w:val="Heading4"/>
        <w:rPr>
          <w:ins w:id="3767" w:author="Huawei_RAN2-109-e_1" w:date="2020-02-27T01:06:00Z"/>
          <w:lang w:val="en-GB"/>
        </w:rPr>
      </w:pPr>
      <w:ins w:id="3768" w:author="Huawei_RAN2-109-e_1" w:date="2020-02-27T01:06:00Z">
        <w:r>
          <w:rPr>
            <w:lang w:val="en-GB"/>
          </w:rPr>
          <w:t>–</w:t>
        </w:r>
        <w:r>
          <w:rPr>
            <w:lang w:val="en-GB"/>
          </w:rPr>
          <w:tab/>
        </w:r>
        <w:proofErr w:type="spellStart"/>
        <w:r>
          <w:rPr>
            <w:lang w:val="en-GB"/>
          </w:rPr>
          <w:t>CommonLocationInfo</w:t>
        </w:r>
        <w:proofErr w:type="spellEnd"/>
      </w:ins>
    </w:p>
    <w:p w14:paraId="6FBA3B4A" w14:textId="77777777" w:rsidR="007A18AB" w:rsidRDefault="00840174">
      <w:pPr>
        <w:rPr>
          <w:ins w:id="3769" w:author="Huawei_RAN2-109-e_1" w:date="2020-02-27T01:06:00Z"/>
        </w:rPr>
      </w:pPr>
      <w:ins w:id="3770" w:author="Huawei_RAN2-109-e_1" w:date="2020-02-27T01:06:00Z">
        <w:r>
          <w:t xml:space="preserve">The IE </w:t>
        </w:r>
        <w:proofErr w:type="spellStart"/>
        <w:r>
          <w:rPr>
            <w:i/>
          </w:rPr>
          <w:t>CommonLocationInfo</w:t>
        </w:r>
        <w:proofErr w:type="spellEnd"/>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771" w:author="Huawei_RAN2-109-e_1" w:date="2020-02-27T01:06:00Z"/>
          <w:rFonts w:ascii="Arial" w:hAnsi="Arial"/>
          <w:b/>
          <w:lang w:eastAsia="zh-CN"/>
        </w:rPr>
      </w:pPr>
      <w:proofErr w:type="spellStart"/>
      <w:ins w:id="3772" w:author="Huawei_RAN2-109-e_1" w:date="2020-02-27T01:06:00Z">
        <w:r>
          <w:rPr>
            <w:rFonts w:ascii="Arial" w:hAnsi="Arial"/>
            <w:b/>
            <w:i/>
            <w:lang w:val="en-US" w:eastAsia="zh-CN"/>
          </w:rPr>
          <w:t>CommonLocationInfo</w:t>
        </w:r>
        <w:proofErr w:type="spellEnd"/>
        <w:r>
          <w:rPr>
            <w:rFonts w:ascii="Arial" w:hAnsi="Arial"/>
            <w:b/>
            <w:lang w:eastAsia="zh-CN"/>
          </w:rPr>
          <w:t xml:space="preserve"> information element</w:t>
        </w:r>
      </w:ins>
    </w:p>
    <w:p w14:paraId="40C2BA05" w14:textId="77777777" w:rsidR="007A18AB" w:rsidRDefault="00840174">
      <w:pPr>
        <w:pStyle w:val="PL"/>
        <w:rPr>
          <w:ins w:id="3773" w:author="Huawei_RAN2-109-e_1" w:date="2020-02-27T01:06:00Z"/>
          <w:color w:val="808080"/>
        </w:rPr>
      </w:pPr>
      <w:ins w:id="3774" w:author="Huawei_RAN2-109-e_1" w:date="2020-02-27T01:06:00Z">
        <w:r>
          <w:rPr>
            <w:color w:val="808080"/>
          </w:rPr>
          <w:t>-- ASN1START</w:t>
        </w:r>
      </w:ins>
    </w:p>
    <w:p w14:paraId="0967284A" w14:textId="77777777" w:rsidR="007A18AB" w:rsidRDefault="00840174">
      <w:pPr>
        <w:pStyle w:val="PL"/>
        <w:rPr>
          <w:ins w:id="3775" w:author="Huawei_RAN2-109-e_1" w:date="2020-02-27T01:06:00Z"/>
          <w:color w:val="808080"/>
        </w:rPr>
      </w:pPr>
      <w:ins w:id="3776" w:author="Huawei_RAN2-109-e_1" w:date="2020-02-27T01:06:00Z">
        <w:r>
          <w:rPr>
            <w:color w:val="808080"/>
          </w:rPr>
          <w:t>-- TAG-COMMONLOCATIONINFO-START</w:t>
        </w:r>
      </w:ins>
    </w:p>
    <w:p w14:paraId="55814386" w14:textId="77777777" w:rsidR="007A18AB" w:rsidRDefault="007A18AB">
      <w:pPr>
        <w:pStyle w:val="PL"/>
        <w:rPr>
          <w:ins w:id="3777" w:author="Huawei_RAN2-109-e_1" w:date="2020-02-27T01:06:00Z"/>
        </w:rPr>
      </w:pPr>
    </w:p>
    <w:p w14:paraId="5B083EB3" w14:textId="77777777" w:rsidR="007A18AB" w:rsidRDefault="00840174">
      <w:pPr>
        <w:pStyle w:val="PL"/>
        <w:rPr>
          <w:ins w:id="3778" w:author="Huawei_RAN2-109-e_1" w:date="2020-02-27T01:06:00Z"/>
          <w:rFonts w:ascii="Calibri" w:hAnsi="Calibri" w:cs="Calibri"/>
          <w:sz w:val="22"/>
          <w:szCs w:val="22"/>
          <w:lang w:val="en-US"/>
        </w:rPr>
      </w:pPr>
      <w:ins w:id="3779" w:author="Huawei_RAN2-109-e_1" w:date="2020-02-27T01:06:00Z">
        <w:r>
          <w:rPr>
            <w:rFonts w:cs="Courier New"/>
            <w:szCs w:val="16"/>
          </w:rPr>
          <w:t>CommonLocationInfo-r</w:t>
        </w:r>
        <w:proofErr w:type="gramStart"/>
        <w:r>
          <w:rPr>
            <w:rFonts w:cs="Courier New"/>
            <w:szCs w:val="16"/>
          </w:rPr>
          <w:t>16 ::=</w:t>
        </w:r>
        <w:proofErr w:type="gramEnd"/>
        <w:r>
          <w:rPr>
            <w:rFonts w:cs="Courier New"/>
            <w:szCs w:val="16"/>
          </w:rPr>
          <w:t xml:space="preserve">   </w:t>
        </w:r>
        <w:r>
          <w:rPr>
            <w:color w:val="993366"/>
          </w:rPr>
          <w:t>SEQUENCE</w:t>
        </w:r>
        <w:r>
          <w:t xml:space="preserve"> </w:t>
        </w:r>
        <w:r>
          <w:rPr>
            <w:rFonts w:cs="Courier New"/>
            <w:szCs w:val="16"/>
          </w:rPr>
          <w:t>{</w:t>
        </w:r>
      </w:ins>
    </w:p>
    <w:p w14:paraId="665A3CC1" w14:textId="77777777" w:rsidR="007A18AB" w:rsidRDefault="00840174">
      <w:pPr>
        <w:pStyle w:val="PL"/>
        <w:rPr>
          <w:ins w:id="3780" w:author="Huawei_RAN2-109-e_1" w:date="2020-02-27T01:06:00Z"/>
          <w:rFonts w:cs="Courier New"/>
          <w:szCs w:val="16"/>
        </w:rPr>
      </w:pPr>
      <w:ins w:id="3781"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782" w:author="Huawei_RAN2-109-e_1" w:date="2020-02-27T01:06:00Z"/>
          <w:rFonts w:ascii="Calibri" w:hAnsi="Calibri" w:cs="Calibri"/>
          <w:sz w:val="22"/>
          <w:szCs w:val="22"/>
          <w:lang w:val="en-US"/>
        </w:rPr>
      </w:pPr>
      <w:ins w:id="3783" w:author="Huawei_RAN2-109-e_1" w:date="2020-02-27T01:06:00Z">
        <w:r>
          <w:rPr>
            <w:rFonts w:cs="Courier New"/>
            <w:szCs w:val="16"/>
          </w:rPr>
          <w:lastRenderedPageBreak/>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784" w:author="Huawei_RAN2-109-e_1" w:date="2020-02-27T01:06:00Z"/>
          <w:rFonts w:ascii="Calibri" w:hAnsi="Calibri" w:cs="Calibri"/>
          <w:sz w:val="22"/>
          <w:szCs w:val="22"/>
          <w:lang w:val="en-US"/>
        </w:rPr>
      </w:pPr>
      <w:ins w:id="3785" w:author="Huawei_RAN2-109-e_1" w:date="2020-02-27T01:06:00Z">
        <w:r>
          <w:rPr>
            <w:rFonts w:cs="Courier New"/>
            <w:szCs w:val="16"/>
          </w:rPr>
          <w:t> </w:t>
        </w:r>
        <w:r>
          <w:rPr>
            <w:rFonts w:cs="Courier New"/>
            <w:szCs w:val="16"/>
          </w:rPr>
          <w:tab/>
          <w:t>location</w:t>
        </w:r>
        <w:commentRangeStart w:id="3786"/>
        <w:r>
          <w:rPr>
            <w:rFonts w:cs="Courier New"/>
            <w:szCs w:val="16"/>
          </w:rPr>
          <w:t>Estimate</w:t>
        </w:r>
        <w:commentRangeEnd w:id="3786"/>
        <w:r>
          <w:rPr>
            <w:rStyle w:val="CommentReference"/>
            <w:rFonts w:ascii="Times New Roman" w:eastAsiaTheme="minorEastAsia" w:hAnsi="Times New Roman"/>
            <w:lang w:eastAsia="en-US"/>
          </w:rPr>
          <w:commentReference w:id="3786"/>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787" w:author="Huawei_RAN2-109-e_1" w:date="2020-02-27T01:06:00Z"/>
          <w:rFonts w:ascii="Calibri" w:hAnsi="Calibri" w:cs="Calibri"/>
          <w:sz w:val="22"/>
          <w:szCs w:val="22"/>
          <w:lang w:val="en-US"/>
        </w:rPr>
      </w:pPr>
      <w:ins w:id="3788" w:author="Huawei_RAN2-109-e_1" w:date="2020-02-27T01:06:00Z">
        <w:r>
          <w:rPr>
            <w:rFonts w:cs="Courier New"/>
            <w:szCs w:val="16"/>
          </w:rPr>
          <w:t> </w:t>
        </w:r>
        <w:r>
          <w:rPr>
            <w:rFonts w:cs="Courier New"/>
            <w:szCs w:val="16"/>
          </w:rPr>
          <w:tab/>
        </w:r>
        <w:commentRangeStart w:id="3789"/>
        <w:commentRangeStart w:id="3790"/>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789"/>
        <w:r>
          <w:rPr>
            <w:rStyle w:val="CommentReference"/>
            <w:rFonts w:ascii="Times New Roman" w:eastAsiaTheme="minorEastAsia" w:hAnsi="Times New Roman"/>
            <w:lang w:eastAsia="en-US"/>
          </w:rPr>
          <w:commentReference w:id="3789"/>
        </w:r>
      </w:ins>
      <w:commentRangeEnd w:id="3790"/>
      <w:r w:rsidR="0006297E">
        <w:rPr>
          <w:rStyle w:val="CommentReference"/>
          <w:rFonts w:ascii="Times New Roman" w:eastAsiaTheme="minorEastAsia" w:hAnsi="Times New Roman"/>
          <w:lang w:eastAsia="en-US"/>
        </w:rPr>
        <w:commentReference w:id="3790"/>
      </w:r>
    </w:p>
    <w:p w14:paraId="3FFF7451" w14:textId="77777777" w:rsidR="007A18AB" w:rsidRDefault="00840174">
      <w:pPr>
        <w:pStyle w:val="PL"/>
        <w:rPr>
          <w:ins w:id="3791" w:author="Huawei_RAN2-109-e_1" w:date="2020-02-27T01:06:00Z"/>
          <w:rFonts w:ascii="Calibri" w:hAnsi="Calibri" w:cs="Calibri"/>
          <w:sz w:val="22"/>
          <w:szCs w:val="22"/>
          <w:lang w:val="en-US"/>
        </w:rPr>
      </w:pPr>
      <w:ins w:id="3792"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793" w:author="Huawei_RAN2-109-e_1" w:date="2020-02-27T01:06:00Z"/>
          <w:rFonts w:ascii="Calibri" w:hAnsi="Calibri" w:cs="Calibri"/>
          <w:sz w:val="22"/>
          <w:szCs w:val="22"/>
          <w:lang w:val="en-US"/>
        </w:rPr>
      </w:pPr>
      <w:ins w:id="3794"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795" w:author="Huawei_RAN2-109-e_1" w:date="2020-02-27T01:06:00Z"/>
          <w:rFonts w:ascii="Calibri" w:eastAsia="Calibri" w:hAnsi="Calibri" w:cs="Calibri"/>
          <w:sz w:val="22"/>
          <w:szCs w:val="22"/>
          <w:lang w:val="en-US"/>
        </w:rPr>
      </w:pPr>
      <w:ins w:id="3796" w:author="Huawei_RAN2-109-e_1" w:date="2020-02-27T01:06:00Z">
        <w:r>
          <w:rPr>
            <w:rFonts w:cs="Courier New"/>
            <w:szCs w:val="16"/>
          </w:rPr>
          <w:t>}</w:t>
        </w:r>
      </w:ins>
    </w:p>
    <w:p w14:paraId="2C8BD4D6" w14:textId="77777777" w:rsidR="007A18AB" w:rsidRDefault="007A18AB">
      <w:pPr>
        <w:pStyle w:val="PL"/>
        <w:rPr>
          <w:ins w:id="3797" w:author="Huawei_RAN2-109-e_1" w:date="2020-02-27T01:06:00Z"/>
        </w:rPr>
      </w:pPr>
    </w:p>
    <w:p w14:paraId="0B70EDA3" w14:textId="77777777" w:rsidR="007A18AB" w:rsidRDefault="00840174">
      <w:pPr>
        <w:pStyle w:val="PL"/>
        <w:rPr>
          <w:ins w:id="3798" w:author="Huawei_RAN2-109-e_1" w:date="2020-02-27T01:06:00Z"/>
          <w:color w:val="808080"/>
        </w:rPr>
      </w:pPr>
      <w:ins w:id="3799" w:author="Huawei_RAN2-109-e_1" w:date="2020-02-27T01:06:00Z">
        <w:r>
          <w:rPr>
            <w:color w:val="808080"/>
          </w:rPr>
          <w:t>-- TAG-COMMONLOCATIONINFO-STOP</w:t>
        </w:r>
      </w:ins>
    </w:p>
    <w:p w14:paraId="06593C2B" w14:textId="77777777" w:rsidR="007A18AB" w:rsidRDefault="00840174">
      <w:pPr>
        <w:pStyle w:val="PL"/>
        <w:rPr>
          <w:ins w:id="3800" w:author="Huawei_RAN2-109-e_1" w:date="2020-02-27T01:06:00Z"/>
          <w:color w:val="808080"/>
        </w:rPr>
      </w:pPr>
      <w:ins w:id="3801" w:author="Huawei_RAN2-109-e_1" w:date="2020-02-27T01:06:00Z">
        <w:r>
          <w:rPr>
            <w:color w:val="808080"/>
          </w:rPr>
          <w:t>-- ASN1STOP</w:t>
        </w:r>
      </w:ins>
    </w:p>
    <w:p w14:paraId="2865E8B5" w14:textId="77777777" w:rsidR="007A18AB" w:rsidRDefault="007A18AB">
      <w:pPr>
        <w:rPr>
          <w:ins w:id="3802"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803"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804" w:author="Huawei_RAN2-109-e_1" w:date="2020-02-27T01:06:00Z"/>
                <w:b/>
                <w:bCs/>
                <w:i/>
                <w:iCs/>
                <w:snapToGrid w:val="0"/>
                <w:lang w:eastAsia="en-GB"/>
              </w:rPr>
            </w:pPr>
            <w:bookmarkStart w:id="3805" w:name="OLE_LINK43"/>
            <w:bookmarkStart w:id="3806" w:name="OLE_LINK36"/>
            <w:ins w:id="3807" w:author="Huawei_RAN2-109-e_1" w:date="2020-02-27T01:06:00Z">
              <w:r>
                <w:rPr>
                  <w:b/>
                  <w:bCs/>
                  <w:i/>
                  <w:iCs/>
                  <w:snapToGrid w:val="0"/>
                  <w:lang w:eastAsia="en-GB"/>
                </w:rPr>
                <w:t xml:space="preserve">CommonLocationInfo field </w:t>
              </w:r>
              <w:bookmarkEnd w:id="3805"/>
              <w:bookmarkEnd w:id="3806"/>
              <w:r>
                <w:rPr>
                  <w:b/>
                  <w:bCs/>
                  <w:i/>
                  <w:iCs/>
                  <w:snapToGrid w:val="0"/>
                  <w:lang w:eastAsia="en-GB"/>
                </w:rPr>
                <w:t>descriptions</w:t>
              </w:r>
            </w:ins>
          </w:p>
        </w:tc>
      </w:tr>
      <w:tr w:rsidR="007A18AB" w14:paraId="2C0B3FA1" w14:textId="77777777">
        <w:trPr>
          <w:cantSplit/>
          <w:ins w:id="3808"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809" w:author="Huawei_RAN2-109-e_1" w:date="2020-02-27T01:06:00Z"/>
                <w:b/>
                <w:bCs/>
                <w:i/>
                <w:iCs/>
                <w:snapToGrid w:val="0"/>
                <w:lang w:val="en-US" w:eastAsia="en-GB"/>
              </w:rPr>
            </w:pPr>
            <w:proofErr w:type="spellStart"/>
            <w:ins w:id="3810" w:author="Huawei_RAN2-109-e_1" w:date="2020-02-27T01:06:00Z">
              <w:r>
                <w:rPr>
                  <w:b/>
                  <w:bCs/>
                  <w:i/>
                  <w:iCs/>
                  <w:snapToGrid w:val="0"/>
                  <w:lang w:val="en-US" w:eastAsia="en-GB"/>
                </w:rPr>
                <w:t>LocationTimeStamp</w:t>
              </w:r>
              <w:proofErr w:type="spellEnd"/>
            </w:ins>
          </w:p>
          <w:p w14:paraId="40D0F9C8" w14:textId="3E337856" w:rsidR="007A18AB" w:rsidRDefault="00840174" w:rsidP="00893A07">
            <w:pPr>
              <w:pStyle w:val="TAL"/>
              <w:rPr>
                <w:ins w:id="3811" w:author="Huawei_RAN2-109-e_1" w:date="2020-02-27T01:06:00Z"/>
                <w:b/>
                <w:bCs/>
                <w:i/>
                <w:iCs/>
                <w:snapToGrid w:val="0"/>
                <w:lang w:val="en-US" w:eastAsia="en-GB"/>
              </w:rPr>
            </w:pPr>
            <w:ins w:id="3812" w:author="Huawei_RAN2-109-e_1" w:date="2020-02-27T01:06:00Z">
              <w:r>
                <w:rPr>
                  <w:snapToGrid w:val="0"/>
                  <w:lang w:val="en-US" w:eastAsia="en-GB"/>
                </w:rPr>
                <w:t xml:space="preserve">Parameter type </w:t>
              </w:r>
              <w:proofErr w:type="spellStart"/>
              <w:r>
                <w:rPr>
                  <w:i/>
                  <w:snapToGrid w:val="0"/>
                  <w:lang w:val="en-US" w:eastAsia="en-GB"/>
                </w:rPr>
                <w:t>DisplacementTimeStamp</w:t>
              </w:r>
              <w:proofErr w:type="spellEnd"/>
              <w:r>
                <w:rPr>
                  <w:snapToGrid w:val="0"/>
                  <w:lang w:val="en-US" w:eastAsia="en-GB"/>
                </w:rPr>
                <w:t xml:space="preserve"> defined in TS 3</w:t>
              </w:r>
            </w:ins>
            <w:ins w:id="3813" w:author="Huawei_RAN2-109-e_6" w:date="2020-03-05T22:47:00Z">
              <w:r w:rsidR="00893A07">
                <w:rPr>
                  <w:snapToGrid w:val="0"/>
                  <w:lang w:val="en-US" w:eastAsia="en-GB"/>
                </w:rPr>
                <w:t>7</w:t>
              </w:r>
            </w:ins>
            <w:ins w:id="3814"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9A0F3CB" w14:textId="77777777">
        <w:trPr>
          <w:cantSplit/>
          <w:ins w:id="3815" w:author="Huawei_RAN2-109-e_1" w:date="2020-02-27T01:06:00Z"/>
        </w:trPr>
        <w:tc>
          <w:tcPr>
            <w:tcW w:w="14175" w:type="dxa"/>
          </w:tcPr>
          <w:p w14:paraId="4694D263" w14:textId="77777777" w:rsidR="007A18AB" w:rsidRDefault="00840174">
            <w:pPr>
              <w:pStyle w:val="TAL"/>
              <w:rPr>
                <w:ins w:id="3816" w:author="Huawei_RAN2-109-e_1" w:date="2020-02-27T01:06:00Z"/>
                <w:b/>
                <w:bCs/>
                <w:i/>
                <w:iCs/>
                <w:lang w:val="en-US" w:eastAsia="en-GB"/>
              </w:rPr>
            </w:pPr>
            <w:proofErr w:type="spellStart"/>
            <w:ins w:id="3817" w:author="Huawei_RAN2-109-e_1" w:date="2020-02-27T01:06:00Z">
              <w:r>
                <w:rPr>
                  <w:b/>
                  <w:bCs/>
                  <w:i/>
                  <w:iCs/>
                  <w:snapToGrid w:val="0"/>
                  <w:lang w:val="en-US" w:eastAsia="en-GB"/>
                </w:rPr>
                <w:t>locationEstimate</w:t>
              </w:r>
              <w:proofErr w:type="spellEnd"/>
            </w:ins>
          </w:p>
          <w:p w14:paraId="56580411" w14:textId="21BE2C38" w:rsidR="007A18AB" w:rsidRDefault="00840174" w:rsidP="00893A07">
            <w:pPr>
              <w:pStyle w:val="TAL"/>
              <w:rPr>
                <w:ins w:id="3818" w:author="Huawei_RAN2-109-e_1" w:date="2020-02-27T01:06:00Z"/>
                <w:lang w:val="en-US" w:eastAsia="en-GB"/>
              </w:rPr>
            </w:pPr>
            <w:ins w:id="3819" w:author="Huawei_RAN2-109-e_1" w:date="2020-02-27T01:06:00Z">
              <w:r>
                <w:rPr>
                  <w:snapToGrid w:val="0"/>
                  <w:lang w:val="en-US" w:eastAsia="en-GB"/>
                </w:rPr>
                <w:t xml:space="preserve">Parameter type </w:t>
              </w:r>
              <w:proofErr w:type="spellStart"/>
              <w:r>
                <w:rPr>
                  <w:i/>
                  <w:snapToGrid w:val="0"/>
                  <w:lang w:val="en-US" w:eastAsia="en-GB"/>
                </w:rPr>
                <w:t>LocationCoordinate</w:t>
              </w:r>
              <w:proofErr w:type="spellEnd"/>
              <w:r>
                <w:rPr>
                  <w:snapToGrid w:val="0"/>
                  <w:lang w:val="en-US" w:eastAsia="en-GB"/>
                </w:rPr>
                <w:t xml:space="preserve"> defined in TS 3</w:t>
              </w:r>
            </w:ins>
            <w:ins w:id="3820" w:author="Huawei_RAN2-109-e_6" w:date="2020-03-05T22:47:00Z">
              <w:r w:rsidR="00893A07">
                <w:rPr>
                  <w:snapToGrid w:val="0"/>
                  <w:lang w:val="en-US" w:eastAsia="en-GB"/>
                </w:rPr>
                <w:t>7</w:t>
              </w:r>
            </w:ins>
            <w:ins w:id="3821"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07C6382" w14:textId="77777777">
        <w:trPr>
          <w:cantSplit/>
          <w:ins w:id="3822"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823" w:author="Huawei_RAN2-109-e_1" w:date="2020-02-27T01:06:00Z"/>
                <w:b/>
                <w:bCs/>
                <w:i/>
                <w:iCs/>
                <w:snapToGrid w:val="0"/>
                <w:lang w:val="en-US" w:eastAsia="en-GB"/>
              </w:rPr>
            </w:pPr>
            <w:proofErr w:type="spellStart"/>
            <w:ins w:id="3824" w:author="Huawei_RAN2-109-e_1" w:date="2020-02-27T01:06:00Z">
              <w:r>
                <w:rPr>
                  <w:b/>
                  <w:bCs/>
                  <w:i/>
                  <w:iCs/>
                  <w:snapToGrid w:val="0"/>
                  <w:lang w:val="en-US" w:eastAsia="en-GB"/>
                </w:rPr>
                <w:t>locationError</w:t>
              </w:r>
              <w:proofErr w:type="spellEnd"/>
            </w:ins>
          </w:p>
          <w:p w14:paraId="11AEF868" w14:textId="4F1A0DC9" w:rsidR="007A18AB" w:rsidRDefault="00840174" w:rsidP="00893A07">
            <w:pPr>
              <w:pStyle w:val="TAL"/>
              <w:rPr>
                <w:ins w:id="3825" w:author="Huawei_RAN2-109-e_1" w:date="2020-02-27T01:06:00Z"/>
                <w:b/>
                <w:bCs/>
                <w:i/>
                <w:iCs/>
                <w:snapToGrid w:val="0"/>
                <w:lang w:val="en-US" w:eastAsia="en-GB"/>
              </w:rPr>
            </w:pPr>
            <w:ins w:id="3826" w:author="Huawei_RAN2-109-e_1" w:date="2020-02-27T01:06:00Z">
              <w:r>
                <w:rPr>
                  <w:snapToGrid w:val="0"/>
                  <w:lang w:val="en-US" w:eastAsia="en-GB"/>
                </w:rPr>
                <w:t xml:space="preserve">Parameter </w:t>
              </w:r>
              <w:proofErr w:type="spellStart"/>
              <w:r>
                <w:rPr>
                  <w:i/>
                  <w:iCs/>
                  <w:lang w:val="en-US" w:eastAsia="ko-KR"/>
                </w:rPr>
                <w:t>LocationError</w:t>
              </w:r>
              <w:proofErr w:type="spellEnd"/>
              <w:r>
                <w:rPr>
                  <w:snapToGrid w:val="0"/>
                  <w:lang w:val="en-US" w:eastAsia="en-GB"/>
                </w:rPr>
                <w:t xml:space="preserve"> defined in TS 3</w:t>
              </w:r>
            </w:ins>
            <w:ins w:id="3827" w:author="Huawei_RAN2-109-e_6" w:date="2020-03-05T22:47:00Z">
              <w:r w:rsidR="00893A07">
                <w:rPr>
                  <w:snapToGrid w:val="0"/>
                  <w:lang w:val="en-US" w:eastAsia="en-GB"/>
                </w:rPr>
                <w:t>7</w:t>
              </w:r>
            </w:ins>
            <w:ins w:id="3828"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28EE2370" w14:textId="77777777">
        <w:trPr>
          <w:cantSplit/>
          <w:ins w:id="3829" w:author="Huawei_RAN2-109-e_1" w:date="2020-02-27T01:06:00Z"/>
        </w:trPr>
        <w:tc>
          <w:tcPr>
            <w:tcW w:w="14175" w:type="dxa"/>
          </w:tcPr>
          <w:p w14:paraId="3F022EC5" w14:textId="77777777" w:rsidR="007A18AB" w:rsidRDefault="00840174">
            <w:pPr>
              <w:pStyle w:val="TAL"/>
              <w:rPr>
                <w:ins w:id="3830" w:author="Huawei_RAN2-109-e_1" w:date="2020-02-27T01:06:00Z"/>
                <w:snapToGrid w:val="0"/>
                <w:lang w:val="en-US"/>
              </w:rPr>
            </w:pPr>
            <w:proofErr w:type="spellStart"/>
            <w:ins w:id="3831" w:author="Huawei_RAN2-109-e_1" w:date="2020-02-27T01:06:00Z">
              <w:r>
                <w:rPr>
                  <w:b/>
                  <w:bCs/>
                  <w:i/>
                  <w:iCs/>
                  <w:snapToGrid w:val="0"/>
                  <w:lang w:val="en-US" w:eastAsia="en-GB"/>
                </w:rPr>
                <w:t>locationSource</w:t>
              </w:r>
              <w:proofErr w:type="spellEnd"/>
            </w:ins>
          </w:p>
          <w:p w14:paraId="51C90C6A" w14:textId="6353E5DA" w:rsidR="007A18AB" w:rsidRDefault="00840174" w:rsidP="00893A07">
            <w:pPr>
              <w:pStyle w:val="TAL"/>
              <w:rPr>
                <w:ins w:id="3832" w:author="Huawei_RAN2-109-e_1" w:date="2020-02-27T01:06:00Z"/>
                <w:bCs/>
                <w:iCs/>
                <w:snapToGrid w:val="0"/>
                <w:lang w:val="en-US"/>
              </w:rPr>
            </w:pPr>
            <w:ins w:id="3833" w:author="Huawei_RAN2-109-e_1" w:date="2020-02-27T01:06:00Z">
              <w:r>
                <w:rPr>
                  <w:bCs/>
                  <w:iCs/>
                  <w:snapToGrid w:val="0"/>
                  <w:lang w:val="en-US"/>
                </w:rPr>
                <w:t xml:space="preserve">Parameter </w:t>
              </w:r>
              <w:proofErr w:type="spellStart"/>
              <w:r>
                <w:rPr>
                  <w:i/>
                  <w:lang w:val="en-US" w:eastAsia="ko-KR"/>
                </w:rPr>
                <w:t>LocationSource</w:t>
              </w:r>
              <w:proofErr w:type="spellEnd"/>
              <w:r>
                <w:rPr>
                  <w:lang w:val="en-US"/>
                </w:rPr>
                <w:t xml:space="preserve"> defined in TS 3</w:t>
              </w:r>
            </w:ins>
            <w:ins w:id="3834" w:author="Huawei_RAN2-109-e_6" w:date="2020-03-05T22:47:00Z">
              <w:r w:rsidR="00893A07">
                <w:rPr>
                  <w:lang w:val="en-US"/>
                </w:rPr>
                <w:t>7</w:t>
              </w:r>
            </w:ins>
            <w:ins w:id="3835" w:author="Huawei_RAN2-109-e_1" w:date="2020-02-27T01:06:00Z">
              <w:r>
                <w:rPr>
                  <w:lang w:val="en-US"/>
                </w:rPr>
                <w:t>.355 [x1].</w:t>
              </w:r>
              <w:r>
                <w:rPr>
                  <w:lang w:val="en-US" w:eastAsia="en-GB"/>
                </w:rPr>
                <w:t xml:space="preserve"> The first/leftmost bit of the first octet contains the most significant bit.</w:t>
              </w:r>
            </w:ins>
          </w:p>
        </w:tc>
      </w:tr>
      <w:tr w:rsidR="007A18AB" w14:paraId="4B529B59" w14:textId="77777777">
        <w:trPr>
          <w:cantSplit/>
          <w:ins w:id="3836" w:author="Huawei_RAN2-109-e_1" w:date="2020-02-27T01:06:00Z"/>
        </w:trPr>
        <w:tc>
          <w:tcPr>
            <w:tcW w:w="14175" w:type="dxa"/>
          </w:tcPr>
          <w:p w14:paraId="52D24CDD" w14:textId="77777777" w:rsidR="007A18AB" w:rsidRDefault="00840174">
            <w:pPr>
              <w:pStyle w:val="TAL"/>
              <w:rPr>
                <w:ins w:id="3837" w:author="Huawei_RAN2-109-e_1" w:date="2020-02-27T01:06:00Z"/>
                <w:b/>
                <w:bCs/>
                <w:i/>
                <w:iCs/>
                <w:snapToGrid w:val="0"/>
                <w:lang w:val="en-US" w:eastAsia="en-GB"/>
              </w:rPr>
            </w:pPr>
            <w:proofErr w:type="spellStart"/>
            <w:ins w:id="3838" w:author="Huawei_RAN2-109-e_1" w:date="2020-02-27T01:06:00Z">
              <w:r>
                <w:rPr>
                  <w:b/>
                  <w:bCs/>
                  <w:i/>
                  <w:iCs/>
                  <w:snapToGrid w:val="0"/>
                  <w:lang w:val="en-US" w:eastAsia="en-GB"/>
                </w:rPr>
                <w:t>velocityEstimate</w:t>
              </w:r>
              <w:proofErr w:type="spellEnd"/>
            </w:ins>
          </w:p>
          <w:p w14:paraId="68DB9792" w14:textId="08169CF9" w:rsidR="007A18AB" w:rsidRDefault="00840174" w:rsidP="00893A07">
            <w:pPr>
              <w:pStyle w:val="TAL"/>
              <w:rPr>
                <w:ins w:id="3839" w:author="Huawei_RAN2-109-e_1" w:date="2020-02-27T01:06:00Z"/>
                <w:b/>
                <w:bCs/>
                <w:i/>
                <w:iCs/>
                <w:snapToGrid w:val="0"/>
                <w:lang w:val="en-US" w:eastAsia="en-GB"/>
              </w:rPr>
            </w:pPr>
            <w:ins w:id="3840"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3841" w:author="Huawei_RAN2-109-e_6" w:date="2020-03-05T22:47:00Z">
              <w:r w:rsidR="00893A07">
                <w:rPr>
                  <w:snapToGrid w:val="0"/>
                  <w:lang w:val="en-US" w:eastAsia="en-GB"/>
                </w:rPr>
                <w:t>7</w:t>
              </w:r>
            </w:ins>
            <w:ins w:id="3842"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Heading4"/>
        <w:rPr>
          <w:lang w:val="en-GB"/>
        </w:rPr>
      </w:pPr>
      <w:bookmarkStart w:id="3843" w:name="_Toc29321353"/>
      <w:bookmarkStart w:id="3844" w:name="_Toc20425957"/>
      <w:r>
        <w:rPr>
          <w:lang w:val="en-GB"/>
        </w:rPr>
        <w:t>–</w:t>
      </w:r>
      <w:r>
        <w:rPr>
          <w:lang w:val="en-GB"/>
        </w:rPr>
        <w:tab/>
      </w:r>
      <w:proofErr w:type="spellStart"/>
      <w:r>
        <w:rPr>
          <w:i/>
          <w:lang w:val="en-GB"/>
        </w:rPr>
        <w:t>ConfiguredGrantConfig</w:t>
      </w:r>
      <w:bookmarkEnd w:id="3843"/>
      <w:bookmarkEnd w:id="3844"/>
      <w:proofErr w:type="spellEnd"/>
    </w:p>
    <w:p w14:paraId="5917CFCC" w14:textId="77777777" w:rsidR="007A18AB" w:rsidRDefault="00840174">
      <w:r>
        <w:t xml:space="preserve">The IE </w:t>
      </w:r>
      <w:proofErr w:type="spellStart"/>
      <w:r>
        <w:rPr>
          <w:i/>
        </w:rPr>
        <w:t>ConfiguredGrantConfig</w:t>
      </w:r>
      <w:proofErr w:type="spellEnd"/>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proofErr w:type="spellStart"/>
      <w:r>
        <w:rPr>
          <w:i/>
          <w:lang w:val="en-GB"/>
        </w:rPr>
        <w:t>ConfiguredGrantConfig</w:t>
      </w:r>
      <w:proofErr w:type="spellEnd"/>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proofErr w:type="spellStart"/>
      <w:proofErr w:type="gramStart"/>
      <w:r>
        <w:t>ConfiguredGrantConfig</w:t>
      </w:r>
      <w:proofErr w:type="spellEnd"/>
      <w:r>
        <w:t xml:space="preserve"> ::=</w:t>
      </w:r>
      <w:proofErr w:type="gramEnd"/>
      <w:r>
        <w:t xml:space="preserve">           </w:t>
      </w:r>
      <w:r>
        <w:rPr>
          <w:color w:val="993366"/>
        </w:rPr>
        <w:t>SEQUENCE</w:t>
      </w:r>
      <w:r>
        <w:t xml:space="preserve"> {</w:t>
      </w:r>
    </w:p>
    <w:p w14:paraId="129CB385" w14:textId="77777777" w:rsidR="007A18AB" w:rsidRDefault="00840174">
      <w:pPr>
        <w:pStyle w:val="PL"/>
        <w:rPr>
          <w:color w:val="808080"/>
        </w:rPr>
      </w:pPr>
      <w:r>
        <w:t xml:space="preserve">    </w:t>
      </w:r>
      <w:proofErr w:type="spellStart"/>
      <w:r>
        <w:t>frequencyHopping</w:t>
      </w:r>
      <w:proofErr w:type="spellEnd"/>
      <w:r>
        <w:t xml:space="preserve">                    </w:t>
      </w:r>
      <w:r>
        <w:rPr>
          <w:color w:val="993366"/>
        </w:rPr>
        <w:t>ENUMERATED</w:t>
      </w:r>
      <w:r>
        <w:t xml:space="preserve"> {</w:t>
      </w:r>
      <w:proofErr w:type="spellStart"/>
      <w:r>
        <w:t>intraSlot</w:t>
      </w:r>
      <w:proofErr w:type="spellEnd"/>
      <w:r>
        <w:t xml:space="preserve">, </w:t>
      </w:r>
      <w:proofErr w:type="spellStart"/>
      <w:proofErr w:type="gramStart"/>
      <w:r>
        <w:t>interSlot</w:t>
      </w:r>
      <w:proofErr w:type="spellEnd"/>
      <w:r>
        <w:t xml:space="preserve">}   </w:t>
      </w:r>
      <w:proofErr w:type="gramEnd"/>
      <w:r>
        <w:t xml:space="preserve">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w:t>
      </w:r>
      <w:proofErr w:type="spellStart"/>
      <w:r>
        <w:t>UplinkConfig</w:t>
      </w:r>
      <w:proofErr w:type="spellEnd"/>
      <w:r>
        <w:t>,</w:t>
      </w:r>
    </w:p>
    <w:p w14:paraId="27ED477D" w14:textId="77777777" w:rsidR="007A18AB" w:rsidRDefault="00840174">
      <w:pPr>
        <w:pStyle w:val="PL"/>
        <w:rPr>
          <w:color w:val="808080"/>
        </w:rPr>
      </w:pPr>
      <w:r>
        <w:t xml:space="preserve">    </w:t>
      </w:r>
      <w:proofErr w:type="spellStart"/>
      <w:r>
        <w:t>mcs</w:t>
      </w:r>
      <w:proofErr w:type="spellEnd"/>
      <w:r>
        <w:t xml:space="preserve">-Table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w:t>
      </w:r>
      <w:proofErr w:type="spellStart"/>
      <w:r>
        <w:t>mcs-TableTransformPrecoder</w:t>
      </w:r>
      <w:proofErr w:type="spellEnd"/>
      <w:r>
        <w:t xml:space="preserve">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w:t>
      </w:r>
      <w:proofErr w:type="spellStart"/>
      <w:r>
        <w:t>uci-OnPUSCH</w:t>
      </w:r>
      <w:proofErr w:type="spellEnd"/>
      <w:r>
        <w:t xml:space="preserve">                         </w:t>
      </w:r>
      <w:proofErr w:type="spellStart"/>
      <w:r>
        <w:t>SetupRelease</w:t>
      </w:r>
      <w:proofErr w:type="spellEnd"/>
      <w:r>
        <w:t xml:space="preserve"> </w:t>
      </w:r>
      <w:proofErr w:type="gramStart"/>
      <w:r>
        <w:t>{ CG</w:t>
      </w:r>
      <w:proofErr w:type="gramEnd"/>
      <w:r>
        <w:t>-UCI-</w:t>
      </w:r>
      <w:proofErr w:type="spellStart"/>
      <w:r>
        <w:t>OnPUSCH</w:t>
      </w:r>
      <w:proofErr w:type="spellEnd"/>
      <w:r>
        <w:t xml:space="preserve"> }                                         </w:t>
      </w:r>
      <w:r>
        <w:rPr>
          <w:color w:val="993366"/>
        </w:rPr>
        <w:t>OPTIONAL</w:t>
      </w:r>
      <w:r>
        <w:t xml:space="preserve">,   </w:t>
      </w:r>
      <w:r>
        <w:rPr>
          <w:color w:val="808080"/>
        </w:rPr>
        <w:t>-- Need M</w:t>
      </w:r>
    </w:p>
    <w:p w14:paraId="1C695387" w14:textId="77777777" w:rsidR="007A18AB" w:rsidRDefault="00840174">
      <w:pPr>
        <w:pStyle w:val="PL"/>
      </w:pPr>
      <w:r>
        <w:t xml:space="preserve">    </w:t>
      </w:r>
      <w:proofErr w:type="spellStart"/>
      <w:r>
        <w:t>resourceAllocation</w:t>
      </w:r>
      <w:proofErr w:type="spellEnd"/>
      <w:r>
        <w:t xml:space="preserve">                  </w:t>
      </w:r>
      <w:r>
        <w:rPr>
          <w:color w:val="993366"/>
        </w:rPr>
        <w:t>ENUMERATED</w:t>
      </w:r>
      <w:r>
        <w:t xml:space="preserve"> </w:t>
      </w:r>
      <w:proofErr w:type="gramStart"/>
      <w:r>
        <w:t>{ resourceAllocationType</w:t>
      </w:r>
      <w:proofErr w:type="gramEnd"/>
      <w:r>
        <w:t xml:space="preserve">0, resourceAllocationType1, </w:t>
      </w:r>
      <w:proofErr w:type="spellStart"/>
      <w:r>
        <w:t>dynamicSwitch</w:t>
      </w:r>
      <w:proofErr w:type="spellEnd"/>
      <w:r>
        <w:t xml:space="preserve"> },</w:t>
      </w:r>
    </w:p>
    <w:p w14:paraId="0FB61E70" w14:textId="77777777" w:rsidR="007A18AB" w:rsidRDefault="00840174">
      <w:pPr>
        <w:pStyle w:val="PL"/>
        <w:rPr>
          <w:color w:val="808080"/>
        </w:rPr>
      </w:pPr>
      <w:r>
        <w:t xml:space="preserve">    </w:t>
      </w:r>
      <w:proofErr w:type="spellStart"/>
      <w:r>
        <w:t>rbg</w:t>
      </w:r>
      <w:proofErr w:type="spellEnd"/>
      <w:r>
        <w:t xml:space="preserve">-Size                            </w:t>
      </w:r>
      <w:r>
        <w:rPr>
          <w:color w:val="993366"/>
        </w:rPr>
        <w:t>ENUMERATED</w:t>
      </w:r>
      <w:r>
        <w:t xml:space="preserve"> {config2}                                                    </w:t>
      </w:r>
      <w:proofErr w:type="gramStart"/>
      <w:r>
        <w:rPr>
          <w:color w:val="993366"/>
        </w:rPr>
        <w:t>OPTIONAL</w:t>
      </w:r>
      <w:r>
        <w:t xml:space="preserve">,   </w:t>
      </w:r>
      <w:proofErr w:type="gramEnd"/>
      <w:r>
        <w:rPr>
          <w:color w:val="808080"/>
        </w:rPr>
        <w:t>-- Need S</w:t>
      </w:r>
    </w:p>
    <w:p w14:paraId="58BA7199" w14:textId="77777777" w:rsidR="007A18AB" w:rsidRDefault="00840174">
      <w:pPr>
        <w:pStyle w:val="PL"/>
      </w:pPr>
      <w:r>
        <w:t xml:space="preserve">    </w:t>
      </w:r>
      <w:proofErr w:type="spellStart"/>
      <w:r>
        <w:t>powerControlLoopToUse</w:t>
      </w:r>
      <w:proofErr w:type="spellEnd"/>
      <w:r>
        <w:t xml:space="preserv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w:t>
      </w:r>
      <w:proofErr w:type="spellStart"/>
      <w:r>
        <w:t>transformPrecoder</w:t>
      </w:r>
      <w:proofErr w:type="spellEnd"/>
      <w:r>
        <w:t xml:space="preserve">                   </w:t>
      </w:r>
      <w:r>
        <w:rPr>
          <w:color w:val="993366"/>
        </w:rPr>
        <w:t>ENUMERATED</w:t>
      </w:r>
      <w:r>
        <w:t xml:space="preserve"> {enabled, </w:t>
      </w:r>
      <w:proofErr w:type="gramStart"/>
      <w:r>
        <w:t xml:space="preserve">disabled}   </w:t>
      </w:r>
      <w:proofErr w:type="gramEnd"/>
      <w:r>
        <w:t xml:space="preserve">                                       </w:t>
      </w:r>
      <w:r>
        <w:rPr>
          <w:color w:val="993366"/>
        </w:rPr>
        <w:t>OPTIONAL</w:t>
      </w:r>
      <w:r>
        <w:t xml:space="preserve">,   </w:t>
      </w:r>
      <w:r>
        <w:rPr>
          <w:color w:val="808080"/>
        </w:rPr>
        <w:t>-- Need S</w:t>
      </w:r>
    </w:p>
    <w:p w14:paraId="36888031" w14:textId="77777777" w:rsidR="007A18AB" w:rsidRDefault="00840174">
      <w:pPr>
        <w:pStyle w:val="PL"/>
      </w:pPr>
      <w:r>
        <w:t xml:space="preserve">    </w:t>
      </w:r>
      <w:proofErr w:type="spellStart"/>
      <w:r>
        <w:t>nrofHARQ</w:t>
      </w:r>
      <w:proofErr w:type="spellEnd"/>
      <w:r>
        <w:t xml:space="preserve">-Processes                  </w:t>
      </w:r>
      <w:proofErr w:type="gramStart"/>
      <w:r>
        <w:rPr>
          <w:color w:val="993366"/>
        </w:rPr>
        <w:t>INTEGER</w:t>
      </w:r>
      <w:r>
        <w:t>(</w:t>
      </w:r>
      <w:proofErr w:type="gramEnd"/>
      <w:r>
        <w:t>1..16),</w:t>
      </w:r>
    </w:p>
    <w:p w14:paraId="2DAAA700" w14:textId="77777777" w:rsidR="007A18AB" w:rsidRDefault="00840174">
      <w:pPr>
        <w:pStyle w:val="PL"/>
      </w:pPr>
      <w:r>
        <w:t xml:space="preserve">    </w:t>
      </w:r>
      <w:proofErr w:type="spellStart"/>
      <w:r>
        <w:t>repK</w:t>
      </w:r>
      <w:proofErr w:type="spellEnd"/>
      <w:r>
        <w:t xml:space="preserve">                                </w:t>
      </w:r>
      <w:r>
        <w:rPr>
          <w:color w:val="993366"/>
        </w:rPr>
        <w:t>ENUMERATED</w:t>
      </w:r>
      <w:r>
        <w:t xml:space="preserve"> {n1, n2, n4, n8},</w:t>
      </w:r>
    </w:p>
    <w:p w14:paraId="06D5849E" w14:textId="77777777" w:rsidR="007A18AB" w:rsidRDefault="00840174">
      <w:pPr>
        <w:pStyle w:val="PL"/>
        <w:rPr>
          <w:color w:val="808080"/>
        </w:rPr>
      </w:pPr>
      <w:r>
        <w:t xml:space="preserve">    </w:t>
      </w:r>
      <w:proofErr w:type="spellStart"/>
      <w:r>
        <w:t>repK</w:t>
      </w:r>
      <w:proofErr w:type="spellEnd"/>
      <w:r>
        <w:t xml:space="preserve">-RV                             </w:t>
      </w:r>
      <w:r>
        <w:rPr>
          <w:color w:val="993366"/>
        </w:rPr>
        <w:t>ENUMERATED</w:t>
      </w:r>
      <w:r>
        <w:t xml:space="preserve"> {s1-0231, s2-0303, s3-0000}                                  </w:t>
      </w:r>
      <w:proofErr w:type="gramStart"/>
      <w:r>
        <w:rPr>
          <w:color w:val="993366"/>
        </w:rPr>
        <w:t>OPTIONAL</w:t>
      </w:r>
      <w:r>
        <w:t xml:space="preserve">,   </w:t>
      </w:r>
      <w:proofErr w:type="gramEnd"/>
      <w:r>
        <w:rPr>
          <w:color w:val="808080"/>
        </w:rPr>
        <w:t>-- Need R</w:t>
      </w:r>
    </w:p>
    <w:p w14:paraId="484D5E2A" w14:textId="77777777" w:rsidR="007A18AB" w:rsidRDefault="0084017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w:t>
      </w:r>
      <w:proofErr w:type="spellStart"/>
      <w:r>
        <w:t>configuredGrantTimer</w:t>
      </w:r>
      <w:proofErr w:type="spellEnd"/>
      <w:r>
        <w:t xml:space="preserve">                    </w:t>
      </w:r>
      <w:r>
        <w:rPr>
          <w:color w:val="993366"/>
        </w:rPr>
        <w:t>INTEGER</w:t>
      </w:r>
      <w:r>
        <w:t xml:space="preserve"> (</w:t>
      </w:r>
      <w:proofErr w:type="gramStart"/>
      <w:r>
        <w:t>1..</w:t>
      </w:r>
      <w:proofErr w:type="gramEnd"/>
      <w:r>
        <w:t xml:space="preserve">64)                                                     </w:t>
      </w:r>
      <w:r>
        <w:rPr>
          <w:color w:val="993366"/>
        </w:rPr>
        <w:t>OPTIONAL</w:t>
      </w:r>
      <w:r>
        <w:t xml:space="preserve">,   </w:t>
      </w:r>
      <w:r>
        <w:rPr>
          <w:color w:val="808080"/>
        </w:rPr>
        <w:t>-- Need R</w:t>
      </w:r>
    </w:p>
    <w:p w14:paraId="725CD100" w14:textId="77777777" w:rsidR="007A18AB" w:rsidRDefault="00840174">
      <w:pPr>
        <w:pStyle w:val="PL"/>
      </w:pPr>
      <w:r>
        <w:t xml:space="preserve">    </w:t>
      </w:r>
      <w:proofErr w:type="spellStart"/>
      <w:r>
        <w:t>rrc-ConfiguredUplinkGrant</w:t>
      </w:r>
      <w:proofErr w:type="spellEnd"/>
      <w:r>
        <w:t xml:space="preserve">               </w:t>
      </w:r>
      <w:r>
        <w:rPr>
          <w:color w:val="993366"/>
        </w:rPr>
        <w:t>SEQUENCE</w:t>
      </w:r>
      <w:r>
        <w:t xml:space="preserve"> {</w:t>
      </w:r>
    </w:p>
    <w:p w14:paraId="6DCAD778" w14:textId="77777777" w:rsidR="007A18AB" w:rsidRDefault="00840174">
      <w:pPr>
        <w:pStyle w:val="PL"/>
      </w:pPr>
      <w:r>
        <w:t xml:space="preserve">        </w:t>
      </w:r>
      <w:proofErr w:type="spellStart"/>
      <w:r>
        <w:t>timeDomainOffset</w:t>
      </w:r>
      <w:proofErr w:type="spellEnd"/>
      <w:r>
        <w:t xml:space="preserve">                        </w:t>
      </w:r>
      <w:r>
        <w:rPr>
          <w:color w:val="993366"/>
        </w:rPr>
        <w:t>INTEGER</w:t>
      </w:r>
      <w:r>
        <w:t xml:space="preserve"> (</w:t>
      </w:r>
      <w:proofErr w:type="gramStart"/>
      <w:r>
        <w:t>0..</w:t>
      </w:r>
      <w:proofErr w:type="gramEnd"/>
      <w:r>
        <w:t>5119),</w:t>
      </w:r>
    </w:p>
    <w:p w14:paraId="19B91B25" w14:textId="77777777" w:rsidR="007A18AB" w:rsidRDefault="00840174">
      <w:pPr>
        <w:pStyle w:val="PL"/>
      </w:pPr>
      <w:r>
        <w:t xml:space="preserve">        </w:t>
      </w:r>
      <w:proofErr w:type="spellStart"/>
      <w:r>
        <w:t>timeDomainAllocation</w:t>
      </w:r>
      <w:proofErr w:type="spellEnd"/>
      <w:r>
        <w:t xml:space="preserve">                    </w:t>
      </w:r>
      <w:proofErr w:type="gramStart"/>
      <w:r>
        <w:rPr>
          <w:color w:val="993366"/>
        </w:rPr>
        <w:t>INTEGER</w:t>
      </w:r>
      <w:r>
        <w:t xml:space="preserve">  (</w:t>
      </w:r>
      <w:proofErr w:type="gramEnd"/>
      <w:r>
        <w:t>0..15),</w:t>
      </w:r>
    </w:p>
    <w:p w14:paraId="6D531A5A" w14:textId="77777777" w:rsidR="007A18AB" w:rsidRDefault="00840174">
      <w:pPr>
        <w:pStyle w:val="PL"/>
      </w:pPr>
      <w:r>
        <w:t xml:space="preserve">        </w:t>
      </w:r>
      <w:proofErr w:type="spellStart"/>
      <w:r>
        <w:t>frequencyDomainAllocation</w:t>
      </w:r>
      <w:proofErr w:type="spellEnd"/>
      <w:r>
        <w:t xml:space="preserve">               </w:t>
      </w:r>
      <w:r>
        <w:rPr>
          <w:color w:val="993366"/>
        </w:rPr>
        <w:t>BIT</w:t>
      </w:r>
      <w:r>
        <w:t xml:space="preserve"> </w:t>
      </w:r>
      <w:r>
        <w:rPr>
          <w:color w:val="993366"/>
        </w:rPr>
        <w:t>STRING</w:t>
      </w:r>
      <w:r>
        <w:t xml:space="preserve"> (</w:t>
      </w:r>
      <w:proofErr w:type="gramStart"/>
      <w:r>
        <w:rPr>
          <w:color w:val="993366"/>
        </w:rPr>
        <w:t>SIZE</w:t>
      </w:r>
      <w:r>
        <w:t>(</w:t>
      </w:r>
      <w:proofErr w:type="gramEnd"/>
      <w:r>
        <w:t>18)),</w:t>
      </w:r>
    </w:p>
    <w:p w14:paraId="2826EC94" w14:textId="77777777" w:rsidR="007A18AB" w:rsidRDefault="00840174">
      <w:pPr>
        <w:pStyle w:val="PL"/>
      </w:pPr>
      <w:r>
        <w:t xml:space="preserve">        </w:t>
      </w:r>
      <w:proofErr w:type="spellStart"/>
      <w:r>
        <w:t>antennaPort</w:t>
      </w:r>
      <w:proofErr w:type="spellEnd"/>
      <w:r>
        <w:t xml:space="preserve">                             </w:t>
      </w:r>
      <w:r>
        <w:rPr>
          <w:color w:val="993366"/>
        </w:rPr>
        <w:t>INTEGER</w:t>
      </w:r>
      <w:r>
        <w:t xml:space="preserve"> (</w:t>
      </w:r>
      <w:proofErr w:type="gramStart"/>
      <w:r>
        <w:t>0..</w:t>
      </w:r>
      <w:proofErr w:type="gramEnd"/>
      <w:r>
        <w:t>31),</w:t>
      </w:r>
    </w:p>
    <w:p w14:paraId="784EA33C" w14:textId="77777777" w:rsidR="007A18AB" w:rsidRDefault="00840174">
      <w:pPr>
        <w:pStyle w:val="PL"/>
        <w:rPr>
          <w:color w:val="808080"/>
        </w:rPr>
      </w:pPr>
      <w:r>
        <w:t xml:space="preserve">        </w:t>
      </w:r>
      <w:proofErr w:type="spellStart"/>
      <w:r>
        <w:t>dmrs-SeqInitialization</w:t>
      </w:r>
      <w:proofErr w:type="spellEnd"/>
      <w:r>
        <w:t xml:space="preserve">                  </w:t>
      </w:r>
      <w:r>
        <w:rPr>
          <w:color w:val="993366"/>
        </w:rPr>
        <w:t>INTEGER</w:t>
      </w:r>
      <w:r>
        <w:t xml:space="preserve"> (</w:t>
      </w:r>
      <w:proofErr w:type="gramStart"/>
      <w:r>
        <w:t>0..</w:t>
      </w:r>
      <w:proofErr w:type="gramEnd"/>
      <w:r>
        <w:t xml:space="preserve">1)                                                  </w:t>
      </w:r>
      <w:r>
        <w:rPr>
          <w:color w:val="993366"/>
        </w:rPr>
        <w:t>OPTIONAL</w:t>
      </w:r>
      <w:r>
        <w:t xml:space="preserve">,   </w:t>
      </w:r>
      <w:r>
        <w:rPr>
          <w:color w:val="808080"/>
        </w:rPr>
        <w:t>-- Need R</w:t>
      </w:r>
    </w:p>
    <w:p w14:paraId="7BD91AD9" w14:textId="77777777" w:rsidR="007A18AB" w:rsidRDefault="00840174">
      <w:pPr>
        <w:pStyle w:val="PL"/>
      </w:pPr>
      <w:r>
        <w:t xml:space="preserve">        </w:t>
      </w:r>
      <w:proofErr w:type="spellStart"/>
      <w:r>
        <w:t>precodingAndNumberOfLayers</w:t>
      </w:r>
      <w:proofErr w:type="spellEnd"/>
      <w:r>
        <w:t xml:space="preserve">              </w:t>
      </w:r>
      <w:r>
        <w:rPr>
          <w:color w:val="993366"/>
        </w:rPr>
        <w:t>INTEGER</w:t>
      </w:r>
      <w:r>
        <w:t xml:space="preserve"> (</w:t>
      </w:r>
      <w:proofErr w:type="gramStart"/>
      <w:r>
        <w:t>0..</w:t>
      </w:r>
      <w:proofErr w:type="gramEnd"/>
      <w:r>
        <w:t>63),</w:t>
      </w:r>
    </w:p>
    <w:p w14:paraId="52E7DFF5" w14:textId="77777777" w:rsidR="007A18AB" w:rsidRDefault="00840174">
      <w:pPr>
        <w:pStyle w:val="PL"/>
        <w:rPr>
          <w:color w:val="808080"/>
        </w:rPr>
      </w:pPr>
      <w:r>
        <w:t xml:space="preserve">        </w:t>
      </w:r>
      <w:proofErr w:type="spellStart"/>
      <w:r>
        <w:t>srs-ResourceIndicator</w:t>
      </w:r>
      <w:proofErr w:type="spellEnd"/>
      <w:r>
        <w:t xml:space="preserve">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R</w:t>
      </w:r>
    </w:p>
    <w:p w14:paraId="24878DDA" w14:textId="77777777" w:rsidR="007A18AB" w:rsidRDefault="00840174">
      <w:pPr>
        <w:pStyle w:val="PL"/>
      </w:pPr>
      <w:r>
        <w:t xml:space="preserve">        </w:t>
      </w:r>
      <w:proofErr w:type="spellStart"/>
      <w:r>
        <w:t>mcsAndTBS</w:t>
      </w:r>
      <w:proofErr w:type="spellEnd"/>
      <w:r>
        <w:t xml:space="preserve">                               </w:t>
      </w:r>
      <w:r>
        <w:rPr>
          <w:color w:val="993366"/>
        </w:rPr>
        <w:t>INTEGER</w:t>
      </w:r>
      <w:r>
        <w:t xml:space="preserve"> (</w:t>
      </w:r>
      <w:proofErr w:type="gramStart"/>
      <w:r>
        <w:t>0..</w:t>
      </w:r>
      <w:proofErr w:type="gramEnd"/>
      <w:r>
        <w:t>31),</w:t>
      </w:r>
    </w:p>
    <w:p w14:paraId="7F59A17C" w14:textId="77777777" w:rsidR="007A18AB" w:rsidRDefault="00840174">
      <w:pPr>
        <w:pStyle w:val="PL"/>
        <w:rPr>
          <w:color w:val="808080"/>
        </w:rPr>
      </w:pPr>
      <w:r>
        <w:t xml:space="preserve">        </w:t>
      </w:r>
      <w:proofErr w:type="spellStart"/>
      <w:r>
        <w:t>frequencyHoppingOffset</w:t>
      </w:r>
      <w:proofErr w:type="spellEnd"/>
      <w:r>
        <w:t xml:space="preserve">                  </w:t>
      </w:r>
      <w:r>
        <w:rPr>
          <w:color w:val="993366"/>
        </w:rPr>
        <w:t>INTEGER</w:t>
      </w:r>
      <w:r>
        <w:t xml:space="preserve"> (</w:t>
      </w:r>
      <w:proofErr w:type="gramStart"/>
      <w:r>
        <w:t>1..</w:t>
      </w:r>
      <w:proofErr w:type="gramEnd"/>
      <w:r>
        <w:t xml:space="preserve"> maxNrofPhysicalResourceBlocks-1)                   </w:t>
      </w:r>
      <w:proofErr w:type="gramStart"/>
      <w:r>
        <w:rPr>
          <w:color w:val="993366"/>
        </w:rPr>
        <w:t>OPTIONAL</w:t>
      </w:r>
      <w:r>
        <w:t xml:space="preserve">,   </w:t>
      </w:r>
      <w:proofErr w:type="gramEnd"/>
      <w:r>
        <w:rPr>
          <w:color w:val="808080"/>
        </w:rPr>
        <w:t>-- Need R</w:t>
      </w:r>
    </w:p>
    <w:p w14:paraId="2C950237" w14:textId="77777777" w:rsidR="007A18AB" w:rsidRDefault="00840174">
      <w:pPr>
        <w:pStyle w:val="PL"/>
      </w:pPr>
      <w:r>
        <w:t xml:space="preserve">        </w:t>
      </w:r>
      <w:proofErr w:type="spellStart"/>
      <w:r>
        <w:t>pathlossReferenceIndex</w:t>
      </w:r>
      <w:proofErr w:type="spellEnd"/>
      <w:r>
        <w:t xml:space="preserve">                  </w:t>
      </w:r>
      <w:r>
        <w:rPr>
          <w:color w:val="993366"/>
        </w:rPr>
        <w:t>INTEGER</w:t>
      </w:r>
      <w:r>
        <w:t xml:space="preserve"> (</w:t>
      </w:r>
      <w:proofErr w:type="gramStart"/>
      <w:r>
        <w:t>0..</w:t>
      </w:r>
      <w:proofErr w:type="gramEnd"/>
      <w:r>
        <w:t>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CG-UCI-</w:t>
      </w:r>
      <w:proofErr w:type="spellStart"/>
      <w:proofErr w:type="gramStart"/>
      <w:r>
        <w:t>OnPUSCH</w:t>
      </w:r>
      <w:proofErr w:type="spellEnd"/>
      <w:r>
        <w:t xml:space="preserve"> ::=</w:t>
      </w:r>
      <w:proofErr w:type="gramEnd"/>
      <w:r>
        <w:t xml:space="preserve">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proofErr w:type="spellStart"/>
      <w:r>
        <w:t>BetaOffsets</w:t>
      </w:r>
      <w:proofErr w:type="spellEnd"/>
      <w:r>
        <w:t>,</w:t>
      </w:r>
    </w:p>
    <w:p w14:paraId="44D8D2DD" w14:textId="77777777" w:rsidR="007A18AB" w:rsidRDefault="00840174">
      <w:pPr>
        <w:pStyle w:val="PL"/>
      </w:pPr>
      <w:r>
        <w:t xml:space="preserve">    </w:t>
      </w:r>
      <w:proofErr w:type="spellStart"/>
      <w:r>
        <w:t>semiStatic</w:t>
      </w:r>
      <w:proofErr w:type="spellEnd"/>
      <w:r>
        <w:t xml:space="preserve">                              </w:t>
      </w:r>
      <w:proofErr w:type="spellStart"/>
      <w:r>
        <w:t>BetaOffsets</w:t>
      </w:r>
      <w:proofErr w:type="spellEnd"/>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proofErr w:type="spellStart"/>
            <w:r>
              <w:rPr>
                <w:i/>
                <w:szCs w:val="22"/>
                <w:lang w:val="en-GB" w:eastAsia="ja-JP"/>
              </w:rPr>
              <w:lastRenderedPageBreak/>
              <w:t>ConfiguredGrantConfig</w:t>
            </w:r>
            <w:proofErr w:type="spellEnd"/>
            <w:r>
              <w:rPr>
                <w:i/>
                <w:szCs w:val="22"/>
                <w:lang w:val="en-GB" w:eastAsia="ja-JP"/>
              </w:rPr>
              <w:t xml:space="preserve">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proofErr w:type="spellStart"/>
            <w:r>
              <w:rPr>
                <w:b/>
                <w:i/>
                <w:szCs w:val="22"/>
                <w:lang w:val="en-GB" w:eastAsia="ja-JP"/>
              </w:rPr>
              <w:t>antennaPort</w:t>
            </w:r>
            <w:proofErr w:type="spellEnd"/>
          </w:p>
          <w:p w14:paraId="6833EF4D" w14:textId="77777777" w:rsidR="007A18AB" w:rsidRDefault="00840174">
            <w:pPr>
              <w:pStyle w:val="TAL"/>
              <w:rPr>
                <w:szCs w:val="22"/>
                <w:lang w:val="en-GB" w:eastAsia="ja-JP"/>
              </w:rPr>
            </w:pPr>
            <w:r>
              <w:rPr>
                <w:szCs w:val="22"/>
                <w:lang w:val="en-GB" w:eastAsia="ja-JP"/>
              </w:rPr>
              <w:t xml:space="preserve">Indicates the antenna port(s) to be used for this configuration, and the maximum </w:t>
            </w:r>
            <w:proofErr w:type="spellStart"/>
            <w:r>
              <w:rPr>
                <w:szCs w:val="22"/>
                <w:lang w:val="en-GB" w:eastAsia="ja-JP"/>
              </w:rPr>
              <w:t>bitwidth</w:t>
            </w:r>
            <w:proofErr w:type="spellEnd"/>
            <w:r>
              <w:rPr>
                <w:szCs w:val="22"/>
                <w:lang w:val="en-GB" w:eastAsia="ja-JP"/>
              </w:rPr>
              <w:t xml:space="preserve">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proofErr w:type="spellStart"/>
            <w:r>
              <w:rPr>
                <w:b/>
                <w:i/>
                <w:szCs w:val="22"/>
                <w:lang w:val="en-GB" w:eastAsia="ja-JP"/>
              </w:rPr>
              <w:t>configuredGrantTimer</w:t>
            </w:r>
            <w:proofErr w:type="spellEnd"/>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proofErr w:type="spellStart"/>
            <w:r>
              <w:rPr>
                <w:b/>
                <w:i/>
                <w:szCs w:val="22"/>
                <w:lang w:val="en-GB" w:eastAsia="ja-JP"/>
              </w:rPr>
              <w:t>dmrs-SeqInitialization</w:t>
            </w:r>
            <w:proofErr w:type="spellEnd"/>
          </w:p>
          <w:p w14:paraId="56C733EF" w14:textId="77777777" w:rsidR="007A18AB" w:rsidRDefault="00840174">
            <w:pPr>
              <w:pStyle w:val="TAL"/>
              <w:rPr>
                <w:szCs w:val="22"/>
                <w:lang w:val="en-GB" w:eastAsia="ja-JP"/>
              </w:rPr>
            </w:pPr>
            <w:r>
              <w:rPr>
                <w:szCs w:val="22"/>
                <w:lang w:val="en-GB" w:eastAsia="ja-JP"/>
              </w:rPr>
              <w:t xml:space="preserve">The network configures this field if </w:t>
            </w:r>
            <w:proofErr w:type="spellStart"/>
            <w:r>
              <w:rPr>
                <w:i/>
                <w:lang w:val="en-GB"/>
              </w:rPr>
              <w:t>transformPrecoder</w:t>
            </w:r>
            <w:proofErr w:type="spellEnd"/>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proofErr w:type="spellStart"/>
            <w:r>
              <w:rPr>
                <w:b/>
                <w:i/>
                <w:szCs w:val="22"/>
                <w:lang w:val="en-GB" w:eastAsia="ja-JP"/>
              </w:rPr>
              <w:t>frequencyDomainAllocation</w:t>
            </w:r>
            <w:proofErr w:type="spellEnd"/>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proofErr w:type="spellStart"/>
            <w:r>
              <w:rPr>
                <w:b/>
                <w:i/>
                <w:szCs w:val="22"/>
                <w:lang w:val="en-GB" w:eastAsia="ja-JP"/>
              </w:rPr>
              <w:t>frequencyHopping</w:t>
            </w:r>
            <w:proofErr w:type="spellEnd"/>
          </w:p>
          <w:p w14:paraId="7C6B7CBA" w14:textId="77777777" w:rsidR="007A18AB" w:rsidRDefault="00840174">
            <w:pPr>
              <w:pStyle w:val="TAL"/>
              <w:rPr>
                <w:szCs w:val="22"/>
                <w:lang w:val="en-GB" w:eastAsia="ja-JP"/>
              </w:rPr>
            </w:pPr>
            <w:r>
              <w:rPr>
                <w:szCs w:val="22"/>
                <w:lang w:val="en-GB" w:eastAsia="ja-JP"/>
              </w:rPr>
              <w:t xml:space="preserve">The value </w:t>
            </w:r>
            <w:proofErr w:type="spellStart"/>
            <w:r>
              <w:rPr>
                <w:i/>
                <w:szCs w:val="22"/>
                <w:lang w:val="en-GB" w:eastAsia="ja-JP"/>
              </w:rPr>
              <w:t>intraSlot</w:t>
            </w:r>
            <w:proofErr w:type="spellEnd"/>
            <w:r>
              <w:rPr>
                <w:i/>
                <w:szCs w:val="22"/>
                <w:lang w:val="en-GB" w:eastAsia="ja-JP"/>
              </w:rPr>
              <w:t xml:space="preserve"> </w:t>
            </w:r>
            <w:r>
              <w:rPr>
                <w:szCs w:val="22"/>
                <w:lang w:val="en-GB" w:eastAsia="ja-JP"/>
              </w:rPr>
              <w:t xml:space="preserve">enables 'Intra-slot frequency hopping' and the value </w:t>
            </w:r>
            <w:proofErr w:type="spellStart"/>
            <w:r>
              <w:rPr>
                <w:i/>
                <w:szCs w:val="22"/>
                <w:lang w:val="en-GB" w:eastAsia="ja-JP"/>
              </w:rPr>
              <w:t>interSlot</w:t>
            </w:r>
            <w:proofErr w:type="spellEnd"/>
            <w:r>
              <w:rPr>
                <w:i/>
                <w:szCs w:val="22"/>
                <w:lang w:val="en-GB" w:eastAsia="ja-JP"/>
              </w:rPr>
              <w:t xml:space="preserve">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proofErr w:type="spellStart"/>
            <w:r>
              <w:rPr>
                <w:b/>
                <w:i/>
                <w:szCs w:val="22"/>
                <w:lang w:val="en-GB" w:eastAsia="ja-JP"/>
              </w:rPr>
              <w:t>frequencyHoppingOffset</w:t>
            </w:r>
            <w:proofErr w:type="spellEnd"/>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proofErr w:type="spellStart"/>
            <w:r>
              <w:rPr>
                <w:b/>
                <w:i/>
                <w:szCs w:val="22"/>
                <w:lang w:val="en-GB" w:eastAsia="ja-JP"/>
              </w:rPr>
              <w:t>mcs</w:t>
            </w:r>
            <w:proofErr w:type="spellEnd"/>
            <w:r>
              <w:rPr>
                <w:b/>
                <w:i/>
                <w:szCs w:val="22"/>
                <w:lang w:val="en-GB" w:eastAsia="ja-JP"/>
              </w:rPr>
              <w:t>-Table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proofErr w:type="spellStart"/>
            <w:r>
              <w:rPr>
                <w:b/>
                <w:i/>
                <w:szCs w:val="22"/>
                <w:lang w:val="en-GB" w:eastAsia="ja-JP"/>
              </w:rPr>
              <w:t>mcs-TableTransformPrecoder</w:t>
            </w:r>
            <w:proofErr w:type="spellEnd"/>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proofErr w:type="spellStart"/>
            <w:r>
              <w:rPr>
                <w:b/>
                <w:i/>
                <w:szCs w:val="22"/>
                <w:lang w:val="en-GB" w:eastAsia="ja-JP"/>
              </w:rPr>
              <w:t>mcsAndTBS</w:t>
            </w:r>
            <w:proofErr w:type="spellEnd"/>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proofErr w:type="spellStart"/>
            <w:r>
              <w:rPr>
                <w:b/>
                <w:i/>
                <w:szCs w:val="22"/>
                <w:lang w:val="en-GB" w:eastAsia="ja-JP"/>
              </w:rPr>
              <w:t>nrofHARQ</w:t>
            </w:r>
            <w:proofErr w:type="spellEnd"/>
            <w:r>
              <w:rPr>
                <w:b/>
                <w:i/>
                <w:szCs w:val="22"/>
                <w:lang w:val="en-GB" w:eastAsia="ja-JP"/>
              </w:rPr>
              <w:t>-Processes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w:t>
            </w:r>
            <w:proofErr w:type="gramStart"/>
            <w:r>
              <w:rPr>
                <w:szCs w:val="22"/>
                <w:lang w:val="en-GB" w:eastAsia="ja-JP"/>
              </w:rPr>
              <w:t>={</w:t>
            </w:r>
            <w:proofErr w:type="gramEnd"/>
            <w:r>
              <w:rPr>
                <w:szCs w:val="22"/>
                <w:lang w:val="en-GB" w:eastAsia="ja-JP"/>
              </w:rPr>
              <w:t>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w:t>
            </w:r>
            <w:proofErr w:type="gramStart"/>
            <w:r>
              <w:rPr>
                <w:szCs w:val="22"/>
                <w:lang w:val="en-GB" w:eastAsia="ja-JP"/>
              </w:rPr>
              <w:t>={</w:t>
            </w:r>
            <w:proofErr w:type="gramEnd"/>
            <w:r>
              <w:rPr>
                <w:szCs w:val="22"/>
                <w:lang w:val="en-GB" w:eastAsia="ja-JP"/>
              </w:rPr>
              <w:t>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w:t>
            </w:r>
            <w:proofErr w:type="gramStart"/>
            <w:r>
              <w:rPr>
                <w:szCs w:val="22"/>
                <w:lang w:val="en-GB" w:eastAsia="ja-JP"/>
              </w:rPr>
              <w:t>={</w:t>
            </w:r>
            <w:proofErr w:type="gramEnd"/>
            <w:r>
              <w:rPr>
                <w:szCs w:val="22"/>
                <w:lang w:val="en-GB" w:eastAsia="ja-JP"/>
              </w:rPr>
              <w:t>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w:t>
            </w:r>
            <w:proofErr w:type="gramStart"/>
            <w:r>
              <w:rPr>
                <w:szCs w:val="22"/>
                <w:lang w:val="en-GB" w:eastAsia="ja-JP"/>
              </w:rPr>
              <w:t>={</w:t>
            </w:r>
            <w:proofErr w:type="gramEnd"/>
            <w:r>
              <w:rPr>
                <w:szCs w:val="22"/>
                <w:lang w:val="en-GB" w:eastAsia="ja-JP"/>
              </w:rPr>
              <w:t>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w:t>
            </w:r>
            <w:proofErr w:type="gramStart"/>
            <w:r>
              <w:rPr>
                <w:szCs w:val="22"/>
                <w:lang w:val="en-GB" w:eastAsia="ja-JP"/>
              </w:rPr>
              <w:t>={</w:t>
            </w:r>
            <w:proofErr w:type="gramEnd"/>
            <w:r>
              <w:rPr>
                <w:szCs w:val="22"/>
                <w:lang w:val="en-GB" w:eastAsia="ja-JP"/>
              </w:rPr>
              <w:t>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proofErr w:type="spellStart"/>
            <w:r>
              <w:rPr>
                <w:b/>
                <w:i/>
                <w:szCs w:val="22"/>
                <w:lang w:val="en-GB" w:eastAsia="ja-JP"/>
              </w:rPr>
              <w:t>powerControlLoopToUse</w:t>
            </w:r>
            <w:proofErr w:type="spellEnd"/>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proofErr w:type="spellStart"/>
            <w:r>
              <w:rPr>
                <w:b/>
                <w:i/>
                <w:szCs w:val="22"/>
                <w:lang w:val="en-GB" w:eastAsia="ja-JP"/>
              </w:rPr>
              <w:t>rbg</w:t>
            </w:r>
            <w:proofErr w:type="spellEnd"/>
            <w:r>
              <w:rPr>
                <w:b/>
                <w:i/>
                <w:szCs w:val="22"/>
                <w:lang w:val="en-GB" w:eastAsia="ja-JP"/>
              </w:rPr>
              <w:t>-Size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proofErr w:type="spellStart"/>
            <w:r>
              <w:rPr>
                <w:i/>
                <w:szCs w:val="22"/>
                <w:lang w:val="en-GB" w:eastAsia="ja-JP"/>
              </w:rPr>
              <w:t>resourceAllocation</w:t>
            </w:r>
            <w:proofErr w:type="spellEnd"/>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proofErr w:type="spellStart"/>
            <w:r>
              <w:rPr>
                <w:i/>
                <w:lang w:val="en-GB"/>
              </w:rPr>
              <w:t>rbg</w:t>
            </w:r>
            <w:proofErr w:type="spellEnd"/>
            <w:r>
              <w:rPr>
                <w:i/>
                <w:lang w:val="en-GB"/>
              </w:rPr>
              <w:t>-Size</w:t>
            </w:r>
            <w:r>
              <w:rPr>
                <w:szCs w:val="22"/>
                <w:lang w:val="en-GB" w:eastAsia="ja-JP"/>
              </w:rPr>
              <w:t xml:space="preserve"> is used when the </w:t>
            </w:r>
            <w:proofErr w:type="spellStart"/>
            <w:r>
              <w:rPr>
                <w:i/>
                <w:lang w:val="en-GB"/>
              </w:rPr>
              <w:t>transformPrecoder</w:t>
            </w:r>
            <w:proofErr w:type="spellEnd"/>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proofErr w:type="spellStart"/>
            <w:r>
              <w:rPr>
                <w:b/>
                <w:i/>
                <w:szCs w:val="22"/>
                <w:lang w:val="en-GB" w:eastAsia="ja-JP"/>
              </w:rPr>
              <w:t>repK</w:t>
            </w:r>
            <w:proofErr w:type="spellEnd"/>
            <w:r>
              <w:rPr>
                <w:b/>
                <w:i/>
                <w:szCs w:val="22"/>
                <w:lang w:val="en-GB" w:eastAsia="ja-JP"/>
              </w:rPr>
              <w:t>-RV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proofErr w:type="spellStart"/>
            <w:r>
              <w:rPr>
                <w:i/>
                <w:lang w:val="en-GB"/>
              </w:rPr>
              <w:t>repK</w:t>
            </w:r>
            <w:proofErr w:type="spellEnd"/>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proofErr w:type="spellStart"/>
            <w:r>
              <w:rPr>
                <w:b/>
                <w:i/>
                <w:szCs w:val="22"/>
                <w:lang w:val="en-GB" w:eastAsia="ja-JP"/>
              </w:rPr>
              <w:t>repK</w:t>
            </w:r>
            <w:proofErr w:type="spellEnd"/>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proofErr w:type="spellStart"/>
            <w:r>
              <w:rPr>
                <w:b/>
                <w:i/>
                <w:szCs w:val="22"/>
                <w:lang w:val="en-GB" w:eastAsia="ja-JP"/>
              </w:rPr>
              <w:lastRenderedPageBreak/>
              <w:t>resourceAllocation</w:t>
            </w:r>
            <w:proofErr w:type="spellEnd"/>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proofErr w:type="spellStart"/>
            <w:r>
              <w:rPr>
                <w:i/>
                <w:szCs w:val="22"/>
                <w:lang w:val="en-GB" w:eastAsia="ja-JP"/>
              </w:rPr>
              <w:t>resourceAllocation</w:t>
            </w:r>
            <w:proofErr w:type="spellEnd"/>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proofErr w:type="spellStart"/>
            <w:r>
              <w:rPr>
                <w:b/>
                <w:i/>
                <w:szCs w:val="22"/>
                <w:lang w:val="en-GB" w:eastAsia="ja-JP"/>
              </w:rPr>
              <w:t>rrc-ConfiguredUplinkGrant</w:t>
            </w:r>
            <w:proofErr w:type="spellEnd"/>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proofErr w:type="spellStart"/>
            <w:r>
              <w:rPr>
                <w:b/>
                <w:i/>
                <w:szCs w:val="22"/>
                <w:lang w:val="en-GB" w:eastAsia="ja-JP"/>
              </w:rPr>
              <w:t>srs-ResourceIndicator</w:t>
            </w:r>
            <w:proofErr w:type="spellEnd"/>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proofErr w:type="spellStart"/>
            <w:r>
              <w:rPr>
                <w:b/>
                <w:i/>
                <w:szCs w:val="22"/>
                <w:lang w:val="en-GB" w:eastAsia="ja-JP"/>
              </w:rPr>
              <w:t>timeDomainAllocation</w:t>
            </w:r>
            <w:proofErr w:type="spellEnd"/>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proofErr w:type="spellStart"/>
            <w:r>
              <w:rPr>
                <w:b/>
                <w:i/>
                <w:szCs w:val="22"/>
                <w:lang w:val="en-GB" w:eastAsia="ja-JP"/>
              </w:rPr>
              <w:t>timeDomainOffset</w:t>
            </w:r>
            <w:proofErr w:type="spellEnd"/>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proofErr w:type="spellStart"/>
            <w:r>
              <w:rPr>
                <w:b/>
                <w:i/>
                <w:szCs w:val="22"/>
                <w:lang w:val="en-GB" w:eastAsia="ja-JP"/>
              </w:rPr>
              <w:t>transformPrecoder</w:t>
            </w:r>
            <w:proofErr w:type="spellEnd"/>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w:t>
            </w:r>
            <w:proofErr w:type="spellStart"/>
            <w:r>
              <w:rPr>
                <w:i/>
                <w:lang w:val="en-GB"/>
              </w:rPr>
              <w:t>ConfigCommon</w:t>
            </w:r>
            <w:proofErr w:type="spellEnd"/>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proofErr w:type="spellStart"/>
            <w:r>
              <w:rPr>
                <w:b/>
                <w:i/>
                <w:szCs w:val="22"/>
                <w:lang w:val="en-GB" w:eastAsia="ja-JP"/>
              </w:rPr>
              <w:t>uci-OnPUSCH</w:t>
            </w:r>
            <w:proofErr w:type="spellEnd"/>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proofErr w:type="spellStart"/>
            <w:r>
              <w:rPr>
                <w:i/>
                <w:szCs w:val="22"/>
                <w:lang w:val="en-GB" w:eastAsia="ja-JP"/>
              </w:rPr>
              <w:t>uci-OnPUSCH</w:t>
            </w:r>
            <w:proofErr w:type="spellEnd"/>
            <w:r>
              <w:rPr>
                <w:szCs w:val="22"/>
                <w:lang w:val="en-GB" w:eastAsia="ja-JP"/>
              </w:rPr>
              <w:t xml:space="preserve"> should be set to </w:t>
            </w:r>
            <w:proofErr w:type="spellStart"/>
            <w:r>
              <w:rPr>
                <w:i/>
                <w:szCs w:val="22"/>
                <w:lang w:val="en-GB" w:eastAsia="ja-JP"/>
              </w:rPr>
              <w:t>semiStatic</w:t>
            </w:r>
            <w:proofErr w:type="spellEnd"/>
            <w:r>
              <w:rPr>
                <w:i/>
                <w:szCs w:val="22"/>
                <w:lang w:val="en-GB" w:eastAsia="ja-JP"/>
              </w:rPr>
              <w:t>.</w:t>
            </w:r>
          </w:p>
        </w:tc>
      </w:tr>
    </w:tbl>
    <w:p w14:paraId="1C2E0EFC" w14:textId="77777777" w:rsidR="007A18AB" w:rsidRDefault="007A18AB"/>
    <w:p w14:paraId="2E01A7C6" w14:textId="77777777" w:rsidR="007A18AB" w:rsidRDefault="00840174">
      <w:pPr>
        <w:pStyle w:val="Heading4"/>
        <w:rPr>
          <w:lang w:val="en-GB"/>
        </w:rPr>
      </w:pPr>
      <w:bookmarkStart w:id="3845" w:name="_Toc29321354"/>
      <w:bookmarkStart w:id="3846" w:name="_Toc20425958"/>
      <w:r>
        <w:rPr>
          <w:lang w:val="en-GB"/>
        </w:rPr>
        <w:t>–</w:t>
      </w:r>
      <w:r>
        <w:rPr>
          <w:lang w:val="en-GB"/>
        </w:rPr>
        <w:tab/>
      </w:r>
      <w:proofErr w:type="spellStart"/>
      <w:r>
        <w:rPr>
          <w:i/>
          <w:lang w:val="en-GB"/>
        </w:rPr>
        <w:t>ConnEstFailureControl</w:t>
      </w:r>
      <w:bookmarkEnd w:id="3845"/>
      <w:bookmarkEnd w:id="3846"/>
      <w:proofErr w:type="spellEnd"/>
    </w:p>
    <w:p w14:paraId="108E22AF" w14:textId="77777777" w:rsidR="007A18AB" w:rsidRDefault="00840174">
      <w:r>
        <w:t xml:space="preserve">The IE </w:t>
      </w:r>
      <w:proofErr w:type="spellStart"/>
      <w:r>
        <w:rPr>
          <w:i/>
        </w:rPr>
        <w:t>ConnEstFailureControl</w:t>
      </w:r>
      <w:proofErr w:type="spellEnd"/>
      <w:r>
        <w:t xml:space="preserve"> is used to configure parameters for connection establishment failure control.</w:t>
      </w:r>
    </w:p>
    <w:p w14:paraId="37D55F8D" w14:textId="77777777" w:rsidR="007A18AB" w:rsidRDefault="00840174">
      <w:pPr>
        <w:pStyle w:val="TH"/>
        <w:rPr>
          <w:lang w:val="en-GB"/>
        </w:rPr>
      </w:pPr>
      <w:proofErr w:type="spellStart"/>
      <w:r>
        <w:rPr>
          <w:i/>
          <w:lang w:val="en-GB"/>
        </w:rPr>
        <w:t>ConnEstFailureControl</w:t>
      </w:r>
      <w:proofErr w:type="spellEnd"/>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proofErr w:type="spellStart"/>
      <w:proofErr w:type="gramStart"/>
      <w:r>
        <w:t>ConnEstFailureControl</w:t>
      </w:r>
      <w:proofErr w:type="spellEnd"/>
      <w:r>
        <w:t xml:space="preserve"> ::=</w:t>
      </w:r>
      <w:proofErr w:type="gramEnd"/>
      <w:r>
        <w:t xml:space="preserve">   </w:t>
      </w:r>
      <w:r>
        <w:rPr>
          <w:color w:val="993366"/>
        </w:rPr>
        <w:t>SEQUENCE</w:t>
      </w:r>
      <w:r>
        <w:t xml:space="preserve"> {</w:t>
      </w:r>
    </w:p>
    <w:p w14:paraId="4071BE99" w14:textId="77777777" w:rsidR="007A18AB" w:rsidRDefault="00840174">
      <w:pPr>
        <w:pStyle w:val="PL"/>
      </w:pPr>
      <w:r>
        <w:t xml:space="preserve">    </w:t>
      </w:r>
      <w:proofErr w:type="spellStart"/>
      <w:r>
        <w:t>connEstFailCount</w:t>
      </w:r>
      <w:proofErr w:type="spellEnd"/>
      <w:r>
        <w:t xml:space="preserve">                    </w:t>
      </w:r>
      <w:r>
        <w:rPr>
          <w:color w:val="993366"/>
        </w:rPr>
        <w:t>ENUMERATED</w:t>
      </w:r>
      <w:r>
        <w:t xml:space="preserve"> {n1, n2, n3, n4},</w:t>
      </w:r>
    </w:p>
    <w:p w14:paraId="66A9BAC3" w14:textId="77777777" w:rsidR="007A18AB" w:rsidRDefault="00840174">
      <w:pPr>
        <w:pStyle w:val="PL"/>
      </w:pPr>
      <w:r>
        <w:t xml:space="preserve">    </w:t>
      </w:r>
      <w:proofErr w:type="spellStart"/>
      <w:r>
        <w:t>connEstFailOffsetValidity</w:t>
      </w:r>
      <w:proofErr w:type="spellEnd"/>
      <w:r>
        <w:t xml:space="preserve">           </w:t>
      </w:r>
      <w:r>
        <w:rPr>
          <w:color w:val="993366"/>
        </w:rPr>
        <w:t>ENUMERATED</w:t>
      </w:r>
      <w:r>
        <w:t xml:space="preserve"> {s30, s60, s120, s240, s300, s420, s600, s900},</w:t>
      </w:r>
    </w:p>
    <w:p w14:paraId="186EBA1C" w14:textId="77777777" w:rsidR="007A18AB" w:rsidRDefault="00840174">
      <w:pPr>
        <w:pStyle w:val="PL"/>
        <w:rPr>
          <w:color w:val="808080"/>
        </w:rPr>
      </w:pPr>
      <w:r>
        <w:t xml:space="preserve">    </w:t>
      </w:r>
      <w:proofErr w:type="spellStart"/>
      <w:r>
        <w:t>connEstFailOffset</w:t>
      </w:r>
      <w:proofErr w:type="spellEnd"/>
      <w:r>
        <w:t xml:space="preserve">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proofErr w:type="spellStart"/>
            <w:r>
              <w:rPr>
                <w:i/>
                <w:szCs w:val="22"/>
                <w:lang w:val="en-GB" w:eastAsia="ja-JP"/>
              </w:rPr>
              <w:lastRenderedPageBreak/>
              <w:t>ConnEstFailureControl</w:t>
            </w:r>
            <w:proofErr w:type="spellEnd"/>
            <w:r>
              <w:rPr>
                <w:i/>
                <w:szCs w:val="22"/>
                <w:lang w:val="en-GB" w:eastAsia="ja-JP"/>
              </w:rPr>
              <w:t xml:space="preserve">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proofErr w:type="spellStart"/>
            <w:r>
              <w:rPr>
                <w:b/>
                <w:i/>
                <w:szCs w:val="22"/>
                <w:lang w:val="en-GB" w:eastAsia="en-GB"/>
              </w:rPr>
              <w:t>connEstFailCount</w:t>
            </w:r>
            <w:proofErr w:type="spellEnd"/>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proofErr w:type="spellStart"/>
            <w:r>
              <w:rPr>
                <w:i/>
                <w:szCs w:val="22"/>
                <w:lang w:val="en-GB" w:eastAsia="en-GB"/>
              </w:rPr>
              <w:t>connEstFailOffset</w:t>
            </w:r>
            <w:proofErr w:type="spellEnd"/>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proofErr w:type="spellStart"/>
            <w:r>
              <w:rPr>
                <w:b/>
                <w:i/>
                <w:szCs w:val="22"/>
                <w:lang w:val="en-GB" w:eastAsia="en-GB"/>
              </w:rPr>
              <w:t>connEstFailOffset</w:t>
            </w:r>
            <w:proofErr w:type="spellEnd"/>
          </w:p>
          <w:p w14:paraId="500A4752" w14:textId="77777777" w:rsidR="007A18AB" w:rsidRDefault="00840174">
            <w:pPr>
              <w:pStyle w:val="TAL"/>
              <w:rPr>
                <w:b/>
                <w:i/>
                <w:szCs w:val="22"/>
                <w:lang w:val="en-GB" w:eastAsia="ja-JP"/>
              </w:rPr>
            </w:pPr>
            <w:r>
              <w:rPr>
                <w:szCs w:val="22"/>
                <w:lang w:val="en-GB" w:eastAsia="en-GB"/>
              </w:rPr>
              <w:t>Parameter "</w:t>
            </w:r>
            <w:proofErr w:type="spellStart"/>
            <w:r>
              <w:rPr>
                <w:bCs/>
                <w:szCs w:val="22"/>
                <w:lang w:val="en-GB" w:eastAsia="en-GB"/>
              </w:rPr>
              <w:t>Qoffset</w:t>
            </w:r>
            <w:r>
              <w:rPr>
                <w:bCs/>
                <w:szCs w:val="22"/>
                <w:vertAlign w:val="subscript"/>
                <w:lang w:val="en-GB" w:eastAsia="en-GB"/>
              </w:rPr>
              <w:t>temp</w:t>
            </w:r>
            <w:proofErr w:type="spellEnd"/>
            <w:r>
              <w:rPr>
                <w:szCs w:val="22"/>
                <w:lang w:val="en-GB" w:eastAsia="en-GB"/>
              </w:rPr>
              <w:t>" in TS 38.304 [20]. If the field is absent, the value of infinity shall be used for "</w:t>
            </w:r>
            <w:proofErr w:type="spellStart"/>
            <w:r>
              <w:rPr>
                <w:bCs/>
                <w:szCs w:val="22"/>
                <w:lang w:val="en-GB" w:eastAsia="en-GB"/>
              </w:rPr>
              <w:t>Qoffset</w:t>
            </w:r>
            <w:r>
              <w:rPr>
                <w:bCs/>
                <w:szCs w:val="22"/>
                <w:vertAlign w:val="subscript"/>
                <w:lang w:val="en-GB" w:eastAsia="en-GB"/>
              </w:rPr>
              <w:t>temp</w:t>
            </w:r>
            <w:proofErr w:type="spellEnd"/>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proofErr w:type="spellStart"/>
            <w:r>
              <w:rPr>
                <w:b/>
                <w:i/>
                <w:szCs w:val="22"/>
                <w:lang w:val="en-GB" w:eastAsia="en-GB"/>
              </w:rPr>
              <w:t>connEstFailOffsetValidity</w:t>
            </w:r>
            <w:proofErr w:type="spellEnd"/>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proofErr w:type="spellStart"/>
            <w:r>
              <w:rPr>
                <w:i/>
                <w:szCs w:val="22"/>
                <w:lang w:val="en-GB" w:eastAsia="en-GB"/>
              </w:rPr>
              <w:t>connEstFailOffset</w:t>
            </w:r>
            <w:proofErr w:type="spellEnd"/>
            <w:r>
              <w:rPr>
                <w:i/>
                <w:szCs w:val="22"/>
                <w:lang w:val="en-GB" w:eastAsia="en-GB"/>
              </w:rPr>
              <w:t xml:space="preserve">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Heading4"/>
        <w:rPr>
          <w:lang w:val="en-GB"/>
        </w:rPr>
      </w:pPr>
      <w:bookmarkStart w:id="3847" w:name="_Toc29321355"/>
      <w:bookmarkStart w:id="3848" w:name="_Toc20425959"/>
      <w:bookmarkStart w:id="3849" w:name="_Hlk535756552"/>
      <w:r>
        <w:rPr>
          <w:lang w:val="en-GB"/>
        </w:rPr>
        <w:t>–</w:t>
      </w:r>
      <w:r>
        <w:rPr>
          <w:lang w:val="en-GB"/>
        </w:rPr>
        <w:tab/>
      </w:r>
      <w:proofErr w:type="spellStart"/>
      <w:r>
        <w:rPr>
          <w:i/>
          <w:lang w:val="en-GB"/>
        </w:rPr>
        <w:t>ControlResourceSet</w:t>
      </w:r>
      <w:bookmarkEnd w:id="3847"/>
      <w:bookmarkEnd w:id="3848"/>
      <w:proofErr w:type="spellEnd"/>
    </w:p>
    <w:p w14:paraId="1A9E3B80" w14:textId="77777777" w:rsidR="007A18AB" w:rsidRDefault="00840174">
      <w:r>
        <w:t xml:space="preserve">The IE </w:t>
      </w:r>
      <w:proofErr w:type="spellStart"/>
      <w:r>
        <w:rPr>
          <w:i/>
        </w:rPr>
        <w:t>ControlResourceSet</w:t>
      </w:r>
      <w:proofErr w:type="spellEnd"/>
      <w:r>
        <w:t xml:space="preserve"> is used to configure a time/frequency control resource set (CORESET) in which to search for downlink control information (see TS 38.213 [13], clause 10.1).</w:t>
      </w:r>
    </w:p>
    <w:bookmarkEnd w:id="3849"/>
    <w:p w14:paraId="435D541F" w14:textId="77777777" w:rsidR="007A18AB" w:rsidRDefault="00840174">
      <w:pPr>
        <w:pStyle w:val="TH"/>
        <w:rPr>
          <w:lang w:val="en-GB"/>
        </w:rPr>
      </w:pPr>
      <w:proofErr w:type="spellStart"/>
      <w:r>
        <w:rPr>
          <w:i/>
          <w:lang w:val="en-GB"/>
        </w:rPr>
        <w:t>ControlResourceSet</w:t>
      </w:r>
      <w:proofErr w:type="spellEnd"/>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proofErr w:type="spellStart"/>
      <w:proofErr w:type="gramStart"/>
      <w:r>
        <w:t>ControlResourceSet</w:t>
      </w:r>
      <w:proofErr w:type="spellEnd"/>
      <w:r>
        <w:t xml:space="preserve"> ::=</w:t>
      </w:r>
      <w:proofErr w:type="gramEnd"/>
      <w:r>
        <w:t xml:space="preserve">              </w:t>
      </w:r>
      <w:r>
        <w:rPr>
          <w:color w:val="993366"/>
        </w:rPr>
        <w:t>SEQUENCE</w:t>
      </w:r>
      <w:r>
        <w:t xml:space="preserve"> {</w:t>
      </w:r>
    </w:p>
    <w:p w14:paraId="1530FF6B" w14:textId="77777777" w:rsidR="007A18AB" w:rsidRDefault="00840174">
      <w:pPr>
        <w:pStyle w:val="PL"/>
      </w:pPr>
      <w:r>
        <w:t xml:space="preserve">    </w:t>
      </w:r>
      <w:proofErr w:type="spellStart"/>
      <w:r>
        <w:t>controlResourceSetId</w:t>
      </w:r>
      <w:proofErr w:type="spellEnd"/>
      <w:r>
        <w:t xml:space="preserve">                </w:t>
      </w:r>
      <w:proofErr w:type="spellStart"/>
      <w:r>
        <w:t>ControlResourceSetId</w:t>
      </w:r>
      <w:proofErr w:type="spellEnd"/>
      <w:r>
        <w:t>,</w:t>
      </w:r>
    </w:p>
    <w:p w14:paraId="13C35FA6" w14:textId="77777777" w:rsidR="007A18AB" w:rsidRDefault="007A18AB">
      <w:pPr>
        <w:pStyle w:val="PL"/>
      </w:pPr>
    </w:p>
    <w:p w14:paraId="49392A7D" w14:textId="77777777" w:rsidR="007A18AB" w:rsidRDefault="00840174">
      <w:pPr>
        <w:pStyle w:val="PL"/>
      </w:pPr>
      <w:r>
        <w:t xml:space="preserve">    </w:t>
      </w:r>
      <w:proofErr w:type="spellStart"/>
      <w:r>
        <w:t>frequencyDomainResources</w:t>
      </w:r>
      <w:proofErr w:type="spellEnd"/>
      <w:r>
        <w:t xml:space="preserve">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w:t>
      </w:r>
      <w:proofErr w:type="gramStart"/>
      <w:r>
        <w:t>1..</w:t>
      </w:r>
      <w:proofErr w:type="gramEnd"/>
      <w:r>
        <w:t>maxCoReSetDuration),</w:t>
      </w:r>
    </w:p>
    <w:p w14:paraId="2B07E127" w14:textId="77777777" w:rsidR="007A18AB" w:rsidRDefault="00840174">
      <w:pPr>
        <w:pStyle w:val="PL"/>
      </w:pPr>
      <w:r>
        <w:t xml:space="preserve">    </w:t>
      </w:r>
      <w:proofErr w:type="spellStart"/>
      <w:r>
        <w:t>cce</w:t>
      </w:r>
      <w:proofErr w:type="spellEnd"/>
      <w:r>
        <w:t>-REG-</w:t>
      </w:r>
      <w:proofErr w:type="spellStart"/>
      <w:r>
        <w:t>MappingType</w:t>
      </w:r>
      <w:proofErr w:type="spellEnd"/>
      <w:r>
        <w:t xml:space="preserv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w:t>
      </w:r>
      <w:proofErr w:type="spellStart"/>
      <w:r>
        <w:t>BundleSize</w:t>
      </w:r>
      <w:proofErr w:type="spellEnd"/>
      <w:r>
        <w:t xml:space="preserve">                      </w:t>
      </w:r>
      <w:r>
        <w:rPr>
          <w:color w:val="993366"/>
        </w:rPr>
        <w:t>ENUMERATED</w:t>
      </w:r>
      <w:r>
        <w:t xml:space="preserve"> {n2, n3, n6},</w:t>
      </w:r>
    </w:p>
    <w:p w14:paraId="38EFA88E" w14:textId="77777777" w:rsidR="007A18AB" w:rsidRDefault="00840174">
      <w:pPr>
        <w:pStyle w:val="PL"/>
      </w:pPr>
      <w:bookmarkStart w:id="3850" w:name="_Hlk514758623"/>
      <w:r>
        <w:t xml:space="preserve">            </w:t>
      </w:r>
      <w:proofErr w:type="spellStart"/>
      <w:r>
        <w:t>interleaverSize</w:t>
      </w:r>
      <w:proofErr w:type="spellEnd"/>
      <w:r>
        <w:t xml:space="preserve">                     </w:t>
      </w:r>
      <w:r>
        <w:rPr>
          <w:color w:val="993366"/>
        </w:rPr>
        <w:t>ENUMERATED</w:t>
      </w:r>
      <w:r>
        <w:t xml:space="preserve"> {n2, n3, n6},</w:t>
      </w:r>
    </w:p>
    <w:bookmarkEnd w:id="3850"/>
    <w:p w14:paraId="5D222A66" w14:textId="77777777" w:rsidR="007A18AB" w:rsidRDefault="00840174">
      <w:pPr>
        <w:pStyle w:val="PL"/>
        <w:rPr>
          <w:color w:val="808080"/>
        </w:rPr>
      </w:pPr>
      <w:r>
        <w:t xml:space="preserve">            </w:t>
      </w:r>
      <w:proofErr w:type="spellStart"/>
      <w:r>
        <w:t>shiftIndex</w:t>
      </w:r>
      <w:proofErr w:type="spellEnd"/>
      <w:r>
        <w:t xml:space="preserve">                          </w:t>
      </w:r>
      <w:proofErr w:type="gramStart"/>
      <w:r>
        <w:rPr>
          <w:color w:val="993366"/>
        </w:rPr>
        <w:t>INTEGER</w:t>
      </w:r>
      <w:r>
        <w:t>(</w:t>
      </w:r>
      <w:proofErr w:type="gramEnd"/>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w:t>
      </w:r>
      <w:proofErr w:type="spellStart"/>
      <w:r>
        <w:t>nonInterleaved</w:t>
      </w:r>
      <w:proofErr w:type="spellEnd"/>
      <w:r>
        <w:t xml:space="preserve">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w:t>
      </w:r>
      <w:proofErr w:type="spellStart"/>
      <w:r>
        <w:t>precoderGranularity</w:t>
      </w:r>
      <w:proofErr w:type="spellEnd"/>
      <w:r>
        <w:t xml:space="preserve">                 </w:t>
      </w:r>
      <w:r>
        <w:rPr>
          <w:color w:val="993366"/>
        </w:rPr>
        <w:t>ENUMERATED</w:t>
      </w:r>
      <w:r>
        <w:t xml:space="preserve"> {</w:t>
      </w:r>
      <w:proofErr w:type="spellStart"/>
      <w:r>
        <w:t>sameAsREG</w:t>
      </w:r>
      <w:proofErr w:type="spellEnd"/>
      <w:r>
        <w:t xml:space="preserve">-bundle, </w:t>
      </w:r>
      <w:proofErr w:type="spellStart"/>
      <w:r>
        <w:t>allContiguousRBs</w:t>
      </w:r>
      <w:proofErr w:type="spellEnd"/>
      <w:r>
        <w:t>},</w:t>
      </w:r>
    </w:p>
    <w:p w14:paraId="322238FF" w14:textId="77777777" w:rsidR="007A18AB" w:rsidRDefault="00840174">
      <w:pPr>
        <w:pStyle w:val="PL"/>
        <w:rPr>
          <w:color w:val="808080"/>
        </w:rPr>
      </w:pPr>
      <w:r>
        <w:t xml:space="preserve">    </w:t>
      </w:r>
      <w:proofErr w:type="spellStart"/>
      <w:r>
        <w:t>tci-StatesPDCCH-ToAddList</w:t>
      </w:r>
      <w:proofErr w:type="spellEnd"/>
      <w:r>
        <w:t xml:space="preserve">           </w:t>
      </w:r>
      <w:proofErr w:type="gramStart"/>
      <w:r>
        <w:rPr>
          <w:color w:val="993366"/>
        </w:rPr>
        <w:t>SEQUENCE</w:t>
      </w:r>
      <w:r>
        <w:t>(</w:t>
      </w:r>
      <w:proofErr w:type="gramEnd"/>
      <w:r>
        <w:rPr>
          <w:color w:val="993366"/>
        </w:rPr>
        <w:t>SIZE</w:t>
      </w:r>
      <w:r>
        <w:t xml:space="preserve"> (1..maxNrofTCI-StatesPDCCH))</w:t>
      </w:r>
      <w:r>
        <w:rPr>
          <w:color w:val="993366"/>
        </w:rPr>
        <w:t xml:space="preserve"> OF</w:t>
      </w:r>
      <w:r>
        <w:t xml:space="preserve"> TCI-</w:t>
      </w:r>
      <w:proofErr w:type="spellStart"/>
      <w:r>
        <w:t>StateId</w:t>
      </w:r>
      <w:proofErr w:type="spellEnd"/>
      <w:r>
        <w:t xml:space="preserve">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w:t>
      </w:r>
      <w:proofErr w:type="spellStart"/>
      <w:r>
        <w:t>tci-StatesPDCCH-ToReleaseList</w:t>
      </w:r>
      <w:proofErr w:type="spellEnd"/>
      <w:r>
        <w:t xml:space="preserve">       </w:t>
      </w:r>
      <w:proofErr w:type="gramStart"/>
      <w:r>
        <w:rPr>
          <w:color w:val="993366"/>
        </w:rPr>
        <w:t>SEQUENCE</w:t>
      </w:r>
      <w:r>
        <w:t>(</w:t>
      </w:r>
      <w:proofErr w:type="gramEnd"/>
      <w:r>
        <w:rPr>
          <w:color w:val="993366"/>
        </w:rPr>
        <w:t>SIZE</w:t>
      </w:r>
      <w:r>
        <w:t xml:space="preserve"> (1..maxNrofTCI-StatesPDCCH))</w:t>
      </w:r>
      <w:r>
        <w:rPr>
          <w:color w:val="993366"/>
        </w:rPr>
        <w:t xml:space="preserve"> OF</w:t>
      </w:r>
      <w:r>
        <w:t xml:space="preserve"> TCI-</w:t>
      </w:r>
      <w:proofErr w:type="spellStart"/>
      <w:r>
        <w:t>StateId</w:t>
      </w:r>
      <w:proofErr w:type="spellEnd"/>
      <w:r>
        <w:t xml:space="preserve">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w:t>
      </w:r>
      <w:proofErr w:type="spellStart"/>
      <w:r>
        <w:t>tci-PresentInDCI</w:t>
      </w:r>
      <w:proofErr w:type="spellEnd"/>
      <w:r>
        <w:t xml:space="preserve">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w:t>
      </w:r>
      <w:proofErr w:type="spellStart"/>
      <w:r>
        <w:t>pdcch</w:t>
      </w:r>
      <w:proofErr w:type="spellEnd"/>
      <w:r>
        <w:t>-DMRS-</w:t>
      </w:r>
      <w:proofErr w:type="spellStart"/>
      <w:r>
        <w:t>ScramblingID</w:t>
      </w:r>
      <w:proofErr w:type="spellEnd"/>
      <w:r>
        <w:t xml:space="preserve">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proofErr w:type="spellStart"/>
            <w:r>
              <w:rPr>
                <w:i/>
                <w:szCs w:val="22"/>
                <w:lang w:val="en-GB" w:eastAsia="ja-JP"/>
              </w:rPr>
              <w:lastRenderedPageBreak/>
              <w:t>ControlResourceSet</w:t>
            </w:r>
            <w:proofErr w:type="spellEnd"/>
            <w:r>
              <w:rPr>
                <w:i/>
                <w:szCs w:val="22"/>
                <w:lang w:val="en-GB" w:eastAsia="ja-JP"/>
              </w:rPr>
              <w:t xml:space="preserve">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proofErr w:type="spellStart"/>
            <w:r>
              <w:rPr>
                <w:b/>
                <w:i/>
                <w:szCs w:val="22"/>
                <w:lang w:val="en-GB" w:eastAsia="ja-JP"/>
              </w:rPr>
              <w:t>cce</w:t>
            </w:r>
            <w:proofErr w:type="spellEnd"/>
            <w:r>
              <w:rPr>
                <w:b/>
                <w:i/>
                <w:szCs w:val="22"/>
                <w:lang w:val="en-GB" w:eastAsia="ja-JP"/>
              </w:rPr>
              <w:t>-REG-</w:t>
            </w:r>
            <w:proofErr w:type="spellStart"/>
            <w:r>
              <w:rPr>
                <w:b/>
                <w:i/>
                <w:szCs w:val="22"/>
                <w:lang w:val="en-GB" w:eastAsia="ja-JP"/>
              </w:rPr>
              <w:t>MappingType</w:t>
            </w:r>
            <w:proofErr w:type="spellEnd"/>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proofErr w:type="spellStart"/>
            <w:r>
              <w:rPr>
                <w:b/>
                <w:i/>
                <w:szCs w:val="22"/>
                <w:lang w:val="en-GB" w:eastAsia="ja-JP"/>
              </w:rPr>
              <w:t>controlResourceSetId</w:t>
            </w:r>
            <w:proofErr w:type="spellEnd"/>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proofErr w:type="spellStart"/>
            <w:r>
              <w:rPr>
                <w:i/>
                <w:lang w:val="en-GB"/>
              </w:rPr>
              <w:t>ServingCellConfigCommon</w:t>
            </w:r>
            <w:proofErr w:type="spellEnd"/>
            <w:r>
              <w:rPr>
                <w:szCs w:val="22"/>
                <w:lang w:val="en-GB" w:eastAsia="ja-JP"/>
              </w:rPr>
              <w:t xml:space="preserve"> (</w:t>
            </w:r>
            <w:proofErr w:type="spellStart"/>
            <w:r>
              <w:rPr>
                <w:i/>
                <w:lang w:val="en-GB"/>
              </w:rPr>
              <w:t>controlResourceSetZero</w:t>
            </w:r>
            <w:proofErr w:type="spellEnd"/>
            <w:r>
              <w:rPr>
                <w:szCs w:val="22"/>
                <w:lang w:val="en-GB" w:eastAsia="ja-JP"/>
              </w:rPr>
              <w:t xml:space="preserve">) and is hence not used here in the </w:t>
            </w:r>
            <w:proofErr w:type="spellStart"/>
            <w:r>
              <w:rPr>
                <w:i/>
                <w:lang w:val="en-GB"/>
              </w:rPr>
              <w:t>ControlResourceSet</w:t>
            </w:r>
            <w:proofErr w:type="spellEnd"/>
            <w:r>
              <w:rPr>
                <w:szCs w:val="22"/>
                <w:lang w:val="en-GB" w:eastAsia="ja-JP"/>
              </w:rPr>
              <w:t xml:space="preserve"> IE. Values </w:t>
            </w:r>
            <w:proofErr w:type="gramStart"/>
            <w:r>
              <w:rPr>
                <w:szCs w:val="22"/>
                <w:lang w:val="en-GB" w:eastAsia="ja-JP"/>
              </w:rPr>
              <w:t>1..</w:t>
            </w:r>
            <w:proofErr w:type="gramEnd"/>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proofErr w:type="spellStart"/>
            <w:r>
              <w:rPr>
                <w:i/>
                <w:lang w:val="en-GB"/>
              </w:rPr>
              <w:t>controlResourceSetId</w:t>
            </w:r>
            <w:proofErr w:type="spellEnd"/>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proofErr w:type="spellStart"/>
            <w:r>
              <w:rPr>
                <w:b/>
                <w:i/>
                <w:szCs w:val="22"/>
                <w:lang w:val="en-GB" w:eastAsia="ja-JP"/>
              </w:rPr>
              <w:t>frequencyDomainResources</w:t>
            </w:r>
            <w:proofErr w:type="spellEnd"/>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proofErr w:type="spellStart"/>
            <w:r>
              <w:rPr>
                <w:b/>
                <w:i/>
                <w:szCs w:val="22"/>
                <w:lang w:val="en-GB" w:eastAsia="ja-JP"/>
              </w:rPr>
              <w:t>interleaverSize</w:t>
            </w:r>
            <w:proofErr w:type="spellEnd"/>
          </w:p>
          <w:p w14:paraId="37A21B71" w14:textId="77777777" w:rsidR="007A18AB" w:rsidRDefault="00840174">
            <w:pPr>
              <w:pStyle w:val="TAL"/>
              <w:rPr>
                <w:szCs w:val="22"/>
                <w:lang w:val="en-GB" w:eastAsia="ja-JP"/>
              </w:rPr>
            </w:pPr>
            <w:proofErr w:type="spellStart"/>
            <w:r>
              <w:rPr>
                <w:szCs w:val="22"/>
                <w:lang w:val="en-GB" w:eastAsia="ja-JP"/>
              </w:rPr>
              <w:t>Interleaver</w:t>
            </w:r>
            <w:proofErr w:type="spellEnd"/>
            <w:r>
              <w:rPr>
                <w:szCs w:val="22"/>
                <w:lang w:val="en-GB" w:eastAsia="ja-JP"/>
              </w:rPr>
              <w:t>-size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proofErr w:type="spellStart"/>
            <w:r>
              <w:rPr>
                <w:b/>
                <w:i/>
                <w:szCs w:val="22"/>
                <w:lang w:val="en-GB" w:eastAsia="ja-JP"/>
              </w:rPr>
              <w:t>pdcch</w:t>
            </w:r>
            <w:proofErr w:type="spellEnd"/>
            <w:r>
              <w:rPr>
                <w:b/>
                <w:i/>
                <w:szCs w:val="22"/>
                <w:lang w:val="en-GB" w:eastAsia="ja-JP"/>
              </w:rPr>
              <w:t>-DMRS-</w:t>
            </w:r>
            <w:proofErr w:type="spellStart"/>
            <w:r>
              <w:rPr>
                <w:b/>
                <w:i/>
                <w:szCs w:val="22"/>
                <w:lang w:val="en-GB" w:eastAsia="ja-JP"/>
              </w:rPr>
              <w:t>ScramblingID</w:t>
            </w:r>
            <w:proofErr w:type="spellEnd"/>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proofErr w:type="spellStart"/>
            <w:r>
              <w:rPr>
                <w:i/>
                <w:szCs w:val="22"/>
                <w:lang w:val="en-GB" w:eastAsia="ja-JP"/>
              </w:rPr>
              <w:t>physCellId</w:t>
            </w:r>
            <w:proofErr w:type="spellEnd"/>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proofErr w:type="spellStart"/>
            <w:r>
              <w:rPr>
                <w:b/>
                <w:i/>
                <w:szCs w:val="22"/>
                <w:lang w:val="en-GB" w:eastAsia="ja-JP"/>
              </w:rPr>
              <w:t>precoderGranularity</w:t>
            </w:r>
            <w:proofErr w:type="spellEnd"/>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w:t>
            </w:r>
            <w:proofErr w:type="spellStart"/>
            <w:r>
              <w:rPr>
                <w:b/>
                <w:i/>
                <w:szCs w:val="22"/>
                <w:lang w:val="en-GB" w:eastAsia="ja-JP"/>
              </w:rPr>
              <w:t>BundleSize</w:t>
            </w:r>
            <w:proofErr w:type="spellEnd"/>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proofErr w:type="spellStart"/>
            <w:r>
              <w:rPr>
                <w:b/>
                <w:i/>
                <w:szCs w:val="22"/>
                <w:lang w:val="en-GB" w:eastAsia="ja-JP"/>
              </w:rPr>
              <w:t>shiftIndex</w:t>
            </w:r>
            <w:proofErr w:type="spellEnd"/>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proofErr w:type="spellStart"/>
            <w:r>
              <w:rPr>
                <w:i/>
                <w:szCs w:val="22"/>
                <w:lang w:val="en-GB"/>
              </w:rPr>
              <w:t>physCellId</w:t>
            </w:r>
            <w:r>
              <w:rPr>
                <w:szCs w:val="22"/>
                <w:lang w:val="en-GB"/>
              </w:rPr>
              <w:t>configured</w:t>
            </w:r>
            <w:proofErr w:type="spellEnd"/>
            <w:r>
              <w:rPr>
                <w:szCs w:val="22"/>
                <w:lang w:val="en-GB"/>
              </w:rPr>
              <w:t xml:space="preserve">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proofErr w:type="spellStart"/>
            <w:r>
              <w:rPr>
                <w:b/>
                <w:i/>
                <w:szCs w:val="22"/>
                <w:lang w:val="en-GB" w:eastAsia="ja-JP"/>
              </w:rPr>
              <w:t>tci-PresentInDCI</w:t>
            </w:r>
            <w:proofErr w:type="spellEnd"/>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Pr>
                <w:i/>
                <w:szCs w:val="22"/>
                <w:lang w:val="en-GB" w:eastAsia="ja-JP"/>
              </w:rPr>
              <w:t>ControlResourceSet</w:t>
            </w:r>
            <w:proofErr w:type="spellEnd"/>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proofErr w:type="spellStart"/>
            <w:r>
              <w:rPr>
                <w:b/>
                <w:i/>
                <w:szCs w:val="22"/>
                <w:lang w:val="en-GB" w:eastAsia="ja-JP"/>
              </w:rPr>
              <w:t>tci-StatesPDCCH-ToAddList</w:t>
            </w:r>
            <w:proofErr w:type="spellEnd"/>
          </w:p>
          <w:p w14:paraId="5BA36B6E" w14:textId="77777777" w:rsidR="007A18AB" w:rsidRDefault="00840174">
            <w:pPr>
              <w:pStyle w:val="TAL"/>
              <w:rPr>
                <w:szCs w:val="22"/>
                <w:lang w:val="en-GB" w:eastAsia="ja-JP"/>
              </w:rPr>
            </w:pPr>
            <w:r>
              <w:rPr>
                <w:szCs w:val="22"/>
                <w:lang w:val="en-GB" w:eastAsia="ja-JP"/>
              </w:rPr>
              <w:t xml:space="preserve">A subset of the TCI states defined in </w:t>
            </w:r>
            <w:proofErr w:type="spellStart"/>
            <w:r>
              <w:rPr>
                <w:szCs w:val="22"/>
                <w:lang w:val="en-GB" w:eastAsia="ja-JP"/>
              </w:rPr>
              <w:t>pdsch</w:t>
            </w:r>
            <w:proofErr w:type="spellEnd"/>
            <w:r>
              <w:rPr>
                <w:szCs w:val="22"/>
                <w:lang w:val="en-GB" w:eastAsia="ja-JP"/>
              </w:rPr>
              <w:t>-Config</w:t>
            </w:r>
            <w:r>
              <w:rPr>
                <w:szCs w:val="22"/>
                <w:lang w:val="en-GB"/>
              </w:rPr>
              <w:t xml:space="preserve"> included in the </w:t>
            </w:r>
            <w:r>
              <w:rPr>
                <w:i/>
                <w:szCs w:val="22"/>
                <w:lang w:val="en-GB"/>
              </w:rPr>
              <w:t>BWP-</w:t>
            </w:r>
            <w:proofErr w:type="spellStart"/>
            <w:r>
              <w:rPr>
                <w:i/>
                <w:szCs w:val="22"/>
                <w:lang w:val="en-GB"/>
              </w:rPr>
              <w:t>DownlinkDedicated</w:t>
            </w:r>
            <w:proofErr w:type="spellEnd"/>
            <w:r>
              <w:rPr>
                <w:szCs w:val="22"/>
                <w:lang w:val="en-GB"/>
              </w:rPr>
              <w:t xml:space="preserve"> corresponding to the serving cell and to the DL BWP to which the </w:t>
            </w:r>
            <w:proofErr w:type="spellStart"/>
            <w:r>
              <w:rPr>
                <w:i/>
                <w:szCs w:val="22"/>
                <w:lang w:val="en-GB"/>
              </w:rPr>
              <w:t>ControlResourceSet</w:t>
            </w:r>
            <w:proofErr w:type="spellEnd"/>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proofErr w:type="spellStart"/>
            <w:r>
              <w:rPr>
                <w:i/>
                <w:szCs w:val="22"/>
                <w:lang w:val="en-GB" w:eastAsia="ja-JP"/>
              </w:rPr>
              <w:t>maxNrofTCI-StatesPDCCH</w:t>
            </w:r>
            <w:proofErr w:type="spellEnd"/>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w:t>
            </w:r>
            <w:proofErr w:type="spellStart"/>
            <w:r>
              <w:rPr>
                <w:i/>
                <w:lang w:val="en-GB"/>
              </w:rPr>
              <w:t>ConfigCommon</w:t>
            </w:r>
            <w:proofErr w:type="spellEnd"/>
            <w:r>
              <w:rPr>
                <w:lang w:val="en-GB"/>
              </w:rPr>
              <w:t xml:space="preserve"> of the initial BWP in </w:t>
            </w:r>
            <w:proofErr w:type="spellStart"/>
            <w:r>
              <w:rPr>
                <w:i/>
                <w:lang w:val="en-GB"/>
              </w:rPr>
              <w:t>ServingCellConfigCommon</w:t>
            </w:r>
            <w:proofErr w:type="spellEnd"/>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Heading4"/>
        <w:rPr>
          <w:i/>
          <w:lang w:val="en-GB"/>
        </w:rPr>
      </w:pPr>
      <w:bookmarkStart w:id="3851" w:name="_Toc20425960"/>
      <w:bookmarkStart w:id="3852" w:name="_Toc29321356"/>
      <w:r>
        <w:rPr>
          <w:lang w:val="en-GB"/>
        </w:rPr>
        <w:t>–</w:t>
      </w:r>
      <w:r>
        <w:rPr>
          <w:lang w:val="en-GB"/>
        </w:rPr>
        <w:tab/>
      </w:r>
      <w:proofErr w:type="spellStart"/>
      <w:r>
        <w:rPr>
          <w:i/>
          <w:lang w:val="en-GB"/>
        </w:rPr>
        <w:t>ControlResourceSetId</w:t>
      </w:r>
      <w:bookmarkEnd w:id="3851"/>
      <w:bookmarkEnd w:id="3852"/>
      <w:proofErr w:type="spellEnd"/>
    </w:p>
    <w:p w14:paraId="0D708C5A" w14:textId="77777777" w:rsidR="007A18AB" w:rsidRDefault="00840174">
      <w:r>
        <w:t xml:space="preserve">The </w:t>
      </w:r>
      <w:proofErr w:type="spellStart"/>
      <w:r>
        <w:rPr>
          <w:i/>
        </w:rPr>
        <w:t>ControlResourceSetId</w:t>
      </w:r>
      <w:proofErr w:type="spellEnd"/>
      <w:r>
        <w:t xml:space="preserve"> IE concerns a short identity, used to identify a control resource set within a serving cell. The </w:t>
      </w:r>
      <w:proofErr w:type="spellStart"/>
      <w:r>
        <w:rPr>
          <w:i/>
        </w:rPr>
        <w:t>ControlResourceSetId</w:t>
      </w:r>
      <w:proofErr w:type="spellEnd"/>
      <w:r>
        <w:rPr>
          <w:i/>
        </w:rPr>
        <w:t xml:space="preserve"> </w:t>
      </w:r>
      <w:r>
        <w:t>= 0 identifies the ControlResourceSet#0 configured via PBCH (</w:t>
      </w:r>
      <w:r>
        <w:rPr>
          <w:i/>
        </w:rPr>
        <w:t>MIB</w:t>
      </w:r>
      <w:r>
        <w:t xml:space="preserve">) and in </w:t>
      </w:r>
      <w:proofErr w:type="spellStart"/>
      <w:r>
        <w:rPr>
          <w:i/>
        </w:rPr>
        <w:t>controlResourceSetZero</w:t>
      </w:r>
      <w:proofErr w:type="spellEnd"/>
      <w:r>
        <w:t xml:space="preserve"> (</w:t>
      </w:r>
      <w:proofErr w:type="spellStart"/>
      <w:r>
        <w:rPr>
          <w:i/>
        </w:rPr>
        <w:t>ServingCellConfigCommon</w:t>
      </w:r>
      <w:proofErr w:type="spellEnd"/>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proofErr w:type="spellStart"/>
      <w:r>
        <w:rPr>
          <w:i/>
          <w:lang w:val="en-GB"/>
        </w:rPr>
        <w:lastRenderedPageBreak/>
        <w:t>ControlResourceSetId</w:t>
      </w:r>
      <w:proofErr w:type="spellEnd"/>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proofErr w:type="spellStart"/>
      <w:proofErr w:type="gramStart"/>
      <w:r>
        <w:t>ControlResourceSetId</w:t>
      </w:r>
      <w:proofErr w:type="spellEnd"/>
      <w:r>
        <w:t xml:space="preserve"> ::=</w:t>
      </w:r>
      <w:proofErr w:type="gramEnd"/>
      <w:r>
        <w:t xml:space="preserve">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Heading4"/>
        <w:rPr>
          <w:lang w:val="en-GB"/>
        </w:rPr>
      </w:pPr>
      <w:bookmarkStart w:id="3853" w:name="_Toc29321357"/>
      <w:bookmarkStart w:id="3854" w:name="_Toc20425961"/>
      <w:r>
        <w:rPr>
          <w:lang w:val="en-GB"/>
        </w:rPr>
        <w:t>–</w:t>
      </w:r>
      <w:r>
        <w:rPr>
          <w:lang w:val="en-GB"/>
        </w:rPr>
        <w:tab/>
      </w:r>
      <w:proofErr w:type="spellStart"/>
      <w:r>
        <w:rPr>
          <w:i/>
          <w:lang w:val="en-GB"/>
        </w:rPr>
        <w:t>ControlResourceSetZero</w:t>
      </w:r>
      <w:bookmarkEnd w:id="3853"/>
      <w:bookmarkEnd w:id="3854"/>
      <w:proofErr w:type="spellEnd"/>
    </w:p>
    <w:p w14:paraId="1257A558" w14:textId="77777777" w:rsidR="007A18AB" w:rsidRDefault="00840174">
      <w:r>
        <w:t xml:space="preserve">The IE </w:t>
      </w:r>
      <w:proofErr w:type="spellStart"/>
      <w:r>
        <w:rPr>
          <w:i/>
        </w:rPr>
        <w:t>ControlResourceSetZero</w:t>
      </w:r>
      <w:proofErr w:type="spellEnd"/>
      <w:r>
        <w:t xml:space="preserve"> is used to configure CORESET#0 of the initial BWP (see TS 38.213 [13], clause 13).</w:t>
      </w:r>
    </w:p>
    <w:p w14:paraId="476EE8D3" w14:textId="77777777" w:rsidR="007A18AB" w:rsidRDefault="00840174">
      <w:pPr>
        <w:pStyle w:val="TH"/>
        <w:rPr>
          <w:lang w:val="en-GB"/>
        </w:rPr>
      </w:pPr>
      <w:proofErr w:type="spellStart"/>
      <w:r>
        <w:rPr>
          <w:i/>
          <w:lang w:val="en-GB"/>
        </w:rPr>
        <w:t>ControlResourceSetZero</w:t>
      </w:r>
      <w:proofErr w:type="spellEnd"/>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proofErr w:type="spellStart"/>
      <w:proofErr w:type="gramStart"/>
      <w:r>
        <w:t>ControlResourceSetZero</w:t>
      </w:r>
      <w:proofErr w:type="spellEnd"/>
      <w:r>
        <w:t xml:space="preserve"> ::=</w:t>
      </w:r>
      <w:proofErr w:type="gramEnd"/>
      <w:r>
        <w:t xml:space="preserve">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Heading4"/>
        <w:rPr>
          <w:lang w:val="en-GB"/>
        </w:rPr>
      </w:pPr>
      <w:bookmarkStart w:id="3855" w:name="_Toc29321358"/>
      <w:bookmarkStart w:id="3856" w:name="_Toc20425962"/>
      <w:r>
        <w:rPr>
          <w:lang w:val="en-GB"/>
        </w:rPr>
        <w:t>–</w:t>
      </w:r>
      <w:r>
        <w:rPr>
          <w:lang w:val="en-GB"/>
        </w:rPr>
        <w:tab/>
      </w:r>
      <w:proofErr w:type="spellStart"/>
      <w:r>
        <w:rPr>
          <w:i/>
          <w:lang w:val="en-GB"/>
        </w:rPr>
        <w:t>CrossCarrierSchedulingConfig</w:t>
      </w:r>
      <w:bookmarkEnd w:id="3855"/>
      <w:bookmarkEnd w:id="3856"/>
      <w:proofErr w:type="spellEnd"/>
    </w:p>
    <w:p w14:paraId="24FF3544" w14:textId="77777777" w:rsidR="007A18AB" w:rsidRDefault="00840174">
      <w:r>
        <w:t xml:space="preserve">The IE </w:t>
      </w:r>
      <w:proofErr w:type="spellStart"/>
      <w:r>
        <w:rPr>
          <w:i/>
        </w:rPr>
        <w:t>CrossCarrierSchedulingConfig</w:t>
      </w:r>
      <w:proofErr w:type="spellEnd"/>
      <w:r>
        <w:t xml:space="preserve"> is used to specify the configuration when the cross-carrier scheduling is used in a cell.</w:t>
      </w:r>
    </w:p>
    <w:p w14:paraId="6DAB441F" w14:textId="77777777" w:rsidR="007A18AB" w:rsidRDefault="00840174">
      <w:pPr>
        <w:pStyle w:val="TH"/>
        <w:rPr>
          <w:bCs/>
          <w:i/>
          <w:iCs/>
          <w:lang w:val="en-GB"/>
        </w:rPr>
      </w:pPr>
      <w:proofErr w:type="spellStart"/>
      <w:r>
        <w:rPr>
          <w:bCs/>
          <w:i/>
          <w:iCs/>
          <w:lang w:val="en-GB"/>
        </w:rPr>
        <w:t>CrossCarrierSchedulingConfig</w:t>
      </w:r>
      <w:proofErr w:type="spellEnd"/>
      <w:r>
        <w:rPr>
          <w:bCs/>
          <w:i/>
          <w:iCs/>
          <w:lang w:val="en-GB"/>
        </w:rPr>
        <w:t xml:space="preserve">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w:t>
      </w:r>
      <w:proofErr w:type="spellStart"/>
      <w:r>
        <w:rPr>
          <w:color w:val="808080"/>
        </w:rPr>
        <w:t>CrossCarrierSchedulingConfig</w:t>
      </w:r>
      <w:proofErr w:type="spellEnd"/>
      <w:r>
        <w:rPr>
          <w:color w:val="808080"/>
        </w:rPr>
        <w:t>-START</w:t>
      </w:r>
    </w:p>
    <w:p w14:paraId="4E9B291C" w14:textId="77777777" w:rsidR="007A18AB" w:rsidRDefault="007A18AB">
      <w:pPr>
        <w:pStyle w:val="PL"/>
      </w:pPr>
    </w:p>
    <w:p w14:paraId="3185088A" w14:textId="77777777" w:rsidR="007A18AB" w:rsidRDefault="00840174">
      <w:pPr>
        <w:pStyle w:val="PL"/>
      </w:pPr>
      <w:proofErr w:type="spellStart"/>
      <w:proofErr w:type="gramStart"/>
      <w:r>
        <w:t>CrossCarrierSchedulingConfig</w:t>
      </w:r>
      <w:proofErr w:type="spellEnd"/>
      <w:r>
        <w:t xml:space="preserve"> ::=</w:t>
      </w:r>
      <w:proofErr w:type="gramEnd"/>
      <w:r>
        <w:t xml:space="preserve">        </w:t>
      </w:r>
      <w:r>
        <w:rPr>
          <w:color w:val="993366"/>
        </w:rPr>
        <w:t>SEQUENCE</w:t>
      </w:r>
      <w:r>
        <w:t xml:space="preserve"> {</w:t>
      </w:r>
    </w:p>
    <w:p w14:paraId="57A56927" w14:textId="77777777" w:rsidR="007A18AB" w:rsidRDefault="00840174">
      <w:pPr>
        <w:pStyle w:val="PL"/>
      </w:pPr>
      <w:r>
        <w:t xml:space="preserve">    </w:t>
      </w:r>
      <w:proofErr w:type="spellStart"/>
      <w:r>
        <w:t>schedulingCellInfo</w:t>
      </w:r>
      <w:proofErr w:type="spellEnd"/>
      <w:r>
        <w:t xml:space="preserve">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w:t>
      </w:r>
      <w:proofErr w:type="gramStart"/>
      <w:r>
        <w:t xml:space="preserve">{  </w:t>
      </w:r>
      <w:proofErr w:type="gramEnd"/>
      <w:r>
        <w:t xml:space="preserve">                </w:t>
      </w:r>
      <w:r>
        <w:rPr>
          <w:color w:val="808080"/>
        </w:rPr>
        <w:t>-- Cross carrier scheduling: scheduling cell</w:t>
      </w:r>
    </w:p>
    <w:p w14:paraId="7F23A853" w14:textId="77777777" w:rsidR="007A18AB" w:rsidRDefault="00840174">
      <w:pPr>
        <w:pStyle w:val="PL"/>
      </w:pPr>
      <w:r>
        <w:t xml:space="preserve">            </w:t>
      </w:r>
      <w:proofErr w:type="spellStart"/>
      <w:r>
        <w:t>cif</w:t>
      </w:r>
      <w:proofErr w:type="spellEnd"/>
      <w:r>
        <w:t xml:space="preserve">-Presence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w:t>
      </w:r>
      <w:proofErr w:type="gramStart"/>
      <w:r>
        <w:t xml:space="preserve">{  </w:t>
      </w:r>
      <w:proofErr w:type="gramEnd"/>
      <w:r>
        <w:t xml:space="preserve">                </w:t>
      </w:r>
      <w:r>
        <w:rPr>
          <w:color w:val="808080"/>
        </w:rPr>
        <w:t>-- Cross carrier scheduling: scheduled cell</w:t>
      </w:r>
    </w:p>
    <w:p w14:paraId="743365B0" w14:textId="77777777" w:rsidR="007A18AB" w:rsidRDefault="00840174">
      <w:pPr>
        <w:pStyle w:val="PL"/>
      </w:pPr>
      <w:r>
        <w:t xml:space="preserve">            </w:t>
      </w:r>
      <w:proofErr w:type="spellStart"/>
      <w:r>
        <w:t>schedulingCellId</w:t>
      </w:r>
      <w:proofErr w:type="spellEnd"/>
      <w:r>
        <w:t xml:space="preserve">                        </w:t>
      </w:r>
      <w:proofErr w:type="spellStart"/>
      <w:r>
        <w:t>ServCellIndex</w:t>
      </w:r>
      <w:proofErr w:type="spellEnd"/>
      <w:r>
        <w:t>,</w:t>
      </w:r>
    </w:p>
    <w:p w14:paraId="72D103CD" w14:textId="77777777" w:rsidR="007A18AB" w:rsidRDefault="00840174">
      <w:pPr>
        <w:pStyle w:val="PL"/>
      </w:pPr>
      <w:r>
        <w:t xml:space="preserve">            </w:t>
      </w:r>
      <w:proofErr w:type="spellStart"/>
      <w:r>
        <w:t>cif-InSchedulingCell</w:t>
      </w:r>
      <w:proofErr w:type="spellEnd"/>
      <w:r>
        <w:t xml:space="preserve">                    </w:t>
      </w:r>
      <w:r>
        <w:rPr>
          <w:color w:val="993366"/>
        </w:rPr>
        <w:t>INTEGER</w:t>
      </w:r>
      <w:r>
        <w:t xml:space="preserve"> (</w:t>
      </w:r>
      <w:proofErr w:type="gramStart"/>
      <w:r>
        <w:t>1..</w:t>
      </w:r>
      <w:proofErr w:type="gramEnd"/>
      <w:r>
        <w:t>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w:t>
      </w:r>
      <w:proofErr w:type="spellStart"/>
      <w:r>
        <w:rPr>
          <w:color w:val="808080"/>
        </w:rPr>
        <w:t>CrossCarrierSchedulingConfig</w:t>
      </w:r>
      <w:proofErr w:type="spellEnd"/>
      <w:r>
        <w:rPr>
          <w:color w:val="808080"/>
        </w:rPr>
        <w:t>-STOP</w:t>
      </w:r>
    </w:p>
    <w:p w14:paraId="31F5781C" w14:textId="77777777" w:rsidR="007A18AB" w:rsidRDefault="00840174">
      <w:pPr>
        <w:pStyle w:val="PL"/>
        <w:rPr>
          <w:color w:val="808080"/>
        </w:rPr>
      </w:pPr>
      <w:r>
        <w:rPr>
          <w:color w:val="808080"/>
        </w:rPr>
        <w:lastRenderedPageBreak/>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proofErr w:type="spellStart"/>
            <w:r>
              <w:rPr>
                <w:i/>
                <w:lang w:val="en-GB" w:eastAsia="en-GB"/>
              </w:rPr>
              <w:t>CrossCarrierSchedulingConfig</w:t>
            </w:r>
            <w:proofErr w:type="spellEnd"/>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proofErr w:type="spellStart"/>
            <w:r>
              <w:rPr>
                <w:b/>
                <w:i/>
                <w:lang w:val="en-GB" w:eastAsia="en-GB"/>
              </w:rPr>
              <w:t>cif</w:t>
            </w:r>
            <w:proofErr w:type="spellEnd"/>
            <w:r>
              <w:rPr>
                <w:b/>
                <w:i/>
                <w:lang w:val="en-GB" w:eastAsia="en-GB"/>
              </w:rPr>
              <w:t>-Presence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proofErr w:type="spellStart"/>
            <w:r>
              <w:rPr>
                <w:i/>
                <w:lang w:val="en-GB" w:eastAsia="en-GB"/>
              </w:rPr>
              <w:t>cif</w:t>
            </w:r>
            <w:proofErr w:type="spellEnd"/>
            <w:r>
              <w:rPr>
                <w:i/>
                <w:lang w:val="en-GB" w:eastAsia="en-GB"/>
              </w:rPr>
              <w:t>-Presence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proofErr w:type="spellStart"/>
            <w:r>
              <w:rPr>
                <w:b/>
                <w:i/>
                <w:lang w:val="en-GB" w:eastAsia="en-GB"/>
              </w:rPr>
              <w:t>cif-InSchedulingCell</w:t>
            </w:r>
            <w:proofErr w:type="spellEnd"/>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 xml:space="preserve">Parameters for cross-carrier scheduling, i.e., a serving cell is scheduled by a PDCCH on another (scheduling) cell. The network configures this field only for </w:t>
            </w:r>
            <w:proofErr w:type="spellStart"/>
            <w:r>
              <w:rPr>
                <w:lang w:val="en-GB" w:eastAsia="en-GB"/>
              </w:rPr>
              <w:t>SCells</w:t>
            </w:r>
            <w:proofErr w:type="spellEnd"/>
            <w:r>
              <w:rPr>
                <w:lang w:val="en-GB" w:eastAsia="en-GB"/>
              </w:rPr>
              <w:t>.</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proofErr w:type="spellStart"/>
            <w:r>
              <w:rPr>
                <w:b/>
                <w:i/>
                <w:lang w:val="en-GB" w:eastAsia="en-GB"/>
              </w:rPr>
              <w:t>schedulingCellId</w:t>
            </w:r>
            <w:proofErr w:type="spellEnd"/>
          </w:p>
          <w:p w14:paraId="056786BB" w14:textId="77777777" w:rsidR="007A18AB" w:rsidRDefault="00840174">
            <w:pPr>
              <w:pStyle w:val="TAL"/>
              <w:rPr>
                <w:b/>
                <w:i/>
                <w:lang w:val="en-GB" w:eastAsia="en-GB"/>
              </w:rPr>
            </w:pPr>
            <w:r>
              <w:rPr>
                <w:lang w:val="en-GB" w:eastAsia="en-GB"/>
              </w:rPr>
              <w:t xml:space="preserve">Indicates which cell signals the downlink allocations and uplink grants, if applicable, for the concerned </w:t>
            </w:r>
            <w:proofErr w:type="spellStart"/>
            <w:r>
              <w:rPr>
                <w:lang w:val="en-GB" w:eastAsia="en-GB"/>
              </w:rPr>
              <w:t>SCell</w:t>
            </w:r>
            <w:proofErr w:type="spellEnd"/>
            <w:r>
              <w:rPr>
                <w:lang w:val="en-GB" w:eastAsia="en-GB"/>
              </w:rPr>
              <w:t>.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Heading4"/>
        <w:rPr>
          <w:lang w:val="en-GB"/>
        </w:rPr>
      </w:pPr>
      <w:bookmarkStart w:id="3857" w:name="_Toc29321359"/>
      <w:bookmarkStart w:id="3858" w:name="_Toc20425963"/>
      <w:bookmarkStart w:id="3859" w:name="_Hlk5252243"/>
      <w:r>
        <w:rPr>
          <w:lang w:val="en-GB"/>
        </w:rPr>
        <w:t>–</w:t>
      </w:r>
      <w:r>
        <w:rPr>
          <w:lang w:val="en-GB"/>
        </w:rPr>
        <w:tab/>
      </w:r>
      <w:r>
        <w:rPr>
          <w:i/>
          <w:lang w:val="en-GB"/>
        </w:rPr>
        <w:t>CSI-</w:t>
      </w:r>
      <w:proofErr w:type="spellStart"/>
      <w:r>
        <w:rPr>
          <w:i/>
          <w:lang w:val="en-GB"/>
        </w:rPr>
        <w:t>AperiodicTriggerStateList</w:t>
      </w:r>
      <w:bookmarkEnd w:id="3857"/>
      <w:bookmarkEnd w:id="3858"/>
      <w:proofErr w:type="spellEnd"/>
    </w:p>
    <w:bookmarkEnd w:id="3859"/>
    <w:p w14:paraId="7081D47B" w14:textId="77777777" w:rsidR="007A18AB" w:rsidRDefault="00840174">
      <w:r>
        <w:t xml:space="preserve">The </w:t>
      </w:r>
      <w:r>
        <w:rPr>
          <w:i/>
        </w:rPr>
        <w:t>CSI-</w:t>
      </w:r>
      <w:proofErr w:type="spellStart"/>
      <w:r>
        <w:rPr>
          <w:i/>
        </w:rPr>
        <w:t>AperiodicTriggerStateList</w:t>
      </w:r>
      <w:proofErr w:type="spellEnd"/>
      <w:r>
        <w:rPr>
          <w:i/>
        </w:rPr>
        <w:t xml:space="preserve">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Pr>
          <w:i/>
        </w:rPr>
        <w:t>associatedReportConfigInfoList</w:t>
      </w:r>
      <w:proofErr w:type="spellEnd"/>
      <w:r>
        <w:t xml:space="preserve"> for that trigger state.</w:t>
      </w:r>
    </w:p>
    <w:p w14:paraId="3FC16FBD" w14:textId="77777777" w:rsidR="007A18AB" w:rsidRDefault="00840174">
      <w:pPr>
        <w:pStyle w:val="TH"/>
        <w:rPr>
          <w:lang w:val="en-GB"/>
        </w:rPr>
      </w:pPr>
      <w:r>
        <w:rPr>
          <w:i/>
          <w:lang w:val="en-GB"/>
        </w:rPr>
        <w:t>CSI-</w:t>
      </w:r>
      <w:proofErr w:type="spellStart"/>
      <w:r>
        <w:rPr>
          <w:i/>
          <w:lang w:val="en-GB"/>
        </w:rPr>
        <w:t>AperiodicTriggerStateList</w:t>
      </w:r>
      <w:proofErr w:type="spellEnd"/>
      <w:r>
        <w:rPr>
          <w:i/>
          <w:lang w:val="en-GB"/>
        </w:rPr>
        <w:t xml:space="preserve">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CSI-</w:t>
      </w:r>
      <w:proofErr w:type="spellStart"/>
      <w:proofErr w:type="gramStart"/>
      <w:r>
        <w:t>AperiodicTriggerStateList</w:t>
      </w:r>
      <w:proofErr w:type="spellEnd"/>
      <w:r>
        <w:t xml:space="preserve"> ::=</w:t>
      </w:r>
      <w:proofErr w:type="gramEnd"/>
      <w:r>
        <w:t xml:space="preserve">   </w:t>
      </w:r>
      <w:r>
        <w:rPr>
          <w:color w:val="993366"/>
        </w:rPr>
        <w:t>SEQUENCE</w:t>
      </w:r>
      <w:r>
        <w:t xml:space="preserve"> (</w:t>
      </w:r>
      <w:r>
        <w:rPr>
          <w:color w:val="993366"/>
        </w:rPr>
        <w:t>SIZE</w:t>
      </w:r>
      <w:r>
        <w:t xml:space="preserve"> (1..maxNrOfCSI-AperiodicTriggers))</w:t>
      </w:r>
      <w:r>
        <w:rPr>
          <w:color w:val="993366"/>
        </w:rPr>
        <w:t xml:space="preserve"> OF</w:t>
      </w:r>
      <w:r>
        <w:t xml:space="preserve"> CSI-</w:t>
      </w:r>
      <w:proofErr w:type="spellStart"/>
      <w:r>
        <w:t>AperiodicTriggerState</w:t>
      </w:r>
      <w:proofErr w:type="spellEnd"/>
    </w:p>
    <w:p w14:paraId="52F5E29B" w14:textId="77777777" w:rsidR="007A18AB" w:rsidRDefault="007A18AB">
      <w:pPr>
        <w:pStyle w:val="PL"/>
      </w:pPr>
    </w:p>
    <w:p w14:paraId="3E032C93" w14:textId="77777777" w:rsidR="007A18AB" w:rsidRDefault="00840174">
      <w:pPr>
        <w:pStyle w:val="PL"/>
      </w:pPr>
      <w:r>
        <w:t>CSI-</w:t>
      </w:r>
      <w:proofErr w:type="spellStart"/>
      <w:proofErr w:type="gramStart"/>
      <w:r>
        <w:t>AperiodicTriggerState</w:t>
      </w:r>
      <w:proofErr w:type="spellEnd"/>
      <w:r>
        <w:t xml:space="preserve"> ::=</w:t>
      </w:r>
      <w:proofErr w:type="gramEnd"/>
      <w:r>
        <w:t xml:space="preserve">       </w:t>
      </w:r>
      <w:r>
        <w:rPr>
          <w:color w:val="993366"/>
        </w:rPr>
        <w:t>SEQUENCE</w:t>
      </w:r>
      <w:r>
        <w:t xml:space="preserve"> {</w:t>
      </w:r>
    </w:p>
    <w:p w14:paraId="1AD1DC32" w14:textId="77777777" w:rsidR="007A18AB" w:rsidRDefault="00840174">
      <w:pPr>
        <w:pStyle w:val="PL"/>
      </w:pPr>
      <w:r>
        <w:t xml:space="preserve">    </w:t>
      </w:r>
      <w:proofErr w:type="spellStart"/>
      <w:r>
        <w:t>associatedReportConfigInfoList</w:t>
      </w:r>
      <w:proofErr w:type="spellEnd"/>
      <w:r>
        <w:t xml:space="preserve">      </w:t>
      </w:r>
      <w:r>
        <w:rPr>
          <w:color w:val="993366"/>
        </w:rPr>
        <w:t>SEQUENCE</w:t>
      </w:r>
      <w:r>
        <w:t xml:space="preserve"> (</w:t>
      </w:r>
      <w:proofErr w:type="gramStart"/>
      <w:r>
        <w:rPr>
          <w:color w:val="993366"/>
        </w:rPr>
        <w:t>SIZE</w:t>
      </w:r>
      <w:r>
        <w:t>(</w:t>
      </w:r>
      <w:proofErr w:type="gramEnd"/>
      <w:r>
        <w:t>1..maxNrofReportConfigPerAperiodicTrigger))</w:t>
      </w:r>
      <w:r>
        <w:rPr>
          <w:color w:val="993366"/>
        </w:rPr>
        <w:t xml:space="preserve"> OF</w:t>
      </w:r>
      <w:r>
        <w:t xml:space="preserve"> CSI-</w:t>
      </w:r>
      <w:proofErr w:type="spellStart"/>
      <w:r>
        <w:t>AssociatedReportConfigInfo</w:t>
      </w:r>
      <w:proofErr w:type="spellEnd"/>
      <w:r>
        <w:t>,</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CSI-</w:t>
      </w:r>
      <w:proofErr w:type="spellStart"/>
      <w:proofErr w:type="gramStart"/>
      <w:r>
        <w:t>AssociatedReportConfigInfo</w:t>
      </w:r>
      <w:proofErr w:type="spellEnd"/>
      <w:r>
        <w:t xml:space="preserve"> ::=</w:t>
      </w:r>
      <w:proofErr w:type="gramEnd"/>
      <w:r>
        <w:t xml:space="preserve">  </w:t>
      </w:r>
      <w:r>
        <w:rPr>
          <w:color w:val="993366"/>
        </w:rPr>
        <w:t>SEQUENCE</w:t>
      </w:r>
      <w:r>
        <w:t xml:space="preserve"> {</w:t>
      </w:r>
    </w:p>
    <w:p w14:paraId="66F2109A" w14:textId="77777777" w:rsidR="007A18AB" w:rsidRDefault="00840174">
      <w:pPr>
        <w:pStyle w:val="PL"/>
      </w:pPr>
      <w:r>
        <w:t xml:space="preserve">    </w:t>
      </w:r>
      <w:proofErr w:type="spellStart"/>
      <w:r>
        <w:t>reportConfigId</w:t>
      </w:r>
      <w:proofErr w:type="spellEnd"/>
      <w:r>
        <w:t xml:space="preserve">                      CSI-</w:t>
      </w:r>
      <w:proofErr w:type="spellStart"/>
      <w:r>
        <w:t>ReportConfigId</w:t>
      </w:r>
      <w:proofErr w:type="spellEnd"/>
      <w:r>
        <w:t>,</w:t>
      </w:r>
    </w:p>
    <w:p w14:paraId="6F73D157" w14:textId="77777777" w:rsidR="007A18AB" w:rsidRDefault="00840174">
      <w:pPr>
        <w:pStyle w:val="PL"/>
      </w:pPr>
      <w:r>
        <w:t xml:space="preserve">    </w:t>
      </w:r>
      <w:proofErr w:type="spellStart"/>
      <w:r>
        <w:t>resourcesForChannel</w:t>
      </w:r>
      <w:proofErr w:type="spellEnd"/>
      <w:r>
        <w:t xml:space="preserve">                 </w:t>
      </w:r>
      <w:r>
        <w:rPr>
          <w:color w:val="993366"/>
        </w:rPr>
        <w:t>CHOICE</w:t>
      </w:r>
      <w:r>
        <w:t xml:space="preserve"> {</w:t>
      </w:r>
    </w:p>
    <w:p w14:paraId="4932D7F0" w14:textId="77777777" w:rsidR="007A18AB" w:rsidRDefault="00840174">
      <w:pPr>
        <w:pStyle w:val="PL"/>
      </w:pPr>
      <w:r>
        <w:t xml:space="preserve">        </w:t>
      </w:r>
      <w:proofErr w:type="spellStart"/>
      <w:r>
        <w:t>nzp</w:t>
      </w:r>
      <w:proofErr w:type="spellEnd"/>
      <w:r>
        <w:t xml:space="preserve">-CSI-RS                          </w:t>
      </w:r>
      <w:r>
        <w:rPr>
          <w:color w:val="993366"/>
        </w:rPr>
        <w:t>SEQUENCE</w:t>
      </w:r>
      <w:r>
        <w:t xml:space="preserve"> {</w:t>
      </w:r>
    </w:p>
    <w:p w14:paraId="3E92EA3B" w14:textId="77777777" w:rsidR="007A18AB" w:rsidRDefault="00840174">
      <w:pPr>
        <w:pStyle w:val="PL"/>
      </w:pPr>
      <w:r>
        <w:t xml:space="preserve">            </w:t>
      </w:r>
      <w:proofErr w:type="spellStart"/>
      <w:r>
        <w:t>resourceSet</w:t>
      </w:r>
      <w:proofErr w:type="spellEnd"/>
      <w:r>
        <w:t xml:space="preserve">                         </w:t>
      </w:r>
      <w:r>
        <w:rPr>
          <w:color w:val="993366"/>
        </w:rPr>
        <w:t>INTEGER</w:t>
      </w:r>
      <w:r>
        <w:t xml:space="preserve"> (</w:t>
      </w:r>
      <w:proofErr w:type="gramStart"/>
      <w:r>
        <w:t>1..</w:t>
      </w:r>
      <w:proofErr w:type="gramEnd"/>
      <w:r>
        <w:t>maxNrofNZP-CSI-RS-ResourceSetsPerConfig),</w:t>
      </w:r>
    </w:p>
    <w:p w14:paraId="25309D52" w14:textId="77777777" w:rsidR="007A18AB" w:rsidRDefault="00840174">
      <w:pPr>
        <w:pStyle w:val="PL"/>
      </w:pPr>
      <w:r>
        <w:t xml:space="preserve">            </w:t>
      </w:r>
      <w:proofErr w:type="spellStart"/>
      <w:r>
        <w:t>qcl</w:t>
      </w:r>
      <w:proofErr w:type="spellEnd"/>
      <w:r>
        <w:t xml:space="preserve">-info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p>
    <w:p w14:paraId="55101BFE"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w:t>
      </w:r>
      <w:proofErr w:type="gramStart"/>
      <w:r>
        <w:t>1..</w:t>
      </w:r>
      <w:proofErr w:type="gramEnd"/>
      <w:r>
        <w:t>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w:t>
      </w:r>
      <w:proofErr w:type="spellStart"/>
      <w:r>
        <w:t>csi</w:t>
      </w:r>
      <w:proofErr w:type="spellEnd"/>
      <w:r>
        <w:t>-IM-</w:t>
      </w:r>
      <w:proofErr w:type="spellStart"/>
      <w:r>
        <w:t>ResourcesForInterference</w:t>
      </w:r>
      <w:proofErr w:type="spellEnd"/>
      <w:r>
        <w:t xml:space="preserve">     </w:t>
      </w:r>
      <w:proofErr w:type="gramStart"/>
      <w:r>
        <w:rPr>
          <w:color w:val="993366"/>
        </w:rPr>
        <w:t>INTEGER</w:t>
      </w:r>
      <w:r>
        <w:t>(</w:t>
      </w:r>
      <w:proofErr w:type="gramEnd"/>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w:t>
      </w:r>
      <w:proofErr w:type="spellStart"/>
      <w:r>
        <w:rPr>
          <w:color w:val="808080"/>
        </w:rPr>
        <w:t>ForInterference</w:t>
      </w:r>
      <w:proofErr w:type="spellEnd"/>
    </w:p>
    <w:p w14:paraId="5E5091AD" w14:textId="77777777" w:rsidR="007A18AB" w:rsidRDefault="00840174">
      <w:pPr>
        <w:pStyle w:val="PL"/>
      </w:pPr>
      <w:r>
        <w:lastRenderedPageBreak/>
        <w:t xml:space="preserve">    </w:t>
      </w:r>
      <w:proofErr w:type="spellStart"/>
      <w:r>
        <w:t>nzp</w:t>
      </w:r>
      <w:proofErr w:type="spellEnd"/>
      <w:r>
        <w:t>-CSI-RS-</w:t>
      </w:r>
      <w:proofErr w:type="spellStart"/>
      <w:r>
        <w:t>ResourcesForInterference</w:t>
      </w:r>
      <w:proofErr w:type="spellEnd"/>
      <w:r>
        <w:t xml:space="preserve"> </w:t>
      </w:r>
      <w:r>
        <w:rPr>
          <w:color w:val="993366"/>
        </w:rPr>
        <w:t>INTEGER</w:t>
      </w:r>
      <w:r>
        <w:t xml:space="preserve"> (</w:t>
      </w:r>
      <w:proofErr w:type="gramStart"/>
      <w:r>
        <w:t>1..</w:t>
      </w:r>
      <w:proofErr w:type="gramEnd"/>
      <w:r>
        <w:t>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w:t>
      </w:r>
      <w:proofErr w:type="spellStart"/>
      <w:r>
        <w:rPr>
          <w:color w:val="808080"/>
        </w:rPr>
        <w:t>ForInterference</w:t>
      </w:r>
      <w:proofErr w:type="spellEnd"/>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CSI-</w:t>
            </w:r>
            <w:proofErr w:type="spellStart"/>
            <w:r>
              <w:rPr>
                <w:i/>
                <w:szCs w:val="22"/>
                <w:lang w:val="en-GB" w:eastAsia="ja-JP"/>
              </w:rPr>
              <w:t>AssociatedReportConfigInfo</w:t>
            </w:r>
            <w:proofErr w:type="spellEnd"/>
            <w:r>
              <w:rPr>
                <w:i/>
                <w:szCs w:val="22"/>
                <w:lang w:val="en-GB" w:eastAsia="ja-JP"/>
              </w:rPr>
              <w:t xml:space="preserve">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ResourcesForInterference</w:t>
            </w:r>
            <w:proofErr w:type="spellEnd"/>
          </w:p>
          <w:p w14:paraId="1F24CB39" w14:textId="77777777" w:rsidR="007A18AB" w:rsidRDefault="00840174">
            <w:pPr>
              <w:pStyle w:val="TAL"/>
              <w:rPr>
                <w:szCs w:val="22"/>
                <w:lang w:val="en-GB" w:eastAsia="ja-JP"/>
              </w:rPr>
            </w:pPr>
            <w:r>
              <w:rPr>
                <w:i/>
                <w:lang w:val="en-GB"/>
              </w:rPr>
              <w:t>CSI-IM-</w:t>
            </w:r>
            <w:proofErr w:type="spellStart"/>
            <w:r>
              <w:rPr>
                <w:i/>
                <w:lang w:val="en-GB"/>
              </w:rPr>
              <w:t>ResourceSet</w:t>
            </w:r>
            <w:proofErr w:type="spellEnd"/>
            <w:r>
              <w:rPr>
                <w:szCs w:val="22"/>
                <w:lang w:val="en-GB" w:eastAsia="ja-JP"/>
              </w:rPr>
              <w:t xml:space="preserve"> for interference measurement. Entry number in </w:t>
            </w:r>
            <w:proofErr w:type="spellStart"/>
            <w:r>
              <w:rPr>
                <w:szCs w:val="22"/>
                <w:lang w:val="en-GB" w:eastAsia="ja-JP"/>
              </w:rPr>
              <w:t>csi</w:t>
            </w:r>
            <w:proofErr w:type="spellEnd"/>
            <w:r>
              <w:rPr>
                <w:szCs w:val="22"/>
                <w:lang w:val="en-GB" w:eastAsia="ja-JP"/>
              </w:rPr>
              <w:t>-IM-</w:t>
            </w:r>
            <w:proofErr w:type="spellStart"/>
            <w:r>
              <w:rPr>
                <w:szCs w:val="22"/>
                <w:lang w:val="en-GB" w:eastAsia="ja-JP"/>
              </w:rPr>
              <w:t>ResourceSetList</w:t>
            </w:r>
            <w:proofErr w:type="spellEnd"/>
            <w:r>
              <w:rPr>
                <w:szCs w:val="22"/>
                <w:lang w:val="en-GB" w:eastAsia="ja-JP"/>
              </w:rPr>
              <w:t xml:space="preserve"> in the CSI-</w:t>
            </w:r>
            <w:proofErr w:type="spellStart"/>
            <w:r>
              <w:rPr>
                <w:szCs w:val="22"/>
                <w:lang w:val="en-GB" w:eastAsia="ja-JP"/>
              </w:rPr>
              <w:t>ResourceConfig</w:t>
            </w:r>
            <w:proofErr w:type="spellEnd"/>
            <w:r>
              <w:rPr>
                <w:szCs w:val="22"/>
                <w:lang w:val="en-GB" w:eastAsia="ja-JP"/>
              </w:rPr>
              <w:t xml:space="preserve"> indicated by </w:t>
            </w:r>
            <w:proofErr w:type="spellStart"/>
            <w:r>
              <w:rPr>
                <w:i/>
                <w:lang w:val="en-GB"/>
              </w:rPr>
              <w:t>csi</w:t>
            </w:r>
            <w:proofErr w:type="spellEnd"/>
            <w:r>
              <w:rPr>
                <w:i/>
                <w:lang w:val="en-GB"/>
              </w:rPr>
              <w:t>-IM-</w:t>
            </w:r>
            <w:proofErr w:type="spellStart"/>
            <w:r>
              <w:rPr>
                <w:i/>
                <w:lang w:val="en-GB"/>
              </w:rPr>
              <w:t>ResourcesForInterference</w:t>
            </w:r>
            <w:proofErr w:type="spellEnd"/>
            <w:r>
              <w:rPr>
                <w:szCs w:val="22"/>
                <w:lang w:val="en-GB" w:eastAsia="ja-JP"/>
              </w:rPr>
              <w:t xml:space="preserve"> in the </w:t>
            </w:r>
            <w:r>
              <w:rPr>
                <w:i/>
                <w:lang w:val="en-GB"/>
              </w:rPr>
              <w:t>CSI-</w:t>
            </w:r>
            <w:proofErr w:type="spellStart"/>
            <w:r>
              <w:rPr>
                <w:i/>
                <w:lang w:val="en-GB"/>
              </w:rPr>
              <w:t>ReportConfig</w:t>
            </w:r>
            <w:proofErr w:type="spellEnd"/>
            <w:r>
              <w:rPr>
                <w:szCs w:val="22"/>
                <w:lang w:val="en-GB" w:eastAsia="ja-JP"/>
              </w:rPr>
              <w:t xml:space="preserve"> indicated by </w:t>
            </w:r>
            <w:proofErr w:type="spellStart"/>
            <w:r>
              <w:rPr>
                <w:i/>
                <w:lang w:val="en-GB"/>
              </w:rPr>
              <w:t>reportConfigId</w:t>
            </w:r>
            <w:proofErr w:type="spellEnd"/>
            <w:r>
              <w:rPr>
                <w:szCs w:val="22"/>
                <w:lang w:val="en-GB" w:eastAsia="ja-JP"/>
              </w:rPr>
              <w:t xml:space="preserve"> above (value 1 corresponds to the first entry, value 2 to the second entry, and so on). The indicated </w:t>
            </w:r>
            <w:r>
              <w:rPr>
                <w:i/>
                <w:lang w:val="en-GB"/>
              </w:rPr>
              <w:t>CSI-IM-</w:t>
            </w:r>
            <w:proofErr w:type="spellStart"/>
            <w:r>
              <w:rPr>
                <w:i/>
                <w:lang w:val="en-GB"/>
              </w:rPr>
              <w:t>ResourceSet</w:t>
            </w:r>
            <w:proofErr w:type="spellEnd"/>
            <w:r>
              <w:rPr>
                <w:szCs w:val="22"/>
                <w:lang w:val="en-GB" w:eastAsia="ja-JP"/>
              </w:rPr>
              <w:t xml:space="preserve"> should have </w:t>
            </w:r>
            <w:proofErr w:type="gramStart"/>
            <w:r>
              <w:rPr>
                <w:szCs w:val="22"/>
                <w:lang w:val="en-GB" w:eastAsia="ja-JP"/>
              </w:rPr>
              <w:t>exactly the same</w:t>
            </w:r>
            <w:proofErr w:type="gramEnd"/>
            <w:r>
              <w:rPr>
                <w:szCs w:val="22"/>
                <w:lang w:val="en-GB" w:eastAsia="ja-JP"/>
              </w:rPr>
              <w:t xml:space="preserve"> number of resources like the </w:t>
            </w:r>
            <w:r>
              <w:rPr>
                <w:i/>
                <w:lang w:val="en-GB"/>
              </w:rPr>
              <w:t>NZP-CSI-RS-</w:t>
            </w:r>
            <w:proofErr w:type="spellStart"/>
            <w:r>
              <w:rPr>
                <w:i/>
                <w:lang w:val="en-GB"/>
              </w:rPr>
              <w:t>ResourceSet</w:t>
            </w:r>
            <w:proofErr w:type="spellEnd"/>
            <w:r>
              <w:rPr>
                <w:szCs w:val="22"/>
                <w:lang w:val="en-GB" w:eastAsia="ja-JP"/>
              </w:rPr>
              <w:t xml:space="preserve"> indicated in </w:t>
            </w:r>
            <w:proofErr w:type="spellStart"/>
            <w:r>
              <w:rPr>
                <w:i/>
                <w:lang w:val="en-GB"/>
              </w:rPr>
              <w:t>nzp</w:t>
            </w:r>
            <w:proofErr w:type="spellEnd"/>
            <w:r>
              <w:rPr>
                <w:i/>
                <w:lang w:val="en-GB"/>
              </w:rPr>
              <w:t>-CSI-RS-</w:t>
            </w:r>
            <w:proofErr w:type="spellStart"/>
            <w:r>
              <w:rPr>
                <w:i/>
                <w:lang w:val="en-GB"/>
              </w:rPr>
              <w:t>ResourcesforChannel</w:t>
            </w:r>
            <w:proofErr w:type="spellEnd"/>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-SSB-</w:t>
            </w:r>
            <w:proofErr w:type="spellStart"/>
            <w:r>
              <w:rPr>
                <w:b/>
                <w:i/>
                <w:szCs w:val="22"/>
                <w:lang w:val="en-GB" w:eastAsia="ja-JP"/>
              </w:rPr>
              <w:t>ResourceSet</w:t>
            </w:r>
            <w:proofErr w:type="spellEnd"/>
          </w:p>
          <w:p w14:paraId="0E22D306" w14:textId="77777777" w:rsidR="007A18AB" w:rsidRDefault="00840174">
            <w:pPr>
              <w:pStyle w:val="TAL"/>
              <w:rPr>
                <w:szCs w:val="22"/>
                <w:lang w:val="en-GB" w:eastAsia="ja-JP"/>
              </w:rPr>
            </w:pPr>
            <w:r>
              <w:rPr>
                <w:szCs w:val="22"/>
                <w:lang w:val="en-GB" w:eastAsia="ja-JP"/>
              </w:rPr>
              <w:t>CSI-SSB-</w:t>
            </w:r>
            <w:proofErr w:type="spellStart"/>
            <w:r>
              <w:rPr>
                <w:szCs w:val="22"/>
                <w:lang w:val="en-GB" w:eastAsia="ja-JP"/>
              </w:rPr>
              <w:t>ResourceSet</w:t>
            </w:r>
            <w:proofErr w:type="spellEnd"/>
            <w:r>
              <w:rPr>
                <w:szCs w:val="22"/>
                <w:lang w:val="en-GB" w:eastAsia="ja-JP"/>
              </w:rPr>
              <w:t xml:space="preserve"> for channel measurements. Entry number in </w:t>
            </w:r>
            <w:proofErr w:type="spellStart"/>
            <w:r>
              <w:rPr>
                <w:i/>
                <w:lang w:val="en-GB"/>
              </w:rPr>
              <w:t>csi</w:t>
            </w:r>
            <w:proofErr w:type="spellEnd"/>
            <w:r>
              <w:rPr>
                <w:i/>
                <w:lang w:val="en-GB"/>
              </w:rPr>
              <w:t>-SSB-</w:t>
            </w:r>
            <w:proofErr w:type="spellStart"/>
            <w:r>
              <w:rPr>
                <w:i/>
                <w:lang w:val="en-GB"/>
              </w:rPr>
              <w:t>ResourceSetList</w:t>
            </w:r>
            <w:proofErr w:type="spellEnd"/>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resourcesForChannelMeasurement</w:t>
            </w:r>
            <w:proofErr w:type="spellEnd"/>
            <w:r>
              <w:rPr>
                <w:szCs w:val="22"/>
                <w:lang w:val="en-GB" w:eastAsia="ja-JP"/>
              </w:rPr>
              <w:t xml:space="preserve"> in the </w:t>
            </w:r>
            <w:r>
              <w:rPr>
                <w:i/>
                <w:lang w:val="en-GB"/>
              </w:rPr>
              <w:t>CSI-</w:t>
            </w:r>
            <w:proofErr w:type="spellStart"/>
            <w:r>
              <w:rPr>
                <w:i/>
                <w:lang w:val="en-GB"/>
              </w:rPr>
              <w:t>ReportConfig</w:t>
            </w:r>
            <w:proofErr w:type="spellEnd"/>
            <w:r>
              <w:rPr>
                <w:szCs w:val="22"/>
                <w:lang w:val="en-GB" w:eastAsia="ja-JP"/>
              </w:rPr>
              <w:t xml:space="preserve"> indicated by </w:t>
            </w:r>
            <w:proofErr w:type="spellStart"/>
            <w:r>
              <w:rPr>
                <w:i/>
                <w:lang w:val="en-GB"/>
              </w:rPr>
              <w:t>reportConfigId</w:t>
            </w:r>
            <w:proofErr w:type="spellEnd"/>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ResourcesForInterference</w:t>
            </w:r>
            <w:proofErr w:type="spellEnd"/>
          </w:p>
          <w:p w14:paraId="043999EA" w14:textId="77777777" w:rsidR="007A18AB" w:rsidRDefault="00840174">
            <w:pPr>
              <w:pStyle w:val="TAL"/>
              <w:rPr>
                <w:szCs w:val="22"/>
                <w:lang w:val="en-GB" w:eastAsia="ja-JP"/>
              </w:rPr>
            </w:pPr>
            <w:r>
              <w:rPr>
                <w:i/>
                <w:lang w:val="en-GB"/>
              </w:rPr>
              <w:t>NZP-CSI-RS-</w:t>
            </w:r>
            <w:proofErr w:type="spellStart"/>
            <w:r>
              <w:rPr>
                <w:i/>
                <w:lang w:val="en-GB"/>
              </w:rPr>
              <w:t>ResourceSet</w:t>
            </w:r>
            <w:proofErr w:type="spellEnd"/>
            <w:r>
              <w:rPr>
                <w:szCs w:val="22"/>
                <w:lang w:val="en-GB" w:eastAsia="ja-JP"/>
              </w:rPr>
              <w:t xml:space="preserve"> for interference measurement. Entry number in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nzp</w:t>
            </w:r>
            <w:proofErr w:type="spellEnd"/>
            <w:r>
              <w:rPr>
                <w:i/>
                <w:lang w:val="en-GB"/>
              </w:rPr>
              <w:t>-CSI-RS-</w:t>
            </w:r>
            <w:proofErr w:type="spellStart"/>
            <w:r>
              <w:rPr>
                <w:i/>
                <w:lang w:val="en-GB"/>
              </w:rPr>
              <w:t>ResourcesForInterference</w:t>
            </w:r>
            <w:proofErr w:type="spellEnd"/>
            <w:r>
              <w:rPr>
                <w:szCs w:val="22"/>
                <w:lang w:val="en-GB" w:eastAsia="ja-JP"/>
              </w:rPr>
              <w:t xml:space="preserve"> in the </w:t>
            </w:r>
            <w:r>
              <w:rPr>
                <w:i/>
                <w:lang w:val="en-GB"/>
              </w:rPr>
              <w:t>CSI-</w:t>
            </w:r>
            <w:proofErr w:type="spellStart"/>
            <w:r>
              <w:rPr>
                <w:i/>
                <w:lang w:val="en-GB"/>
              </w:rPr>
              <w:t>ReportConfig</w:t>
            </w:r>
            <w:proofErr w:type="spellEnd"/>
            <w:r>
              <w:rPr>
                <w:szCs w:val="22"/>
                <w:lang w:val="en-GB" w:eastAsia="ja-JP"/>
              </w:rPr>
              <w:t xml:space="preserve"> indicated by </w:t>
            </w:r>
            <w:proofErr w:type="spellStart"/>
            <w:r>
              <w:rPr>
                <w:i/>
                <w:lang w:val="en-GB"/>
              </w:rPr>
              <w:t>reportConfigId</w:t>
            </w:r>
            <w:proofErr w:type="spellEnd"/>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proofErr w:type="spellStart"/>
            <w:r>
              <w:rPr>
                <w:b/>
                <w:i/>
                <w:szCs w:val="22"/>
                <w:lang w:val="en-GB" w:eastAsia="ja-JP"/>
              </w:rPr>
              <w:t>qcl</w:t>
            </w:r>
            <w:proofErr w:type="spellEnd"/>
            <w:r>
              <w:rPr>
                <w:b/>
                <w:i/>
                <w:szCs w:val="22"/>
                <w:lang w:val="en-GB" w:eastAsia="ja-JP"/>
              </w:rPr>
              <w:t>-info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proofErr w:type="spellStart"/>
            <w:r>
              <w:rPr>
                <w:i/>
                <w:lang w:val="en-GB"/>
              </w:rPr>
              <w:t>nzp</w:t>
            </w:r>
            <w:proofErr w:type="spellEnd"/>
            <w:r>
              <w:rPr>
                <w:i/>
                <w:lang w:val="en-GB"/>
              </w:rPr>
              <w:t>-CSI-RS-Resources</w:t>
            </w:r>
            <w:r>
              <w:rPr>
                <w:szCs w:val="22"/>
                <w:lang w:val="en-GB" w:eastAsia="ja-JP"/>
              </w:rPr>
              <w:t xml:space="preserve"> of the </w:t>
            </w:r>
            <w:r>
              <w:rPr>
                <w:i/>
                <w:lang w:val="en-GB"/>
              </w:rPr>
              <w:t>NZP-CSI-RS-</w:t>
            </w:r>
            <w:proofErr w:type="spellStart"/>
            <w:r>
              <w:rPr>
                <w:i/>
                <w:lang w:val="en-GB"/>
              </w:rPr>
              <w:t>ResourceSet</w:t>
            </w:r>
            <w:proofErr w:type="spellEnd"/>
            <w:r>
              <w:rPr>
                <w:szCs w:val="22"/>
                <w:lang w:val="en-GB" w:eastAsia="ja-JP"/>
              </w:rPr>
              <w:t xml:space="preserve"> indicated by </w:t>
            </w:r>
            <w:proofErr w:type="spellStart"/>
            <w:r>
              <w:rPr>
                <w:i/>
                <w:lang w:val="en-GB"/>
              </w:rPr>
              <w:t>nzp</w:t>
            </w:r>
            <w:proofErr w:type="spellEnd"/>
            <w:r>
              <w:rPr>
                <w:i/>
                <w:lang w:val="en-GB"/>
              </w:rPr>
              <w:t>-CSI-RS-</w:t>
            </w:r>
            <w:proofErr w:type="spellStart"/>
            <w:r>
              <w:rPr>
                <w:i/>
                <w:lang w:val="en-GB"/>
              </w:rPr>
              <w:t>ResourcesforChannel</w:t>
            </w:r>
            <w:proofErr w:type="spellEnd"/>
            <w:r>
              <w:rPr>
                <w:szCs w:val="22"/>
                <w:lang w:val="en-GB" w:eastAsia="ja-JP"/>
              </w:rPr>
              <w:t xml:space="preserve">. Each </w:t>
            </w:r>
            <w:r>
              <w:rPr>
                <w:i/>
                <w:szCs w:val="22"/>
                <w:lang w:val="en-GB" w:eastAsia="ja-JP"/>
              </w:rPr>
              <w:t>TCI-</w:t>
            </w:r>
            <w:proofErr w:type="spellStart"/>
            <w:r>
              <w:rPr>
                <w:i/>
                <w:szCs w:val="22"/>
                <w:lang w:val="en-GB" w:eastAsia="ja-JP"/>
              </w:rPr>
              <w:t>StateId</w:t>
            </w:r>
            <w:proofErr w:type="spellEnd"/>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proofErr w:type="spellStart"/>
            <w:r>
              <w:rPr>
                <w:i/>
                <w:szCs w:val="22"/>
                <w:lang w:val="en-GB" w:eastAsia="ja-JP"/>
              </w:rPr>
              <w:t>tci-StateId</w:t>
            </w:r>
            <w:proofErr w:type="spellEnd"/>
            <w:r>
              <w:rPr>
                <w:szCs w:val="22"/>
                <w:lang w:val="en-GB" w:eastAsia="ja-JP"/>
              </w:rPr>
              <w:t xml:space="preserve"> and is defined in </w:t>
            </w:r>
            <w:proofErr w:type="spellStart"/>
            <w:r>
              <w:rPr>
                <w:i/>
                <w:szCs w:val="22"/>
                <w:lang w:val="en-GB" w:eastAsia="ja-JP"/>
              </w:rPr>
              <w:t>tci-StatesToAddModList</w:t>
            </w:r>
            <w:proofErr w:type="spellEnd"/>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proofErr w:type="spellStart"/>
            <w:r>
              <w:rPr>
                <w:i/>
                <w:szCs w:val="22"/>
                <w:lang w:val="en-GB" w:eastAsia="ja-JP"/>
              </w:rPr>
              <w:t>resourcesForChannelMeasuremen</w:t>
            </w:r>
            <w:r>
              <w:rPr>
                <w:szCs w:val="22"/>
                <w:lang w:val="en-GB" w:eastAsia="ja-JP"/>
              </w:rPr>
              <w:t>t</w:t>
            </w:r>
            <w:proofErr w:type="spellEnd"/>
            <w:r>
              <w:rPr>
                <w:szCs w:val="22"/>
                <w:lang w:val="en-GB" w:eastAsia="ja-JP"/>
              </w:rPr>
              <w:t xml:space="preserve"> (in the </w:t>
            </w:r>
            <w:r>
              <w:rPr>
                <w:i/>
                <w:szCs w:val="22"/>
                <w:lang w:val="en-GB" w:eastAsia="ja-JP"/>
              </w:rPr>
              <w:t>CSI-</w:t>
            </w:r>
            <w:proofErr w:type="spellStart"/>
            <w:r>
              <w:rPr>
                <w:i/>
                <w:szCs w:val="22"/>
                <w:lang w:val="en-GB" w:eastAsia="ja-JP"/>
              </w:rPr>
              <w:t>ReportConfig</w:t>
            </w:r>
            <w:proofErr w:type="spellEnd"/>
            <w:r>
              <w:rPr>
                <w:szCs w:val="22"/>
                <w:lang w:val="en-GB" w:eastAsia="ja-JP"/>
              </w:rPr>
              <w:t xml:space="preserve"> indicated by </w:t>
            </w:r>
            <w:proofErr w:type="spellStart"/>
            <w:r>
              <w:rPr>
                <w:i/>
                <w:szCs w:val="22"/>
                <w:lang w:val="en-GB" w:eastAsia="ja-JP"/>
              </w:rPr>
              <w:t>reportConfigId</w:t>
            </w:r>
            <w:proofErr w:type="spellEnd"/>
            <w:r>
              <w:rPr>
                <w:szCs w:val="22"/>
                <w:lang w:val="en-GB" w:eastAsia="ja-JP"/>
              </w:rPr>
              <w:t xml:space="preserve"> above) belong to. First entry in </w:t>
            </w:r>
            <w:proofErr w:type="spellStart"/>
            <w:r>
              <w:rPr>
                <w:i/>
                <w:lang w:val="en-GB"/>
              </w:rPr>
              <w:t>qcl</w:t>
            </w:r>
            <w:proofErr w:type="spellEnd"/>
            <w:r>
              <w:rPr>
                <w:i/>
                <w:lang w:val="en-GB"/>
              </w:rPr>
              <w:t>-info-</w:t>
            </w:r>
            <w:proofErr w:type="spellStart"/>
            <w:r>
              <w:rPr>
                <w:i/>
                <w:lang w:val="en-GB"/>
              </w:rPr>
              <w:t>forChannel</w:t>
            </w:r>
            <w:proofErr w:type="spellEnd"/>
            <w:r>
              <w:rPr>
                <w:szCs w:val="22"/>
                <w:lang w:val="en-GB" w:eastAsia="ja-JP"/>
              </w:rPr>
              <w:t xml:space="preserve"> corresponds to first entry in </w:t>
            </w:r>
            <w:proofErr w:type="spellStart"/>
            <w:r>
              <w:rPr>
                <w:i/>
                <w:lang w:val="en-GB"/>
              </w:rPr>
              <w:t>nzp</w:t>
            </w:r>
            <w:proofErr w:type="spellEnd"/>
            <w:r>
              <w:rPr>
                <w:i/>
                <w:lang w:val="en-GB"/>
              </w:rPr>
              <w:t>-CSI-RS-Resources</w:t>
            </w:r>
            <w:r>
              <w:rPr>
                <w:szCs w:val="22"/>
                <w:lang w:val="en-GB" w:eastAsia="ja-JP"/>
              </w:rPr>
              <w:t xml:space="preserve"> of that </w:t>
            </w:r>
            <w:r>
              <w:rPr>
                <w:i/>
                <w:lang w:val="en-GB"/>
              </w:rPr>
              <w:t>NZP-CSI-RS-</w:t>
            </w:r>
            <w:proofErr w:type="spellStart"/>
            <w:r>
              <w:rPr>
                <w:i/>
                <w:lang w:val="en-GB"/>
              </w:rPr>
              <w:t>ResourceSet</w:t>
            </w:r>
            <w:proofErr w:type="spellEnd"/>
            <w:r>
              <w:rPr>
                <w:szCs w:val="22"/>
                <w:lang w:val="en-GB" w:eastAsia="ja-JP"/>
              </w:rPr>
              <w:t xml:space="preserve">, second entry in </w:t>
            </w:r>
            <w:proofErr w:type="spellStart"/>
            <w:r>
              <w:rPr>
                <w:i/>
                <w:lang w:val="en-GB"/>
              </w:rPr>
              <w:t>qcl</w:t>
            </w:r>
            <w:proofErr w:type="spellEnd"/>
            <w:r>
              <w:rPr>
                <w:i/>
                <w:lang w:val="en-GB"/>
              </w:rPr>
              <w:t>-info-</w:t>
            </w:r>
            <w:proofErr w:type="spellStart"/>
            <w:r>
              <w:rPr>
                <w:i/>
                <w:lang w:val="en-GB"/>
              </w:rPr>
              <w:t>forChannel</w:t>
            </w:r>
            <w:proofErr w:type="spellEnd"/>
            <w:r>
              <w:rPr>
                <w:szCs w:val="22"/>
                <w:lang w:val="en-GB" w:eastAsia="ja-JP"/>
              </w:rPr>
              <w:t xml:space="preserve"> corresponds to second entry in </w:t>
            </w:r>
            <w:proofErr w:type="spellStart"/>
            <w:r>
              <w:rPr>
                <w:i/>
                <w:lang w:val="en-GB"/>
              </w:rPr>
              <w:t>nzp</w:t>
            </w:r>
            <w:proofErr w:type="spellEnd"/>
            <w:r>
              <w:rPr>
                <w:i/>
                <w:lang w:val="en-GB"/>
              </w:rPr>
              <w:t>-CSI-RS-Resources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proofErr w:type="spellStart"/>
            <w:r>
              <w:rPr>
                <w:b/>
                <w:i/>
                <w:szCs w:val="22"/>
                <w:lang w:val="en-GB" w:eastAsia="ja-JP"/>
              </w:rPr>
              <w:t>reportConfigId</w:t>
            </w:r>
            <w:proofErr w:type="spellEnd"/>
          </w:p>
          <w:p w14:paraId="05494297" w14:textId="77777777" w:rsidR="007A18AB" w:rsidRDefault="00840174">
            <w:pPr>
              <w:pStyle w:val="TAL"/>
              <w:rPr>
                <w:szCs w:val="22"/>
                <w:lang w:val="en-GB" w:eastAsia="ja-JP"/>
              </w:rPr>
            </w:pPr>
            <w:r>
              <w:rPr>
                <w:szCs w:val="22"/>
                <w:lang w:val="en-GB" w:eastAsia="ja-JP"/>
              </w:rPr>
              <w:t xml:space="preserve">The </w:t>
            </w:r>
            <w:proofErr w:type="spellStart"/>
            <w:r>
              <w:rPr>
                <w:i/>
                <w:lang w:val="en-GB"/>
              </w:rPr>
              <w:t>reportConfigId</w:t>
            </w:r>
            <w:proofErr w:type="spellEnd"/>
            <w:r>
              <w:rPr>
                <w:szCs w:val="22"/>
                <w:lang w:val="en-GB" w:eastAsia="ja-JP"/>
              </w:rPr>
              <w:t xml:space="preserve"> of one of the </w:t>
            </w:r>
            <w:r>
              <w:rPr>
                <w:i/>
                <w:lang w:val="en-GB"/>
              </w:rPr>
              <w:t>CSI-</w:t>
            </w:r>
            <w:proofErr w:type="spellStart"/>
            <w:r>
              <w:rPr>
                <w:i/>
                <w:lang w:val="en-GB"/>
              </w:rPr>
              <w:t>ReportConfigToAddMod</w:t>
            </w:r>
            <w:proofErr w:type="spellEnd"/>
            <w:r>
              <w:rPr>
                <w:szCs w:val="22"/>
                <w:lang w:val="en-GB" w:eastAsia="ja-JP"/>
              </w:rPr>
              <w:t xml:space="preserve"> configured in </w:t>
            </w:r>
            <w:r>
              <w:rPr>
                <w:i/>
                <w:lang w:val="en-GB"/>
              </w:rPr>
              <w:t>CSI-</w:t>
            </w:r>
            <w:proofErr w:type="spellStart"/>
            <w:r>
              <w:rPr>
                <w:i/>
                <w:lang w:val="en-GB"/>
              </w:rPr>
              <w:t>MeasConfig</w:t>
            </w:r>
            <w:proofErr w:type="spellEnd"/>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proofErr w:type="spellStart"/>
            <w:r>
              <w:rPr>
                <w:b/>
                <w:i/>
                <w:szCs w:val="22"/>
                <w:lang w:val="en-GB" w:eastAsia="ja-JP"/>
              </w:rPr>
              <w:t>resourceSet</w:t>
            </w:r>
            <w:proofErr w:type="spellEnd"/>
          </w:p>
          <w:p w14:paraId="7E1B7310" w14:textId="77777777" w:rsidR="007A18AB" w:rsidRDefault="00840174">
            <w:pPr>
              <w:pStyle w:val="TAL"/>
              <w:rPr>
                <w:szCs w:val="22"/>
                <w:lang w:val="en-GB" w:eastAsia="ja-JP"/>
              </w:rPr>
            </w:pPr>
            <w:r>
              <w:rPr>
                <w:i/>
                <w:lang w:val="en-GB"/>
              </w:rPr>
              <w:t>NZP-CSI-RS-</w:t>
            </w:r>
            <w:proofErr w:type="spellStart"/>
            <w:r>
              <w:rPr>
                <w:i/>
                <w:lang w:val="en-GB"/>
              </w:rPr>
              <w:t>ResourceSet</w:t>
            </w:r>
            <w:proofErr w:type="spellEnd"/>
            <w:r>
              <w:rPr>
                <w:szCs w:val="22"/>
                <w:lang w:val="en-GB" w:eastAsia="ja-JP"/>
              </w:rPr>
              <w:t xml:space="preserve"> for channel measurements. Entry number in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resourcesForChannelMeasurement</w:t>
            </w:r>
            <w:proofErr w:type="spellEnd"/>
            <w:r>
              <w:rPr>
                <w:szCs w:val="22"/>
                <w:lang w:val="en-GB" w:eastAsia="ja-JP"/>
              </w:rPr>
              <w:t xml:space="preserve"> in the </w:t>
            </w:r>
            <w:r>
              <w:rPr>
                <w:i/>
                <w:lang w:val="en-GB"/>
              </w:rPr>
              <w:t>CSI-</w:t>
            </w:r>
            <w:proofErr w:type="spellStart"/>
            <w:r>
              <w:rPr>
                <w:i/>
                <w:lang w:val="en-GB"/>
              </w:rPr>
              <w:t>ReportConfig</w:t>
            </w:r>
            <w:proofErr w:type="spellEnd"/>
            <w:r>
              <w:rPr>
                <w:szCs w:val="22"/>
                <w:lang w:val="en-GB" w:eastAsia="ja-JP"/>
              </w:rPr>
              <w:t xml:space="preserve"> indicated by </w:t>
            </w:r>
            <w:proofErr w:type="spellStart"/>
            <w:r>
              <w:rPr>
                <w:szCs w:val="22"/>
                <w:lang w:val="en-GB" w:eastAsia="ja-JP"/>
              </w:rPr>
              <w:t>r</w:t>
            </w:r>
            <w:r>
              <w:rPr>
                <w:i/>
                <w:lang w:val="en-GB"/>
              </w:rPr>
              <w:t>eportConfigId</w:t>
            </w:r>
            <w:proofErr w:type="spellEnd"/>
            <w:r>
              <w:rPr>
                <w:szCs w:val="22"/>
                <w:lang w:val="en-GB" w:eastAsia="ja-JP"/>
              </w:rPr>
              <w:t xml:space="preserve"> above (value 1 corresponds to the first entry, value 2 to </w:t>
            </w:r>
            <w:proofErr w:type="spellStart"/>
            <w:r>
              <w:rPr>
                <w:szCs w:val="22"/>
                <w:lang w:val="en-GB" w:eastAsia="ja-JP"/>
              </w:rPr>
              <w:t>thesecond</w:t>
            </w:r>
            <w:proofErr w:type="spellEnd"/>
            <w:r>
              <w:rPr>
                <w:szCs w:val="22"/>
                <w:lang w:val="en-GB" w:eastAsia="ja-JP"/>
              </w:rPr>
              <w:t xml:space="preserve">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proofErr w:type="spellStart"/>
            <w:r>
              <w:rPr>
                <w:i/>
                <w:lang w:val="en-GB" w:eastAsia="ja-JP"/>
              </w:rPr>
              <w:t>resourceSet</w:t>
            </w:r>
            <w:proofErr w:type="spellEnd"/>
            <w:r>
              <w:rPr>
                <w:lang w:val="en-GB" w:eastAsia="ja-JP"/>
              </w:rPr>
              <w:t xml:space="preserve"> have the </w:t>
            </w:r>
            <w:proofErr w:type="spellStart"/>
            <w:r>
              <w:rPr>
                <w:lang w:val="en-GB" w:eastAsia="ja-JP"/>
              </w:rPr>
              <w:t>resourceType</w:t>
            </w:r>
            <w:proofErr w:type="spellEnd"/>
            <w:r>
              <w:rPr>
                <w:lang w:val="en-GB" w:eastAsia="ja-JP"/>
              </w:rPr>
              <w:t xml:space="preserv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w:t>
            </w:r>
            <w:proofErr w:type="spellStart"/>
            <w:r>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w:t>
            </w:r>
            <w:proofErr w:type="spellStart"/>
            <w:r>
              <w:rPr>
                <w:i/>
                <w:lang w:val="en-GB" w:eastAsia="ja-JP"/>
              </w:rPr>
              <w:t>ReportConfig</w:t>
            </w:r>
            <w:proofErr w:type="spellEnd"/>
            <w:r>
              <w:rPr>
                <w:lang w:val="en-GB" w:eastAsia="ja-JP"/>
              </w:rPr>
              <w:t xml:space="preserve"> identified by </w:t>
            </w:r>
            <w:proofErr w:type="spellStart"/>
            <w:r>
              <w:rPr>
                <w:i/>
                <w:lang w:val="en-GB" w:eastAsia="ja-JP"/>
              </w:rPr>
              <w:t>reportConfigId</w:t>
            </w:r>
            <w:proofErr w:type="spellEnd"/>
            <w:r>
              <w:rPr>
                <w:lang w:val="en-GB" w:eastAsia="ja-JP"/>
              </w:rPr>
              <w:t xml:space="preserve"> is configured with </w:t>
            </w:r>
            <w:proofErr w:type="spellStart"/>
            <w:r>
              <w:rPr>
                <w:i/>
                <w:lang w:val="en-GB" w:eastAsia="ja-JP"/>
              </w:rPr>
              <w:t>csi</w:t>
            </w:r>
            <w:proofErr w:type="spellEnd"/>
            <w:r>
              <w:rPr>
                <w:i/>
                <w:lang w:val="en-GB" w:eastAsia="ja-JP"/>
              </w:rPr>
              <w:t>-IM-</w:t>
            </w:r>
            <w:proofErr w:type="spellStart"/>
            <w:r>
              <w:rPr>
                <w:i/>
                <w:lang w:val="en-GB" w:eastAsia="ja-JP"/>
              </w:rPr>
              <w:t>ResourcesForInterference</w:t>
            </w:r>
            <w:proofErr w:type="spellEnd"/>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w:t>
            </w:r>
            <w:proofErr w:type="spellStart"/>
            <w:r>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w:t>
            </w:r>
            <w:proofErr w:type="spellStart"/>
            <w:r>
              <w:rPr>
                <w:i/>
                <w:lang w:val="en-GB" w:eastAsia="ja-JP"/>
              </w:rPr>
              <w:t>ReportConfig</w:t>
            </w:r>
            <w:proofErr w:type="spellEnd"/>
            <w:r>
              <w:rPr>
                <w:lang w:val="en-GB" w:eastAsia="ja-JP"/>
              </w:rPr>
              <w:t xml:space="preserve"> identified by </w:t>
            </w:r>
            <w:proofErr w:type="spellStart"/>
            <w:r>
              <w:rPr>
                <w:i/>
                <w:lang w:val="en-GB" w:eastAsia="ja-JP"/>
              </w:rPr>
              <w:t>reportConfigId</w:t>
            </w:r>
            <w:proofErr w:type="spellEnd"/>
            <w:r>
              <w:rPr>
                <w:lang w:val="en-GB" w:eastAsia="ja-JP"/>
              </w:rPr>
              <w:t xml:space="preserve"> is configured with </w:t>
            </w:r>
            <w:proofErr w:type="spellStart"/>
            <w:r>
              <w:rPr>
                <w:i/>
                <w:lang w:val="en-GB" w:eastAsia="ja-JP"/>
              </w:rPr>
              <w:t>nzp</w:t>
            </w:r>
            <w:proofErr w:type="spellEnd"/>
            <w:r>
              <w:rPr>
                <w:i/>
                <w:lang w:val="en-GB" w:eastAsia="ja-JP"/>
              </w:rPr>
              <w:t>-CSI-RS-</w:t>
            </w:r>
            <w:proofErr w:type="spellStart"/>
            <w:r>
              <w:rPr>
                <w:i/>
                <w:lang w:val="en-GB" w:eastAsia="ja-JP"/>
              </w:rPr>
              <w:t>ResourcesForInterference</w:t>
            </w:r>
            <w:proofErr w:type="spellEnd"/>
            <w:r>
              <w:rPr>
                <w:lang w:val="en-GB" w:eastAsia="ja-JP"/>
              </w:rPr>
              <w:t>; otherwise it is absent.</w:t>
            </w:r>
          </w:p>
        </w:tc>
      </w:tr>
    </w:tbl>
    <w:p w14:paraId="6B54EBB7" w14:textId="77777777" w:rsidR="007A18AB" w:rsidRDefault="007A18AB"/>
    <w:p w14:paraId="33E3C8FD" w14:textId="77777777" w:rsidR="007A18AB" w:rsidRDefault="00840174">
      <w:pPr>
        <w:pStyle w:val="Heading4"/>
        <w:rPr>
          <w:lang w:val="en-GB"/>
        </w:rPr>
      </w:pPr>
      <w:bookmarkStart w:id="3860" w:name="_Toc20425964"/>
      <w:bookmarkStart w:id="3861" w:name="_Toc29321360"/>
      <w:r>
        <w:rPr>
          <w:lang w:val="en-GB"/>
        </w:rPr>
        <w:lastRenderedPageBreak/>
        <w:t>–</w:t>
      </w:r>
      <w:r>
        <w:rPr>
          <w:lang w:val="en-GB"/>
        </w:rPr>
        <w:tab/>
      </w:r>
      <w:r>
        <w:rPr>
          <w:i/>
          <w:lang w:val="en-GB"/>
        </w:rPr>
        <w:t>CSI-</w:t>
      </w:r>
      <w:proofErr w:type="spellStart"/>
      <w:r>
        <w:rPr>
          <w:i/>
          <w:lang w:val="en-GB"/>
        </w:rPr>
        <w:t>FrequencyOccupation</w:t>
      </w:r>
      <w:bookmarkEnd w:id="3860"/>
      <w:bookmarkEnd w:id="3861"/>
      <w:proofErr w:type="spellEnd"/>
    </w:p>
    <w:p w14:paraId="44A24EFA" w14:textId="77777777" w:rsidR="007A18AB" w:rsidRDefault="00840174">
      <w:r>
        <w:t xml:space="preserve">The IE </w:t>
      </w:r>
      <w:r>
        <w:rPr>
          <w:i/>
        </w:rPr>
        <w:t>CSI-</w:t>
      </w:r>
      <w:proofErr w:type="spellStart"/>
      <w:r>
        <w:rPr>
          <w:i/>
        </w:rPr>
        <w:t>FrequencyOccupation</w:t>
      </w:r>
      <w:proofErr w:type="spellEnd"/>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w:t>
      </w:r>
      <w:proofErr w:type="spellStart"/>
      <w:r>
        <w:rPr>
          <w:i/>
          <w:lang w:val="en-GB"/>
        </w:rPr>
        <w:t>FrequencyOccupation</w:t>
      </w:r>
      <w:proofErr w:type="spellEnd"/>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CSI-</w:t>
      </w:r>
      <w:proofErr w:type="spellStart"/>
      <w:proofErr w:type="gramStart"/>
      <w:r>
        <w:t>FrequencyOccupation</w:t>
      </w:r>
      <w:proofErr w:type="spellEnd"/>
      <w:r>
        <w:t xml:space="preserve"> ::=</w:t>
      </w:r>
      <w:proofErr w:type="gramEnd"/>
      <w:r>
        <w:t xml:space="preserve">         </w:t>
      </w:r>
      <w:r>
        <w:rPr>
          <w:color w:val="993366"/>
        </w:rPr>
        <w:t>SEQUENCE</w:t>
      </w:r>
      <w:r>
        <w:t xml:space="preserve"> {</w:t>
      </w:r>
    </w:p>
    <w:p w14:paraId="32DE328E" w14:textId="77777777" w:rsidR="007A18AB" w:rsidRDefault="00840174">
      <w:pPr>
        <w:pStyle w:val="PL"/>
      </w:pPr>
      <w:r>
        <w:t xml:space="preserve">    </w:t>
      </w:r>
      <w:proofErr w:type="spellStart"/>
      <w:r>
        <w:t>startingRB</w:t>
      </w:r>
      <w:proofErr w:type="spellEnd"/>
      <w:r>
        <w:t xml:space="preserve">                          </w:t>
      </w:r>
      <w:r>
        <w:rPr>
          <w:color w:val="993366"/>
        </w:rPr>
        <w:t>INTEGER</w:t>
      </w:r>
      <w:r>
        <w:t xml:space="preserve"> (</w:t>
      </w:r>
      <w:proofErr w:type="gramStart"/>
      <w:r>
        <w:t>0..</w:t>
      </w:r>
      <w:proofErr w:type="gramEnd"/>
      <w:r>
        <w:t>maxNrofPhysicalResourceBlocks-1),</w:t>
      </w:r>
    </w:p>
    <w:p w14:paraId="11464B94" w14:textId="77777777" w:rsidR="007A18AB" w:rsidRDefault="00840174">
      <w:pPr>
        <w:pStyle w:val="PL"/>
      </w:pPr>
      <w:r>
        <w:t xml:space="preserve">    </w:t>
      </w:r>
      <w:proofErr w:type="spellStart"/>
      <w:r>
        <w:t>nrofRBs</w:t>
      </w:r>
      <w:proofErr w:type="spellEnd"/>
      <w:r>
        <w:t xml:space="preserve">                             </w:t>
      </w:r>
      <w:r>
        <w:rPr>
          <w:color w:val="993366"/>
        </w:rPr>
        <w:t>INTEGER</w:t>
      </w:r>
      <w:r>
        <w:t xml:space="preserve"> (</w:t>
      </w:r>
      <w:proofErr w:type="gramStart"/>
      <w:r>
        <w:t>24..</w:t>
      </w:r>
      <w:proofErr w:type="gramEnd"/>
      <w:r>
        <w:t>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CSI-</w:t>
            </w:r>
            <w:proofErr w:type="spellStart"/>
            <w:r>
              <w:rPr>
                <w:i/>
                <w:szCs w:val="22"/>
                <w:lang w:val="en-GB" w:eastAsia="ja-JP"/>
              </w:rPr>
              <w:t>FrequencyOccupation</w:t>
            </w:r>
            <w:proofErr w:type="spellEnd"/>
            <w:r>
              <w:rPr>
                <w:i/>
                <w:szCs w:val="22"/>
                <w:lang w:val="en-GB" w:eastAsia="ja-JP"/>
              </w:rPr>
              <w:t xml:space="preserve">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proofErr w:type="spellStart"/>
            <w:r>
              <w:rPr>
                <w:b/>
                <w:i/>
                <w:szCs w:val="22"/>
                <w:lang w:val="en-GB" w:eastAsia="ja-JP"/>
              </w:rPr>
              <w:t>nrofRBs</w:t>
            </w:r>
            <w:proofErr w:type="spellEnd"/>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proofErr w:type="spellStart"/>
            <w:r>
              <w:rPr>
                <w:b/>
                <w:i/>
                <w:szCs w:val="22"/>
                <w:lang w:val="en-GB" w:eastAsia="ja-JP"/>
              </w:rPr>
              <w:t>startingRB</w:t>
            </w:r>
            <w:proofErr w:type="spellEnd"/>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Heading4"/>
        <w:rPr>
          <w:lang w:val="en-GB"/>
        </w:rPr>
      </w:pPr>
      <w:bookmarkStart w:id="3862" w:name="_Toc29321361"/>
      <w:bookmarkStart w:id="3863" w:name="_Toc20425965"/>
      <w:r>
        <w:rPr>
          <w:lang w:val="en-GB"/>
        </w:rPr>
        <w:t>–</w:t>
      </w:r>
      <w:r>
        <w:rPr>
          <w:lang w:val="en-GB"/>
        </w:rPr>
        <w:tab/>
      </w:r>
      <w:r>
        <w:rPr>
          <w:i/>
          <w:lang w:val="en-GB"/>
        </w:rPr>
        <w:t>CSI-IM-Resource</w:t>
      </w:r>
      <w:bookmarkEnd w:id="3862"/>
      <w:bookmarkEnd w:id="3863"/>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CSI-IM-</w:t>
      </w:r>
      <w:proofErr w:type="gramStart"/>
      <w:r>
        <w:t>Resource ::=</w:t>
      </w:r>
      <w:proofErr w:type="gramEnd"/>
      <w:r>
        <w:t xml:space="preserve">                 </w:t>
      </w:r>
      <w:r>
        <w:rPr>
          <w:color w:val="993366"/>
        </w:rPr>
        <w:t>SEQUENCE</w:t>
      </w:r>
      <w:r>
        <w:t xml:space="preserve"> {</w:t>
      </w:r>
    </w:p>
    <w:p w14:paraId="341CEADA" w14:textId="77777777" w:rsidR="007A18AB" w:rsidRDefault="00840174">
      <w:pPr>
        <w:pStyle w:val="PL"/>
      </w:pPr>
      <w:r>
        <w:t xml:space="preserve">    </w:t>
      </w:r>
      <w:proofErr w:type="spellStart"/>
      <w:r>
        <w:t>csi</w:t>
      </w:r>
      <w:proofErr w:type="spellEnd"/>
      <w:r>
        <w:t>-IM-</w:t>
      </w:r>
      <w:proofErr w:type="spellStart"/>
      <w:r>
        <w:t>ResourceId</w:t>
      </w:r>
      <w:proofErr w:type="spellEnd"/>
      <w:r>
        <w:t xml:space="preserve">                   CSI-IM-</w:t>
      </w:r>
      <w:proofErr w:type="spellStart"/>
      <w:r>
        <w:t>ResourceId</w:t>
      </w:r>
      <w:proofErr w:type="spellEnd"/>
      <w:r>
        <w:t>,</w:t>
      </w:r>
    </w:p>
    <w:p w14:paraId="546A6B16" w14:textId="77777777" w:rsidR="007A18AB" w:rsidRDefault="00840174">
      <w:pPr>
        <w:pStyle w:val="PL"/>
      </w:pPr>
      <w:r>
        <w:t xml:space="preserve">    </w:t>
      </w:r>
      <w:proofErr w:type="spellStart"/>
      <w:r>
        <w:t>csi</w:t>
      </w:r>
      <w:proofErr w:type="spellEnd"/>
      <w:r>
        <w:t>-IM-</w:t>
      </w:r>
      <w:proofErr w:type="spellStart"/>
      <w:r>
        <w:t>ResourceElementPattern</w:t>
      </w:r>
      <w:proofErr w:type="spellEnd"/>
      <w:r>
        <w:t xml:space="preserve">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w:t>
      </w:r>
      <w:proofErr w:type="gramStart"/>
      <w:r>
        <w:t>{ s</w:t>
      </w:r>
      <w:proofErr w:type="gramEnd"/>
      <w:r>
        <w:t>0, s2, s4, s6, s8, s10 },</w:t>
      </w:r>
    </w:p>
    <w:p w14:paraId="1FFB0B25" w14:textId="77777777" w:rsidR="007A18AB" w:rsidRDefault="00840174">
      <w:pPr>
        <w:pStyle w:val="PL"/>
      </w:pPr>
      <w:r>
        <w:t xml:space="preserve">            symbolLocation-p0                       </w:t>
      </w:r>
      <w:r>
        <w:rPr>
          <w:color w:val="993366"/>
        </w:rPr>
        <w:t>INTEGER</w:t>
      </w:r>
      <w:r>
        <w:t xml:space="preserve"> (</w:t>
      </w:r>
      <w:proofErr w:type="gramStart"/>
      <w:r>
        <w:t>0..</w:t>
      </w:r>
      <w:proofErr w:type="gramEnd"/>
      <w:r>
        <w:t>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w:t>
      </w:r>
      <w:proofErr w:type="gramStart"/>
      <w:r>
        <w:t>{ s</w:t>
      </w:r>
      <w:proofErr w:type="gramEnd"/>
      <w:r>
        <w:t>0, s4, s8 },</w:t>
      </w:r>
    </w:p>
    <w:p w14:paraId="7C731042" w14:textId="77777777" w:rsidR="007A18AB" w:rsidRDefault="00840174">
      <w:pPr>
        <w:pStyle w:val="PL"/>
      </w:pPr>
      <w:r>
        <w:t xml:space="preserve">            symbolLocation-p1                       </w:t>
      </w:r>
      <w:r>
        <w:rPr>
          <w:color w:val="993366"/>
        </w:rPr>
        <w:t>INTEGER</w:t>
      </w:r>
      <w:r>
        <w:t xml:space="preserve"> (</w:t>
      </w:r>
      <w:proofErr w:type="gramStart"/>
      <w:r>
        <w:t>0..</w:t>
      </w:r>
      <w:proofErr w:type="gramEnd"/>
      <w:r>
        <w:t>13)</w:t>
      </w:r>
    </w:p>
    <w:p w14:paraId="6543A4E4" w14:textId="77777777" w:rsidR="007A18AB" w:rsidRDefault="00840174">
      <w:pPr>
        <w:pStyle w:val="PL"/>
      </w:pPr>
      <w:r>
        <w:lastRenderedPageBreak/>
        <w:t xml:space="preserve">        }</w:t>
      </w:r>
    </w:p>
    <w:p w14:paraId="6F19B4D6"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w:t>
      </w:r>
      <w:proofErr w:type="spellStart"/>
      <w:r>
        <w:t>freqBand</w:t>
      </w:r>
      <w:proofErr w:type="spellEnd"/>
      <w:r>
        <w:t xml:space="preserve">                            CSI-</w:t>
      </w:r>
      <w:proofErr w:type="spellStart"/>
      <w:r>
        <w:t>FrequencyOccupation</w:t>
      </w:r>
      <w:proofErr w:type="spellEnd"/>
      <w:r>
        <w:t xml:space="preserve">                         </w:t>
      </w:r>
      <w:proofErr w:type="gramStart"/>
      <w:r>
        <w:rPr>
          <w:color w:val="993366"/>
        </w:rPr>
        <w:t>OPTIONAL</w:t>
      </w:r>
      <w:r>
        <w:t xml:space="preserve">,   </w:t>
      </w:r>
      <w:proofErr w:type="gramEnd"/>
      <w:r>
        <w:rPr>
          <w:color w:val="808080"/>
        </w:rPr>
        <w:t>-- Need M</w:t>
      </w:r>
    </w:p>
    <w:p w14:paraId="2CA4312D" w14:textId="77777777" w:rsidR="007A18AB" w:rsidRDefault="0084017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PeriodicOrSemiPersistent</w:t>
      </w:r>
      <w:proofErr w:type="spellEnd"/>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ResourceElementPattern</w:t>
            </w:r>
            <w:proofErr w:type="spellEnd"/>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proofErr w:type="spellStart"/>
            <w:r>
              <w:rPr>
                <w:b/>
                <w:i/>
                <w:szCs w:val="22"/>
                <w:lang w:val="en-GB" w:eastAsia="ja-JP"/>
              </w:rPr>
              <w:t>freqBand</w:t>
            </w:r>
            <w:proofErr w:type="spellEnd"/>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w:t>
            </w:r>
            <w:proofErr w:type="spellStart"/>
            <w:r>
              <w:rPr>
                <w:szCs w:val="22"/>
                <w:lang w:val="en-GB" w:eastAsia="ja-JP"/>
              </w:rPr>
              <w:t>ResourceConfig</w:t>
            </w:r>
            <w:proofErr w:type="spellEnd"/>
            <w:r>
              <w:rPr>
                <w:szCs w:val="22"/>
                <w:lang w:val="en-GB" w:eastAsia="ja-JP"/>
              </w:rPr>
              <w:t>).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proofErr w:type="spellStart"/>
            <w:r>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864" w:name="_Hlk513554549"/>
            <w:r>
              <w:rPr>
                <w:szCs w:val="22"/>
                <w:lang w:val="en-GB" w:eastAsia="ja-JP"/>
              </w:rPr>
              <w:t>The field is optionally present, Need M, for periodic and semi-persistent CSI-IM-Resources (as indicated in CSI-</w:t>
            </w:r>
            <w:proofErr w:type="spellStart"/>
            <w:r>
              <w:rPr>
                <w:szCs w:val="22"/>
                <w:lang w:val="en-GB" w:eastAsia="ja-JP"/>
              </w:rPr>
              <w:t>ResourceConfig</w:t>
            </w:r>
            <w:proofErr w:type="spellEnd"/>
            <w:r>
              <w:rPr>
                <w:szCs w:val="22"/>
                <w:lang w:val="en-GB" w:eastAsia="ja-JP"/>
              </w:rPr>
              <w:t>). The field is absent otherwise</w:t>
            </w:r>
            <w:bookmarkEnd w:id="3864"/>
            <w:r>
              <w:rPr>
                <w:szCs w:val="22"/>
                <w:lang w:val="en-GB" w:eastAsia="ja-JP"/>
              </w:rPr>
              <w:t>.</w:t>
            </w:r>
          </w:p>
        </w:tc>
      </w:tr>
    </w:tbl>
    <w:p w14:paraId="27CDA8BE" w14:textId="77777777" w:rsidR="007A18AB" w:rsidRDefault="007A18AB"/>
    <w:p w14:paraId="17CF4EF4" w14:textId="77777777" w:rsidR="007A18AB" w:rsidRDefault="00840174">
      <w:pPr>
        <w:pStyle w:val="Heading4"/>
        <w:rPr>
          <w:lang w:val="en-GB"/>
        </w:rPr>
      </w:pPr>
      <w:bookmarkStart w:id="3865" w:name="_Toc20425966"/>
      <w:bookmarkStart w:id="3866" w:name="_Toc29321362"/>
      <w:r>
        <w:rPr>
          <w:lang w:val="en-GB"/>
        </w:rPr>
        <w:t>–</w:t>
      </w:r>
      <w:r>
        <w:rPr>
          <w:lang w:val="en-GB"/>
        </w:rPr>
        <w:tab/>
      </w:r>
      <w:r>
        <w:rPr>
          <w:i/>
          <w:lang w:val="en-GB"/>
        </w:rPr>
        <w:t>CSI-IM-</w:t>
      </w:r>
      <w:proofErr w:type="spellStart"/>
      <w:r>
        <w:rPr>
          <w:i/>
          <w:lang w:val="en-GB"/>
        </w:rPr>
        <w:t>ResourceId</w:t>
      </w:r>
      <w:bookmarkEnd w:id="3865"/>
      <w:bookmarkEnd w:id="3866"/>
      <w:proofErr w:type="spellEnd"/>
    </w:p>
    <w:p w14:paraId="07149686" w14:textId="77777777" w:rsidR="007A18AB" w:rsidRDefault="00840174">
      <w:r>
        <w:t xml:space="preserve">The IE </w:t>
      </w:r>
      <w:r>
        <w:rPr>
          <w:i/>
        </w:rPr>
        <w:t>CSI-IM-</w:t>
      </w:r>
      <w:proofErr w:type="spellStart"/>
      <w:r>
        <w:rPr>
          <w:i/>
        </w:rPr>
        <w:t>ResourceId</w:t>
      </w:r>
      <w:proofErr w:type="spellEnd"/>
      <w:r>
        <w:t xml:space="preserve"> is used to identify one </w:t>
      </w:r>
      <w:r>
        <w:rPr>
          <w:i/>
        </w:rPr>
        <w:t>CSI-IM-Resource</w:t>
      </w:r>
      <w:r>
        <w:t>.</w:t>
      </w:r>
    </w:p>
    <w:p w14:paraId="3BDF48C7" w14:textId="77777777" w:rsidR="007A18AB" w:rsidRDefault="00840174">
      <w:pPr>
        <w:pStyle w:val="TH"/>
        <w:rPr>
          <w:lang w:val="en-GB"/>
        </w:rPr>
      </w:pPr>
      <w:r>
        <w:rPr>
          <w:i/>
          <w:lang w:val="en-GB"/>
        </w:rPr>
        <w:t>CSI-IM-</w:t>
      </w:r>
      <w:proofErr w:type="spellStart"/>
      <w:r>
        <w:rPr>
          <w:i/>
          <w:lang w:val="en-GB"/>
        </w:rPr>
        <w:t>ResourceId</w:t>
      </w:r>
      <w:proofErr w:type="spellEnd"/>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CSI-IM-</w:t>
      </w:r>
      <w:proofErr w:type="spellStart"/>
      <w:proofErr w:type="gramStart"/>
      <w:r>
        <w:t>ResourceId</w:t>
      </w:r>
      <w:proofErr w:type="spellEnd"/>
      <w:r>
        <w:t xml:space="preserve"> ::=</w:t>
      </w:r>
      <w:proofErr w:type="gramEnd"/>
      <w:r>
        <w:t xml:space="preserve">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lastRenderedPageBreak/>
        <w:t>-- ASN1STOP</w:t>
      </w:r>
    </w:p>
    <w:p w14:paraId="09430E82" w14:textId="77777777" w:rsidR="007A18AB" w:rsidRDefault="007A18AB"/>
    <w:p w14:paraId="6C904AD8" w14:textId="77777777" w:rsidR="007A18AB" w:rsidRDefault="00840174">
      <w:pPr>
        <w:pStyle w:val="Heading4"/>
        <w:rPr>
          <w:lang w:val="en-GB"/>
        </w:rPr>
      </w:pPr>
      <w:bookmarkStart w:id="3867" w:name="_Toc20425967"/>
      <w:bookmarkStart w:id="3868" w:name="_Toc29321363"/>
      <w:r>
        <w:rPr>
          <w:lang w:val="en-GB"/>
        </w:rPr>
        <w:t>–</w:t>
      </w:r>
      <w:r>
        <w:rPr>
          <w:lang w:val="en-GB"/>
        </w:rPr>
        <w:tab/>
      </w:r>
      <w:r>
        <w:rPr>
          <w:i/>
          <w:lang w:val="en-GB"/>
        </w:rPr>
        <w:t>CSI-IM-</w:t>
      </w:r>
      <w:proofErr w:type="spellStart"/>
      <w:r>
        <w:rPr>
          <w:i/>
          <w:lang w:val="en-GB"/>
        </w:rPr>
        <w:t>ResourceSet</w:t>
      </w:r>
      <w:bookmarkEnd w:id="3867"/>
      <w:bookmarkEnd w:id="3868"/>
      <w:proofErr w:type="spellEnd"/>
    </w:p>
    <w:p w14:paraId="76943474" w14:textId="77777777" w:rsidR="007A18AB" w:rsidRDefault="00840174">
      <w:r>
        <w:t xml:space="preserve">The IE </w:t>
      </w:r>
      <w:r>
        <w:rPr>
          <w:i/>
        </w:rPr>
        <w:t>CSI-IM-</w:t>
      </w:r>
      <w:proofErr w:type="spellStart"/>
      <w:r>
        <w:rPr>
          <w:i/>
        </w:rPr>
        <w:t>ResourceSet</w:t>
      </w:r>
      <w:proofErr w:type="spellEnd"/>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w:t>
      </w:r>
      <w:proofErr w:type="spellStart"/>
      <w:r>
        <w:rPr>
          <w:i/>
          <w:lang w:val="en-GB"/>
        </w:rPr>
        <w:t>ResourceSet</w:t>
      </w:r>
      <w:proofErr w:type="spellEnd"/>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CSI-IM-</w:t>
      </w:r>
      <w:proofErr w:type="spellStart"/>
      <w:proofErr w:type="gramStart"/>
      <w:r>
        <w:t>ResourceSet</w:t>
      </w:r>
      <w:proofErr w:type="spellEnd"/>
      <w:r>
        <w:t xml:space="preserve"> ::=</w:t>
      </w:r>
      <w:proofErr w:type="gramEnd"/>
      <w:r>
        <w:t xml:space="preserve">              </w:t>
      </w:r>
      <w:r>
        <w:rPr>
          <w:color w:val="993366"/>
        </w:rPr>
        <w:t>SEQUENCE</w:t>
      </w:r>
      <w:r>
        <w:t xml:space="preserve"> {</w:t>
      </w:r>
    </w:p>
    <w:p w14:paraId="069F973D" w14:textId="77777777" w:rsidR="007A18AB" w:rsidRDefault="00840174">
      <w:pPr>
        <w:pStyle w:val="PL"/>
      </w:pPr>
      <w:r>
        <w:t xml:space="preserve">    </w:t>
      </w:r>
      <w:proofErr w:type="spellStart"/>
      <w:r>
        <w:t>csi</w:t>
      </w:r>
      <w:proofErr w:type="spellEnd"/>
      <w:r>
        <w:t>-IM-</w:t>
      </w:r>
      <w:proofErr w:type="spellStart"/>
      <w:r>
        <w:t>ResourceSetId</w:t>
      </w:r>
      <w:proofErr w:type="spellEnd"/>
      <w:r>
        <w:t xml:space="preserve">                CSI-IM-</w:t>
      </w:r>
      <w:proofErr w:type="spellStart"/>
      <w:r>
        <w:t>ResourceSetId</w:t>
      </w:r>
      <w:proofErr w:type="spellEnd"/>
      <w:r>
        <w:t>,</w:t>
      </w:r>
    </w:p>
    <w:p w14:paraId="3379B7F5" w14:textId="77777777" w:rsidR="007A18AB" w:rsidRDefault="00840174">
      <w:pPr>
        <w:pStyle w:val="PL"/>
      </w:pPr>
      <w:r>
        <w:t xml:space="preserve">    </w:t>
      </w:r>
      <w:proofErr w:type="spellStart"/>
      <w:r>
        <w:t>csi</w:t>
      </w:r>
      <w:proofErr w:type="spellEnd"/>
      <w:r>
        <w:t xml:space="preserve">-IM-Resources                    </w:t>
      </w:r>
      <w:r>
        <w:rPr>
          <w:color w:val="993366"/>
        </w:rPr>
        <w:t>SEQUENCE</w:t>
      </w:r>
      <w:r>
        <w:t xml:space="preserve"> (</w:t>
      </w:r>
      <w:proofErr w:type="gramStart"/>
      <w:r>
        <w:rPr>
          <w:color w:val="993366"/>
        </w:rPr>
        <w:t>SIZE</w:t>
      </w:r>
      <w:r>
        <w:t>(</w:t>
      </w:r>
      <w:proofErr w:type="gramEnd"/>
      <w:r>
        <w:t>1..maxNrofCSI-IM-ResourcesPerSet))</w:t>
      </w:r>
      <w:r>
        <w:rPr>
          <w:color w:val="993366"/>
        </w:rPr>
        <w:t xml:space="preserve"> OF</w:t>
      </w:r>
      <w:r>
        <w:t xml:space="preserve"> CSI-IM-</w:t>
      </w:r>
      <w:proofErr w:type="spellStart"/>
      <w:r>
        <w:t>ResourceId</w:t>
      </w:r>
      <w:proofErr w:type="spellEnd"/>
      <w:r>
        <w:t>,</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CSI-IM-</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w:t>
            </w:r>
            <w:proofErr w:type="spellStart"/>
            <w:r>
              <w:rPr>
                <w:i/>
                <w:lang w:val="en-GB"/>
              </w:rPr>
              <w:t>ResourceSet</w:t>
            </w:r>
            <w:proofErr w:type="spellEnd"/>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Heading4"/>
        <w:rPr>
          <w:lang w:val="en-GB"/>
        </w:rPr>
      </w:pPr>
      <w:bookmarkStart w:id="3869" w:name="_Toc29321364"/>
      <w:bookmarkStart w:id="3870" w:name="_Toc20425968"/>
      <w:r>
        <w:rPr>
          <w:lang w:val="en-GB"/>
        </w:rPr>
        <w:t>–</w:t>
      </w:r>
      <w:r>
        <w:rPr>
          <w:lang w:val="en-GB"/>
        </w:rPr>
        <w:tab/>
      </w:r>
      <w:r>
        <w:rPr>
          <w:i/>
          <w:lang w:val="en-GB"/>
        </w:rPr>
        <w:t>CSI-IM-</w:t>
      </w:r>
      <w:proofErr w:type="spellStart"/>
      <w:r>
        <w:rPr>
          <w:i/>
          <w:lang w:val="en-GB"/>
        </w:rPr>
        <w:t>ResourceSetId</w:t>
      </w:r>
      <w:bookmarkEnd w:id="3869"/>
      <w:bookmarkEnd w:id="3870"/>
      <w:proofErr w:type="spellEnd"/>
    </w:p>
    <w:p w14:paraId="741D7E71" w14:textId="77777777" w:rsidR="007A18AB" w:rsidRDefault="00840174">
      <w:r>
        <w:t xml:space="preserve">The IE </w:t>
      </w:r>
      <w:r>
        <w:rPr>
          <w:i/>
        </w:rPr>
        <w:t>CSI-IM-</w:t>
      </w:r>
      <w:proofErr w:type="spellStart"/>
      <w:r>
        <w:rPr>
          <w:i/>
        </w:rPr>
        <w:t>ResourceSetId</w:t>
      </w:r>
      <w:proofErr w:type="spellEnd"/>
      <w:r>
        <w:t xml:space="preserve"> is used to identify </w:t>
      </w:r>
      <w:r>
        <w:rPr>
          <w:i/>
        </w:rPr>
        <w:t>CSI-IM-</w:t>
      </w:r>
      <w:proofErr w:type="spellStart"/>
      <w:r>
        <w:rPr>
          <w:i/>
        </w:rPr>
        <w:t>ResourceSet</w:t>
      </w:r>
      <w:r>
        <w:t>s</w:t>
      </w:r>
      <w:proofErr w:type="spellEnd"/>
      <w:r>
        <w:t>.</w:t>
      </w:r>
    </w:p>
    <w:p w14:paraId="2A88A1EC" w14:textId="77777777" w:rsidR="007A18AB" w:rsidRDefault="00840174">
      <w:pPr>
        <w:pStyle w:val="TH"/>
        <w:rPr>
          <w:lang w:val="en-GB"/>
        </w:rPr>
      </w:pPr>
      <w:r>
        <w:rPr>
          <w:i/>
          <w:lang w:val="en-GB"/>
        </w:rPr>
        <w:t>CSI-IM-</w:t>
      </w:r>
      <w:proofErr w:type="spellStart"/>
      <w:r>
        <w:rPr>
          <w:i/>
          <w:lang w:val="en-GB"/>
        </w:rPr>
        <w:t>ResourceSetId</w:t>
      </w:r>
      <w:proofErr w:type="spellEnd"/>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CSI-IM-</w:t>
      </w:r>
      <w:proofErr w:type="spellStart"/>
      <w:proofErr w:type="gramStart"/>
      <w:r>
        <w:t>ResourceSetId</w:t>
      </w:r>
      <w:proofErr w:type="spellEnd"/>
      <w:r>
        <w:t xml:space="preserve"> ::=</w:t>
      </w:r>
      <w:proofErr w:type="gramEnd"/>
      <w:r>
        <w:t xml:space="preserve">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Heading4"/>
        <w:rPr>
          <w:lang w:val="en-GB"/>
        </w:rPr>
      </w:pPr>
      <w:bookmarkStart w:id="3871" w:name="_Toc20425969"/>
      <w:bookmarkStart w:id="3872" w:name="_Toc29321365"/>
      <w:bookmarkStart w:id="3873" w:name="_Hlk5252373"/>
      <w:r>
        <w:rPr>
          <w:lang w:val="en-GB"/>
        </w:rPr>
        <w:t>–</w:t>
      </w:r>
      <w:r>
        <w:rPr>
          <w:lang w:val="en-GB"/>
        </w:rPr>
        <w:tab/>
      </w:r>
      <w:r>
        <w:rPr>
          <w:i/>
          <w:lang w:val="en-GB"/>
        </w:rPr>
        <w:t>CSI-</w:t>
      </w:r>
      <w:proofErr w:type="spellStart"/>
      <w:r>
        <w:rPr>
          <w:i/>
          <w:lang w:val="en-GB"/>
        </w:rPr>
        <w:t>MeasConfig</w:t>
      </w:r>
      <w:bookmarkEnd w:id="3871"/>
      <w:bookmarkEnd w:id="3872"/>
      <w:proofErr w:type="spellEnd"/>
    </w:p>
    <w:bookmarkEnd w:id="3873"/>
    <w:p w14:paraId="4A766E63" w14:textId="77777777" w:rsidR="007A18AB" w:rsidRDefault="0084017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3C75ADE6" w14:textId="77777777" w:rsidR="007A18AB" w:rsidRDefault="00840174">
      <w:pPr>
        <w:pStyle w:val="TH"/>
        <w:rPr>
          <w:lang w:val="en-GB"/>
        </w:rPr>
      </w:pPr>
      <w:r>
        <w:rPr>
          <w:bCs/>
          <w:i/>
          <w:iCs/>
          <w:lang w:val="en-GB"/>
        </w:rPr>
        <w:lastRenderedPageBreak/>
        <w:t>CSI-</w:t>
      </w:r>
      <w:proofErr w:type="spellStart"/>
      <w:r>
        <w:rPr>
          <w:bCs/>
          <w:i/>
          <w:iCs/>
          <w:lang w:val="en-GB"/>
        </w:rPr>
        <w:t>MeasConfig</w:t>
      </w:r>
      <w:proofErr w:type="spellEnd"/>
      <w:r>
        <w:rPr>
          <w:bCs/>
          <w:i/>
          <w:iCs/>
          <w:lang w:val="en-GB"/>
        </w:rPr>
        <w:t xml:space="preserve">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CSI-</w:t>
      </w:r>
      <w:proofErr w:type="spellStart"/>
      <w:proofErr w:type="gramStart"/>
      <w:r>
        <w:t>MeasConfig</w:t>
      </w:r>
      <w:proofErr w:type="spellEnd"/>
      <w:r>
        <w:t xml:space="preserve"> ::=</w:t>
      </w:r>
      <w:proofErr w:type="gramEnd"/>
      <w:r>
        <w:t xml:space="preserve">                  </w:t>
      </w:r>
      <w:r>
        <w:rPr>
          <w:color w:val="993366"/>
        </w:rPr>
        <w:t>SEQUENCE</w:t>
      </w:r>
      <w:r>
        <w:t xml:space="preserve"> {</w:t>
      </w:r>
    </w:p>
    <w:p w14:paraId="4731F69C" w14:textId="77777777" w:rsidR="007A18AB" w:rsidRDefault="0084017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2D5E4D00" w14:textId="77777777" w:rsidR="007A18AB" w:rsidRDefault="00840174">
      <w:pPr>
        <w:pStyle w:val="PL"/>
      </w:pPr>
      <w:r>
        <w:t xml:space="preserve">    </w:t>
      </w:r>
      <w:proofErr w:type="spellStart"/>
      <w:r>
        <w:t>nzp</w:t>
      </w:r>
      <w:proofErr w:type="spellEnd"/>
      <w:r>
        <w:t>-CSI-RS-</w:t>
      </w:r>
      <w:proofErr w:type="spellStart"/>
      <w:proofErr w:type="gramStart"/>
      <w:r>
        <w:t>ResourceSetToAddModList</w:t>
      </w:r>
      <w:proofErr w:type="spellEnd"/>
      <w:r>
        <w:t xml:space="preserve">  </w:t>
      </w:r>
      <w:r>
        <w:rPr>
          <w:color w:val="993366"/>
        </w:rPr>
        <w:t>SEQUENCE</w:t>
      </w:r>
      <w:proofErr w:type="gramEnd"/>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ResourceSetId</w:t>
      </w:r>
      <w:proofErr w:type="spellEnd"/>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N</w:t>
      </w:r>
    </w:p>
    <w:p w14:paraId="52BD3B99" w14:textId="77777777" w:rsidR="007A18AB" w:rsidRDefault="0084017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w:t>
      </w:r>
      <w:proofErr w:type="spellStart"/>
      <w:r>
        <w:t>ResourceConfig</w:t>
      </w:r>
      <w:proofErr w:type="spellEnd"/>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w:t>
      </w:r>
      <w:proofErr w:type="spellStart"/>
      <w:r>
        <w:t>ResourceConfigId</w:t>
      </w:r>
      <w:proofErr w:type="spellEnd"/>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0EAC7728" w14:textId="77777777" w:rsidR="007A18AB" w:rsidRDefault="0084017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w:t>
      </w:r>
      <w:proofErr w:type="spellStart"/>
      <w:r>
        <w:t>ReportConfigId</w:t>
      </w:r>
      <w:proofErr w:type="spellEnd"/>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w:t>
      </w:r>
      <w:proofErr w:type="spellStart"/>
      <w:r>
        <w:t>reportTriggerSize</w:t>
      </w:r>
      <w:proofErr w:type="spellEnd"/>
      <w:r>
        <w:t xml:space="preserve">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w:t>
      </w:r>
      <w:proofErr w:type="gramStart"/>
      <w:r>
        <w:t>{ CSI</w:t>
      </w:r>
      <w:proofErr w:type="gramEnd"/>
      <w:r>
        <w:t>-</w:t>
      </w:r>
      <w:proofErr w:type="spellStart"/>
      <w:r>
        <w:t>AperiodicTriggerStateList</w:t>
      </w:r>
      <w:proofErr w:type="spellEnd"/>
      <w:r>
        <w:t xml:space="preserve">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w:t>
      </w:r>
      <w:proofErr w:type="gramStart"/>
      <w:r>
        <w:t>{ CSI</w:t>
      </w:r>
      <w:proofErr w:type="gramEnd"/>
      <w:r>
        <w:t>-</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lastRenderedPageBreak/>
              <w:t>CSI-</w:t>
            </w:r>
            <w:proofErr w:type="spellStart"/>
            <w:r>
              <w:rPr>
                <w:i/>
                <w:szCs w:val="22"/>
                <w:lang w:val="en-GB" w:eastAsia="ja-JP"/>
              </w:rPr>
              <w:t>MeasConfig</w:t>
            </w:r>
            <w:proofErr w:type="spellEnd"/>
            <w:r>
              <w:rPr>
                <w:i/>
                <w:szCs w:val="22"/>
                <w:lang w:val="en-GB" w:eastAsia="ja-JP"/>
              </w:rPr>
              <w:t xml:space="preserve">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proofErr w:type="spellStart"/>
            <w:r>
              <w:rPr>
                <w:b/>
                <w:i/>
                <w:szCs w:val="22"/>
                <w:lang w:val="en-GB" w:eastAsia="ja-JP"/>
              </w:rPr>
              <w:t>aperiodicTriggerStateList</w:t>
            </w:r>
            <w:proofErr w:type="spellEnd"/>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ResourceSetToAddModList</w:t>
            </w:r>
            <w:proofErr w:type="spellEnd"/>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w:t>
            </w:r>
            <w:proofErr w:type="spellStart"/>
            <w:r>
              <w:rPr>
                <w:i/>
                <w:lang w:val="en-GB"/>
              </w:rPr>
              <w:t>ResourceSet</w:t>
            </w:r>
            <w:proofErr w:type="spellEnd"/>
            <w:r>
              <w:rPr>
                <w:szCs w:val="22"/>
                <w:lang w:val="en-GB" w:eastAsia="ja-JP"/>
              </w:rPr>
              <w:t xml:space="preserve"> which can be referred to from </w:t>
            </w:r>
            <w:r>
              <w:rPr>
                <w:i/>
                <w:lang w:val="en-GB"/>
              </w:rPr>
              <w:t>CSI-</w:t>
            </w:r>
            <w:proofErr w:type="spellStart"/>
            <w:r>
              <w:rPr>
                <w:i/>
                <w:lang w:val="en-GB"/>
              </w:rPr>
              <w:t>ResourceConfig</w:t>
            </w:r>
            <w:proofErr w:type="spellEnd"/>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ResourceToAddModList</w:t>
            </w:r>
            <w:proofErr w:type="spellEnd"/>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w:t>
            </w:r>
            <w:proofErr w:type="spellStart"/>
            <w:r>
              <w:rPr>
                <w:i/>
                <w:lang w:val="en-GB"/>
              </w:rPr>
              <w:t>ResourceSet</w:t>
            </w:r>
            <w:proofErr w:type="spellEnd"/>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proofErr w:type="spellStart"/>
            <w:r>
              <w:rPr>
                <w:b/>
                <w:i/>
                <w:szCs w:val="22"/>
                <w:lang w:val="en-GB" w:eastAsia="ja-JP"/>
              </w:rPr>
              <w:t>csi-ReportConfigToAddModList</w:t>
            </w:r>
            <w:proofErr w:type="spellEnd"/>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proofErr w:type="spellStart"/>
            <w:r>
              <w:rPr>
                <w:b/>
                <w:i/>
                <w:szCs w:val="22"/>
                <w:lang w:val="en-GB" w:eastAsia="ja-JP"/>
              </w:rPr>
              <w:t>csi-ResourceConfigToAddModList</w:t>
            </w:r>
            <w:proofErr w:type="spellEnd"/>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-SSB-</w:t>
            </w:r>
            <w:proofErr w:type="spellStart"/>
            <w:r>
              <w:rPr>
                <w:b/>
                <w:i/>
                <w:szCs w:val="22"/>
                <w:lang w:val="en-GB" w:eastAsia="ja-JP"/>
              </w:rPr>
              <w:t>ResourceSetToAddModList</w:t>
            </w:r>
            <w:proofErr w:type="spellEnd"/>
          </w:p>
          <w:p w14:paraId="707BD201" w14:textId="77777777" w:rsidR="007A18AB" w:rsidRDefault="00840174">
            <w:pPr>
              <w:pStyle w:val="TAL"/>
              <w:rPr>
                <w:szCs w:val="22"/>
                <w:lang w:val="en-GB" w:eastAsia="ja-JP"/>
              </w:rPr>
            </w:pPr>
            <w:r>
              <w:rPr>
                <w:szCs w:val="22"/>
                <w:lang w:val="en-GB" w:eastAsia="ja-JP"/>
              </w:rPr>
              <w:t>Pool of CSI-SSB-</w:t>
            </w:r>
            <w:proofErr w:type="spellStart"/>
            <w:r>
              <w:rPr>
                <w:szCs w:val="22"/>
                <w:lang w:val="en-GB" w:eastAsia="ja-JP"/>
              </w:rPr>
              <w:t>ResourceSet</w:t>
            </w:r>
            <w:proofErr w:type="spellEnd"/>
            <w:r>
              <w:rPr>
                <w:szCs w:val="22"/>
                <w:lang w:val="en-GB" w:eastAsia="ja-JP"/>
              </w:rPr>
              <w:t xml:space="preserve"> which can be referred to from </w:t>
            </w:r>
            <w:r>
              <w:rPr>
                <w:i/>
                <w:lang w:val="en-GB"/>
              </w:rPr>
              <w:t>CSI-</w:t>
            </w:r>
            <w:proofErr w:type="spellStart"/>
            <w:r>
              <w:rPr>
                <w:i/>
                <w:lang w:val="en-GB"/>
              </w:rPr>
              <w:t>ResourceConfig</w:t>
            </w:r>
            <w:proofErr w:type="spellEnd"/>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ResourceSetToAddModList</w:t>
            </w:r>
            <w:proofErr w:type="spellEnd"/>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w:t>
            </w:r>
            <w:proofErr w:type="spellStart"/>
            <w:r>
              <w:rPr>
                <w:i/>
                <w:lang w:val="en-GB"/>
              </w:rPr>
              <w:t>ResourceSet</w:t>
            </w:r>
            <w:proofErr w:type="spellEnd"/>
            <w:r>
              <w:rPr>
                <w:szCs w:val="22"/>
                <w:lang w:val="en-GB" w:eastAsia="ja-JP"/>
              </w:rPr>
              <w:t xml:space="preserve"> which can be referred to from </w:t>
            </w:r>
            <w:r>
              <w:rPr>
                <w:i/>
                <w:lang w:val="en-GB"/>
              </w:rPr>
              <w:t>CSI-</w:t>
            </w:r>
            <w:proofErr w:type="spellStart"/>
            <w:r>
              <w:rPr>
                <w:i/>
                <w:lang w:val="en-GB"/>
              </w:rPr>
              <w:t>ResourceConfig</w:t>
            </w:r>
            <w:proofErr w:type="spellEnd"/>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ResourceToAddModList</w:t>
            </w:r>
            <w:proofErr w:type="spellEnd"/>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w:t>
            </w:r>
            <w:proofErr w:type="spellStart"/>
            <w:r>
              <w:rPr>
                <w:i/>
                <w:lang w:val="en-GB"/>
              </w:rPr>
              <w:t>ResourceSet</w:t>
            </w:r>
            <w:proofErr w:type="spellEnd"/>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proofErr w:type="spellStart"/>
            <w:r>
              <w:rPr>
                <w:b/>
                <w:i/>
                <w:szCs w:val="22"/>
                <w:lang w:val="en-GB" w:eastAsia="ja-JP"/>
              </w:rPr>
              <w:t>reportTriggerSize</w:t>
            </w:r>
            <w:proofErr w:type="spellEnd"/>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Heading4"/>
        <w:rPr>
          <w:lang w:val="en-GB"/>
        </w:rPr>
      </w:pPr>
      <w:bookmarkStart w:id="3874" w:name="_Toc29321366"/>
      <w:bookmarkStart w:id="3875" w:name="_Toc20425970"/>
      <w:r>
        <w:rPr>
          <w:lang w:val="en-GB"/>
        </w:rPr>
        <w:t>–</w:t>
      </w:r>
      <w:r>
        <w:rPr>
          <w:lang w:val="en-GB"/>
        </w:rPr>
        <w:tab/>
      </w:r>
      <w:r>
        <w:rPr>
          <w:i/>
          <w:lang w:val="en-GB"/>
        </w:rPr>
        <w:t>CSI-</w:t>
      </w:r>
      <w:proofErr w:type="spellStart"/>
      <w:r>
        <w:rPr>
          <w:i/>
          <w:lang w:val="en-GB"/>
        </w:rPr>
        <w:t>ReportConfig</w:t>
      </w:r>
      <w:bookmarkEnd w:id="3874"/>
      <w:bookmarkEnd w:id="3875"/>
      <w:proofErr w:type="spellEnd"/>
    </w:p>
    <w:p w14:paraId="400BBDED" w14:textId="77777777" w:rsidR="007A18AB" w:rsidRDefault="0084017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w:t>
      </w:r>
      <w:proofErr w:type="spellStart"/>
      <w:r>
        <w:rPr>
          <w:i/>
          <w:lang w:val="en-GB"/>
        </w:rPr>
        <w:t>ReportConfig</w:t>
      </w:r>
      <w:proofErr w:type="spellEnd"/>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CSI-</w:t>
      </w:r>
      <w:proofErr w:type="spellStart"/>
      <w:proofErr w:type="gramStart"/>
      <w:r>
        <w:t>ReportConfig</w:t>
      </w:r>
      <w:proofErr w:type="spellEnd"/>
      <w:r>
        <w:t xml:space="preserve"> ::=</w:t>
      </w:r>
      <w:proofErr w:type="gramEnd"/>
      <w:r>
        <w:t xml:space="preserve">                </w:t>
      </w:r>
      <w:r>
        <w:rPr>
          <w:color w:val="993366"/>
        </w:rPr>
        <w:t>SEQUENCE</w:t>
      </w:r>
      <w:r>
        <w:t xml:space="preserve"> {</w:t>
      </w:r>
    </w:p>
    <w:p w14:paraId="15B5780E" w14:textId="77777777" w:rsidR="007A18AB" w:rsidRDefault="00840174">
      <w:pPr>
        <w:pStyle w:val="PL"/>
      </w:pPr>
      <w:r>
        <w:t xml:space="preserve">    </w:t>
      </w:r>
      <w:proofErr w:type="spellStart"/>
      <w:r>
        <w:t>reportConfigId</w:t>
      </w:r>
      <w:proofErr w:type="spellEnd"/>
      <w:r>
        <w:t xml:space="preserve">                          CSI-</w:t>
      </w:r>
      <w:proofErr w:type="spellStart"/>
      <w:r>
        <w:t>ReportConfigId</w:t>
      </w:r>
      <w:proofErr w:type="spellEnd"/>
      <w:r>
        <w:t>,</w:t>
      </w:r>
    </w:p>
    <w:p w14:paraId="6DCB7019" w14:textId="77777777" w:rsidR="007A18AB" w:rsidRDefault="00840174">
      <w:pPr>
        <w:pStyle w:val="PL"/>
        <w:rPr>
          <w:color w:val="808080"/>
        </w:rPr>
      </w:pPr>
      <w:r>
        <w:t xml:space="preserve">    carrier                                 </w:t>
      </w:r>
      <w:proofErr w:type="spellStart"/>
      <w:r>
        <w:t>ServCellIndex</w:t>
      </w:r>
      <w:proofErr w:type="spellEnd"/>
      <w:r>
        <w:t xml:space="preserve">                   </w:t>
      </w:r>
      <w:proofErr w:type="gramStart"/>
      <w:r>
        <w:rPr>
          <w:color w:val="993366"/>
        </w:rPr>
        <w:t>OPTIONAL</w:t>
      </w:r>
      <w:r>
        <w:t xml:space="preserve">,   </w:t>
      </w:r>
      <w:proofErr w:type="gramEnd"/>
      <w:r>
        <w:rPr>
          <w:color w:val="808080"/>
        </w:rPr>
        <w:t>-- Need S</w:t>
      </w:r>
    </w:p>
    <w:p w14:paraId="30986612" w14:textId="77777777" w:rsidR="007A18AB" w:rsidRDefault="0084017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1908519" w14:textId="77777777" w:rsidR="007A18AB" w:rsidRDefault="0084017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004EF1A5" w14:textId="77777777" w:rsidR="007A18AB" w:rsidRDefault="0084017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6F98E715" w14:textId="77777777" w:rsidR="007A18AB" w:rsidRDefault="00840174">
      <w:pPr>
        <w:pStyle w:val="PL"/>
      </w:pPr>
      <w:r>
        <w:t xml:space="preserve">    </w:t>
      </w:r>
      <w:proofErr w:type="spellStart"/>
      <w:r>
        <w:t>reportConfigType</w:t>
      </w:r>
      <w:proofErr w:type="spellEnd"/>
      <w:r>
        <w:t xml:space="preserv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w:t>
      </w:r>
      <w:proofErr w:type="spellStart"/>
      <w:r>
        <w:t>reportSlotConfig</w:t>
      </w:r>
      <w:proofErr w:type="spellEnd"/>
      <w:r>
        <w:t xml:space="preserve">                        CSI-</w:t>
      </w:r>
      <w:proofErr w:type="spellStart"/>
      <w:r>
        <w:t>ReportPeriodicityAndOffset</w:t>
      </w:r>
      <w:proofErr w:type="spellEnd"/>
      <w:r>
        <w:t>,</w:t>
      </w:r>
    </w:p>
    <w:p w14:paraId="213DCA8C" w14:textId="77777777" w:rsidR="007A18AB" w:rsidRDefault="0084017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w:t>
      </w:r>
      <w:proofErr w:type="spellStart"/>
      <w:r>
        <w:t>semiPersistentOnPUCCH</w:t>
      </w:r>
      <w:proofErr w:type="spellEnd"/>
      <w:r>
        <w:t xml:space="preserve">                   </w:t>
      </w:r>
      <w:r>
        <w:rPr>
          <w:color w:val="993366"/>
        </w:rPr>
        <w:t>SEQUENCE</w:t>
      </w:r>
      <w:r>
        <w:t xml:space="preserve"> {</w:t>
      </w:r>
    </w:p>
    <w:p w14:paraId="28894BB2" w14:textId="77777777" w:rsidR="007A18AB" w:rsidRDefault="00840174">
      <w:pPr>
        <w:pStyle w:val="PL"/>
      </w:pPr>
      <w:r>
        <w:t xml:space="preserve">            </w:t>
      </w:r>
      <w:proofErr w:type="spellStart"/>
      <w:r>
        <w:t>reportSlotConfig</w:t>
      </w:r>
      <w:proofErr w:type="spellEnd"/>
      <w:r>
        <w:t xml:space="preserve">                        CSI-</w:t>
      </w:r>
      <w:proofErr w:type="spellStart"/>
      <w:r>
        <w:t>ReportPeriodicityAndOffset</w:t>
      </w:r>
      <w:proofErr w:type="spellEnd"/>
      <w:r>
        <w:t>,</w:t>
      </w:r>
    </w:p>
    <w:p w14:paraId="3629A50F" w14:textId="77777777" w:rsidR="007A18AB" w:rsidRDefault="0084017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6AE0F88" w14:textId="77777777" w:rsidR="007A18AB" w:rsidRDefault="00840174">
      <w:pPr>
        <w:pStyle w:val="PL"/>
      </w:pPr>
      <w:r>
        <w:lastRenderedPageBreak/>
        <w:t xml:space="preserve">        },</w:t>
      </w:r>
    </w:p>
    <w:p w14:paraId="0E96C181" w14:textId="77777777" w:rsidR="007A18AB" w:rsidRDefault="00840174">
      <w:pPr>
        <w:pStyle w:val="PL"/>
      </w:pPr>
      <w:r>
        <w:t xml:space="preserve">        </w:t>
      </w:r>
      <w:proofErr w:type="spellStart"/>
      <w:r>
        <w:t>semiPersistentOnPUSCH</w:t>
      </w:r>
      <w:proofErr w:type="spellEnd"/>
      <w:r>
        <w:t xml:space="preserve">                   </w:t>
      </w:r>
      <w:r>
        <w:rPr>
          <w:color w:val="993366"/>
        </w:rPr>
        <w:t>SEQUENCE</w:t>
      </w:r>
      <w:r>
        <w:t xml:space="preserve"> {</w:t>
      </w:r>
    </w:p>
    <w:p w14:paraId="488A3752" w14:textId="77777777" w:rsidR="007A18AB" w:rsidRDefault="0084017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79792D3C" w14:textId="77777777" w:rsidR="007A18AB" w:rsidRDefault="0084017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maxNrofUL</w:t>
      </w:r>
      <w:proofErr w:type="spellEnd"/>
      <w:r>
        <w:t>-Allocations))</w:t>
      </w:r>
      <w:r>
        <w:rPr>
          <w:color w:val="993366"/>
        </w:rPr>
        <w:t xml:space="preserve"> OF</w:t>
      </w:r>
      <w:r>
        <w:t xml:space="preserve"> </w:t>
      </w:r>
      <w:proofErr w:type="gramStart"/>
      <w:r>
        <w:rPr>
          <w:color w:val="993366"/>
        </w:rPr>
        <w:t>INTEGER</w:t>
      </w:r>
      <w:r>
        <w:t>(</w:t>
      </w:r>
      <w:proofErr w:type="gramEnd"/>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w:t>
      </w:r>
      <w:proofErr w:type="spellStart"/>
      <w:r>
        <w:t>reportQuantity</w:t>
      </w:r>
      <w:proofErr w:type="spellEnd"/>
      <w:r>
        <w:t xml:space="preserve">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w:t>
      </w:r>
      <w:proofErr w:type="spellStart"/>
      <w:r>
        <w:t>ssb</w:t>
      </w:r>
      <w:proofErr w:type="spellEnd"/>
      <w:r>
        <w:t xml:space="preserve">-Index-RSRP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w:t>
      </w:r>
      <w:proofErr w:type="spellStart"/>
      <w:r>
        <w:t>reportFreqConfiguration</w:t>
      </w:r>
      <w:proofErr w:type="spellEnd"/>
      <w:r>
        <w:t xml:space="preserve">                 </w:t>
      </w:r>
      <w:r>
        <w:rPr>
          <w:color w:val="993366"/>
        </w:rPr>
        <w:t>SEQUENCE</w:t>
      </w:r>
      <w:r>
        <w:t xml:space="preserve"> {</w:t>
      </w:r>
    </w:p>
    <w:p w14:paraId="102ACF63" w14:textId="77777777" w:rsidR="007A18AB" w:rsidRDefault="00840174">
      <w:pPr>
        <w:pStyle w:val="PL"/>
        <w:rPr>
          <w:color w:val="808080"/>
        </w:rPr>
      </w:pPr>
      <w:r>
        <w:t xml:space="preserve">        </w:t>
      </w:r>
      <w:proofErr w:type="spellStart"/>
      <w:r>
        <w:t>cqi-FormatIndicator</w:t>
      </w:r>
      <w:proofErr w:type="spellEnd"/>
      <w:r>
        <w:t xml:space="preserve">                     </w:t>
      </w:r>
      <w:r>
        <w:rPr>
          <w:color w:val="993366"/>
        </w:rPr>
        <w:t>ENUMERATED</w:t>
      </w:r>
      <w:r>
        <w:t xml:space="preserve"> </w:t>
      </w:r>
      <w:proofErr w:type="gramStart"/>
      <w:r>
        <w:t xml:space="preserve">{ </w:t>
      </w:r>
      <w:proofErr w:type="spellStart"/>
      <w:r>
        <w:t>widebandCQI</w:t>
      </w:r>
      <w:proofErr w:type="spellEnd"/>
      <w:proofErr w:type="gramEnd"/>
      <w:r>
        <w:t xml:space="preserve">, </w:t>
      </w:r>
      <w:proofErr w:type="spellStart"/>
      <w:r>
        <w:t>subbandCQI</w:t>
      </w:r>
      <w:proofErr w:type="spellEnd"/>
      <w:r>
        <w:t xml:space="preserve">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w:t>
      </w:r>
      <w:proofErr w:type="spellStart"/>
      <w:r>
        <w:t>pmi-FormatIndicator</w:t>
      </w:r>
      <w:proofErr w:type="spellEnd"/>
      <w:r>
        <w:t xml:space="preserve">                     </w:t>
      </w:r>
      <w:r>
        <w:rPr>
          <w:color w:val="993366"/>
        </w:rPr>
        <w:t>ENUMERATED</w:t>
      </w:r>
      <w:r>
        <w:t xml:space="preserve"> </w:t>
      </w:r>
      <w:proofErr w:type="gramStart"/>
      <w:r>
        <w:t xml:space="preserve">{ </w:t>
      </w:r>
      <w:proofErr w:type="spellStart"/>
      <w:r>
        <w:t>widebandPMI</w:t>
      </w:r>
      <w:proofErr w:type="spellEnd"/>
      <w:proofErr w:type="gramEnd"/>
      <w:r>
        <w:t xml:space="preserve">, </w:t>
      </w:r>
      <w:proofErr w:type="spellStart"/>
      <w:r>
        <w:t>subbandPMI</w:t>
      </w:r>
      <w:proofErr w:type="spellEnd"/>
      <w:r>
        <w:t xml:space="preserve"> }                          </w:t>
      </w:r>
      <w:r>
        <w:rPr>
          <w:color w:val="993366"/>
        </w:rPr>
        <w:t>OPTIONAL</w:t>
      </w:r>
      <w:r>
        <w:t xml:space="preserve">,   </w:t>
      </w:r>
      <w:r>
        <w:rPr>
          <w:color w:val="808080"/>
        </w:rPr>
        <w:t>-- Need R</w:t>
      </w:r>
    </w:p>
    <w:p w14:paraId="4A01E458" w14:textId="77777777" w:rsidR="007A18AB" w:rsidRDefault="00840174">
      <w:pPr>
        <w:pStyle w:val="PL"/>
      </w:pPr>
      <w:r>
        <w:t xml:space="preserve">        </w:t>
      </w:r>
      <w:proofErr w:type="spellStart"/>
      <w:r>
        <w:t>csi-ReportingBand</w:t>
      </w:r>
      <w:proofErr w:type="spellEnd"/>
      <w:r>
        <w:t xml:space="preserve">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proofErr w:type="gramStart"/>
      <w:r>
        <w:rPr>
          <w:color w:val="993366"/>
        </w:rPr>
        <w:t>SIZE</w:t>
      </w:r>
      <w:r>
        <w:t>(</w:t>
      </w:r>
      <w:proofErr w:type="gramEnd"/>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proofErr w:type="gramStart"/>
      <w:r>
        <w:rPr>
          <w:color w:val="993366"/>
        </w:rPr>
        <w:t>SIZE</w:t>
      </w:r>
      <w:r>
        <w:t>(</w:t>
      </w:r>
      <w:proofErr w:type="gramEnd"/>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proofErr w:type="gramStart"/>
      <w:r>
        <w:rPr>
          <w:color w:val="993366"/>
        </w:rPr>
        <w:t>SIZE</w:t>
      </w:r>
      <w:r>
        <w:t>(</w:t>
      </w:r>
      <w:proofErr w:type="gramEnd"/>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proofErr w:type="gramStart"/>
      <w:r>
        <w:rPr>
          <w:color w:val="993366"/>
        </w:rPr>
        <w:t>SIZE</w:t>
      </w:r>
      <w:r>
        <w:t>(</w:t>
      </w:r>
      <w:proofErr w:type="gramEnd"/>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proofErr w:type="gramStart"/>
      <w:r>
        <w:rPr>
          <w:color w:val="993366"/>
        </w:rPr>
        <w:t>SIZE</w:t>
      </w:r>
      <w:r>
        <w:t>(</w:t>
      </w:r>
      <w:proofErr w:type="gramEnd"/>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proofErr w:type="gramStart"/>
      <w:r>
        <w:rPr>
          <w:color w:val="993366"/>
        </w:rPr>
        <w:t>SIZE</w:t>
      </w:r>
      <w:r>
        <w:t>(</w:t>
      </w:r>
      <w:proofErr w:type="gramEnd"/>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proofErr w:type="gramStart"/>
      <w:r>
        <w:rPr>
          <w:color w:val="993366"/>
        </w:rPr>
        <w:t>SIZE</w:t>
      </w:r>
      <w:r>
        <w:t>(</w:t>
      </w:r>
      <w:proofErr w:type="gramEnd"/>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proofErr w:type="gramStart"/>
      <w:r>
        <w:rPr>
          <w:color w:val="993366"/>
        </w:rPr>
        <w:t>SIZE</w:t>
      </w:r>
      <w:r>
        <w:t>(</w:t>
      </w:r>
      <w:proofErr w:type="gramEnd"/>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proofErr w:type="gramStart"/>
      <w:r>
        <w:rPr>
          <w:color w:val="993366"/>
        </w:rPr>
        <w:t>SIZE</w:t>
      </w:r>
      <w:r>
        <w:t>(</w:t>
      </w:r>
      <w:proofErr w:type="gramEnd"/>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proofErr w:type="gramStart"/>
      <w:r>
        <w:rPr>
          <w:color w:val="993366"/>
        </w:rPr>
        <w:t>SIZE</w:t>
      </w:r>
      <w:r>
        <w:t>(</w:t>
      </w:r>
      <w:proofErr w:type="gramEnd"/>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proofErr w:type="gramStart"/>
      <w:r>
        <w:rPr>
          <w:color w:val="993366"/>
        </w:rPr>
        <w:t>SIZE</w:t>
      </w:r>
      <w:r>
        <w:t>(</w:t>
      </w:r>
      <w:proofErr w:type="gramEnd"/>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proofErr w:type="gramStart"/>
      <w:r>
        <w:rPr>
          <w:color w:val="993366"/>
        </w:rPr>
        <w:t>SIZE</w:t>
      </w:r>
      <w:r>
        <w:t>(</w:t>
      </w:r>
      <w:proofErr w:type="gramEnd"/>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proofErr w:type="gramStart"/>
      <w:r>
        <w:rPr>
          <w:color w:val="993366"/>
        </w:rPr>
        <w:t>SIZE</w:t>
      </w:r>
      <w:r>
        <w:t>(</w:t>
      </w:r>
      <w:proofErr w:type="gramEnd"/>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proofErr w:type="gramStart"/>
      <w:r>
        <w:rPr>
          <w:color w:val="993366"/>
        </w:rPr>
        <w:t>SIZE</w:t>
      </w:r>
      <w:r>
        <w:t>(</w:t>
      </w:r>
      <w:proofErr w:type="gramEnd"/>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proofErr w:type="gramStart"/>
      <w:r>
        <w:rPr>
          <w:color w:val="993366"/>
        </w:rPr>
        <w:t>SIZE</w:t>
      </w:r>
      <w:r>
        <w:t>(</w:t>
      </w:r>
      <w:proofErr w:type="gramEnd"/>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proofErr w:type="gramStart"/>
      <w:r>
        <w:rPr>
          <w:color w:val="993366"/>
        </w:rPr>
        <w:t>SIZE</w:t>
      </w:r>
      <w:r>
        <w:t>(</w:t>
      </w:r>
      <w:proofErr w:type="gramEnd"/>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proofErr w:type="gramStart"/>
      <w:r>
        <w:rPr>
          <w:color w:val="993366"/>
        </w:rPr>
        <w:t>SIZE</w:t>
      </w:r>
      <w:r>
        <w:t>(</w:t>
      </w:r>
      <w:proofErr w:type="gramEnd"/>
      <w:r>
        <w:t>19))</w:t>
      </w:r>
    </w:p>
    <w:p w14:paraId="758E8219" w14:textId="77777777" w:rsidR="007A18AB" w:rsidRDefault="00840174">
      <w:pPr>
        <w:pStyle w:val="PL"/>
        <w:rPr>
          <w:color w:val="808080"/>
        </w:rPr>
      </w:pPr>
      <w:r>
        <w:t xml:space="preserve">        </w:t>
      </w:r>
      <w:proofErr w:type="gramStart"/>
      <w:r>
        <w:t xml:space="preserve">}   </w:t>
      </w:r>
      <w:proofErr w:type="gramEnd"/>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076170F" w14:textId="77777777" w:rsidR="007A18AB" w:rsidRDefault="0084017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4D5F4B3A" w14:textId="77777777" w:rsidR="007A18AB" w:rsidRDefault="0084017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5BD5D36D" w14:textId="77777777" w:rsidR="007A18AB" w:rsidRDefault="0084017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proofErr w:type="gramStart"/>
      <w:r>
        <w:rPr>
          <w:color w:val="993366"/>
        </w:rPr>
        <w:t>OPTIONAL</w:t>
      </w:r>
      <w:r>
        <w:t xml:space="preserve">,   </w:t>
      </w:r>
      <w:proofErr w:type="gramEnd"/>
      <w:r>
        <w:rPr>
          <w:color w:val="808080"/>
        </w:rPr>
        <w:t>-- Need R</w:t>
      </w:r>
    </w:p>
    <w:p w14:paraId="2F3E6E25" w14:textId="77777777" w:rsidR="007A18AB" w:rsidRDefault="00840174">
      <w:pPr>
        <w:pStyle w:val="PL"/>
      </w:pPr>
      <w:r>
        <w:t xml:space="preserve">    </w:t>
      </w:r>
      <w:proofErr w:type="spellStart"/>
      <w:r>
        <w:t>groupBasedBeamReporting</w:t>
      </w:r>
      <w:proofErr w:type="spellEnd"/>
      <w:r>
        <w:t xml:space="preserve">                     </w:t>
      </w:r>
      <w:r>
        <w:rPr>
          <w:color w:val="993366"/>
        </w:rPr>
        <w:t>CHOICE</w:t>
      </w:r>
      <w:r>
        <w:t xml:space="preserve"> {</w:t>
      </w:r>
    </w:p>
    <w:p w14:paraId="0914482D" w14:textId="77777777" w:rsidR="007A18AB" w:rsidRDefault="00840174">
      <w:pPr>
        <w:pStyle w:val="PL"/>
      </w:pPr>
      <w:r>
        <w:lastRenderedPageBreak/>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w:t>
      </w:r>
      <w:proofErr w:type="spellStart"/>
      <w:r>
        <w:t>cqi</w:t>
      </w:r>
      <w:proofErr w:type="spellEnd"/>
      <w:r>
        <w:t xml:space="preserve">-Table                   </w:t>
      </w:r>
      <w:r>
        <w:rPr>
          <w:color w:val="993366"/>
        </w:rPr>
        <w:t>ENUMERATED</w:t>
      </w:r>
      <w:r>
        <w:t xml:space="preserve"> {table1, table2, table3, spare1}                                     </w:t>
      </w:r>
      <w:proofErr w:type="gramStart"/>
      <w:r>
        <w:rPr>
          <w:color w:val="993366"/>
        </w:rPr>
        <w:t>OPTIONAL</w:t>
      </w:r>
      <w:r>
        <w:t xml:space="preserve">,   </w:t>
      </w:r>
      <w:proofErr w:type="gramEnd"/>
      <w:r>
        <w:rPr>
          <w:color w:val="808080"/>
        </w:rPr>
        <w:t>-- Need R</w:t>
      </w:r>
    </w:p>
    <w:p w14:paraId="4BB70AF7" w14:textId="77777777" w:rsidR="007A18AB" w:rsidRDefault="00840174">
      <w:pPr>
        <w:pStyle w:val="PL"/>
      </w:pPr>
      <w:r>
        <w:t xml:space="preserve">    </w:t>
      </w:r>
      <w:proofErr w:type="spellStart"/>
      <w:r>
        <w:t>subbandSize</w:t>
      </w:r>
      <w:proofErr w:type="spellEnd"/>
      <w:r>
        <w:t xml:space="preserve">                 </w:t>
      </w:r>
      <w:r>
        <w:rPr>
          <w:color w:val="993366"/>
        </w:rPr>
        <w:t>ENUMERATED</w:t>
      </w:r>
      <w:r>
        <w:t xml:space="preserve"> {value1, value2},</w:t>
      </w:r>
    </w:p>
    <w:p w14:paraId="482C82DE" w14:textId="77777777" w:rsidR="007A18AB" w:rsidRDefault="0084017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CSI-</w:t>
      </w:r>
      <w:proofErr w:type="spellStart"/>
      <w:proofErr w:type="gramStart"/>
      <w:r>
        <w:t>ReportPeriodicityAndOffset</w:t>
      </w:r>
      <w:proofErr w:type="spellEnd"/>
      <w:r>
        <w:t xml:space="preserve"> ::=</w:t>
      </w:r>
      <w:proofErr w:type="gramEnd"/>
      <w:r>
        <w:t xml:space="preserve">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proofErr w:type="gramStart"/>
      <w:r>
        <w:rPr>
          <w:color w:val="993366"/>
        </w:rPr>
        <w:t>INTEGER</w:t>
      </w:r>
      <w:r>
        <w:t>(</w:t>
      </w:r>
      <w:proofErr w:type="gramEnd"/>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PUCCH-CSI-</w:t>
      </w:r>
      <w:proofErr w:type="gramStart"/>
      <w:r>
        <w:t>Resource ::=</w:t>
      </w:r>
      <w:proofErr w:type="gramEnd"/>
      <w:r>
        <w:t xml:space="preserve">              </w:t>
      </w:r>
      <w:r>
        <w:rPr>
          <w:color w:val="993366"/>
        </w:rPr>
        <w:t>SEQUENCE</w:t>
      </w:r>
      <w:r>
        <w:t xml:space="preserve"> {</w:t>
      </w:r>
    </w:p>
    <w:p w14:paraId="561EE543" w14:textId="77777777" w:rsidR="007A18AB" w:rsidRDefault="00840174">
      <w:pPr>
        <w:pStyle w:val="PL"/>
      </w:pPr>
      <w:r>
        <w:t xml:space="preserve">    </w:t>
      </w:r>
      <w:proofErr w:type="spellStart"/>
      <w:r>
        <w:t>uplinkBandwidthPartId</w:t>
      </w:r>
      <w:proofErr w:type="spellEnd"/>
      <w:r>
        <w:t xml:space="preserve">               BWP-Id,</w:t>
      </w:r>
    </w:p>
    <w:p w14:paraId="7A4E28CF" w14:textId="77777777" w:rsidR="007A18AB" w:rsidRDefault="00840174">
      <w:pPr>
        <w:pStyle w:val="PL"/>
      </w:pPr>
      <w:r>
        <w:t xml:space="preserve">    </w:t>
      </w:r>
      <w:proofErr w:type="spellStart"/>
      <w:r>
        <w:t>pucch</w:t>
      </w:r>
      <w:proofErr w:type="spellEnd"/>
      <w:r>
        <w:t>-Resource                      PUCCH-</w:t>
      </w:r>
      <w:proofErr w:type="spellStart"/>
      <w:r>
        <w:t>ResourceId</w:t>
      </w:r>
      <w:proofErr w:type="spellEnd"/>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876" w:name="_Hlk514839641"/>
      <w:r>
        <w:t>PortIndexFor8</w:t>
      </w:r>
      <w:proofErr w:type="gramStart"/>
      <w:r>
        <w:t>Ranks ::=</w:t>
      </w:r>
      <w:proofErr w:type="gramEnd"/>
      <w:r>
        <w:t xml:space="preserve">              </w:t>
      </w:r>
      <w:r>
        <w:rPr>
          <w:color w:val="993366"/>
        </w:rPr>
        <w:t>CHOICE</w:t>
      </w:r>
      <w:r>
        <w:t xml:space="preserve"> {</w:t>
      </w:r>
    </w:p>
    <w:p w14:paraId="39F585EE" w14:textId="77777777" w:rsidR="007A18AB" w:rsidRDefault="00840174">
      <w:pPr>
        <w:pStyle w:val="PL"/>
      </w:pPr>
      <w:r>
        <w:t xml:space="preserve">    portIndex8                          </w:t>
      </w:r>
      <w:proofErr w:type="gramStart"/>
      <w:r>
        <w:rPr>
          <w:color w:val="993366"/>
        </w:rPr>
        <w:t>SEQUENCE</w:t>
      </w:r>
      <w:r>
        <w:t>{</w:t>
      </w:r>
      <w:proofErr w:type="gramEnd"/>
    </w:p>
    <w:p w14:paraId="1B1FD215" w14:textId="77777777" w:rsidR="007A18AB" w:rsidRDefault="00840174">
      <w:pPr>
        <w:pStyle w:val="PL"/>
        <w:rPr>
          <w:color w:val="808080"/>
        </w:rPr>
      </w:pPr>
      <w:r>
        <w:t xml:space="preserve">        rank1-8                             PortIndex8                                                      </w:t>
      </w:r>
      <w:proofErr w:type="gramStart"/>
      <w:r>
        <w:rPr>
          <w:color w:val="993366"/>
        </w:rPr>
        <w:t>OPTIONAL</w:t>
      </w:r>
      <w:r>
        <w:t xml:space="preserve">,   </w:t>
      </w:r>
      <w:proofErr w:type="gramEnd"/>
      <w:r>
        <w:rPr>
          <w:color w:val="808080"/>
        </w:rPr>
        <w:t>-- Need R</w:t>
      </w:r>
    </w:p>
    <w:p w14:paraId="2ECB2235" w14:textId="77777777" w:rsidR="007A18AB" w:rsidRDefault="00840174">
      <w:pPr>
        <w:pStyle w:val="PL"/>
        <w:rPr>
          <w:color w:val="808080"/>
        </w:rPr>
      </w:pPr>
      <w:r>
        <w:t xml:space="preserve">        rank2-8                             </w:t>
      </w:r>
      <w:r>
        <w:rPr>
          <w:color w:val="993366"/>
        </w:rPr>
        <w:t>SEQUENCE</w:t>
      </w:r>
      <w:r>
        <w:t>(</w:t>
      </w:r>
      <w:proofErr w:type="gramStart"/>
      <w:r>
        <w:rPr>
          <w:color w:val="993366"/>
        </w:rPr>
        <w:t>SIZE</w:t>
      </w:r>
      <w:r>
        <w:t>(</w:t>
      </w:r>
      <w:proofErr w:type="gramEnd"/>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proofErr w:type="gramStart"/>
      <w:r>
        <w:rPr>
          <w:color w:val="993366"/>
        </w:rPr>
        <w:t>SIZE</w:t>
      </w:r>
      <w:r>
        <w:t>(</w:t>
      </w:r>
      <w:proofErr w:type="gramEnd"/>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proofErr w:type="gramStart"/>
      <w:r>
        <w:rPr>
          <w:color w:val="993366"/>
        </w:rPr>
        <w:t>SIZE</w:t>
      </w:r>
      <w:r>
        <w:t>(</w:t>
      </w:r>
      <w:proofErr w:type="gramEnd"/>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proofErr w:type="gramStart"/>
      <w:r>
        <w:rPr>
          <w:color w:val="993366"/>
        </w:rPr>
        <w:t>SIZE</w:t>
      </w:r>
      <w:r>
        <w:t>(</w:t>
      </w:r>
      <w:proofErr w:type="gramEnd"/>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proofErr w:type="gramStart"/>
      <w:r>
        <w:rPr>
          <w:color w:val="993366"/>
        </w:rPr>
        <w:t>SIZE</w:t>
      </w:r>
      <w:r>
        <w:t>(</w:t>
      </w:r>
      <w:proofErr w:type="gramEnd"/>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proofErr w:type="gramStart"/>
      <w:r>
        <w:rPr>
          <w:color w:val="993366"/>
        </w:rPr>
        <w:t>SIZE</w:t>
      </w:r>
      <w:r>
        <w:t>(</w:t>
      </w:r>
      <w:proofErr w:type="gramEnd"/>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proofErr w:type="gramStart"/>
      <w:r>
        <w:rPr>
          <w:color w:val="993366"/>
        </w:rPr>
        <w:t>SIZE</w:t>
      </w:r>
      <w:r>
        <w:t>(</w:t>
      </w:r>
      <w:proofErr w:type="gramEnd"/>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proofErr w:type="gramStart"/>
      <w:r>
        <w:rPr>
          <w:color w:val="993366"/>
        </w:rPr>
        <w:t>SEQUENCE</w:t>
      </w:r>
      <w:r>
        <w:t>{</w:t>
      </w:r>
      <w:proofErr w:type="gramEnd"/>
    </w:p>
    <w:p w14:paraId="55E2C286" w14:textId="77777777" w:rsidR="007A18AB" w:rsidRDefault="00840174">
      <w:pPr>
        <w:pStyle w:val="PL"/>
        <w:rPr>
          <w:color w:val="808080"/>
        </w:rPr>
      </w:pPr>
      <w:r>
        <w:t xml:space="preserve">        rank1-4                             PortIndex4                                                      </w:t>
      </w:r>
      <w:proofErr w:type="gramStart"/>
      <w:r>
        <w:rPr>
          <w:color w:val="993366"/>
        </w:rPr>
        <w:t>OPTIONAL</w:t>
      </w:r>
      <w:r>
        <w:t xml:space="preserve">,   </w:t>
      </w:r>
      <w:proofErr w:type="gramEnd"/>
      <w:r>
        <w:rPr>
          <w:color w:val="808080"/>
        </w:rPr>
        <w:t>-- Need R</w:t>
      </w:r>
    </w:p>
    <w:p w14:paraId="774D68BE" w14:textId="77777777" w:rsidR="007A18AB" w:rsidRDefault="00840174">
      <w:pPr>
        <w:pStyle w:val="PL"/>
        <w:rPr>
          <w:color w:val="808080"/>
        </w:rPr>
      </w:pPr>
      <w:r>
        <w:t xml:space="preserve">        rank2-4                             </w:t>
      </w:r>
      <w:r>
        <w:rPr>
          <w:color w:val="993366"/>
        </w:rPr>
        <w:t>SEQUENCE</w:t>
      </w:r>
      <w:r>
        <w:t>(</w:t>
      </w:r>
      <w:proofErr w:type="gramStart"/>
      <w:r>
        <w:rPr>
          <w:color w:val="993366"/>
        </w:rPr>
        <w:t>SIZE</w:t>
      </w:r>
      <w:r>
        <w:t>(</w:t>
      </w:r>
      <w:proofErr w:type="gramEnd"/>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proofErr w:type="gramStart"/>
      <w:r>
        <w:rPr>
          <w:color w:val="993366"/>
        </w:rPr>
        <w:t>SIZE</w:t>
      </w:r>
      <w:r>
        <w:t>(</w:t>
      </w:r>
      <w:proofErr w:type="gramEnd"/>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proofErr w:type="gramStart"/>
      <w:r>
        <w:rPr>
          <w:color w:val="993366"/>
        </w:rPr>
        <w:t>SIZE</w:t>
      </w:r>
      <w:r>
        <w:t>(</w:t>
      </w:r>
      <w:proofErr w:type="gramEnd"/>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proofErr w:type="gramStart"/>
      <w:r>
        <w:rPr>
          <w:color w:val="993366"/>
        </w:rPr>
        <w:t>SEQUENCE</w:t>
      </w:r>
      <w:r>
        <w:t>{</w:t>
      </w:r>
      <w:proofErr w:type="gramEnd"/>
    </w:p>
    <w:p w14:paraId="42F2E6F2" w14:textId="77777777" w:rsidR="007A18AB" w:rsidRDefault="00840174">
      <w:pPr>
        <w:pStyle w:val="PL"/>
        <w:rPr>
          <w:color w:val="808080"/>
        </w:rPr>
      </w:pPr>
      <w:r>
        <w:lastRenderedPageBreak/>
        <w:t xml:space="preserve">        rank1-2                             PortIndex2                                                      </w:t>
      </w:r>
      <w:proofErr w:type="gramStart"/>
      <w:r>
        <w:rPr>
          <w:color w:val="993366"/>
        </w:rPr>
        <w:t>OPTIONAL</w:t>
      </w:r>
      <w:r>
        <w:t xml:space="preserve">,   </w:t>
      </w:r>
      <w:proofErr w:type="gramEnd"/>
      <w:r>
        <w:rPr>
          <w:color w:val="808080"/>
        </w:rPr>
        <w:t>-- Need R</w:t>
      </w:r>
    </w:p>
    <w:p w14:paraId="7B92B557" w14:textId="77777777" w:rsidR="007A18AB" w:rsidRDefault="00840174">
      <w:pPr>
        <w:pStyle w:val="PL"/>
        <w:rPr>
          <w:color w:val="808080"/>
        </w:rPr>
      </w:pPr>
      <w:r>
        <w:t xml:space="preserve">        rank2-2                             </w:t>
      </w:r>
      <w:r>
        <w:rPr>
          <w:color w:val="993366"/>
        </w:rPr>
        <w:t>SEQUENCE</w:t>
      </w:r>
      <w:r>
        <w:t>(</w:t>
      </w:r>
      <w:proofErr w:type="gramStart"/>
      <w:r>
        <w:rPr>
          <w:color w:val="993366"/>
        </w:rPr>
        <w:t>SIZE</w:t>
      </w:r>
      <w:r>
        <w:t>(</w:t>
      </w:r>
      <w:proofErr w:type="gramEnd"/>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876"/>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877" w:name="_Hlk2170988"/>
            <w:bookmarkStart w:id="3878" w:name="_Hlk535756808"/>
            <w:r>
              <w:rPr>
                <w:i/>
                <w:szCs w:val="22"/>
                <w:lang w:val="en-GB" w:eastAsia="ja-JP"/>
              </w:rPr>
              <w:lastRenderedPageBreak/>
              <w:t>CSI-</w:t>
            </w:r>
            <w:proofErr w:type="spellStart"/>
            <w:r>
              <w:rPr>
                <w:i/>
                <w:szCs w:val="22"/>
                <w:lang w:val="en-GB" w:eastAsia="ja-JP"/>
              </w:rPr>
              <w:t>ReportConfig</w:t>
            </w:r>
            <w:proofErr w:type="spellEnd"/>
            <w:r>
              <w:rPr>
                <w:i/>
                <w:szCs w:val="22"/>
                <w:lang w:val="en-GB" w:eastAsia="ja-JP"/>
              </w:rPr>
              <w:t xml:space="preserve"> </w:t>
            </w:r>
            <w:r>
              <w:rPr>
                <w:szCs w:val="22"/>
                <w:lang w:val="en-GB" w:eastAsia="ja-JP"/>
              </w:rPr>
              <w:t>field descriptions</w:t>
            </w:r>
          </w:p>
        </w:tc>
      </w:tr>
      <w:bookmarkEnd w:id="3877"/>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w:t>
            </w:r>
            <w:proofErr w:type="spellStart"/>
            <w:r>
              <w:rPr>
                <w:i/>
                <w:lang w:val="en-GB"/>
              </w:rPr>
              <w:t>ResourceConfig</w:t>
            </w:r>
            <w:proofErr w:type="spellEnd"/>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proofErr w:type="spellStart"/>
            <w:r>
              <w:rPr>
                <w:b/>
                <w:i/>
                <w:szCs w:val="22"/>
                <w:lang w:val="en-GB" w:eastAsia="ja-JP"/>
              </w:rPr>
              <w:t>codebookConfig</w:t>
            </w:r>
            <w:proofErr w:type="spellEnd"/>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878"/>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proofErr w:type="spellStart"/>
            <w:r>
              <w:rPr>
                <w:b/>
                <w:i/>
                <w:szCs w:val="22"/>
                <w:lang w:val="en-GB" w:eastAsia="ja-JP"/>
              </w:rPr>
              <w:t>cqi-FormatIndicator</w:t>
            </w:r>
            <w:proofErr w:type="spellEnd"/>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w:t>
            </w:r>
            <w:proofErr w:type="spellStart"/>
            <w:r>
              <w:rPr>
                <w:szCs w:val="22"/>
                <w:lang w:val="en-GB" w:eastAsia="ja-JP"/>
              </w:rPr>
              <w:t>subband</w:t>
            </w:r>
            <w:proofErr w:type="spellEnd"/>
            <w:r>
              <w:rPr>
                <w:szCs w:val="22"/>
                <w:lang w:val="en-GB" w:eastAsia="ja-JP"/>
              </w:rPr>
              <w:t>)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proofErr w:type="spellStart"/>
            <w:r>
              <w:rPr>
                <w:b/>
                <w:i/>
                <w:szCs w:val="22"/>
                <w:lang w:val="en-GB" w:eastAsia="ja-JP"/>
              </w:rPr>
              <w:t>cqi</w:t>
            </w:r>
            <w:proofErr w:type="spellEnd"/>
            <w:r>
              <w:rPr>
                <w:b/>
                <w:i/>
                <w:szCs w:val="22"/>
                <w:lang w:val="en-GB" w:eastAsia="ja-JP"/>
              </w:rPr>
              <w:t>-Table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ResourcesForInterference</w:t>
            </w:r>
            <w:proofErr w:type="spellEnd"/>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proofErr w:type="spellStart"/>
            <w:r>
              <w:rPr>
                <w:i/>
                <w:lang w:val="en-GB"/>
              </w:rPr>
              <w:t>csi-ResourceConfigId</w:t>
            </w:r>
            <w:proofErr w:type="spellEnd"/>
            <w:r>
              <w:rPr>
                <w:szCs w:val="22"/>
                <w:lang w:val="en-GB" w:eastAsia="ja-JP"/>
              </w:rPr>
              <w:t xml:space="preserve"> of a </w:t>
            </w:r>
            <w:r>
              <w:rPr>
                <w:i/>
                <w:lang w:val="en-GB"/>
              </w:rPr>
              <w:t>CSI-</w:t>
            </w:r>
            <w:proofErr w:type="spellStart"/>
            <w:r>
              <w:rPr>
                <w:i/>
                <w:lang w:val="en-GB"/>
              </w:rPr>
              <w:t>ResourceConfig</w:t>
            </w:r>
            <w:proofErr w:type="spellEnd"/>
            <w:r>
              <w:rPr>
                <w:szCs w:val="22"/>
                <w:lang w:val="en-GB" w:eastAsia="ja-JP"/>
              </w:rPr>
              <w:t xml:space="preserve"> included in the configuration of the serving cell indicated with the field "carrier" above. The </w:t>
            </w:r>
            <w:r>
              <w:rPr>
                <w:i/>
                <w:szCs w:val="22"/>
                <w:lang w:val="en-GB" w:eastAsia="ja-JP"/>
              </w:rPr>
              <w:t>CSI-</w:t>
            </w:r>
            <w:proofErr w:type="spellStart"/>
            <w:r>
              <w:rPr>
                <w:i/>
                <w:szCs w:val="22"/>
                <w:lang w:val="en-GB" w:eastAsia="ja-JP"/>
              </w:rPr>
              <w:t>ResourceConfig</w:t>
            </w:r>
            <w:proofErr w:type="spellEnd"/>
            <w:r>
              <w:rPr>
                <w:szCs w:val="22"/>
                <w:lang w:val="en-GB" w:eastAsia="ja-JP"/>
              </w:rPr>
              <w:t xml:space="preserve"> indicated here contains only CSI-IM resources. The </w:t>
            </w:r>
            <w:proofErr w:type="spellStart"/>
            <w:r>
              <w:rPr>
                <w:i/>
                <w:lang w:val="en-GB"/>
              </w:rPr>
              <w:t>bwp</w:t>
            </w:r>
            <w:proofErr w:type="spellEnd"/>
            <w:r>
              <w:rPr>
                <w:i/>
                <w:lang w:val="en-GB"/>
              </w:rPr>
              <w:t>-Id</w:t>
            </w:r>
            <w:r>
              <w:rPr>
                <w:szCs w:val="22"/>
                <w:lang w:val="en-GB" w:eastAsia="ja-JP"/>
              </w:rPr>
              <w:t xml:space="preserve"> in that </w:t>
            </w:r>
            <w:r>
              <w:rPr>
                <w:i/>
                <w:lang w:val="en-GB"/>
              </w:rPr>
              <w:t>CSI-</w:t>
            </w:r>
            <w:proofErr w:type="spellStart"/>
            <w:r>
              <w:rPr>
                <w:i/>
                <w:lang w:val="en-GB"/>
              </w:rPr>
              <w:t>ResourceConfig</w:t>
            </w:r>
            <w:proofErr w:type="spellEnd"/>
            <w:r>
              <w:rPr>
                <w:szCs w:val="22"/>
                <w:lang w:val="en-GB" w:eastAsia="ja-JP"/>
              </w:rPr>
              <w:t xml:space="preserve"> is the same value as the </w:t>
            </w:r>
            <w:proofErr w:type="spellStart"/>
            <w:r>
              <w:rPr>
                <w:i/>
                <w:lang w:val="en-GB"/>
              </w:rPr>
              <w:t>bwp</w:t>
            </w:r>
            <w:proofErr w:type="spellEnd"/>
            <w:r>
              <w:rPr>
                <w:i/>
                <w:lang w:val="en-GB"/>
              </w:rPr>
              <w:t>-Id</w:t>
            </w:r>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resourcesForChannelMeasurement</w:t>
            </w:r>
            <w:proofErr w:type="spellEnd"/>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proofErr w:type="spellStart"/>
            <w:r>
              <w:rPr>
                <w:b/>
                <w:i/>
                <w:szCs w:val="22"/>
                <w:lang w:val="en-GB" w:eastAsia="ja-JP"/>
              </w:rPr>
              <w:t>csi-ReportingBand</w:t>
            </w:r>
            <w:proofErr w:type="spellEnd"/>
          </w:p>
          <w:p w14:paraId="714E9BA5" w14:textId="77777777" w:rsidR="007A18AB" w:rsidRDefault="00840174">
            <w:pPr>
              <w:pStyle w:val="TAL"/>
              <w:rPr>
                <w:szCs w:val="22"/>
                <w:lang w:val="en-GB" w:eastAsia="ja-JP"/>
              </w:rPr>
            </w:pPr>
            <w:r>
              <w:rPr>
                <w:szCs w:val="22"/>
                <w:lang w:val="en-GB" w:eastAsia="ja-JP"/>
              </w:rPr>
              <w:t xml:space="preserve">Indicates a contiguous or non-contiguous subset of </w:t>
            </w:r>
            <w:proofErr w:type="spellStart"/>
            <w:r>
              <w:rPr>
                <w:szCs w:val="22"/>
                <w:lang w:val="en-GB" w:eastAsia="ja-JP"/>
              </w:rPr>
              <w:t>subbands</w:t>
            </w:r>
            <w:proofErr w:type="spellEnd"/>
            <w:r>
              <w:rPr>
                <w:szCs w:val="22"/>
                <w:lang w:val="en-GB" w:eastAsia="ja-JP"/>
              </w:rPr>
              <w:t xml:space="preserve"> in the bandwidth part which CSI shall be reported for. Each bit in the bit-string represents one </w:t>
            </w:r>
            <w:proofErr w:type="spellStart"/>
            <w:r>
              <w:rPr>
                <w:szCs w:val="22"/>
                <w:lang w:val="en-GB" w:eastAsia="ja-JP"/>
              </w:rPr>
              <w:t>subband</w:t>
            </w:r>
            <w:proofErr w:type="spellEnd"/>
            <w:r>
              <w:rPr>
                <w:szCs w:val="22"/>
                <w:lang w:val="en-GB" w:eastAsia="ja-JP"/>
              </w:rPr>
              <w:t xml:space="preserve">. The right-most bit in the bit string represents the lowest </w:t>
            </w:r>
            <w:proofErr w:type="spellStart"/>
            <w:r>
              <w:rPr>
                <w:szCs w:val="22"/>
                <w:lang w:val="en-GB" w:eastAsia="ja-JP"/>
              </w:rPr>
              <w:t>subband</w:t>
            </w:r>
            <w:proofErr w:type="spellEnd"/>
            <w:r>
              <w:rPr>
                <w:szCs w:val="22"/>
                <w:lang w:val="en-GB" w:eastAsia="ja-JP"/>
              </w:rPr>
              <w:t xml:space="preserve"> in the BWP. The choice determines the number of </w:t>
            </w:r>
            <w:proofErr w:type="spellStart"/>
            <w:r>
              <w:rPr>
                <w:szCs w:val="22"/>
                <w:lang w:val="en-GB" w:eastAsia="ja-JP"/>
              </w:rPr>
              <w:t>subbands</w:t>
            </w:r>
            <w:proofErr w:type="spellEnd"/>
            <w:r>
              <w:rPr>
                <w:szCs w:val="22"/>
                <w:lang w:val="en-GB" w:eastAsia="ja-JP"/>
              </w:rPr>
              <w:t xml:space="preserve"> (subbands3 for 3 </w:t>
            </w:r>
            <w:proofErr w:type="spellStart"/>
            <w:r>
              <w:rPr>
                <w:szCs w:val="22"/>
                <w:lang w:val="en-GB" w:eastAsia="ja-JP"/>
              </w:rPr>
              <w:t>subbands</w:t>
            </w:r>
            <w:proofErr w:type="spellEnd"/>
            <w:r>
              <w:rPr>
                <w:szCs w:val="22"/>
                <w:lang w:val="en-GB" w:eastAsia="ja-JP"/>
              </w:rPr>
              <w:t xml:space="preserve">, subbands4 for 4 </w:t>
            </w:r>
            <w:proofErr w:type="spellStart"/>
            <w:r>
              <w:rPr>
                <w:szCs w:val="22"/>
                <w:lang w:val="en-GB" w:eastAsia="ja-JP"/>
              </w:rPr>
              <w:t>subbands</w:t>
            </w:r>
            <w:proofErr w:type="spellEnd"/>
            <w:r>
              <w:rPr>
                <w:szCs w:val="22"/>
                <w:lang w:val="en-GB" w:eastAsia="ja-JP"/>
              </w:rPr>
              <w:t>,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proofErr w:type="spellStart"/>
            <w:r>
              <w:rPr>
                <w:b/>
                <w:i/>
                <w:szCs w:val="22"/>
                <w:lang w:val="en-GB" w:eastAsia="ja-JP"/>
              </w:rPr>
              <w:t>groupBasedBeamReporting</w:t>
            </w:r>
            <w:proofErr w:type="spellEnd"/>
          </w:p>
          <w:p w14:paraId="35FD2C11" w14:textId="77777777" w:rsidR="007A18AB" w:rsidRDefault="00840174">
            <w:pPr>
              <w:pStyle w:val="TAL"/>
              <w:rPr>
                <w:szCs w:val="22"/>
                <w:lang w:val="en-GB" w:eastAsia="ja-JP"/>
              </w:rPr>
            </w:pPr>
            <w:r>
              <w:rPr>
                <w:szCs w:val="22"/>
                <w:lang w:val="en-GB" w:eastAsia="ja-JP"/>
              </w:rPr>
              <w:t xml:space="preserve">Turning on/off group </w:t>
            </w:r>
            <w:proofErr w:type="gramStart"/>
            <w:r>
              <w:rPr>
                <w:szCs w:val="22"/>
                <w:lang w:val="en-GB" w:eastAsia="ja-JP"/>
              </w:rPr>
              <w:t>beam based</w:t>
            </w:r>
            <w:proofErr w:type="gramEnd"/>
            <w:r>
              <w:rPr>
                <w:szCs w:val="22"/>
                <w:lang w:val="en-GB" w:eastAsia="ja-JP"/>
              </w:rPr>
              <w:t xml:space="preserve">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879" w:name="_Hlk514840811"/>
            <w:r>
              <w:rPr>
                <w:b/>
                <w:i/>
                <w:szCs w:val="22"/>
                <w:lang w:val="en-GB" w:eastAsia="ja-JP"/>
              </w:rPr>
              <w:t>non-PMI-</w:t>
            </w:r>
            <w:proofErr w:type="spellStart"/>
            <w:r>
              <w:rPr>
                <w:b/>
                <w:i/>
                <w:szCs w:val="22"/>
                <w:lang w:val="en-GB" w:eastAsia="ja-JP"/>
              </w:rPr>
              <w:t>PortIndication</w:t>
            </w:r>
            <w:proofErr w:type="spellEnd"/>
          </w:p>
          <w:p w14:paraId="63BF6804" w14:textId="77777777" w:rsidR="007A18AB" w:rsidRDefault="00840174">
            <w:pPr>
              <w:pStyle w:val="TAL"/>
              <w:rPr>
                <w:szCs w:val="22"/>
                <w:lang w:val="en-GB" w:eastAsia="ja-JP"/>
              </w:rPr>
            </w:pPr>
            <w:r>
              <w:rPr>
                <w:szCs w:val="22"/>
                <w:lang w:val="en-GB" w:eastAsia="ja-JP"/>
              </w:rPr>
              <w:t xml:space="preserve">Port indication for RI/CQI calculation. For each CSI-RS resource in the linked </w:t>
            </w:r>
            <w:proofErr w:type="spellStart"/>
            <w:r>
              <w:rPr>
                <w:szCs w:val="22"/>
                <w:lang w:val="en-GB" w:eastAsia="ja-JP"/>
              </w:rPr>
              <w:t>ResourceConfig</w:t>
            </w:r>
            <w:proofErr w:type="spellEnd"/>
            <w:r>
              <w:rPr>
                <w:szCs w:val="22"/>
                <w:lang w:val="en-GB" w:eastAsia="ja-JP"/>
              </w:rPr>
              <w:t xml:space="preserve">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w:t>
            </w:r>
            <w:proofErr w:type="spellStart"/>
            <w:r>
              <w:rPr>
                <w:i/>
                <w:lang w:val="en-GB"/>
              </w:rPr>
              <w:t>PortIndication</w:t>
            </w:r>
            <w:proofErr w:type="spellEnd"/>
            <w:r>
              <w:rPr>
                <w:szCs w:val="22"/>
                <w:lang w:val="en-GB" w:eastAsia="ja-JP"/>
              </w:rPr>
              <w:t xml:space="preserve"> corresponds to the NZP-CSI-RS-Resource indicated by the first entry in </w:t>
            </w:r>
            <w:proofErr w:type="spellStart"/>
            <w:r>
              <w:rPr>
                <w:i/>
                <w:lang w:val="en-GB"/>
              </w:rPr>
              <w:t>nzp</w:t>
            </w:r>
            <w:proofErr w:type="spellEnd"/>
            <w:r>
              <w:rPr>
                <w:i/>
                <w:lang w:val="en-GB"/>
              </w:rPr>
              <w:t>-CSI-RS-Resources</w:t>
            </w:r>
            <w:r>
              <w:rPr>
                <w:szCs w:val="22"/>
                <w:lang w:val="en-GB" w:eastAsia="ja-JP"/>
              </w:rPr>
              <w:t xml:space="preserve"> in the </w:t>
            </w:r>
            <w:r>
              <w:rPr>
                <w:i/>
                <w:lang w:val="en-GB"/>
              </w:rPr>
              <w:t>NZP-CSI-RS-</w:t>
            </w:r>
            <w:proofErr w:type="spellStart"/>
            <w:r>
              <w:rPr>
                <w:i/>
                <w:lang w:val="en-GB"/>
              </w:rPr>
              <w:t>ResourceSet</w:t>
            </w:r>
            <w:proofErr w:type="spellEnd"/>
            <w:r>
              <w:rPr>
                <w:szCs w:val="22"/>
                <w:lang w:val="en-GB" w:eastAsia="ja-JP"/>
              </w:rPr>
              <w:t xml:space="preserve"> indicated in the first entry of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of the </w:t>
            </w:r>
            <w:r>
              <w:rPr>
                <w:i/>
                <w:lang w:val="en-GB"/>
              </w:rPr>
              <w:t>CSI-</w:t>
            </w:r>
            <w:proofErr w:type="spellStart"/>
            <w:r>
              <w:rPr>
                <w:i/>
                <w:lang w:val="en-GB"/>
              </w:rPr>
              <w:t>ResourceConfig</w:t>
            </w:r>
            <w:proofErr w:type="spellEnd"/>
            <w:r>
              <w:rPr>
                <w:szCs w:val="22"/>
                <w:lang w:val="en-GB" w:eastAsia="ja-JP"/>
              </w:rPr>
              <w:t xml:space="preserve"> whose </w:t>
            </w:r>
            <w:r>
              <w:rPr>
                <w:i/>
                <w:lang w:val="en-GB"/>
              </w:rPr>
              <w:t>CSI-</w:t>
            </w:r>
            <w:proofErr w:type="spellStart"/>
            <w:r>
              <w:rPr>
                <w:i/>
                <w:lang w:val="en-GB"/>
              </w:rPr>
              <w:t>ResourceConfigId</w:t>
            </w:r>
            <w:proofErr w:type="spellEnd"/>
            <w:r>
              <w:rPr>
                <w:szCs w:val="22"/>
                <w:lang w:val="en-GB" w:eastAsia="ja-JP"/>
              </w:rPr>
              <w:t xml:space="preserve"> is indicated in a CSI-</w:t>
            </w:r>
            <w:proofErr w:type="spellStart"/>
            <w:r>
              <w:rPr>
                <w:szCs w:val="22"/>
                <w:lang w:val="en-GB" w:eastAsia="ja-JP"/>
              </w:rPr>
              <w:t>MeasId</w:t>
            </w:r>
            <w:proofErr w:type="spellEnd"/>
            <w:r>
              <w:rPr>
                <w:szCs w:val="22"/>
                <w:lang w:val="en-GB" w:eastAsia="ja-JP"/>
              </w:rPr>
              <w:t xml:space="preserve"> together with the above </w:t>
            </w:r>
            <w:r>
              <w:rPr>
                <w:i/>
                <w:lang w:val="en-GB"/>
              </w:rPr>
              <w:t>CSI-</w:t>
            </w:r>
            <w:proofErr w:type="spellStart"/>
            <w:r>
              <w:rPr>
                <w:i/>
                <w:lang w:val="en-GB"/>
              </w:rPr>
              <w:t>ReportConfigId</w:t>
            </w:r>
            <w:proofErr w:type="spellEnd"/>
            <w:r>
              <w:rPr>
                <w:szCs w:val="22"/>
                <w:lang w:val="en-GB" w:eastAsia="ja-JP"/>
              </w:rPr>
              <w:t xml:space="preserve">; the second entry in </w:t>
            </w:r>
            <w:r>
              <w:rPr>
                <w:i/>
                <w:lang w:val="en-GB"/>
              </w:rPr>
              <w:t>non-PMI-</w:t>
            </w:r>
            <w:proofErr w:type="spellStart"/>
            <w:r>
              <w:rPr>
                <w:i/>
                <w:lang w:val="en-GB"/>
              </w:rPr>
              <w:t>PortIndication</w:t>
            </w:r>
            <w:proofErr w:type="spellEnd"/>
            <w:r>
              <w:rPr>
                <w:szCs w:val="22"/>
                <w:lang w:val="en-GB" w:eastAsia="ja-JP"/>
              </w:rPr>
              <w:t xml:space="preserve"> corresponds to the NZP-CSI-RS-Resource indicated by the second entry in </w:t>
            </w:r>
            <w:proofErr w:type="spellStart"/>
            <w:r>
              <w:rPr>
                <w:i/>
                <w:lang w:val="en-GB"/>
              </w:rPr>
              <w:t>nzp</w:t>
            </w:r>
            <w:proofErr w:type="spellEnd"/>
            <w:r>
              <w:rPr>
                <w:i/>
                <w:lang w:val="en-GB"/>
              </w:rPr>
              <w:t>-CSI-RS-Resources</w:t>
            </w:r>
            <w:r>
              <w:rPr>
                <w:szCs w:val="22"/>
                <w:lang w:val="en-GB" w:eastAsia="ja-JP"/>
              </w:rPr>
              <w:t xml:space="preserve"> in the </w:t>
            </w:r>
            <w:r>
              <w:rPr>
                <w:i/>
                <w:lang w:val="en-GB"/>
              </w:rPr>
              <w:t>NZP-CSI-RS-</w:t>
            </w:r>
            <w:proofErr w:type="spellStart"/>
            <w:r>
              <w:rPr>
                <w:i/>
                <w:lang w:val="en-GB"/>
              </w:rPr>
              <w:t>ResourceSet</w:t>
            </w:r>
            <w:proofErr w:type="spellEnd"/>
            <w:r>
              <w:rPr>
                <w:szCs w:val="22"/>
                <w:lang w:val="en-GB" w:eastAsia="ja-JP"/>
              </w:rPr>
              <w:t xml:space="preserve"> indicated in the first entry of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of the same </w:t>
            </w:r>
            <w:r>
              <w:rPr>
                <w:i/>
                <w:lang w:val="en-GB"/>
              </w:rPr>
              <w:t>CSI-</w:t>
            </w:r>
            <w:proofErr w:type="spellStart"/>
            <w:r>
              <w:rPr>
                <w:i/>
                <w:lang w:val="en-GB"/>
              </w:rPr>
              <w:t>ResourceConfig</w:t>
            </w:r>
            <w:proofErr w:type="spellEnd"/>
            <w:r>
              <w:rPr>
                <w:szCs w:val="22"/>
                <w:lang w:val="en-GB" w:eastAsia="ja-JP"/>
              </w:rPr>
              <w:t xml:space="preserve">, and so on until the NZP-CSI-RS-Resource indicated by the last entry in </w:t>
            </w:r>
            <w:proofErr w:type="spellStart"/>
            <w:r>
              <w:rPr>
                <w:i/>
                <w:lang w:val="en-GB"/>
              </w:rPr>
              <w:t>nzp</w:t>
            </w:r>
            <w:proofErr w:type="spellEnd"/>
            <w:r>
              <w:rPr>
                <w:i/>
                <w:lang w:val="en-GB"/>
              </w:rPr>
              <w:t>-CSI-RS-Resources</w:t>
            </w:r>
            <w:r>
              <w:rPr>
                <w:szCs w:val="22"/>
                <w:lang w:val="en-GB" w:eastAsia="ja-JP"/>
              </w:rPr>
              <w:t xml:space="preserve"> in the in the </w:t>
            </w:r>
            <w:r>
              <w:rPr>
                <w:i/>
                <w:lang w:val="en-GB"/>
              </w:rPr>
              <w:t>NZP-CSI-RS-</w:t>
            </w:r>
            <w:proofErr w:type="spellStart"/>
            <w:r>
              <w:rPr>
                <w:i/>
                <w:lang w:val="en-GB"/>
              </w:rPr>
              <w:t>ResourceSet</w:t>
            </w:r>
            <w:proofErr w:type="spellEnd"/>
            <w:r>
              <w:rPr>
                <w:szCs w:val="22"/>
                <w:lang w:val="en-GB" w:eastAsia="ja-JP"/>
              </w:rPr>
              <w:t xml:space="preserve"> indicated in the first entry of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of the same </w:t>
            </w:r>
            <w:r>
              <w:rPr>
                <w:i/>
                <w:lang w:val="en-GB"/>
              </w:rPr>
              <w:t>CSI-</w:t>
            </w:r>
            <w:proofErr w:type="spellStart"/>
            <w:r>
              <w:rPr>
                <w:i/>
                <w:lang w:val="en-GB"/>
              </w:rPr>
              <w:t>ResourceConfig</w:t>
            </w:r>
            <w:proofErr w:type="spellEnd"/>
            <w:r>
              <w:rPr>
                <w:szCs w:val="22"/>
                <w:lang w:val="en-GB" w:eastAsia="ja-JP"/>
              </w:rPr>
              <w:t xml:space="preserve">. Then the next entry corresponds to the NZP-CSI-RS-Resource indicated by the first entry in </w:t>
            </w:r>
            <w:proofErr w:type="spellStart"/>
            <w:r>
              <w:rPr>
                <w:i/>
                <w:lang w:val="en-GB"/>
              </w:rPr>
              <w:t>nzp</w:t>
            </w:r>
            <w:proofErr w:type="spellEnd"/>
            <w:r>
              <w:rPr>
                <w:i/>
                <w:lang w:val="en-GB"/>
              </w:rPr>
              <w:t>-CSI-RS-Resources</w:t>
            </w:r>
            <w:r>
              <w:rPr>
                <w:szCs w:val="22"/>
                <w:lang w:val="en-GB" w:eastAsia="ja-JP"/>
              </w:rPr>
              <w:t xml:space="preserve"> in the </w:t>
            </w:r>
            <w:r>
              <w:rPr>
                <w:i/>
                <w:lang w:val="en-GB"/>
              </w:rPr>
              <w:t>NZP-CSI-RS-</w:t>
            </w:r>
            <w:proofErr w:type="spellStart"/>
            <w:r>
              <w:rPr>
                <w:i/>
                <w:lang w:val="en-GB"/>
              </w:rPr>
              <w:t>ResourceSet</w:t>
            </w:r>
            <w:proofErr w:type="spellEnd"/>
            <w:r>
              <w:rPr>
                <w:szCs w:val="22"/>
                <w:lang w:val="en-GB" w:eastAsia="ja-JP"/>
              </w:rPr>
              <w:t xml:space="preserve"> indicated in the second entry of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of the same </w:t>
            </w:r>
            <w:r>
              <w:rPr>
                <w:i/>
                <w:lang w:val="en-GB"/>
              </w:rPr>
              <w:t>CSI-</w:t>
            </w:r>
            <w:proofErr w:type="spellStart"/>
            <w:r>
              <w:rPr>
                <w:i/>
                <w:lang w:val="en-GB"/>
              </w:rPr>
              <w:t>ResourceConfig</w:t>
            </w:r>
            <w:proofErr w:type="spellEnd"/>
            <w:r>
              <w:rPr>
                <w:szCs w:val="22"/>
                <w:lang w:val="en-GB" w:eastAsia="ja-JP"/>
              </w:rPr>
              <w:t xml:space="preserve"> and so on.</w:t>
            </w:r>
            <w:bookmarkEnd w:id="3879"/>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proofErr w:type="spellStart"/>
            <w:r>
              <w:rPr>
                <w:b/>
                <w:i/>
                <w:szCs w:val="22"/>
                <w:lang w:val="en-GB" w:eastAsia="ja-JP"/>
              </w:rPr>
              <w:t>nrofReportedRS</w:t>
            </w:r>
            <w:proofErr w:type="spellEnd"/>
          </w:p>
          <w:p w14:paraId="1C03EE69" w14:textId="77777777" w:rsidR="007A18AB" w:rsidRDefault="00840174">
            <w:pPr>
              <w:pStyle w:val="TAL"/>
              <w:rPr>
                <w:szCs w:val="22"/>
                <w:lang w:val="en-GB" w:eastAsia="ja-JP"/>
              </w:rPr>
            </w:pPr>
            <w:r>
              <w:rPr>
                <w:szCs w:val="22"/>
                <w:lang w:val="en-GB" w:eastAsia="ja-JP"/>
              </w:rPr>
              <w:t xml:space="preserve">The number (N) of measured RS resources to be reported per report setting in a non-group-based report. N &lt;= </w:t>
            </w:r>
            <w:proofErr w:type="spellStart"/>
            <w:r>
              <w:rPr>
                <w:szCs w:val="22"/>
                <w:lang w:val="en-GB" w:eastAsia="ja-JP"/>
              </w:rPr>
              <w:t>N_max</w:t>
            </w:r>
            <w:proofErr w:type="spellEnd"/>
            <w:r>
              <w:rPr>
                <w:szCs w:val="22"/>
                <w:lang w:val="en-GB" w:eastAsia="ja-JP"/>
              </w:rPr>
              <w:t xml:space="preserve">, where </w:t>
            </w:r>
            <w:proofErr w:type="spellStart"/>
            <w:r>
              <w:rPr>
                <w:szCs w:val="22"/>
                <w:lang w:val="en-GB" w:eastAsia="ja-JP"/>
              </w:rPr>
              <w:t>N_max</w:t>
            </w:r>
            <w:proofErr w:type="spellEnd"/>
            <w:r>
              <w:rPr>
                <w:szCs w:val="22"/>
                <w:lang w:val="en-GB" w:eastAsia="ja-JP"/>
              </w:rPr>
              <w:t xml:space="preserve">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ResourcesForInterference</w:t>
            </w:r>
            <w:proofErr w:type="spellEnd"/>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proofErr w:type="spellStart"/>
            <w:r>
              <w:rPr>
                <w:i/>
                <w:lang w:val="en-GB"/>
              </w:rPr>
              <w:t>csi-ResourceConfigId</w:t>
            </w:r>
            <w:proofErr w:type="spellEnd"/>
            <w:r>
              <w:rPr>
                <w:szCs w:val="22"/>
                <w:lang w:val="en-GB" w:eastAsia="ja-JP"/>
              </w:rPr>
              <w:t xml:space="preserve"> of a </w:t>
            </w:r>
            <w:r>
              <w:rPr>
                <w:i/>
                <w:lang w:val="en-GB"/>
              </w:rPr>
              <w:t>CSI-</w:t>
            </w:r>
            <w:proofErr w:type="spellStart"/>
            <w:r>
              <w:rPr>
                <w:i/>
                <w:lang w:val="en-GB"/>
              </w:rPr>
              <w:t>ResourceConfig</w:t>
            </w:r>
            <w:proofErr w:type="spellEnd"/>
            <w:r>
              <w:rPr>
                <w:szCs w:val="22"/>
                <w:lang w:val="en-GB" w:eastAsia="ja-JP"/>
              </w:rPr>
              <w:t xml:space="preserve"> included in the configuration of the serving cell indicated with the field "carrier" above. The </w:t>
            </w:r>
            <w:r>
              <w:rPr>
                <w:i/>
                <w:lang w:val="en-GB"/>
              </w:rPr>
              <w:t>CSI-</w:t>
            </w:r>
            <w:proofErr w:type="spellStart"/>
            <w:r>
              <w:rPr>
                <w:i/>
                <w:lang w:val="en-GB"/>
              </w:rPr>
              <w:t>ResourceConfig</w:t>
            </w:r>
            <w:proofErr w:type="spellEnd"/>
            <w:r>
              <w:rPr>
                <w:szCs w:val="22"/>
                <w:lang w:val="en-GB" w:eastAsia="ja-JP"/>
              </w:rPr>
              <w:t xml:space="preserve"> indicated here contains only NZP-CSI-RS resources. The </w:t>
            </w:r>
            <w:proofErr w:type="spellStart"/>
            <w:r>
              <w:rPr>
                <w:i/>
                <w:lang w:val="en-GB"/>
              </w:rPr>
              <w:t>bwp</w:t>
            </w:r>
            <w:proofErr w:type="spellEnd"/>
            <w:r>
              <w:rPr>
                <w:i/>
                <w:lang w:val="en-GB"/>
              </w:rPr>
              <w:t>-Id</w:t>
            </w:r>
            <w:r>
              <w:rPr>
                <w:szCs w:val="22"/>
                <w:lang w:val="en-GB" w:eastAsia="ja-JP"/>
              </w:rPr>
              <w:t xml:space="preserve"> in that </w:t>
            </w:r>
            <w:r>
              <w:rPr>
                <w:i/>
                <w:lang w:val="en-GB"/>
              </w:rPr>
              <w:t>CSI-</w:t>
            </w:r>
            <w:proofErr w:type="spellStart"/>
            <w:r>
              <w:rPr>
                <w:i/>
                <w:lang w:val="en-GB"/>
              </w:rPr>
              <w:t>ResourceConfig</w:t>
            </w:r>
            <w:proofErr w:type="spellEnd"/>
            <w:r>
              <w:rPr>
                <w:szCs w:val="22"/>
                <w:lang w:val="en-GB" w:eastAsia="ja-JP"/>
              </w:rPr>
              <w:t xml:space="preserve"> is the same value as the </w:t>
            </w:r>
            <w:proofErr w:type="spellStart"/>
            <w:r>
              <w:rPr>
                <w:i/>
                <w:lang w:val="en-GB"/>
              </w:rPr>
              <w:t>bwp</w:t>
            </w:r>
            <w:proofErr w:type="spellEnd"/>
            <w:r>
              <w:rPr>
                <w:i/>
                <w:lang w:val="en-GB"/>
              </w:rPr>
              <w:t>-Id</w:t>
            </w:r>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resourcesForChannelMeasurement</w:t>
            </w:r>
            <w:proofErr w:type="spellEnd"/>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proofErr w:type="spellStart"/>
            <w:r>
              <w:rPr>
                <w:b/>
                <w:i/>
                <w:szCs w:val="22"/>
                <w:lang w:val="en-GB" w:eastAsia="ja-JP"/>
              </w:rPr>
              <w:lastRenderedPageBreak/>
              <w:t>pdsch-BundleSizeForCSI</w:t>
            </w:r>
            <w:proofErr w:type="spellEnd"/>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proofErr w:type="spellStart"/>
            <w:r>
              <w:rPr>
                <w:i/>
                <w:lang w:val="en-GB"/>
              </w:rPr>
              <w:t>reportQuantity</w:t>
            </w:r>
            <w:proofErr w:type="spellEnd"/>
            <w:r>
              <w:rPr>
                <w:szCs w:val="22"/>
                <w:lang w:val="en-GB" w:eastAsia="ja-JP"/>
              </w:rPr>
              <w:t xml:space="preserve"> is CRI/RI/i1/CQI. If the field is absent, the UE assumes that no PRB bundling is applied (see TS 38.214 [19],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proofErr w:type="spellStart"/>
            <w:r>
              <w:rPr>
                <w:b/>
                <w:i/>
                <w:szCs w:val="22"/>
                <w:lang w:val="en-GB" w:eastAsia="ja-JP"/>
              </w:rPr>
              <w:t>pmi-FormatIndicator</w:t>
            </w:r>
            <w:proofErr w:type="spellEnd"/>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w:t>
            </w:r>
            <w:proofErr w:type="spellStart"/>
            <w:r>
              <w:rPr>
                <w:szCs w:val="22"/>
                <w:lang w:val="en-GB" w:eastAsia="ja-JP"/>
              </w:rPr>
              <w:t>subband</w:t>
            </w:r>
            <w:proofErr w:type="spellEnd"/>
            <w:r>
              <w:rPr>
                <w:szCs w:val="22"/>
                <w:lang w:val="en-GB" w:eastAsia="ja-JP"/>
              </w:rPr>
              <w:t>)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proofErr w:type="spellStart"/>
            <w:r>
              <w:rPr>
                <w:b/>
                <w:i/>
                <w:szCs w:val="22"/>
                <w:lang w:val="en-GB" w:eastAsia="ja-JP"/>
              </w:rPr>
              <w:t>pucch</w:t>
            </w:r>
            <w:proofErr w:type="spellEnd"/>
            <w:r>
              <w:rPr>
                <w:b/>
                <w:i/>
                <w:szCs w:val="22"/>
                <w:lang w:val="en-GB" w:eastAsia="ja-JP"/>
              </w:rPr>
              <w:t>-CSI-</w:t>
            </w:r>
            <w:proofErr w:type="spellStart"/>
            <w:r>
              <w:rPr>
                <w:b/>
                <w:i/>
                <w:szCs w:val="22"/>
                <w:lang w:val="en-GB" w:eastAsia="ja-JP"/>
              </w:rPr>
              <w:t>ResourceList</w:t>
            </w:r>
            <w:proofErr w:type="spellEnd"/>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proofErr w:type="spellStart"/>
            <w:r>
              <w:rPr>
                <w:b/>
                <w:i/>
                <w:szCs w:val="22"/>
                <w:lang w:val="en-GB" w:eastAsia="ja-JP"/>
              </w:rPr>
              <w:t>reportConfigType</w:t>
            </w:r>
            <w:proofErr w:type="spellEnd"/>
          </w:p>
          <w:p w14:paraId="3C9148C9" w14:textId="77777777" w:rsidR="007A18AB" w:rsidRDefault="00840174">
            <w:pPr>
              <w:pStyle w:val="TAL"/>
              <w:rPr>
                <w:szCs w:val="22"/>
                <w:lang w:val="en-GB" w:eastAsia="ja-JP"/>
              </w:rPr>
            </w:pPr>
            <w:r>
              <w:rPr>
                <w:szCs w:val="22"/>
                <w:lang w:val="en-GB" w:eastAsia="ja-JP"/>
              </w:rPr>
              <w:t xml:space="preserve">Time domain </w:t>
            </w:r>
            <w:proofErr w:type="spellStart"/>
            <w:r>
              <w:rPr>
                <w:szCs w:val="22"/>
                <w:lang w:val="en-GB" w:eastAsia="ja-JP"/>
              </w:rPr>
              <w:t>behavior</w:t>
            </w:r>
            <w:proofErr w:type="spellEnd"/>
            <w:r>
              <w:rPr>
                <w:szCs w:val="22"/>
                <w:lang w:val="en-GB" w:eastAsia="ja-JP"/>
              </w:rPr>
              <w:t xml:space="preserve">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proofErr w:type="spellStart"/>
            <w:r>
              <w:rPr>
                <w:b/>
                <w:i/>
                <w:szCs w:val="22"/>
                <w:lang w:val="en-GB" w:eastAsia="ja-JP"/>
              </w:rPr>
              <w:t>reportFreqConfiguration</w:t>
            </w:r>
            <w:proofErr w:type="spellEnd"/>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proofErr w:type="spellStart"/>
            <w:r>
              <w:rPr>
                <w:b/>
                <w:i/>
                <w:szCs w:val="22"/>
                <w:lang w:val="en-GB" w:eastAsia="ja-JP"/>
              </w:rPr>
              <w:t>reportQuantity</w:t>
            </w:r>
            <w:proofErr w:type="spellEnd"/>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880" w:name="_Hlk2170905"/>
            <w:proofErr w:type="spellStart"/>
            <w:r>
              <w:rPr>
                <w:b/>
                <w:i/>
                <w:szCs w:val="22"/>
                <w:lang w:val="en-GB" w:eastAsia="ja-JP"/>
              </w:rPr>
              <w:t>reportSlotConfig</w:t>
            </w:r>
            <w:proofErr w:type="spellEnd"/>
          </w:p>
          <w:bookmarkEnd w:id="3880"/>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proofErr w:type="spellStart"/>
            <w:r>
              <w:rPr>
                <w:i/>
                <w:lang w:val="en-GB"/>
              </w:rPr>
              <w:t>reportSlotConfig</w:t>
            </w:r>
            <w:proofErr w:type="spellEnd"/>
            <w:r>
              <w:rPr>
                <w:i/>
                <w:lang w:val="en-GB"/>
              </w:rPr>
              <w:t xml:space="preserve">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proofErr w:type="spellStart"/>
            <w:r>
              <w:rPr>
                <w:b/>
                <w:i/>
                <w:szCs w:val="22"/>
                <w:lang w:val="en-GB" w:eastAsia="ja-JP"/>
              </w:rPr>
              <w:t>reportSlotOffsetList</w:t>
            </w:r>
            <w:proofErr w:type="spellEnd"/>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proofErr w:type="spellStart"/>
            <w:r>
              <w:rPr>
                <w:i/>
                <w:szCs w:val="22"/>
                <w:lang w:val="en-GB" w:eastAsia="ja-JP"/>
              </w:rPr>
              <w:t>pusch-TimeDomainAllocationList</w:t>
            </w:r>
            <w:proofErr w:type="spellEnd"/>
            <w:r>
              <w:rPr>
                <w:szCs w:val="22"/>
                <w:lang w:val="en-GB" w:eastAsia="ja-JP"/>
              </w:rPr>
              <w:t xml:space="preserve"> in </w:t>
            </w:r>
            <w:r>
              <w:rPr>
                <w:i/>
                <w:szCs w:val="22"/>
                <w:lang w:val="en-GB" w:eastAsia="ja-JP"/>
              </w:rPr>
              <w:t>PUSCH-Config</w:t>
            </w:r>
            <w:r>
              <w:rPr>
                <w:szCs w:val="22"/>
                <w:lang w:val="en-GB" w:eastAsia="ja-JP"/>
              </w:rPr>
              <w:t xml:space="preserve">. A </w:t>
            </w:r>
            <w:proofErr w:type="gramStart"/>
            <w:r>
              <w:rPr>
                <w:szCs w:val="22"/>
                <w:lang w:val="en-GB" w:eastAsia="ja-JP"/>
              </w:rPr>
              <w:t>particular value</w:t>
            </w:r>
            <w:proofErr w:type="gramEnd"/>
            <w:r>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Pr>
                <w:szCs w:val="22"/>
                <w:lang w:val="en-GB" w:eastAsia="ja-JP"/>
              </w:rPr>
              <w:t>n+Y</w:t>
            </w:r>
            <w:proofErr w:type="spellEnd"/>
            <w:r>
              <w:rPr>
                <w:szCs w:val="22"/>
                <w:lang w:val="en-GB" w:eastAsia="ja-JP"/>
              </w:rPr>
              <w:t xml:space="preserve">, second report in </w:t>
            </w:r>
            <w:proofErr w:type="spellStart"/>
            <w:r>
              <w:rPr>
                <w:szCs w:val="22"/>
                <w:lang w:val="en-GB" w:eastAsia="ja-JP"/>
              </w:rPr>
              <w:t>n+Y+P</w:t>
            </w:r>
            <w:proofErr w:type="spellEnd"/>
            <w:r>
              <w:rPr>
                <w:szCs w:val="22"/>
                <w:lang w:val="en-GB" w:eastAsia="ja-JP"/>
              </w:rPr>
              <w:t>,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proofErr w:type="spellStart"/>
            <w:r>
              <w:rPr>
                <w:i/>
                <w:szCs w:val="22"/>
                <w:lang w:val="en-GB" w:eastAsia="ja-JP"/>
              </w:rPr>
              <w:t>pusch-TimeDomainAllocationList</w:t>
            </w:r>
            <w:proofErr w:type="spellEnd"/>
            <w:r>
              <w:rPr>
                <w:szCs w:val="22"/>
                <w:lang w:val="en-GB" w:eastAsia="ja-JP"/>
              </w:rPr>
              <w:t xml:space="preserve"> in </w:t>
            </w:r>
            <w:r>
              <w:rPr>
                <w:i/>
                <w:szCs w:val="22"/>
                <w:lang w:val="en-GB" w:eastAsia="ja-JP"/>
              </w:rPr>
              <w:t>PUSCH-Config</w:t>
            </w:r>
            <w:r>
              <w:rPr>
                <w:szCs w:val="22"/>
                <w:lang w:val="en-GB" w:eastAsia="ja-JP"/>
              </w:rPr>
              <w:t xml:space="preserve">. A </w:t>
            </w:r>
            <w:proofErr w:type="gramStart"/>
            <w:r>
              <w:rPr>
                <w:szCs w:val="22"/>
                <w:lang w:val="en-GB" w:eastAsia="ja-JP"/>
              </w:rPr>
              <w:t>particular value</w:t>
            </w:r>
            <w:proofErr w:type="gramEnd"/>
            <w:r>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proofErr w:type="spellStart"/>
            <w:r>
              <w:rPr>
                <w:b/>
                <w:i/>
                <w:szCs w:val="22"/>
                <w:lang w:val="en-GB" w:eastAsia="ja-JP"/>
              </w:rPr>
              <w:t>resourcesForChannelMeasurement</w:t>
            </w:r>
            <w:proofErr w:type="spellEnd"/>
          </w:p>
          <w:p w14:paraId="2BC2A5E3" w14:textId="77777777" w:rsidR="007A18AB" w:rsidRDefault="00840174">
            <w:pPr>
              <w:pStyle w:val="TAL"/>
              <w:rPr>
                <w:szCs w:val="22"/>
                <w:lang w:val="en-GB" w:eastAsia="ja-JP"/>
              </w:rPr>
            </w:pPr>
            <w:r>
              <w:rPr>
                <w:szCs w:val="22"/>
                <w:lang w:val="en-GB" w:eastAsia="ja-JP"/>
              </w:rPr>
              <w:t xml:space="preserve">Resources for channel measurement. </w:t>
            </w:r>
            <w:proofErr w:type="spellStart"/>
            <w:r>
              <w:rPr>
                <w:i/>
                <w:lang w:val="en-GB"/>
              </w:rPr>
              <w:t>csi-ResourceConfigId</w:t>
            </w:r>
            <w:proofErr w:type="spellEnd"/>
            <w:r>
              <w:rPr>
                <w:szCs w:val="22"/>
                <w:lang w:val="en-GB" w:eastAsia="ja-JP"/>
              </w:rPr>
              <w:t xml:space="preserve"> of a </w:t>
            </w:r>
            <w:r>
              <w:rPr>
                <w:i/>
                <w:lang w:val="en-GB"/>
              </w:rPr>
              <w:t>CSI-</w:t>
            </w:r>
            <w:proofErr w:type="spellStart"/>
            <w:r>
              <w:rPr>
                <w:i/>
                <w:lang w:val="en-GB"/>
              </w:rPr>
              <w:t>ResourceConfig</w:t>
            </w:r>
            <w:proofErr w:type="spellEnd"/>
            <w:r>
              <w:rPr>
                <w:szCs w:val="22"/>
                <w:lang w:val="en-GB" w:eastAsia="ja-JP"/>
              </w:rPr>
              <w:t xml:space="preserve"> included in the configuration of the serving cell indicated with the field "carrier" above. The </w:t>
            </w:r>
            <w:r>
              <w:rPr>
                <w:i/>
                <w:lang w:val="en-GB"/>
              </w:rPr>
              <w:t>CSI-</w:t>
            </w:r>
            <w:proofErr w:type="spellStart"/>
            <w:r>
              <w:rPr>
                <w:i/>
                <w:lang w:val="en-GB"/>
              </w:rPr>
              <w:t>ResourceConfig</w:t>
            </w:r>
            <w:proofErr w:type="spellEnd"/>
            <w:r>
              <w:rPr>
                <w:szCs w:val="22"/>
                <w:lang w:val="en-GB" w:eastAsia="ja-JP"/>
              </w:rPr>
              <w:t xml:space="preserve"> indicated here contains only NZP-CSI-RS resources and/or SSB resources. This </w:t>
            </w:r>
            <w:r>
              <w:rPr>
                <w:i/>
                <w:lang w:val="en-GB"/>
              </w:rPr>
              <w:t>CSI-</w:t>
            </w:r>
            <w:proofErr w:type="spellStart"/>
            <w:r>
              <w:rPr>
                <w:i/>
                <w:lang w:val="en-GB"/>
              </w:rPr>
              <w:t>ReportConfig</w:t>
            </w:r>
            <w:proofErr w:type="spellEnd"/>
            <w:r>
              <w:rPr>
                <w:szCs w:val="22"/>
                <w:lang w:val="en-GB" w:eastAsia="ja-JP"/>
              </w:rPr>
              <w:t xml:space="preserve"> is associated with the DL BWP indicated by </w:t>
            </w:r>
            <w:proofErr w:type="spellStart"/>
            <w:r>
              <w:rPr>
                <w:i/>
                <w:lang w:val="en-GB"/>
              </w:rPr>
              <w:t>bwp</w:t>
            </w:r>
            <w:proofErr w:type="spellEnd"/>
            <w:r>
              <w:rPr>
                <w:i/>
                <w:lang w:val="en-GB"/>
              </w:rPr>
              <w:t>-Id</w:t>
            </w:r>
            <w:r>
              <w:rPr>
                <w:szCs w:val="22"/>
                <w:lang w:val="en-GB" w:eastAsia="ja-JP"/>
              </w:rPr>
              <w:t xml:space="preserve"> in that </w:t>
            </w:r>
            <w:r>
              <w:rPr>
                <w:i/>
                <w:lang w:val="en-GB"/>
              </w:rPr>
              <w:t>CSI-</w:t>
            </w:r>
            <w:proofErr w:type="spellStart"/>
            <w:r>
              <w:rPr>
                <w:i/>
                <w:lang w:val="en-GB"/>
              </w:rPr>
              <w:t>ResourceConfig</w:t>
            </w:r>
            <w:proofErr w:type="spellEnd"/>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proofErr w:type="spellStart"/>
            <w:r>
              <w:rPr>
                <w:b/>
                <w:i/>
                <w:szCs w:val="22"/>
                <w:lang w:val="en-GB" w:eastAsia="ja-JP"/>
              </w:rPr>
              <w:t>subbandSize</w:t>
            </w:r>
            <w:proofErr w:type="spellEnd"/>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w:t>
            </w:r>
            <w:proofErr w:type="spellStart"/>
            <w:r>
              <w:rPr>
                <w:szCs w:val="22"/>
                <w:lang w:val="en-GB" w:eastAsia="ja-JP"/>
              </w:rPr>
              <w:t>subband</w:t>
            </w:r>
            <w:proofErr w:type="spellEnd"/>
            <w:r>
              <w:rPr>
                <w:szCs w:val="22"/>
                <w:lang w:val="en-GB" w:eastAsia="ja-JP"/>
              </w:rPr>
              <w:t xml:space="preserve"> size as indicated in TS 38.214 [19], table 5.2.1.4-</w:t>
            </w:r>
            <w:proofErr w:type="gramStart"/>
            <w:r>
              <w:rPr>
                <w:szCs w:val="22"/>
                <w:lang w:val="en-GB" w:eastAsia="ja-JP"/>
              </w:rPr>
              <w:t>2 .</w:t>
            </w:r>
            <w:proofErr w:type="gramEnd"/>
            <w:r>
              <w:rPr>
                <w:szCs w:val="22"/>
                <w:lang w:val="en-GB" w:eastAsia="ja-JP"/>
              </w:rPr>
              <w:t xml:space="preserve"> If </w:t>
            </w:r>
            <w:proofErr w:type="spellStart"/>
            <w:r>
              <w:rPr>
                <w:i/>
                <w:szCs w:val="22"/>
                <w:lang w:val="en-GB" w:eastAsia="ja-JP"/>
              </w:rPr>
              <w:t>csi-ReportingBand</w:t>
            </w:r>
            <w:proofErr w:type="spellEnd"/>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proofErr w:type="spellStart"/>
            <w:r>
              <w:rPr>
                <w:b/>
                <w:i/>
                <w:szCs w:val="22"/>
                <w:lang w:val="en-GB" w:eastAsia="ja-JP"/>
              </w:rPr>
              <w:t>timeRestrictionForChannelMeasurements</w:t>
            </w:r>
            <w:proofErr w:type="spellEnd"/>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proofErr w:type="spellStart"/>
            <w:r>
              <w:rPr>
                <w:b/>
                <w:i/>
                <w:szCs w:val="22"/>
                <w:lang w:val="en-GB" w:eastAsia="ja-JP"/>
              </w:rPr>
              <w:t>timeRestrictionForInterferenceMeasurements</w:t>
            </w:r>
            <w:proofErr w:type="spellEnd"/>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lastRenderedPageBreak/>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proofErr w:type="spellStart"/>
            <w:r>
              <w:rPr>
                <w:b/>
                <w:i/>
                <w:szCs w:val="22"/>
                <w:lang w:val="en-GB" w:eastAsia="ja-JP"/>
              </w:rPr>
              <w:t>pucch</w:t>
            </w:r>
            <w:proofErr w:type="spellEnd"/>
            <w:r>
              <w:rPr>
                <w:b/>
                <w:i/>
                <w:szCs w:val="22"/>
                <w:lang w:val="en-GB" w:eastAsia="ja-JP"/>
              </w:rPr>
              <w:t>-Resource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Heading4"/>
        <w:rPr>
          <w:lang w:val="en-GB"/>
        </w:rPr>
      </w:pPr>
      <w:bookmarkStart w:id="3881" w:name="_Toc20425971"/>
      <w:bookmarkStart w:id="3882" w:name="_Toc29321367"/>
      <w:r>
        <w:rPr>
          <w:lang w:val="en-GB"/>
        </w:rPr>
        <w:t>–</w:t>
      </w:r>
      <w:r>
        <w:rPr>
          <w:lang w:val="en-GB"/>
        </w:rPr>
        <w:tab/>
      </w:r>
      <w:r>
        <w:rPr>
          <w:i/>
          <w:lang w:val="en-GB"/>
        </w:rPr>
        <w:t>CSI-</w:t>
      </w:r>
      <w:proofErr w:type="spellStart"/>
      <w:r>
        <w:rPr>
          <w:i/>
          <w:lang w:val="en-GB"/>
        </w:rPr>
        <w:t>ReportConfigId</w:t>
      </w:r>
      <w:bookmarkEnd w:id="3881"/>
      <w:bookmarkEnd w:id="3882"/>
      <w:proofErr w:type="spellEnd"/>
    </w:p>
    <w:p w14:paraId="023FDBF8" w14:textId="77777777" w:rsidR="007A18AB" w:rsidRDefault="00840174">
      <w:r>
        <w:t xml:space="preserve">The IE </w:t>
      </w:r>
      <w:r>
        <w:rPr>
          <w:i/>
        </w:rPr>
        <w:t>CSI-</w:t>
      </w:r>
      <w:proofErr w:type="spellStart"/>
      <w:r>
        <w:rPr>
          <w:i/>
        </w:rPr>
        <w:t>ReportConfigId</w:t>
      </w:r>
      <w:proofErr w:type="spellEnd"/>
      <w:r>
        <w:t xml:space="preserve"> is used to identify one </w:t>
      </w:r>
      <w:r>
        <w:rPr>
          <w:i/>
        </w:rPr>
        <w:t>CSI-</w:t>
      </w:r>
      <w:proofErr w:type="spellStart"/>
      <w:r>
        <w:rPr>
          <w:i/>
        </w:rPr>
        <w:t>ReportConfig</w:t>
      </w:r>
      <w:proofErr w:type="spellEnd"/>
      <w:r>
        <w:t>.</w:t>
      </w:r>
    </w:p>
    <w:p w14:paraId="66E675A2" w14:textId="77777777" w:rsidR="007A18AB" w:rsidRDefault="00840174">
      <w:pPr>
        <w:pStyle w:val="TH"/>
        <w:rPr>
          <w:lang w:val="en-GB"/>
        </w:rPr>
      </w:pPr>
      <w:r>
        <w:rPr>
          <w:i/>
          <w:lang w:val="en-GB"/>
        </w:rPr>
        <w:t>CSI-</w:t>
      </w:r>
      <w:proofErr w:type="spellStart"/>
      <w:r>
        <w:rPr>
          <w:i/>
          <w:lang w:val="en-GB"/>
        </w:rPr>
        <w:t>ReportConfigId</w:t>
      </w:r>
      <w:proofErr w:type="spellEnd"/>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CSI-</w:t>
      </w:r>
      <w:proofErr w:type="spellStart"/>
      <w:proofErr w:type="gramStart"/>
      <w:r>
        <w:t>ReportConfigId</w:t>
      </w:r>
      <w:proofErr w:type="spellEnd"/>
      <w:r>
        <w:t xml:space="preserve"> ::=</w:t>
      </w:r>
      <w:proofErr w:type="gramEnd"/>
      <w:r>
        <w:t xml:space="preserve">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Heading4"/>
        <w:rPr>
          <w:lang w:val="en-GB"/>
        </w:rPr>
      </w:pPr>
      <w:bookmarkStart w:id="3883" w:name="_Toc29321368"/>
      <w:bookmarkStart w:id="3884" w:name="_Toc20425972"/>
      <w:bookmarkStart w:id="3885" w:name="_Hlk535242404"/>
      <w:r>
        <w:rPr>
          <w:lang w:val="en-GB"/>
        </w:rPr>
        <w:t>–</w:t>
      </w:r>
      <w:r>
        <w:rPr>
          <w:lang w:val="en-GB"/>
        </w:rPr>
        <w:tab/>
      </w:r>
      <w:r>
        <w:rPr>
          <w:i/>
          <w:lang w:val="en-GB"/>
        </w:rPr>
        <w:t>CSI-</w:t>
      </w:r>
      <w:proofErr w:type="spellStart"/>
      <w:r>
        <w:rPr>
          <w:i/>
          <w:lang w:val="en-GB"/>
        </w:rPr>
        <w:t>ResourceConfig</w:t>
      </w:r>
      <w:bookmarkEnd w:id="3883"/>
      <w:bookmarkEnd w:id="3884"/>
      <w:proofErr w:type="spellEnd"/>
    </w:p>
    <w:bookmarkEnd w:id="3885"/>
    <w:p w14:paraId="5D910E65" w14:textId="77777777" w:rsidR="007A18AB" w:rsidRDefault="0084017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20E21FCC" w14:textId="77777777" w:rsidR="007A18AB" w:rsidRDefault="00840174">
      <w:pPr>
        <w:pStyle w:val="TH"/>
        <w:rPr>
          <w:lang w:val="en-GB"/>
        </w:rPr>
      </w:pPr>
      <w:r>
        <w:rPr>
          <w:i/>
          <w:lang w:val="en-GB"/>
        </w:rPr>
        <w:t>CSI-</w:t>
      </w:r>
      <w:proofErr w:type="spellStart"/>
      <w:r>
        <w:rPr>
          <w:i/>
          <w:lang w:val="en-GB"/>
        </w:rPr>
        <w:t>ResourceConfig</w:t>
      </w:r>
      <w:proofErr w:type="spellEnd"/>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CSI-</w:t>
      </w:r>
      <w:proofErr w:type="spellStart"/>
      <w:proofErr w:type="gramStart"/>
      <w:r>
        <w:t>ResourceConfig</w:t>
      </w:r>
      <w:proofErr w:type="spellEnd"/>
      <w:r>
        <w:t xml:space="preserve"> ::=</w:t>
      </w:r>
      <w:proofErr w:type="gramEnd"/>
      <w:r>
        <w:t xml:space="preserve">      </w:t>
      </w:r>
      <w:r>
        <w:rPr>
          <w:color w:val="993366"/>
        </w:rPr>
        <w:t>SEQUENCE</w:t>
      </w:r>
      <w:r>
        <w:t xml:space="preserve"> {</w:t>
      </w:r>
    </w:p>
    <w:p w14:paraId="03673F5B" w14:textId="77777777" w:rsidR="007A18AB" w:rsidRDefault="00840174">
      <w:pPr>
        <w:pStyle w:val="PL"/>
      </w:pPr>
      <w:r>
        <w:t xml:space="preserve">    </w:t>
      </w:r>
      <w:proofErr w:type="spellStart"/>
      <w:r>
        <w:t>csi-ResourceConfigId</w:t>
      </w:r>
      <w:proofErr w:type="spellEnd"/>
      <w:r>
        <w:t xml:space="preserve">        CSI-</w:t>
      </w:r>
      <w:proofErr w:type="spellStart"/>
      <w:r>
        <w:t>ResourceConfigId</w:t>
      </w:r>
      <w:proofErr w:type="spellEnd"/>
      <w:r>
        <w:t>,</w:t>
      </w:r>
    </w:p>
    <w:p w14:paraId="2AF632DE" w14:textId="77777777" w:rsidR="007A18AB" w:rsidRDefault="0084017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420A39F4" w14:textId="77777777" w:rsidR="007A18AB" w:rsidRDefault="00840174">
      <w:pPr>
        <w:pStyle w:val="PL"/>
      </w:pPr>
      <w:r>
        <w:t xml:space="preserve">        </w:t>
      </w:r>
      <w:proofErr w:type="spellStart"/>
      <w:r>
        <w:t>nzp</w:t>
      </w:r>
      <w:proofErr w:type="spellEnd"/>
      <w:r>
        <w:t xml:space="preserve">-CSI-RS-SSB              </w:t>
      </w:r>
      <w:r>
        <w:rPr>
          <w:color w:val="993366"/>
        </w:rPr>
        <w:t>SEQUENCE</w:t>
      </w:r>
      <w:r>
        <w:t xml:space="preserve"> {</w:t>
      </w:r>
    </w:p>
    <w:p w14:paraId="1D5E0E2C" w14:textId="77777777" w:rsidR="007A18AB" w:rsidRDefault="00840174">
      <w:pPr>
        <w:pStyle w:val="PL"/>
      </w:pPr>
      <w:r>
        <w:t xml:space="preserve">            </w:t>
      </w:r>
      <w:proofErr w:type="spellStart"/>
      <w:r>
        <w:t>nzp</w:t>
      </w:r>
      <w:proofErr w:type="spellEnd"/>
      <w:r>
        <w:t>-CSI-RS-</w:t>
      </w:r>
      <w:proofErr w:type="spellStart"/>
      <w:proofErr w:type="gramStart"/>
      <w:r>
        <w:t>ResourceSetList</w:t>
      </w:r>
      <w:proofErr w:type="spellEnd"/>
      <w:r>
        <w:t xml:space="preserve">  </w:t>
      </w:r>
      <w:r>
        <w:rPr>
          <w:color w:val="993366"/>
        </w:rPr>
        <w:t>SEQUENCE</w:t>
      </w:r>
      <w:proofErr w:type="gramEnd"/>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lastRenderedPageBreak/>
        <w:t xml:space="preserve">            </w:t>
      </w:r>
      <w:proofErr w:type="spellStart"/>
      <w:r>
        <w:t>csi</w:t>
      </w:r>
      <w:proofErr w:type="spellEnd"/>
      <w:r>
        <w:t>-SSB-</w:t>
      </w:r>
      <w:proofErr w:type="spellStart"/>
      <w: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maxNrofCSI-SSB-ResourceSetsPerConfig))</w:t>
      </w:r>
      <w:r>
        <w:rPr>
          <w:color w:val="993366"/>
        </w:rPr>
        <w:t xml:space="preserve"> OF</w:t>
      </w:r>
      <w:r>
        <w:t xml:space="preserve"> CSI-SSB-</w:t>
      </w:r>
      <w:proofErr w:type="spellStart"/>
      <w:r>
        <w:t>ResourceSetId</w:t>
      </w:r>
      <w:proofErr w:type="spellEnd"/>
    </w:p>
    <w:p w14:paraId="2E20922A"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R</w:t>
      </w:r>
    </w:p>
    <w:p w14:paraId="329428E1" w14:textId="77777777" w:rsidR="007A18AB" w:rsidRDefault="00840174">
      <w:pPr>
        <w:pStyle w:val="PL"/>
      </w:pPr>
      <w:r>
        <w:t xml:space="preserve">        },</w:t>
      </w:r>
    </w:p>
    <w:p w14:paraId="78F10E7C" w14:textId="77777777" w:rsidR="007A18AB" w:rsidRDefault="0084017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maxNrofCSI-IM-ResourceSetsPerConfig))</w:t>
      </w:r>
      <w:r>
        <w:rPr>
          <w:color w:val="993366"/>
        </w:rPr>
        <w:t xml:space="preserve"> OF</w:t>
      </w:r>
      <w:r>
        <w:t xml:space="preserve"> CSI-IM-</w:t>
      </w:r>
      <w:proofErr w:type="spellStart"/>
      <w:r>
        <w:t>ResourceSetId</w:t>
      </w:r>
      <w:proofErr w:type="spellEnd"/>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w:t>
      </w:r>
      <w:proofErr w:type="spellStart"/>
      <w:r>
        <w:t>bwp</w:t>
      </w:r>
      <w:proofErr w:type="spellEnd"/>
      <w:r>
        <w:t>-Id                      BWP-Id,</w:t>
      </w:r>
    </w:p>
    <w:p w14:paraId="42850DB2" w14:textId="77777777" w:rsidR="007A18AB" w:rsidRDefault="00840174">
      <w:pPr>
        <w:pStyle w:val="PL"/>
      </w:pPr>
      <w:r>
        <w:t xml:space="preserve">    </w:t>
      </w:r>
      <w:proofErr w:type="spellStart"/>
      <w:r>
        <w:t>resourceType</w:t>
      </w:r>
      <w:proofErr w:type="spellEnd"/>
      <w:r>
        <w:t xml:space="preserve">                </w:t>
      </w:r>
      <w:r>
        <w:rPr>
          <w:color w:val="993366"/>
        </w:rPr>
        <w:t>ENUMERATED</w:t>
      </w:r>
      <w:r>
        <w:t xml:space="preserve"> </w:t>
      </w:r>
      <w:proofErr w:type="gramStart"/>
      <w:r>
        <w:t>{ aperiodic</w:t>
      </w:r>
      <w:proofErr w:type="gramEnd"/>
      <w:r>
        <w:t xml:space="preserve">, </w:t>
      </w:r>
      <w:proofErr w:type="spellStart"/>
      <w:r>
        <w:t>semiPersistent</w:t>
      </w:r>
      <w:proofErr w:type="spellEnd"/>
      <w:r>
        <w: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CSI-</w:t>
            </w:r>
            <w:proofErr w:type="spellStart"/>
            <w:r>
              <w:rPr>
                <w:i/>
                <w:szCs w:val="22"/>
                <w:lang w:val="en-GB" w:eastAsia="ja-JP"/>
              </w:rPr>
              <w:t>ResourceConfig</w:t>
            </w:r>
            <w:proofErr w:type="spellEnd"/>
            <w:r>
              <w:rPr>
                <w:i/>
                <w:szCs w:val="22"/>
                <w:lang w:val="en-GB" w:eastAsia="ja-JP"/>
              </w:rPr>
              <w:t xml:space="preserve">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proofErr w:type="spellStart"/>
            <w:r>
              <w:rPr>
                <w:b/>
                <w:i/>
                <w:szCs w:val="22"/>
                <w:lang w:val="en-GB" w:eastAsia="ja-JP"/>
              </w:rPr>
              <w:t>bwp</w:t>
            </w:r>
            <w:proofErr w:type="spellEnd"/>
            <w:r>
              <w:rPr>
                <w:b/>
                <w:i/>
                <w:szCs w:val="22"/>
                <w:lang w:val="en-GB" w:eastAsia="ja-JP"/>
              </w:rPr>
              <w:t>-Id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w:t>
            </w:r>
            <w:proofErr w:type="spellStart"/>
            <w:r>
              <w:rPr>
                <w:i/>
                <w:lang w:val="en-GB"/>
              </w:rPr>
              <w:t>ResourceConfig</w:t>
            </w:r>
            <w:proofErr w:type="spellEnd"/>
            <w:r>
              <w:rPr>
                <w:szCs w:val="22"/>
                <w:lang w:val="en-GB" w:eastAsia="ja-JP"/>
              </w:rPr>
              <w:t xml:space="preserve"> </w:t>
            </w:r>
            <w:proofErr w:type="gramStart"/>
            <w:r>
              <w:rPr>
                <w:szCs w:val="22"/>
                <w:lang w:val="en-GB" w:eastAsia="ja-JP"/>
              </w:rPr>
              <w:t>are located in</w:t>
            </w:r>
            <w:proofErr w:type="gramEnd"/>
            <w:r>
              <w:rPr>
                <w:szCs w:val="22"/>
                <w:lang w:val="en-GB" w:eastAsia="ja-JP"/>
              </w:rPr>
              <w:t xml:space="preserve">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886" w:name="_Hlk9508786"/>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ResourceSetList</w:t>
            </w:r>
            <w:proofErr w:type="spellEnd"/>
          </w:p>
          <w:bookmarkEnd w:id="3886"/>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proofErr w:type="spellStart"/>
            <w:r>
              <w:rPr>
                <w:i/>
                <w:lang w:val="en-GB"/>
              </w:rPr>
              <w:t>maxNrofCSI</w:t>
            </w:r>
            <w:proofErr w:type="spellEnd"/>
            <w:r>
              <w:rPr>
                <w:i/>
                <w:lang w:val="en-GB"/>
              </w:rPr>
              <w:t>-IM-</w:t>
            </w:r>
            <w:proofErr w:type="spellStart"/>
            <w:r>
              <w:rPr>
                <w:i/>
                <w:lang w:val="en-GB"/>
              </w:rPr>
              <w:t>ResourceSetsPerConfig</w:t>
            </w:r>
            <w:proofErr w:type="spellEnd"/>
            <w:r>
              <w:rPr>
                <w:lang w:val="en-GB"/>
              </w:rPr>
              <w:t xml:space="preserve"> resource sets if </w:t>
            </w:r>
            <w:proofErr w:type="spellStart"/>
            <w:r>
              <w:rPr>
                <w:i/>
                <w:lang w:val="en-GB"/>
              </w:rPr>
              <w:t>resourceType</w:t>
            </w:r>
            <w:proofErr w:type="spellEnd"/>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proofErr w:type="spellStart"/>
            <w:r>
              <w:rPr>
                <w:b/>
                <w:i/>
                <w:szCs w:val="22"/>
                <w:lang w:val="en-GB" w:eastAsia="ja-JP"/>
              </w:rPr>
              <w:t>csi-ResourceConfigId</w:t>
            </w:r>
            <w:proofErr w:type="spellEnd"/>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w:t>
            </w:r>
            <w:proofErr w:type="spellStart"/>
            <w:r>
              <w:rPr>
                <w:i/>
                <w:lang w:val="en-GB"/>
              </w:rPr>
              <w:t>ReportConfig</w:t>
            </w:r>
            <w:proofErr w:type="spellEnd"/>
            <w:r>
              <w:rPr>
                <w:szCs w:val="22"/>
                <w:lang w:val="en-GB" w:eastAsia="ja-JP"/>
              </w:rPr>
              <w:t xml:space="preserve"> to refer to an instance of </w:t>
            </w:r>
            <w:r>
              <w:rPr>
                <w:i/>
                <w:lang w:val="en-GB"/>
              </w:rPr>
              <w:t>CSI-</w:t>
            </w:r>
            <w:proofErr w:type="spellStart"/>
            <w:r>
              <w:rPr>
                <w:i/>
                <w:lang w:val="en-GB"/>
              </w:rPr>
              <w:t>ResourceConfig</w:t>
            </w:r>
            <w:proofErr w:type="spellEnd"/>
            <w:r>
              <w:rPr>
                <w:i/>
                <w:lang w:val="en-GB"/>
              </w:rPr>
              <w:t>.</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-SSB-</w:t>
            </w:r>
            <w:proofErr w:type="spellStart"/>
            <w:r>
              <w:rPr>
                <w:b/>
                <w:i/>
                <w:szCs w:val="22"/>
                <w:lang w:val="en-GB" w:eastAsia="ja-JP"/>
              </w:rPr>
              <w:t>ResourceSetList</w:t>
            </w:r>
            <w:proofErr w:type="spellEnd"/>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ResourceSetList</w:t>
            </w:r>
            <w:proofErr w:type="spellEnd"/>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proofErr w:type="spellStart"/>
            <w:r>
              <w:rPr>
                <w:i/>
                <w:lang w:val="en-GB"/>
              </w:rPr>
              <w:t>maxNrofNZP</w:t>
            </w:r>
            <w:proofErr w:type="spellEnd"/>
            <w:r>
              <w:rPr>
                <w:i/>
                <w:lang w:val="en-GB"/>
              </w:rPr>
              <w:t>-CSI-RS-</w:t>
            </w:r>
            <w:proofErr w:type="spellStart"/>
            <w:r>
              <w:rPr>
                <w:i/>
                <w:lang w:val="en-GB"/>
              </w:rPr>
              <w:t>ResourceSetsPerConfig</w:t>
            </w:r>
            <w:proofErr w:type="spellEnd"/>
            <w:r>
              <w:rPr>
                <w:szCs w:val="22"/>
                <w:lang w:val="en-GB" w:eastAsia="ja-JP"/>
              </w:rPr>
              <w:t xml:space="preserve"> resource sets if </w:t>
            </w:r>
            <w:proofErr w:type="spellStart"/>
            <w:r>
              <w:rPr>
                <w:i/>
                <w:szCs w:val="22"/>
                <w:lang w:val="en-GB" w:eastAsia="ja-JP"/>
              </w:rPr>
              <w:t>r</w:t>
            </w:r>
            <w:r>
              <w:rPr>
                <w:i/>
                <w:lang w:val="en-GB"/>
              </w:rPr>
              <w:t>esourceType</w:t>
            </w:r>
            <w:proofErr w:type="spellEnd"/>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proofErr w:type="spellStart"/>
            <w:r>
              <w:rPr>
                <w:b/>
                <w:i/>
                <w:szCs w:val="22"/>
                <w:lang w:val="en-GB" w:eastAsia="ja-JP"/>
              </w:rPr>
              <w:t>resourceType</w:t>
            </w:r>
            <w:proofErr w:type="spellEnd"/>
          </w:p>
          <w:p w14:paraId="5817596A" w14:textId="77777777" w:rsidR="007A18AB" w:rsidRDefault="00840174">
            <w:pPr>
              <w:pStyle w:val="TAL"/>
              <w:rPr>
                <w:szCs w:val="22"/>
                <w:lang w:val="en-GB" w:eastAsia="ja-JP"/>
              </w:rPr>
            </w:pPr>
            <w:r>
              <w:rPr>
                <w:szCs w:val="22"/>
                <w:lang w:val="en-GB" w:eastAsia="ja-JP"/>
              </w:rPr>
              <w:t xml:space="preserve">Time domain </w:t>
            </w:r>
            <w:proofErr w:type="spellStart"/>
            <w:r>
              <w:rPr>
                <w:szCs w:val="22"/>
                <w:lang w:val="en-GB" w:eastAsia="ja-JP"/>
              </w:rPr>
              <w:t>behavior</w:t>
            </w:r>
            <w:proofErr w:type="spellEnd"/>
            <w:r>
              <w:rPr>
                <w:szCs w:val="22"/>
                <w:lang w:val="en-GB" w:eastAsia="ja-JP"/>
              </w:rPr>
              <w:t xml:space="preserve"> of resource configuration (see TS 38.214 [19], clause 5.2.1.2). It does not apply to resources provided in the </w:t>
            </w:r>
            <w:proofErr w:type="spellStart"/>
            <w:r>
              <w:rPr>
                <w:i/>
                <w:lang w:val="en-GB"/>
              </w:rPr>
              <w:t>csi</w:t>
            </w:r>
            <w:proofErr w:type="spellEnd"/>
            <w:r>
              <w:rPr>
                <w:i/>
                <w:lang w:val="en-GB"/>
              </w:rPr>
              <w:t>-SSB-</w:t>
            </w:r>
            <w:proofErr w:type="spellStart"/>
            <w:r>
              <w:rPr>
                <w:i/>
                <w:lang w:val="en-GB"/>
              </w:rPr>
              <w:t>ResourceSetList</w:t>
            </w:r>
            <w:proofErr w:type="spellEnd"/>
            <w:r>
              <w:rPr>
                <w:szCs w:val="22"/>
                <w:lang w:val="en-GB" w:eastAsia="ja-JP"/>
              </w:rPr>
              <w:t>.</w:t>
            </w:r>
          </w:p>
        </w:tc>
      </w:tr>
    </w:tbl>
    <w:p w14:paraId="0687D47E" w14:textId="77777777" w:rsidR="007A18AB" w:rsidRDefault="007A18AB"/>
    <w:p w14:paraId="23EF8851" w14:textId="77777777" w:rsidR="007A18AB" w:rsidRDefault="00840174">
      <w:pPr>
        <w:pStyle w:val="Heading4"/>
        <w:rPr>
          <w:lang w:val="en-GB"/>
        </w:rPr>
      </w:pPr>
      <w:bookmarkStart w:id="3887" w:name="_Toc20425973"/>
      <w:bookmarkStart w:id="3888" w:name="_Toc29321369"/>
      <w:r>
        <w:rPr>
          <w:lang w:val="en-GB"/>
        </w:rPr>
        <w:t>–</w:t>
      </w:r>
      <w:r>
        <w:rPr>
          <w:lang w:val="en-GB"/>
        </w:rPr>
        <w:tab/>
      </w:r>
      <w:r>
        <w:rPr>
          <w:i/>
          <w:lang w:val="en-GB"/>
        </w:rPr>
        <w:t>CSI-</w:t>
      </w:r>
      <w:proofErr w:type="spellStart"/>
      <w:r>
        <w:rPr>
          <w:i/>
          <w:lang w:val="en-GB"/>
        </w:rPr>
        <w:t>ResourceConfigId</w:t>
      </w:r>
      <w:bookmarkEnd w:id="3887"/>
      <w:bookmarkEnd w:id="3888"/>
      <w:proofErr w:type="spellEnd"/>
    </w:p>
    <w:p w14:paraId="374D5B26" w14:textId="77777777" w:rsidR="007A18AB" w:rsidRDefault="00840174">
      <w:r>
        <w:t xml:space="preserve">The IE </w:t>
      </w:r>
      <w:r>
        <w:rPr>
          <w:i/>
        </w:rPr>
        <w:t>CSI-</w:t>
      </w:r>
      <w:proofErr w:type="spellStart"/>
      <w:r>
        <w:rPr>
          <w:i/>
        </w:rPr>
        <w:t>ResourceConfigId</w:t>
      </w:r>
      <w:proofErr w:type="spellEnd"/>
      <w:r>
        <w:t xml:space="preserve"> is used to identify a </w:t>
      </w:r>
      <w:r>
        <w:rPr>
          <w:i/>
        </w:rPr>
        <w:t>CSI-</w:t>
      </w:r>
      <w:proofErr w:type="spellStart"/>
      <w:r>
        <w:rPr>
          <w:i/>
        </w:rPr>
        <w:t>ResourceConfig</w:t>
      </w:r>
      <w:proofErr w:type="spellEnd"/>
      <w:r>
        <w:t>.</w:t>
      </w:r>
    </w:p>
    <w:p w14:paraId="2DAEA4D6" w14:textId="77777777" w:rsidR="007A18AB" w:rsidRDefault="00840174">
      <w:pPr>
        <w:pStyle w:val="TH"/>
        <w:rPr>
          <w:lang w:val="en-GB"/>
        </w:rPr>
      </w:pPr>
      <w:r>
        <w:rPr>
          <w:i/>
          <w:lang w:val="en-GB"/>
        </w:rPr>
        <w:t>CSI-</w:t>
      </w:r>
      <w:proofErr w:type="spellStart"/>
      <w:r>
        <w:rPr>
          <w:i/>
          <w:lang w:val="en-GB"/>
        </w:rPr>
        <w:t>ResourceConfigId</w:t>
      </w:r>
      <w:proofErr w:type="spellEnd"/>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CSI-</w:t>
      </w:r>
      <w:proofErr w:type="spellStart"/>
      <w:proofErr w:type="gramStart"/>
      <w:r>
        <w:t>ResourceConfigId</w:t>
      </w:r>
      <w:proofErr w:type="spellEnd"/>
      <w:r>
        <w:t xml:space="preserve"> ::=</w:t>
      </w:r>
      <w:proofErr w:type="gramEnd"/>
      <w:r>
        <w:t xml:space="preserve">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Heading4"/>
        <w:rPr>
          <w:lang w:val="en-GB"/>
        </w:rPr>
      </w:pPr>
      <w:bookmarkStart w:id="3889" w:name="_Toc20425974"/>
      <w:bookmarkStart w:id="3890" w:name="_Toc29321370"/>
      <w:r>
        <w:rPr>
          <w:lang w:val="en-GB"/>
        </w:rPr>
        <w:lastRenderedPageBreak/>
        <w:t>–</w:t>
      </w:r>
      <w:r>
        <w:rPr>
          <w:lang w:val="en-GB"/>
        </w:rPr>
        <w:tab/>
      </w:r>
      <w:r>
        <w:rPr>
          <w:i/>
          <w:lang w:val="en-GB"/>
        </w:rPr>
        <w:t>CSI-</w:t>
      </w:r>
      <w:proofErr w:type="spellStart"/>
      <w:r>
        <w:rPr>
          <w:i/>
          <w:lang w:val="en-GB"/>
        </w:rPr>
        <w:t>ResourcePeriodicityAndOffset</w:t>
      </w:r>
      <w:bookmarkEnd w:id="3889"/>
      <w:bookmarkEnd w:id="3890"/>
      <w:proofErr w:type="spellEnd"/>
    </w:p>
    <w:p w14:paraId="6E4AA058" w14:textId="77777777" w:rsidR="007A18AB" w:rsidRDefault="00840174">
      <w:r>
        <w:t xml:space="preserve">The IE </w:t>
      </w:r>
      <w:r>
        <w:rPr>
          <w:i/>
        </w:rPr>
        <w:t>CSI-</w:t>
      </w:r>
      <w:proofErr w:type="spellStart"/>
      <w:r>
        <w:rPr>
          <w:i/>
        </w:rPr>
        <w:t>ResourcePeriodicityAndOffset</w:t>
      </w:r>
      <w:proofErr w:type="spellEnd"/>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CSI-</w:t>
      </w:r>
      <w:proofErr w:type="spellStart"/>
      <w:r>
        <w:rPr>
          <w:i/>
          <w:lang w:val="en-GB"/>
        </w:rPr>
        <w:t>ResourcePeriodicityAndOffset</w:t>
      </w:r>
      <w:proofErr w:type="spellEnd"/>
      <w:r>
        <w:rPr>
          <w:i/>
          <w:lang w:val="en-GB"/>
        </w:rPr>
        <w:t xml:space="preserve">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CSI-</w:t>
      </w:r>
      <w:proofErr w:type="spellStart"/>
      <w:proofErr w:type="gramStart"/>
      <w:r>
        <w:t>ResourcePeriodicityAndOffset</w:t>
      </w:r>
      <w:proofErr w:type="spellEnd"/>
      <w:r>
        <w:t xml:space="preserve"> ::=</w:t>
      </w:r>
      <w:proofErr w:type="gramEnd"/>
      <w:r>
        <w:t xml:space="preserve">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w:t>
      </w:r>
      <w:proofErr w:type="gramStart"/>
      <w:r>
        <w:t>0..</w:t>
      </w:r>
      <w:proofErr w:type="gramEnd"/>
      <w:r>
        <w:t>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Heading4"/>
        <w:rPr>
          <w:lang w:val="en-GB"/>
        </w:rPr>
      </w:pPr>
      <w:bookmarkStart w:id="3891" w:name="_Toc29321371"/>
      <w:bookmarkStart w:id="3892" w:name="_Toc20425975"/>
      <w:r>
        <w:rPr>
          <w:lang w:val="en-GB"/>
        </w:rPr>
        <w:t>–</w:t>
      </w:r>
      <w:r>
        <w:rPr>
          <w:lang w:val="en-GB"/>
        </w:rPr>
        <w:tab/>
      </w:r>
      <w:r>
        <w:rPr>
          <w:i/>
          <w:lang w:val="en-GB"/>
        </w:rPr>
        <w:t>CSI-RS-</w:t>
      </w:r>
      <w:proofErr w:type="spellStart"/>
      <w:r>
        <w:rPr>
          <w:i/>
          <w:lang w:val="en-GB"/>
        </w:rPr>
        <w:t>ResourceConfigMobility</w:t>
      </w:r>
      <w:bookmarkEnd w:id="3891"/>
      <w:bookmarkEnd w:id="3892"/>
      <w:proofErr w:type="spellEnd"/>
    </w:p>
    <w:p w14:paraId="0C934A15" w14:textId="77777777" w:rsidR="007A18AB" w:rsidRDefault="00840174">
      <w:r>
        <w:t xml:space="preserve">The IE </w:t>
      </w:r>
      <w:r>
        <w:rPr>
          <w:i/>
        </w:rPr>
        <w:t>CSI-RS-</w:t>
      </w:r>
      <w:proofErr w:type="spellStart"/>
      <w:r>
        <w:rPr>
          <w:i/>
        </w:rPr>
        <w:t>ResourceConfigMobility</w:t>
      </w:r>
      <w:proofErr w:type="spellEnd"/>
      <w:r>
        <w:t xml:space="preserve"> is used to configure CSI-RS based RRM measurements.</w:t>
      </w:r>
    </w:p>
    <w:p w14:paraId="098DB68A" w14:textId="77777777" w:rsidR="007A18AB" w:rsidRDefault="00840174">
      <w:pPr>
        <w:pStyle w:val="TH"/>
        <w:rPr>
          <w:lang w:val="en-GB"/>
        </w:rPr>
      </w:pPr>
      <w:r>
        <w:rPr>
          <w:i/>
          <w:lang w:val="en-GB"/>
        </w:rPr>
        <w:t>CSI-RS-</w:t>
      </w:r>
      <w:proofErr w:type="spellStart"/>
      <w:r>
        <w:rPr>
          <w:i/>
          <w:lang w:val="en-GB"/>
        </w:rPr>
        <w:t>ResourceConfigMobility</w:t>
      </w:r>
      <w:proofErr w:type="spellEnd"/>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CSI-RS-</w:t>
      </w:r>
      <w:proofErr w:type="spellStart"/>
      <w:proofErr w:type="gramStart"/>
      <w:r>
        <w:t>ResourceConfigMobility</w:t>
      </w:r>
      <w:proofErr w:type="spellEnd"/>
      <w:r>
        <w:t xml:space="preserve"> ::=</w:t>
      </w:r>
      <w:proofErr w:type="gramEnd"/>
      <w:r>
        <w:t xml:space="preserve">   </w:t>
      </w:r>
      <w:r>
        <w:rPr>
          <w:color w:val="993366"/>
        </w:rPr>
        <w:t>SEQUENCE</w:t>
      </w:r>
      <w:r>
        <w:t xml:space="preserve"> {</w:t>
      </w:r>
    </w:p>
    <w:p w14:paraId="11F60FDC" w14:textId="77777777" w:rsidR="007A18AB" w:rsidRDefault="00840174">
      <w:pPr>
        <w:pStyle w:val="PL"/>
      </w:pPr>
      <w:r>
        <w:t xml:space="preserve">    </w:t>
      </w:r>
      <w:proofErr w:type="spellStart"/>
      <w:r>
        <w:t>subcarrierSpacing</w:t>
      </w:r>
      <w:proofErr w:type="spellEnd"/>
      <w:r>
        <w:t xml:space="preserve">                   </w:t>
      </w:r>
      <w:proofErr w:type="spellStart"/>
      <w:r>
        <w:t>SubcarrierSpacing</w:t>
      </w:r>
      <w:proofErr w:type="spellEnd"/>
      <w:r>
        <w:t>,</w:t>
      </w:r>
    </w:p>
    <w:p w14:paraId="27CB3434" w14:textId="77777777" w:rsidR="007A18AB" w:rsidRDefault="00840174">
      <w:pPr>
        <w:pStyle w:val="PL"/>
      </w:pPr>
      <w:r>
        <w:t xml:space="preserve">    </w:t>
      </w:r>
      <w:proofErr w:type="spellStart"/>
      <w:r>
        <w:t>csi</w:t>
      </w:r>
      <w:proofErr w:type="spellEnd"/>
      <w:r>
        <w:t>-RS-</w:t>
      </w:r>
      <w:proofErr w:type="spellStart"/>
      <w:r>
        <w:t>CellList</w:t>
      </w:r>
      <w:proofErr w:type="spellEnd"/>
      <w:r>
        <w:t xml:space="preserve">-Mobility            </w:t>
      </w:r>
      <w:r>
        <w:rPr>
          <w:color w:val="993366"/>
        </w:rPr>
        <w:t>SEQUENCE</w:t>
      </w:r>
      <w:r>
        <w:t xml:space="preserve"> (</w:t>
      </w:r>
      <w:r>
        <w:rPr>
          <w:color w:val="993366"/>
        </w:rPr>
        <w:t>SIZE</w:t>
      </w:r>
      <w:r>
        <w:t xml:space="preserve"> (</w:t>
      </w:r>
      <w:proofErr w:type="gramStart"/>
      <w:r>
        <w:t>1..</w:t>
      </w:r>
      <w:proofErr w:type="gramEnd"/>
      <w:r>
        <w:t>maxNrofCSI-RS-CellsRRM))</w:t>
      </w:r>
      <w:r>
        <w:rPr>
          <w:color w:val="993366"/>
        </w:rPr>
        <w:t xml:space="preserve"> OF</w:t>
      </w:r>
      <w:r>
        <w:t xml:space="preserve"> CSI-RS-</w:t>
      </w:r>
      <w:proofErr w:type="spellStart"/>
      <w:r>
        <w:t>CellMobility</w:t>
      </w:r>
      <w:proofErr w:type="spellEnd"/>
      <w:r>
        <w:t>,</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w:t>
      </w:r>
      <w:proofErr w:type="spellStart"/>
      <w:r>
        <w:t>refServCellIndex</w:t>
      </w:r>
      <w:proofErr w:type="spellEnd"/>
      <w:r>
        <w:t xml:space="preserve">                    </w:t>
      </w:r>
      <w:proofErr w:type="spellStart"/>
      <w:r>
        <w:t>ServCellIndex</w:t>
      </w:r>
      <w:proofErr w:type="spellEnd"/>
      <w:r>
        <w:t xml:space="preserve">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lastRenderedPageBreak/>
        <w:t>}</w:t>
      </w:r>
    </w:p>
    <w:p w14:paraId="61C493A1" w14:textId="77777777" w:rsidR="007A18AB" w:rsidRDefault="007A18AB">
      <w:pPr>
        <w:pStyle w:val="PL"/>
      </w:pPr>
    </w:p>
    <w:p w14:paraId="4D607B07" w14:textId="77777777" w:rsidR="007A18AB" w:rsidRDefault="00840174">
      <w:pPr>
        <w:pStyle w:val="PL"/>
      </w:pPr>
      <w:r>
        <w:t>CSI-RS-</w:t>
      </w:r>
      <w:proofErr w:type="spellStart"/>
      <w:proofErr w:type="gramStart"/>
      <w:r>
        <w:t>CellMobility</w:t>
      </w:r>
      <w:proofErr w:type="spellEnd"/>
      <w:r>
        <w:t xml:space="preserve"> ::=</w:t>
      </w:r>
      <w:proofErr w:type="gramEnd"/>
      <w:r>
        <w:t xml:space="preserve">             </w:t>
      </w:r>
      <w:r>
        <w:rPr>
          <w:color w:val="993366"/>
        </w:rPr>
        <w:t>SEQUENCE</w:t>
      </w:r>
      <w:r>
        <w:t xml:space="preserve"> {</w:t>
      </w:r>
    </w:p>
    <w:p w14:paraId="095C98D5" w14:textId="77777777" w:rsidR="007A18AB" w:rsidRDefault="00840174">
      <w:pPr>
        <w:pStyle w:val="PL"/>
      </w:pPr>
      <w:r>
        <w:t xml:space="preserve">    </w:t>
      </w:r>
      <w:proofErr w:type="spellStart"/>
      <w:r>
        <w:t>cellId</w:t>
      </w:r>
      <w:proofErr w:type="spellEnd"/>
      <w:r>
        <w:t xml:space="preserve">                              </w:t>
      </w:r>
      <w:proofErr w:type="spellStart"/>
      <w:r>
        <w:t>PhysCellId</w:t>
      </w:r>
      <w:proofErr w:type="spellEnd"/>
      <w:r>
        <w:t>,</w:t>
      </w:r>
    </w:p>
    <w:p w14:paraId="405FDC53" w14:textId="77777777" w:rsidR="007A18AB" w:rsidRDefault="00840174">
      <w:pPr>
        <w:pStyle w:val="PL"/>
      </w:pPr>
      <w:r>
        <w:t xml:space="preserve">    </w:t>
      </w:r>
      <w:proofErr w:type="spellStart"/>
      <w:r>
        <w:t>csi-rs-MeasurementBW</w:t>
      </w:r>
      <w:proofErr w:type="spellEnd"/>
      <w:r>
        <w:t xml:space="preserve">                </w:t>
      </w:r>
      <w:r>
        <w:rPr>
          <w:color w:val="993366"/>
        </w:rPr>
        <w:t>SEQUENCE</w:t>
      </w:r>
      <w:r>
        <w:t xml:space="preserve"> {</w:t>
      </w:r>
    </w:p>
    <w:p w14:paraId="389437CA" w14:textId="77777777" w:rsidR="007A18AB" w:rsidRDefault="00840174">
      <w:pPr>
        <w:pStyle w:val="PL"/>
      </w:pPr>
      <w:r>
        <w:t xml:space="preserve">        </w:t>
      </w:r>
      <w:proofErr w:type="spellStart"/>
      <w:r>
        <w:t>nrofPRBs</w:t>
      </w:r>
      <w:proofErr w:type="spellEnd"/>
      <w:r>
        <w:t xml:space="preserve">                            </w:t>
      </w:r>
      <w:r>
        <w:rPr>
          <w:color w:val="993366"/>
        </w:rPr>
        <w:t>ENUMERATED</w:t>
      </w:r>
      <w:r>
        <w:t xml:space="preserve"> </w:t>
      </w:r>
      <w:proofErr w:type="gramStart"/>
      <w:r>
        <w:t>{ size</w:t>
      </w:r>
      <w:proofErr w:type="gramEnd"/>
      <w:r>
        <w:t>24, size48, size96, size192, size264},</w:t>
      </w:r>
    </w:p>
    <w:p w14:paraId="292D1FD8" w14:textId="77777777" w:rsidR="007A18AB" w:rsidRDefault="00840174">
      <w:pPr>
        <w:pStyle w:val="PL"/>
      </w:pPr>
      <w:r>
        <w:t xml:space="preserve">        </w:t>
      </w:r>
      <w:proofErr w:type="spellStart"/>
      <w:r>
        <w:t>startPRB</w:t>
      </w:r>
      <w:proofErr w:type="spellEnd"/>
      <w:r>
        <w:t xml:space="preserve">                            </w:t>
      </w:r>
      <w:proofErr w:type="gramStart"/>
      <w:r>
        <w:rPr>
          <w:color w:val="993366"/>
        </w:rPr>
        <w:t>INTEGER</w:t>
      </w:r>
      <w:r>
        <w:t>(</w:t>
      </w:r>
      <w:proofErr w:type="gramEnd"/>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w:t>
      </w:r>
      <w:proofErr w:type="gramStart"/>
      <w:r>
        <w:t>1,d</w:t>
      </w:r>
      <w:proofErr w:type="gramEnd"/>
      <w:r>
        <w:t xml:space="preserve">3}                                                      </w:t>
      </w:r>
      <w:r>
        <w:rPr>
          <w:color w:val="993366"/>
        </w:rPr>
        <w:t>OPTIONAL</w:t>
      </w:r>
      <w:r>
        <w:t xml:space="preserve">,   </w:t>
      </w:r>
      <w:r>
        <w:rPr>
          <w:color w:val="808080"/>
        </w:rPr>
        <w:t>-- Need R</w:t>
      </w:r>
    </w:p>
    <w:p w14:paraId="20E1C5EC" w14:textId="77777777" w:rsidR="007A18AB" w:rsidRDefault="00840174">
      <w:pPr>
        <w:pStyle w:val="PL"/>
      </w:pPr>
      <w:r>
        <w:t xml:space="preserve">    </w:t>
      </w:r>
      <w:proofErr w:type="spellStart"/>
      <w:r>
        <w:t>csi</w:t>
      </w:r>
      <w:proofErr w:type="spellEnd"/>
      <w:r>
        <w:t>-</w:t>
      </w:r>
      <w:proofErr w:type="spellStart"/>
      <w:r>
        <w:t>rs</w:t>
      </w:r>
      <w:proofErr w:type="spellEnd"/>
      <w:r>
        <w:t>-</w:t>
      </w:r>
      <w:proofErr w:type="spellStart"/>
      <w:r>
        <w:t>ResourceList</w:t>
      </w:r>
      <w:proofErr w:type="spellEnd"/>
      <w:r>
        <w:t xml:space="preserve">-Mobility        </w:t>
      </w:r>
      <w:r>
        <w:rPr>
          <w:color w:val="993366"/>
        </w:rPr>
        <w:t>SEQUENCE</w:t>
      </w:r>
      <w:r>
        <w:t xml:space="preserve"> (</w:t>
      </w:r>
      <w:r>
        <w:rPr>
          <w:color w:val="993366"/>
        </w:rPr>
        <w:t>SIZE</w:t>
      </w:r>
      <w:r>
        <w:t xml:space="preserve"> (</w:t>
      </w:r>
      <w:proofErr w:type="gramStart"/>
      <w:r>
        <w:t>1..</w:t>
      </w:r>
      <w:proofErr w:type="gramEnd"/>
      <w:r>
        <w:t>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CSI-RS-Resource-</w:t>
      </w:r>
      <w:proofErr w:type="gramStart"/>
      <w:r>
        <w:t>Mobility ::=</w:t>
      </w:r>
      <w:proofErr w:type="gramEnd"/>
      <w:r>
        <w:t xml:space="preserve">        </w:t>
      </w:r>
      <w:r>
        <w:rPr>
          <w:color w:val="993366"/>
        </w:rPr>
        <w:t>SEQUENCE</w:t>
      </w:r>
      <w:r>
        <w:t xml:space="preserve"> {</w:t>
      </w:r>
    </w:p>
    <w:p w14:paraId="641EE484" w14:textId="77777777" w:rsidR="007A18AB" w:rsidRDefault="00840174">
      <w:pPr>
        <w:pStyle w:val="PL"/>
      </w:pPr>
      <w:r>
        <w:t xml:space="preserve">    </w:t>
      </w:r>
      <w:proofErr w:type="spellStart"/>
      <w:r>
        <w:t>csi</w:t>
      </w:r>
      <w:proofErr w:type="spellEnd"/>
      <w:r>
        <w:t>-RS-Index                        CSI-RS-Index,</w:t>
      </w:r>
    </w:p>
    <w:p w14:paraId="1031847B" w14:textId="77777777" w:rsidR="007A18AB" w:rsidRDefault="00840174">
      <w:pPr>
        <w:pStyle w:val="PL"/>
      </w:pPr>
      <w:r>
        <w:t xml:space="preserve">    </w:t>
      </w:r>
      <w:proofErr w:type="spellStart"/>
      <w:r>
        <w:t>slotConfig</w:t>
      </w:r>
      <w:proofErr w:type="spellEnd"/>
      <w:r>
        <w:t xml:space="preserve">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w:t>
      </w:r>
      <w:proofErr w:type="gramStart"/>
      <w:r>
        <w:t>0..</w:t>
      </w:r>
      <w:proofErr w:type="gramEnd"/>
      <w:r>
        <w:t>31),</w:t>
      </w:r>
    </w:p>
    <w:p w14:paraId="57FEFAD4" w14:textId="77777777" w:rsidR="007A18AB" w:rsidRDefault="00840174">
      <w:pPr>
        <w:pStyle w:val="PL"/>
      </w:pPr>
      <w:r>
        <w:t xml:space="preserve">        ms5                                 </w:t>
      </w:r>
      <w:r>
        <w:rPr>
          <w:color w:val="993366"/>
        </w:rPr>
        <w:t>INTEGER</w:t>
      </w:r>
      <w:r>
        <w:t xml:space="preserve"> (</w:t>
      </w:r>
      <w:proofErr w:type="gramStart"/>
      <w:r>
        <w:t>0..</w:t>
      </w:r>
      <w:proofErr w:type="gramEnd"/>
      <w:r>
        <w:t>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w:t>
      </w:r>
      <w:proofErr w:type="spellStart"/>
      <w:r>
        <w:t>associatedSSB</w:t>
      </w:r>
      <w:proofErr w:type="spellEnd"/>
      <w:r>
        <w:t xml:space="preserve">                       </w:t>
      </w:r>
      <w:r>
        <w:rPr>
          <w:color w:val="993366"/>
        </w:rPr>
        <w:t>SEQUENCE</w:t>
      </w:r>
      <w:r>
        <w:t xml:space="preserve"> {</w:t>
      </w:r>
    </w:p>
    <w:p w14:paraId="79CECB8F" w14:textId="77777777" w:rsidR="007A18AB" w:rsidRDefault="00840174">
      <w:pPr>
        <w:pStyle w:val="PL"/>
      </w:pPr>
      <w:r>
        <w:t xml:space="preserve">        </w:t>
      </w:r>
      <w:proofErr w:type="spellStart"/>
      <w:r>
        <w:t>ssb</w:t>
      </w:r>
      <w:proofErr w:type="spellEnd"/>
      <w:r>
        <w:t>-Index                           SSB-Index,</w:t>
      </w:r>
    </w:p>
    <w:p w14:paraId="0D64158D" w14:textId="77777777" w:rsidR="007A18AB" w:rsidRDefault="00840174">
      <w:pPr>
        <w:pStyle w:val="PL"/>
      </w:pPr>
      <w:r>
        <w:t xml:space="preserve">        </w:t>
      </w:r>
      <w:proofErr w:type="spellStart"/>
      <w:r>
        <w:t>isQuasiColocated</w:t>
      </w:r>
      <w:proofErr w:type="spellEnd"/>
      <w:r>
        <w:t xml:space="preserve">                    </w:t>
      </w:r>
      <w:r>
        <w:rPr>
          <w:color w:val="993366"/>
        </w:rPr>
        <w:t>BOOLEAN</w:t>
      </w:r>
    </w:p>
    <w:p w14:paraId="539B8B94"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1467FF0" w14:textId="77777777" w:rsidR="007A18AB" w:rsidRDefault="00840174">
      <w:pPr>
        <w:pStyle w:val="PL"/>
      </w:pPr>
      <w:r>
        <w:t xml:space="preserve">    </w:t>
      </w:r>
      <w:proofErr w:type="spellStart"/>
      <w:r>
        <w:t>frequencyDomainAllocation</w:t>
      </w:r>
      <w:proofErr w:type="spellEnd"/>
      <w:r>
        <w:t xml:space="preserve">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w:t>
      </w:r>
      <w:proofErr w:type="spellStart"/>
      <w:r>
        <w:t>firstOFDMSymbolInTimeDomain</w:t>
      </w:r>
      <w:proofErr w:type="spellEnd"/>
      <w:r>
        <w:t xml:space="preserve">         </w:t>
      </w:r>
      <w:r>
        <w:rPr>
          <w:color w:val="993366"/>
        </w:rPr>
        <w:t>INTEGER</w:t>
      </w:r>
      <w:r>
        <w:t xml:space="preserve"> (</w:t>
      </w:r>
      <w:proofErr w:type="gramStart"/>
      <w:r>
        <w:t>0..</w:t>
      </w:r>
      <w:proofErr w:type="gramEnd"/>
      <w:r>
        <w:t>13),</w:t>
      </w:r>
    </w:p>
    <w:p w14:paraId="534D23D4" w14:textId="77777777" w:rsidR="007A18AB" w:rsidRDefault="00840174">
      <w:pPr>
        <w:pStyle w:val="PL"/>
      </w:pPr>
      <w:r>
        <w:t xml:space="preserve">    </w:t>
      </w:r>
      <w:proofErr w:type="spellStart"/>
      <w:r>
        <w:t>sequenceGenerationConfig</w:t>
      </w:r>
      <w:proofErr w:type="spellEnd"/>
      <w:r>
        <w:t xml:space="preserve">            </w:t>
      </w:r>
      <w:r>
        <w:rPr>
          <w:color w:val="993366"/>
        </w:rPr>
        <w:t>INTEGER</w:t>
      </w:r>
      <w:r>
        <w:t xml:space="preserve"> (</w:t>
      </w:r>
      <w:proofErr w:type="gramStart"/>
      <w:r>
        <w:t>0..</w:t>
      </w:r>
      <w:proofErr w:type="gramEnd"/>
      <w:r>
        <w:t>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CSI-RS-</w:t>
      </w:r>
      <w:proofErr w:type="gramStart"/>
      <w:r>
        <w:t>Index ::=</w:t>
      </w:r>
      <w:proofErr w:type="gramEnd"/>
      <w:r>
        <w:t xml:space="preserve">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lastRenderedPageBreak/>
              <w:t>CSI-RS-</w:t>
            </w:r>
            <w:proofErr w:type="spellStart"/>
            <w:r>
              <w:rPr>
                <w:i/>
                <w:szCs w:val="22"/>
                <w:lang w:val="en-GB" w:eastAsia="ja-JP"/>
              </w:rPr>
              <w:t>CellMobility</w:t>
            </w:r>
            <w:proofErr w:type="spellEnd"/>
            <w:r>
              <w:rPr>
                <w:i/>
                <w:szCs w:val="22"/>
                <w:lang w:val="en-GB" w:eastAsia="ja-JP"/>
              </w:rPr>
              <w:t xml:space="preserve">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w:t>
            </w:r>
            <w:proofErr w:type="spellStart"/>
            <w:r>
              <w:rPr>
                <w:b/>
                <w:i/>
                <w:szCs w:val="22"/>
                <w:lang w:val="en-GB" w:eastAsia="ja-JP"/>
              </w:rPr>
              <w:t>rs</w:t>
            </w:r>
            <w:proofErr w:type="spellEnd"/>
            <w:r>
              <w:rPr>
                <w:b/>
                <w:i/>
                <w:szCs w:val="22"/>
                <w:lang w:val="en-GB" w:eastAsia="ja-JP"/>
              </w:rPr>
              <w:t>-</w:t>
            </w:r>
            <w:proofErr w:type="spellStart"/>
            <w:r>
              <w:rPr>
                <w:b/>
                <w:i/>
                <w:szCs w:val="22"/>
                <w:lang w:val="en-GB" w:eastAsia="ja-JP"/>
              </w:rPr>
              <w:t>ResourceList</w:t>
            </w:r>
            <w:proofErr w:type="spellEnd"/>
            <w:r>
              <w:rPr>
                <w:b/>
                <w:i/>
                <w:szCs w:val="22"/>
                <w:lang w:val="en-GB" w:eastAsia="ja-JP"/>
              </w:rPr>
              <w: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SimSun"/>
                <w:szCs w:val="22"/>
                <w:lang w:val="en-GB"/>
              </w:rPr>
              <w:t xml:space="preserve"> for mobility. The maximum number of CSI-RS resources that can be configured per </w:t>
            </w:r>
            <w:proofErr w:type="spellStart"/>
            <w:r>
              <w:rPr>
                <w:rFonts w:eastAsia="SimSun"/>
                <w:i/>
                <w:szCs w:val="22"/>
                <w:lang w:val="en-GB"/>
              </w:rPr>
              <w:t>measObjectNR</w:t>
            </w:r>
            <w:proofErr w:type="spellEnd"/>
            <w:r>
              <w:rPr>
                <w:rFonts w:eastAsia="SimSun"/>
                <w:szCs w:val="22"/>
                <w:lang w:val="en-GB"/>
              </w:rPr>
              <w:t xml:space="preserve"> depends on the configuration of </w:t>
            </w:r>
            <w:proofErr w:type="spellStart"/>
            <w:r>
              <w:rPr>
                <w:rFonts w:eastAsia="SimSun"/>
                <w:i/>
                <w:iCs/>
                <w:szCs w:val="22"/>
                <w:lang w:val="en-GB"/>
              </w:rPr>
              <w:t>associatedSSB</w:t>
            </w:r>
            <w:proofErr w:type="spellEnd"/>
            <w:r>
              <w:rPr>
                <w:rFonts w:eastAsia="SimSun"/>
                <w:i/>
                <w:iCs/>
                <w:szCs w:val="22"/>
                <w:lang w:val="en-GB"/>
              </w:rPr>
              <w:t xml:space="preserve"> </w:t>
            </w:r>
            <w:r>
              <w:rPr>
                <w:rFonts w:eastAsia="SimSun"/>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proofErr w:type="spellStart"/>
            <w:r>
              <w:rPr>
                <w:b/>
                <w:i/>
                <w:szCs w:val="22"/>
                <w:lang w:val="en-GB" w:eastAsia="ja-JP"/>
              </w:rPr>
              <w:t>nrofPRBs</w:t>
            </w:r>
            <w:proofErr w:type="spellEnd"/>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proofErr w:type="spellStart"/>
            <w:r>
              <w:rPr>
                <w:b/>
                <w:i/>
                <w:szCs w:val="22"/>
                <w:lang w:val="en-GB" w:eastAsia="ja-JP"/>
              </w:rPr>
              <w:t>startPRB</w:t>
            </w:r>
            <w:proofErr w:type="spellEnd"/>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CSI-RS-</w:t>
            </w:r>
            <w:proofErr w:type="spellStart"/>
            <w:r>
              <w:rPr>
                <w:i/>
                <w:szCs w:val="22"/>
                <w:lang w:val="en-GB" w:eastAsia="ja-JP"/>
              </w:rPr>
              <w:t>ResourceConfigMobility</w:t>
            </w:r>
            <w:proofErr w:type="spellEnd"/>
            <w:r>
              <w:rPr>
                <w:i/>
                <w:szCs w:val="22"/>
                <w:lang w:val="en-GB" w:eastAsia="ja-JP"/>
              </w:rPr>
              <w:t xml:space="preserve">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roofErr w:type="spellStart"/>
            <w:r>
              <w:rPr>
                <w:b/>
                <w:i/>
                <w:szCs w:val="22"/>
                <w:lang w:val="en-GB" w:eastAsia="ja-JP"/>
              </w:rPr>
              <w:t>CellList</w:t>
            </w:r>
            <w:proofErr w:type="spellEnd"/>
            <w:r>
              <w:rPr>
                <w:b/>
                <w:i/>
                <w:szCs w:val="22"/>
                <w:lang w:val="en-GB" w:eastAsia="ja-JP"/>
              </w:rPr>
              <w: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proofErr w:type="spellStart"/>
            <w:r>
              <w:rPr>
                <w:b/>
                <w:bCs/>
                <w:i/>
                <w:iCs/>
                <w:lang w:val="en-GB"/>
              </w:rPr>
              <w:t>refServCellIndex</w:t>
            </w:r>
            <w:proofErr w:type="spellEnd"/>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proofErr w:type="spellStart"/>
            <w:r>
              <w:rPr>
                <w:i/>
                <w:szCs w:val="22"/>
                <w:lang w:val="en-GB" w:eastAsia="en-GB"/>
              </w:rPr>
              <w:t>associatedSSB</w:t>
            </w:r>
            <w:proofErr w:type="spellEnd"/>
            <w:r>
              <w:rPr>
                <w:szCs w:val="22"/>
                <w:lang w:val="en-GB" w:eastAsia="en-GB"/>
              </w:rPr>
              <w:t xml:space="preserve">. The field may be present only if there is at least one CSI-RS resource configured without </w:t>
            </w:r>
            <w:proofErr w:type="spellStart"/>
            <w:r>
              <w:rPr>
                <w:i/>
                <w:szCs w:val="22"/>
                <w:lang w:val="en-GB" w:eastAsia="en-GB"/>
              </w:rPr>
              <w:t>associatedSSB</w:t>
            </w:r>
            <w:proofErr w:type="spellEnd"/>
            <w:r>
              <w:rPr>
                <w:szCs w:val="22"/>
                <w:lang w:val="en-GB" w:eastAsia="en-GB"/>
              </w:rPr>
              <w:t xml:space="preserve">. If this field is absent, the UE shall use the timing of the </w:t>
            </w:r>
            <w:proofErr w:type="spellStart"/>
            <w:r>
              <w:rPr>
                <w:szCs w:val="22"/>
                <w:lang w:val="en-GB" w:eastAsia="en-GB"/>
              </w:rPr>
              <w:t>PCell</w:t>
            </w:r>
            <w:proofErr w:type="spellEnd"/>
            <w:r>
              <w:rPr>
                <w:szCs w:val="22"/>
                <w:lang w:val="en-GB" w:eastAsia="en-GB"/>
              </w:rPr>
              <w:t xml:space="preserve"> for measurements on the CSI-RS resources without </w:t>
            </w:r>
            <w:proofErr w:type="spellStart"/>
            <w:r>
              <w:rPr>
                <w:i/>
                <w:szCs w:val="22"/>
                <w:lang w:val="en-GB" w:eastAsia="en-GB"/>
              </w:rPr>
              <w:t>associatedSSB</w:t>
            </w:r>
            <w:proofErr w:type="spellEnd"/>
            <w:r>
              <w:rPr>
                <w:szCs w:val="22"/>
                <w:lang w:val="en-GB" w:eastAsia="en-GB"/>
              </w:rPr>
              <w:t xml:space="preserve">. The CSI-RS resources and the serving cell indicated by </w:t>
            </w:r>
            <w:proofErr w:type="spellStart"/>
            <w:r>
              <w:rPr>
                <w:i/>
                <w:szCs w:val="22"/>
                <w:lang w:val="en-GB" w:eastAsia="en-GB"/>
              </w:rPr>
              <w:t>refServCellIndex</w:t>
            </w:r>
            <w:proofErr w:type="spellEnd"/>
            <w:r>
              <w:rPr>
                <w:szCs w:val="22"/>
                <w:lang w:val="en-GB" w:eastAsia="en-GB"/>
              </w:rPr>
              <w:t xml:space="preserve"> for timing reference should </w:t>
            </w:r>
            <w:proofErr w:type="gramStart"/>
            <w:r>
              <w:rPr>
                <w:szCs w:val="22"/>
                <w:lang w:val="en-GB" w:eastAsia="en-GB"/>
              </w:rPr>
              <w:t>be located in</w:t>
            </w:r>
            <w:proofErr w:type="gramEnd"/>
            <w:r>
              <w:rPr>
                <w:szCs w:val="22"/>
                <w:lang w:val="en-GB" w:eastAsia="en-GB"/>
              </w:rPr>
              <w:t xml:space="preserve">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proofErr w:type="spellStart"/>
            <w:r>
              <w:rPr>
                <w:b/>
                <w:i/>
                <w:szCs w:val="22"/>
                <w:lang w:val="en-GB" w:eastAsia="ja-JP"/>
              </w:rPr>
              <w:t>subcarrierSpacing</w:t>
            </w:r>
            <w:proofErr w:type="spellEnd"/>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proofErr w:type="spellStart"/>
            <w:r>
              <w:rPr>
                <w:rFonts w:cs="Arial"/>
                <w:b/>
                <w:i/>
                <w:iCs/>
                <w:szCs w:val="18"/>
                <w:lang w:val="en-GB" w:eastAsia="ja-JP"/>
              </w:rPr>
              <w:t>associatedSSB</w:t>
            </w:r>
            <w:proofErr w:type="spellEnd"/>
          </w:p>
          <w:p w14:paraId="6D240D06" w14:textId="77777777" w:rsidR="007A18AB" w:rsidRDefault="00840174">
            <w:pPr>
              <w:pStyle w:val="TAL"/>
              <w:rPr>
                <w:rFonts w:eastAsia="SimSun"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proofErr w:type="spellStart"/>
            <w:r>
              <w:rPr>
                <w:rFonts w:cs="Arial"/>
                <w:i/>
                <w:iCs/>
                <w:szCs w:val="18"/>
                <w:lang w:val="en-GB" w:eastAsia="ja-JP"/>
              </w:rPr>
              <w:t>cellId</w:t>
            </w:r>
            <w:proofErr w:type="spellEnd"/>
            <w:r>
              <w:rPr>
                <w:rFonts w:cs="Arial"/>
                <w:i/>
                <w:iCs/>
                <w:szCs w:val="18"/>
                <w:lang w:val="en-GB" w:eastAsia="ja-JP"/>
              </w:rPr>
              <w:t xml:space="preserve"> </w:t>
            </w:r>
            <w:r>
              <w:rPr>
                <w:rFonts w:cs="Arial"/>
                <w:iCs/>
                <w:szCs w:val="18"/>
                <w:lang w:val="en-GB" w:eastAsia="ja-JP"/>
              </w:rPr>
              <w:t xml:space="preserve">in the </w:t>
            </w:r>
            <w:r>
              <w:rPr>
                <w:rFonts w:cs="Arial"/>
                <w:i/>
                <w:iCs/>
                <w:szCs w:val="18"/>
                <w:lang w:val="en-GB" w:eastAsia="ja-JP"/>
              </w:rPr>
              <w:t>CSI-RS-</w:t>
            </w:r>
            <w:proofErr w:type="spellStart"/>
            <w:r>
              <w:rPr>
                <w:rFonts w:cs="Arial"/>
                <w:i/>
                <w:iCs/>
                <w:szCs w:val="18"/>
                <w:lang w:val="en-GB" w:eastAsia="ja-JP"/>
              </w:rPr>
              <w:t>CellMobility</w:t>
            </w:r>
            <w:proofErr w:type="spellEnd"/>
            <w:r>
              <w:rPr>
                <w:rFonts w:cs="Arial"/>
                <w:iCs/>
                <w:szCs w:val="18"/>
                <w:lang w:val="en-GB" w:eastAsia="ja-JP"/>
              </w:rPr>
              <w:t xml:space="preserve">. In this case, the UE is not required to monitor that CSI-RS resource if the UE cannot detect the SS/PBCH block indicated by this </w:t>
            </w:r>
            <w:proofErr w:type="spellStart"/>
            <w:r>
              <w:rPr>
                <w:rFonts w:cs="Arial"/>
                <w:i/>
                <w:iCs/>
                <w:szCs w:val="18"/>
                <w:lang w:val="en-GB" w:eastAsia="ja-JP"/>
              </w:rPr>
              <w:t>associatedSSB</w:t>
            </w:r>
            <w:proofErr w:type="spellEnd"/>
            <w:r>
              <w:rPr>
                <w:rFonts w:cs="Arial"/>
                <w:i/>
                <w:iCs/>
                <w:szCs w:val="18"/>
                <w:lang w:val="en-GB" w:eastAsia="ja-JP"/>
              </w:rPr>
              <w:t xml:space="preserve"> </w:t>
            </w:r>
            <w:r>
              <w:rPr>
                <w:rFonts w:cs="Arial"/>
                <w:iCs/>
                <w:szCs w:val="18"/>
                <w:lang w:val="en-GB" w:eastAsia="ja-JP"/>
              </w:rPr>
              <w:t xml:space="preserve">and </w:t>
            </w:r>
            <w:proofErr w:type="spellStart"/>
            <w:r>
              <w:rPr>
                <w:rFonts w:cs="Arial"/>
                <w:i/>
                <w:iCs/>
                <w:szCs w:val="18"/>
                <w:lang w:val="en-GB" w:eastAsia="ja-JP"/>
              </w:rPr>
              <w:t>cellId</w:t>
            </w:r>
            <w:proofErr w:type="spellEnd"/>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proofErr w:type="spellStart"/>
            <w:r>
              <w:rPr>
                <w:rFonts w:cs="Arial"/>
                <w:i/>
                <w:iCs/>
                <w:szCs w:val="18"/>
                <w:lang w:val="en-GB" w:eastAsia="ja-JP"/>
              </w:rPr>
              <w:t>refServCellIndex</w:t>
            </w:r>
            <w:proofErr w:type="spellEnd"/>
            <w:r>
              <w:rPr>
                <w:rFonts w:cs="Arial"/>
                <w:iCs/>
                <w:szCs w:val="18"/>
                <w:lang w:val="en-GB" w:eastAsia="ja-JP"/>
              </w:rPr>
              <w:t xml:space="preserve">. In this case, the UE is required to measure the CSI-RS resource even if SS/PBCH block(s) with </w:t>
            </w:r>
            <w:proofErr w:type="spellStart"/>
            <w:r>
              <w:rPr>
                <w:rFonts w:cs="Arial"/>
                <w:i/>
                <w:iCs/>
                <w:szCs w:val="18"/>
                <w:lang w:val="en-GB" w:eastAsia="ja-JP"/>
              </w:rPr>
              <w:t>cellId</w:t>
            </w:r>
            <w:proofErr w:type="spellEnd"/>
            <w:r>
              <w:rPr>
                <w:rFonts w:cs="Arial"/>
                <w:i/>
                <w:iCs/>
                <w:szCs w:val="18"/>
                <w:lang w:val="en-GB" w:eastAsia="ja-JP"/>
              </w:rPr>
              <w:t xml:space="preserve"> </w:t>
            </w:r>
            <w:r>
              <w:rPr>
                <w:rFonts w:cs="Arial"/>
                <w:iCs/>
                <w:szCs w:val="18"/>
                <w:lang w:val="en-GB" w:eastAsia="ja-JP"/>
              </w:rPr>
              <w:t xml:space="preserve">in the </w:t>
            </w:r>
            <w:r>
              <w:rPr>
                <w:rFonts w:cs="Arial"/>
                <w:i/>
                <w:iCs/>
                <w:szCs w:val="18"/>
                <w:lang w:val="en-GB" w:eastAsia="ja-JP"/>
              </w:rPr>
              <w:t>CSI-RS-</w:t>
            </w:r>
            <w:proofErr w:type="spellStart"/>
            <w:r>
              <w:rPr>
                <w:rFonts w:cs="Arial"/>
                <w:i/>
                <w:iCs/>
                <w:szCs w:val="18"/>
                <w:lang w:val="en-GB" w:eastAsia="ja-JP"/>
              </w:rPr>
              <w:t>CellMobility</w:t>
            </w:r>
            <w:proofErr w:type="spellEnd"/>
            <w:r>
              <w:rPr>
                <w:rFonts w:cs="Arial"/>
                <w:i/>
                <w:iCs/>
                <w:szCs w:val="18"/>
                <w:lang w:val="en-GB" w:eastAsia="ja-JP"/>
              </w:rPr>
              <w:t xml:space="preserve">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proofErr w:type="spellStart"/>
            <w:r>
              <w:rPr>
                <w:i/>
                <w:lang w:val="en-GB" w:eastAsia="ja-JP"/>
              </w:rPr>
              <w:t>associatedSSB</w:t>
            </w:r>
            <w:proofErr w:type="spellEnd"/>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proofErr w:type="spellStart"/>
            <w:r>
              <w:rPr>
                <w:b/>
                <w:i/>
                <w:szCs w:val="22"/>
                <w:lang w:val="en-GB" w:eastAsia="ja-JP"/>
              </w:rPr>
              <w:t>csi</w:t>
            </w:r>
            <w:proofErr w:type="spellEnd"/>
            <w:r>
              <w:rPr>
                <w:b/>
                <w:i/>
                <w:szCs w:val="22"/>
                <w:lang w:val="en-GB" w:eastAsia="ja-JP"/>
              </w:rPr>
              <w:t>-RS-Index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proofErr w:type="spellStart"/>
            <w:r>
              <w:rPr>
                <w:b/>
                <w:i/>
                <w:szCs w:val="22"/>
                <w:lang w:val="en-GB" w:eastAsia="ja-JP"/>
              </w:rPr>
              <w:t>firstOFDMSymbolInTimeDomain</w:t>
            </w:r>
            <w:proofErr w:type="spellEnd"/>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proofErr w:type="spellStart"/>
            <w:r>
              <w:rPr>
                <w:bCs/>
                <w:i/>
                <w:iCs/>
                <w:szCs w:val="18"/>
                <w:lang w:val="en-GB"/>
              </w:rPr>
              <w:t>dmrs</w:t>
            </w:r>
            <w:proofErr w:type="spellEnd"/>
            <w:r>
              <w:rPr>
                <w:bCs/>
                <w:i/>
                <w:iCs/>
                <w:szCs w:val="18"/>
                <w:lang w:val="en-GB"/>
              </w:rPr>
              <w:t>-</w:t>
            </w:r>
            <w:proofErr w:type="spellStart"/>
            <w:r>
              <w:rPr>
                <w:bCs/>
                <w:i/>
                <w:iCs/>
                <w:szCs w:val="18"/>
                <w:lang w:val="en-GB"/>
              </w:rPr>
              <w:t>TypeA</w:t>
            </w:r>
            <w:proofErr w:type="spellEnd"/>
            <w:r>
              <w:rPr>
                <w:bCs/>
                <w:i/>
                <w:iCs/>
                <w:szCs w:val="18"/>
                <w:lang w:val="en-GB"/>
              </w:rPr>
              <w:t>-Position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proofErr w:type="spellStart"/>
            <w:r>
              <w:rPr>
                <w:b/>
                <w:i/>
                <w:szCs w:val="22"/>
                <w:lang w:val="en-GB" w:eastAsia="ja-JP"/>
              </w:rPr>
              <w:t>frequencyDomainAllocation</w:t>
            </w:r>
            <w:proofErr w:type="spellEnd"/>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proofErr w:type="spellStart"/>
            <w:r>
              <w:rPr>
                <w:b/>
                <w:i/>
                <w:szCs w:val="22"/>
                <w:lang w:val="en-GB" w:eastAsia="ja-JP"/>
              </w:rPr>
              <w:t>isQuasiColocated</w:t>
            </w:r>
            <w:proofErr w:type="spellEnd"/>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proofErr w:type="spellStart"/>
            <w:r>
              <w:rPr>
                <w:b/>
                <w:i/>
                <w:szCs w:val="22"/>
                <w:lang w:val="en-GB" w:eastAsia="ja-JP"/>
              </w:rPr>
              <w:t>sequenceGenerationConfig</w:t>
            </w:r>
            <w:proofErr w:type="spellEnd"/>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proofErr w:type="spellStart"/>
            <w:r>
              <w:rPr>
                <w:b/>
                <w:i/>
                <w:szCs w:val="22"/>
                <w:lang w:val="en-GB" w:eastAsia="ja-JP"/>
              </w:rPr>
              <w:t>slotConfig</w:t>
            </w:r>
            <w:proofErr w:type="spellEnd"/>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proofErr w:type="spellStart"/>
            <w:r>
              <w:rPr>
                <w:i/>
                <w:lang w:val="en-GB"/>
              </w:rPr>
              <w:t>subcarrierSpacingCSI</w:t>
            </w:r>
            <w:proofErr w:type="spellEnd"/>
            <w:r>
              <w:rPr>
                <w:i/>
                <w:lang w:val="en-GB"/>
              </w:rPr>
              <w:t>-RS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proofErr w:type="spellStart"/>
            <w:r>
              <w:rPr>
                <w:i/>
                <w:lang w:val="en-GB"/>
              </w:rPr>
              <w:t>subcarrierSpacingCSI</w:t>
            </w:r>
            <w:proofErr w:type="spellEnd"/>
            <w:r>
              <w:rPr>
                <w:i/>
                <w:lang w:val="en-GB"/>
              </w:rPr>
              <w:t>-RS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proofErr w:type="spellStart"/>
            <w:r>
              <w:rPr>
                <w:i/>
                <w:szCs w:val="22"/>
                <w:lang w:val="en-GB" w:eastAsia="ja-JP"/>
              </w:rPr>
              <w:t>subcarrierSpacingCSI</w:t>
            </w:r>
            <w:proofErr w:type="spellEnd"/>
            <w:r>
              <w:rPr>
                <w:i/>
                <w:szCs w:val="22"/>
                <w:lang w:val="en-GB" w:eastAsia="ja-JP"/>
              </w:rPr>
              <w:t>-RS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proofErr w:type="spellStart"/>
            <w:r>
              <w:rPr>
                <w:i/>
                <w:lang w:val="en-GB"/>
              </w:rPr>
              <w:t>subcarrierSpacingCSI</w:t>
            </w:r>
            <w:proofErr w:type="spellEnd"/>
            <w:r>
              <w:rPr>
                <w:i/>
                <w:lang w:val="en-GB"/>
              </w:rPr>
              <w:t xml:space="preserve">-RS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Heading4"/>
        <w:rPr>
          <w:lang w:val="en-GB"/>
        </w:rPr>
      </w:pPr>
      <w:bookmarkStart w:id="3893" w:name="_Toc29321372"/>
      <w:bookmarkStart w:id="3894" w:name="_Toc20425976"/>
      <w:r>
        <w:rPr>
          <w:lang w:val="en-GB"/>
        </w:rPr>
        <w:t>–</w:t>
      </w:r>
      <w:r>
        <w:rPr>
          <w:lang w:val="en-GB"/>
        </w:rPr>
        <w:tab/>
      </w:r>
      <w:r>
        <w:rPr>
          <w:i/>
          <w:lang w:val="en-GB"/>
        </w:rPr>
        <w:t>CSI-RS-</w:t>
      </w:r>
      <w:proofErr w:type="spellStart"/>
      <w:r>
        <w:rPr>
          <w:i/>
          <w:lang w:val="en-GB"/>
        </w:rPr>
        <w:t>ResourceMapping</w:t>
      </w:r>
      <w:bookmarkEnd w:id="3893"/>
      <w:bookmarkEnd w:id="3894"/>
      <w:proofErr w:type="spellEnd"/>
    </w:p>
    <w:p w14:paraId="292383A2" w14:textId="77777777" w:rsidR="007A18AB" w:rsidRDefault="00840174">
      <w:r>
        <w:t xml:space="preserve">The IE </w:t>
      </w:r>
      <w:r>
        <w:rPr>
          <w:i/>
        </w:rPr>
        <w:t>CSI-RS-</w:t>
      </w:r>
      <w:proofErr w:type="spellStart"/>
      <w:r>
        <w:rPr>
          <w:i/>
        </w:rPr>
        <w:t>ResourceMapping</w:t>
      </w:r>
      <w:proofErr w:type="spellEnd"/>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w:t>
      </w:r>
      <w:proofErr w:type="spellStart"/>
      <w:r>
        <w:rPr>
          <w:i/>
          <w:lang w:val="en-GB"/>
        </w:rPr>
        <w:t>ResourceMapping</w:t>
      </w:r>
      <w:proofErr w:type="spellEnd"/>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CSI-RS-</w:t>
      </w:r>
      <w:proofErr w:type="spellStart"/>
      <w:proofErr w:type="gramStart"/>
      <w:r>
        <w:t>ResourceMapping</w:t>
      </w:r>
      <w:proofErr w:type="spellEnd"/>
      <w:r>
        <w:t xml:space="preserve"> ::=</w:t>
      </w:r>
      <w:proofErr w:type="gramEnd"/>
      <w:r>
        <w:t xml:space="preserve">          </w:t>
      </w:r>
      <w:r>
        <w:rPr>
          <w:color w:val="993366"/>
        </w:rPr>
        <w:t>SEQUENCE</w:t>
      </w:r>
      <w:r>
        <w:t xml:space="preserve"> {</w:t>
      </w:r>
    </w:p>
    <w:p w14:paraId="3AE657E1" w14:textId="77777777" w:rsidR="007A18AB" w:rsidRDefault="00840174">
      <w:pPr>
        <w:pStyle w:val="PL"/>
      </w:pPr>
      <w:r>
        <w:t xml:space="preserve">    </w:t>
      </w:r>
      <w:proofErr w:type="spellStart"/>
      <w:r>
        <w:t>frequencyDomainAllocation</w:t>
      </w:r>
      <w:proofErr w:type="spellEnd"/>
      <w:r>
        <w:t xml:space="preserve">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w:t>
      </w:r>
      <w:proofErr w:type="spellStart"/>
      <w:r>
        <w:t>nrofPorts</w:t>
      </w:r>
      <w:proofErr w:type="spellEnd"/>
      <w:r>
        <w:t xml:space="preserve">                           </w:t>
      </w:r>
      <w:r>
        <w:rPr>
          <w:color w:val="993366"/>
        </w:rPr>
        <w:t>ENUMERATED</w:t>
      </w:r>
      <w:r>
        <w:t xml:space="preserve"> {p</w:t>
      </w:r>
      <w:proofErr w:type="gramStart"/>
      <w:r>
        <w:t>1,p</w:t>
      </w:r>
      <w:proofErr w:type="gramEnd"/>
      <w:r>
        <w:t>2,p4,p8,p12,p16,p24,p32},</w:t>
      </w:r>
    </w:p>
    <w:p w14:paraId="7D1383CE" w14:textId="77777777" w:rsidR="007A18AB" w:rsidRDefault="00840174">
      <w:pPr>
        <w:pStyle w:val="PL"/>
      </w:pPr>
      <w:r>
        <w:t xml:space="preserve">    </w:t>
      </w:r>
      <w:proofErr w:type="spellStart"/>
      <w:r>
        <w:t>firstOFDMSymbolInTimeDomain</w:t>
      </w:r>
      <w:proofErr w:type="spellEnd"/>
      <w:r>
        <w:t xml:space="preserve">         </w:t>
      </w:r>
      <w:r>
        <w:rPr>
          <w:color w:val="993366"/>
        </w:rPr>
        <w:t>INTEGER</w:t>
      </w:r>
      <w:r>
        <w:t xml:space="preserve"> (</w:t>
      </w:r>
      <w:proofErr w:type="gramStart"/>
      <w:r>
        <w:t>0..</w:t>
      </w:r>
      <w:proofErr w:type="gramEnd"/>
      <w:r>
        <w:t>13),</w:t>
      </w:r>
    </w:p>
    <w:p w14:paraId="70B468EC" w14:textId="77777777" w:rsidR="007A18AB" w:rsidRDefault="00840174">
      <w:pPr>
        <w:pStyle w:val="PL"/>
        <w:rPr>
          <w:color w:val="808080"/>
        </w:rPr>
      </w:pPr>
      <w:r>
        <w:t xml:space="preserve">    firstOFDMSymbolInTimeDomain2        </w:t>
      </w:r>
      <w:r>
        <w:rPr>
          <w:color w:val="993366"/>
        </w:rPr>
        <w:t>INTEGER</w:t>
      </w:r>
      <w:r>
        <w:t xml:space="preserve"> (</w:t>
      </w:r>
      <w:proofErr w:type="gramStart"/>
      <w:r>
        <w:t>2..</w:t>
      </w:r>
      <w:proofErr w:type="gramEnd"/>
      <w:r>
        <w:t xml:space="preserve">12)                                                         </w:t>
      </w:r>
      <w:r>
        <w:rPr>
          <w:color w:val="993366"/>
        </w:rPr>
        <w:t>OPTIONAL</w:t>
      </w:r>
      <w:r>
        <w:t xml:space="preserve">,   </w:t>
      </w:r>
      <w:r>
        <w:rPr>
          <w:color w:val="808080"/>
        </w:rPr>
        <w:t>-- Need R</w:t>
      </w:r>
    </w:p>
    <w:p w14:paraId="542A25F0" w14:textId="77777777" w:rsidR="007A18AB" w:rsidRDefault="00840174">
      <w:pPr>
        <w:pStyle w:val="PL"/>
      </w:pPr>
      <w:r>
        <w:t xml:space="preserve">    </w:t>
      </w:r>
      <w:proofErr w:type="spellStart"/>
      <w:r>
        <w:t>cdm</w:t>
      </w:r>
      <w:proofErr w:type="spellEnd"/>
      <w:r>
        <w:t xml:space="preserve">-Type                            </w:t>
      </w:r>
      <w:r>
        <w:rPr>
          <w:color w:val="993366"/>
        </w:rPr>
        <w:t>ENUMERATED</w:t>
      </w:r>
      <w:r>
        <w:t xml:space="preserve"> {</w:t>
      </w:r>
      <w:proofErr w:type="spellStart"/>
      <w:r>
        <w:t>noCDM</w:t>
      </w:r>
      <w:proofErr w:type="spellEnd"/>
      <w:r>
        <w:t>,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lastRenderedPageBreak/>
        <w:t xml:space="preserve">        dot5                                </w:t>
      </w:r>
      <w:r>
        <w:rPr>
          <w:color w:val="993366"/>
        </w:rPr>
        <w:t>ENUMERATED</w:t>
      </w:r>
      <w:r>
        <w:t xml:space="preserve"> {</w:t>
      </w:r>
      <w:proofErr w:type="spellStart"/>
      <w:r>
        <w:t>evenPRBs</w:t>
      </w:r>
      <w:proofErr w:type="spellEnd"/>
      <w:r>
        <w:t xml:space="preserve">, </w:t>
      </w:r>
      <w:proofErr w:type="spellStart"/>
      <w:r>
        <w:t>oddPRBs</w:t>
      </w:r>
      <w:proofErr w:type="spellEnd"/>
      <w:r>
        <w:t>},</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proofErr w:type="gramStart"/>
      <w:r>
        <w:rPr>
          <w:color w:val="993366"/>
        </w:rPr>
        <w:t>NULL</w:t>
      </w:r>
      <w:proofErr w:type="gramEnd"/>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w:t>
      </w:r>
      <w:proofErr w:type="spellStart"/>
      <w:r>
        <w:t>freqBand</w:t>
      </w:r>
      <w:proofErr w:type="spellEnd"/>
      <w:r>
        <w:t xml:space="preserve">                            CSI-</w:t>
      </w:r>
      <w:proofErr w:type="spellStart"/>
      <w:r>
        <w:t>FrequencyOccupation</w:t>
      </w:r>
      <w:proofErr w:type="spellEnd"/>
      <w:r>
        <w:t>,</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CSI-RS-</w:t>
            </w:r>
            <w:proofErr w:type="spellStart"/>
            <w:r>
              <w:rPr>
                <w:i/>
                <w:szCs w:val="22"/>
                <w:lang w:val="en-GB" w:eastAsia="ja-JP"/>
              </w:rPr>
              <w:t>ResourceMapping</w:t>
            </w:r>
            <w:proofErr w:type="spellEnd"/>
            <w:r>
              <w:rPr>
                <w:i/>
                <w:szCs w:val="22"/>
                <w:lang w:val="en-GB" w:eastAsia="ja-JP"/>
              </w:rPr>
              <w:t xml:space="preserve">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proofErr w:type="spellStart"/>
            <w:r>
              <w:rPr>
                <w:b/>
                <w:i/>
                <w:szCs w:val="22"/>
                <w:lang w:val="en-GB" w:eastAsia="ja-JP"/>
              </w:rPr>
              <w:t>cdm</w:t>
            </w:r>
            <w:proofErr w:type="spellEnd"/>
            <w:r>
              <w:rPr>
                <w:b/>
                <w:i/>
                <w:szCs w:val="22"/>
                <w:lang w:val="en-GB" w:eastAsia="ja-JP"/>
              </w:rPr>
              <w:t>-Type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proofErr w:type="spellStart"/>
            <w:r>
              <w:rPr>
                <w:b/>
                <w:i/>
                <w:szCs w:val="22"/>
                <w:lang w:val="en-GB" w:eastAsia="ja-JP"/>
              </w:rPr>
              <w:t>firstOFDMSymbolInTimeDomain</w:t>
            </w:r>
            <w:proofErr w:type="spellEnd"/>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proofErr w:type="spellStart"/>
            <w:r>
              <w:rPr>
                <w:i/>
                <w:lang w:val="en-GB"/>
              </w:rPr>
              <w:t>dmrs</w:t>
            </w:r>
            <w:proofErr w:type="spellEnd"/>
            <w:r>
              <w:rPr>
                <w:i/>
                <w:lang w:val="en-GB"/>
              </w:rPr>
              <w:t>-</w:t>
            </w:r>
            <w:proofErr w:type="spellStart"/>
            <w:r>
              <w:rPr>
                <w:i/>
                <w:lang w:val="en-GB"/>
              </w:rPr>
              <w:t>TypeA</w:t>
            </w:r>
            <w:proofErr w:type="spellEnd"/>
            <w:r>
              <w:rPr>
                <w:i/>
                <w:lang w:val="en-GB"/>
              </w:rPr>
              <w:t>-Position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proofErr w:type="spellStart"/>
            <w:r>
              <w:rPr>
                <w:b/>
                <w:i/>
                <w:szCs w:val="22"/>
                <w:lang w:val="en-GB" w:eastAsia="ja-JP"/>
              </w:rPr>
              <w:t>freqBand</w:t>
            </w:r>
            <w:proofErr w:type="spellEnd"/>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proofErr w:type="spellStart"/>
            <w:r>
              <w:rPr>
                <w:b/>
                <w:i/>
                <w:szCs w:val="22"/>
                <w:lang w:val="en-GB" w:eastAsia="ja-JP"/>
              </w:rPr>
              <w:t>frequencyDomainAllocation</w:t>
            </w:r>
            <w:proofErr w:type="spellEnd"/>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proofErr w:type="spellStart"/>
            <w:r>
              <w:rPr>
                <w:i/>
                <w:lang w:val="en-GB"/>
              </w:rPr>
              <w:t>frequencyDomainAllocation</w:t>
            </w:r>
            <w:proofErr w:type="spellEnd"/>
            <w:r>
              <w:rPr>
                <w:szCs w:val="22"/>
                <w:lang w:val="en-GB" w:eastAsia="ja-JP"/>
              </w:rPr>
              <w:t xml:space="preserve"> for rows 1, 2 and 4, and for other rows by matching the values in the column Ports, Density and </w:t>
            </w:r>
            <w:proofErr w:type="spellStart"/>
            <w:r>
              <w:rPr>
                <w:szCs w:val="22"/>
                <w:lang w:val="en-GB" w:eastAsia="ja-JP"/>
              </w:rPr>
              <w:t>CDMtype</w:t>
            </w:r>
            <w:proofErr w:type="spellEnd"/>
            <w:r>
              <w:rPr>
                <w:szCs w:val="22"/>
                <w:lang w:val="en-GB" w:eastAsia="ja-JP"/>
              </w:rPr>
              <w:t xml:space="preserve"> in table 7.4.1.5.3-1 with the values of </w:t>
            </w:r>
            <w:proofErr w:type="spellStart"/>
            <w:r>
              <w:rPr>
                <w:i/>
                <w:lang w:val="en-GB"/>
              </w:rPr>
              <w:t>nrofPorts</w:t>
            </w:r>
            <w:proofErr w:type="spellEnd"/>
            <w:r>
              <w:rPr>
                <w:szCs w:val="22"/>
                <w:lang w:val="en-GB" w:eastAsia="ja-JP"/>
              </w:rPr>
              <w:t xml:space="preserve">, </w:t>
            </w:r>
            <w:proofErr w:type="spellStart"/>
            <w:r>
              <w:rPr>
                <w:i/>
                <w:lang w:val="en-GB"/>
              </w:rPr>
              <w:t>cdm</w:t>
            </w:r>
            <w:proofErr w:type="spellEnd"/>
            <w:r>
              <w:rPr>
                <w:i/>
                <w:lang w:val="en-GB"/>
              </w:rPr>
              <w:t>-Type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Pr>
                <w:i/>
                <w:lang w:val="en-GB"/>
              </w:rPr>
              <w:t>frequencyDomainAllocation</w:t>
            </w:r>
            <w:proofErr w:type="spellEnd"/>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proofErr w:type="spellStart"/>
            <w:r>
              <w:rPr>
                <w:b/>
                <w:i/>
                <w:szCs w:val="22"/>
                <w:lang w:val="en-GB" w:eastAsia="ja-JP"/>
              </w:rPr>
              <w:t>nrofPorts</w:t>
            </w:r>
            <w:proofErr w:type="spellEnd"/>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Heading4"/>
        <w:rPr>
          <w:lang w:val="en-GB"/>
        </w:rPr>
      </w:pPr>
      <w:bookmarkStart w:id="3895" w:name="_Toc29321373"/>
      <w:bookmarkStart w:id="3896" w:name="_Toc20425977"/>
      <w:r>
        <w:rPr>
          <w:lang w:val="en-GB"/>
        </w:rPr>
        <w:t>–</w:t>
      </w:r>
      <w:r>
        <w:rPr>
          <w:lang w:val="en-GB"/>
        </w:rPr>
        <w:tab/>
      </w:r>
      <w:bookmarkStart w:id="3897" w:name="_Hlk514841655"/>
      <w:r>
        <w:rPr>
          <w:i/>
          <w:lang w:val="en-GB"/>
        </w:rPr>
        <w:t>CSI-</w:t>
      </w:r>
      <w:proofErr w:type="spellStart"/>
      <w:r>
        <w:rPr>
          <w:i/>
          <w:lang w:val="en-GB"/>
        </w:rPr>
        <w:t>SemiPersistentOnPUSCH</w:t>
      </w:r>
      <w:proofErr w:type="spellEnd"/>
      <w:r>
        <w:rPr>
          <w:i/>
          <w:lang w:val="en-GB"/>
        </w:rPr>
        <w:t>-</w:t>
      </w:r>
      <w:proofErr w:type="spellStart"/>
      <w:r>
        <w:rPr>
          <w:i/>
          <w:lang w:val="en-GB"/>
        </w:rPr>
        <w:t>TriggerStateList</w:t>
      </w:r>
      <w:bookmarkEnd w:id="3895"/>
      <w:bookmarkEnd w:id="3896"/>
      <w:bookmarkEnd w:id="3897"/>
      <w:proofErr w:type="spellEnd"/>
    </w:p>
    <w:p w14:paraId="6FCF69FC" w14:textId="77777777" w:rsidR="007A18AB" w:rsidRDefault="00840174">
      <w:r>
        <w:t xml:space="preserve">The </w:t>
      </w:r>
      <w:r>
        <w:rPr>
          <w:i/>
        </w:rPr>
        <w:t>CSI-</w:t>
      </w:r>
      <w:proofErr w:type="spellStart"/>
      <w:r>
        <w:rPr>
          <w:i/>
        </w:rPr>
        <w:t>SemiPersistentOnPUSCH</w:t>
      </w:r>
      <w:proofErr w:type="spellEnd"/>
      <w:r>
        <w:rPr>
          <w:i/>
        </w:rPr>
        <w:t>-</w:t>
      </w:r>
      <w:proofErr w:type="spellStart"/>
      <w:r>
        <w:rPr>
          <w:i/>
        </w:rPr>
        <w:t>TriggerStateList</w:t>
      </w:r>
      <w:proofErr w:type="spellEnd"/>
      <w:r>
        <w:rPr>
          <w:i/>
        </w:rPr>
        <w:t xml:space="preserve">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w:t>
      </w:r>
      <w:proofErr w:type="spellStart"/>
      <w:r>
        <w:rPr>
          <w:i/>
          <w:lang w:val="en-GB"/>
        </w:rPr>
        <w:t>SemiPersistentOnPUSCH</w:t>
      </w:r>
      <w:proofErr w:type="spellEnd"/>
      <w:r>
        <w:rPr>
          <w:i/>
          <w:lang w:val="en-GB"/>
        </w:rPr>
        <w:t>-</w:t>
      </w:r>
      <w:proofErr w:type="spellStart"/>
      <w:r>
        <w:rPr>
          <w:i/>
          <w:lang w:val="en-GB"/>
        </w:rPr>
        <w:t>TriggerStateList</w:t>
      </w:r>
      <w:proofErr w:type="spellEnd"/>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w:t>
      </w:r>
      <w:proofErr w:type="spellStart"/>
      <w:r>
        <w:t>SemiPersistentOnPUSCH</w:t>
      </w:r>
      <w:proofErr w:type="spellEnd"/>
      <w:r>
        <w:t>-</w:t>
      </w:r>
      <w:proofErr w:type="spellStart"/>
      <w:proofErr w:type="gramStart"/>
      <w:r>
        <w:t>TriggerStateList</w:t>
      </w:r>
      <w:proofErr w:type="spellEnd"/>
      <w:r>
        <w:t xml:space="preserve"> ::=</w:t>
      </w:r>
      <w:proofErr w:type="gramEnd"/>
    </w:p>
    <w:p w14:paraId="53D2C271" w14:textId="77777777" w:rsidR="007A18AB" w:rsidRDefault="00840174">
      <w:pPr>
        <w:pStyle w:val="PL"/>
      </w:pPr>
      <w:r>
        <w:lastRenderedPageBreak/>
        <w:t xml:space="preserve">                                 </w:t>
      </w:r>
      <w:proofErr w:type="gramStart"/>
      <w:r>
        <w:rPr>
          <w:color w:val="993366"/>
        </w:rPr>
        <w:t>SEQUENCE</w:t>
      </w:r>
      <w:r>
        <w:t>(</w:t>
      </w:r>
      <w:proofErr w:type="gramEnd"/>
      <w:r>
        <w:rPr>
          <w:color w:val="993366"/>
        </w:rPr>
        <w:t>SIZE</w:t>
      </w:r>
      <w:r>
        <w:t xml:space="preserve"> (1..maxNrOfSemiPersistentPUSCH-Triggers))</w:t>
      </w:r>
      <w:r>
        <w:rPr>
          <w:color w:val="993366"/>
        </w:rPr>
        <w:t xml:space="preserve"> OF</w:t>
      </w:r>
      <w:r>
        <w:t xml:space="preserve"> CSI-</w:t>
      </w:r>
      <w:proofErr w:type="spellStart"/>
      <w:r>
        <w:t>SemiPersistentOnPUSCH</w:t>
      </w:r>
      <w:proofErr w:type="spellEnd"/>
      <w:r>
        <w:t>-</w:t>
      </w:r>
      <w:proofErr w:type="spellStart"/>
      <w:r>
        <w:t>TriggerState</w:t>
      </w:r>
      <w:proofErr w:type="spellEnd"/>
    </w:p>
    <w:p w14:paraId="577A3B19" w14:textId="77777777" w:rsidR="007A18AB" w:rsidRDefault="007A18AB">
      <w:pPr>
        <w:pStyle w:val="PL"/>
      </w:pPr>
    </w:p>
    <w:p w14:paraId="073A03F4" w14:textId="77777777" w:rsidR="007A18AB" w:rsidRDefault="00840174">
      <w:pPr>
        <w:pStyle w:val="PL"/>
      </w:pPr>
      <w:r>
        <w:t>CSI-</w:t>
      </w:r>
      <w:proofErr w:type="spellStart"/>
      <w:r>
        <w:t>SemiPersistentOnPUSCH</w:t>
      </w:r>
      <w:proofErr w:type="spellEnd"/>
      <w:r>
        <w:t>-</w:t>
      </w:r>
      <w:proofErr w:type="spellStart"/>
      <w:proofErr w:type="gramStart"/>
      <w:r>
        <w:t>TriggerState</w:t>
      </w:r>
      <w:proofErr w:type="spellEnd"/>
      <w:r>
        <w:t xml:space="preserve"> ::=</w:t>
      </w:r>
      <w:proofErr w:type="gramEnd"/>
      <w:r>
        <w:t xml:space="preserve">      </w:t>
      </w:r>
      <w:r>
        <w:rPr>
          <w:color w:val="993366"/>
        </w:rPr>
        <w:t>SEQUENCE</w:t>
      </w:r>
      <w:r>
        <w:t xml:space="preserve"> {</w:t>
      </w:r>
    </w:p>
    <w:p w14:paraId="57B66142" w14:textId="77777777" w:rsidR="007A18AB" w:rsidRDefault="00840174">
      <w:pPr>
        <w:pStyle w:val="PL"/>
      </w:pPr>
      <w:r>
        <w:t xml:space="preserve">    </w:t>
      </w:r>
      <w:proofErr w:type="spellStart"/>
      <w:r>
        <w:t>associatedReportConfigInfo</w:t>
      </w:r>
      <w:proofErr w:type="spellEnd"/>
      <w:r>
        <w:t xml:space="preserve">                      CSI-</w:t>
      </w:r>
      <w:proofErr w:type="spellStart"/>
      <w:r>
        <w:t>ReportConfigId</w:t>
      </w:r>
      <w:proofErr w:type="spellEnd"/>
      <w:r>
        <w:t>,</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Heading4"/>
        <w:rPr>
          <w:lang w:val="en-GB"/>
        </w:rPr>
      </w:pPr>
      <w:bookmarkStart w:id="3898" w:name="_Toc29321374"/>
      <w:bookmarkStart w:id="3899" w:name="_Toc20425978"/>
      <w:r>
        <w:rPr>
          <w:lang w:val="en-GB"/>
        </w:rPr>
        <w:t>–</w:t>
      </w:r>
      <w:r>
        <w:rPr>
          <w:lang w:val="en-GB"/>
        </w:rPr>
        <w:tab/>
      </w:r>
      <w:r>
        <w:rPr>
          <w:i/>
          <w:lang w:val="en-GB"/>
        </w:rPr>
        <w:t>CSI-SSB-</w:t>
      </w:r>
      <w:proofErr w:type="spellStart"/>
      <w:r>
        <w:rPr>
          <w:i/>
          <w:lang w:val="en-GB"/>
        </w:rPr>
        <w:t>ResourceSet</w:t>
      </w:r>
      <w:bookmarkEnd w:id="3898"/>
      <w:bookmarkEnd w:id="3899"/>
      <w:proofErr w:type="spellEnd"/>
    </w:p>
    <w:p w14:paraId="11CAFDB7" w14:textId="77777777" w:rsidR="007A18AB" w:rsidRDefault="00840174">
      <w:r>
        <w:t xml:space="preserve">The IE </w:t>
      </w:r>
      <w:r>
        <w:rPr>
          <w:i/>
        </w:rPr>
        <w:t>CSI-SSB-</w:t>
      </w:r>
      <w:proofErr w:type="spellStart"/>
      <w:r>
        <w:rPr>
          <w:i/>
        </w:rPr>
        <w:t>ResourceSet</w:t>
      </w:r>
      <w:proofErr w:type="spellEnd"/>
      <w:r>
        <w:t xml:space="preserve"> is used to configure one SS/PBCH block resource set which refers to SS/PBCH as indicated in </w:t>
      </w:r>
      <w:proofErr w:type="spellStart"/>
      <w:r>
        <w:rPr>
          <w:i/>
        </w:rPr>
        <w:t>ServingCellConfigCommon</w:t>
      </w:r>
      <w:proofErr w:type="spellEnd"/>
      <w:r>
        <w:t>.</w:t>
      </w:r>
    </w:p>
    <w:p w14:paraId="3374214F" w14:textId="77777777" w:rsidR="007A18AB" w:rsidRDefault="00840174">
      <w:pPr>
        <w:pStyle w:val="TH"/>
        <w:rPr>
          <w:lang w:val="en-GB"/>
        </w:rPr>
      </w:pPr>
      <w:r>
        <w:rPr>
          <w:i/>
          <w:lang w:val="en-GB"/>
        </w:rPr>
        <w:t>CSI-SSB-</w:t>
      </w:r>
      <w:proofErr w:type="spellStart"/>
      <w:r>
        <w:rPr>
          <w:i/>
          <w:lang w:val="en-GB"/>
        </w:rPr>
        <w:t>ResourceSet</w:t>
      </w:r>
      <w:proofErr w:type="spellEnd"/>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CSI-SSB-</w:t>
      </w:r>
      <w:proofErr w:type="spellStart"/>
      <w:proofErr w:type="gramStart"/>
      <w:r>
        <w:t>ResourceSet</w:t>
      </w:r>
      <w:proofErr w:type="spellEnd"/>
      <w:r>
        <w:t xml:space="preserve"> ::=</w:t>
      </w:r>
      <w:proofErr w:type="gramEnd"/>
      <w:r>
        <w:t xml:space="preserve">             </w:t>
      </w:r>
      <w:r>
        <w:rPr>
          <w:color w:val="993366"/>
        </w:rPr>
        <w:t>SEQUENCE</w:t>
      </w:r>
      <w:r>
        <w:t xml:space="preserve"> {</w:t>
      </w:r>
    </w:p>
    <w:p w14:paraId="6BB51C69" w14:textId="77777777" w:rsidR="007A18AB" w:rsidRDefault="00840174">
      <w:pPr>
        <w:pStyle w:val="PL"/>
      </w:pPr>
      <w:r>
        <w:t xml:space="preserve">    </w:t>
      </w:r>
      <w:proofErr w:type="spellStart"/>
      <w:r>
        <w:t>csi</w:t>
      </w:r>
      <w:proofErr w:type="spellEnd"/>
      <w:r>
        <w:t>-SSB-</w:t>
      </w:r>
      <w:proofErr w:type="spellStart"/>
      <w:r>
        <w:t>ResourceSetId</w:t>
      </w:r>
      <w:proofErr w:type="spellEnd"/>
      <w:r>
        <w:t xml:space="preserve">               CSI-SSB-</w:t>
      </w:r>
      <w:proofErr w:type="spellStart"/>
      <w:r>
        <w:t>ResourceSetId</w:t>
      </w:r>
      <w:proofErr w:type="spellEnd"/>
      <w:r>
        <w:t>,</w:t>
      </w:r>
    </w:p>
    <w:p w14:paraId="1E0FEA5F" w14:textId="77777777" w:rsidR="007A18AB" w:rsidRDefault="00840174">
      <w:pPr>
        <w:pStyle w:val="PL"/>
      </w:pPr>
      <w:r>
        <w:t xml:space="preserve">    </w:t>
      </w:r>
      <w:proofErr w:type="spellStart"/>
      <w:r>
        <w:t>csi</w:t>
      </w:r>
      <w:proofErr w:type="spellEnd"/>
      <w:r>
        <w:t>-SSB-</w:t>
      </w:r>
      <w:proofErr w:type="spellStart"/>
      <w:r>
        <w:t>ResourceList</w:t>
      </w:r>
      <w:proofErr w:type="spellEnd"/>
      <w:r>
        <w:t xml:space="preserve">                </w:t>
      </w:r>
      <w:r>
        <w:rPr>
          <w:color w:val="993366"/>
        </w:rPr>
        <w:t>SEQUENCE</w:t>
      </w:r>
      <w:r>
        <w:t xml:space="preserve"> (</w:t>
      </w:r>
      <w:proofErr w:type="gramStart"/>
      <w:r>
        <w:rPr>
          <w:color w:val="993366"/>
        </w:rPr>
        <w:t>SIZE</w:t>
      </w:r>
      <w:r>
        <w:t>(</w:t>
      </w:r>
      <w:proofErr w:type="gramEnd"/>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Heading4"/>
        <w:rPr>
          <w:lang w:val="en-GB"/>
        </w:rPr>
      </w:pPr>
      <w:bookmarkStart w:id="3900" w:name="_Toc20425979"/>
      <w:bookmarkStart w:id="3901" w:name="_Toc29321375"/>
      <w:r>
        <w:rPr>
          <w:lang w:val="en-GB"/>
        </w:rPr>
        <w:t>–</w:t>
      </w:r>
      <w:r>
        <w:rPr>
          <w:lang w:val="en-GB"/>
        </w:rPr>
        <w:tab/>
      </w:r>
      <w:r>
        <w:rPr>
          <w:i/>
          <w:lang w:val="en-GB"/>
        </w:rPr>
        <w:t>CSI-SSB-</w:t>
      </w:r>
      <w:proofErr w:type="spellStart"/>
      <w:r>
        <w:rPr>
          <w:i/>
          <w:lang w:val="en-GB"/>
        </w:rPr>
        <w:t>ResourceSetId</w:t>
      </w:r>
      <w:bookmarkEnd w:id="3900"/>
      <w:bookmarkEnd w:id="3901"/>
      <w:proofErr w:type="spellEnd"/>
    </w:p>
    <w:p w14:paraId="77F392C8" w14:textId="77777777" w:rsidR="007A18AB" w:rsidRDefault="00840174">
      <w:r>
        <w:t xml:space="preserve">The IE </w:t>
      </w:r>
      <w:r>
        <w:rPr>
          <w:i/>
        </w:rPr>
        <w:t>CSI-SSB-</w:t>
      </w:r>
      <w:proofErr w:type="spellStart"/>
      <w:r>
        <w:rPr>
          <w:i/>
        </w:rPr>
        <w:t>ResourceSetId</w:t>
      </w:r>
      <w:proofErr w:type="spellEnd"/>
      <w:r>
        <w:t xml:space="preserve"> is used to identify one SS/PBCH block resource set.</w:t>
      </w:r>
    </w:p>
    <w:p w14:paraId="5652FC90" w14:textId="77777777" w:rsidR="007A18AB" w:rsidRDefault="00840174">
      <w:pPr>
        <w:pStyle w:val="TH"/>
        <w:rPr>
          <w:lang w:val="en-GB"/>
        </w:rPr>
      </w:pPr>
      <w:r>
        <w:rPr>
          <w:i/>
          <w:lang w:val="en-GB"/>
        </w:rPr>
        <w:t>CSI-SSB-</w:t>
      </w:r>
      <w:proofErr w:type="spellStart"/>
      <w:r>
        <w:rPr>
          <w:i/>
          <w:lang w:val="en-GB"/>
        </w:rPr>
        <w:t>ResourceId</w:t>
      </w:r>
      <w:proofErr w:type="spellEnd"/>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CSI-SSB-</w:t>
      </w:r>
      <w:proofErr w:type="spellStart"/>
      <w:proofErr w:type="gramStart"/>
      <w:r>
        <w:t>ResourceSetId</w:t>
      </w:r>
      <w:proofErr w:type="spellEnd"/>
      <w:r>
        <w:t xml:space="preserve"> ::=</w:t>
      </w:r>
      <w:proofErr w:type="gramEnd"/>
      <w:r>
        <w:t xml:space="preserve">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Heading4"/>
        <w:rPr>
          <w:lang w:val="en-GB"/>
        </w:rPr>
      </w:pPr>
      <w:bookmarkStart w:id="3902" w:name="_Toc20425980"/>
      <w:bookmarkStart w:id="3903" w:name="_Toc29321376"/>
      <w:r>
        <w:rPr>
          <w:lang w:val="en-GB"/>
        </w:rPr>
        <w:t>–</w:t>
      </w:r>
      <w:r>
        <w:rPr>
          <w:lang w:val="en-GB"/>
        </w:rPr>
        <w:tab/>
      </w:r>
      <w:proofErr w:type="spellStart"/>
      <w:r>
        <w:rPr>
          <w:i/>
          <w:lang w:val="en-GB"/>
        </w:rPr>
        <w:t>DedicatedNAS</w:t>
      </w:r>
      <w:proofErr w:type="spellEnd"/>
      <w:r>
        <w:rPr>
          <w:i/>
          <w:lang w:val="en-GB"/>
        </w:rPr>
        <w:t>-Message</w:t>
      </w:r>
      <w:bookmarkEnd w:id="3902"/>
      <w:bookmarkEnd w:id="3903"/>
    </w:p>
    <w:p w14:paraId="4E08E308" w14:textId="77777777" w:rsidR="007A18AB" w:rsidRDefault="00840174">
      <w:pPr>
        <w:tabs>
          <w:tab w:val="left" w:pos="2448"/>
        </w:tabs>
      </w:pPr>
      <w:r>
        <w:t xml:space="preserve">The IE </w:t>
      </w:r>
      <w:proofErr w:type="spellStart"/>
      <w:r>
        <w:rPr>
          <w:i/>
        </w:rPr>
        <w:t>DedicatedNAS</w:t>
      </w:r>
      <w:proofErr w:type="spellEnd"/>
      <w:r>
        <w:rPr>
          <w:i/>
        </w:rPr>
        <w:t xml:space="preserve">-Message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proofErr w:type="spellStart"/>
      <w:r>
        <w:rPr>
          <w:bCs/>
          <w:i/>
          <w:iCs/>
          <w:lang w:val="en-GB"/>
        </w:rPr>
        <w:lastRenderedPageBreak/>
        <w:t>DedicatedNAS</w:t>
      </w:r>
      <w:proofErr w:type="spellEnd"/>
      <w:r>
        <w:rPr>
          <w:bCs/>
          <w:i/>
          <w:iCs/>
          <w:lang w:val="en-GB"/>
        </w:rPr>
        <w:t xml:space="preserve">-Message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proofErr w:type="spellStart"/>
      <w:r>
        <w:t>DedicatedNAS</w:t>
      </w:r>
      <w:proofErr w:type="spellEnd"/>
      <w:r>
        <w:t>-</w:t>
      </w:r>
      <w:proofErr w:type="gramStart"/>
      <w:r>
        <w:t>Message ::=</w:t>
      </w:r>
      <w:proofErr w:type="gramEnd"/>
      <w:r>
        <w:t xml:space="preserve">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Heading4"/>
        <w:rPr>
          <w:lang w:val="en-GB"/>
        </w:rPr>
      </w:pPr>
      <w:bookmarkStart w:id="3904" w:name="_Toc20425981"/>
      <w:bookmarkStart w:id="3905" w:name="_Toc29321377"/>
      <w:r>
        <w:rPr>
          <w:lang w:val="en-GB"/>
        </w:rPr>
        <w:t>–</w:t>
      </w:r>
      <w:r>
        <w:rPr>
          <w:lang w:val="en-GB"/>
        </w:rPr>
        <w:tab/>
      </w:r>
      <w:r>
        <w:rPr>
          <w:i/>
          <w:lang w:val="en-GB"/>
        </w:rPr>
        <w:t>DMRS-</w:t>
      </w:r>
      <w:proofErr w:type="spellStart"/>
      <w:r>
        <w:rPr>
          <w:i/>
          <w:lang w:val="en-GB"/>
        </w:rPr>
        <w:t>DownlinkConfig</w:t>
      </w:r>
      <w:bookmarkEnd w:id="3904"/>
      <w:bookmarkEnd w:id="3905"/>
      <w:proofErr w:type="spellEnd"/>
    </w:p>
    <w:p w14:paraId="45C96280" w14:textId="77777777" w:rsidR="007A18AB" w:rsidRDefault="00840174">
      <w:r>
        <w:t xml:space="preserve">The IE </w:t>
      </w:r>
      <w:r>
        <w:rPr>
          <w:i/>
        </w:rPr>
        <w:t>DMRS-</w:t>
      </w:r>
      <w:proofErr w:type="spellStart"/>
      <w:r>
        <w:rPr>
          <w:i/>
        </w:rPr>
        <w:t>DownlinkConfig</w:t>
      </w:r>
      <w:proofErr w:type="spellEnd"/>
      <w:r>
        <w:t xml:space="preserve"> is used to configure downlink demodulation reference signals for PDSCH.</w:t>
      </w:r>
    </w:p>
    <w:p w14:paraId="59D4AA0E" w14:textId="77777777" w:rsidR="007A18AB" w:rsidRDefault="00840174">
      <w:pPr>
        <w:pStyle w:val="TH"/>
        <w:rPr>
          <w:lang w:val="en-GB"/>
        </w:rPr>
      </w:pPr>
      <w:r>
        <w:rPr>
          <w:i/>
          <w:lang w:val="en-GB"/>
        </w:rPr>
        <w:t>DMRS-</w:t>
      </w:r>
      <w:proofErr w:type="spellStart"/>
      <w:r>
        <w:rPr>
          <w:i/>
          <w:lang w:val="en-GB"/>
        </w:rPr>
        <w:t>DownlinkConfig</w:t>
      </w:r>
      <w:proofErr w:type="spellEnd"/>
      <w:r>
        <w:rPr>
          <w:i/>
          <w:lang w:val="en-GB"/>
        </w:rPr>
        <w:t xml:space="preserve">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DMRS-</w:t>
      </w:r>
      <w:proofErr w:type="spellStart"/>
      <w:proofErr w:type="gramStart"/>
      <w:r>
        <w:t>DownlinkConfig</w:t>
      </w:r>
      <w:proofErr w:type="spellEnd"/>
      <w:r>
        <w:t xml:space="preserve"> ::=</w:t>
      </w:r>
      <w:proofErr w:type="gramEnd"/>
      <w:r>
        <w:t xml:space="preserve">             </w:t>
      </w:r>
      <w:r>
        <w:rPr>
          <w:color w:val="993366"/>
        </w:rPr>
        <w:t>SEQUENCE</w:t>
      </w:r>
      <w:r>
        <w:t xml:space="preserve"> {</w:t>
      </w:r>
    </w:p>
    <w:p w14:paraId="3DB50F10" w14:textId="77777777" w:rsidR="007A18AB" w:rsidRDefault="00840174">
      <w:pPr>
        <w:pStyle w:val="PL"/>
        <w:rPr>
          <w:color w:val="808080"/>
        </w:rPr>
      </w:pPr>
      <w:r>
        <w:t xml:space="preserve">    </w:t>
      </w:r>
      <w:proofErr w:type="spellStart"/>
      <w:r>
        <w:t>dmrs</w:t>
      </w:r>
      <w:proofErr w:type="spellEnd"/>
      <w:r>
        <w:t xml:space="preserve">-Type                           </w:t>
      </w:r>
      <w:r>
        <w:rPr>
          <w:color w:val="993366"/>
        </w:rPr>
        <w:t>ENUMERATED</w:t>
      </w:r>
      <w:r>
        <w:t xml:space="preserve"> {type2}                                                      </w:t>
      </w:r>
      <w:proofErr w:type="gramStart"/>
      <w:r>
        <w:rPr>
          <w:color w:val="993366"/>
        </w:rPr>
        <w:t>OPTIONAL</w:t>
      </w:r>
      <w:r>
        <w:t xml:space="preserve">,   </w:t>
      </w:r>
      <w:proofErr w:type="gramEnd"/>
      <w:r>
        <w:rPr>
          <w:color w:val="808080"/>
        </w:rPr>
        <w:t>-- Need S</w:t>
      </w:r>
    </w:p>
    <w:p w14:paraId="660FA264" w14:textId="77777777" w:rsidR="007A18AB" w:rsidRDefault="00840174">
      <w:pPr>
        <w:pStyle w:val="PL"/>
        <w:rPr>
          <w:color w:val="808080"/>
        </w:rPr>
      </w:pPr>
      <w:r>
        <w:t xml:space="preserve">    </w:t>
      </w:r>
      <w:proofErr w:type="spellStart"/>
      <w:r>
        <w:t>dmrs-AdditionalPosition</w:t>
      </w:r>
      <w:proofErr w:type="spellEnd"/>
      <w:r>
        <w:t xml:space="preserve">             </w:t>
      </w:r>
      <w:r>
        <w:rPr>
          <w:color w:val="993366"/>
        </w:rPr>
        <w:t>ENUMERATED</w:t>
      </w:r>
      <w:r>
        <w:t xml:space="preserve"> {pos0, pos1, pos3}                                           </w:t>
      </w:r>
      <w:proofErr w:type="gramStart"/>
      <w:r>
        <w:rPr>
          <w:color w:val="993366"/>
        </w:rPr>
        <w:t>OPTIONAL</w:t>
      </w:r>
      <w:r>
        <w:t xml:space="preserve">,   </w:t>
      </w:r>
      <w:proofErr w:type="gramEnd"/>
      <w:r>
        <w:rPr>
          <w:color w:val="808080"/>
        </w:rPr>
        <w:t>-- Need S</w:t>
      </w:r>
    </w:p>
    <w:p w14:paraId="00D5BE68" w14:textId="77777777" w:rsidR="007A18AB" w:rsidRDefault="00840174">
      <w:pPr>
        <w:pStyle w:val="PL"/>
        <w:rPr>
          <w:color w:val="808080"/>
        </w:rPr>
      </w:pPr>
      <w:r>
        <w:t xml:space="preserve">    </w:t>
      </w:r>
      <w:proofErr w:type="spellStart"/>
      <w:r>
        <w:t>maxLength</w:t>
      </w:r>
      <w:proofErr w:type="spellEnd"/>
      <w:r>
        <w:t xml:space="preserve">                           </w:t>
      </w:r>
      <w:r>
        <w:rPr>
          <w:color w:val="993366"/>
        </w:rPr>
        <w:t>ENUMERATED</w:t>
      </w:r>
      <w:r>
        <w:t xml:space="preserve"> {len2}                                                       </w:t>
      </w:r>
      <w:proofErr w:type="gramStart"/>
      <w:r>
        <w:rPr>
          <w:color w:val="993366"/>
        </w:rPr>
        <w:t>OPTIONAL</w:t>
      </w:r>
      <w:r>
        <w:t xml:space="preserve">,   </w:t>
      </w:r>
      <w:proofErr w:type="gramEnd"/>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w:t>
      </w:r>
      <w:proofErr w:type="spellStart"/>
      <w:r>
        <w:t>phaseTrackingRS</w:t>
      </w:r>
      <w:proofErr w:type="spellEnd"/>
      <w:r>
        <w:t xml:space="preserve">                     </w:t>
      </w:r>
      <w:proofErr w:type="spellStart"/>
      <w:r>
        <w:t>SetupRelease</w:t>
      </w:r>
      <w:proofErr w:type="spellEnd"/>
      <w:r>
        <w:t xml:space="preserve"> </w:t>
      </w:r>
      <w:proofErr w:type="gramStart"/>
      <w:r>
        <w:t>{ PTRS</w:t>
      </w:r>
      <w:proofErr w:type="gramEnd"/>
      <w:r>
        <w:t>-</w:t>
      </w:r>
      <w:proofErr w:type="spellStart"/>
      <w:r>
        <w:t>DownlinkConfig</w:t>
      </w:r>
      <w:proofErr w:type="spellEnd"/>
      <w:r>
        <w:t xml:space="preserve">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lastRenderedPageBreak/>
              <w:t>DMRS-</w:t>
            </w:r>
            <w:proofErr w:type="spellStart"/>
            <w:r>
              <w:rPr>
                <w:i/>
                <w:szCs w:val="22"/>
                <w:lang w:val="en-GB" w:eastAsia="ja-JP"/>
              </w:rPr>
              <w:t>DownlinkConfig</w:t>
            </w:r>
            <w:proofErr w:type="spellEnd"/>
            <w:r>
              <w:rPr>
                <w:i/>
                <w:szCs w:val="22"/>
                <w:lang w:val="en-GB" w:eastAsia="ja-JP"/>
              </w:rPr>
              <w:t xml:space="preserve">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proofErr w:type="spellStart"/>
            <w:r>
              <w:rPr>
                <w:b/>
                <w:i/>
                <w:szCs w:val="22"/>
                <w:lang w:val="en-GB" w:eastAsia="ja-JP"/>
              </w:rPr>
              <w:t>dmrs-AdditionalPosition</w:t>
            </w:r>
            <w:proofErr w:type="spellEnd"/>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proofErr w:type="spellStart"/>
            <w:r>
              <w:rPr>
                <w:b/>
                <w:i/>
                <w:szCs w:val="22"/>
                <w:lang w:val="en-GB" w:eastAsia="ja-JP"/>
              </w:rPr>
              <w:t>dmrs</w:t>
            </w:r>
            <w:proofErr w:type="spellEnd"/>
            <w:r>
              <w:rPr>
                <w:b/>
                <w:i/>
                <w:szCs w:val="22"/>
                <w:lang w:val="en-GB" w:eastAsia="ja-JP"/>
              </w:rPr>
              <w:t>-Type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proofErr w:type="spellStart"/>
            <w:r>
              <w:rPr>
                <w:b/>
                <w:i/>
                <w:szCs w:val="22"/>
                <w:lang w:val="en-GB" w:eastAsia="ja-JP"/>
              </w:rPr>
              <w:t>maxLength</w:t>
            </w:r>
            <w:proofErr w:type="spellEnd"/>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proofErr w:type="spellStart"/>
            <w:r>
              <w:rPr>
                <w:b/>
                <w:i/>
                <w:szCs w:val="22"/>
                <w:lang w:val="en-GB" w:eastAsia="ja-JP"/>
              </w:rPr>
              <w:t>phaseTrackingRS</w:t>
            </w:r>
            <w:proofErr w:type="spellEnd"/>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proofErr w:type="spellStart"/>
            <w:r>
              <w:rPr>
                <w:i/>
                <w:lang w:val="en-GB"/>
              </w:rPr>
              <w:t>physCellId</w:t>
            </w:r>
            <w:proofErr w:type="spellEnd"/>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proofErr w:type="spellStart"/>
            <w:r>
              <w:rPr>
                <w:i/>
                <w:lang w:val="en-GB"/>
              </w:rPr>
              <w:t>physCellId</w:t>
            </w:r>
            <w:proofErr w:type="spellEnd"/>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Heading4"/>
        <w:rPr>
          <w:lang w:val="en-GB"/>
        </w:rPr>
      </w:pPr>
      <w:bookmarkStart w:id="3906" w:name="_Toc29321378"/>
      <w:bookmarkStart w:id="3907" w:name="_Toc20425982"/>
      <w:r>
        <w:rPr>
          <w:lang w:val="en-GB"/>
        </w:rPr>
        <w:t>–</w:t>
      </w:r>
      <w:r>
        <w:rPr>
          <w:lang w:val="en-GB"/>
        </w:rPr>
        <w:tab/>
      </w:r>
      <w:r>
        <w:rPr>
          <w:i/>
          <w:lang w:val="en-GB"/>
        </w:rPr>
        <w:t>DMRS-</w:t>
      </w:r>
      <w:proofErr w:type="spellStart"/>
      <w:r>
        <w:rPr>
          <w:i/>
          <w:lang w:val="en-GB"/>
        </w:rPr>
        <w:t>UplinkConfig</w:t>
      </w:r>
      <w:bookmarkEnd w:id="3906"/>
      <w:bookmarkEnd w:id="3907"/>
      <w:proofErr w:type="spellEnd"/>
    </w:p>
    <w:p w14:paraId="0F09A243" w14:textId="77777777" w:rsidR="007A18AB" w:rsidRDefault="00840174">
      <w:r>
        <w:t xml:space="preserve">The IE </w:t>
      </w:r>
      <w:r>
        <w:rPr>
          <w:i/>
        </w:rPr>
        <w:t>DMRS-</w:t>
      </w:r>
      <w:proofErr w:type="spellStart"/>
      <w:r>
        <w:rPr>
          <w:i/>
        </w:rPr>
        <w:t>UplinkConfig</w:t>
      </w:r>
      <w:proofErr w:type="spellEnd"/>
      <w:r>
        <w:t xml:space="preserve"> is used to configure uplink demodulation reference signals for PUSCH.</w:t>
      </w:r>
    </w:p>
    <w:p w14:paraId="7FA28E12" w14:textId="77777777" w:rsidR="007A18AB" w:rsidRDefault="00840174">
      <w:pPr>
        <w:pStyle w:val="TH"/>
        <w:rPr>
          <w:lang w:val="en-GB"/>
        </w:rPr>
      </w:pPr>
      <w:r>
        <w:rPr>
          <w:i/>
          <w:lang w:val="en-GB"/>
        </w:rPr>
        <w:t>DMRS-</w:t>
      </w:r>
      <w:proofErr w:type="spellStart"/>
      <w:r>
        <w:rPr>
          <w:i/>
          <w:lang w:val="en-GB"/>
        </w:rPr>
        <w:t>UplinkConfig</w:t>
      </w:r>
      <w:proofErr w:type="spellEnd"/>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DMRS-</w:t>
      </w:r>
      <w:proofErr w:type="spellStart"/>
      <w:proofErr w:type="gramStart"/>
      <w:r>
        <w:t>UplinkConfig</w:t>
      </w:r>
      <w:proofErr w:type="spellEnd"/>
      <w:r>
        <w:t xml:space="preserve"> ::=</w:t>
      </w:r>
      <w:proofErr w:type="gramEnd"/>
      <w:r>
        <w:t xml:space="preserve">               </w:t>
      </w:r>
      <w:r>
        <w:rPr>
          <w:color w:val="993366"/>
        </w:rPr>
        <w:t>SEQUENCE</w:t>
      </w:r>
      <w:r>
        <w:t xml:space="preserve"> {</w:t>
      </w:r>
    </w:p>
    <w:p w14:paraId="6B85C365" w14:textId="77777777" w:rsidR="007A18AB" w:rsidRDefault="00840174">
      <w:pPr>
        <w:pStyle w:val="PL"/>
        <w:rPr>
          <w:color w:val="808080"/>
        </w:rPr>
      </w:pPr>
      <w:r>
        <w:t xml:space="preserve">    </w:t>
      </w:r>
      <w:proofErr w:type="spellStart"/>
      <w:r>
        <w:t>dmrs</w:t>
      </w:r>
      <w:proofErr w:type="spellEnd"/>
      <w:r>
        <w:t xml:space="preserve">-Type                           </w:t>
      </w:r>
      <w:r>
        <w:rPr>
          <w:color w:val="993366"/>
        </w:rPr>
        <w:t>ENUMERATED</w:t>
      </w:r>
      <w:r>
        <w:t xml:space="preserve"> {type2}                                                  </w:t>
      </w:r>
      <w:proofErr w:type="gramStart"/>
      <w:r>
        <w:rPr>
          <w:color w:val="993366"/>
        </w:rPr>
        <w:t>OPTIONAL</w:t>
      </w:r>
      <w:r>
        <w:t xml:space="preserve">,   </w:t>
      </w:r>
      <w:proofErr w:type="gramEnd"/>
      <w:r>
        <w:rPr>
          <w:color w:val="808080"/>
        </w:rPr>
        <w:t>-- Need S</w:t>
      </w:r>
    </w:p>
    <w:p w14:paraId="05A5EB5D" w14:textId="77777777" w:rsidR="007A18AB" w:rsidRDefault="00840174">
      <w:pPr>
        <w:pStyle w:val="PL"/>
        <w:rPr>
          <w:color w:val="808080"/>
        </w:rPr>
      </w:pPr>
      <w:r>
        <w:t xml:space="preserve">    </w:t>
      </w:r>
      <w:proofErr w:type="spellStart"/>
      <w:r>
        <w:t>dmrs-AdditionalPosition</w:t>
      </w:r>
      <w:proofErr w:type="spellEnd"/>
      <w:r>
        <w:t xml:space="preserve">             </w:t>
      </w:r>
      <w:r>
        <w:rPr>
          <w:color w:val="993366"/>
        </w:rPr>
        <w:t>ENUMERATED</w:t>
      </w:r>
      <w:r>
        <w:t xml:space="preserve"> {pos0, pos1, pos3}                                       </w:t>
      </w:r>
      <w:proofErr w:type="gramStart"/>
      <w:r>
        <w:rPr>
          <w:color w:val="993366"/>
        </w:rPr>
        <w:t>OPTIONAL</w:t>
      </w:r>
      <w:r>
        <w:t xml:space="preserve">,   </w:t>
      </w:r>
      <w:proofErr w:type="gramEnd"/>
      <w:r>
        <w:rPr>
          <w:color w:val="808080"/>
        </w:rPr>
        <w:t>-- Need S</w:t>
      </w:r>
    </w:p>
    <w:p w14:paraId="4942F107" w14:textId="77777777" w:rsidR="007A18AB" w:rsidRDefault="00840174">
      <w:pPr>
        <w:pStyle w:val="PL"/>
        <w:rPr>
          <w:color w:val="808080"/>
        </w:rPr>
      </w:pPr>
      <w:r>
        <w:t xml:space="preserve">    </w:t>
      </w:r>
      <w:proofErr w:type="spellStart"/>
      <w:r>
        <w:t>phaseTrackingRS</w:t>
      </w:r>
      <w:proofErr w:type="spellEnd"/>
      <w:r>
        <w:t xml:space="preserve">                     </w:t>
      </w:r>
      <w:proofErr w:type="spellStart"/>
      <w:r>
        <w:t>SetupRelease</w:t>
      </w:r>
      <w:proofErr w:type="spellEnd"/>
      <w:r>
        <w:t xml:space="preserve"> </w:t>
      </w:r>
      <w:proofErr w:type="gramStart"/>
      <w:r>
        <w:t>{ PTRS</w:t>
      </w:r>
      <w:proofErr w:type="gramEnd"/>
      <w:r>
        <w:t>-</w:t>
      </w:r>
      <w:proofErr w:type="spellStart"/>
      <w:r>
        <w:t>UplinkConfig</w:t>
      </w:r>
      <w:proofErr w:type="spellEnd"/>
      <w:r>
        <w:t xml:space="preserve">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w:t>
      </w:r>
      <w:proofErr w:type="spellStart"/>
      <w:r>
        <w:t>maxLength</w:t>
      </w:r>
      <w:proofErr w:type="spellEnd"/>
      <w:r>
        <w:t xml:space="preserve">                           </w:t>
      </w:r>
      <w:r>
        <w:rPr>
          <w:color w:val="993366"/>
        </w:rPr>
        <w:t>ENUMERATED</w:t>
      </w:r>
      <w:r>
        <w:t xml:space="preserve"> {len2}                                                   </w:t>
      </w:r>
      <w:proofErr w:type="gramStart"/>
      <w:r>
        <w:rPr>
          <w:color w:val="993366"/>
        </w:rPr>
        <w:t>OPTIONAL</w:t>
      </w:r>
      <w:r>
        <w:t xml:space="preserve">,   </w:t>
      </w:r>
      <w:proofErr w:type="gramEnd"/>
      <w:r>
        <w:rPr>
          <w:color w:val="808080"/>
        </w:rPr>
        <w:t>-- Need S</w:t>
      </w:r>
    </w:p>
    <w:p w14:paraId="3FD6A7A1" w14:textId="77777777" w:rsidR="007A18AB" w:rsidRDefault="00840174">
      <w:pPr>
        <w:pStyle w:val="PL"/>
      </w:pPr>
      <w:r>
        <w:t xml:space="preserve">    </w:t>
      </w:r>
      <w:proofErr w:type="spellStart"/>
      <w:r>
        <w:t>transformPrecodingDisabled</w:t>
      </w:r>
      <w:proofErr w:type="spellEnd"/>
      <w:r>
        <w:t xml:space="preserve">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68CAD96" w14:textId="77777777" w:rsidR="007A18AB" w:rsidRDefault="00840174">
      <w:pPr>
        <w:pStyle w:val="PL"/>
      </w:pPr>
      <w:r>
        <w:t xml:space="preserve">    </w:t>
      </w:r>
      <w:proofErr w:type="spellStart"/>
      <w:r>
        <w:t>transformPrecodingEnabled</w:t>
      </w:r>
      <w:proofErr w:type="spellEnd"/>
      <w:r>
        <w:t xml:space="preserve">           </w:t>
      </w:r>
      <w:r>
        <w:rPr>
          <w:color w:val="993366"/>
        </w:rPr>
        <w:t>SEQUENCE</w:t>
      </w:r>
      <w:r>
        <w:t xml:space="preserve"> {</w:t>
      </w:r>
    </w:p>
    <w:p w14:paraId="0DEC4310" w14:textId="77777777" w:rsidR="007A18AB" w:rsidRDefault="00840174">
      <w:pPr>
        <w:pStyle w:val="PL"/>
        <w:rPr>
          <w:color w:val="808080"/>
        </w:rPr>
      </w:pPr>
      <w:r>
        <w:t xml:space="preserve">        </w:t>
      </w:r>
      <w:proofErr w:type="spellStart"/>
      <w:r>
        <w:t>nPUSCH</w:t>
      </w:r>
      <w:proofErr w:type="spellEnd"/>
      <w:r>
        <w:t xml:space="preserve">-Identity                     </w:t>
      </w:r>
      <w:proofErr w:type="gramStart"/>
      <w:r>
        <w:rPr>
          <w:color w:val="993366"/>
        </w:rPr>
        <w:t>INTEGER</w:t>
      </w:r>
      <w:r>
        <w:t>(</w:t>
      </w:r>
      <w:proofErr w:type="gramEnd"/>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w:t>
      </w:r>
      <w:proofErr w:type="spellStart"/>
      <w:r>
        <w:t>sequenceGroupHopping</w:t>
      </w:r>
      <w:proofErr w:type="spellEnd"/>
      <w:r>
        <w:t xml:space="preserve">                </w:t>
      </w:r>
      <w:r>
        <w:rPr>
          <w:color w:val="993366"/>
        </w:rPr>
        <w:t>ENUMERATED</w:t>
      </w:r>
      <w:r>
        <w:t xml:space="preserve"> {</w:t>
      </w:r>
      <w:proofErr w:type="gramStart"/>
      <w:r>
        <w:t xml:space="preserve">disabled}   </w:t>
      </w:r>
      <w:proofErr w:type="gramEnd"/>
      <w:r>
        <w:t xml:space="preserve">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w:t>
      </w:r>
      <w:proofErr w:type="spellStart"/>
      <w:r>
        <w:t>sequenceHopping</w:t>
      </w:r>
      <w:proofErr w:type="spellEnd"/>
      <w:r>
        <w:t xml:space="preserve">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lastRenderedPageBreak/>
              <w:t>DMRS-</w:t>
            </w:r>
            <w:proofErr w:type="spellStart"/>
            <w:r>
              <w:rPr>
                <w:i/>
                <w:szCs w:val="22"/>
                <w:lang w:val="en-GB" w:eastAsia="ja-JP"/>
              </w:rPr>
              <w:t>UplinkConfig</w:t>
            </w:r>
            <w:proofErr w:type="spellEnd"/>
            <w:r>
              <w:rPr>
                <w:i/>
                <w:szCs w:val="22"/>
                <w:lang w:val="en-GB" w:eastAsia="ja-JP"/>
              </w:rPr>
              <w:t xml:space="preserve">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proofErr w:type="spellStart"/>
            <w:r>
              <w:rPr>
                <w:b/>
                <w:i/>
                <w:szCs w:val="22"/>
                <w:lang w:val="en-GB" w:eastAsia="ja-JP"/>
              </w:rPr>
              <w:t>dmrs-AdditionalPosition</w:t>
            </w:r>
            <w:proofErr w:type="spellEnd"/>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proofErr w:type="spellStart"/>
            <w:r>
              <w:rPr>
                <w:b/>
                <w:i/>
                <w:szCs w:val="22"/>
                <w:lang w:val="en-GB" w:eastAsia="ja-JP"/>
              </w:rPr>
              <w:t>dmrs</w:t>
            </w:r>
            <w:proofErr w:type="spellEnd"/>
            <w:r>
              <w:rPr>
                <w:b/>
                <w:i/>
                <w:szCs w:val="22"/>
                <w:lang w:val="en-GB" w:eastAsia="ja-JP"/>
              </w:rPr>
              <w:t>-Type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proofErr w:type="spellStart"/>
            <w:r>
              <w:rPr>
                <w:b/>
                <w:i/>
                <w:szCs w:val="22"/>
                <w:lang w:val="en-GB" w:eastAsia="ja-JP"/>
              </w:rPr>
              <w:t>maxLength</w:t>
            </w:r>
            <w:proofErr w:type="spellEnd"/>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proofErr w:type="spellStart"/>
            <w:r>
              <w:rPr>
                <w:b/>
                <w:i/>
                <w:szCs w:val="22"/>
                <w:lang w:val="en-GB" w:eastAsia="ja-JP"/>
              </w:rPr>
              <w:t>nPUSCH</w:t>
            </w:r>
            <w:proofErr w:type="spellEnd"/>
            <w:r>
              <w:rPr>
                <w:b/>
                <w:i/>
                <w:szCs w:val="22"/>
                <w:lang w:val="en-GB" w:eastAsia="ja-JP"/>
              </w:rPr>
              <w:t>-Identity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proofErr w:type="spellStart"/>
            <w:r>
              <w:rPr>
                <w:i/>
                <w:szCs w:val="22"/>
                <w:lang w:val="en-GB" w:eastAsia="ja-JP"/>
              </w:rPr>
              <w:t>physCellId</w:t>
            </w:r>
            <w:proofErr w:type="spellEnd"/>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proofErr w:type="spellStart"/>
            <w:r>
              <w:rPr>
                <w:b/>
                <w:i/>
                <w:szCs w:val="22"/>
                <w:lang w:val="en-GB" w:eastAsia="ja-JP"/>
              </w:rPr>
              <w:t>phaseTrackingRS</w:t>
            </w:r>
            <w:proofErr w:type="spellEnd"/>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proofErr w:type="spellStart"/>
            <w:r>
              <w:rPr>
                <w:i/>
                <w:lang w:val="en-GB"/>
              </w:rPr>
              <w:t>physCellId</w:t>
            </w:r>
            <w:proofErr w:type="spellEnd"/>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proofErr w:type="spellStart"/>
            <w:r>
              <w:rPr>
                <w:i/>
                <w:lang w:val="en-GB"/>
              </w:rPr>
              <w:t>physCellId</w:t>
            </w:r>
            <w:proofErr w:type="spellEnd"/>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proofErr w:type="spellStart"/>
            <w:r>
              <w:rPr>
                <w:b/>
                <w:i/>
                <w:szCs w:val="22"/>
                <w:lang w:val="en-GB" w:eastAsia="ja-JP"/>
              </w:rPr>
              <w:t>sequenceGroupHopping</w:t>
            </w:r>
            <w:proofErr w:type="spellEnd"/>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proofErr w:type="spellStart"/>
            <w:r>
              <w:rPr>
                <w:i/>
                <w:lang w:val="en-GB"/>
              </w:rPr>
              <w:t>groupHoppingEnabledTransformPrecoding</w:t>
            </w:r>
            <w:proofErr w:type="spellEnd"/>
            <w:r>
              <w:rPr>
                <w:szCs w:val="22"/>
                <w:lang w:val="en-GB" w:eastAsia="ja-JP"/>
              </w:rPr>
              <w:t xml:space="preserve"> in </w:t>
            </w:r>
            <w:r>
              <w:rPr>
                <w:i/>
                <w:lang w:val="en-GB"/>
              </w:rPr>
              <w:t>PUSCH-</w:t>
            </w:r>
            <w:proofErr w:type="spellStart"/>
            <w:r>
              <w:rPr>
                <w:i/>
                <w:lang w:val="en-GB"/>
              </w:rPr>
              <w:t>ConfigCommon</w:t>
            </w:r>
            <w:proofErr w:type="spellEnd"/>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w:t>
            </w:r>
            <w:proofErr w:type="spellStart"/>
            <w:r>
              <w:rPr>
                <w:i/>
                <w:lang w:val="en-GB"/>
              </w:rPr>
              <w:t>ConfigCommon</w:t>
            </w:r>
            <w:proofErr w:type="spellEnd"/>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proofErr w:type="spellStart"/>
            <w:r>
              <w:rPr>
                <w:b/>
                <w:i/>
                <w:szCs w:val="22"/>
                <w:lang w:val="en-GB" w:eastAsia="ja-JP"/>
              </w:rPr>
              <w:t>sequenceHopping</w:t>
            </w:r>
            <w:proofErr w:type="spellEnd"/>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proofErr w:type="spellStart"/>
            <w:r>
              <w:rPr>
                <w:b/>
                <w:i/>
                <w:szCs w:val="22"/>
                <w:lang w:val="en-GB" w:eastAsia="ja-JP"/>
              </w:rPr>
              <w:t>transformPrecodingDisabled</w:t>
            </w:r>
            <w:proofErr w:type="spellEnd"/>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proofErr w:type="spellStart"/>
            <w:r>
              <w:rPr>
                <w:b/>
                <w:i/>
                <w:szCs w:val="22"/>
                <w:lang w:val="en-GB" w:eastAsia="ja-JP"/>
              </w:rPr>
              <w:t>transformPrecodingEnabled</w:t>
            </w:r>
            <w:proofErr w:type="spellEnd"/>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908" w:name="_Hlk515389062"/>
    </w:p>
    <w:p w14:paraId="6D5DF31B" w14:textId="77777777" w:rsidR="007A18AB" w:rsidRDefault="00840174">
      <w:pPr>
        <w:pStyle w:val="Heading4"/>
        <w:rPr>
          <w:i/>
          <w:iCs/>
          <w:lang w:val="en-GB"/>
        </w:rPr>
      </w:pPr>
      <w:bookmarkStart w:id="3909" w:name="_Toc29321379"/>
      <w:bookmarkStart w:id="3910" w:name="_Toc20425983"/>
      <w:r>
        <w:rPr>
          <w:i/>
          <w:iCs/>
          <w:lang w:val="en-GB"/>
        </w:rPr>
        <w:t>–</w:t>
      </w:r>
      <w:r>
        <w:rPr>
          <w:i/>
          <w:iCs/>
          <w:lang w:val="en-GB"/>
        </w:rPr>
        <w:tab/>
      </w:r>
      <w:proofErr w:type="spellStart"/>
      <w:r>
        <w:rPr>
          <w:i/>
          <w:iCs/>
          <w:lang w:val="en-GB"/>
        </w:rPr>
        <w:t>DownlinkConfigCommon</w:t>
      </w:r>
      <w:bookmarkEnd w:id="3909"/>
      <w:bookmarkEnd w:id="3910"/>
      <w:proofErr w:type="spellEnd"/>
    </w:p>
    <w:p w14:paraId="48443A96" w14:textId="77777777" w:rsidR="007A18AB" w:rsidRDefault="00840174">
      <w:r>
        <w:t xml:space="preserve">The IE </w:t>
      </w:r>
      <w:proofErr w:type="spellStart"/>
      <w:r>
        <w:rPr>
          <w:i/>
        </w:rPr>
        <w:t>DownlinkConfigCommon</w:t>
      </w:r>
      <w:proofErr w:type="spellEnd"/>
      <w:r>
        <w:rPr>
          <w:i/>
        </w:rPr>
        <w:t xml:space="preserve"> </w:t>
      </w:r>
      <w:r>
        <w:t>provides common downlink parameters of a cell.</w:t>
      </w:r>
    </w:p>
    <w:p w14:paraId="7C8855FE" w14:textId="77777777" w:rsidR="007A18AB" w:rsidRDefault="00840174">
      <w:pPr>
        <w:pStyle w:val="TH"/>
        <w:rPr>
          <w:lang w:val="en-GB"/>
        </w:rPr>
      </w:pPr>
      <w:proofErr w:type="spellStart"/>
      <w:r>
        <w:rPr>
          <w:i/>
          <w:lang w:val="en-GB"/>
        </w:rPr>
        <w:t>DownlinkConfigCommon</w:t>
      </w:r>
      <w:proofErr w:type="spellEnd"/>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proofErr w:type="spellStart"/>
      <w:proofErr w:type="gramStart"/>
      <w:r>
        <w:t>DownlinkConfigCommon</w:t>
      </w:r>
      <w:proofErr w:type="spellEnd"/>
      <w:r>
        <w:t xml:space="preserve"> ::=</w:t>
      </w:r>
      <w:proofErr w:type="gramEnd"/>
      <w:r>
        <w:t xml:space="preserve">        </w:t>
      </w:r>
      <w:r>
        <w:rPr>
          <w:color w:val="993366"/>
        </w:rPr>
        <w:t>SEQUENCE</w:t>
      </w:r>
      <w:r>
        <w:t xml:space="preserve"> {</w:t>
      </w:r>
    </w:p>
    <w:p w14:paraId="4E7FE3D5" w14:textId="77777777" w:rsidR="007A18AB" w:rsidRDefault="00840174">
      <w:pPr>
        <w:pStyle w:val="PL"/>
        <w:rPr>
          <w:color w:val="808080"/>
        </w:rPr>
      </w:pPr>
      <w:r>
        <w:t xml:space="preserve">    </w:t>
      </w:r>
      <w:proofErr w:type="spellStart"/>
      <w:r>
        <w:t>frequencyInfoDL</w:t>
      </w:r>
      <w:proofErr w:type="spellEnd"/>
      <w:r>
        <w:t xml:space="preserve">                 </w:t>
      </w:r>
      <w:proofErr w:type="spellStart"/>
      <w:r>
        <w:t>FrequencyInfoDL</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InterFreqHOAndServCellAdd</w:t>
      </w:r>
      <w:proofErr w:type="spellEnd"/>
    </w:p>
    <w:p w14:paraId="1B5448CF" w14:textId="77777777" w:rsidR="007A18AB" w:rsidRDefault="00840174">
      <w:pPr>
        <w:pStyle w:val="PL"/>
        <w:rPr>
          <w:color w:val="808080"/>
        </w:rPr>
      </w:pPr>
      <w:r>
        <w:t xml:space="preserve">    </w:t>
      </w:r>
      <w:proofErr w:type="spellStart"/>
      <w:r>
        <w:t>initialDownlinkBWP</w:t>
      </w:r>
      <w:proofErr w:type="spellEnd"/>
      <w:r>
        <w:t xml:space="preserve">              BWP-</w:t>
      </w:r>
      <w:proofErr w:type="spellStart"/>
      <w:r>
        <w:t>DownlinkCommon</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ServCellAdd</w:t>
      </w:r>
      <w:proofErr w:type="spellEnd"/>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lastRenderedPageBreak/>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proofErr w:type="spellStart"/>
            <w:r>
              <w:rPr>
                <w:i/>
                <w:lang w:val="en-GB" w:eastAsia="ja-JP"/>
              </w:rPr>
              <w:t>DownlinkConfigCommon</w:t>
            </w:r>
            <w:proofErr w:type="spellEnd"/>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proofErr w:type="spellStart"/>
            <w:r>
              <w:rPr>
                <w:b/>
                <w:i/>
                <w:lang w:val="en-GB" w:eastAsia="ja-JP"/>
              </w:rPr>
              <w:t>frequencyInfoDL</w:t>
            </w:r>
            <w:proofErr w:type="spellEnd"/>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proofErr w:type="spellStart"/>
            <w:r>
              <w:rPr>
                <w:b/>
                <w:i/>
                <w:lang w:val="en-GB" w:eastAsia="ja-JP"/>
              </w:rPr>
              <w:t>initialDownlinkBWP</w:t>
            </w:r>
            <w:proofErr w:type="spellEnd"/>
          </w:p>
          <w:p w14:paraId="7D37C4F0" w14:textId="77777777" w:rsidR="007A18AB" w:rsidRDefault="00840174">
            <w:pPr>
              <w:pStyle w:val="TAL"/>
              <w:rPr>
                <w:lang w:val="en-GB" w:eastAsia="ja-JP"/>
              </w:rPr>
            </w:pPr>
            <w:r>
              <w:rPr>
                <w:lang w:val="en-GB" w:eastAsia="ja-JP"/>
              </w:rPr>
              <w:t xml:space="preserve">The initial downlink BWP configuration for a serving </w:t>
            </w:r>
            <w:proofErr w:type="spellStart"/>
            <w:proofErr w:type="gramStart"/>
            <w:r>
              <w:rPr>
                <w:lang w:val="en-GB" w:eastAsia="ja-JP"/>
              </w:rPr>
              <w:t>cell.The</w:t>
            </w:r>
            <w:proofErr w:type="spellEnd"/>
            <w:proofErr w:type="gramEnd"/>
            <w:r>
              <w:rPr>
                <w:lang w:val="en-GB" w:eastAsia="ja-JP"/>
              </w:rPr>
              <w:t xml:space="preserve"> network configures the </w:t>
            </w:r>
            <w:proofErr w:type="spellStart"/>
            <w:r>
              <w:rPr>
                <w:i/>
                <w:lang w:val="en-GB" w:eastAsia="ja-JP"/>
              </w:rPr>
              <w:t>locationAndBandwidth</w:t>
            </w:r>
            <w:proofErr w:type="spellEnd"/>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proofErr w:type="spellStart"/>
            <w:r>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w:t>
            </w:r>
            <w:proofErr w:type="spellStart"/>
            <w:r>
              <w:rPr>
                <w:lang w:val="en-GB" w:eastAsia="ja-JP"/>
              </w:rPr>
              <w:t>PSCell</w:t>
            </w:r>
            <w:proofErr w:type="spellEnd"/>
            <w:r>
              <w:rPr>
                <w:lang w:val="en-GB" w:eastAsia="ja-JP"/>
              </w:rPr>
              <w:t>/</w:t>
            </w:r>
            <w:proofErr w:type="spellStart"/>
            <w:r>
              <w:rPr>
                <w:lang w:val="en-GB" w:eastAsia="ja-JP"/>
              </w:rPr>
              <w:t>SCell</w:t>
            </w:r>
            <w:proofErr w:type="spellEnd"/>
            <w:r>
              <w:rPr>
                <w:lang w:val="en-GB" w:eastAsia="ja-JP"/>
              </w:rPr>
              <w:t>)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proofErr w:type="spellStart"/>
            <w:r>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 xml:space="preserve">This field is mandatory present upon serving cell addition (for </w:t>
            </w:r>
            <w:proofErr w:type="spellStart"/>
            <w:r>
              <w:rPr>
                <w:lang w:val="en-GB" w:eastAsia="ja-JP"/>
              </w:rPr>
              <w:t>PSCell</w:t>
            </w:r>
            <w:proofErr w:type="spellEnd"/>
            <w:r>
              <w:rPr>
                <w:lang w:val="en-GB" w:eastAsia="ja-JP"/>
              </w:rPr>
              <w:t xml:space="preserve"> and </w:t>
            </w:r>
            <w:proofErr w:type="spellStart"/>
            <w:r>
              <w:rPr>
                <w:lang w:val="en-GB" w:eastAsia="ja-JP"/>
              </w:rPr>
              <w:t>SCell</w:t>
            </w:r>
            <w:proofErr w:type="spellEnd"/>
            <w:r>
              <w:rPr>
                <w:lang w:val="en-GB" w:eastAsia="ja-JP"/>
              </w:rPr>
              <w:t>) and upon handover from E-UTRA to NR. It is optionally present, Need M otherwise.</w:t>
            </w:r>
          </w:p>
        </w:tc>
      </w:tr>
    </w:tbl>
    <w:p w14:paraId="6B423E08" w14:textId="77777777" w:rsidR="007A18AB" w:rsidRDefault="007A18AB"/>
    <w:p w14:paraId="6752B549" w14:textId="77777777" w:rsidR="007A18AB" w:rsidRDefault="00840174">
      <w:pPr>
        <w:pStyle w:val="Heading4"/>
        <w:rPr>
          <w:lang w:val="en-GB"/>
        </w:rPr>
      </w:pPr>
      <w:bookmarkStart w:id="3911" w:name="_Toc29321380"/>
      <w:bookmarkStart w:id="3912" w:name="_Toc20425984"/>
      <w:r>
        <w:rPr>
          <w:lang w:val="en-GB"/>
        </w:rPr>
        <w:t>–</w:t>
      </w:r>
      <w:r>
        <w:rPr>
          <w:lang w:val="en-GB"/>
        </w:rPr>
        <w:tab/>
      </w:r>
      <w:proofErr w:type="spellStart"/>
      <w:r>
        <w:rPr>
          <w:i/>
          <w:lang w:val="en-GB"/>
        </w:rPr>
        <w:t>DownlinkConfigCommonSIB</w:t>
      </w:r>
      <w:bookmarkEnd w:id="3911"/>
      <w:bookmarkEnd w:id="3912"/>
      <w:proofErr w:type="spellEnd"/>
    </w:p>
    <w:p w14:paraId="6B019F70" w14:textId="77777777" w:rsidR="007A18AB" w:rsidRDefault="00840174">
      <w:r>
        <w:t xml:space="preserve">The IE </w:t>
      </w:r>
      <w:proofErr w:type="spellStart"/>
      <w:r>
        <w:rPr>
          <w:i/>
        </w:rPr>
        <w:t>DownlinkConfigCommonSIB</w:t>
      </w:r>
      <w:proofErr w:type="spellEnd"/>
      <w:r>
        <w:rPr>
          <w:i/>
        </w:rPr>
        <w:t xml:space="preserve"> </w:t>
      </w:r>
      <w:r>
        <w:t>provides common downlink parameters of a cell.</w:t>
      </w:r>
    </w:p>
    <w:p w14:paraId="384E776F" w14:textId="77777777" w:rsidR="007A18AB" w:rsidRDefault="00840174">
      <w:pPr>
        <w:pStyle w:val="TH"/>
        <w:rPr>
          <w:lang w:val="en-GB"/>
        </w:rPr>
      </w:pPr>
      <w:proofErr w:type="spellStart"/>
      <w:r>
        <w:rPr>
          <w:i/>
          <w:lang w:val="en-GB"/>
        </w:rPr>
        <w:t>DownlinkConfigCommonSIB</w:t>
      </w:r>
      <w:proofErr w:type="spellEnd"/>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proofErr w:type="spellStart"/>
      <w:proofErr w:type="gramStart"/>
      <w:r>
        <w:t>DownlinkConfigCommonSIB</w:t>
      </w:r>
      <w:proofErr w:type="spellEnd"/>
      <w:r>
        <w:t xml:space="preserve"> ::=</w:t>
      </w:r>
      <w:proofErr w:type="gramEnd"/>
      <w:r>
        <w:t xml:space="preserve">     </w:t>
      </w:r>
      <w:r>
        <w:rPr>
          <w:color w:val="993366"/>
        </w:rPr>
        <w:t>SEQUENCE</w:t>
      </w:r>
      <w:r>
        <w:t xml:space="preserve"> {</w:t>
      </w:r>
    </w:p>
    <w:p w14:paraId="7DFB3C5C" w14:textId="77777777" w:rsidR="007A18AB" w:rsidRDefault="00840174">
      <w:pPr>
        <w:pStyle w:val="PL"/>
      </w:pPr>
      <w:r>
        <w:t xml:space="preserve">    </w:t>
      </w:r>
      <w:proofErr w:type="spellStart"/>
      <w:r>
        <w:t>frequencyInfoDL</w:t>
      </w:r>
      <w:proofErr w:type="spellEnd"/>
      <w:r>
        <w:t xml:space="preserve">                 </w:t>
      </w:r>
      <w:proofErr w:type="spellStart"/>
      <w:r>
        <w:t>FrequencyInfoDL</w:t>
      </w:r>
      <w:proofErr w:type="spellEnd"/>
      <w:r>
        <w:t>-SIB,</w:t>
      </w:r>
    </w:p>
    <w:p w14:paraId="2A478D3C" w14:textId="77777777" w:rsidR="007A18AB" w:rsidRDefault="00840174">
      <w:pPr>
        <w:pStyle w:val="PL"/>
      </w:pPr>
      <w:r>
        <w:t xml:space="preserve">    </w:t>
      </w:r>
      <w:proofErr w:type="spellStart"/>
      <w:r>
        <w:t>initialDownlinkBWP</w:t>
      </w:r>
      <w:proofErr w:type="spellEnd"/>
      <w:r>
        <w:t xml:space="preserve">              BWP-</w:t>
      </w:r>
      <w:proofErr w:type="spellStart"/>
      <w:r>
        <w:t>DownlinkCommon</w:t>
      </w:r>
      <w:proofErr w:type="spellEnd"/>
      <w:r>
        <w:t>,</w:t>
      </w:r>
    </w:p>
    <w:p w14:paraId="1601FB5C" w14:textId="77777777" w:rsidR="007A18AB" w:rsidRDefault="00840174">
      <w:pPr>
        <w:pStyle w:val="PL"/>
      </w:pPr>
      <w:r>
        <w:t xml:space="preserve">    </w:t>
      </w:r>
      <w:proofErr w:type="spellStart"/>
      <w:r>
        <w:t>bcch</w:t>
      </w:r>
      <w:proofErr w:type="spellEnd"/>
      <w:r>
        <w:t>-Config                         BCCH-Config,</w:t>
      </w:r>
    </w:p>
    <w:p w14:paraId="6514B39D" w14:textId="77777777" w:rsidR="007A18AB" w:rsidRDefault="00840174">
      <w:pPr>
        <w:pStyle w:val="PL"/>
      </w:pPr>
      <w:r>
        <w:t xml:space="preserve">    </w:t>
      </w:r>
      <w:proofErr w:type="spellStart"/>
      <w:r>
        <w:t>pcch</w:t>
      </w:r>
      <w:proofErr w:type="spellEnd"/>
      <w:r>
        <w:t>-Config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BCCH-</w:t>
      </w:r>
      <w:proofErr w:type="gramStart"/>
      <w:r>
        <w:t>Config ::=</w:t>
      </w:r>
      <w:proofErr w:type="gramEnd"/>
      <w:r>
        <w:t xml:space="preserve">                 </w:t>
      </w:r>
      <w:r>
        <w:rPr>
          <w:color w:val="993366"/>
        </w:rPr>
        <w:t>SEQUENCE</w:t>
      </w:r>
      <w:r>
        <w:t xml:space="preserve"> { </w:t>
      </w:r>
    </w:p>
    <w:p w14:paraId="725A019D" w14:textId="77777777" w:rsidR="007A18AB" w:rsidRDefault="00840174">
      <w:pPr>
        <w:pStyle w:val="PL"/>
      </w:pPr>
      <w:r>
        <w:t xml:space="preserve">    </w:t>
      </w:r>
      <w:proofErr w:type="spellStart"/>
      <w:r>
        <w:t>modificationPeriodCoeff</w:t>
      </w:r>
      <w:proofErr w:type="spellEnd"/>
      <w:r>
        <w:t xml:space="preserve">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PCCH-</w:t>
      </w:r>
      <w:proofErr w:type="gramStart"/>
      <w:r>
        <w:t>Config ::=</w:t>
      </w:r>
      <w:proofErr w:type="gramEnd"/>
      <w:r>
        <w:t xml:space="preserve">             </w:t>
      </w:r>
      <w:r>
        <w:rPr>
          <w:color w:val="993366"/>
        </w:rPr>
        <w:t>SEQUENCE</w:t>
      </w:r>
      <w:r>
        <w:t xml:space="preserve"> {</w:t>
      </w:r>
    </w:p>
    <w:p w14:paraId="5AF0791D" w14:textId="77777777" w:rsidR="007A18AB" w:rsidRDefault="00840174">
      <w:pPr>
        <w:pStyle w:val="PL"/>
      </w:pPr>
      <w:r>
        <w:t xml:space="preserve">    </w:t>
      </w:r>
      <w:proofErr w:type="spellStart"/>
      <w:r>
        <w:t>defaultPagingCycle</w:t>
      </w:r>
      <w:proofErr w:type="spellEnd"/>
      <w:r>
        <w:t xml:space="preserve">                  </w:t>
      </w:r>
      <w:proofErr w:type="spellStart"/>
      <w:r>
        <w:t>PagingCycle</w:t>
      </w:r>
      <w:proofErr w:type="spellEnd"/>
      <w:r>
        <w:t>,</w:t>
      </w:r>
    </w:p>
    <w:p w14:paraId="5663329D" w14:textId="77777777" w:rsidR="007A18AB" w:rsidRDefault="00840174">
      <w:pPr>
        <w:pStyle w:val="PL"/>
      </w:pPr>
      <w:r>
        <w:t xml:space="preserve">    </w:t>
      </w:r>
      <w:proofErr w:type="spellStart"/>
      <w:r>
        <w:t>nAndPagingFrameOffset</w:t>
      </w:r>
      <w:proofErr w:type="spellEnd"/>
      <w:r>
        <w:t xml:space="preserve">               </w:t>
      </w:r>
      <w:r>
        <w:rPr>
          <w:color w:val="993366"/>
        </w:rPr>
        <w:t>CHOICE</w:t>
      </w:r>
      <w:r>
        <w:t xml:space="preserve"> {</w:t>
      </w:r>
    </w:p>
    <w:p w14:paraId="36998C26" w14:textId="77777777" w:rsidR="007A18AB" w:rsidRDefault="00840174">
      <w:pPr>
        <w:pStyle w:val="PL"/>
      </w:pPr>
      <w:r>
        <w:t xml:space="preserve">        </w:t>
      </w:r>
      <w:proofErr w:type="spellStart"/>
      <w:r>
        <w:t>oneT</w:t>
      </w:r>
      <w:proofErr w:type="spellEnd"/>
      <w:r>
        <w:t xml:space="preserve">                                </w:t>
      </w:r>
      <w:r>
        <w:rPr>
          <w:color w:val="993366"/>
        </w:rPr>
        <w:t>NULL</w:t>
      </w:r>
      <w:r>
        <w:t>,</w:t>
      </w:r>
    </w:p>
    <w:p w14:paraId="3BA262D9" w14:textId="77777777" w:rsidR="007A18AB" w:rsidRDefault="00840174">
      <w:pPr>
        <w:pStyle w:val="PL"/>
      </w:pPr>
      <w:r>
        <w:t xml:space="preserve">        </w:t>
      </w:r>
      <w:proofErr w:type="spellStart"/>
      <w:r>
        <w:t>halfT</w:t>
      </w:r>
      <w:proofErr w:type="spellEnd"/>
      <w:r>
        <w:t xml:space="preserve">                               </w:t>
      </w:r>
      <w:r>
        <w:rPr>
          <w:color w:val="993366"/>
        </w:rPr>
        <w:t>INTEGER</w:t>
      </w:r>
      <w:r>
        <w:t xml:space="preserve"> (</w:t>
      </w:r>
      <w:proofErr w:type="gramStart"/>
      <w:r>
        <w:t>0..</w:t>
      </w:r>
      <w:proofErr w:type="gramEnd"/>
      <w:r>
        <w:t>1),</w:t>
      </w:r>
    </w:p>
    <w:p w14:paraId="5FB6FEE3" w14:textId="77777777" w:rsidR="007A18AB" w:rsidRDefault="00840174">
      <w:pPr>
        <w:pStyle w:val="PL"/>
      </w:pPr>
      <w:r>
        <w:lastRenderedPageBreak/>
        <w:t xml:space="preserve">        </w:t>
      </w:r>
      <w:proofErr w:type="spellStart"/>
      <w:r>
        <w:t>quarterT</w:t>
      </w:r>
      <w:proofErr w:type="spellEnd"/>
      <w:r>
        <w:t xml:space="preserve">                            </w:t>
      </w:r>
      <w:r>
        <w:rPr>
          <w:color w:val="993366"/>
        </w:rPr>
        <w:t>INTEGER</w:t>
      </w:r>
      <w:r>
        <w:t xml:space="preserve"> (</w:t>
      </w:r>
      <w:proofErr w:type="gramStart"/>
      <w:r>
        <w:t>0..</w:t>
      </w:r>
      <w:proofErr w:type="gramEnd"/>
      <w:r>
        <w:t>3),</w:t>
      </w:r>
    </w:p>
    <w:p w14:paraId="0A5D456D" w14:textId="77777777" w:rsidR="007A18AB" w:rsidRDefault="00840174">
      <w:pPr>
        <w:pStyle w:val="PL"/>
      </w:pPr>
      <w:r>
        <w:t xml:space="preserve">        </w:t>
      </w:r>
      <w:proofErr w:type="spellStart"/>
      <w:r>
        <w:t>oneEighthT</w:t>
      </w:r>
      <w:proofErr w:type="spellEnd"/>
      <w:r>
        <w:t xml:space="preserve">                          </w:t>
      </w:r>
      <w:r>
        <w:rPr>
          <w:color w:val="993366"/>
        </w:rPr>
        <w:t>INTEGER</w:t>
      </w:r>
      <w:r>
        <w:t xml:space="preserve"> (</w:t>
      </w:r>
      <w:proofErr w:type="gramStart"/>
      <w:r>
        <w:t>0..</w:t>
      </w:r>
      <w:proofErr w:type="gramEnd"/>
      <w:r>
        <w:t>7),</w:t>
      </w:r>
    </w:p>
    <w:p w14:paraId="373D1CD9" w14:textId="77777777" w:rsidR="007A18AB" w:rsidRDefault="00840174">
      <w:pPr>
        <w:pStyle w:val="PL"/>
      </w:pPr>
      <w:r>
        <w:t xml:space="preserve">        </w:t>
      </w:r>
      <w:proofErr w:type="spellStart"/>
      <w:r>
        <w:t>oneSixteenthT</w:t>
      </w:r>
      <w:proofErr w:type="spellEnd"/>
      <w:r>
        <w:t xml:space="preserve">                       </w:t>
      </w:r>
      <w:r>
        <w:rPr>
          <w:color w:val="993366"/>
        </w:rPr>
        <w:t>INTEGER</w:t>
      </w:r>
      <w:r>
        <w:t xml:space="preserve"> (</w:t>
      </w:r>
      <w:proofErr w:type="gramStart"/>
      <w:r>
        <w:t>0..</w:t>
      </w:r>
      <w:proofErr w:type="gramEnd"/>
      <w:r>
        <w:t>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w:t>
      </w:r>
      <w:proofErr w:type="spellStart"/>
      <w:r>
        <w:t>firstPDCCH-MonitoringOccasionOfPO</w:t>
      </w:r>
      <w:proofErr w:type="spellEnd"/>
      <w:r>
        <w:t xml:space="preserve">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w:t>
      </w:r>
      <w:proofErr w:type="gramStart"/>
      <w:r>
        <w:t xml:space="preserve">}   </w:t>
      </w:r>
      <w:proofErr w:type="gramEnd"/>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913" w:name="_Hlk535953985"/>
            <w:proofErr w:type="spellStart"/>
            <w:r>
              <w:rPr>
                <w:i/>
                <w:lang w:val="en-GB" w:eastAsia="ja-JP"/>
              </w:rPr>
              <w:t>DownlinkConfigCommonSIB</w:t>
            </w:r>
            <w:proofErr w:type="spellEnd"/>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proofErr w:type="spellStart"/>
            <w:r>
              <w:rPr>
                <w:b/>
                <w:i/>
                <w:lang w:val="en-GB" w:eastAsia="ja-JP"/>
              </w:rPr>
              <w:t>frequencyInfoDL</w:t>
            </w:r>
            <w:proofErr w:type="spellEnd"/>
            <w:r>
              <w:rPr>
                <w:b/>
                <w:i/>
                <w:lang w:val="en-GB" w:eastAsia="ja-JP"/>
              </w:rPr>
              <w:t>-SIB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proofErr w:type="spellStart"/>
            <w:r>
              <w:rPr>
                <w:b/>
                <w:i/>
                <w:lang w:val="en-GB" w:eastAsia="ja-JP"/>
              </w:rPr>
              <w:t>initialDownlinkBWP</w:t>
            </w:r>
            <w:proofErr w:type="spellEnd"/>
          </w:p>
          <w:p w14:paraId="49FEF948" w14:textId="77777777" w:rsidR="007A18AB" w:rsidRDefault="00840174">
            <w:pPr>
              <w:pStyle w:val="TAL"/>
              <w:rPr>
                <w:lang w:val="en-GB" w:eastAsia="ja-JP"/>
              </w:rPr>
            </w:pPr>
            <w:r>
              <w:rPr>
                <w:lang w:val="en-GB" w:eastAsia="ja-JP"/>
              </w:rPr>
              <w:t xml:space="preserve">The initial downlink BWP configuration for a </w:t>
            </w:r>
            <w:proofErr w:type="spellStart"/>
            <w:r>
              <w:rPr>
                <w:lang w:val="en-GB" w:eastAsia="ja-JP"/>
              </w:rPr>
              <w:t>SpCell</w:t>
            </w:r>
            <w:proofErr w:type="spellEnd"/>
            <w:r>
              <w:rPr>
                <w:lang w:val="en-GB" w:eastAsia="ja-JP"/>
              </w:rPr>
              <w:t xml:space="preserve"> (</w:t>
            </w:r>
            <w:proofErr w:type="spellStart"/>
            <w:r>
              <w:rPr>
                <w:lang w:val="en-GB" w:eastAsia="ja-JP"/>
              </w:rPr>
              <w:t>PCell</w:t>
            </w:r>
            <w:proofErr w:type="spellEnd"/>
            <w:r>
              <w:rPr>
                <w:lang w:val="en-GB" w:eastAsia="ja-JP"/>
              </w:rPr>
              <w:t xml:space="preserve"> of MCG or SCG). The network configures the </w:t>
            </w:r>
            <w:proofErr w:type="spellStart"/>
            <w:r>
              <w:rPr>
                <w:i/>
                <w:lang w:val="en-GB" w:eastAsia="ja-JP"/>
              </w:rPr>
              <w:t>locationAndBandwidth</w:t>
            </w:r>
            <w:proofErr w:type="spellEnd"/>
            <w:r>
              <w:rPr>
                <w:lang w:val="en-GB" w:eastAsia="ja-JP"/>
              </w:rPr>
              <w:t xml:space="preserve"> so that the initial downlink BWP contains the entire CORESET#0 of this serving cell in the frequency domain. The UE applies the </w:t>
            </w:r>
            <w:proofErr w:type="spellStart"/>
            <w:r>
              <w:rPr>
                <w:i/>
                <w:lang w:val="en-GB" w:eastAsia="ja-JP"/>
              </w:rPr>
              <w:t>locationAndBandwidth</w:t>
            </w:r>
            <w:proofErr w:type="spellEnd"/>
            <w:r>
              <w:rPr>
                <w:lang w:val="en-GB" w:eastAsia="ja-JP"/>
              </w:rPr>
              <w:t xml:space="preserve"> </w:t>
            </w:r>
            <w:r>
              <w:rPr>
                <w:rFonts w:cs="Arial"/>
                <w:szCs w:val="18"/>
                <w:lang w:val="en-GB" w:eastAsia="ja-JP"/>
              </w:rPr>
              <w:t xml:space="preserve">upon reception of this field (e.g. to determine the frequency position of signals described in relation to this </w:t>
            </w:r>
            <w:proofErr w:type="spellStart"/>
            <w:r>
              <w:rPr>
                <w:rFonts w:cs="Arial"/>
                <w:i/>
                <w:iCs/>
                <w:szCs w:val="18"/>
                <w:lang w:val="en-GB" w:eastAsia="ja-JP"/>
              </w:rPr>
              <w:t>locationAndBandwidth</w:t>
            </w:r>
            <w:proofErr w:type="spellEnd"/>
            <w:r>
              <w:rPr>
                <w:rFonts w:cs="Arial"/>
                <w:szCs w:val="18"/>
                <w:lang w:val="en-GB" w:eastAsia="ja-JP"/>
              </w:rPr>
              <w:t>) but it keeps CORESET#0 until</w:t>
            </w:r>
            <w:r>
              <w:rPr>
                <w:lang w:val="en-GB" w:eastAsia="ja-JP"/>
              </w:rPr>
              <w:t xml:space="preserve"> after reception of </w:t>
            </w:r>
            <w:proofErr w:type="spellStart"/>
            <w:r>
              <w:rPr>
                <w:i/>
                <w:lang w:val="en-GB" w:eastAsia="ja-JP"/>
              </w:rPr>
              <w:t>RRCSetup</w:t>
            </w:r>
            <w:proofErr w:type="spellEnd"/>
            <w:r>
              <w:rPr>
                <w:lang w:val="en-GB" w:eastAsia="ja-JP"/>
              </w:rPr>
              <w:t>/</w:t>
            </w:r>
            <w:proofErr w:type="spellStart"/>
            <w:r>
              <w:rPr>
                <w:i/>
                <w:lang w:val="en-GB" w:eastAsia="ja-JP"/>
              </w:rPr>
              <w:t>RRCResume</w:t>
            </w:r>
            <w:proofErr w:type="spellEnd"/>
            <w:r>
              <w:rPr>
                <w:i/>
                <w:lang w:val="en-GB" w:eastAsia="ja-JP"/>
              </w:rPr>
              <w:t>/</w:t>
            </w:r>
            <w:proofErr w:type="spellStart"/>
            <w:r>
              <w:rPr>
                <w:i/>
                <w:lang w:val="en-GB" w:eastAsia="ja-JP"/>
              </w:rPr>
              <w:t>RRCReestablishment</w:t>
            </w:r>
            <w:proofErr w:type="spellEnd"/>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proofErr w:type="spellStart"/>
            <w:r>
              <w:rPr>
                <w:b/>
                <w:i/>
                <w:lang w:val="en-GB" w:eastAsia="ja-JP"/>
              </w:rPr>
              <w:t>bcch</w:t>
            </w:r>
            <w:proofErr w:type="spellEnd"/>
            <w:r>
              <w:rPr>
                <w:b/>
                <w:i/>
                <w:lang w:val="en-GB" w:eastAsia="ja-JP"/>
              </w:rPr>
              <w:t>-Config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proofErr w:type="spellStart"/>
            <w:r>
              <w:rPr>
                <w:b/>
                <w:i/>
                <w:lang w:val="en-GB" w:eastAsia="ja-JP"/>
              </w:rPr>
              <w:t>pcch</w:t>
            </w:r>
            <w:proofErr w:type="spellEnd"/>
            <w:r>
              <w:rPr>
                <w:b/>
                <w:i/>
                <w:lang w:val="en-GB" w:eastAsia="ja-JP"/>
              </w:rPr>
              <w:t>-Config</w:t>
            </w:r>
          </w:p>
          <w:p w14:paraId="37C9DCF7" w14:textId="77777777" w:rsidR="007A18AB" w:rsidRDefault="00840174">
            <w:pPr>
              <w:pStyle w:val="TAL"/>
              <w:rPr>
                <w:lang w:val="en-GB" w:eastAsia="ja-JP"/>
              </w:rPr>
            </w:pPr>
            <w:r>
              <w:rPr>
                <w:lang w:val="en-GB" w:eastAsia="ja-JP"/>
              </w:rPr>
              <w:t>The paging related configuration.</w:t>
            </w:r>
          </w:p>
        </w:tc>
      </w:tr>
      <w:bookmarkEnd w:id="3908"/>
      <w:bookmarkEnd w:id="3913"/>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proofErr w:type="spellStart"/>
            <w:r>
              <w:rPr>
                <w:b/>
                <w:i/>
                <w:szCs w:val="22"/>
                <w:lang w:val="en-GB" w:eastAsia="ja-JP"/>
              </w:rPr>
              <w:t>modificationPeriodCoeff</w:t>
            </w:r>
            <w:proofErr w:type="spellEnd"/>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proofErr w:type="spellStart"/>
            <w:r>
              <w:rPr>
                <w:i/>
                <w:szCs w:val="22"/>
                <w:lang w:val="en-GB" w:eastAsia="ja-JP"/>
              </w:rPr>
              <w:t>modificationPeriodCoeff</w:t>
            </w:r>
            <w:proofErr w:type="spellEnd"/>
            <w:r>
              <w:rPr>
                <w:szCs w:val="22"/>
                <w:lang w:val="en-GB" w:eastAsia="ja-JP"/>
              </w:rPr>
              <w:t xml:space="preserve"> * </w:t>
            </w:r>
            <w:proofErr w:type="spellStart"/>
            <w:r>
              <w:rPr>
                <w:i/>
                <w:szCs w:val="22"/>
                <w:lang w:val="en-GB" w:eastAsia="ja-JP"/>
              </w:rPr>
              <w:t>defaultPagingCycle</w:t>
            </w:r>
            <w:proofErr w:type="spellEnd"/>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914" w:name="_Hlk2938292"/>
            <w:r>
              <w:rPr>
                <w:i/>
                <w:lang w:val="en-GB" w:eastAsia="ja-JP"/>
              </w:rPr>
              <w:lastRenderedPageBreak/>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proofErr w:type="spellStart"/>
            <w:r>
              <w:rPr>
                <w:b/>
                <w:i/>
                <w:lang w:val="en-GB" w:eastAsia="ja-JP"/>
              </w:rPr>
              <w:t>defaultPagingCycle</w:t>
            </w:r>
            <w:proofErr w:type="spellEnd"/>
          </w:p>
          <w:p w14:paraId="5A3DE2CB" w14:textId="77777777" w:rsidR="007A18AB" w:rsidRDefault="00840174">
            <w:pPr>
              <w:pStyle w:val="TAL"/>
              <w:rPr>
                <w:lang w:val="en-GB" w:eastAsia="ja-JP"/>
              </w:rPr>
            </w:pPr>
            <w:proofErr w:type="gramStart"/>
            <w:r>
              <w:rPr>
                <w:lang w:val="en-GB" w:eastAsia="ja-JP"/>
              </w:rPr>
              <w:t>Default paging cycle,</w:t>
            </w:r>
            <w:proofErr w:type="gramEnd"/>
            <w:r>
              <w:rPr>
                <w:lang w:val="en-GB" w:eastAsia="ja-JP"/>
              </w:rPr>
              <w:t xml:space="preserv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proofErr w:type="spellStart"/>
            <w:r>
              <w:rPr>
                <w:b/>
                <w:i/>
                <w:lang w:val="en-GB" w:eastAsia="ja-JP"/>
              </w:rPr>
              <w:t>firstPDCCH-MonitoringOccasionOfPO</w:t>
            </w:r>
            <w:proofErr w:type="spellEnd"/>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proofErr w:type="spellStart"/>
            <w:r>
              <w:rPr>
                <w:b/>
                <w:i/>
                <w:lang w:val="en-GB" w:eastAsia="ja-JP"/>
              </w:rPr>
              <w:t>nAndPagingFrameOffset</w:t>
            </w:r>
            <w:proofErr w:type="spellEnd"/>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w:t>
            </w:r>
            <w:proofErr w:type="spellStart"/>
            <w:r>
              <w:rPr>
                <w:bCs/>
                <w:lang w:val="en-GB" w:eastAsia="ja-JP"/>
              </w:rPr>
              <w:t>PF_offset</w:t>
            </w:r>
            <w:proofErr w:type="spellEnd"/>
            <w:r>
              <w:rPr>
                <w:bCs/>
                <w:lang w:val="en-GB" w:eastAsia="ja-JP"/>
              </w:rPr>
              <w:t xml:space="preserve"> in TS 38.304 [20]). A value of </w:t>
            </w:r>
            <w:proofErr w:type="spellStart"/>
            <w:r>
              <w:rPr>
                <w:i/>
                <w:lang w:val="en-GB"/>
              </w:rPr>
              <w:t>oneSixteenthT</w:t>
            </w:r>
            <w:proofErr w:type="spellEnd"/>
            <w:r>
              <w:rPr>
                <w:bCs/>
                <w:lang w:val="en-GB" w:eastAsia="ja-JP"/>
              </w:rPr>
              <w:t xml:space="preserve"> corresponds to T / 16, a value of </w:t>
            </w:r>
            <w:proofErr w:type="spellStart"/>
            <w:r>
              <w:rPr>
                <w:bCs/>
                <w:lang w:val="en-GB" w:eastAsia="ja-JP"/>
              </w:rPr>
              <w:t>oneEighthT</w:t>
            </w:r>
            <w:proofErr w:type="spellEnd"/>
            <w:r>
              <w:rPr>
                <w:bCs/>
                <w:lang w:val="en-GB" w:eastAsia="ja-JP"/>
              </w:rPr>
              <w:t xml:space="preserve"> corresponds to T / 8, and so on.</w:t>
            </w:r>
          </w:p>
          <w:p w14:paraId="6F1837B7" w14:textId="77777777" w:rsidR="007A18AB" w:rsidRDefault="00840174">
            <w:pPr>
              <w:pStyle w:val="TAL"/>
              <w:rPr>
                <w:bCs/>
                <w:lang w:val="en-GB" w:eastAsia="ja-JP"/>
              </w:rPr>
            </w:pPr>
            <w:r>
              <w:rPr>
                <w:bCs/>
                <w:lang w:val="en-GB" w:eastAsia="ja-JP"/>
              </w:rPr>
              <w:t xml:space="preserve">If </w:t>
            </w:r>
            <w:proofErr w:type="spellStart"/>
            <w:r>
              <w:rPr>
                <w:bCs/>
                <w:i/>
                <w:lang w:val="en-GB" w:eastAsia="ja-JP"/>
              </w:rPr>
              <w:t>pagingSearchSpace</w:t>
            </w:r>
            <w:proofErr w:type="spellEnd"/>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5 or 10 </w:t>
            </w:r>
            <w:proofErr w:type="spellStart"/>
            <w:r>
              <w:rPr>
                <w:bCs/>
                <w:lang w:val="en-GB" w:eastAsia="ja-JP"/>
              </w:rPr>
              <w:t>ms</w:t>
            </w:r>
            <w:proofErr w:type="spellEnd"/>
            <w:r>
              <w:rPr>
                <w:bCs/>
                <w:lang w:val="en-GB" w:eastAsia="ja-JP"/>
              </w:rPr>
              <w:t>, N can be set to one of {</w:t>
            </w:r>
            <w:proofErr w:type="spellStart"/>
            <w:r>
              <w:rPr>
                <w:i/>
                <w:lang w:val="en-GB"/>
              </w:rPr>
              <w:t>oneT</w:t>
            </w:r>
            <w:proofErr w:type="spellEnd"/>
            <w:r>
              <w:rPr>
                <w:i/>
                <w:lang w:val="en-GB"/>
              </w:rPr>
              <w:t xml:space="preserve">, </w:t>
            </w:r>
            <w:proofErr w:type="spellStart"/>
            <w:r>
              <w:rPr>
                <w:i/>
                <w:lang w:val="en-GB"/>
              </w:rPr>
              <w:t>halfT</w:t>
            </w:r>
            <w:proofErr w:type="spellEnd"/>
            <w:r>
              <w:rPr>
                <w:i/>
                <w:lang w:val="en-GB"/>
              </w:rPr>
              <w:t xml:space="preserve">,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20 </w:t>
            </w:r>
            <w:proofErr w:type="spellStart"/>
            <w:r>
              <w:rPr>
                <w:bCs/>
                <w:lang w:val="en-GB" w:eastAsia="ja-JP"/>
              </w:rPr>
              <w:t>ms</w:t>
            </w:r>
            <w:proofErr w:type="spellEnd"/>
            <w:r>
              <w:rPr>
                <w:bCs/>
                <w:lang w:val="en-GB" w:eastAsia="ja-JP"/>
              </w:rPr>
              <w:t>, N can be set to one of {</w:t>
            </w:r>
            <w:proofErr w:type="spellStart"/>
            <w:r>
              <w:rPr>
                <w:i/>
                <w:lang w:val="en-GB"/>
              </w:rPr>
              <w:t>halfT</w:t>
            </w:r>
            <w:proofErr w:type="spellEnd"/>
            <w:r>
              <w:rPr>
                <w:i/>
                <w:lang w:val="en-GB"/>
              </w:rPr>
              <w:t xml:space="preserve">,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40 </w:t>
            </w:r>
            <w:proofErr w:type="spellStart"/>
            <w:r>
              <w:rPr>
                <w:bCs/>
                <w:lang w:val="en-GB" w:eastAsia="ja-JP"/>
              </w:rPr>
              <w:t>ms</w:t>
            </w:r>
            <w:proofErr w:type="spellEnd"/>
            <w:r>
              <w:rPr>
                <w:bCs/>
                <w:lang w:val="en-GB" w:eastAsia="ja-JP"/>
              </w:rPr>
              <w:t>, N can be set to one of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80 </w:t>
            </w:r>
            <w:proofErr w:type="spellStart"/>
            <w:r>
              <w:rPr>
                <w:bCs/>
                <w:lang w:val="en-GB" w:eastAsia="ja-JP"/>
              </w:rPr>
              <w:t>ms</w:t>
            </w:r>
            <w:proofErr w:type="spellEnd"/>
            <w:r>
              <w:rPr>
                <w:bCs/>
                <w:lang w:val="en-GB" w:eastAsia="ja-JP"/>
              </w:rPr>
              <w:t>, N can be set to one of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160 </w:t>
            </w:r>
            <w:proofErr w:type="spellStart"/>
            <w:r>
              <w:rPr>
                <w:bCs/>
                <w:lang w:val="en-GB" w:eastAsia="ja-JP"/>
              </w:rPr>
              <w:t>ms</w:t>
            </w:r>
            <w:proofErr w:type="spellEnd"/>
            <w:r>
              <w:rPr>
                <w:bCs/>
                <w:lang w:val="en-GB" w:eastAsia="ja-JP"/>
              </w:rPr>
              <w:t xml:space="preserve">, N can be set to </w:t>
            </w:r>
            <w:proofErr w:type="spellStart"/>
            <w:r>
              <w:rPr>
                <w:i/>
                <w:lang w:val="en-GB"/>
              </w:rPr>
              <w:t>oneSixteenthT</w:t>
            </w:r>
            <w:proofErr w:type="spellEnd"/>
          </w:p>
          <w:p w14:paraId="41362E59" w14:textId="77777777" w:rsidR="007A18AB" w:rsidRDefault="00840174">
            <w:pPr>
              <w:pStyle w:val="TAL"/>
              <w:rPr>
                <w:bCs/>
                <w:lang w:val="en-GB" w:eastAsia="ja-JP"/>
              </w:rPr>
            </w:pPr>
            <w:r>
              <w:rPr>
                <w:bCs/>
                <w:lang w:val="en-GB" w:eastAsia="ja-JP"/>
              </w:rPr>
              <w:t xml:space="preserve">If </w:t>
            </w:r>
            <w:proofErr w:type="spellStart"/>
            <w:r>
              <w:rPr>
                <w:bCs/>
                <w:i/>
                <w:lang w:val="en-GB" w:eastAsia="ja-JP"/>
              </w:rPr>
              <w:t>pagingSearchSpace</w:t>
            </w:r>
            <w:proofErr w:type="spellEnd"/>
            <w:r>
              <w:rPr>
                <w:bCs/>
                <w:lang w:val="en-GB" w:eastAsia="ja-JP"/>
              </w:rPr>
              <w:t xml:space="preserve"> is set to zero and if SS/PBCH block and CORESET multiplexing pattern is 1 (as specified in TS 38.213 [13]), N can be set to one of {</w:t>
            </w:r>
            <w:proofErr w:type="spellStart"/>
            <w:r>
              <w:rPr>
                <w:i/>
                <w:lang w:val="en-GB"/>
              </w:rPr>
              <w:t>halfT</w:t>
            </w:r>
            <w:proofErr w:type="spellEnd"/>
            <w:r>
              <w:rPr>
                <w:i/>
                <w:lang w:val="en-GB"/>
              </w:rPr>
              <w:t xml:space="preserve">,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569CDAB5" w14:textId="77777777" w:rsidR="007A18AB" w:rsidRDefault="00840174">
            <w:pPr>
              <w:pStyle w:val="TAL"/>
              <w:rPr>
                <w:lang w:val="en-GB" w:eastAsia="ja-JP"/>
              </w:rPr>
            </w:pPr>
            <w:r>
              <w:rPr>
                <w:bCs/>
                <w:lang w:val="en-GB" w:eastAsia="ja-JP"/>
              </w:rPr>
              <w:t xml:space="preserve">If </w:t>
            </w:r>
            <w:proofErr w:type="spellStart"/>
            <w:r>
              <w:rPr>
                <w:bCs/>
                <w:i/>
                <w:lang w:val="en-GB" w:eastAsia="ja-JP"/>
              </w:rPr>
              <w:t>pagingSearchSpace</w:t>
            </w:r>
            <w:proofErr w:type="spellEnd"/>
            <w:r>
              <w:rPr>
                <w:bCs/>
                <w:lang w:val="en-GB" w:eastAsia="ja-JP"/>
              </w:rPr>
              <w:t xml:space="preserve"> is not set to zero, N can be configured to one of {</w:t>
            </w:r>
            <w:proofErr w:type="spellStart"/>
            <w:r>
              <w:rPr>
                <w:i/>
                <w:lang w:val="en-GB"/>
              </w:rPr>
              <w:t>oneT</w:t>
            </w:r>
            <w:proofErr w:type="spellEnd"/>
            <w:r>
              <w:rPr>
                <w:i/>
                <w:lang w:val="en-GB"/>
              </w:rPr>
              <w:t xml:space="preserve">, </w:t>
            </w:r>
            <w:proofErr w:type="spellStart"/>
            <w:r>
              <w:rPr>
                <w:i/>
                <w:lang w:val="en-GB"/>
              </w:rPr>
              <w:t>halfT</w:t>
            </w:r>
            <w:proofErr w:type="spellEnd"/>
            <w:r>
              <w:rPr>
                <w:i/>
                <w:lang w:val="en-GB"/>
              </w:rPr>
              <w:t xml:space="preserve">,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Heading4"/>
        <w:rPr>
          <w:lang w:val="en-GB"/>
        </w:rPr>
      </w:pPr>
      <w:bookmarkStart w:id="3915" w:name="_Toc29321381"/>
      <w:bookmarkStart w:id="3916" w:name="_Toc20425985"/>
      <w:bookmarkEnd w:id="3914"/>
      <w:r>
        <w:rPr>
          <w:lang w:val="en-GB"/>
        </w:rPr>
        <w:t>–</w:t>
      </w:r>
      <w:r>
        <w:rPr>
          <w:lang w:val="en-GB"/>
        </w:rPr>
        <w:tab/>
      </w:r>
      <w:proofErr w:type="spellStart"/>
      <w:r>
        <w:rPr>
          <w:i/>
          <w:lang w:val="en-GB"/>
        </w:rPr>
        <w:t>DownlinkPreemption</w:t>
      </w:r>
      <w:bookmarkEnd w:id="3915"/>
      <w:bookmarkEnd w:id="3916"/>
      <w:proofErr w:type="spellEnd"/>
    </w:p>
    <w:p w14:paraId="257B29A7" w14:textId="77777777" w:rsidR="007A18AB" w:rsidRDefault="00840174">
      <w:r>
        <w:t xml:space="preserve">The IE </w:t>
      </w:r>
      <w:proofErr w:type="spellStart"/>
      <w:r>
        <w:rPr>
          <w:i/>
        </w:rPr>
        <w:t>DownlinkPreemption</w:t>
      </w:r>
      <w:proofErr w:type="spellEnd"/>
      <w:r>
        <w:t xml:space="preserve"> is used to configure the UE to monitor PDCCH for the INT-RNTI (interruption).</w:t>
      </w:r>
    </w:p>
    <w:p w14:paraId="00F9B8EC" w14:textId="77777777" w:rsidR="007A18AB" w:rsidRDefault="00840174">
      <w:pPr>
        <w:pStyle w:val="TH"/>
        <w:rPr>
          <w:lang w:val="en-GB"/>
        </w:rPr>
      </w:pPr>
      <w:proofErr w:type="spellStart"/>
      <w:r>
        <w:rPr>
          <w:i/>
          <w:lang w:val="en-GB"/>
        </w:rPr>
        <w:t>DownlinkPreemption</w:t>
      </w:r>
      <w:proofErr w:type="spellEnd"/>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proofErr w:type="spellStart"/>
      <w:proofErr w:type="gramStart"/>
      <w:r>
        <w:t>DownlinkPreemption</w:t>
      </w:r>
      <w:proofErr w:type="spellEnd"/>
      <w:r>
        <w:t xml:space="preserve"> ::=</w:t>
      </w:r>
      <w:proofErr w:type="gramEnd"/>
      <w:r>
        <w:t xml:space="preserve">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w:t>
      </w:r>
      <w:proofErr w:type="spellStart"/>
      <w:r>
        <w:t>timeFrequencySet</w:t>
      </w:r>
      <w:proofErr w:type="spellEnd"/>
      <w:r>
        <w:t xml:space="preserve">                    </w:t>
      </w:r>
      <w:r>
        <w:rPr>
          <w:color w:val="993366"/>
        </w:rPr>
        <w:t>ENUMERATED</w:t>
      </w:r>
      <w:r>
        <w:t xml:space="preserve"> {set0, set1},</w:t>
      </w:r>
    </w:p>
    <w:p w14:paraId="03AB5C14" w14:textId="77777777" w:rsidR="007A18AB" w:rsidRDefault="00840174">
      <w:pPr>
        <w:pStyle w:val="PL"/>
      </w:pPr>
      <w:r>
        <w:t xml:space="preserve">    dci-</w:t>
      </w:r>
      <w:proofErr w:type="spellStart"/>
      <w:r>
        <w:t>PayloadSize</w:t>
      </w:r>
      <w:proofErr w:type="spellEnd"/>
      <w:r>
        <w:t xml:space="preserve">                     </w:t>
      </w:r>
      <w:r>
        <w:rPr>
          <w:color w:val="993366"/>
        </w:rPr>
        <w:t>INTEGER</w:t>
      </w:r>
      <w:r>
        <w:t xml:space="preserve"> (</w:t>
      </w:r>
      <w:proofErr w:type="gramStart"/>
      <w:r>
        <w:t>0..</w:t>
      </w:r>
      <w:proofErr w:type="gramEnd"/>
      <w:r>
        <w:t>maxINT-DCI-PayloadSize),</w:t>
      </w:r>
    </w:p>
    <w:p w14:paraId="5FF82363" w14:textId="77777777" w:rsidR="007A18AB" w:rsidRDefault="00840174">
      <w:pPr>
        <w:pStyle w:val="PL"/>
      </w:pPr>
      <w:r>
        <w:t xml:space="preserve">    int-</w:t>
      </w:r>
      <w:proofErr w:type="spellStart"/>
      <w:r>
        <w:t>ConfigurationPerServingCell</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INT-</w:t>
      </w:r>
      <w:proofErr w:type="spellStart"/>
      <w:r>
        <w:t>ConfigurationPerServingCell</w:t>
      </w:r>
      <w:proofErr w:type="spellEnd"/>
      <w:r>
        <w:t>,</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INT-</w:t>
      </w:r>
      <w:proofErr w:type="spellStart"/>
      <w:proofErr w:type="gramStart"/>
      <w:r>
        <w:t>ConfigurationPerServingCell</w:t>
      </w:r>
      <w:proofErr w:type="spellEnd"/>
      <w:r>
        <w:t xml:space="preserve"> ::=</w:t>
      </w:r>
      <w:proofErr w:type="gramEnd"/>
      <w:r>
        <w:t xml:space="preserve"> </w:t>
      </w:r>
      <w:r>
        <w:rPr>
          <w:color w:val="993366"/>
        </w:rPr>
        <w:t>SEQUENCE</w:t>
      </w:r>
      <w:r>
        <w:t xml:space="preserve"> {</w:t>
      </w:r>
    </w:p>
    <w:p w14:paraId="188C271B" w14:textId="77777777" w:rsidR="007A18AB" w:rsidRDefault="00840174">
      <w:pPr>
        <w:pStyle w:val="PL"/>
      </w:pPr>
      <w:r>
        <w:t xml:space="preserve">    </w:t>
      </w:r>
      <w:proofErr w:type="spellStart"/>
      <w:r>
        <w:t>servingCellId</w:t>
      </w:r>
      <w:proofErr w:type="spellEnd"/>
      <w:r>
        <w:t xml:space="preserve">                       </w:t>
      </w:r>
      <w:proofErr w:type="spellStart"/>
      <w:r>
        <w:t>ServCellIndex</w:t>
      </w:r>
      <w:proofErr w:type="spellEnd"/>
      <w:r>
        <w:t>,</w:t>
      </w:r>
    </w:p>
    <w:p w14:paraId="53C4F260" w14:textId="77777777" w:rsidR="007A18AB" w:rsidRDefault="00840174">
      <w:pPr>
        <w:pStyle w:val="PL"/>
      </w:pPr>
      <w:r>
        <w:t xml:space="preserve">    </w:t>
      </w:r>
      <w:proofErr w:type="spellStart"/>
      <w:r>
        <w:t>positionInDCI</w:t>
      </w:r>
      <w:proofErr w:type="spellEnd"/>
      <w:r>
        <w:t xml:space="preserve">                       </w:t>
      </w:r>
      <w:r>
        <w:rPr>
          <w:color w:val="993366"/>
        </w:rPr>
        <w:t>INTEGER</w:t>
      </w:r>
      <w:r>
        <w:t xml:space="preserve"> (</w:t>
      </w:r>
      <w:proofErr w:type="gramStart"/>
      <w:r>
        <w:t>0..</w:t>
      </w:r>
      <w:proofErr w:type="gramEnd"/>
      <w:r>
        <w:t>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proofErr w:type="spellStart"/>
            <w:r>
              <w:rPr>
                <w:i/>
                <w:szCs w:val="22"/>
                <w:lang w:val="en-GB" w:eastAsia="ja-JP"/>
              </w:rPr>
              <w:lastRenderedPageBreak/>
              <w:t>DownlinkPreemption</w:t>
            </w:r>
            <w:proofErr w:type="spellEnd"/>
            <w:r>
              <w:rPr>
                <w:i/>
                <w:szCs w:val="22"/>
                <w:lang w:val="en-GB" w:eastAsia="ja-JP"/>
              </w:rPr>
              <w:t xml:space="preserve">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w:t>
            </w:r>
            <w:proofErr w:type="spellStart"/>
            <w:r>
              <w:rPr>
                <w:b/>
                <w:i/>
                <w:szCs w:val="22"/>
                <w:lang w:val="en-GB" w:eastAsia="ja-JP"/>
              </w:rPr>
              <w:t>PayloadSize</w:t>
            </w:r>
            <w:proofErr w:type="spellEnd"/>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917" w:name="_Hlk515947394"/>
            <w:r>
              <w:rPr>
                <w:b/>
                <w:i/>
                <w:szCs w:val="22"/>
                <w:lang w:val="en-GB" w:eastAsia="ja-JP"/>
              </w:rPr>
              <w:t>int-</w:t>
            </w:r>
            <w:proofErr w:type="spellStart"/>
            <w:r>
              <w:rPr>
                <w:b/>
                <w:i/>
                <w:szCs w:val="22"/>
                <w:lang w:val="en-GB" w:eastAsia="ja-JP"/>
              </w:rPr>
              <w:t>ConfigurationPerServingCell</w:t>
            </w:r>
            <w:proofErr w:type="spellEnd"/>
          </w:p>
          <w:p w14:paraId="36E661C1" w14:textId="77777777" w:rsidR="007A18AB" w:rsidRDefault="00840174">
            <w:pPr>
              <w:pStyle w:val="TAL"/>
              <w:rPr>
                <w:szCs w:val="22"/>
                <w:lang w:val="en-GB" w:eastAsia="ja-JP"/>
              </w:rPr>
            </w:pPr>
            <w:r>
              <w:rPr>
                <w:szCs w:val="22"/>
                <w:lang w:val="en-GB" w:eastAsia="ja-JP"/>
              </w:rPr>
              <w:t xml:space="preserve">Indicates (per serving cell) the position of the </w:t>
            </w:r>
            <w:proofErr w:type="gramStart"/>
            <w:r>
              <w:rPr>
                <w:szCs w:val="22"/>
                <w:lang w:val="en-GB" w:eastAsia="ja-JP"/>
              </w:rPr>
              <w:t>14 bit</w:t>
            </w:r>
            <w:proofErr w:type="gramEnd"/>
            <w:r>
              <w:rPr>
                <w:szCs w:val="22"/>
                <w:lang w:val="en-GB" w:eastAsia="ja-JP"/>
              </w:rPr>
              <w:t xml:space="preserve"> INT values inside the DCI payload</w:t>
            </w:r>
            <w:bookmarkEnd w:id="3917"/>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proofErr w:type="spellStart"/>
            <w:r>
              <w:rPr>
                <w:b/>
                <w:i/>
                <w:szCs w:val="22"/>
                <w:lang w:val="en-GB" w:eastAsia="ja-JP"/>
              </w:rPr>
              <w:t>timeFrequencySet</w:t>
            </w:r>
            <w:proofErr w:type="spellEnd"/>
          </w:p>
          <w:p w14:paraId="3F2AC7CA" w14:textId="77777777" w:rsidR="007A18AB" w:rsidRDefault="00840174">
            <w:pPr>
              <w:pStyle w:val="TAL"/>
              <w:rPr>
                <w:szCs w:val="22"/>
                <w:lang w:val="en-GB" w:eastAsia="ja-JP"/>
              </w:rPr>
            </w:pPr>
            <w:r>
              <w:rPr>
                <w:szCs w:val="22"/>
                <w:lang w:val="en-GB" w:eastAsia="ja-JP"/>
              </w:rPr>
              <w:t>Set selection for DL-</w:t>
            </w:r>
            <w:proofErr w:type="spellStart"/>
            <w:r>
              <w:rPr>
                <w:szCs w:val="22"/>
                <w:lang w:val="en-GB" w:eastAsia="ja-JP"/>
              </w:rPr>
              <w:t>preemption</w:t>
            </w:r>
            <w:proofErr w:type="spellEnd"/>
            <w:r>
              <w:rPr>
                <w:szCs w:val="22"/>
                <w:lang w:val="en-GB" w:eastAsia="ja-JP"/>
              </w:rPr>
              <w:t xml:space="preserve"> indication (see TS 38.213 [13], clause 11.2) The set determines how the UE interprets the DL </w:t>
            </w:r>
            <w:proofErr w:type="spellStart"/>
            <w:r>
              <w:rPr>
                <w:szCs w:val="22"/>
                <w:lang w:val="en-GB" w:eastAsia="ja-JP"/>
              </w:rPr>
              <w:t>preemption</w:t>
            </w:r>
            <w:proofErr w:type="spellEnd"/>
            <w:r>
              <w:rPr>
                <w:szCs w:val="22"/>
                <w:lang w:val="en-GB" w:eastAsia="ja-JP"/>
              </w:rPr>
              <w:t xml:space="preserve">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INT-</w:t>
            </w:r>
            <w:proofErr w:type="spellStart"/>
            <w:r>
              <w:rPr>
                <w:i/>
                <w:szCs w:val="22"/>
                <w:lang w:val="en-GB" w:eastAsia="ja-JP"/>
              </w:rPr>
              <w:t>ConfigurationPerServingCell</w:t>
            </w:r>
            <w:proofErr w:type="spellEnd"/>
            <w:r>
              <w:rPr>
                <w:i/>
                <w:szCs w:val="22"/>
                <w:lang w:val="en-GB" w:eastAsia="ja-JP"/>
              </w:rPr>
              <w:t xml:space="preserve">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proofErr w:type="spellStart"/>
            <w:r>
              <w:rPr>
                <w:b/>
                <w:i/>
                <w:szCs w:val="22"/>
                <w:lang w:val="en-GB" w:eastAsia="ja-JP"/>
              </w:rPr>
              <w:t>positionInDCI</w:t>
            </w:r>
            <w:proofErr w:type="spellEnd"/>
          </w:p>
          <w:p w14:paraId="4FD84309" w14:textId="77777777" w:rsidR="007A18AB" w:rsidRDefault="00840174">
            <w:pPr>
              <w:pStyle w:val="TAL"/>
              <w:rPr>
                <w:szCs w:val="22"/>
                <w:lang w:val="en-GB" w:eastAsia="ja-JP"/>
              </w:rPr>
            </w:pPr>
            <w:r>
              <w:rPr>
                <w:szCs w:val="22"/>
                <w:lang w:val="en-GB" w:eastAsia="ja-JP"/>
              </w:rPr>
              <w:t xml:space="preserve">Starting position (in number of bit) of the </w:t>
            </w:r>
            <w:proofErr w:type="gramStart"/>
            <w:r>
              <w:rPr>
                <w:szCs w:val="22"/>
                <w:lang w:val="en-GB" w:eastAsia="ja-JP"/>
              </w:rPr>
              <w:t>14 bit</w:t>
            </w:r>
            <w:proofErr w:type="gramEnd"/>
            <w:r>
              <w:rPr>
                <w:szCs w:val="22"/>
                <w:lang w:val="en-GB" w:eastAsia="ja-JP"/>
              </w:rPr>
              <w:t xml:space="preserve"> INT value applicable for this serving cell (</w:t>
            </w:r>
            <w:proofErr w:type="spellStart"/>
            <w:r>
              <w:rPr>
                <w:i/>
                <w:lang w:val="en-GB"/>
              </w:rPr>
              <w:t>servingCellId</w:t>
            </w:r>
            <w:proofErr w:type="spellEnd"/>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Heading4"/>
        <w:rPr>
          <w:lang w:val="en-GB"/>
        </w:rPr>
      </w:pPr>
      <w:bookmarkStart w:id="3918" w:name="_Toc29321382"/>
      <w:bookmarkStart w:id="3919" w:name="_Toc20425986"/>
      <w:r>
        <w:rPr>
          <w:lang w:val="en-GB"/>
        </w:rPr>
        <w:t>–</w:t>
      </w:r>
      <w:r>
        <w:rPr>
          <w:lang w:val="en-GB"/>
        </w:rPr>
        <w:tab/>
      </w:r>
      <w:r>
        <w:rPr>
          <w:i/>
          <w:lang w:val="en-GB"/>
        </w:rPr>
        <w:t>DRB-Identity</w:t>
      </w:r>
      <w:bookmarkEnd w:id="3918"/>
      <w:bookmarkEnd w:id="3919"/>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DRB-</w:t>
      </w:r>
      <w:proofErr w:type="gramStart"/>
      <w:r>
        <w:t>Identity ::=</w:t>
      </w:r>
      <w:proofErr w:type="gramEnd"/>
      <w:r>
        <w:t xml:space="preserve">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Heading4"/>
        <w:rPr>
          <w:lang w:val="en-GB"/>
        </w:rPr>
      </w:pPr>
      <w:bookmarkStart w:id="3920" w:name="_Toc20425987"/>
      <w:bookmarkStart w:id="3921" w:name="_Toc29321383"/>
      <w:r>
        <w:rPr>
          <w:lang w:val="en-GB"/>
        </w:rPr>
        <w:t>–</w:t>
      </w:r>
      <w:r>
        <w:rPr>
          <w:lang w:val="en-GB"/>
        </w:rPr>
        <w:tab/>
      </w:r>
      <w:r>
        <w:rPr>
          <w:i/>
          <w:lang w:val="en-GB"/>
        </w:rPr>
        <w:t>DRX-Config</w:t>
      </w:r>
      <w:bookmarkEnd w:id="3920"/>
      <w:bookmarkEnd w:id="3921"/>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DRX-</w:t>
      </w:r>
      <w:proofErr w:type="gramStart"/>
      <w:r>
        <w:t>Config ::=</w:t>
      </w:r>
      <w:proofErr w:type="gramEnd"/>
      <w:r>
        <w:t xml:space="preserve">                      </w:t>
      </w:r>
      <w:r>
        <w:rPr>
          <w:color w:val="993366"/>
        </w:rPr>
        <w:t>SEQUENCE</w:t>
      </w:r>
      <w:r>
        <w:t xml:space="preserve"> {</w:t>
      </w:r>
    </w:p>
    <w:p w14:paraId="1E333E3B" w14:textId="77777777" w:rsidR="007A18AB" w:rsidRDefault="00840174">
      <w:pPr>
        <w:pStyle w:val="PL"/>
      </w:pPr>
      <w:r>
        <w:t xml:space="preserve">    </w:t>
      </w:r>
      <w:proofErr w:type="spellStart"/>
      <w:r>
        <w:t>drx-onDurationTimer</w:t>
      </w:r>
      <w:proofErr w:type="spellEnd"/>
      <w:r>
        <w:t xml:space="preserve">                 </w:t>
      </w:r>
      <w:r>
        <w:rPr>
          <w:color w:val="993366"/>
        </w:rPr>
        <w:t>CHOICE</w:t>
      </w:r>
      <w:r>
        <w:t xml:space="preserve"> {</w:t>
      </w:r>
    </w:p>
    <w:p w14:paraId="2EE72298" w14:textId="77777777" w:rsidR="007A18AB" w:rsidRDefault="00840174">
      <w:pPr>
        <w:pStyle w:val="PL"/>
      </w:pPr>
      <w:r>
        <w:t xml:space="preserve">                                            </w:t>
      </w:r>
      <w:proofErr w:type="spellStart"/>
      <w:r>
        <w:t>subMilliSeconds</w:t>
      </w:r>
      <w:proofErr w:type="spellEnd"/>
      <w:r>
        <w:t xml:space="preserve"> </w:t>
      </w:r>
      <w:r>
        <w:rPr>
          <w:color w:val="993366"/>
        </w:rPr>
        <w:t>INTEGER</w:t>
      </w:r>
      <w:r>
        <w:t xml:space="preserve"> (</w:t>
      </w:r>
      <w:proofErr w:type="gramStart"/>
      <w:r>
        <w:t>1..</w:t>
      </w:r>
      <w:proofErr w:type="gramEnd"/>
      <w:r>
        <w:t>31),</w:t>
      </w:r>
    </w:p>
    <w:p w14:paraId="7426EDCB" w14:textId="77777777" w:rsidR="007A18AB" w:rsidRDefault="00840174">
      <w:pPr>
        <w:pStyle w:val="PL"/>
      </w:pPr>
      <w:r>
        <w:t xml:space="preserve">                                            </w:t>
      </w:r>
      <w:proofErr w:type="spellStart"/>
      <w:r>
        <w:t>milliSeconds</w:t>
      </w:r>
      <w:proofErr w:type="spellEnd"/>
      <w:r>
        <w:t xml:space="preserve">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lastRenderedPageBreak/>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proofErr w:type="spellStart"/>
      <w:r>
        <w:t>drx-LongCycleStartOffset</w:t>
      </w:r>
      <w:proofErr w:type="spellEnd"/>
      <w:r>
        <w:t xml:space="preserve">            </w:t>
      </w:r>
      <w:r>
        <w:rPr>
          <w:color w:val="993366"/>
        </w:rPr>
        <w:t>CHOICE</w:t>
      </w:r>
      <w:r>
        <w:t xml:space="preserve"> {</w:t>
      </w:r>
    </w:p>
    <w:p w14:paraId="468B5CE3" w14:textId="77777777" w:rsidR="007A18AB" w:rsidRDefault="00840174">
      <w:pPr>
        <w:pStyle w:val="PL"/>
      </w:pPr>
      <w:r>
        <w:t xml:space="preserve">        ms10                                </w:t>
      </w:r>
      <w:proofErr w:type="gramStart"/>
      <w:r>
        <w:rPr>
          <w:color w:val="993366"/>
        </w:rPr>
        <w:t>INTEGER</w:t>
      </w:r>
      <w:r>
        <w:t>(</w:t>
      </w:r>
      <w:proofErr w:type="gramEnd"/>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proofErr w:type="gramStart"/>
      <w:r>
        <w:rPr>
          <w:color w:val="993366"/>
        </w:rPr>
        <w:t>INTEGER</w:t>
      </w:r>
      <w:r>
        <w:t>(</w:t>
      </w:r>
      <w:proofErr w:type="gramEnd"/>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w:t>
      </w:r>
      <w:proofErr w:type="spellStart"/>
      <w:r>
        <w:t>shortDRX</w:t>
      </w:r>
      <w:proofErr w:type="spellEnd"/>
      <w:r>
        <w:t xml:space="preserve">                            </w:t>
      </w:r>
      <w:r>
        <w:rPr>
          <w:color w:val="993366"/>
        </w:rPr>
        <w:t>SEQUENCE</w:t>
      </w:r>
      <w:r>
        <w:t xml:space="preserve"> {</w:t>
      </w:r>
    </w:p>
    <w:p w14:paraId="180C4123" w14:textId="77777777" w:rsidR="007A18AB" w:rsidRDefault="00840174">
      <w:pPr>
        <w:pStyle w:val="PL"/>
      </w:pPr>
      <w:r>
        <w:t xml:space="preserve">        </w:t>
      </w:r>
      <w:proofErr w:type="spellStart"/>
      <w:r>
        <w:t>drx-ShortCycle</w:t>
      </w:r>
      <w:proofErr w:type="spellEnd"/>
      <w:r>
        <w:t xml:space="preserve">                      </w:t>
      </w:r>
      <w:proofErr w:type="gramStart"/>
      <w:r>
        <w:rPr>
          <w:color w:val="993366"/>
        </w:rPr>
        <w:t>ENUMERATED</w:t>
      </w:r>
      <w:r>
        <w:t xml:space="preserve">  {</w:t>
      </w:r>
      <w:proofErr w:type="gramEnd"/>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w:t>
      </w:r>
      <w:proofErr w:type="gramStart"/>
      <w:r>
        <w:t>1 }</w:t>
      </w:r>
      <w:proofErr w:type="gramEnd"/>
      <w:r>
        <w:t>,</w:t>
      </w:r>
    </w:p>
    <w:p w14:paraId="6C744D37" w14:textId="77777777" w:rsidR="007A18AB" w:rsidRDefault="00840174">
      <w:pPr>
        <w:pStyle w:val="PL"/>
      </w:pPr>
      <w:r>
        <w:t xml:space="preserve">        </w:t>
      </w:r>
      <w:proofErr w:type="spellStart"/>
      <w:r>
        <w:t>drx-ShortCycleTimer</w:t>
      </w:r>
      <w:proofErr w:type="spellEnd"/>
      <w:r>
        <w:t xml:space="preserve">                 </w:t>
      </w:r>
      <w:r>
        <w:rPr>
          <w:color w:val="993366"/>
        </w:rPr>
        <w:t>INTEGER</w:t>
      </w:r>
      <w:r>
        <w:t xml:space="preserve"> (</w:t>
      </w:r>
      <w:proofErr w:type="gramStart"/>
      <w:r>
        <w:t>1..</w:t>
      </w:r>
      <w:proofErr w:type="gramEnd"/>
      <w:r>
        <w:t>16)</w:t>
      </w:r>
    </w:p>
    <w:p w14:paraId="44C3230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D239AB0" w14:textId="77777777" w:rsidR="007A18AB" w:rsidRDefault="00840174">
      <w:pPr>
        <w:pStyle w:val="PL"/>
      </w:pPr>
      <w:r>
        <w:t xml:space="preserve">    </w:t>
      </w:r>
      <w:proofErr w:type="spellStart"/>
      <w:r>
        <w:t>drx-SlotOffset</w:t>
      </w:r>
      <w:proofErr w:type="spellEnd"/>
      <w:r>
        <w:t xml:space="preserve">                      </w:t>
      </w:r>
      <w:r>
        <w:rPr>
          <w:color w:val="993366"/>
        </w:rPr>
        <w:t>INTEGER</w:t>
      </w:r>
      <w:r>
        <w:t xml:space="preserve"> (</w:t>
      </w:r>
      <w:proofErr w:type="gramStart"/>
      <w:r>
        <w:t>0..</w:t>
      </w:r>
      <w:proofErr w:type="gramEnd"/>
      <w:r>
        <w:t>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proofErr w:type="spellStart"/>
            <w:r>
              <w:rPr>
                <w:b/>
                <w:i/>
                <w:szCs w:val="22"/>
                <w:lang w:val="en-GB" w:eastAsia="ja-JP"/>
              </w:rPr>
              <w:t>drx</w:t>
            </w:r>
            <w:proofErr w:type="spellEnd"/>
            <w:r>
              <w:rPr>
                <w:b/>
                <w:i/>
                <w:szCs w:val="22"/>
                <w:lang w:val="en-GB" w:eastAsia="ja-JP"/>
              </w:rPr>
              <w:t>-HARQ-RTT-</w:t>
            </w:r>
            <w:proofErr w:type="spellStart"/>
            <w:r>
              <w:rPr>
                <w:b/>
                <w:i/>
                <w:szCs w:val="22"/>
                <w:lang w:val="en-GB" w:eastAsia="ja-JP"/>
              </w:rPr>
              <w:t>TimerDL</w:t>
            </w:r>
            <w:proofErr w:type="spellEnd"/>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proofErr w:type="spellStart"/>
            <w:r>
              <w:rPr>
                <w:b/>
                <w:i/>
                <w:szCs w:val="22"/>
                <w:lang w:val="en-GB" w:eastAsia="ja-JP"/>
              </w:rPr>
              <w:t>drx</w:t>
            </w:r>
            <w:proofErr w:type="spellEnd"/>
            <w:r>
              <w:rPr>
                <w:b/>
                <w:i/>
                <w:szCs w:val="22"/>
                <w:lang w:val="en-GB" w:eastAsia="ja-JP"/>
              </w:rPr>
              <w:t>-HARQ-RTT-</w:t>
            </w:r>
            <w:proofErr w:type="spellStart"/>
            <w:r>
              <w:rPr>
                <w:b/>
                <w:i/>
                <w:szCs w:val="22"/>
                <w:lang w:val="en-GB" w:eastAsia="ja-JP"/>
              </w:rPr>
              <w:t>TimerUL</w:t>
            </w:r>
            <w:proofErr w:type="spellEnd"/>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proofErr w:type="spellStart"/>
            <w:r>
              <w:rPr>
                <w:b/>
                <w:i/>
                <w:szCs w:val="22"/>
                <w:lang w:val="en-GB" w:eastAsia="ja-JP"/>
              </w:rPr>
              <w:t>drx-InactivityTimer</w:t>
            </w:r>
            <w:proofErr w:type="spellEnd"/>
          </w:p>
          <w:p w14:paraId="27F4F74B" w14:textId="77777777" w:rsidR="007A18AB" w:rsidRDefault="00840174">
            <w:pPr>
              <w:pStyle w:val="TAL"/>
              <w:rPr>
                <w:szCs w:val="22"/>
                <w:lang w:val="en-GB" w:eastAsia="ja-JP"/>
              </w:rPr>
            </w:pPr>
            <w:r>
              <w:rPr>
                <w:szCs w:val="22"/>
                <w:lang w:val="en-GB" w:eastAsia="ja-JP"/>
              </w:rPr>
              <w:t xml:space="preserve">Value in multiple integers of 1 </w:t>
            </w:r>
            <w:proofErr w:type="spellStart"/>
            <w:r>
              <w:rPr>
                <w:szCs w:val="22"/>
                <w:lang w:val="en-GB" w:eastAsia="ja-JP"/>
              </w:rPr>
              <w:t>ms</w:t>
            </w:r>
            <w:proofErr w:type="spellEnd"/>
            <w:r>
              <w:rPr>
                <w:szCs w:val="22"/>
                <w:lang w:val="en-GB" w:eastAsia="ja-JP"/>
              </w:rPr>
              <w:t xml:space="preserve">.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w:t>
            </w:r>
            <w:proofErr w:type="spellStart"/>
            <w:r>
              <w:rPr>
                <w:szCs w:val="22"/>
                <w:lang w:val="en-GB" w:eastAsia="ja-JP"/>
              </w:rPr>
              <w:t>ms</w:t>
            </w:r>
            <w:proofErr w:type="spellEnd"/>
            <w:r>
              <w:rPr>
                <w:szCs w:val="22"/>
                <w:lang w:val="en-GB" w:eastAsia="ja-JP"/>
              </w:rPr>
              <w:t xml:space="preserve">, </w:t>
            </w:r>
            <w:r>
              <w:rPr>
                <w:i/>
                <w:lang w:val="en-GB"/>
              </w:rPr>
              <w:t>ms2</w:t>
            </w:r>
            <w:r>
              <w:rPr>
                <w:szCs w:val="22"/>
                <w:lang w:val="en-GB" w:eastAsia="ja-JP"/>
              </w:rPr>
              <w:t xml:space="preserve"> corresponds to 2 </w:t>
            </w:r>
            <w:proofErr w:type="spellStart"/>
            <w:r>
              <w:rPr>
                <w:szCs w:val="22"/>
                <w:lang w:val="en-GB" w:eastAsia="ja-JP"/>
              </w:rPr>
              <w:t>ms</w:t>
            </w:r>
            <w:proofErr w:type="spellEnd"/>
            <w:r>
              <w:rPr>
                <w:szCs w:val="22"/>
                <w:lang w:val="en-GB" w:eastAsia="ja-JP"/>
              </w:rPr>
              <w:t>, and so on.</w:t>
            </w:r>
          </w:p>
        </w:tc>
      </w:tr>
      <w:tr w:rsidR="007A18AB" w14:paraId="7A46B1B6" w14:textId="77777777">
        <w:tc>
          <w:tcPr>
            <w:tcW w:w="14173" w:type="dxa"/>
          </w:tcPr>
          <w:p w14:paraId="0605C909" w14:textId="77777777" w:rsidR="007A18AB" w:rsidRDefault="00840174">
            <w:pPr>
              <w:pStyle w:val="TAL"/>
              <w:rPr>
                <w:szCs w:val="22"/>
                <w:lang w:val="en-GB" w:eastAsia="ja-JP"/>
              </w:rPr>
            </w:pPr>
            <w:proofErr w:type="spellStart"/>
            <w:r>
              <w:rPr>
                <w:b/>
                <w:i/>
                <w:szCs w:val="22"/>
                <w:lang w:val="en-GB" w:eastAsia="ja-JP"/>
              </w:rPr>
              <w:t>drx-LongCycleStartOffset</w:t>
            </w:r>
            <w:proofErr w:type="spellEnd"/>
          </w:p>
          <w:p w14:paraId="26FE065C" w14:textId="77777777" w:rsidR="007A18AB" w:rsidRDefault="00840174">
            <w:pPr>
              <w:pStyle w:val="TAL"/>
              <w:rPr>
                <w:szCs w:val="22"/>
                <w:lang w:val="en-GB" w:eastAsia="ja-JP"/>
              </w:rPr>
            </w:pPr>
            <w:proofErr w:type="spellStart"/>
            <w:r>
              <w:rPr>
                <w:i/>
                <w:lang w:val="en-GB"/>
              </w:rPr>
              <w:t>drx-LongCycle</w:t>
            </w:r>
            <w:proofErr w:type="spellEnd"/>
            <w:r>
              <w:rPr>
                <w:szCs w:val="22"/>
                <w:lang w:val="en-GB" w:eastAsia="ja-JP"/>
              </w:rPr>
              <w:t xml:space="preserve"> in </w:t>
            </w:r>
            <w:proofErr w:type="spellStart"/>
            <w:r>
              <w:rPr>
                <w:szCs w:val="22"/>
                <w:lang w:val="en-GB" w:eastAsia="ja-JP"/>
              </w:rPr>
              <w:t>ms</w:t>
            </w:r>
            <w:proofErr w:type="spellEnd"/>
            <w:r>
              <w:rPr>
                <w:szCs w:val="22"/>
                <w:lang w:val="en-GB" w:eastAsia="ja-JP"/>
              </w:rPr>
              <w:t xml:space="preserve"> and </w:t>
            </w:r>
            <w:proofErr w:type="spellStart"/>
            <w:r>
              <w:rPr>
                <w:i/>
                <w:lang w:val="en-GB"/>
              </w:rPr>
              <w:t>drx-StartOffset</w:t>
            </w:r>
            <w:proofErr w:type="spellEnd"/>
            <w:r>
              <w:rPr>
                <w:szCs w:val="22"/>
                <w:lang w:val="en-GB" w:eastAsia="ja-JP"/>
              </w:rPr>
              <w:t xml:space="preserve"> in multiples of 1 </w:t>
            </w:r>
            <w:proofErr w:type="spellStart"/>
            <w:r>
              <w:rPr>
                <w:szCs w:val="22"/>
                <w:lang w:val="en-GB" w:eastAsia="ja-JP"/>
              </w:rPr>
              <w:t>ms</w:t>
            </w:r>
            <w:proofErr w:type="spellEnd"/>
            <w:r>
              <w:rPr>
                <w:szCs w:val="22"/>
                <w:lang w:val="en-GB" w:eastAsia="ja-JP"/>
              </w:rPr>
              <w:t xml:space="preserve">. If </w:t>
            </w:r>
            <w:proofErr w:type="spellStart"/>
            <w:r>
              <w:rPr>
                <w:i/>
                <w:lang w:val="en-GB"/>
              </w:rPr>
              <w:t>drx-ShortCycle</w:t>
            </w:r>
            <w:proofErr w:type="spellEnd"/>
            <w:r>
              <w:rPr>
                <w:szCs w:val="22"/>
                <w:lang w:val="en-GB" w:eastAsia="ja-JP"/>
              </w:rPr>
              <w:t xml:space="preserve"> is configured, the value of </w:t>
            </w:r>
            <w:proofErr w:type="spellStart"/>
            <w:r>
              <w:rPr>
                <w:i/>
                <w:lang w:val="en-GB"/>
              </w:rPr>
              <w:t>drx-LongCycle</w:t>
            </w:r>
            <w:proofErr w:type="spellEnd"/>
            <w:r>
              <w:rPr>
                <w:szCs w:val="22"/>
                <w:lang w:val="en-GB" w:eastAsia="ja-JP"/>
              </w:rPr>
              <w:t xml:space="preserve"> shall be a multiple of the </w:t>
            </w:r>
            <w:proofErr w:type="spellStart"/>
            <w:r>
              <w:rPr>
                <w:i/>
                <w:lang w:val="en-GB"/>
              </w:rPr>
              <w:t>drx-ShortCycle</w:t>
            </w:r>
            <w:proofErr w:type="spellEnd"/>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proofErr w:type="spellStart"/>
            <w:r>
              <w:rPr>
                <w:b/>
                <w:i/>
                <w:szCs w:val="22"/>
                <w:lang w:val="en-GB" w:eastAsia="ja-JP"/>
              </w:rPr>
              <w:t>drx-onDurationTimer</w:t>
            </w:r>
            <w:proofErr w:type="spellEnd"/>
          </w:p>
          <w:p w14:paraId="361E2D96" w14:textId="77777777" w:rsidR="007A18AB" w:rsidRDefault="00840174">
            <w:pPr>
              <w:pStyle w:val="TAL"/>
              <w:rPr>
                <w:szCs w:val="22"/>
                <w:lang w:val="en-GB" w:eastAsia="ja-JP"/>
              </w:rPr>
            </w:pPr>
            <w:r>
              <w:rPr>
                <w:szCs w:val="22"/>
                <w:lang w:val="en-GB" w:eastAsia="ja-JP"/>
              </w:rPr>
              <w:t xml:space="preserve">Value in multiples of 1/32 </w:t>
            </w:r>
            <w:proofErr w:type="spellStart"/>
            <w:r>
              <w:rPr>
                <w:szCs w:val="22"/>
                <w:lang w:val="en-GB" w:eastAsia="ja-JP"/>
              </w:rPr>
              <w:t>ms</w:t>
            </w:r>
            <w:proofErr w:type="spellEnd"/>
            <w:r>
              <w:rPr>
                <w:szCs w:val="22"/>
                <w:lang w:val="en-GB" w:eastAsia="ja-JP"/>
              </w:rPr>
              <w:t xml:space="preserve"> (</w:t>
            </w:r>
            <w:proofErr w:type="spellStart"/>
            <w:r>
              <w:rPr>
                <w:szCs w:val="22"/>
                <w:lang w:val="en-GB" w:eastAsia="ja-JP"/>
              </w:rPr>
              <w:t>subMilliSeconds</w:t>
            </w:r>
            <w:proofErr w:type="spellEnd"/>
            <w:r>
              <w:rPr>
                <w:szCs w:val="22"/>
                <w:lang w:val="en-GB" w:eastAsia="ja-JP"/>
              </w:rPr>
              <w:t xml:space="preserve">) or in </w:t>
            </w:r>
            <w:proofErr w:type="spellStart"/>
            <w:r>
              <w:rPr>
                <w:szCs w:val="22"/>
                <w:lang w:val="en-GB" w:eastAsia="ja-JP"/>
              </w:rPr>
              <w:t>ms</w:t>
            </w:r>
            <w:proofErr w:type="spellEnd"/>
            <w:r>
              <w:rPr>
                <w:szCs w:val="22"/>
                <w:lang w:val="en-GB" w:eastAsia="ja-JP"/>
              </w:rPr>
              <w:t xml:space="preserve"> (</w:t>
            </w:r>
            <w:proofErr w:type="spellStart"/>
            <w:r>
              <w:rPr>
                <w:szCs w:val="22"/>
                <w:lang w:val="en-GB" w:eastAsia="ja-JP"/>
              </w:rPr>
              <w:t>milliSecond</w:t>
            </w:r>
            <w:proofErr w:type="spellEnd"/>
            <w:r>
              <w:rPr>
                <w:szCs w:val="22"/>
                <w:lang w:val="en-GB" w:eastAsia="ja-JP"/>
              </w:rPr>
              <w:t xml:space="preserve">). For the latter, value </w:t>
            </w:r>
            <w:r>
              <w:rPr>
                <w:i/>
                <w:lang w:val="en-GB"/>
              </w:rPr>
              <w:t>ms1</w:t>
            </w:r>
            <w:r>
              <w:rPr>
                <w:szCs w:val="22"/>
                <w:lang w:val="en-GB" w:eastAsia="ja-JP"/>
              </w:rPr>
              <w:t xml:space="preserve"> corresponds to 1 </w:t>
            </w:r>
            <w:proofErr w:type="spellStart"/>
            <w:r>
              <w:rPr>
                <w:szCs w:val="22"/>
                <w:lang w:val="en-GB" w:eastAsia="ja-JP"/>
              </w:rPr>
              <w:t>ms</w:t>
            </w:r>
            <w:proofErr w:type="spellEnd"/>
            <w:r>
              <w:rPr>
                <w:szCs w:val="22"/>
                <w:lang w:val="en-GB" w:eastAsia="ja-JP"/>
              </w:rPr>
              <w:t xml:space="preserve">, value </w:t>
            </w:r>
            <w:r>
              <w:rPr>
                <w:i/>
                <w:lang w:val="en-GB"/>
              </w:rPr>
              <w:t>ms2</w:t>
            </w:r>
            <w:r>
              <w:rPr>
                <w:szCs w:val="22"/>
                <w:lang w:val="en-GB" w:eastAsia="ja-JP"/>
              </w:rPr>
              <w:t xml:space="preserve"> corresponds to 2 </w:t>
            </w:r>
            <w:proofErr w:type="spellStart"/>
            <w:r>
              <w:rPr>
                <w:szCs w:val="22"/>
                <w:lang w:val="en-GB" w:eastAsia="ja-JP"/>
              </w:rPr>
              <w:t>ms</w:t>
            </w:r>
            <w:proofErr w:type="spellEnd"/>
            <w:r>
              <w:rPr>
                <w:szCs w:val="22"/>
                <w:lang w:val="en-GB" w:eastAsia="ja-JP"/>
              </w:rPr>
              <w:t>, and so on.</w:t>
            </w:r>
          </w:p>
        </w:tc>
      </w:tr>
      <w:tr w:rsidR="007A18AB" w14:paraId="6013BE21" w14:textId="77777777">
        <w:tc>
          <w:tcPr>
            <w:tcW w:w="14173" w:type="dxa"/>
          </w:tcPr>
          <w:p w14:paraId="0BFB56F2" w14:textId="77777777" w:rsidR="007A18AB" w:rsidRDefault="00840174">
            <w:pPr>
              <w:pStyle w:val="TAL"/>
              <w:rPr>
                <w:szCs w:val="22"/>
                <w:lang w:val="en-GB" w:eastAsia="ja-JP"/>
              </w:rPr>
            </w:pPr>
            <w:proofErr w:type="spellStart"/>
            <w:r>
              <w:rPr>
                <w:b/>
                <w:i/>
                <w:szCs w:val="22"/>
                <w:lang w:val="en-GB" w:eastAsia="ja-JP"/>
              </w:rPr>
              <w:t>drx-RetransmissionTimerDL</w:t>
            </w:r>
            <w:proofErr w:type="spellEnd"/>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proofErr w:type="spellStart"/>
            <w:r>
              <w:rPr>
                <w:b/>
                <w:i/>
                <w:szCs w:val="22"/>
                <w:lang w:val="en-GB" w:eastAsia="ja-JP"/>
              </w:rPr>
              <w:t>drx-RetransmissionTimerUL</w:t>
            </w:r>
            <w:proofErr w:type="spellEnd"/>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proofErr w:type="spellStart"/>
            <w:r>
              <w:rPr>
                <w:b/>
                <w:i/>
                <w:szCs w:val="22"/>
                <w:lang w:val="en-GB" w:eastAsia="ja-JP"/>
              </w:rPr>
              <w:t>drx-ShortCycleTimer</w:t>
            </w:r>
            <w:proofErr w:type="spellEnd"/>
          </w:p>
          <w:p w14:paraId="0C8316D5" w14:textId="77777777" w:rsidR="007A18AB" w:rsidRDefault="00840174">
            <w:pPr>
              <w:pStyle w:val="TAL"/>
              <w:rPr>
                <w:szCs w:val="22"/>
                <w:lang w:val="en-GB" w:eastAsia="ja-JP"/>
              </w:rPr>
            </w:pPr>
            <w:r>
              <w:rPr>
                <w:szCs w:val="22"/>
                <w:lang w:val="en-GB" w:eastAsia="ja-JP"/>
              </w:rPr>
              <w:t xml:space="preserve">Value in multiples of </w:t>
            </w:r>
            <w:proofErr w:type="spellStart"/>
            <w:r>
              <w:rPr>
                <w:i/>
                <w:lang w:val="en-GB"/>
              </w:rPr>
              <w:t>drx-ShortCycle</w:t>
            </w:r>
            <w:proofErr w:type="spellEnd"/>
            <w:r>
              <w:rPr>
                <w:szCs w:val="22"/>
                <w:lang w:val="en-GB" w:eastAsia="ja-JP"/>
              </w:rPr>
              <w:t xml:space="preserve">. A value of 1 corresponds to </w:t>
            </w:r>
            <w:proofErr w:type="spellStart"/>
            <w:r>
              <w:rPr>
                <w:i/>
                <w:lang w:val="en-GB"/>
              </w:rPr>
              <w:t>drx-ShortCycle</w:t>
            </w:r>
            <w:proofErr w:type="spellEnd"/>
            <w:r>
              <w:rPr>
                <w:szCs w:val="22"/>
                <w:lang w:val="en-GB" w:eastAsia="ja-JP"/>
              </w:rPr>
              <w:t xml:space="preserve">, a value of 2 corresponds to 2 * </w:t>
            </w:r>
            <w:proofErr w:type="spellStart"/>
            <w:r>
              <w:rPr>
                <w:i/>
                <w:lang w:val="en-GB"/>
              </w:rPr>
              <w:t>drx-ShortCycle</w:t>
            </w:r>
            <w:proofErr w:type="spellEnd"/>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proofErr w:type="spellStart"/>
            <w:r>
              <w:rPr>
                <w:b/>
                <w:i/>
                <w:szCs w:val="22"/>
                <w:lang w:val="en-GB" w:eastAsia="ja-JP"/>
              </w:rPr>
              <w:t>drx-ShortCycle</w:t>
            </w:r>
            <w:proofErr w:type="spellEnd"/>
          </w:p>
          <w:p w14:paraId="6D52B21B" w14:textId="77777777" w:rsidR="007A18AB" w:rsidRDefault="00840174">
            <w:pPr>
              <w:pStyle w:val="TAL"/>
              <w:rPr>
                <w:szCs w:val="22"/>
                <w:lang w:val="en-GB" w:eastAsia="ja-JP"/>
              </w:rPr>
            </w:pPr>
            <w:r>
              <w:rPr>
                <w:szCs w:val="22"/>
                <w:lang w:val="en-GB" w:eastAsia="ja-JP"/>
              </w:rPr>
              <w:t xml:space="preserve">Value in </w:t>
            </w:r>
            <w:proofErr w:type="spellStart"/>
            <w:r>
              <w:rPr>
                <w:szCs w:val="22"/>
                <w:lang w:val="en-GB" w:eastAsia="ja-JP"/>
              </w:rPr>
              <w:t>ms</w:t>
            </w:r>
            <w:proofErr w:type="spellEnd"/>
            <w:r>
              <w:rPr>
                <w:szCs w:val="22"/>
                <w:lang w:val="en-GB" w:eastAsia="ja-JP"/>
              </w:rPr>
              <w:t xml:space="preserve">. </w:t>
            </w:r>
            <w:r>
              <w:rPr>
                <w:i/>
                <w:lang w:val="en-GB"/>
              </w:rPr>
              <w:t>ms1</w:t>
            </w:r>
            <w:r>
              <w:rPr>
                <w:szCs w:val="22"/>
                <w:lang w:val="en-GB" w:eastAsia="ja-JP"/>
              </w:rPr>
              <w:t xml:space="preserve"> corresponds to 1 </w:t>
            </w:r>
            <w:proofErr w:type="spellStart"/>
            <w:r>
              <w:rPr>
                <w:szCs w:val="22"/>
                <w:lang w:val="en-GB" w:eastAsia="ja-JP"/>
              </w:rPr>
              <w:t>ms</w:t>
            </w:r>
            <w:proofErr w:type="spellEnd"/>
            <w:r>
              <w:rPr>
                <w:szCs w:val="22"/>
                <w:lang w:val="en-GB" w:eastAsia="ja-JP"/>
              </w:rPr>
              <w:t xml:space="preserve">, </w:t>
            </w:r>
            <w:r>
              <w:rPr>
                <w:i/>
                <w:lang w:val="en-GB"/>
              </w:rPr>
              <w:t>ms2</w:t>
            </w:r>
            <w:r>
              <w:rPr>
                <w:szCs w:val="22"/>
                <w:lang w:val="en-GB" w:eastAsia="ja-JP"/>
              </w:rPr>
              <w:t xml:space="preserve"> corresponds to 2 </w:t>
            </w:r>
            <w:proofErr w:type="spellStart"/>
            <w:r>
              <w:rPr>
                <w:szCs w:val="22"/>
                <w:lang w:val="en-GB" w:eastAsia="ja-JP"/>
              </w:rPr>
              <w:t>ms</w:t>
            </w:r>
            <w:proofErr w:type="spellEnd"/>
            <w:r>
              <w:rPr>
                <w:szCs w:val="22"/>
                <w:lang w:val="en-GB" w:eastAsia="ja-JP"/>
              </w:rPr>
              <w:t>, and so on.</w:t>
            </w:r>
          </w:p>
        </w:tc>
      </w:tr>
      <w:tr w:rsidR="007A18AB" w14:paraId="29256490" w14:textId="77777777">
        <w:tc>
          <w:tcPr>
            <w:tcW w:w="14173" w:type="dxa"/>
          </w:tcPr>
          <w:p w14:paraId="2A096B2E" w14:textId="77777777" w:rsidR="007A18AB" w:rsidRDefault="00840174">
            <w:pPr>
              <w:pStyle w:val="TAL"/>
              <w:rPr>
                <w:szCs w:val="22"/>
                <w:lang w:val="en-GB" w:eastAsia="ja-JP"/>
              </w:rPr>
            </w:pPr>
            <w:proofErr w:type="spellStart"/>
            <w:r>
              <w:rPr>
                <w:b/>
                <w:i/>
                <w:szCs w:val="22"/>
                <w:lang w:val="en-GB" w:eastAsia="ja-JP"/>
              </w:rPr>
              <w:t>drx-SlotOffset</w:t>
            </w:r>
            <w:proofErr w:type="spellEnd"/>
          </w:p>
          <w:p w14:paraId="46619888" w14:textId="77777777" w:rsidR="007A18AB" w:rsidRDefault="00840174">
            <w:pPr>
              <w:pStyle w:val="TAL"/>
              <w:rPr>
                <w:szCs w:val="22"/>
                <w:lang w:val="en-GB" w:eastAsia="ja-JP"/>
              </w:rPr>
            </w:pPr>
            <w:r>
              <w:rPr>
                <w:szCs w:val="22"/>
                <w:lang w:val="en-GB" w:eastAsia="ja-JP"/>
              </w:rPr>
              <w:t xml:space="preserve">Value in 1/32 </w:t>
            </w:r>
            <w:proofErr w:type="spellStart"/>
            <w:r>
              <w:rPr>
                <w:szCs w:val="22"/>
                <w:lang w:val="en-GB" w:eastAsia="ja-JP"/>
              </w:rPr>
              <w:t>ms</w:t>
            </w:r>
            <w:proofErr w:type="spellEnd"/>
            <w:r>
              <w:rPr>
                <w:szCs w:val="22"/>
                <w:lang w:val="en-GB" w:eastAsia="ja-JP"/>
              </w:rPr>
              <w:t xml:space="preserve">. Value 0 corresponds to 0 </w:t>
            </w:r>
            <w:proofErr w:type="spellStart"/>
            <w:r>
              <w:rPr>
                <w:szCs w:val="22"/>
                <w:lang w:val="en-GB" w:eastAsia="ja-JP"/>
              </w:rPr>
              <w:t>ms</w:t>
            </w:r>
            <w:proofErr w:type="spellEnd"/>
            <w:r>
              <w:rPr>
                <w:szCs w:val="22"/>
                <w:lang w:val="en-GB" w:eastAsia="ja-JP"/>
              </w:rPr>
              <w:t xml:space="preserve">, value 1 corresponds to 1/32 </w:t>
            </w:r>
            <w:proofErr w:type="spellStart"/>
            <w:r>
              <w:rPr>
                <w:szCs w:val="22"/>
                <w:lang w:val="en-GB" w:eastAsia="ja-JP"/>
              </w:rPr>
              <w:t>ms</w:t>
            </w:r>
            <w:proofErr w:type="spellEnd"/>
            <w:r>
              <w:rPr>
                <w:szCs w:val="22"/>
                <w:lang w:val="en-GB" w:eastAsia="ja-JP"/>
              </w:rPr>
              <w:t xml:space="preserve">, value 2 corresponds to 2/32 </w:t>
            </w:r>
            <w:proofErr w:type="spellStart"/>
            <w:r>
              <w:rPr>
                <w:szCs w:val="22"/>
                <w:lang w:val="en-GB" w:eastAsia="ja-JP"/>
              </w:rPr>
              <w:t>ms</w:t>
            </w:r>
            <w:proofErr w:type="spellEnd"/>
            <w:r>
              <w:rPr>
                <w:szCs w:val="22"/>
                <w:lang w:val="en-GB" w:eastAsia="ja-JP"/>
              </w:rPr>
              <w:t>, and so on.</w:t>
            </w:r>
          </w:p>
        </w:tc>
      </w:tr>
    </w:tbl>
    <w:p w14:paraId="1A8FA2E9" w14:textId="77777777" w:rsidR="007A18AB" w:rsidRDefault="007A18AB">
      <w:pPr>
        <w:rPr>
          <w:rFonts w:eastAsia="MS Mincho"/>
        </w:rPr>
      </w:pPr>
    </w:p>
    <w:p w14:paraId="136979C6" w14:textId="77777777" w:rsidR="007A18AB" w:rsidRDefault="00840174">
      <w:pPr>
        <w:pStyle w:val="Heading4"/>
        <w:rPr>
          <w:rFonts w:eastAsia="MS Mincho"/>
          <w:i/>
          <w:lang w:val="en-GB"/>
        </w:rPr>
      </w:pPr>
      <w:bookmarkStart w:id="3922" w:name="_Toc29321384"/>
      <w:bookmarkStart w:id="3923" w:name="_Toc20425988"/>
      <w:r>
        <w:rPr>
          <w:rFonts w:eastAsia="MS Mincho"/>
          <w:lang w:val="en-GB"/>
        </w:rPr>
        <w:t>–</w:t>
      </w:r>
      <w:r>
        <w:rPr>
          <w:rFonts w:eastAsia="MS Mincho"/>
          <w:lang w:val="en-GB"/>
        </w:rPr>
        <w:tab/>
      </w:r>
      <w:proofErr w:type="spellStart"/>
      <w:r>
        <w:rPr>
          <w:rFonts w:eastAsia="MS Mincho"/>
          <w:i/>
          <w:lang w:val="en-GB"/>
        </w:rPr>
        <w:t>FilterCoefficient</w:t>
      </w:r>
      <w:bookmarkEnd w:id="3922"/>
      <w:bookmarkEnd w:id="3923"/>
      <w:proofErr w:type="spellEnd"/>
    </w:p>
    <w:p w14:paraId="50714C16" w14:textId="77777777" w:rsidR="007A18AB" w:rsidRDefault="00840174">
      <w:pPr>
        <w:rPr>
          <w:rFonts w:eastAsia="MS Mincho"/>
        </w:rPr>
      </w:pPr>
      <w:r>
        <w:t xml:space="preserve">The IE </w:t>
      </w:r>
      <w:proofErr w:type="spellStart"/>
      <w:r>
        <w:rPr>
          <w:i/>
        </w:rPr>
        <w:t>FilterCoefficient</w:t>
      </w:r>
      <w:proofErr w:type="spellEnd"/>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proofErr w:type="spellStart"/>
      <w:r>
        <w:rPr>
          <w:bCs/>
          <w:i/>
          <w:iCs/>
          <w:lang w:val="en-GB"/>
        </w:rPr>
        <w:t>FilterCoefficient</w:t>
      </w:r>
      <w:proofErr w:type="spellEnd"/>
      <w:r>
        <w:rPr>
          <w:bCs/>
          <w:i/>
          <w:iCs/>
          <w:lang w:val="en-GB"/>
        </w:rPr>
        <w:t xml:space="preserve">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proofErr w:type="spellStart"/>
      <w:proofErr w:type="gramStart"/>
      <w:r>
        <w:t>FilterCoefficient</w:t>
      </w:r>
      <w:proofErr w:type="spellEnd"/>
      <w:r>
        <w:t xml:space="preserve"> ::=</w:t>
      </w:r>
      <w:proofErr w:type="gramEnd"/>
      <w:r>
        <w:t xml:space="preserve">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Heading4"/>
        <w:rPr>
          <w:lang w:val="en-GB"/>
        </w:rPr>
      </w:pPr>
      <w:bookmarkStart w:id="3924" w:name="_Toc29321385"/>
      <w:bookmarkStart w:id="3925" w:name="_Toc20425989"/>
      <w:r>
        <w:rPr>
          <w:lang w:val="en-GB"/>
        </w:rPr>
        <w:t>–</w:t>
      </w:r>
      <w:r>
        <w:rPr>
          <w:lang w:val="en-GB"/>
        </w:rPr>
        <w:tab/>
      </w:r>
      <w:proofErr w:type="spellStart"/>
      <w:r>
        <w:rPr>
          <w:i/>
          <w:lang w:val="en-GB"/>
        </w:rPr>
        <w:t>FreqBandIndicatorNR</w:t>
      </w:r>
      <w:bookmarkEnd w:id="3924"/>
      <w:bookmarkEnd w:id="3925"/>
      <w:proofErr w:type="spellEnd"/>
    </w:p>
    <w:p w14:paraId="3DD958D8" w14:textId="77777777" w:rsidR="007A18AB" w:rsidRDefault="00840174">
      <w:r>
        <w:t xml:space="preserve">The IE </w:t>
      </w:r>
      <w:proofErr w:type="spellStart"/>
      <w:r>
        <w:rPr>
          <w:i/>
        </w:rPr>
        <w:t>FreqBandIndicatorNR</w:t>
      </w:r>
      <w:proofErr w:type="spellEnd"/>
      <w:r>
        <w:t xml:space="preserve"> is used to convey an NR frequency band number as defined in TS 38.101-1 [15] and TS 38.101-2 [39].</w:t>
      </w:r>
    </w:p>
    <w:p w14:paraId="56322EBC" w14:textId="77777777" w:rsidR="007A18AB" w:rsidRDefault="00840174">
      <w:pPr>
        <w:pStyle w:val="TH"/>
        <w:rPr>
          <w:lang w:val="en-GB"/>
        </w:rPr>
      </w:pPr>
      <w:proofErr w:type="spellStart"/>
      <w:r>
        <w:rPr>
          <w:i/>
          <w:lang w:val="en-GB"/>
        </w:rPr>
        <w:lastRenderedPageBreak/>
        <w:t>FreqBandIndicatorNR</w:t>
      </w:r>
      <w:proofErr w:type="spellEnd"/>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proofErr w:type="spellStart"/>
      <w:proofErr w:type="gramStart"/>
      <w:r>
        <w:t>FreqBandIndicatorNR</w:t>
      </w:r>
      <w:proofErr w:type="spellEnd"/>
      <w:r>
        <w:t xml:space="preserve"> ::=</w:t>
      </w:r>
      <w:proofErr w:type="gramEnd"/>
      <w:r>
        <w:t xml:space="preserve">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Heading4"/>
        <w:rPr>
          <w:i/>
          <w:lang w:val="en-GB"/>
        </w:rPr>
      </w:pPr>
      <w:bookmarkStart w:id="3926" w:name="_Toc29321386"/>
      <w:bookmarkStart w:id="3927" w:name="_Toc20425990"/>
      <w:r>
        <w:rPr>
          <w:lang w:val="en-GB"/>
        </w:rPr>
        <w:t>–</w:t>
      </w:r>
      <w:r>
        <w:rPr>
          <w:lang w:val="en-GB"/>
        </w:rPr>
        <w:tab/>
      </w:r>
      <w:proofErr w:type="spellStart"/>
      <w:r>
        <w:rPr>
          <w:i/>
          <w:lang w:val="en-GB"/>
        </w:rPr>
        <w:t>FrequencyInfoDL</w:t>
      </w:r>
      <w:bookmarkEnd w:id="3926"/>
      <w:bookmarkEnd w:id="3927"/>
      <w:proofErr w:type="spellEnd"/>
    </w:p>
    <w:p w14:paraId="6330B111" w14:textId="77777777" w:rsidR="007A18AB" w:rsidRDefault="00840174">
      <w:r>
        <w:t xml:space="preserve">The IE </w:t>
      </w:r>
      <w:proofErr w:type="spellStart"/>
      <w:r>
        <w:rPr>
          <w:i/>
        </w:rPr>
        <w:t>FrequencyInfoDL</w:t>
      </w:r>
      <w:proofErr w:type="spellEnd"/>
      <w:r>
        <w:rPr>
          <w:i/>
        </w:rPr>
        <w:t xml:space="preserve"> </w:t>
      </w:r>
      <w:r>
        <w:t>provides basic parameters of a downlink carrier and transmission thereon.</w:t>
      </w:r>
    </w:p>
    <w:p w14:paraId="5E05D315" w14:textId="77777777" w:rsidR="007A18AB" w:rsidRDefault="00840174">
      <w:pPr>
        <w:pStyle w:val="TH"/>
        <w:rPr>
          <w:lang w:val="en-GB"/>
        </w:rPr>
      </w:pPr>
      <w:proofErr w:type="spellStart"/>
      <w:r>
        <w:rPr>
          <w:bCs/>
          <w:i/>
          <w:iCs/>
          <w:lang w:val="en-GB"/>
        </w:rPr>
        <w:t>FrequencyInfoDL</w:t>
      </w:r>
      <w:proofErr w:type="spellEnd"/>
      <w:r>
        <w:rPr>
          <w:bCs/>
          <w:i/>
          <w:iCs/>
          <w:lang w:val="en-GB"/>
        </w:rPr>
        <w:t xml:space="preserve">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proofErr w:type="spellStart"/>
      <w:proofErr w:type="gramStart"/>
      <w:r>
        <w:t>FrequencyInfoDL</w:t>
      </w:r>
      <w:proofErr w:type="spellEnd"/>
      <w:r>
        <w:t xml:space="preserve"> ::=</w:t>
      </w:r>
      <w:proofErr w:type="gramEnd"/>
      <w:r>
        <w:t xml:space="preserve">                 </w:t>
      </w:r>
      <w:r>
        <w:rPr>
          <w:color w:val="993366"/>
        </w:rPr>
        <w:t>SEQUENCE</w:t>
      </w:r>
      <w:r>
        <w:t xml:space="preserve"> {</w:t>
      </w:r>
    </w:p>
    <w:p w14:paraId="53C97BAA" w14:textId="77777777" w:rsidR="007A18AB" w:rsidRDefault="00840174">
      <w:pPr>
        <w:pStyle w:val="PL"/>
        <w:rPr>
          <w:color w:val="808080"/>
        </w:rPr>
      </w:pPr>
      <w:r>
        <w:t xml:space="preserve">    </w:t>
      </w:r>
      <w:proofErr w:type="spellStart"/>
      <w:r>
        <w:t>absoluteFrequencySSB</w:t>
      </w:r>
      <w:proofErr w:type="spellEnd"/>
      <w:r>
        <w:t xml:space="preserve">                ARFCN-</w:t>
      </w:r>
      <w:proofErr w:type="spellStart"/>
      <w:r>
        <w:t>ValueNR</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SpCellAdd</w:t>
      </w:r>
      <w:proofErr w:type="spellEnd"/>
    </w:p>
    <w:p w14:paraId="739A05BE" w14:textId="77777777" w:rsidR="007A18AB" w:rsidRDefault="00840174">
      <w:pPr>
        <w:pStyle w:val="PL"/>
      </w:pPr>
      <w:r>
        <w:t xml:space="preserve">    </w:t>
      </w:r>
      <w:proofErr w:type="spellStart"/>
      <w:r>
        <w:t>frequencyBandList</w:t>
      </w:r>
      <w:proofErr w:type="spellEnd"/>
      <w:r>
        <w:t xml:space="preserve">                   </w:t>
      </w:r>
      <w:proofErr w:type="spellStart"/>
      <w:r>
        <w:t>MultiFrequencyBandListNR</w:t>
      </w:r>
      <w:proofErr w:type="spellEnd"/>
      <w:r>
        <w:t>,</w:t>
      </w:r>
    </w:p>
    <w:p w14:paraId="76DB33D2" w14:textId="77777777" w:rsidR="007A18AB" w:rsidRDefault="00840174">
      <w:pPr>
        <w:pStyle w:val="PL"/>
      </w:pPr>
      <w:r>
        <w:t xml:space="preserve">    </w:t>
      </w:r>
      <w:proofErr w:type="spellStart"/>
      <w:r>
        <w:t>absoluteFrequencyPointA</w:t>
      </w:r>
      <w:proofErr w:type="spellEnd"/>
      <w:r>
        <w:t xml:space="preserve">             ARFCN-</w:t>
      </w:r>
      <w:proofErr w:type="spellStart"/>
      <w:r>
        <w:t>ValueNR</w:t>
      </w:r>
      <w:proofErr w:type="spellEnd"/>
      <w:r>
        <w:t>,</w:t>
      </w:r>
    </w:p>
    <w:p w14:paraId="525FEB69" w14:textId="77777777" w:rsidR="007A18AB" w:rsidRDefault="00840174">
      <w:pPr>
        <w:pStyle w:val="PL"/>
      </w:pPr>
      <w:r>
        <w:t xml:space="preserve">    </w:t>
      </w:r>
      <w:proofErr w:type="spellStart"/>
      <w:r>
        <w:t>scs-SpecificCarrierList</w:t>
      </w:r>
      <w:proofErr w:type="spellEnd"/>
      <w:r>
        <w:t xml:space="preserve">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w:t>
      </w:r>
      <w:proofErr w:type="spellStart"/>
      <w:r>
        <w:t>SpecificCarrier</w:t>
      </w:r>
      <w:proofErr w:type="spellEnd"/>
      <w:r>
        <w:t>,</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928" w:name="_Hlk513522673"/>
            <w:proofErr w:type="spellStart"/>
            <w:r>
              <w:rPr>
                <w:i/>
                <w:szCs w:val="22"/>
                <w:lang w:val="en-GB" w:eastAsia="ja-JP"/>
              </w:rPr>
              <w:t>FrequencyInfoDL</w:t>
            </w:r>
            <w:proofErr w:type="spellEnd"/>
            <w:r>
              <w:rPr>
                <w:i/>
                <w:szCs w:val="22"/>
                <w:lang w:val="en-GB" w:eastAsia="ja-JP"/>
              </w:rPr>
              <w:t xml:space="preserve"> </w:t>
            </w:r>
            <w:r>
              <w:rPr>
                <w:szCs w:val="22"/>
                <w:lang w:val="en-GB" w:eastAsia="ja-JP"/>
              </w:rPr>
              <w:t>field descriptions</w:t>
            </w:r>
            <w:bookmarkEnd w:id="3928"/>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proofErr w:type="spellStart"/>
            <w:r>
              <w:rPr>
                <w:b/>
                <w:i/>
                <w:szCs w:val="22"/>
                <w:lang w:val="en-GB" w:eastAsia="ja-JP"/>
              </w:rPr>
              <w:t>absoluteFrequencyPointA</w:t>
            </w:r>
            <w:proofErr w:type="spellEnd"/>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Pr>
                <w:i/>
                <w:lang w:val="en-GB"/>
              </w:rPr>
              <w:t>scs-SpecificCarrierList</w:t>
            </w:r>
            <w:proofErr w:type="spellEnd"/>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929" w:name="_Hlk513522650"/>
            <w:proofErr w:type="spellStart"/>
            <w:r>
              <w:rPr>
                <w:b/>
                <w:i/>
                <w:szCs w:val="22"/>
                <w:lang w:val="en-GB" w:eastAsia="ja-JP"/>
              </w:rPr>
              <w:t>absoluteFrequencySSB</w:t>
            </w:r>
            <w:bookmarkEnd w:id="3929"/>
            <w:proofErr w:type="spellEnd"/>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w:t>
            </w:r>
            <w:proofErr w:type="gramStart"/>
            <w:r>
              <w:rPr>
                <w:szCs w:val="22"/>
                <w:lang w:val="en-GB" w:eastAsia="ja-JP"/>
              </w:rPr>
              <w:t>cell-defining</w:t>
            </w:r>
            <w:proofErr w:type="gramEnd"/>
            <w:r>
              <w:rPr>
                <w:szCs w:val="22"/>
                <w:lang w:val="en-GB" w:eastAsia="ja-JP"/>
              </w:rPr>
              <w:t xml:space="preserve"> SSB of the </w:t>
            </w:r>
            <w:proofErr w:type="spellStart"/>
            <w:r>
              <w:rPr>
                <w:szCs w:val="22"/>
                <w:lang w:val="en-GB" w:eastAsia="ja-JP"/>
              </w:rPr>
              <w:t>PCell</w:t>
            </w:r>
            <w:proofErr w:type="spellEnd"/>
            <w:r>
              <w:rPr>
                <w:szCs w:val="22"/>
                <w:lang w:val="en-GB" w:eastAsia="ja-JP"/>
              </w:rPr>
              <w:t xml:space="preserve"> is always on the sync raster. Frequencies </w:t>
            </w:r>
            <w:proofErr w:type="gramStart"/>
            <w:r>
              <w:rPr>
                <w:szCs w:val="22"/>
                <w:lang w:val="en-GB" w:eastAsia="ja-JP"/>
              </w:rPr>
              <w:t>are considered to be</w:t>
            </w:r>
            <w:proofErr w:type="gramEnd"/>
            <w:r>
              <w:rPr>
                <w:szCs w:val="22"/>
                <w:lang w:val="en-GB" w:eastAsia="ja-JP"/>
              </w:rPr>
              <w:t xml:space="preserve"> on the sync raster if they are also identifiable with a GSCN value (see TS 38.101-1 [15]). If the field is absent, the SSB related parameters should be absent, e.g. </w:t>
            </w:r>
            <w:proofErr w:type="spellStart"/>
            <w:r>
              <w:rPr>
                <w:i/>
                <w:lang w:val="en-GB"/>
              </w:rPr>
              <w:t>ssb-PositionsInBurst</w:t>
            </w:r>
            <w:proofErr w:type="spellEnd"/>
            <w:r>
              <w:rPr>
                <w:szCs w:val="22"/>
                <w:lang w:val="en-GB" w:eastAsia="ja-JP"/>
              </w:rPr>
              <w:t xml:space="preserve">, </w:t>
            </w:r>
            <w:proofErr w:type="spellStart"/>
            <w:r>
              <w:rPr>
                <w:i/>
                <w:lang w:val="en-GB"/>
              </w:rPr>
              <w:t>ssb-periodicityServingCell</w:t>
            </w:r>
            <w:proofErr w:type="spellEnd"/>
            <w:r>
              <w:rPr>
                <w:szCs w:val="22"/>
                <w:lang w:val="en-GB" w:eastAsia="ja-JP"/>
              </w:rPr>
              <w:t xml:space="preserve"> and </w:t>
            </w:r>
            <w:proofErr w:type="spellStart"/>
            <w:r>
              <w:rPr>
                <w:i/>
                <w:lang w:val="en-GB"/>
              </w:rPr>
              <w:t>subcarrierSpacing</w:t>
            </w:r>
            <w:proofErr w:type="spellEnd"/>
            <w:r>
              <w:rPr>
                <w:szCs w:val="22"/>
                <w:lang w:val="en-GB" w:eastAsia="ja-JP"/>
              </w:rPr>
              <w:t xml:space="preserve"> in </w:t>
            </w:r>
            <w:proofErr w:type="spellStart"/>
            <w:r>
              <w:rPr>
                <w:i/>
                <w:lang w:val="en-GB"/>
              </w:rPr>
              <w:t>ServingCellConfigCommon</w:t>
            </w:r>
            <w:proofErr w:type="spellEnd"/>
            <w:r>
              <w:rPr>
                <w:szCs w:val="22"/>
                <w:lang w:val="en-GB" w:eastAsia="ja-JP"/>
              </w:rPr>
              <w:t xml:space="preserve"> IE. If the field is absent, the UE obtains timing reference from the </w:t>
            </w:r>
            <w:proofErr w:type="spellStart"/>
            <w:r>
              <w:rPr>
                <w:szCs w:val="22"/>
                <w:lang w:val="en-GB" w:eastAsia="ja-JP"/>
              </w:rPr>
              <w:t>SpCell</w:t>
            </w:r>
            <w:proofErr w:type="spellEnd"/>
            <w:r>
              <w:rPr>
                <w:szCs w:val="22"/>
                <w:lang w:val="en-GB" w:eastAsia="ja-JP"/>
              </w:rPr>
              <w:t xml:space="preserve">. This is only supported in case the </w:t>
            </w:r>
            <w:proofErr w:type="spellStart"/>
            <w:r>
              <w:rPr>
                <w:szCs w:val="22"/>
                <w:lang w:val="en-GB" w:eastAsia="ja-JP"/>
              </w:rPr>
              <w:t>SCell</w:t>
            </w:r>
            <w:proofErr w:type="spellEnd"/>
            <w:r>
              <w:rPr>
                <w:szCs w:val="22"/>
                <w:lang w:val="en-GB" w:eastAsia="ja-JP"/>
              </w:rPr>
              <w:t xml:space="preserve"> is in the same frequency band as the </w:t>
            </w:r>
            <w:proofErr w:type="spellStart"/>
            <w:r>
              <w:rPr>
                <w:szCs w:val="22"/>
                <w:lang w:val="en-GB" w:eastAsia="ja-JP"/>
              </w:rPr>
              <w:t>SpCell</w:t>
            </w:r>
            <w:proofErr w:type="spellEnd"/>
            <w:r>
              <w:rPr>
                <w:szCs w:val="22"/>
                <w:lang w:val="en-GB" w:eastAsia="ja-JP"/>
              </w:rPr>
              <w:t>.</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proofErr w:type="spellStart"/>
            <w:r>
              <w:rPr>
                <w:b/>
                <w:i/>
                <w:szCs w:val="22"/>
                <w:lang w:val="en-GB" w:eastAsia="ja-JP"/>
              </w:rPr>
              <w:t>frequencyBandList</w:t>
            </w:r>
            <w:proofErr w:type="spellEnd"/>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proofErr w:type="spellStart"/>
            <w:r>
              <w:rPr>
                <w:b/>
                <w:i/>
                <w:szCs w:val="22"/>
                <w:lang w:val="en-GB" w:eastAsia="ja-JP"/>
              </w:rPr>
              <w:t>scs-SpecificCarrierList</w:t>
            </w:r>
            <w:proofErr w:type="spellEnd"/>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proofErr w:type="spellStart"/>
            <w:r>
              <w:rPr>
                <w:i/>
                <w:lang w:val="en-GB"/>
              </w:rPr>
              <w:t>scs-SpecificCarrier</w:t>
            </w:r>
            <w:proofErr w:type="spellEnd"/>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proofErr w:type="spellStart"/>
            <w:r>
              <w:rPr>
                <w:i/>
                <w:iCs/>
                <w:lang w:val="en-GB" w:eastAsia="ja-JP"/>
              </w:rPr>
              <w:t>SpCellAdd</w:t>
            </w:r>
            <w:proofErr w:type="spellEnd"/>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proofErr w:type="spellStart"/>
            <w:r>
              <w:rPr>
                <w:i/>
                <w:lang w:val="en-GB" w:eastAsia="ja-JP"/>
              </w:rPr>
              <w:t>FrequencyInfoDL</w:t>
            </w:r>
            <w:proofErr w:type="spellEnd"/>
            <w:r>
              <w:rPr>
                <w:lang w:val="en-GB" w:eastAsia="ja-JP"/>
              </w:rPr>
              <w:t xml:space="preserve"> is for </w:t>
            </w:r>
            <w:proofErr w:type="spellStart"/>
            <w:r>
              <w:rPr>
                <w:lang w:val="en-GB" w:eastAsia="ja-JP"/>
              </w:rPr>
              <w:t>SpCell</w:t>
            </w:r>
            <w:proofErr w:type="spellEnd"/>
            <w:r>
              <w:rPr>
                <w:lang w:val="en-GB" w:eastAsia="ja-JP"/>
              </w:rPr>
              <w:t>. Otherwise the field is optionally present, Need S.</w:t>
            </w:r>
          </w:p>
        </w:tc>
      </w:tr>
    </w:tbl>
    <w:p w14:paraId="28D62012" w14:textId="77777777" w:rsidR="007A18AB" w:rsidRDefault="007A18AB"/>
    <w:p w14:paraId="39990C03" w14:textId="77777777" w:rsidR="007A18AB" w:rsidRDefault="00840174">
      <w:pPr>
        <w:pStyle w:val="Heading4"/>
        <w:rPr>
          <w:i/>
          <w:iCs/>
          <w:lang w:val="en-GB"/>
        </w:rPr>
      </w:pPr>
      <w:bookmarkStart w:id="3930" w:name="_Toc29321387"/>
      <w:bookmarkStart w:id="3931" w:name="_Toc20425991"/>
      <w:r>
        <w:rPr>
          <w:i/>
          <w:iCs/>
          <w:lang w:val="en-GB"/>
        </w:rPr>
        <w:t>–</w:t>
      </w:r>
      <w:r>
        <w:rPr>
          <w:i/>
          <w:iCs/>
          <w:lang w:val="en-GB"/>
        </w:rPr>
        <w:tab/>
      </w:r>
      <w:proofErr w:type="spellStart"/>
      <w:r>
        <w:rPr>
          <w:i/>
          <w:iCs/>
          <w:lang w:val="en-GB"/>
        </w:rPr>
        <w:t>FrequencyInfoDL</w:t>
      </w:r>
      <w:proofErr w:type="spellEnd"/>
      <w:r>
        <w:rPr>
          <w:i/>
          <w:iCs/>
          <w:lang w:val="en-GB"/>
        </w:rPr>
        <w:t>-SIB</w:t>
      </w:r>
      <w:bookmarkEnd w:id="3930"/>
      <w:bookmarkEnd w:id="3931"/>
    </w:p>
    <w:p w14:paraId="3F6E8EC7" w14:textId="77777777" w:rsidR="007A18AB" w:rsidRDefault="00840174">
      <w:r>
        <w:t xml:space="preserve">The IE </w:t>
      </w:r>
      <w:proofErr w:type="spellStart"/>
      <w:r>
        <w:rPr>
          <w:i/>
        </w:rPr>
        <w:t>FrequencyInfoDL</w:t>
      </w:r>
      <w:proofErr w:type="spellEnd"/>
      <w:r>
        <w:rPr>
          <w:i/>
        </w:rPr>
        <w:t xml:space="preserve">-SIB </w:t>
      </w:r>
      <w:r>
        <w:t>provides basic parameters of a downlink carrier and transmission thereon.</w:t>
      </w:r>
    </w:p>
    <w:p w14:paraId="0F685145" w14:textId="77777777" w:rsidR="007A18AB" w:rsidRDefault="00840174">
      <w:pPr>
        <w:pStyle w:val="TH"/>
        <w:rPr>
          <w:lang w:val="en-GB"/>
        </w:rPr>
      </w:pPr>
      <w:proofErr w:type="spellStart"/>
      <w:r>
        <w:rPr>
          <w:bCs/>
          <w:i/>
          <w:iCs/>
          <w:lang w:val="en-GB"/>
        </w:rPr>
        <w:t>FrequencyInfoDL</w:t>
      </w:r>
      <w:proofErr w:type="spellEnd"/>
      <w:r>
        <w:rPr>
          <w:bCs/>
          <w:i/>
          <w:iCs/>
          <w:lang w:val="en-GB"/>
        </w:rPr>
        <w:t xml:space="preserve">-SIB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proofErr w:type="spellStart"/>
      <w:r>
        <w:t>FrequencyInfoDL</w:t>
      </w:r>
      <w:proofErr w:type="spellEnd"/>
      <w:r>
        <w:t>-</w:t>
      </w:r>
      <w:proofErr w:type="gramStart"/>
      <w:r>
        <w:t>SIB ::=</w:t>
      </w:r>
      <w:proofErr w:type="gramEnd"/>
      <w:r>
        <w:t xml:space="preserve">             </w:t>
      </w:r>
      <w:r>
        <w:rPr>
          <w:color w:val="993366"/>
        </w:rPr>
        <w:t>SEQUENCE</w:t>
      </w:r>
      <w:r>
        <w:t xml:space="preserve"> {</w:t>
      </w:r>
    </w:p>
    <w:p w14:paraId="6744B152" w14:textId="77777777" w:rsidR="007A18AB" w:rsidRDefault="00840174">
      <w:pPr>
        <w:pStyle w:val="PL"/>
      </w:pPr>
      <w:r>
        <w:t xml:space="preserve">    </w:t>
      </w:r>
      <w:proofErr w:type="spellStart"/>
      <w:r>
        <w:t>frequencyBandList</w:t>
      </w:r>
      <w:proofErr w:type="spellEnd"/>
      <w:r>
        <w:t xml:space="preserve">                   </w:t>
      </w:r>
      <w:proofErr w:type="spellStart"/>
      <w:r>
        <w:t>MultiFrequencyBandListNR</w:t>
      </w:r>
      <w:proofErr w:type="spellEnd"/>
      <w:r>
        <w:t>-SIB,</w:t>
      </w:r>
    </w:p>
    <w:p w14:paraId="5153908C" w14:textId="77777777" w:rsidR="007A18AB" w:rsidRDefault="00840174">
      <w:pPr>
        <w:pStyle w:val="PL"/>
      </w:pPr>
      <w:r>
        <w:t xml:space="preserve">    </w:t>
      </w:r>
      <w:proofErr w:type="spellStart"/>
      <w:r>
        <w:t>offsetToPointA</w:t>
      </w:r>
      <w:proofErr w:type="spellEnd"/>
      <w:r>
        <w:t xml:space="preserve">                      </w:t>
      </w:r>
      <w:r>
        <w:rPr>
          <w:color w:val="993366"/>
        </w:rPr>
        <w:t>INTEGER</w:t>
      </w:r>
      <w:r>
        <w:t xml:space="preserve"> (</w:t>
      </w:r>
      <w:proofErr w:type="gramStart"/>
      <w:r>
        <w:t>0..</w:t>
      </w:r>
      <w:proofErr w:type="gramEnd"/>
      <w:r>
        <w:t>2199),</w:t>
      </w:r>
    </w:p>
    <w:p w14:paraId="0DDD2B12" w14:textId="77777777" w:rsidR="007A18AB" w:rsidRDefault="00840174">
      <w:pPr>
        <w:pStyle w:val="PL"/>
      </w:pPr>
      <w:r>
        <w:t xml:space="preserve">    </w:t>
      </w:r>
      <w:proofErr w:type="spellStart"/>
      <w:r>
        <w:t>scs-SpecificCarrierList</w:t>
      </w:r>
      <w:proofErr w:type="spellEnd"/>
      <w:r>
        <w:t xml:space="preserve">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w:t>
      </w:r>
      <w:proofErr w:type="spellStart"/>
      <w:r>
        <w:t>SpecificCarrier</w:t>
      </w:r>
      <w:proofErr w:type="spellEnd"/>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proofErr w:type="spellStart"/>
            <w:r>
              <w:rPr>
                <w:i/>
                <w:szCs w:val="22"/>
                <w:lang w:val="en-GB" w:eastAsia="ja-JP"/>
              </w:rPr>
              <w:t>FrequencyInfoDL</w:t>
            </w:r>
            <w:proofErr w:type="spellEnd"/>
            <w:r>
              <w:rPr>
                <w:i/>
                <w:szCs w:val="22"/>
                <w:lang w:val="en-GB" w:eastAsia="ja-JP"/>
              </w:rPr>
              <w:t xml:space="preserve">-SIB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proofErr w:type="spellStart"/>
            <w:r>
              <w:rPr>
                <w:b/>
                <w:i/>
                <w:szCs w:val="22"/>
                <w:lang w:val="en-GB" w:eastAsia="ja-JP"/>
              </w:rPr>
              <w:t>offsetToPointA</w:t>
            </w:r>
            <w:proofErr w:type="spellEnd"/>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proofErr w:type="spellStart"/>
            <w:r>
              <w:rPr>
                <w:b/>
                <w:i/>
                <w:szCs w:val="22"/>
                <w:lang w:val="en-GB" w:eastAsia="ja-JP"/>
              </w:rPr>
              <w:t>frequencyBandList</w:t>
            </w:r>
            <w:proofErr w:type="spellEnd"/>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proofErr w:type="spellStart"/>
            <w:r>
              <w:rPr>
                <w:b/>
                <w:i/>
                <w:szCs w:val="22"/>
                <w:lang w:val="en-GB" w:eastAsia="ja-JP"/>
              </w:rPr>
              <w:t>scs-SpecificCarrierList</w:t>
            </w:r>
            <w:proofErr w:type="spellEnd"/>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Heading4"/>
        <w:rPr>
          <w:i/>
          <w:lang w:val="en-GB"/>
        </w:rPr>
      </w:pPr>
      <w:bookmarkStart w:id="3932" w:name="_Toc29321388"/>
      <w:bookmarkStart w:id="3933" w:name="_Toc20425992"/>
      <w:r>
        <w:rPr>
          <w:lang w:val="en-GB"/>
        </w:rPr>
        <w:t>–</w:t>
      </w:r>
      <w:r>
        <w:rPr>
          <w:lang w:val="en-GB"/>
        </w:rPr>
        <w:tab/>
      </w:r>
      <w:proofErr w:type="spellStart"/>
      <w:r>
        <w:rPr>
          <w:i/>
          <w:lang w:val="en-GB"/>
        </w:rPr>
        <w:t>FrequencyInfoUL</w:t>
      </w:r>
      <w:bookmarkEnd w:id="3932"/>
      <w:bookmarkEnd w:id="3933"/>
      <w:proofErr w:type="spellEnd"/>
    </w:p>
    <w:p w14:paraId="209CEFA7" w14:textId="77777777" w:rsidR="007A18AB" w:rsidRDefault="00840174">
      <w:r>
        <w:t xml:space="preserve">The IE </w:t>
      </w:r>
      <w:proofErr w:type="spellStart"/>
      <w:r>
        <w:rPr>
          <w:i/>
        </w:rPr>
        <w:t>FrequencyInfoUL</w:t>
      </w:r>
      <w:proofErr w:type="spellEnd"/>
      <w:r>
        <w:rPr>
          <w:i/>
        </w:rPr>
        <w:t xml:space="preserve"> </w:t>
      </w:r>
      <w:r>
        <w:t>provides basic parameters of an uplink carrier and transmission thereon.</w:t>
      </w:r>
    </w:p>
    <w:p w14:paraId="3FA28C3F" w14:textId="77777777" w:rsidR="007A18AB" w:rsidRDefault="00840174">
      <w:pPr>
        <w:pStyle w:val="TH"/>
        <w:rPr>
          <w:lang w:val="en-GB"/>
        </w:rPr>
      </w:pPr>
      <w:proofErr w:type="spellStart"/>
      <w:r>
        <w:rPr>
          <w:bCs/>
          <w:i/>
          <w:iCs/>
          <w:lang w:val="en-GB"/>
        </w:rPr>
        <w:t>FrequencyInfoUL</w:t>
      </w:r>
      <w:proofErr w:type="spellEnd"/>
      <w:r>
        <w:rPr>
          <w:bCs/>
          <w:i/>
          <w:iCs/>
          <w:lang w:val="en-GB"/>
        </w:rPr>
        <w:t xml:space="preserve">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proofErr w:type="spellStart"/>
      <w:proofErr w:type="gramStart"/>
      <w:r>
        <w:t>FrequencyInfoUL</w:t>
      </w:r>
      <w:proofErr w:type="spellEnd"/>
      <w:r>
        <w:t xml:space="preserve"> ::=</w:t>
      </w:r>
      <w:proofErr w:type="gramEnd"/>
      <w:r>
        <w:t xml:space="preserve">                 </w:t>
      </w:r>
      <w:r>
        <w:rPr>
          <w:color w:val="993366"/>
        </w:rPr>
        <w:t>SEQUENCE</w:t>
      </w:r>
      <w:r>
        <w:t xml:space="preserve"> {</w:t>
      </w:r>
    </w:p>
    <w:p w14:paraId="15DAA976" w14:textId="77777777" w:rsidR="007A18AB" w:rsidRDefault="00840174">
      <w:pPr>
        <w:pStyle w:val="PL"/>
        <w:rPr>
          <w:color w:val="808080"/>
        </w:rPr>
      </w:pPr>
      <w:r>
        <w:t xml:space="preserve">    </w:t>
      </w:r>
      <w:proofErr w:type="spellStart"/>
      <w:r>
        <w:t>frequencyBandList</w:t>
      </w:r>
      <w:proofErr w:type="spellEnd"/>
      <w:r>
        <w:t xml:space="preserve">                   </w:t>
      </w:r>
      <w:proofErr w:type="spellStart"/>
      <w:r>
        <w:t>MultiFrequencyBandListNR</w:t>
      </w:r>
      <w:proofErr w:type="spellEnd"/>
      <w:r>
        <w:t xml:space="preserve">                                </w:t>
      </w:r>
      <w:proofErr w:type="gramStart"/>
      <w:r>
        <w:rPr>
          <w:color w:val="993366"/>
        </w:rPr>
        <w:t>OPTIONAL</w:t>
      </w:r>
      <w:r>
        <w:t xml:space="preserve">,   </w:t>
      </w:r>
      <w:proofErr w:type="gramEnd"/>
      <w:r>
        <w:rPr>
          <w:color w:val="808080"/>
        </w:rPr>
        <w:t>-- Cond FDD-</w:t>
      </w:r>
      <w:proofErr w:type="spellStart"/>
      <w:r>
        <w:rPr>
          <w:color w:val="808080"/>
        </w:rPr>
        <w:t>OrSUL</w:t>
      </w:r>
      <w:proofErr w:type="spellEnd"/>
    </w:p>
    <w:p w14:paraId="00A3BEE1" w14:textId="77777777" w:rsidR="007A18AB" w:rsidRDefault="00840174">
      <w:pPr>
        <w:pStyle w:val="PL"/>
        <w:rPr>
          <w:color w:val="808080"/>
        </w:rPr>
      </w:pPr>
      <w:r>
        <w:t xml:space="preserve">    </w:t>
      </w:r>
      <w:proofErr w:type="spellStart"/>
      <w:r>
        <w:t>absoluteFrequencyPointA</w:t>
      </w:r>
      <w:proofErr w:type="spellEnd"/>
      <w:r>
        <w:t xml:space="preserve">             ARFCN-</w:t>
      </w:r>
      <w:proofErr w:type="spellStart"/>
      <w:r>
        <w:t>ValueNR</w:t>
      </w:r>
      <w:proofErr w:type="spellEnd"/>
      <w:r>
        <w:t xml:space="preserve">                                           </w:t>
      </w:r>
      <w:proofErr w:type="gramStart"/>
      <w:r>
        <w:rPr>
          <w:color w:val="993366"/>
        </w:rPr>
        <w:t>OPTIONAL</w:t>
      </w:r>
      <w:r>
        <w:t xml:space="preserve">,   </w:t>
      </w:r>
      <w:proofErr w:type="gramEnd"/>
      <w:r>
        <w:rPr>
          <w:color w:val="808080"/>
        </w:rPr>
        <w:t>-- Cond FDD-</w:t>
      </w:r>
      <w:proofErr w:type="spellStart"/>
      <w:r>
        <w:rPr>
          <w:color w:val="808080"/>
        </w:rPr>
        <w:t>OrSUL</w:t>
      </w:r>
      <w:proofErr w:type="spellEnd"/>
    </w:p>
    <w:p w14:paraId="24DE7B42" w14:textId="77777777" w:rsidR="007A18AB" w:rsidRDefault="00840174">
      <w:pPr>
        <w:pStyle w:val="PL"/>
      </w:pPr>
      <w:r>
        <w:t xml:space="preserve">    </w:t>
      </w:r>
      <w:proofErr w:type="spellStart"/>
      <w:r>
        <w:t>scs-SpecificCarrierList</w:t>
      </w:r>
      <w:proofErr w:type="spellEnd"/>
      <w:r>
        <w:t xml:space="preserve">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w:t>
      </w:r>
      <w:proofErr w:type="spellStart"/>
      <w:r>
        <w:t>SpecificCarrier</w:t>
      </w:r>
      <w:proofErr w:type="spellEnd"/>
      <w:r>
        <w:t>,</w:t>
      </w:r>
    </w:p>
    <w:p w14:paraId="062B4B54" w14:textId="77777777" w:rsidR="007A18AB" w:rsidRDefault="00840174">
      <w:pPr>
        <w:pStyle w:val="PL"/>
        <w:rPr>
          <w:color w:val="808080"/>
        </w:rPr>
      </w:pPr>
      <w:r>
        <w:t xml:space="preserve">    </w:t>
      </w:r>
      <w:proofErr w:type="spellStart"/>
      <w:r>
        <w:t>additionalSpectrumEmission</w:t>
      </w:r>
      <w:proofErr w:type="spellEnd"/>
      <w:r>
        <w:t xml:space="preserve">          </w:t>
      </w:r>
      <w:proofErr w:type="spellStart"/>
      <w:r>
        <w:t>AdditionalSpectrumEmission</w:t>
      </w:r>
      <w:proofErr w:type="spellEnd"/>
      <w:r>
        <w:t xml:space="preserve">                              </w:t>
      </w:r>
      <w:proofErr w:type="gramStart"/>
      <w:r>
        <w:rPr>
          <w:color w:val="993366"/>
        </w:rPr>
        <w:t>OPTIONAL</w:t>
      </w:r>
      <w:r>
        <w:t xml:space="preserve">,   </w:t>
      </w:r>
      <w:proofErr w:type="gramEnd"/>
      <w:r>
        <w:rPr>
          <w:color w:val="808080"/>
        </w:rPr>
        <w:t>-- Need S</w:t>
      </w:r>
    </w:p>
    <w:p w14:paraId="45F584E8" w14:textId="77777777" w:rsidR="007A18AB" w:rsidRDefault="00840174">
      <w:pPr>
        <w:pStyle w:val="PL"/>
        <w:rPr>
          <w:color w:val="808080"/>
        </w:rPr>
      </w:pPr>
      <w:r>
        <w:lastRenderedPageBreak/>
        <w:t xml:space="preserve">    p-Max                               </w:t>
      </w:r>
      <w:proofErr w:type="spellStart"/>
      <w:r>
        <w:t>P-Max</w:t>
      </w:r>
      <w:proofErr w:type="spellEnd"/>
      <w:r>
        <w:t xml:space="preserve">                                                   </w:t>
      </w:r>
      <w:proofErr w:type="gramStart"/>
      <w:r>
        <w:rPr>
          <w:color w:val="993366"/>
        </w:rPr>
        <w:t>OPTIONAL</w:t>
      </w:r>
      <w:r>
        <w:t xml:space="preserve">,   </w:t>
      </w:r>
      <w:proofErr w:type="gramEnd"/>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FDD-TDD-</w:t>
      </w:r>
      <w:proofErr w:type="spellStart"/>
      <w:r>
        <w:rPr>
          <w:color w:val="808080"/>
        </w:rPr>
        <w:t>OrSUL</w:t>
      </w:r>
      <w:proofErr w:type="spellEnd"/>
      <w:r>
        <w:rPr>
          <w:color w:val="808080"/>
        </w:rPr>
        <w:t>-Optional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proofErr w:type="spellStart"/>
            <w:r>
              <w:rPr>
                <w:i/>
                <w:szCs w:val="22"/>
                <w:lang w:val="en-GB" w:eastAsia="ja-JP"/>
              </w:rPr>
              <w:t>FrequencyInfoUL</w:t>
            </w:r>
            <w:proofErr w:type="spellEnd"/>
            <w:r>
              <w:rPr>
                <w:i/>
                <w:szCs w:val="22"/>
                <w:lang w:val="en-GB" w:eastAsia="ja-JP"/>
              </w:rPr>
              <w:t xml:space="preserve">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proofErr w:type="spellStart"/>
            <w:r>
              <w:rPr>
                <w:b/>
                <w:i/>
                <w:szCs w:val="22"/>
                <w:lang w:val="en-GB" w:eastAsia="ja-JP"/>
              </w:rPr>
              <w:t>absoluteFrequencyPointA</w:t>
            </w:r>
            <w:proofErr w:type="spellEnd"/>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Pr>
                <w:i/>
                <w:lang w:val="en-GB"/>
              </w:rPr>
              <w:t>scs-SpecificCarrierList</w:t>
            </w:r>
            <w:proofErr w:type="spellEnd"/>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proofErr w:type="spellStart"/>
            <w:r>
              <w:rPr>
                <w:b/>
                <w:i/>
                <w:szCs w:val="22"/>
                <w:lang w:val="en-GB" w:eastAsia="ja-JP"/>
              </w:rPr>
              <w:t>additionalSpectrumEmission</w:t>
            </w:r>
            <w:proofErr w:type="spellEnd"/>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934" w:name="_Hlk536765079"/>
            <w:r>
              <w:rPr>
                <w:szCs w:val="22"/>
                <w:lang w:val="en-GB" w:eastAsia="ja-JP"/>
              </w:rPr>
              <w:t xml:space="preserve">If the field is absent, the UE uses value 0 for the </w:t>
            </w:r>
            <w:proofErr w:type="spellStart"/>
            <w:r>
              <w:rPr>
                <w:i/>
                <w:szCs w:val="22"/>
                <w:lang w:val="en-GB" w:eastAsia="ja-JP"/>
              </w:rPr>
              <w:t>additionalSpectrumEmission</w:t>
            </w:r>
            <w:proofErr w:type="spellEnd"/>
            <w:r>
              <w:rPr>
                <w:szCs w:val="22"/>
                <w:lang w:val="en-GB" w:eastAsia="ja-JP"/>
              </w:rPr>
              <w:t xml:space="preserve"> </w:t>
            </w:r>
            <w:bookmarkEnd w:id="3934"/>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proofErr w:type="spellStart"/>
            <w:r>
              <w:rPr>
                <w:b/>
                <w:i/>
                <w:szCs w:val="22"/>
                <w:lang w:val="en-GB" w:eastAsia="ja-JP"/>
              </w:rPr>
              <w:t>frequencyBandList</w:t>
            </w:r>
            <w:proofErr w:type="spellEnd"/>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proofErr w:type="spellStart"/>
            <w:r>
              <w:rPr>
                <w:b/>
                <w:i/>
                <w:szCs w:val="22"/>
                <w:lang w:val="en-GB" w:eastAsia="ja-JP"/>
              </w:rPr>
              <w:t>scs-SpecificCarrierList</w:t>
            </w:r>
            <w:proofErr w:type="spellEnd"/>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proofErr w:type="spellStart"/>
            <w:r>
              <w:rPr>
                <w:i/>
                <w:lang w:val="en-GB"/>
              </w:rPr>
              <w:t>scs-SpecificCarrier</w:t>
            </w:r>
            <w:proofErr w:type="spellEnd"/>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w:t>
            </w:r>
            <w:proofErr w:type="spellStart"/>
            <w:r>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proofErr w:type="spellStart"/>
            <w:r>
              <w:rPr>
                <w:i/>
                <w:lang w:val="en-GB"/>
              </w:rPr>
              <w:t>FrequencyInfoUL</w:t>
            </w:r>
            <w:proofErr w:type="spellEnd"/>
            <w:r>
              <w:rPr>
                <w:lang w:val="en-GB" w:eastAsia="ja-JP"/>
              </w:rPr>
              <w:t xml:space="preserve"> is for the paired UL for a DL (defined in a </w:t>
            </w:r>
            <w:proofErr w:type="spellStart"/>
            <w:r>
              <w:rPr>
                <w:i/>
                <w:lang w:val="en-GB"/>
              </w:rPr>
              <w:t>FrequencyInfoDL</w:t>
            </w:r>
            <w:proofErr w:type="spellEnd"/>
            <w:r>
              <w:rPr>
                <w:lang w:val="en-GB" w:eastAsia="ja-JP"/>
              </w:rPr>
              <w:t xml:space="preserve">) or if this </w:t>
            </w:r>
            <w:proofErr w:type="spellStart"/>
            <w:r>
              <w:rPr>
                <w:i/>
                <w:lang w:val="en-GB"/>
              </w:rPr>
              <w:t>FrequencyInfoUL</w:t>
            </w:r>
            <w:proofErr w:type="spellEnd"/>
            <w:r>
              <w:rPr>
                <w:lang w:val="en-GB" w:eastAsia="ja-JP"/>
              </w:rPr>
              <w:t xml:space="preserve"> is for a supplementary uplink (SUL). It is absent, Need R, otherwise (if this </w:t>
            </w:r>
            <w:proofErr w:type="spellStart"/>
            <w:r>
              <w:rPr>
                <w:i/>
                <w:lang w:val="en-GB"/>
              </w:rPr>
              <w:t>FrequencyInfoUL</w:t>
            </w:r>
            <w:proofErr w:type="spellEnd"/>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w:t>
            </w:r>
            <w:proofErr w:type="spellStart"/>
            <w:r>
              <w:rPr>
                <w:i/>
                <w:lang w:val="en-GB" w:eastAsia="ja-JP"/>
              </w:rPr>
              <w:t>OrSUL</w:t>
            </w:r>
            <w:proofErr w:type="spellEnd"/>
            <w:r>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proofErr w:type="spellStart"/>
            <w:r>
              <w:rPr>
                <w:i/>
                <w:lang w:val="en-GB"/>
              </w:rPr>
              <w:t>FrequencyInfoUL</w:t>
            </w:r>
            <w:proofErr w:type="spellEnd"/>
            <w:r>
              <w:rPr>
                <w:lang w:val="en-GB" w:eastAsia="ja-JP"/>
              </w:rPr>
              <w:t xml:space="preserve"> is for the paired UL for a DL (defined in a </w:t>
            </w:r>
            <w:proofErr w:type="spellStart"/>
            <w:r>
              <w:rPr>
                <w:i/>
                <w:lang w:val="en-GB"/>
              </w:rPr>
              <w:t>FrequencyInfoDL</w:t>
            </w:r>
            <w:proofErr w:type="spellEnd"/>
            <w:r>
              <w:rPr>
                <w:lang w:val="en-GB" w:eastAsia="ja-JP"/>
              </w:rPr>
              <w:t xml:space="preserve">), or if this </w:t>
            </w:r>
            <w:proofErr w:type="spellStart"/>
            <w:r>
              <w:rPr>
                <w:i/>
                <w:lang w:val="en-GB"/>
              </w:rPr>
              <w:t>FrequencyInfoUL</w:t>
            </w:r>
            <w:proofErr w:type="spellEnd"/>
            <w:r>
              <w:rPr>
                <w:lang w:val="en-GB" w:eastAsia="ja-JP"/>
              </w:rPr>
              <w:t xml:space="preserve"> is for an unpaired UL (TDD) in certain bands (as defined in clause 5.4.2.1 of TS 38.101-1 and in clause 5.4.2.1 of TS 38.104 [12]), or if this </w:t>
            </w:r>
            <w:proofErr w:type="spellStart"/>
            <w:r>
              <w:rPr>
                <w:i/>
                <w:lang w:val="en-GB"/>
              </w:rPr>
              <w:t>FrequencyInfoUL</w:t>
            </w:r>
            <w:proofErr w:type="spellEnd"/>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Heading4"/>
        <w:rPr>
          <w:i/>
          <w:iCs/>
          <w:lang w:val="en-GB"/>
        </w:rPr>
      </w:pPr>
      <w:bookmarkStart w:id="3935" w:name="_Toc29321389"/>
      <w:bookmarkStart w:id="3936" w:name="_Toc20425993"/>
      <w:r>
        <w:rPr>
          <w:i/>
          <w:iCs/>
          <w:lang w:val="en-GB"/>
        </w:rPr>
        <w:t>–</w:t>
      </w:r>
      <w:r>
        <w:rPr>
          <w:i/>
          <w:iCs/>
          <w:lang w:val="en-GB"/>
        </w:rPr>
        <w:tab/>
      </w:r>
      <w:proofErr w:type="spellStart"/>
      <w:r>
        <w:rPr>
          <w:i/>
          <w:iCs/>
          <w:lang w:val="en-GB"/>
        </w:rPr>
        <w:t>FrequencyInfoUL</w:t>
      </w:r>
      <w:proofErr w:type="spellEnd"/>
      <w:r>
        <w:rPr>
          <w:i/>
          <w:iCs/>
          <w:lang w:val="en-GB"/>
        </w:rPr>
        <w:t>-SIB</w:t>
      </w:r>
      <w:bookmarkEnd w:id="3935"/>
      <w:bookmarkEnd w:id="3936"/>
    </w:p>
    <w:p w14:paraId="39E58065" w14:textId="77777777" w:rsidR="007A18AB" w:rsidRDefault="00840174">
      <w:r>
        <w:t xml:space="preserve">The IE </w:t>
      </w:r>
      <w:proofErr w:type="spellStart"/>
      <w:r>
        <w:rPr>
          <w:i/>
        </w:rPr>
        <w:t>FrequencyInfoUL</w:t>
      </w:r>
      <w:proofErr w:type="spellEnd"/>
      <w:r>
        <w:rPr>
          <w:i/>
        </w:rPr>
        <w:t xml:space="preserve">-SIB </w:t>
      </w:r>
      <w:r>
        <w:t>provides basic parameters of an uplink carrier and transmission thereon.</w:t>
      </w:r>
    </w:p>
    <w:p w14:paraId="347B67B4" w14:textId="77777777" w:rsidR="007A18AB" w:rsidRDefault="00840174">
      <w:pPr>
        <w:pStyle w:val="TH"/>
        <w:rPr>
          <w:bCs/>
          <w:i/>
          <w:iCs/>
          <w:lang w:val="en-GB"/>
        </w:rPr>
      </w:pPr>
      <w:proofErr w:type="spellStart"/>
      <w:r>
        <w:rPr>
          <w:bCs/>
          <w:i/>
          <w:iCs/>
          <w:lang w:val="en-GB"/>
        </w:rPr>
        <w:t>FrequencyInfoUL</w:t>
      </w:r>
      <w:proofErr w:type="spellEnd"/>
      <w:r>
        <w:rPr>
          <w:bCs/>
          <w:i/>
          <w:iCs/>
          <w:lang w:val="en-GB"/>
        </w:rPr>
        <w:t xml:space="preserve">-SIB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lastRenderedPageBreak/>
        <w:t>-- TAG-FREQUENCYINFOUL-SIB-START</w:t>
      </w:r>
    </w:p>
    <w:p w14:paraId="4519D1F6" w14:textId="77777777" w:rsidR="007A18AB" w:rsidRDefault="007A18AB">
      <w:pPr>
        <w:pStyle w:val="PL"/>
      </w:pPr>
    </w:p>
    <w:p w14:paraId="0A98B106" w14:textId="77777777" w:rsidR="007A18AB" w:rsidRDefault="00840174">
      <w:pPr>
        <w:pStyle w:val="PL"/>
      </w:pPr>
      <w:proofErr w:type="spellStart"/>
      <w:r>
        <w:t>FrequencyInfoUL</w:t>
      </w:r>
      <w:proofErr w:type="spellEnd"/>
      <w:r>
        <w:t>-</w:t>
      </w:r>
      <w:proofErr w:type="gramStart"/>
      <w:r>
        <w:t>SIB ::=</w:t>
      </w:r>
      <w:proofErr w:type="gramEnd"/>
      <w:r>
        <w:t xml:space="preserve">                 </w:t>
      </w:r>
      <w:r>
        <w:rPr>
          <w:color w:val="993366"/>
        </w:rPr>
        <w:t>SEQUENCE</w:t>
      </w:r>
      <w:r>
        <w:t xml:space="preserve"> {</w:t>
      </w:r>
    </w:p>
    <w:p w14:paraId="1ECBE0D0" w14:textId="77777777" w:rsidR="007A18AB" w:rsidRDefault="00840174">
      <w:pPr>
        <w:pStyle w:val="PL"/>
        <w:rPr>
          <w:color w:val="808080"/>
        </w:rPr>
      </w:pPr>
      <w:r>
        <w:t xml:space="preserve">    </w:t>
      </w:r>
      <w:proofErr w:type="spellStart"/>
      <w:r>
        <w:t>frequencyBandList</w:t>
      </w:r>
      <w:proofErr w:type="spellEnd"/>
      <w:r>
        <w:t xml:space="preserve">                   </w:t>
      </w:r>
      <w:proofErr w:type="spellStart"/>
      <w:r>
        <w:t>MultiFrequencyBandListNR</w:t>
      </w:r>
      <w:proofErr w:type="spellEnd"/>
      <w:r>
        <w:t xml:space="preserve">-SIB                            </w:t>
      </w:r>
      <w:proofErr w:type="gramStart"/>
      <w:r>
        <w:rPr>
          <w:color w:val="993366"/>
        </w:rPr>
        <w:t>OPTIONAL</w:t>
      </w:r>
      <w:r>
        <w:t xml:space="preserve">,   </w:t>
      </w:r>
      <w:proofErr w:type="gramEnd"/>
      <w:r>
        <w:rPr>
          <w:color w:val="808080"/>
        </w:rPr>
        <w:t>-- Cond FDD-</w:t>
      </w:r>
      <w:proofErr w:type="spellStart"/>
      <w:r>
        <w:rPr>
          <w:color w:val="808080"/>
        </w:rPr>
        <w:t>OrSUL</w:t>
      </w:r>
      <w:proofErr w:type="spellEnd"/>
    </w:p>
    <w:p w14:paraId="0E7C56CB" w14:textId="77777777" w:rsidR="007A18AB" w:rsidRDefault="00840174">
      <w:pPr>
        <w:pStyle w:val="PL"/>
        <w:rPr>
          <w:color w:val="808080"/>
        </w:rPr>
      </w:pPr>
      <w:r>
        <w:t xml:space="preserve">    </w:t>
      </w:r>
      <w:proofErr w:type="spellStart"/>
      <w:r>
        <w:t>absoluteFrequencyPointA</w:t>
      </w:r>
      <w:proofErr w:type="spellEnd"/>
      <w:r>
        <w:t xml:space="preserve">             ARFCN-</w:t>
      </w:r>
      <w:proofErr w:type="spellStart"/>
      <w:r>
        <w:t>ValueNR</w:t>
      </w:r>
      <w:proofErr w:type="spellEnd"/>
      <w:r>
        <w:t xml:space="preserve">                                           </w:t>
      </w:r>
      <w:proofErr w:type="gramStart"/>
      <w:r>
        <w:rPr>
          <w:color w:val="993366"/>
        </w:rPr>
        <w:t>OPTIONAL</w:t>
      </w:r>
      <w:r>
        <w:t xml:space="preserve">,   </w:t>
      </w:r>
      <w:proofErr w:type="gramEnd"/>
      <w:r>
        <w:rPr>
          <w:color w:val="808080"/>
        </w:rPr>
        <w:t>-- Cond FDD-</w:t>
      </w:r>
      <w:proofErr w:type="spellStart"/>
      <w:r>
        <w:rPr>
          <w:color w:val="808080"/>
        </w:rPr>
        <w:t>OrSUL</w:t>
      </w:r>
      <w:proofErr w:type="spellEnd"/>
    </w:p>
    <w:p w14:paraId="531A6B4F" w14:textId="77777777" w:rsidR="007A18AB" w:rsidRDefault="00840174">
      <w:pPr>
        <w:pStyle w:val="PL"/>
      </w:pPr>
      <w:r>
        <w:t xml:space="preserve">    </w:t>
      </w:r>
      <w:proofErr w:type="spellStart"/>
      <w:r>
        <w:t>scs-SpecificCarrierList</w:t>
      </w:r>
      <w:proofErr w:type="spellEnd"/>
      <w:r>
        <w:t xml:space="preserve">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w:t>
      </w:r>
      <w:proofErr w:type="spellStart"/>
      <w:r>
        <w:t>SpecificCarrier</w:t>
      </w:r>
      <w:proofErr w:type="spellEnd"/>
      <w:r>
        <w:t>,</w:t>
      </w:r>
    </w:p>
    <w:p w14:paraId="37938D11" w14:textId="77777777" w:rsidR="007A18AB" w:rsidRDefault="00840174">
      <w:pPr>
        <w:pStyle w:val="PL"/>
        <w:rPr>
          <w:color w:val="808080"/>
        </w:rPr>
      </w:pPr>
      <w:r>
        <w:t xml:space="preserve">    p-Max                               </w:t>
      </w:r>
      <w:proofErr w:type="spellStart"/>
      <w:r>
        <w:t>P-Max</w:t>
      </w:r>
      <w:proofErr w:type="spellEnd"/>
      <w:r>
        <w:t xml:space="preserve">                                                   </w:t>
      </w:r>
      <w:proofErr w:type="gramStart"/>
      <w:r>
        <w:rPr>
          <w:color w:val="993366"/>
        </w:rPr>
        <w:t>OPTIONAL</w:t>
      </w:r>
      <w:r>
        <w:t xml:space="preserve">,   </w:t>
      </w:r>
      <w:proofErr w:type="gramEnd"/>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FDD-TDD-</w:t>
      </w:r>
      <w:proofErr w:type="spellStart"/>
      <w:r>
        <w:rPr>
          <w:color w:val="808080"/>
        </w:rPr>
        <w:t>OrSUL</w:t>
      </w:r>
      <w:proofErr w:type="spellEnd"/>
      <w:r>
        <w:rPr>
          <w:color w:val="808080"/>
        </w:rPr>
        <w:t>-Optional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proofErr w:type="spellStart"/>
            <w:r>
              <w:rPr>
                <w:i/>
                <w:lang w:val="en-GB" w:eastAsia="ja-JP"/>
              </w:rPr>
              <w:t>FrequencyInfoUL</w:t>
            </w:r>
            <w:proofErr w:type="spellEnd"/>
            <w:r>
              <w:rPr>
                <w:i/>
                <w:lang w:val="en-GB" w:eastAsia="ja-JP"/>
              </w:rPr>
              <w:t xml:space="preserve">-SIB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proofErr w:type="spellStart"/>
            <w:r>
              <w:rPr>
                <w:b/>
                <w:i/>
                <w:lang w:val="en-GB" w:eastAsia="ja-JP"/>
              </w:rPr>
              <w:t>absoluteFrequencyPointA</w:t>
            </w:r>
            <w:proofErr w:type="spellEnd"/>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Pr>
                <w:i/>
                <w:lang w:val="en-GB"/>
              </w:rPr>
              <w:t>scs-SpecificCarrierList</w:t>
            </w:r>
            <w:proofErr w:type="spellEnd"/>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proofErr w:type="spellStart"/>
            <w:r>
              <w:rPr>
                <w:b/>
                <w:i/>
                <w:lang w:val="en-GB" w:eastAsia="ja-JP"/>
              </w:rPr>
              <w:t>frequencyBandList</w:t>
            </w:r>
            <w:proofErr w:type="spellEnd"/>
          </w:p>
          <w:p w14:paraId="100A4A4B" w14:textId="77777777" w:rsidR="007A18AB" w:rsidRDefault="00840174">
            <w:pPr>
              <w:pStyle w:val="TAL"/>
              <w:rPr>
                <w:lang w:val="en-GB" w:eastAsia="ja-JP"/>
              </w:rPr>
            </w:pPr>
            <w:r>
              <w:rPr>
                <w:lang w:val="en-GB" w:eastAsia="ja-JP"/>
              </w:rPr>
              <w:t xml:space="preserve">Provides the frequency band indicator and a list of </w:t>
            </w:r>
            <w:proofErr w:type="spellStart"/>
            <w:r>
              <w:rPr>
                <w:i/>
                <w:lang w:val="en-GB" w:eastAsia="ja-JP"/>
              </w:rPr>
              <w:t>additionalPmax</w:t>
            </w:r>
            <w:proofErr w:type="spellEnd"/>
            <w:r>
              <w:rPr>
                <w:lang w:val="en-GB" w:eastAsia="ja-JP"/>
              </w:rPr>
              <w:t xml:space="preserve"> and </w:t>
            </w:r>
            <w:proofErr w:type="spellStart"/>
            <w:r>
              <w:rPr>
                <w:i/>
                <w:lang w:val="en-GB" w:eastAsia="ja-JP"/>
              </w:rPr>
              <w:t>additionalSpectrumEmission</w:t>
            </w:r>
            <w:proofErr w:type="spellEnd"/>
            <w:r>
              <w:rPr>
                <w:lang w:val="en-GB" w:eastAsia="ja-JP"/>
              </w:rPr>
              <w:t xml:space="preserve"> values as defined in TS 38.101-1 [15], table 6.2.3.1-1, and TS 38.101-2 [39], table 6.2.3.1-2. The UE shall apply the first listed band which it supports in the </w:t>
            </w:r>
            <w:proofErr w:type="spellStart"/>
            <w:r>
              <w:rPr>
                <w:i/>
                <w:lang w:val="en-GB"/>
              </w:rPr>
              <w:t>frequencyBandList</w:t>
            </w:r>
            <w:proofErr w:type="spellEnd"/>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proofErr w:type="spellStart"/>
            <w:r>
              <w:rPr>
                <w:b/>
                <w:i/>
                <w:lang w:val="en-GB" w:eastAsia="ja-JP"/>
              </w:rPr>
              <w:t>scs-SpecificCarrierList</w:t>
            </w:r>
            <w:proofErr w:type="spellEnd"/>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w:t>
            </w:r>
            <w:proofErr w:type="spellStart"/>
            <w:r>
              <w:rPr>
                <w:i/>
                <w:iCs/>
                <w:lang w:val="en-GB" w:eastAsia="ja-JP"/>
              </w:rPr>
              <w:t>OrSUL</w:t>
            </w:r>
            <w:proofErr w:type="spellEnd"/>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proofErr w:type="spellStart"/>
            <w:r>
              <w:rPr>
                <w:i/>
                <w:lang w:val="en-GB"/>
              </w:rPr>
              <w:t>FrequencyInfoUL</w:t>
            </w:r>
            <w:proofErr w:type="spellEnd"/>
            <w:r>
              <w:rPr>
                <w:i/>
                <w:lang w:val="en-GB"/>
              </w:rPr>
              <w:t>-SIB</w:t>
            </w:r>
            <w:r>
              <w:rPr>
                <w:lang w:val="en-GB" w:eastAsia="ja-JP"/>
              </w:rPr>
              <w:t xml:space="preserve"> is for the paired UL for a DL (defined in a </w:t>
            </w:r>
            <w:proofErr w:type="spellStart"/>
            <w:r>
              <w:rPr>
                <w:i/>
                <w:lang w:val="en-GB"/>
              </w:rPr>
              <w:t>FrequencyInfoDL</w:t>
            </w:r>
            <w:proofErr w:type="spellEnd"/>
            <w:r>
              <w:rPr>
                <w:i/>
                <w:lang w:val="en-GB"/>
              </w:rPr>
              <w:t>-SIB</w:t>
            </w:r>
            <w:r>
              <w:rPr>
                <w:lang w:val="en-GB" w:eastAsia="ja-JP"/>
              </w:rPr>
              <w:t xml:space="preserve">) or if this </w:t>
            </w:r>
            <w:proofErr w:type="spellStart"/>
            <w:r>
              <w:rPr>
                <w:i/>
                <w:lang w:val="en-GB"/>
              </w:rPr>
              <w:t>FrequencyInfoUL</w:t>
            </w:r>
            <w:proofErr w:type="spellEnd"/>
            <w:r>
              <w:rPr>
                <w:i/>
                <w:lang w:val="en-GB"/>
              </w:rPr>
              <w:t>-SIB</w:t>
            </w:r>
            <w:r>
              <w:rPr>
                <w:lang w:val="en-GB" w:eastAsia="ja-JP"/>
              </w:rPr>
              <w:t xml:space="preserve"> is for a supplementary uplink (SUL). It is absent otherwise (if this </w:t>
            </w:r>
            <w:proofErr w:type="spellStart"/>
            <w:r>
              <w:rPr>
                <w:i/>
                <w:lang w:val="en-GB"/>
              </w:rPr>
              <w:t>FrequencyInfoUL</w:t>
            </w:r>
            <w:proofErr w:type="spellEnd"/>
            <w:r>
              <w:rPr>
                <w:i/>
                <w:lang w:val="en-GB"/>
              </w:rPr>
              <w:t>-SIB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w:t>
            </w:r>
            <w:proofErr w:type="spellStart"/>
            <w:r>
              <w:rPr>
                <w:i/>
                <w:iCs/>
                <w:lang w:val="en-GB" w:eastAsia="ja-JP"/>
              </w:rPr>
              <w:t>OrSUL</w:t>
            </w:r>
            <w:proofErr w:type="spellEnd"/>
            <w:r>
              <w:rPr>
                <w:i/>
                <w:iCs/>
                <w:lang w:val="en-GB" w:eastAsia="ja-JP"/>
              </w:rPr>
              <w:t>-Optional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proofErr w:type="spellStart"/>
            <w:r>
              <w:rPr>
                <w:i/>
                <w:lang w:val="en-GB"/>
              </w:rPr>
              <w:t>FrequencyInfoUL</w:t>
            </w:r>
            <w:proofErr w:type="spellEnd"/>
            <w:r>
              <w:rPr>
                <w:i/>
                <w:lang w:val="en-GB"/>
              </w:rPr>
              <w:t>-SIB</w:t>
            </w:r>
            <w:r>
              <w:rPr>
                <w:lang w:val="en-GB" w:eastAsia="ja-JP"/>
              </w:rPr>
              <w:t xml:space="preserve"> is for the paired UL for a DL (defined in a </w:t>
            </w:r>
            <w:proofErr w:type="spellStart"/>
            <w:r>
              <w:rPr>
                <w:i/>
                <w:lang w:val="en-GB"/>
              </w:rPr>
              <w:t>FrequencyInfoDL</w:t>
            </w:r>
            <w:proofErr w:type="spellEnd"/>
            <w:r>
              <w:rPr>
                <w:i/>
                <w:lang w:val="en-GB"/>
              </w:rPr>
              <w:t>-SIB</w:t>
            </w:r>
            <w:r>
              <w:rPr>
                <w:lang w:val="en-GB" w:eastAsia="ja-JP"/>
              </w:rPr>
              <w:t xml:space="preserve">), or if this </w:t>
            </w:r>
            <w:proofErr w:type="spellStart"/>
            <w:r>
              <w:rPr>
                <w:i/>
                <w:lang w:val="en-GB"/>
              </w:rPr>
              <w:t>FrequencyInfoUL</w:t>
            </w:r>
            <w:proofErr w:type="spellEnd"/>
            <w:r>
              <w:rPr>
                <w:i/>
                <w:lang w:val="en-GB"/>
              </w:rPr>
              <w:t>-SIB</w:t>
            </w:r>
            <w:r>
              <w:rPr>
                <w:lang w:val="en-GB" w:eastAsia="ja-JP"/>
              </w:rPr>
              <w:t xml:space="preserve"> is for an unpaired UL (TDD) in certain bands (as defined in clause 5.4.2.1 of TS 38.101-1 and in clause 5.4.2.1 of TS 38.104 [12]), or if this </w:t>
            </w:r>
            <w:proofErr w:type="spellStart"/>
            <w:r>
              <w:rPr>
                <w:i/>
                <w:lang w:val="en-GB"/>
              </w:rPr>
              <w:t>FrequencyInfoUL</w:t>
            </w:r>
            <w:proofErr w:type="spellEnd"/>
            <w:r>
              <w:rPr>
                <w:i/>
                <w:lang w:val="en-GB"/>
              </w:rPr>
              <w:t>-SIB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Heading4"/>
        <w:rPr>
          <w:rFonts w:eastAsia="MS Mincho"/>
          <w:lang w:val="en-GB"/>
        </w:rPr>
      </w:pPr>
      <w:bookmarkStart w:id="3937" w:name="_Toc20425994"/>
      <w:bookmarkStart w:id="3938" w:name="_Toc29321390"/>
      <w:r>
        <w:rPr>
          <w:rFonts w:eastAsia="MS Mincho"/>
          <w:lang w:val="en-GB"/>
        </w:rPr>
        <w:t>–</w:t>
      </w:r>
      <w:r>
        <w:rPr>
          <w:rFonts w:eastAsia="MS Mincho"/>
          <w:lang w:val="en-GB"/>
        </w:rPr>
        <w:tab/>
      </w:r>
      <w:r>
        <w:rPr>
          <w:rFonts w:eastAsia="MS Mincho"/>
          <w:i/>
          <w:lang w:val="en-GB"/>
        </w:rPr>
        <w:t>Hysteresis</w:t>
      </w:r>
      <w:bookmarkEnd w:id="3937"/>
      <w:bookmarkEnd w:id="3938"/>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w:t>
      </w:r>
      <w:proofErr w:type="spellStart"/>
      <w:r>
        <w:rPr>
          <w:lang w:eastAsia="ko-KR"/>
        </w:rPr>
        <w:t>dB.</w:t>
      </w:r>
      <w:proofErr w:type="spellEnd"/>
    </w:p>
    <w:p w14:paraId="1A41BCC2" w14:textId="77777777" w:rsidR="007A18AB" w:rsidRDefault="00840174">
      <w:pPr>
        <w:pStyle w:val="TH"/>
        <w:rPr>
          <w:lang w:val="en-GB"/>
        </w:rPr>
      </w:pPr>
      <w:r>
        <w:rPr>
          <w:bCs/>
          <w:i/>
          <w:iCs/>
          <w:lang w:val="en-GB"/>
        </w:rPr>
        <w:lastRenderedPageBreak/>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proofErr w:type="gramStart"/>
      <w:r>
        <w:t>Hysteresis ::=</w:t>
      </w:r>
      <w:proofErr w:type="gramEnd"/>
      <w:r>
        <w:t xml:space="preserve">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Heading4"/>
        <w:rPr>
          <w:rFonts w:eastAsia="MS Mincho"/>
          <w:lang w:val="en-GB"/>
        </w:rPr>
      </w:pPr>
      <w:bookmarkStart w:id="3939" w:name="_Toc20425995"/>
      <w:bookmarkStart w:id="3940" w:name="_Toc29321391"/>
      <w:r>
        <w:rPr>
          <w:rFonts w:eastAsia="MS Mincho"/>
          <w:lang w:val="en-GB"/>
        </w:rPr>
        <w:t>–</w:t>
      </w:r>
      <w:r>
        <w:rPr>
          <w:rFonts w:eastAsia="MS Mincho"/>
          <w:lang w:val="en-GB"/>
        </w:rPr>
        <w:tab/>
      </w:r>
      <w:r>
        <w:rPr>
          <w:rFonts w:eastAsia="MS Mincho"/>
          <w:i/>
          <w:lang w:val="en-GB"/>
        </w:rPr>
        <w:t>I-RNTI-Value</w:t>
      </w:r>
      <w:bookmarkEnd w:id="3939"/>
      <w:bookmarkEnd w:id="3940"/>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I-RNTI-</w:t>
      </w:r>
      <w:proofErr w:type="gramStart"/>
      <w:r>
        <w:t>Value ::=</w:t>
      </w:r>
      <w:proofErr w:type="gramEnd"/>
      <w:r>
        <w:t xml:space="preserve">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941" w:author="Huawei_RAN2-109-e_1" w:date="2020-02-27T01:07:00Z"/>
          <w:rFonts w:eastAsiaTheme="minorEastAsia"/>
        </w:rPr>
      </w:pPr>
    </w:p>
    <w:p w14:paraId="4829F874" w14:textId="77777777" w:rsidR="007A18AB" w:rsidRDefault="00840174">
      <w:pPr>
        <w:pStyle w:val="Heading4"/>
        <w:rPr>
          <w:ins w:id="3942" w:author="Huawei_RAN2-109-e_1" w:date="2020-02-27T01:07:00Z"/>
          <w:lang w:val="en-US"/>
        </w:rPr>
      </w:pPr>
      <w:bookmarkStart w:id="3943" w:name="_Hlk34405290"/>
      <w:ins w:id="3944" w:author="Huawei_RAN2-109-e_1" w:date="2020-02-27T01:07:00Z">
        <w:r>
          <w:rPr>
            <w:lang w:val="en-US"/>
          </w:rPr>
          <w:t>–</w:t>
        </w:r>
        <w:r>
          <w:rPr>
            <w:lang w:val="en-US"/>
          </w:rPr>
          <w:tab/>
        </w:r>
        <w:proofErr w:type="spellStart"/>
        <w:r>
          <w:rPr>
            <w:i/>
            <w:lang w:val="en-US"/>
          </w:rPr>
          <w:t>LocationInfo</w:t>
        </w:r>
        <w:proofErr w:type="spellEnd"/>
      </w:ins>
    </w:p>
    <w:p w14:paraId="0D2D4A8B" w14:textId="77777777" w:rsidR="007A18AB" w:rsidRDefault="00840174">
      <w:pPr>
        <w:rPr>
          <w:ins w:id="3945" w:author="Huawei_RAN2-109-e_1" w:date="2020-02-27T01:07:00Z"/>
          <w:lang w:val="en-US"/>
        </w:rPr>
      </w:pPr>
      <w:ins w:id="3946" w:author="Huawei_RAN2-109-e_1" w:date="2020-02-27T01:07:00Z">
        <w:r>
          <w:rPr>
            <w:lang w:val="en-US"/>
          </w:rPr>
          <w:t xml:space="preserve">The IE </w:t>
        </w:r>
        <w:proofErr w:type="spellStart"/>
        <w:r>
          <w:rPr>
            <w:i/>
            <w:lang w:val="en-US"/>
          </w:rPr>
          <w:t>LocationInfo</w:t>
        </w:r>
        <w:proofErr w:type="spellEnd"/>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947" w:author="Huawei_RAN2-109-e_1" w:date="2020-02-27T01:07:00Z"/>
          <w:lang w:val="en-US"/>
        </w:rPr>
      </w:pPr>
      <w:proofErr w:type="spellStart"/>
      <w:ins w:id="3948" w:author="Huawei_RAN2-109-e_1" w:date="2020-02-27T01:07:00Z">
        <w:r>
          <w:rPr>
            <w:bCs/>
            <w:i/>
            <w:iCs/>
            <w:lang w:val="en-US"/>
          </w:rPr>
          <w:t>LocationInfo</w:t>
        </w:r>
        <w:proofErr w:type="spellEnd"/>
        <w:r>
          <w:rPr>
            <w:lang w:val="en-US"/>
          </w:rPr>
          <w:t xml:space="preserve"> information element</w:t>
        </w:r>
      </w:ins>
    </w:p>
    <w:p w14:paraId="6E08ADB9" w14:textId="77777777" w:rsidR="007A18AB" w:rsidRDefault="00840174">
      <w:pPr>
        <w:pStyle w:val="PL"/>
        <w:rPr>
          <w:ins w:id="3949" w:author="Huawei_RAN2-109-e_1" w:date="2020-02-27T01:07:00Z"/>
          <w:color w:val="808080"/>
        </w:rPr>
      </w:pPr>
      <w:ins w:id="3950" w:author="Huawei_RAN2-109-e_1" w:date="2020-02-27T01:07:00Z">
        <w:r>
          <w:rPr>
            <w:color w:val="808080"/>
          </w:rPr>
          <w:t>-- ASN1START</w:t>
        </w:r>
      </w:ins>
    </w:p>
    <w:p w14:paraId="5DFD7DF4" w14:textId="77777777" w:rsidR="007A18AB" w:rsidRDefault="00840174">
      <w:pPr>
        <w:pStyle w:val="PL"/>
        <w:rPr>
          <w:ins w:id="3951" w:author="Huawei_RAN2-109-e_1" w:date="2020-02-27T01:07:00Z"/>
          <w:color w:val="808080"/>
        </w:rPr>
      </w:pPr>
      <w:ins w:id="3952" w:author="Huawei_RAN2-109-e_1" w:date="2020-02-27T01:07:00Z">
        <w:r>
          <w:rPr>
            <w:color w:val="808080"/>
          </w:rPr>
          <w:t>-- TAG-LOCATIONINFO-START</w:t>
        </w:r>
      </w:ins>
    </w:p>
    <w:p w14:paraId="60D5DB45" w14:textId="77777777" w:rsidR="007A18AB" w:rsidRDefault="007A18AB">
      <w:pPr>
        <w:pStyle w:val="PL"/>
        <w:rPr>
          <w:ins w:id="3953" w:author="Huawei_RAN2-109-e_1" w:date="2020-02-27T01:07:00Z"/>
        </w:rPr>
      </w:pPr>
    </w:p>
    <w:p w14:paraId="0749D9E9" w14:textId="77777777" w:rsidR="007A18AB" w:rsidRDefault="00840174">
      <w:pPr>
        <w:pStyle w:val="PL"/>
        <w:rPr>
          <w:ins w:id="3954" w:author="Huawei_RAN2-109-e_1" w:date="2020-02-27T01:07:00Z"/>
        </w:rPr>
      </w:pPr>
      <w:bookmarkStart w:id="3955" w:name="OLE_LINK71"/>
      <w:ins w:id="3956" w:author="Huawei_RAN2-109-e_1" w:date="2020-02-27T01:07:00Z">
        <w:r>
          <w:t>LocationInfo-r</w:t>
        </w:r>
        <w:proofErr w:type="gramStart"/>
        <w:r>
          <w:t>16</w:t>
        </w:r>
        <w:bookmarkEnd w:id="3955"/>
        <w:r>
          <w:t xml:space="preserve"> ::=</w:t>
        </w:r>
        <w:proofErr w:type="gramEnd"/>
        <w:r>
          <w:tab/>
        </w:r>
        <w:r>
          <w:rPr>
            <w:color w:val="993366"/>
          </w:rPr>
          <w:t>SEQUENCE</w:t>
        </w:r>
        <w:r>
          <w:t xml:space="preserve"> {</w:t>
        </w:r>
      </w:ins>
    </w:p>
    <w:p w14:paraId="37396C14" w14:textId="77777777" w:rsidR="007A18AB" w:rsidRDefault="00840174">
      <w:pPr>
        <w:pStyle w:val="PL"/>
        <w:rPr>
          <w:ins w:id="3957" w:author="Huawei_RAN2-109-e_1" w:date="2020-02-27T01:07:00Z"/>
        </w:rPr>
      </w:pPr>
      <w:ins w:id="3958" w:author="Huawei_RAN2-109-e_1" w:date="2020-02-27T01:07:00Z">
        <w:r>
          <w:tab/>
          <w:t>commonLocationInfo-r16</w:t>
        </w:r>
        <w:r>
          <w:tab/>
        </w:r>
        <w:r>
          <w:tab/>
        </w:r>
        <w:r>
          <w:tab/>
        </w:r>
        <w:proofErr w:type="spellStart"/>
        <w:r>
          <w:t>CommonLocationInfo-r16</w:t>
        </w:r>
        <w:proofErr w:type="spellEnd"/>
        <w:r>
          <w:tab/>
        </w:r>
        <w:r>
          <w:tab/>
        </w:r>
        <w:r>
          <w:tab/>
        </w:r>
        <w:r>
          <w:rPr>
            <w:color w:val="993366"/>
          </w:rPr>
          <w:t>OPTIONAL</w:t>
        </w:r>
        <w:r>
          <w:t>,</w:t>
        </w:r>
        <w:r>
          <w:tab/>
        </w:r>
        <w:r>
          <w:tab/>
        </w:r>
        <w:r>
          <w:rPr>
            <w:color w:val="808080"/>
          </w:rPr>
          <w:t>-- Need R</w:t>
        </w:r>
      </w:ins>
    </w:p>
    <w:p w14:paraId="30F40A17" w14:textId="77777777" w:rsidR="007A18AB" w:rsidRDefault="00840174">
      <w:pPr>
        <w:pStyle w:val="PL"/>
        <w:rPr>
          <w:ins w:id="3959" w:author="Huawei_RAN2-109-e_1" w:date="2020-02-27T01:07:00Z"/>
        </w:rPr>
      </w:pPr>
      <w:ins w:id="3960"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961" w:author="Huawei_RAN2-109-e_1" w:date="2020-02-27T01:07:00Z"/>
        </w:rPr>
      </w:pPr>
      <w:ins w:id="3962"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963" w:author="Huawei_RAN2-109-e_1" w:date="2020-02-27T01:07:00Z"/>
        </w:rPr>
      </w:pPr>
      <w:ins w:id="3964" w:author="Huawei_RAN2-109-e_1" w:date="2020-02-27T01:07:00Z">
        <w:r>
          <w:tab/>
          <w:t>sensor-LocationInfo-r16</w:t>
        </w:r>
        <w:r>
          <w:tab/>
        </w:r>
        <w:r>
          <w:tab/>
        </w:r>
        <w:r>
          <w:tab/>
        </w:r>
        <w:proofErr w:type="spellStart"/>
        <w:r>
          <w:t>Sensor-LocationInfo-r16</w:t>
        </w:r>
        <w:proofErr w:type="spellEnd"/>
        <w:r>
          <w:tab/>
        </w:r>
        <w:r>
          <w:tab/>
        </w:r>
        <w:r>
          <w:tab/>
        </w:r>
        <w:r>
          <w:rPr>
            <w:color w:val="993366"/>
          </w:rPr>
          <w:t>OPTIONAL</w:t>
        </w:r>
        <w:r>
          <w:t>,</w:t>
        </w:r>
        <w:r>
          <w:tab/>
        </w:r>
        <w:r>
          <w:tab/>
        </w:r>
        <w:r>
          <w:rPr>
            <w:color w:val="808080"/>
          </w:rPr>
          <w:t>-- Need R</w:t>
        </w:r>
      </w:ins>
    </w:p>
    <w:p w14:paraId="3FDDAF52" w14:textId="77777777" w:rsidR="007A18AB" w:rsidRDefault="00840174">
      <w:pPr>
        <w:pStyle w:val="PL"/>
        <w:rPr>
          <w:ins w:id="3965" w:author="Huawei_RAN2-109-e_1" w:date="2020-02-27T01:07:00Z"/>
        </w:rPr>
      </w:pPr>
      <w:ins w:id="3966" w:author="Huawei_RAN2-109-e_1" w:date="2020-02-27T01:07:00Z">
        <w:r>
          <w:tab/>
          <w:t>...</w:t>
        </w:r>
      </w:ins>
    </w:p>
    <w:p w14:paraId="369BBB93" w14:textId="77777777" w:rsidR="007A18AB" w:rsidRDefault="00840174">
      <w:pPr>
        <w:pStyle w:val="PL"/>
        <w:rPr>
          <w:ins w:id="3967" w:author="Huawei_RAN2-109-e_1" w:date="2020-02-27T01:07:00Z"/>
        </w:rPr>
      </w:pPr>
      <w:ins w:id="3968" w:author="Huawei_RAN2-109-e_1" w:date="2020-02-27T01:07:00Z">
        <w:r>
          <w:t>}</w:t>
        </w:r>
      </w:ins>
    </w:p>
    <w:p w14:paraId="0F77C7A1" w14:textId="77777777" w:rsidR="007A18AB" w:rsidRDefault="007A18AB">
      <w:pPr>
        <w:pStyle w:val="PL"/>
        <w:rPr>
          <w:ins w:id="3969" w:author="Huawei_RAN2-109-e_1" w:date="2020-02-27T01:07:00Z"/>
        </w:rPr>
      </w:pPr>
    </w:p>
    <w:p w14:paraId="01321B12" w14:textId="77777777" w:rsidR="007A18AB" w:rsidRDefault="00840174">
      <w:pPr>
        <w:pStyle w:val="PL"/>
        <w:rPr>
          <w:ins w:id="3970" w:author="Huawei_RAN2-109-e_1" w:date="2020-02-27T01:07:00Z"/>
          <w:color w:val="808080"/>
        </w:rPr>
      </w:pPr>
      <w:ins w:id="3971" w:author="Huawei_RAN2-109-e_1" w:date="2020-02-27T01:07:00Z">
        <w:r>
          <w:rPr>
            <w:color w:val="808080"/>
          </w:rPr>
          <w:t>-- TAG-LOCATIONINFO-STOP</w:t>
        </w:r>
      </w:ins>
    </w:p>
    <w:p w14:paraId="7A454220" w14:textId="77777777" w:rsidR="007A18AB" w:rsidRDefault="00840174">
      <w:pPr>
        <w:pStyle w:val="PL"/>
        <w:rPr>
          <w:ins w:id="3972" w:author="Huawei_RAN2-109-e_1" w:date="2020-02-27T01:07:00Z"/>
          <w:color w:val="808080"/>
        </w:rPr>
      </w:pPr>
      <w:ins w:id="3973"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Heading4"/>
        <w:rPr>
          <w:lang w:val="en-GB"/>
        </w:rPr>
      </w:pPr>
      <w:bookmarkStart w:id="3974" w:name="_Toc20425996"/>
      <w:bookmarkStart w:id="3975" w:name="_Toc29321392"/>
      <w:bookmarkEnd w:id="3943"/>
      <w:r>
        <w:rPr>
          <w:lang w:val="en-GB"/>
        </w:rPr>
        <w:lastRenderedPageBreak/>
        <w:t>–</w:t>
      </w:r>
      <w:r>
        <w:rPr>
          <w:lang w:val="en-GB"/>
        </w:rPr>
        <w:tab/>
      </w:r>
      <w:proofErr w:type="spellStart"/>
      <w:r>
        <w:rPr>
          <w:i/>
          <w:lang w:val="en-GB"/>
        </w:rPr>
        <w:t>LocationMeasurementInfo</w:t>
      </w:r>
      <w:bookmarkEnd w:id="3974"/>
      <w:bookmarkEnd w:id="3975"/>
      <w:proofErr w:type="spellEnd"/>
    </w:p>
    <w:p w14:paraId="7026C41D" w14:textId="77777777" w:rsidR="007A18AB" w:rsidRDefault="00840174">
      <w:r>
        <w:t xml:space="preserve">The IE </w:t>
      </w:r>
      <w:proofErr w:type="spellStart"/>
      <w:r>
        <w:rPr>
          <w:i/>
        </w:rPr>
        <w:t>LocationMeasurementInfo</w:t>
      </w:r>
      <w:proofErr w:type="spellEnd"/>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976" w:name="_Hlk4443574"/>
      <w:proofErr w:type="spellStart"/>
      <w:r>
        <w:rPr>
          <w:i/>
          <w:lang w:val="en-GB"/>
        </w:rPr>
        <w:t>LocationMeasurementInfo</w:t>
      </w:r>
      <w:proofErr w:type="spellEnd"/>
      <w:r>
        <w:rPr>
          <w:lang w:val="en-GB"/>
        </w:rPr>
        <w:t xml:space="preserve"> information element</w:t>
      </w:r>
      <w:bookmarkEnd w:id="3976"/>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proofErr w:type="spellStart"/>
      <w:proofErr w:type="gramStart"/>
      <w:r>
        <w:t>LocationMeasurementInfo</w:t>
      </w:r>
      <w:proofErr w:type="spellEnd"/>
      <w:r>
        <w:t xml:space="preserve"> ::=</w:t>
      </w:r>
      <w:proofErr w:type="gramEnd"/>
      <w:r>
        <w:t xml:space="preserve">     </w:t>
      </w:r>
      <w:r>
        <w:rPr>
          <w:color w:val="993366"/>
        </w:rPr>
        <w:t>CHOICE</w:t>
      </w:r>
      <w:r>
        <w:t xml:space="preserve"> {</w:t>
      </w:r>
    </w:p>
    <w:p w14:paraId="51484305" w14:textId="77777777" w:rsidR="007A18AB" w:rsidRDefault="00840174">
      <w:pPr>
        <w:pStyle w:val="PL"/>
      </w:pPr>
      <w:r>
        <w:t xml:space="preserve">        </w:t>
      </w:r>
      <w:proofErr w:type="spellStart"/>
      <w:r>
        <w:t>eutra</w:t>
      </w:r>
      <w:proofErr w:type="spellEnd"/>
      <w:r>
        <w:t>-RSTD                  EUTRA-RSTD-</w:t>
      </w:r>
      <w:proofErr w:type="spellStart"/>
      <w:r>
        <w:t>InfoList</w:t>
      </w:r>
      <w:proofErr w:type="spellEnd"/>
      <w:r>
        <w:t>,</w:t>
      </w:r>
    </w:p>
    <w:p w14:paraId="5C3FF394" w14:textId="77777777" w:rsidR="007A18AB" w:rsidRDefault="00840174">
      <w:pPr>
        <w:pStyle w:val="PL"/>
      </w:pPr>
      <w:r>
        <w:t xml:space="preserve">        ...,</w:t>
      </w:r>
    </w:p>
    <w:p w14:paraId="1C7049A9" w14:textId="77777777" w:rsidR="007A18AB" w:rsidRDefault="00840174">
      <w:pPr>
        <w:pStyle w:val="PL"/>
      </w:pPr>
      <w:r>
        <w:t xml:space="preserve">        </w:t>
      </w:r>
      <w:proofErr w:type="spellStart"/>
      <w:r>
        <w:t>eutra-FineTimingDetection</w:t>
      </w:r>
      <w:proofErr w:type="spellEnd"/>
      <w:r>
        <w:t xml:space="preserve">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EUTRA-RSTD-</w:t>
      </w:r>
      <w:proofErr w:type="spellStart"/>
      <w:proofErr w:type="gramStart"/>
      <w:r>
        <w:t>InfoList</w:t>
      </w:r>
      <w:proofErr w:type="spellEnd"/>
      <w:r>
        <w:t xml:space="preserve"> ::=</w:t>
      </w:r>
      <w:proofErr w:type="gramEnd"/>
      <w:r>
        <w:t xml:space="preserve">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EUTRA-RSTD-</w:t>
      </w:r>
      <w:proofErr w:type="gramStart"/>
      <w:r>
        <w:t>Info ::=</w:t>
      </w:r>
      <w:proofErr w:type="gramEnd"/>
      <w:r>
        <w:t xml:space="preserve"> </w:t>
      </w:r>
      <w:r>
        <w:rPr>
          <w:color w:val="993366"/>
        </w:rPr>
        <w:t>SEQUENCE</w:t>
      </w:r>
      <w:r>
        <w:t xml:space="preserve"> {</w:t>
      </w:r>
    </w:p>
    <w:p w14:paraId="51D61B30"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1DDDE033" w14:textId="77777777" w:rsidR="007A18AB" w:rsidRDefault="00840174">
      <w:pPr>
        <w:pStyle w:val="PL"/>
      </w:pPr>
      <w:r>
        <w:t xml:space="preserve">    </w:t>
      </w:r>
      <w:proofErr w:type="spellStart"/>
      <w:r>
        <w:t>measPRS</w:t>
      </w:r>
      <w:proofErr w:type="spellEnd"/>
      <w:r>
        <w:t xml:space="preserve">-Offset              </w:t>
      </w:r>
      <w:r>
        <w:rPr>
          <w:color w:val="993366"/>
        </w:rPr>
        <w:t>INTEGER</w:t>
      </w:r>
      <w:r>
        <w:t xml:space="preserve"> (</w:t>
      </w:r>
      <w:proofErr w:type="gramStart"/>
      <w:r>
        <w:t>0..</w:t>
      </w:r>
      <w:proofErr w:type="gramEnd"/>
      <w:r>
        <w:t>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proofErr w:type="spellStart"/>
            <w:r>
              <w:rPr>
                <w:i/>
                <w:lang w:val="en-GB"/>
              </w:rPr>
              <w:t>LocationMeasurementInfo</w:t>
            </w:r>
            <w:proofErr w:type="spellEnd"/>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proofErr w:type="spellStart"/>
            <w:r>
              <w:rPr>
                <w:b/>
                <w:i/>
                <w:lang w:val="en-GB"/>
              </w:rPr>
              <w:t>carrierFreq</w:t>
            </w:r>
            <w:proofErr w:type="spellEnd"/>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proofErr w:type="spellStart"/>
            <w:r>
              <w:rPr>
                <w:b/>
                <w:i/>
                <w:lang w:val="en-GB"/>
              </w:rPr>
              <w:t>measPRS</w:t>
            </w:r>
            <w:proofErr w:type="spellEnd"/>
            <w:r>
              <w:rPr>
                <w:b/>
                <w:i/>
                <w:lang w:val="en-GB"/>
              </w:rPr>
              <w:t>-Offset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Pr>
                <w:i/>
                <w:lang w:val="en-GB"/>
              </w:rPr>
              <w:t>carrierFreq</w:t>
            </w:r>
            <w:proofErr w:type="spellEnd"/>
            <w:r>
              <w:rPr>
                <w:lang w:val="en-GB"/>
              </w:rPr>
              <w:t xml:space="preserve"> for which the UE needs to perform the inter-RAT RSTD measurements. The PRS positioning occasion information is received from upper layers. The value of </w:t>
            </w:r>
            <w:proofErr w:type="spellStart"/>
            <w:r>
              <w:rPr>
                <w:i/>
                <w:lang w:val="en-GB"/>
              </w:rPr>
              <w:t>measPRS</w:t>
            </w:r>
            <w:proofErr w:type="spellEnd"/>
            <w:r>
              <w:rPr>
                <w:i/>
                <w:lang w:val="en-GB"/>
              </w:rPr>
              <w:t>-Offset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w:t>
            </w:r>
            <w:proofErr w:type="gramStart"/>
            <w:r>
              <w:rPr>
                <w:lang w:val="en-GB"/>
              </w:rPr>
              <w:t>take into account</w:t>
            </w:r>
            <w:proofErr w:type="gramEnd"/>
            <w:r>
              <w:rPr>
                <w:lang w:val="en-GB"/>
              </w:rPr>
              <w:t xml:space="preserve"> any additional time required by the UE to start PRS measurements on the other carrier when it does this mapping for determining the </w:t>
            </w:r>
            <w:proofErr w:type="spellStart"/>
            <w:r>
              <w:rPr>
                <w:i/>
                <w:lang w:val="en-GB"/>
              </w:rPr>
              <w:t>measPRS</w:t>
            </w:r>
            <w:proofErr w:type="spellEnd"/>
            <w:r>
              <w:rPr>
                <w:i/>
                <w:lang w:val="en-GB"/>
              </w:rPr>
              <w:t>-Offset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proofErr w:type="spellStart"/>
            <w:r>
              <w:rPr>
                <w:i/>
                <w:lang w:val="en-GB" w:eastAsia="en-GB"/>
              </w:rPr>
              <w:t>measPRS</w:t>
            </w:r>
            <w:proofErr w:type="spellEnd"/>
            <w:r>
              <w:rPr>
                <w:i/>
                <w:lang w:val="en-GB" w:eastAsia="en-GB"/>
              </w:rPr>
              <w:t>-Offset</w:t>
            </w:r>
            <w:r>
              <w:rPr>
                <w:lang w:val="en-GB" w:eastAsia="en-GB"/>
              </w:rPr>
              <w:t xml:space="preserve"> field.</w:t>
            </w:r>
          </w:p>
        </w:tc>
      </w:tr>
    </w:tbl>
    <w:p w14:paraId="4E425E6B" w14:textId="77777777" w:rsidR="007A18AB" w:rsidRDefault="007A18AB"/>
    <w:p w14:paraId="632D0EED" w14:textId="77777777" w:rsidR="007A18AB" w:rsidRDefault="00840174">
      <w:pPr>
        <w:pStyle w:val="Heading4"/>
        <w:rPr>
          <w:rFonts w:eastAsia="SimSun"/>
          <w:lang w:val="en-GB"/>
        </w:rPr>
      </w:pPr>
      <w:bookmarkStart w:id="3977" w:name="_Toc20425997"/>
      <w:bookmarkStart w:id="3978" w:name="_Toc29321393"/>
      <w:r>
        <w:rPr>
          <w:rFonts w:eastAsia="MS Mincho"/>
          <w:lang w:val="en-GB"/>
        </w:rPr>
        <w:t>–</w:t>
      </w:r>
      <w:r>
        <w:rPr>
          <w:rFonts w:eastAsia="SimSun"/>
          <w:lang w:val="en-GB"/>
        </w:rPr>
        <w:tab/>
      </w:r>
      <w:proofErr w:type="spellStart"/>
      <w:r>
        <w:rPr>
          <w:rFonts w:eastAsia="SimSun"/>
          <w:i/>
          <w:lang w:val="en-GB"/>
        </w:rPr>
        <w:t>LogicalChannelConfig</w:t>
      </w:r>
      <w:bookmarkEnd w:id="3977"/>
      <w:bookmarkEnd w:id="3978"/>
      <w:proofErr w:type="spellEnd"/>
    </w:p>
    <w:p w14:paraId="52A2950E" w14:textId="77777777" w:rsidR="007A18AB" w:rsidRDefault="00840174">
      <w:pPr>
        <w:rPr>
          <w:rFonts w:eastAsia="SimSun"/>
          <w:lang w:eastAsia="zh-CN"/>
        </w:rPr>
      </w:pPr>
      <w:r>
        <w:rPr>
          <w:rFonts w:eastAsia="SimSun"/>
          <w:lang w:eastAsia="zh-CN"/>
        </w:rPr>
        <w:t xml:space="preserve">The IE </w:t>
      </w:r>
      <w:proofErr w:type="spellStart"/>
      <w:r>
        <w:rPr>
          <w:rFonts w:eastAsia="SimSun"/>
          <w:i/>
          <w:lang w:eastAsia="zh-CN"/>
        </w:rPr>
        <w:t>LogicalChannelConfig</w:t>
      </w:r>
      <w:proofErr w:type="spellEnd"/>
      <w:r>
        <w:rPr>
          <w:rFonts w:eastAsia="SimSun"/>
          <w:lang w:eastAsia="zh-CN"/>
        </w:rPr>
        <w:t xml:space="preserve"> is used to configure the logical channel parameters.</w:t>
      </w:r>
    </w:p>
    <w:p w14:paraId="423D16B3" w14:textId="77777777" w:rsidR="007A18AB" w:rsidRDefault="00840174">
      <w:pPr>
        <w:pStyle w:val="TH"/>
        <w:rPr>
          <w:rFonts w:eastAsia="SimSun"/>
          <w:lang w:val="en-GB"/>
        </w:rPr>
      </w:pPr>
      <w:proofErr w:type="spellStart"/>
      <w:r>
        <w:rPr>
          <w:i/>
          <w:lang w:val="en-GB"/>
        </w:rPr>
        <w:t>LogicalChannelConfig</w:t>
      </w:r>
      <w:proofErr w:type="spellEnd"/>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lastRenderedPageBreak/>
        <w:t>-- TAG-LOGICALCHANNELCONFIG-START</w:t>
      </w:r>
    </w:p>
    <w:p w14:paraId="5B4E5EBB" w14:textId="77777777" w:rsidR="007A18AB" w:rsidRDefault="007A18AB">
      <w:pPr>
        <w:pStyle w:val="PL"/>
      </w:pPr>
    </w:p>
    <w:p w14:paraId="68950ED6" w14:textId="77777777" w:rsidR="007A18AB" w:rsidRDefault="00840174">
      <w:pPr>
        <w:pStyle w:val="PL"/>
      </w:pPr>
      <w:proofErr w:type="spellStart"/>
      <w:proofErr w:type="gramStart"/>
      <w:r>
        <w:t>LogicalChannelConfig</w:t>
      </w:r>
      <w:proofErr w:type="spellEnd"/>
      <w:r>
        <w:t xml:space="preserve"> ::=</w:t>
      </w:r>
      <w:proofErr w:type="gramEnd"/>
      <w:r>
        <w:t xml:space="preserve">            </w:t>
      </w:r>
      <w:r>
        <w:rPr>
          <w:color w:val="993366"/>
        </w:rPr>
        <w:t>SEQUENCE</w:t>
      </w:r>
      <w:r>
        <w:t xml:space="preserve"> {</w:t>
      </w:r>
    </w:p>
    <w:p w14:paraId="39671EF4" w14:textId="77777777" w:rsidR="007A18AB" w:rsidRDefault="00840174">
      <w:pPr>
        <w:pStyle w:val="PL"/>
      </w:pPr>
      <w:r>
        <w:t xml:space="preserve">    ul-</w:t>
      </w:r>
      <w:proofErr w:type="spellStart"/>
      <w:r>
        <w:t>SpecificParameters</w:t>
      </w:r>
      <w:proofErr w:type="spellEnd"/>
      <w:r>
        <w:t xml:space="preserve">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w:t>
      </w:r>
      <w:proofErr w:type="gramStart"/>
      <w:r>
        <w:t>1..</w:t>
      </w:r>
      <w:proofErr w:type="gramEnd"/>
      <w:r>
        <w:t>16),</w:t>
      </w:r>
    </w:p>
    <w:p w14:paraId="66DCF100" w14:textId="77777777" w:rsidR="007A18AB" w:rsidRDefault="00840174">
      <w:pPr>
        <w:pStyle w:val="PL"/>
      </w:pPr>
      <w:r>
        <w:t xml:space="preserve">        </w:t>
      </w:r>
      <w:proofErr w:type="spellStart"/>
      <w:r>
        <w:t>prioritisedBitRate</w:t>
      </w:r>
      <w:proofErr w:type="spellEnd"/>
      <w:r>
        <w:t xml:space="preserv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w:t>
      </w:r>
      <w:proofErr w:type="spellStart"/>
      <w:r>
        <w:t>bucketSizeDuration</w:t>
      </w:r>
      <w:proofErr w:type="spellEnd"/>
      <w:r>
        <w:t xml:space="preserve">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proofErr w:type="spellStart"/>
      <w:r>
        <w:t>allowedServingCells</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maxNrofServingCells-1))</w:t>
      </w:r>
      <w:r>
        <w:rPr>
          <w:color w:val="993366"/>
        </w:rPr>
        <w:t xml:space="preserve"> OF</w:t>
      </w:r>
      <w:r>
        <w:t xml:space="preserve"> </w:t>
      </w:r>
      <w:proofErr w:type="spellStart"/>
      <w:r>
        <w:t>ServCellIndex</w:t>
      </w:r>
      <w:proofErr w:type="spellEnd"/>
    </w:p>
    <w:p w14:paraId="7061138F"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PDCP-</w:t>
      </w:r>
      <w:proofErr w:type="spellStart"/>
      <w:r>
        <w:rPr>
          <w:color w:val="808080"/>
        </w:rPr>
        <w:t>CADuplication</w:t>
      </w:r>
      <w:proofErr w:type="spellEnd"/>
    </w:p>
    <w:p w14:paraId="57383BD3" w14:textId="77777777" w:rsidR="007A18AB" w:rsidRDefault="00840174">
      <w:pPr>
        <w:pStyle w:val="PL"/>
        <w:rPr>
          <w:color w:val="808080"/>
        </w:rPr>
      </w:pPr>
      <w:r>
        <w:t xml:space="preserve">        </w:t>
      </w:r>
      <w:proofErr w:type="spellStart"/>
      <w:r>
        <w:t>allowedSCS</w:t>
      </w:r>
      <w:proofErr w:type="spellEnd"/>
      <w:r>
        <w:t xml:space="preserve">-List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w:t>
      </w:r>
      <w:proofErr w:type="spellStart"/>
      <w:r>
        <w:t>SubcarrierSpacing</w:t>
      </w:r>
      <w:proofErr w:type="spellEnd"/>
      <w:r>
        <w:t xml:space="preserve">       </w:t>
      </w:r>
      <w:r>
        <w:rPr>
          <w:color w:val="993366"/>
        </w:rPr>
        <w:t>OPTIONAL</w:t>
      </w:r>
      <w:r>
        <w:t xml:space="preserve">,   </w:t>
      </w:r>
      <w:r>
        <w:rPr>
          <w:color w:val="808080"/>
        </w:rPr>
        <w:t>-- Need R</w:t>
      </w:r>
    </w:p>
    <w:p w14:paraId="235BF6A1" w14:textId="77777777" w:rsidR="007A18AB" w:rsidRDefault="00840174">
      <w:pPr>
        <w:pStyle w:val="PL"/>
      </w:pPr>
      <w:r>
        <w:t xml:space="preserve">        </w:t>
      </w:r>
      <w:proofErr w:type="spellStart"/>
      <w:r>
        <w:t>maxPUSCH</w:t>
      </w:r>
      <w:proofErr w:type="spellEnd"/>
      <w:r>
        <w:t xml:space="preserve">-Duration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w:t>
      </w:r>
      <w:proofErr w:type="spellStart"/>
      <w:r>
        <w:t>logicalChannelGroup</w:t>
      </w:r>
      <w:proofErr w:type="spellEnd"/>
      <w:r>
        <w:t xml:space="preserve">                 </w:t>
      </w:r>
      <w:r>
        <w:rPr>
          <w:color w:val="993366"/>
        </w:rPr>
        <w:t>INTEGER</w:t>
      </w:r>
      <w:r>
        <w:t xml:space="preserve"> (</w:t>
      </w:r>
      <w:proofErr w:type="gramStart"/>
      <w:r>
        <w:t>0..</w:t>
      </w:r>
      <w:proofErr w:type="gramEnd"/>
      <w:r>
        <w:t xml:space="preserve">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w:t>
      </w:r>
      <w:proofErr w:type="spellStart"/>
      <w:r>
        <w:t>schedulingRequestID</w:t>
      </w:r>
      <w:proofErr w:type="spellEnd"/>
      <w:r>
        <w:t xml:space="preserve">                 </w:t>
      </w:r>
      <w:proofErr w:type="spellStart"/>
      <w:r>
        <w:t>SchedulingRequestId</w:t>
      </w:r>
      <w:proofErr w:type="spellEnd"/>
      <w:r>
        <w:t xml:space="preserve">                                     </w:t>
      </w:r>
      <w:proofErr w:type="gramStart"/>
      <w:r>
        <w:rPr>
          <w:color w:val="993366"/>
        </w:rPr>
        <w:t>OPTIONAL</w:t>
      </w:r>
      <w:r>
        <w:t xml:space="preserve">,   </w:t>
      </w:r>
      <w:proofErr w:type="gramEnd"/>
      <w:r>
        <w:rPr>
          <w:color w:val="808080"/>
        </w:rPr>
        <w:t>-- Need R</w:t>
      </w:r>
    </w:p>
    <w:p w14:paraId="0DC697C2" w14:textId="77777777" w:rsidR="007A18AB" w:rsidRDefault="00840174">
      <w:pPr>
        <w:pStyle w:val="PL"/>
      </w:pPr>
      <w:r>
        <w:t xml:space="preserve">        </w:t>
      </w:r>
      <w:proofErr w:type="spellStart"/>
      <w:r>
        <w:t>logicalChannelSR</w:t>
      </w:r>
      <w:proofErr w:type="spellEnd"/>
      <w:r>
        <w:t xml:space="preserve">-Mask               </w:t>
      </w:r>
      <w:r>
        <w:rPr>
          <w:color w:val="993366"/>
        </w:rPr>
        <w:t>BOOLEAN</w:t>
      </w:r>
      <w:r>
        <w:t>,</w:t>
      </w:r>
    </w:p>
    <w:p w14:paraId="16B8A2C1" w14:textId="77777777" w:rsidR="007A18AB" w:rsidRDefault="00840174">
      <w:pPr>
        <w:pStyle w:val="PL"/>
      </w:pPr>
      <w:r>
        <w:t xml:space="preserve">        </w:t>
      </w:r>
      <w:proofErr w:type="spellStart"/>
      <w:r>
        <w:t>logicalChannelSR-</w:t>
      </w:r>
      <w:proofErr w:type="gramStart"/>
      <w:r>
        <w:t>DelayTimerApplied</w:t>
      </w:r>
      <w:proofErr w:type="spellEnd"/>
      <w:r>
        <w:t xml:space="preserve">  </w:t>
      </w:r>
      <w:r>
        <w:rPr>
          <w:color w:val="993366"/>
        </w:rPr>
        <w:t>BOOLEAN</w:t>
      </w:r>
      <w:proofErr w:type="gramEnd"/>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w:t>
      </w:r>
      <w:proofErr w:type="spellStart"/>
      <w:r>
        <w:t>bitRateQueryProhibitTimer</w:t>
      </w:r>
      <w:proofErr w:type="spellEnd"/>
      <w:r>
        <w:t xml:space="preserve">       </w:t>
      </w:r>
      <w:r>
        <w:rPr>
          <w:color w:val="993366"/>
        </w:rPr>
        <w:t>ENUMERATED</w:t>
      </w:r>
      <w:r>
        <w:t xml:space="preserve"> </w:t>
      </w:r>
      <w:proofErr w:type="gramStart"/>
      <w:r>
        <w:t>{ s</w:t>
      </w:r>
      <w:proofErr w:type="gramEnd"/>
      <w:r>
        <w:t xml:space="preserve">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proofErr w:type="spellStart"/>
            <w:r>
              <w:rPr>
                <w:i/>
                <w:lang w:val="en-GB" w:eastAsia="ja-JP"/>
              </w:rPr>
              <w:lastRenderedPageBreak/>
              <w:t>LogicalChannelConfig</w:t>
            </w:r>
            <w:proofErr w:type="spellEnd"/>
            <w:r>
              <w:rPr>
                <w:i/>
                <w:lang w:val="en-GB" w:eastAsia="ja-JP"/>
              </w:rPr>
              <w:t xml:space="preserve">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proofErr w:type="spellStart"/>
            <w:r>
              <w:rPr>
                <w:b/>
                <w:i/>
                <w:lang w:val="en-GB" w:eastAsia="en-GB"/>
              </w:rPr>
              <w:t>allowedSCS</w:t>
            </w:r>
            <w:proofErr w:type="spellEnd"/>
            <w:r>
              <w:rPr>
                <w:b/>
                <w:i/>
                <w:lang w:val="en-GB" w:eastAsia="en-GB"/>
              </w:rPr>
              <w:t>-List</w:t>
            </w:r>
          </w:p>
          <w:p w14:paraId="5F6FE226" w14:textId="77777777" w:rsidR="007A18AB" w:rsidRDefault="0084017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w:t>
            </w:r>
            <w:proofErr w:type="spellStart"/>
            <w:r>
              <w:rPr>
                <w:lang w:val="en-GB" w:eastAsia="en-GB"/>
              </w:rPr>
              <w:t>allowedSCS</w:t>
            </w:r>
            <w:proofErr w:type="spellEnd"/>
            <w:r>
              <w:rPr>
                <w:lang w:val="en-GB" w:eastAsia="en-GB"/>
              </w:rPr>
              <w:t>-List'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proofErr w:type="spellStart"/>
            <w:r>
              <w:rPr>
                <w:b/>
                <w:i/>
                <w:lang w:val="en-GB" w:eastAsia="ja-JP"/>
              </w:rPr>
              <w:t>allowedServingCells</w:t>
            </w:r>
            <w:proofErr w:type="spellEnd"/>
          </w:p>
          <w:p w14:paraId="0FA71D40" w14:textId="77777777" w:rsidR="007A18AB" w:rsidRDefault="0084017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w:t>
            </w:r>
            <w:proofErr w:type="spellStart"/>
            <w:r>
              <w:rPr>
                <w:lang w:val="en-GB" w:eastAsia="ja-JP"/>
              </w:rPr>
              <w:t>allowedServingCells</w:t>
            </w:r>
            <w:proofErr w:type="spellEnd"/>
            <w:r>
              <w:rPr>
                <w:lang w:val="en-GB" w:eastAsia="ja-JP"/>
              </w:rPr>
              <w:t>'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proofErr w:type="spellStart"/>
            <w:r>
              <w:rPr>
                <w:b/>
                <w:i/>
                <w:lang w:val="en-GB" w:eastAsia="en-GB"/>
              </w:rPr>
              <w:t>bitRateQueryProhibitTimer</w:t>
            </w:r>
            <w:proofErr w:type="spellEnd"/>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proofErr w:type="spellStart"/>
            <w:r>
              <w:rPr>
                <w:b/>
                <w:i/>
                <w:lang w:val="en-GB" w:eastAsia="ja-JP"/>
              </w:rPr>
              <w:t>bucketSizeDuration</w:t>
            </w:r>
            <w:proofErr w:type="spellEnd"/>
          </w:p>
          <w:p w14:paraId="0CA75635" w14:textId="77777777" w:rsidR="007A18AB" w:rsidRDefault="00840174">
            <w:pPr>
              <w:pStyle w:val="TAL"/>
              <w:rPr>
                <w:b/>
                <w:i/>
                <w:lang w:val="en-GB" w:eastAsia="en-GB"/>
              </w:rPr>
            </w:pPr>
            <w:r>
              <w:rPr>
                <w:iCs/>
                <w:lang w:val="en-GB" w:eastAsia="en-GB"/>
              </w:rPr>
              <w:t xml:space="preserve">Value in </w:t>
            </w:r>
            <w:proofErr w:type="spellStart"/>
            <w:r>
              <w:rPr>
                <w:iCs/>
                <w:lang w:val="en-GB" w:eastAsia="en-GB"/>
              </w:rPr>
              <w:t>ms</w:t>
            </w:r>
            <w:proofErr w:type="spellEnd"/>
            <w:r>
              <w:rPr>
                <w:iCs/>
                <w:lang w:val="en-GB" w:eastAsia="en-GB"/>
              </w:rPr>
              <w:t xml:space="preserve">. </w:t>
            </w:r>
            <w:r>
              <w:rPr>
                <w:i/>
                <w:lang w:val="en-GB"/>
              </w:rPr>
              <w:t>ms5</w:t>
            </w:r>
            <w:r>
              <w:rPr>
                <w:iCs/>
                <w:lang w:val="en-GB" w:eastAsia="en-GB"/>
              </w:rPr>
              <w:t xml:space="preserve"> corresponds to 5 </w:t>
            </w:r>
            <w:proofErr w:type="spellStart"/>
            <w:r>
              <w:rPr>
                <w:iCs/>
                <w:lang w:val="en-GB" w:eastAsia="en-GB"/>
              </w:rPr>
              <w:t>ms</w:t>
            </w:r>
            <w:proofErr w:type="spellEnd"/>
            <w:r>
              <w:rPr>
                <w:iCs/>
                <w:lang w:val="en-GB" w:eastAsia="en-GB"/>
              </w:rPr>
              <w:t xml:space="preserve">, value </w:t>
            </w:r>
            <w:r>
              <w:rPr>
                <w:i/>
                <w:lang w:val="en-GB"/>
              </w:rPr>
              <w:t>ms10</w:t>
            </w:r>
            <w:r>
              <w:rPr>
                <w:iCs/>
                <w:lang w:val="en-GB" w:eastAsia="en-GB"/>
              </w:rPr>
              <w:t xml:space="preserve"> corresponds to 10 </w:t>
            </w:r>
            <w:proofErr w:type="spellStart"/>
            <w:r>
              <w:rPr>
                <w:iCs/>
                <w:lang w:val="en-GB" w:eastAsia="en-GB"/>
              </w:rPr>
              <w:t>ms</w:t>
            </w:r>
            <w:proofErr w:type="spellEnd"/>
            <w:r>
              <w:rPr>
                <w:iCs/>
                <w:lang w:val="en-GB" w:eastAsia="en-GB"/>
              </w:rPr>
              <w:t>,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proofErr w:type="spellStart"/>
            <w:r>
              <w:rPr>
                <w:b/>
                <w:i/>
                <w:lang w:val="en-GB" w:eastAsia="ja-JP"/>
              </w:rPr>
              <w:t>logicalChannelGroup</w:t>
            </w:r>
            <w:proofErr w:type="spellEnd"/>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proofErr w:type="spellStart"/>
            <w:r>
              <w:rPr>
                <w:b/>
                <w:i/>
                <w:lang w:val="en-GB" w:eastAsia="ja-JP"/>
              </w:rPr>
              <w:t>logicalChannelSR</w:t>
            </w:r>
            <w:proofErr w:type="spellEnd"/>
            <w:r>
              <w:rPr>
                <w:b/>
                <w:i/>
                <w:lang w:val="en-GB" w:eastAsia="ja-JP"/>
              </w:rPr>
              <w:t>-Mask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proofErr w:type="spellStart"/>
            <w:r>
              <w:rPr>
                <w:b/>
                <w:i/>
                <w:lang w:val="en-GB" w:eastAsia="en-GB"/>
              </w:rPr>
              <w:t>logicalChannelSR-DelayTimerApplied</w:t>
            </w:r>
            <w:proofErr w:type="spellEnd"/>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proofErr w:type="spellStart"/>
            <w:r>
              <w:rPr>
                <w:i/>
                <w:iCs/>
                <w:lang w:val="en-GB" w:eastAsia="en-GB"/>
              </w:rPr>
              <w:t>logicalChannelSR-DelayTimer</w:t>
            </w:r>
            <w:proofErr w:type="spellEnd"/>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proofErr w:type="spellStart"/>
            <w:r>
              <w:rPr>
                <w:b/>
                <w:i/>
                <w:lang w:val="en-GB" w:eastAsia="ja-JP"/>
              </w:rPr>
              <w:t>maxPUSCH</w:t>
            </w:r>
            <w:proofErr w:type="spellEnd"/>
            <w:r>
              <w:rPr>
                <w:b/>
                <w:i/>
                <w:lang w:val="en-GB" w:eastAsia="ja-JP"/>
              </w:rPr>
              <w:t>-Duration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w:t>
            </w:r>
            <w:proofErr w:type="spellStart"/>
            <w:r>
              <w:rPr>
                <w:lang w:val="en-GB" w:eastAsia="en-GB"/>
              </w:rPr>
              <w:t>maxPUSCH</w:t>
            </w:r>
            <w:proofErr w:type="spellEnd"/>
            <w:r>
              <w:rPr>
                <w:lang w:val="en-GB" w:eastAsia="en-GB"/>
              </w:rPr>
              <w:t>-Duration"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proofErr w:type="spellStart"/>
            <w:r>
              <w:rPr>
                <w:b/>
                <w:i/>
                <w:lang w:val="en-GB" w:eastAsia="en-GB"/>
              </w:rPr>
              <w:t>prioritisedBitRate</w:t>
            </w:r>
            <w:proofErr w:type="spellEnd"/>
          </w:p>
          <w:p w14:paraId="1AEBDAED" w14:textId="77777777" w:rsidR="007A18AB" w:rsidRDefault="00840174">
            <w:pPr>
              <w:pStyle w:val="TAL"/>
              <w:rPr>
                <w:b/>
                <w:i/>
                <w:lang w:val="en-GB" w:eastAsia="en-GB"/>
              </w:rPr>
            </w:pPr>
            <w:r>
              <w:rPr>
                <w:iCs/>
                <w:lang w:val="en-GB" w:eastAsia="en-GB"/>
              </w:rPr>
              <w:t xml:space="preserve">Value in </w:t>
            </w:r>
            <w:proofErr w:type="spellStart"/>
            <w:r>
              <w:rPr>
                <w:iCs/>
                <w:lang w:val="en-GB" w:eastAsia="en-GB"/>
              </w:rPr>
              <w:t>kiloBytes</w:t>
            </w:r>
            <w:proofErr w:type="spellEnd"/>
            <w:r>
              <w:rPr>
                <w:iCs/>
                <w:lang w:val="en-GB" w:eastAsia="en-GB"/>
              </w:rPr>
              <w:t xml:space="preserve">/s. Value </w:t>
            </w:r>
            <w:r>
              <w:rPr>
                <w:i/>
                <w:lang w:val="en-GB"/>
              </w:rPr>
              <w:t>kBps</w:t>
            </w:r>
            <w:r>
              <w:rPr>
                <w:i/>
                <w:iCs/>
                <w:lang w:val="en-GB" w:eastAsia="en-GB"/>
              </w:rPr>
              <w:t>0</w:t>
            </w:r>
            <w:r>
              <w:rPr>
                <w:iCs/>
                <w:lang w:val="en-GB" w:eastAsia="en-GB"/>
              </w:rPr>
              <w:t xml:space="preserve"> corresponds to 0 </w:t>
            </w:r>
            <w:proofErr w:type="spellStart"/>
            <w:r>
              <w:rPr>
                <w:iCs/>
                <w:lang w:val="en-GB" w:eastAsia="en-GB"/>
              </w:rPr>
              <w:t>kiloBytes</w:t>
            </w:r>
            <w:proofErr w:type="spellEnd"/>
            <w:r>
              <w:rPr>
                <w:iCs/>
                <w:lang w:val="en-GB" w:eastAsia="en-GB"/>
              </w:rPr>
              <w:t xml:space="preserve">/s, value </w:t>
            </w:r>
            <w:r>
              <w:rPr>
                <w:i/>
                <w:lang w:val="en-GB"/>
              </w:rPr>
              <w:t>kBps</w:t>
            </w:r>
            <w:r>
              <w:rPr>
                <w:i/>
                <w:iCs/>
                <w:lang w:val="en-GB" w:eastAsia="en-GB"/>
              </w:rPr>
              <w:t>8</w:t>
            </w:r>
            <w:r>
              <w:rPr>
                <w:iCs/>
                <w:lang w:val="en-GB" w:eastAsia="en-GB"/>
              </w:rPr>
              <w:t xml:space="preserve"> corresponds to 8 </w:t>
            </w:r>
            <w:proofErr w:type="spellStart"/>
            <w:r>
              <w:rPr>
                <w:iCs/>
                <w:lang w:val="en-GB" w:eastAsia="en-GB"/>
              </w:rPr>
              <w:t>kiloBytes</w:t>
            </w:r>
            <w:proofErr w:type="spellEnd"/>
            <w:r>
              <w:rPr>
                <w:iCs/>
                <w:lang w:val="en-GB" w:eastAsia="en-GB"/>
              </w:rPr>
              <w:t xml:space="preserve">/s, value </w:t>
            </w:r>
            <w:r>
              <w:rPr>
                <w:i/>
                <w:iCs/>
                <w:lang w:val="en-GB" w:eastAsia="en-GB"/>
              </w:rPr>
              <w:t>kBps16</w:t>
            </w:r>
            <w:r>
              <w:rPr>
                <w:iCs/>
                <w:lang w:val="en-GB" w:eastAsia="en-GB"/>
              </w:rPr>
              <w:t xml:space="preserve"> corresponds to 16 </w:t>
            </w:r>
            <w:proofErr w:type="spellStart"/>
            <w:r>
              <w:rPr>
                <w:iCs/>
                <w:lang w:val="en-GB" w:eastAsia="en-GB"/>
              </w:rPr>
              <w:t>kiloBytes</w:t>
            </w:r>
            <w:proofErr w:type="spellEnd"/>
            <w:r>
              <w:rPr>
                <w:iCs/>
                <w:lang w:val="en-GB" w:eastAsia="en-GB"/>
              </w:rPr>
              <w:t xml:space="preserve">/s,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proofErr w:type="spellStart"/>
            <w:r>
              <w:rPr>
                <w:b/>
                <w:i/>
                <w:lang w:val="en-GB" w:eastAsia="en-GB"/>
              </w:rPr>
              <w:t>schedulingRequestId</w:t>
            </w:r>
            <w:proofErr w:type="spellEnd"/>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w:t>
            </w:r>
            <w:proofErr w:type="spellStart"/>
            <w:r>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Heading4"/>
        <w:rPr>
          <w:rFonts w:eastAsia="SimSun"/>
          <w:lang w:val="en-GB"/>
        </w:rPr>
      </w:pPr>
      <w:bookmarkStart w:id="3979" w:name="_Toc20425998"/>
      <w:bookmarkStart w:id="3980" w:name="_Toc29321394"/>
      <w:r>
        <w:rPr>
          <w:rFonts w:eastAsia="SimSun"/>
          <w:lang w:val="en-GB"/>
        </w:rPr>
        <w:t>–</w:t>
      </w:r>
      <w:r>
        <w:rPr>
          <w:rFonts w:eastAsia="SimSun"/>
          <w:lang w:val="en-GB"/>
        </w:rPr>
        <w:tab/>
      </w:r>
      <w:proofErr w:type="spellStart"/>
      <w:r>
        <w:rPr>
          <w:rFonts w:eastAsia="SimSun"/>
          <w:i/>
          <w:lang w:val="en-GB"/>
        </w:rPr>
        <w:t>LogicalChannelIdentity</w:t>
      </w:r>
      <w:bookmarkEnd w:id="3979"/>
      <w:bookmarkEnd w:id="3980"/>
      <w:proofErr w:type="spellEnd"/>
    </w:p>
    <w:p w14:paraId="4E89C58B" w14:textId="77777777" w:rsidR="007A18AB" w:rsidRDefault="00840174">
      <w:pPr>
        <w:rPr>
          <w:rFonts w:eastAsia="SimSun"/>
        </w:rPr>
      </w:pPr>
      <w:r>
        <w:rPr>
          <w:rFonts w:eastAsia="SimSun"/>
        </w:rPr>
        <w:t xml:space="preserve">The IE </w:t>
      </w:r>
      <w:proofErr w:type="spellStart"/>
      <w:r>
        <w:rPr>
          <w:rFonts w:eastAsia="SimSun"/>
          <w:i/>
        </w:rPr>
        <w:t>LogicalChannelIdentity</w:t>
      </w:r>
      <w:proofErr w:type="spellEnd"/>
      <w:r>
        <w:rPr>
          <w:rFonts w:eastAsia="SimSun"/>
        </w:rPr>
        <w:t xml:space="preserve"> is used to identify one logical channel (</w:t>
      </w:r>
      <w:proofErr w:type="spellStart"/>
      <w:r>
        <w:rPr>
          <w:rFonts w:eastAsia="SimSun"/>
          <w:i/>
        </w:rPr>
        <w:t>LogicalChannelConfig</w:t>
      </w:r>
      <w:proofErr w:type="spellEnd"/>
      <w:r>
        <w:rPr>
          <w:rFonts w:eastAsia="SimSun"/>
        </w:rPr>
        <w:t>) and the corresponding RLC bearer (</w:t>
      </w:r>
      <w:r>
        <w:rPr>
          <w:rFonts w:eastAsia="SimSun"/>
          <w:i/>
        </w:rPr>
        <w:t>RLC-</w:t>
      </w:r>
      <w:proofErr w:type="spellStart"/>
      <w:r>
        <w:rPr>
          <w:rFonts w:eastAsia="SimSun"/>
          <w:i/>
        </w:rPr>
        <w:t>BearerConfig</w:t>
      </w:r>
      <w:proofErr w:type="spellEnd"/>
      <w:r>
        <w:rPr>
          <w:rFonts w:eastAsia="SimSun"/>
        </w:rPr>
        <w:t>).</w:t>
      </w:r>
    </w:p>
    <w:p w14:paraId="166C56A4" w14:textId="77777777" w:rsidR="007A18AB" w:rsidRDefault="00840174">
      <w:pPr>
        <w:pStyle w:val="TH"/>
        <w:rPr>
          <w:rFonts w:eastAsia="SimSun"/>
          <w:lang w:val="en-GB"/>
        </w:rPr>
      </w:pPr>
      <w:proofErr w:type="spellStart"/>
      <w:r>
        <w:rPr>
          <w:rFonts w:eastAsia="SimSun"/>
          <w:i/>
          <w:lang w:val="en-GB"/>
        </w:rPr>
        <w:lastRenderedPageBreak/>
        <w:t>LogicalChannelIdentity</w:t>
      </w:r>
      <w:proofErr w:type="spellEnd"/>
      <w:r>
        <w:rPr>
          <w:rFonts w:eastAsia="SimSun"/>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proofErr w:type="spellStart"/>
      <w:proofErr w:type="gramStart"/>
      <w:r>
        <w:t>LogicalChannelIdentity</w:t>
      </w:r>
      <w:proofErr w:type="spellEnd"/>
      <w:r>
        <w:t xml:space="preserve"> ::=</w:t>
      </w:r>
      <w:proofErr w:type="gramEnd"/>
      <w:r>
        <w:t xml:space="preserve">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Heading4"/>
        <w:rPr>
          <w:rFonts w:eastAsia="SimSun"/>
          <w:lang w:val="en-GB"/>
        </w:rPr>
      </w:pPr>
      <w:bookmarkStart w:id="3981" w:name="_Toc20425999"/>
      <w:bookmarkStart w:id="3982" w:name="_Toc29321395"/>
      <w:r>
        <w:rPr>
          <w:rFonts w:eastAsia="SimSun"/>
          <w:lang w:val="en-GB"/>
        </w:rPr>
        <w:t>–</w:t>
      </w:r>
      <w:r>
        <w:rPr>
          <w:rFonts w:eastAsia="SimSun"/>
          <w:lang w:val="en-GB"/>
        </w:rPr>
        <w:tab/>
      </w:r>
      <w:r>
        <w:rPr>
          <w:i/>
          <w:lang w:val="en-GB"/>
        </w:rPr>
        <w:t>MAC-</w:t>
      </w:r>
      <w:proofErr w:type="spellStart"/>
      <w:r>
        <w:rPr>
          <w:i/>
          <w:lang w:val="en-GB"/>
        </w:rPr>
        <w:t>CellGroupConfig</w:t>
      </w:r>
      <w:bookmarkEnd w:id="3981"/>
      <w:bookmarkEnd w:id="3982"/>
      <w:proofErr w:type="spellEnd"/>
    </w:p>
    <w:p w14:paraId="03990806" w14:textId="77777777" w:rsidR="007A18AB" w:rsidRDefault="00840174">
      <w:pPr>
        <w:rPr>
          <w:rFonts w:eastAsia="SimSun"/>
          <w:lang w:eastAsia="zh-CN"/>
        </w:rPr>
      </w:pPr>
      <w:r>
        <w:rPr>
          <w:rFonts w:eastAsia="SimSun"/>
          <w:lang w:eastAsia="zh-CN"/>
        </w:rPr>
        <w:t xml:space="preserve">The IE </w:t>
      </w:r>
      <w:r>
        <w:rPr>
          <w:i/>
        </w:rPr>
        <w:t>MAC-</w:t>
      </w:r>
      <w:proofErr w:type="spellStart"/>
      <w:r>
        <w:rPr>
          <w:i/>
        </w:rPr>
        <w:t>CellGroupConfig</w:t>
      </w:r>
      <w:proofErr w:type="spellEnd"/>
      <w:r>
        <w:rPr>
          <w:rFonts w:eastAsia="SimSun"/>
          <w:lang w:eastAsia="zh-CN"/>
        </w:rPr>
        <w:t xml:space="preserve"> is used to configure MAC parameters for a cell group, including DRX.</w:t>
      </w:r>
    </w:p>
    <w:p w14:paraId="20D58674" w14:textId="77777777" w:rsidR="007A18AB" w:rsidRDefault="00840174">
      <w:pPr>
        <w:pStyle w:val="TH"/>
        <w:rPr>
          <w:rFonts w:eastAsia="SimSun"/>
          <w:lang w:val="en-GB"/>
        </w:rPr>
      </w:pPr>
      <w:r>
        <w:rPr>
          <w:i/>
          <w:lang w:val="en-GB"/>
        </w:rPr>
        <w:t>MAC-</w:t>
      </w:r>
      <w:proofErr w:type="spellStart"/>
      <w:r>
        <w:rPr>
          <w:i/>
          <w:lang w:val="en-GB"/>
        </w:rPr>
        <w:t>CellGroupConfig</w:t>
      </w:r>
      <w:proofErr w:type="spellEnd"/>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MAC-</w:t>
      </w:r>
      <w:proofErr w:type="spellStart"/>
      <w:proofErr w:type="gramStart"/>
      <w:r>
        <w:t>CellGroupConfig</w:t>
      </w:r>
      <w:proofErr w:type="spellEnd"/>
      <w:r>
        <w:t xml:space="preserve"> ::=</w:t>
      </w:r>
      <w:proofErr w:type="gramEnd"/>
      <w:r>
        <w:t xml:space="preserve">             </w:t>
      </w:r>
      <w:r>
        <w:rPr>
          <w:color w:val="993366"/>
        </w:rPr>
        <w:t>SEQUENCE</w:t>
      </w:r>
      <w:r>
        <w:t xml:space="preserve"> {</w:t>
      </w:r>
    </w:p>
    <w:p w14:paraId="6FFD178C" w14:textId="77777777" w:rsidR="007A18AB" w:rsidRDefault="00840174">
      <w:pPr>
        <w:pStyle w:val="PL"/>
        <w:rPr>
          <w:color w:val="808080"/>
        </w:rPr>
      </w:pPr>
      <w:r>
        <w:t xml:space="preserve">    </w:t>
      </w:r>
      <w:proofErr w:type="spellStart"/>
      <w:r>
        <w:t>drx</w:t>
      </w:r>
      <w:proofErr w:type="spellEnd"/>
      <w:r>
        <w:t xml:space="preserve">-Config                          </w:t>
      </w:r>
      <w:proofErr w:type="spellStart"/>
      <w:r>
        <w:t>SetupRelease</w:t>
      </w:r>
      <w:proofErr w:type="spellEnd"/>
      <w:r>
        <w:t xml:space="preserve"> </w:t>
      </w:r>
      <w:proofErr w:type="gramStart"/>
      <w:r>
        <w:t>{ DRX</w:t>
      </w:r>
      <w:proofErr w:type="gramEnd"/>
      <w:r>
        <w:t xml:space="preserve">-Config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w:t>
      </w:r>
      <w:proofErr w:type="spellStart"/>
      <w:r>
        <w:t>schedulingRequestConfig</w:t>
      </w:r>
      <w:proofErr w:type="spellEnd"/>
      <w:r>
        <w:t xml:space="preserve">             </w:t>
      </w:r>
      <w:proofErr w:type="spellStart"/>
      <w:r>
        <w:t>SchedulingRequestConfig</w:t>
      </w:r>
      <w:proofErr w:type="spellEnd"/>
      <w:r>
        <w:t xml:space="preserve">                                         </w:t>
      </w:r>
      <w:proofErr w:type="gramStart"/>
      <w:r>
        <w:rPr>
          <w:color w:val="993366"/>
        </w:rPr>
        <w:t>OPTIONAL</w:t>
      </w:r>
      <w:r>
        <w:t xml:space="preserve">,   </w:t>
      </w:r>
      <w:proofErr w:type="gramEnd"/>
      <w:r>
        <w:rPr>
          <w:color w:val="808080"/>
        </w:rPr>
        <w:t>-- Need M</w:t>
      </w:r>
    </w:p>
    <w:p w14:paraId="6E61E357" w14:textId="77777777" w:rsidR="007A18AB" w:rsidRDefault="00840174">
      <w:pPr>
        <w:pStyle w:val="PL"/>
        <w:rPr>
          <w:color w:val="808080"/>
        </w:rPr>
      </w:pPr>
      <w:r>
        <w:t xml:space="preserve">    </w:t>
      </w:r>
      <w:proofErr w:type="spellStart"/>
      <w:r>
        <w:t>bsr</w:t>
      </w:r>
      <w:proofErr w:type="spellEnd"/>
      <w:r>
        <w:t xml:space="preserve">-Config                          BSR-Config                                                      </w:t>
      </w:r>
      <w:proofErr w:type="gramStart"/>
      <w:r>
        <w:rPr>
          <w:color w:val="993366"/>
        </w:rPr>
        <w:t>OPTIONAL</w:t>
      </w:r>
      <w:r>
        <w:t xml:space="preserve">,   </w:t>
      </w:r>
      <w:proofErr w:type="gramEnd"/>
      <w:r>
        <w:rPr>
          <w:color w:val="808080"/>
        </w:rPr>
        <w:t>-- Need M</w:t>
      </w:r>
    </w:p>
    <w:p w14:paraId="3C5B6203" w14:textId="77777777" w:rsidR="007A18AB" w:rsidRDefault="00840174">
      <w:pPr>
        <w:pStyle w:val="PL"/>
        <w:rPr>
          <w:color w:val="808080"/>
        </w:rPr>
      </w:pPr>
      <w:r>
        <w:t xml:space="preserve">    tag-Config                          </w:t>
      </w:r>
      <w:proofErr w:type="spellStart"/>
      <w:r>
        <w:t>TAG-Config</w:t>
      </w:r>
      <w:proofErr w:type="spellEnd"/>
      <w:r>
        <w:t xml:space="preserve">                                                      </w:t>
      </w:r>
      <w:proofErr w:type="gramStart"/>
      <w:r>
        <w:rPr>
          <w:color w:val="993366"/>
        </w:rPr>
        <w:t>OPTIONAL</w:t>
      </w:r>
      <w:r>
        <w:t xml:space="preserve">,   </w:t>
      </w:r>
      <w:proofErr w:type="gramEnd"/>
      <w:r>
        <w:rPr>
          <w:color w:val="808080"/>
        </w:rPr>
        <w:t>-- Need M</w:t>
      </w:r>
    </w:p>
    <w:p w14:paraId="18CBEC07" w14:textId="77777777" w:rsidR="007A18AB" w:rsidRDefault="00840174">
      <w:pPr>
        <w:pStyle w:val="PL"/>
        <w:rPr>
          <w:color w:val="808080"/>
        </w:rPr>
      </w:pPr>
      <w:r>
        <w:t xml:space="preserve">    </w:t>
      </w:r>
      <w:proofErr w:type="spellStart"/>
      <w:r>
        <w:t>phr</w:t>
      </w:r>
      <w:proofErr w:type="spellEnd"/>
      <w:r>
        <w:t xml:space="preserve">-Config                          </w:t>
      </w:r>
      <w:proofErr w:type="spellStart"/>
      <w:r>
        <w:t>SetupRelease</w:t>
      </w:r>
      <w:proofErr w:type="spellEnd"/>
      <w:r>
        <w:t xml:space="preserve"> </w:t>
      </w:r>
      <w:proofErr w:type="gramStart"/>
      <w:r>
        <w:t>{ PHR</w:t>
      </w:r>
      <w:proofErr w:type="gramEnd"/>
      <w:r>
        <w:t xml:space="preserve">-Config }                                     </w:t>
      </w:r>
      <w:r>
        <w:rPr>
          <w:color w:val="993366"/>
        </w:rPr>
        <w:t>OPTIONAL</w:t>
      </w:r>
      <w:r>
        <w:t xml:space="preserve">,   </w:t>
      </w:r>
      <w:r>
        <w:rPr>
          <w:color w:val="808080"/>
        </w:rPr>
        <w:t>-- Need M</w:t>
      </w:r>
    </w:p>
    <w:p w14:paraId="622A8156" w14:textId="77777777" w:rsidR="007A18AB" w:rsidRDefault="00840174">
      <w:pPr>
        <w:pStyle w:val="PL"/>
      </w:pPr>
      <w:r>
        <w:t xml:space="preserve">    </w:t>
      </w:r>
      <w:proofErr w:type="spellStart"/>
      <w:r>
        <w:t>skipUplinkTxDynamic</w:t>
      </w:r>
      <w:proofErr w:type="spellEnd"/>
      <w:r>
        <w:t xml:space="preserve">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w:t>
      </w:r>
      <w:proofErr w:type="spellStart"/>
      <w:r>
        <w:t>csi</w:t>
      </w:r>
      <w:proofErr w:type="spellEnd"/>
      <w:r>
        <w:t xml:space="preserve">-Mask                                </w:t>
      </w:r>
      <w:r>
        <w:rPr>
          <w:color w:val="993366"/>
        </w:rPr>
        <w:t>BOOLEAN</w:t>
      </w:r>
      <w:r>
        <w:t xml:space="preserve">                                                     </w:t>
      </w:r>
      <w:proofErr w:type="gramStart"/>
      <w:r>
        <w:rPr>
          <w:color w:val="993366"/>
        </w:rPr>
        <w:t>OPTIONAL</w:t>
      </w:r>
      <w:r>
        <w:t xml:space="preserve">,   </w:t>
      </w:r>
      <w:proofErr w:type="gramEnd"/>
      <w:r>
        <w:rPr>
          <w:color w:val="808080"/>
        </w:rPr>
        <w:t>-- Need M</w:t>
      </w:r>
    </w:p>
    <w:p w14:paraId="2EA54D0E" w14:textId="77777777" w:rsidR="007A18AB" w:rsidRDefault="00840174">
      <w:pPr>
        <w:pStyle w:val="PL"/>
        <w:rPr>
          <w:color w:val="808080"/>
        </w:rPr>
      </w:pPr>
      <w:r>
        <w:t xml:space="preserve">    </w:t>
      </w:r>
      <w:proofErr w:type="spellStart"/>
      <w:r>
        <w:t>dataInactivityTimer</w:t>
      </w:r>
      <w:proofErr w:type="spellEnd"/>
      <w:r>
        <w:t xml:space="preserve">                     </w:t>
      </w:r>
      <w:proofErr w:type="spellStart"/>
      <w:r>
        <w:t>SetupRelease</w:t>
      </w:r>
      <w:proofErr w:type="spellEnd"/>
      <w:r>
        <w:t xml:space="preserve"> </w:t>
      </w:r>
      <w:proofErr w:type="gramStart"/>
      <w:r>
        <w:t xml:space="preserve">{ </w:t>
      </w:r>
      <w:proofErr w:type="spellStart"/>
      <w:r>
        <w:t>DataInactivityTimer</w:t>
      </w:r>
      <w:proofErr w:type="spellEnd"/>
      <w:proofErr w:type="gramEnd"/>
      <w:r>
        <w:t xml:space="preserve">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proofErr w:type="spellStart"/>
      <w:proofErr w:type="gramStart"/>
      <w:r>
        <w:t>DataInactivityTimer</w:t>
      </w:r>
      <w:proofErr w:type="spellEnd"/>
      <w:r>
        <w:t xml:space="preserve"> ::=</w:t>
      </w:r>
      <w:proofErr w:type="gramEnd"/>
      <w:r>
        <w:t xml:space="preserve">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lastRenderedPageBreak/>
              <w:t>MAC-</w:t>
            </w:r>
            <w:proofErr w:type="spellStart"/>
            <w:r>
              <w:rPr>
                <w:i/>
                <w:szCs w:val="22"/>
                <w:lang w:val="en-GB" w:eastAsia="ja-JP"/>
              </w:rPr>
              <w:t>CellGroupConfig</w:t>
            </w:r>
            <w:proofErr w:type="spellEnd"/>
            <w:r>
              <w:rPr>
                <w:i/>
                <w:szCs w:val="22"/>
                <w:lang w:val="en-GB" w:eastAsia="ja-JP"/>
              </w:rPr>
              <w:t xml:space="preserve">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proofErr w:type="spellStart"/>
            <w:r>
              <w:rPr>
                <w:b/>
                <w:i/>
                <w:szCs w:val="22"/>
                <w:lang w:val="en-GB" w:eastAsia="ja-JP"/>
              </w:rPr>
              <w:t>dataInactivityTimer</w:t>
            </w:r>
            <w:proofErr w:type="spellEnd"/>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proofErr w:type="spellStart"/>
            <w:r>
              <w:rPr>
                <w:b/>
                <w:i/>
                <w:szCs w:val="22"/>
                <w:lang w:val="en-GB" w:eastAsia="ja-JP"/>
              </w:rPr>
              <w:t>drx</w:t>
            </w:r>
            <w:proofErr w:type="spellEnd"/>
            <w:r>
              <w:rPr>
                <w:b/>
                <w:i/>
                <w:szCs w:val="22"/>
                <w:lang w:val="en-GB" w:eastAsia="ja-JP"/>
              </w:rPr>
              <w:t>-Config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proofErr w:type="spellStart"/>
            <w:r>
              <w:rPr>
                <w:b/>
                <w:i/>
                <w:szCs w:val="22"/>
                <w:lang w:val="en-GB" w:eastAsia="ja-JP"/>
              </w:rPr>
              <w:t>skipUplinkTxDynamic</w:t>
            </w:r>
            <w:proofErr w:type="spellEnd"/>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w:t>
            </w:r>
            <w:proofErr w:type="spellStart"/>
            <w:r>
              <w:rPr>
                <w:i/>
                <w:szCs w:val="22"/>
                <w:lang w:val="en-GB" w:eastAsia="ja-JP"/>
              </w:rPr>
              <w:t>CellGroupConfig</w:t>
            </w:r>
            <w:proofErr w:type="spellEnd"/>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Heading4"/>
        <w:rPr>
          <w:i/>
          <w:lang w:val="en-GB"/>
        </w:rPr>
      </w:pPr>
      <w:bookmarkStart w:id="3983" w:name="_Toc20426000"/>
      <w:bookmarkStart w:id="3984" w:name="_Toc29321396"/>
      <w:r>
        <w:rPr>
          <w:lang w:val="en-GB"/>
        </w:rPr>
        <w:t>–</w:t>
      </w:r>
      <w:r>
        <w:rPr>
          <w:lang w:val="en-GB"/>
        </w:rPr>
        <w:tab/>
      </w:r>
      <w:proofErr w:type="spellStart"/>
      <w:r>
        <w:rPr>
          <w:i/>
          <w:lang w:val="en-GB"/>
        </w:rPr>
        <w:t>MeasConfig</w:t>
      </w:r>
      <w:bookmarkEnd w:id="3983"/>
      <w:bookmarkEnd w:id="3984"/>
      <w:proofErr w:type="spellEnd"/>
    </w:p>
    <w:p w14:paraId="5EF06FD7" w14:textId="77777777" w:rsidR="007A18AB" w:rsidRDefault="00840174">
      <w:r>
        <w:t xml:space="preserve">The IE </w:t>
      </w:r>
      <w:proofErr w:type="spellStart"/>
      <w:r>
        <w:rPr>
          <w:i/>
        </w:rPr>
        <w:t>MeasConfig</w:t>
      </w:r>
      <w:proofErr w:type="spellEnd"/>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proofErr w:type="spellStart"/>
      <w:r>
        <w:rPr>
          <w:i/>
          <w:lang w:val="en-GB"/>
        </w:rPr>
        <w:t>MeasConfig</w:t>
      </w:r>
      <w:proofErr w:type="spellEnd"/>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proofErr w:type="spellStart"/>
      <w:proofErr w:type="gramStart"/>
      <w:r>
        <w:t>MeasConfig</w:t>
      </w:r>
      <w:proofErr w:type="spellEnd"/>
      <w:r>
        <w:t xml:space="preserve"> ::=</w:t>
      </w:r>
      <w:proofErr w:type="gramEnd"/>
      <w:r>
        <w:t xml:space="preserve">                      </w:t>
      </w:r>
      <w:r>
        <w:rPr>
          <w:color w:val="993366"/>
        </w:rPr>
        <w:t>SEQUENCE</w:t>
      </w:r>
      <w:r>
        <w:t xml:space="preserve"> {</w:t>
      </w:r>
    </w:p>
    <w:p w14:paraId="3C9F2BD0" w14:textId="77777777" w:rsidR="007A18AB" w:rsidRDefault="00840174">
      <w:pPr>
        <w:pStyle w:val="PL"/>
        <w:rPr>
          <w:color w:val="808080"/>
        </w:rPr>
      </w:pPr>
      <w:r>
        <w:t xml:space="preserve">    </w:t>
      </w:r>
      <w:proofErr w:type="spellStart"/>
      <w:r>
        <w:t>measObjectToRemoveList</w:t>
      </w:r>
      <w:proofErr w:type="spellEnd"/>
      <w:r>
        <w:t xml:space="preserve">              </w:t>
      </w:r>
      <w:proofErr w:type="spellStart"/>
      <w:r>
        <w:t>MeasObjectToRemoveList</w:t>
      </w:r>
      <w:proofErr w:type="spellEnd"/>
      <w:r>
        <w:t xml:space="preserve">                                              </w:t>
      </w:r>
      <w:proofErr w:type="gramStart"/>
      <w:r>
        <w:rPr>
          <w:color w:val="993366"/>
        </w:rPr>
        <w:t>OPTIONAL</w:t>
      </w:r>
      <w:r>
        <w:t xml:space="preserve">,   </w:t>
      </w:r>
      <w:proofErr w:type="gramEnd"/>
      <w:r>
        <w:rPr>
          <w:color w:val="808080"/>
        </w:rPr>
        <w:t>-- Need N</w:t>
      </w:r>
    </w:p>
    <w:p w14:paraId="41609AD0" w14:textId="77777777" w:rsidR="007A18AB" w:rsidRDefault="00840174">
      <w:pPr>
        <w:pStyle w:val="PL"/>
        <w:rPr>
          <w:color w:val="808080"/>
        </w:rPr>
      </w:pPr>
      <w:r>
        <w:t xml:space="preserve">    </w:t>
      </w:r>
      <w:proofErr w:type="spellStart"/>
      <w:r>
        <w:t>measObjectToAddModList</w:t>
      </w:r>
      <w:proofErr w:type="spellEnd"/>
      <w:r>
        <w:t xml:space="preserve">              </w:t>
      </w:r>
      <w:proofErr w:type="spellStart"/>
      <w:r>
        <w:t>MeasObjectToAddModList</w:t>
      </w:r>
      <w:proofErr w:type="spellEnd"/>
      <w:r>
        <w:t xml:space="preserve">                                              </w:t>
      </w:r>
      <w:proofErr w:type="gramStart"/>
      <w:r>
        <w:rPr>
          <w:color w:val="993366"/>
        </w:rPr>
        <w:t>OPTIONAL</w:t>
      </w:r>
      <w:r>
        <w:t xml:space="preserve">,   </w:t>
      </w:r>
      <w:proofErr w:type="gramEnd"/>
      <w:r>
        <w:rPr>
          <w:color w:val="808080"/>
        </w:rPr>
        <w:t>-- Need N</w:t>
      </w:r>
    </w:p>
    <w:p w14:paraId="321FE5A5" w14:textId="77777777" w:rsidR="007A18AB" w:rsidRDefault="00840174">
      <w:pPr>
        <w:pStyle w:val="PL"/>
        <w:rPr>
          <w:color w:val="808080"/>
        </w:rPr>
      </w:pPr>
      <w:r>
        <w:t xml:space="preserve">    </w:t>
      </w:r>
      <w:proofErr w:type="spellStart"/>
      <w:r>
        <w:t>reportConfigToRemoveList</w:t>
      </w:r>
      <w:proofErr w:type="spellEnd"/>
      <w:r>
        <w:t xml:space="preserve">            </w:t>
      </w:r>
      <w:proofErr w:type="spellStart"/>
      <w:r>
        <w:t>ReportConfigToRemoveList</w:t>
      </w:r>
      <w:proofErr w:type="spellEnd"/>
      <w:r>
        <w:t xml:space="preserve">                                            </w:t>
      </w:r>
      <w:proofErr w:type="gramStart"/>
      <w:r>
        <w:rPr>
          <w:color w:val="993366"/>
        </w:rPr>
        <w:t>OPTIONAL</w:t>
      </w:r>
      <w:r>
        <w:t xml:space="preserve">,   </w:t>
      </w:r>
      <w:proofErr w:type="gramEnd"/>
      <w:r>
        <w:rPr>
          <w:color w:val="808080"/>
        </w:rPr>
        <w:t>-- Need N</w:t>
      </w:r>
    </w:p>
    <w:p w14:paraId="0CB9BABE" w14:textId="77777777" w:rsidR="007A18AB" w:rsidRDefault="00840174">
      <w:pPr>
        <w:pStyle w:val="PL"/>
        <w:rPr>
          <w:color w:val="808080"/>
        </w:rPr>
      </w:pPr>
      <w:r>
        <w:t xml:space="preserve">    </w:t>
      </w:r>
      <w:proofErr w:type="spellStart"/>
      <w:r>
        <w:t>reportConfigToAddModList</w:t>
      </w:r>
      <w:proofErr w:type="spellEnd"/>
      <w:r>
        <w:t xml:space="preserve">            </w:t>
      </w:r>
      <w:proofErr w:type="spellStart"/>
      <w:r>
        <w:t>ReportConfigToAddModList</w:t>
      </w:r>
      <w:proofErr w:type="spellEnd"/>
      <w:r>
        <w:t xml:space="preserve">                                            </w:t>
      </w:r>
      <w:proofErr w:type="gramStart"/>
      <w:r>
        <w:rPr>
          <w:color w:val="993366"/>
        </w:rPr>
        <w:t>OPTIONAL</w:t>
      </w:r>
      <w:r>
        <w:t xml:space="preserve">,   </w:t>
      </w:r>
      <w:proofErr w:type="gramEnd"/>
      <w:r>
        <w:rPr>
          <w:color w:val="808080"/>
        </w:rPr>
        <w:t>-- Need N</w:t>
      </w:r>
    </w:p>
    <w:p w14:paraId="4C3DCFA8" w14:textId="77777777" w:rsidR="007A18AB" w:rsidRDefault="00840174">
      <w:pPr>
        <w:pStyle w:val="PL"/>
        <w:rPr>
          <w:color w:val="808080"/>
        </w:rPr>
      </w:pPr>
      <w:r>
        <w:t xml:space="preserve">    </w:t>
      </w:r>
      <w:proofErr w:type="spellStart"/>
      <w:r>
        <w:t>measIdToRemoveList</w:t>
      </w:r>
      <w:proofErr w:type="spellEnd"/>
      <w:r>
        <w:t xml:space="preserve">                  </w:t>
      </w:r>
      <w:proofErr w:type="spellStart"/>
      <w:r>
        <w:t>MeasIdToRemoveList</w:t>
      </w:r>
      <w:proofErr w:type="spellEnd"/>
      <w:r>
        <w:t xml:space="preserve">                                                  </w:t>
      </w:r>
      <w:proofErr w:type="gramStart"/>
      <w:r>
        <w:rPr>
          <w:color w:val="993366"/>
        </w:rPr>
        <w:t>OPTIONAL</w:t>
      </w:r>
      <w:r>
        <w:t xml:space="preserve">,   </w:t>
      </w:r>
      <w:proofErr w:type="gramEnd"/>
      <w:r>
        <w:rPr>
          <w:color w:val="808080"/>
        </w:rPr>
        <w:t>-- Need N</w:t>
      </w:r>
    </w:p>
    <w:p w14:paraId="7A54488E" w14:textId="77777777" w:rsidR="007A18AB" w:rsidRDefault="00840174">
      <w:pPr>
        <w:pStyle w:val="PL"/>
        <w:rPr>
          <w:color w:val="808080"/>
        </w:rPr>
      </w:pPr>
      <w:r>
        <w:t xml:space="preserve">    </w:t>
      </w:r>
      <w:proofErr w:type="spellStart"/>
      <w:r>
        <w:t>measIdToAddModList</w:t>
      </w:r>
      <w:proofErr w:type="spellEnd"/>
      <w:r>
        <w:t xml:space="preserve">                  </w:t>
      </w:r>
      <w:proofErr w:type="spellStart"/>
      <w:r>
        <w:t>MeasIdToAddModList</w:t>
      </w:r>
      <w:proofErr w:type="spellEnd"/>
      <w:r>
        <w:t xml:space="preserve">                                                  </w:t>
      </w:r>
      <w:proofErr w:type="gramStart"/>
      <w:r>
        <w:rPr>
          <w:color w:val="993366"/>
        </w:rPr>
        <w:t>OPTIONAL</w:t>
      </w:r>
      <w:r>
        <w:t xml:space="preserve">,   </w:t>
      </w:r>
      <w:proofErr w:type="gramEnd"/>
      <w:r>
        <w:rPr>
          <w:color w:val="808080"/>
        </w:rPr>
        <w:t>-- Need N</w:t>
      </w:r>
    </w:p>
    <w:p w14:paraId="0E705857" w14:textId="77777777" w:rsidR="007A18AB" w:rsidRDefault="00840174">
      <w:pPr>
        <w:pStyle w:val="PL"/>
      </w:pPr>
      <w:r>
        <w:t xml:space="preserve">    s-</w:t>
      </w:r>
      <w:proofErr w:type="spellStart"/>
      <w:r>
        <w:t>MeasureConfig</w:t>
      </w:r>
      <w:proofErr w:type="spellEnd"/>
      <w:r>
        <w:t xml:space="preserve">                     </w:t>
      </w:r>
      <w:r>
        <w:rPr>
          <w:color w:val="993366"/>
        </w:rPr>
        <w:t>CHOICE</w:t>
      </w:r>
      <w:r>
        <w:t xml:space="preserve"> {</w:t>
      </w:r>
    </w:p>
    <w:p w14:paraId="06F9B2B0" w14:textId="77777777" w:rsidR="007A18AB" w:rsidRDefault="00840174">
      <w:pPr>
        <w:pStyle w:val="PL"/>
      </w:pPr>
      <w:r>
        <w:t xml:space="preserve">        </w:t>
      </w:r>
      <w:proofErr w:type="spellStart"/>
      <w:r>
        <w:t>ssb</w:t>
      </w:r>
      <w:proofErr w:type="spellEnd"/>
      <w:r>
        <w:t>-RSRP                            RSRP-Range,</w:t>
      </w:r>
    </w:p>
    <w:p w14:paraId="3448BC71" w14:textId="77777777" w:rsidR="007A18AB" w:rsidRDefault="00840174">
      <w:pPr>
        <w:pStyle w:val="PL"/>
      </w:pPr>
      <w:r>
        <w:t xml:space="preserve">        </w:t>
      </w:r>
      <w:proofErr w:type="spellStart"/>
      <w:r>
        <w:t>csi</w:t>
      </w:r>
      <w:proofErr w:type="spellEnd"/>
      <w:r>
        <w:t>-RSRP                            RSRP-Range</w:t>
      </w:r>
    </w:p>
    <w:p w14:paraId="6571FED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w:t>
      </w:r>
      <w:proofErr w:type="spellStart"/>
      <w:r>
        <w:t>quantityConfig</w:t>
      </w:r>
      <w:proofErr w:type="spellEnd"/>
      <w:r>
        <w:t xml:space="preserve">                      </w:t>
      </w:r>
      <w:proofErr w:type="spellStart"/>
      <w:r>
        <w:t>QuantityConfig</w:t>
      </w:r>
      <w:proofErr w:type="spellEnd"/>
      <w:r>
        <w:t xml:space="preserve">                                                      </w:t>
      </w:r>
      <w:proofErr w:type="gramStart"/>
      <w:r>
        <w:rPr>
          <w:color w:val="993366"/>
        </w:rPr>
        <w:t>OPTIONAL</w:t>
      </w:r>
      <w:r>
        <w:t xml:space="preserve">,   </w:t>
      </w:r>
      <w:proofErr w:type="gramEnd"/>
      <w:r>
        <w:rPr>
          <w:color w:val="808080"/>
        </w:rPr>
        <w:t>-- Need M</w:t>
      </w:r>
    </w:p>
    <w:p w14:paraId="1B11AC09" w14:textId="77777777" w:rsidR="007A18AB" w:rsidRDefault="00840174">
      <w:pPr>
        <w:pStyle w:val="PL"/>
        <w:rPr>
          <w:color w:val="808080"/>
        </w:rPr>
      </w:pPr>
      <w:r>
        <w:t xml:space="preserve">    </w:t>
      </w:r>
      <w:proofErr w:type="spellStart"/>
      <w:r>
        <w:t>measGapConfig</w:t>
      </w:r>
      <w:proofErr w:type="spellEnd"/>
      <w:r>
        <w:t xml:space="preserve">                       </w:t>
      </w:r>
      <w:proofErr w:type="spellStart"/>
      <w:r>
        <w:t>MeasGapConfig</w:t>
      </w:r>
      <w:proofErr w:type="spellEnd"/>
      <w:r>
        <w:t xml:space="preserve">                                                       </w:t>
      </w:r>
      <w:proofErr w:type="gramStart"/>
      <w:r>
        <w:rPr>
          <w:color w:val="993366"/>
        </w:rPr>
        <w:t>OPTIONAL</w:t>
      </w:r>
      <w:r>
        <w:t xml:space="preserve">,   </w:t>
      </w:r>
      <w:proofErr w:type="gramEnd"/>
      <w:r>
        <w:rPr>
          <w:color w:val="808080"/>
        </w:rPr>
        <w:t>-- Need M</w:t>
      </w:r>
    </w:p>
    <w:p w14:paraId="1001A871" w14:textId="77777777" w:rsidR="007A18AB" w:rsidRDefault="00840174">
      <w:pPr>
        <w:pStyle w:val="PL"/>
        <w:rPr>
          <w:color w:val="808080"/>
        </w:rPr>
      </w:pPr>
      <w:r>
        <w:t xml:space="preserve">    </w:t>
      </w:r>
      <w:proofErr w:type="spellStart"/>
      <w:r>
        <w:t>measGapSharingConfig</w:t>
      </w:r>
      <w:proofErr w:type="spellEnd"/>
      <w:r>
        <w:t xml:space="preserve">                </w:t>
      </w:r>
      <w:proofErr w:type="spellStart"/>
      <w:r>
        <w:t>MeasGapSharingConfig</w:t>
      </w:r>
      <w:proofErr w:type="spellEnd"/>
      <w:r>
        <w:t xml:space="preserve">                                                </w:t>
      </w:r>
      <w:proofErr w:type="gramStart"/>
      <w:r>
        <w:rPr>
          <w:color w:val="993366"/>
        </w:rPr>
        <w:t>OPTIONAL</w:t>
      </w:r>
      <w:r>
        <w:t xml:space="preserve">,   </w:t>
      </w:r>
      <w:proofErr w:type="gramEnd"/>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proofErr w:type="spellStart"/>
      <w:proofErr w:type="gramStart"/>
      <w:r>
        <w:t>MeasObjectToRemoveList</w:t>
      </w:r>
      <w:proofErr w:type="spellEnd"/>
      <w:r>
        <w:t xml:space="preserve"> ::=</w:t>
      </w:r>
      <w:proofErr w:type="gramEnd"/>
      <w:r>
        <w:t xml:space="preserve">              </w:t>
      </w:r>
      <w:r>
        <w:rPr>
          <w:color w:val="993366"/>
        </w:rPr>
        <w:t>SEQUENCE</w:t>
      </w:r>
      <w:r>
        <w:t xml:space="preserve"> (</w:t>
      </w:r>
      <w:r>
        <w:rPr>
          <w:color w:val="993366"/>
        </w:rPr>
        <w:t>SIZE</w:t>
      </w:r>
      <w:r>
        <w:t xml:space="preserve"> (1..maxNrofObjectId))</w:t>
      </w:r>
      <w:r>
        <w:rPr>
          <w:color w:val="993366"/>
        </w:rPr>
        <w:t xml:space="preserve"> OF</w:t>
      </w:r>
      <w:r>
        <w:t xml:space="preserve"> </w:t>
      </w:r>
      <w:proofErr w:type="spellStart"/>
      <w:r>
        <w:t>MeasObjectId</w:t>
      </w:r>
      <w:proofErr w:type="spellEnd"/>
    </w:p>
    <w:p w14:paraId="60FE6ACA" w14:textId="77777777" w:rsidR="007A18AB" w:rsidRDefault="007A18AB">
      <w:pPr>
        <w:pStyle w:val="PL"/>
      </w:pPr>
    </w:p>
    <w:p w14:paraId="1B53C052" w14:textId="77777777" w:rsidR="007A18AB" w:rsidRDefault="00840174">
      <w:pPr>
        <w:pStyle w:val="PL"/>
      </w:pPr>
      <w:proofErr w:type="spellStart"/>
      <w:proofErr w:type="gramStart"/>
      <w:r>
        <w:t>MeasIdToRemoveList</w:t>
      </w:r>
      <w:proofErr w:type="spellEnd"/>
      <w:r>
        <w:t xml:space="preserve"> ::=</w:t>
      </w:r>
      <w:proofErr w:type="gramEnd"/>
      <w:r>
        <w:t xml:space="preserve">                  </w:t>
      </w:r>
      <w:r>
        <w:rPr>
          <w:color w:val="993366"/>
        </w:rPr>
        <w:t>SEQUENCE</w:t>
      </w:r>
      <w:r>
        <w:t xml:space="preserve"> (</w:t>
      </w:r>
      <w:r>
        <w:rPr>
          <w:color w:val="993366"/>
        </w:rPr>
        <w:t>SIZE</w:t>
      </w:r>
      <w:r>
        <w:t xml:space="preserve"> (1..maxNrofMeasId))</w:t>
      </w:r>
      <w:r>
        <w:rPr>
          <w:color w:val="993366"/>
        </w:rPr>
        <w:t xml:space="preserve"> OF</w:t>
      </w:r>
      <w:r>
        <w:t xml:space="preserve"> </w:t>
      </w:r>
      <w:proofErr w:type="spellStart"/>
      <w:r>
        <w:t>MeasId</w:t>
      </w:r>
      <w:proofErr w:type="spellEnd"/>
    </w:p>
    <w:p w14:paraId="7705C3B5" w14:textId="77777777" w:rsidR="007A18AB" w:rsidRDefault="007A18AB">
      <w:pPr>
        <w:pStyle w:val="PL"/>
      </w:pPr>
    </w:p>
    <w:p w14:paraId="3331E041" w14:textId="77777777" w:rsidR="007A18AB" w:rsidRDefault="00840174">
      <w:pPr>
        <w:pStyle w:val="PL"/>
      </w:pPr>
      <w:proofErr w:type="spellStart"/>
      <w:proofErr w:type="gramStart"/>
      <w:r>
        <w:t>ReportConfigToRemoveList</w:t>
      </w:r>
      <w:proofErr w:type="spellEnd"/>
      <w:r>
        <w:t xml:space="preserve"> ::=</w:t>
      </w:r>
      <w:proofErr w:type="gramEnd"/>
      <w:r>
        <w:t xml:space="preserve">            </w:t>
      </w:r>
      <w:r>
        <w:rPr>
          <w:color w:val="993366"/>
        </w:rPr>
        <w:t>SEQUENCE</w:t>
      </w:r>
      <w:r>
        <w:t xml:space="preserve"> (</w:t>
      </w:r>
      <w:r>
        <w:rPr>
          <w:color w:val="993366"/>
        </w:rPr>
        <w:t>SIZE</w:t>
      </w:r>
      <w:r>
        <w:t xml:space="preserve"> (1..maxReportConfigId))</w:t>
      </w:r>
      <w:r>
        <w:rPr>
          <w:color w:val="993366"/>
        </w:rPr>
        <w:t xml:space="preserve"> OF</w:t>
      </w:r>
      <w:r>
        <w:t xml:space="preserve"> </w:t>
      </w:r>
      <w:proofErr w:type="spellStart"/>
      <w:r>
        <w:t>ReportConfigId</w:t>
      </w:r>
      <w:proofErr w:type="spellEnd"/>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proofErr w:type="spellStart"/>
            <w:r>
              <w:rPr>
                <w:rFonts w:eastAsia="SimSun"/>
                <w:i/>
                <w:lang w:val="en-GB"/>
              </w:rPr>
              <w:t>MeasConfig</w:t>
            </w:r>
            <w:proofErr w:type="spellEnd"/>
            <w:r>
              <w:rPr>
                <w:rFonts w:eastAsia="SimSun"/>
                <w:i/>
                <w:lang w:val="en-GB"/>
              </w:rPr>
              <w:t xml:space="preserve">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SimSun"/>
                <w:b/>
                <w:i/>
                <w:lang w:val="en-GB"/>
              </w:rPr>
            </w:pPr>
            <w:proofErr w:type="spellStart"/>
            <w:r>
              <w:rPr>
                <w:rFonts w:eastAsia="SimSun"/>
                <w:b/>
                <w:i/>
                <w:lang w:val="en-GB"/>
              </w:rPr>
              <w:t>measGapConfig</w:t>
            </w:r>
            <w:proofErr w:type="spellEnd"/>
          </w:p>
          <w:p w14:paraId="71426139" w14:textId="77777777" w:rsidR="007A18AB" w:rsidRDefault="00840174">
            <w:pPr>
              <w:pStyle w:val="TAL"/>
              <w:rPr>
                <w:rFonts w:eastAsia="MS Mincho"/>
                <w:lang w:val="en-GB" w:eastAsia="en-GB"/>
              </w:rPr>
            </w:pPr>
            <w:r>
              <w:rPr>
                <w:rFonts w:eastAsia="SimSun"/>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SimSun"/>
                <w:b/>
                <w:i/>
                <w:lang w:val="en-GB"/>
              </w:rPr>
            </w:pPr>
            <w:proofErr w:type="spellStart"/>
            <w:r>
              <w:rPr>
                <w:rFonts w:eastAsia="SimSun"/>
                <w:b/>
                <w:i/>
                <w:lang w:val="en-GB"/>
              </w:rPr>
              <w:t>measIdToAddModList</w:t>
            </w:r>
            <w:proofErr w:type="spellEnd"/>
          </w:p>
          <w:p w14:paraId="7443D45A" w14:textId="77777777" w:rsidR="007A18AB" w:rsidRDefault="00840174">
            <w:pPr>
              <w:pStyle w:val="TAL"/>
              <w:rPr>
                <w:rFonts w:eastAsia="SimSun"/>
                <w:lang w:val="en-GB"/>
              </w:rPr>
            </w:pPr>
            <w:r>
              <w:rPr>
                <w:rFonts w:eastAsia="SimSun"/>
                <w:lang w:val="en-GB"/>
              </w:rPr>
              <w:t>List of measurement identities</w:t>
            </w:r>
            <w:r>
              <w:rPr>
                <w:lang w:val="en-GB" w:eastAsia="ja-JP"/>
              </w:rPr>
              <w:t xml:space="preserve"> to add and/or modify</w:t>
            </w:r>
            <w:r>
              <w:rPr>
                <w:rFonts w:eastAsia="SimSun"/>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SimSun"/>
                <w:b/>
                <w:i/>
                <w:lang w:val="en-GB"/>
              </w:rPr>
            </w:pPr>
            <w:proofErr w:type="spellStart"/>
            <w:r>
              <w:rPr>
                <w:rFonts w:eastAsia="SimSun"/>
                <w:b/>
                <w:i/>
                <w:lang w:val="en-GB"/>
              </w:rPr>
              <w:t>measIdToRemoveList</w:t>
            </w:r>
            <w:proofErr w:type="spellEnd"/>
          </w:p>
          <w:p w14:paraId="3F306613" w14:textId="77777777" w:rsidR="007A18AB" w:rsidRDefault="00840174">
            <w:pPr>
              <w:pStyle w:val="TAL"/>
              <w:rPr>
                <w:rFonts w:eastAsia="SimSun"/>
                <w:lang w:val="en-GB"/>
              </w:rPr>
            </w:pPr>
            <w:r>
              <w:rPr>
                <w:rFonts w:eastAsia="SimSun"/>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SimSun"/>
                <w:b/>
                <w:i/>
                <w:lang w:val="en-GB"/>
              </w:rPr>
            </w:pPr>
            <w:proofErr w:type="spellStart"/>
            <w:r>
              <w:rPr>
                <w:rFonts w:eastAsia="SimSun"/>
                <w:b/>
                <w:i/>
                <w:lang w:val="en-GB"/>
              </w:rPr>
              <w:t>measObjectToAddModList</w:t>
            </w:r>
            <w:proofErr w:type="spellEnd"/>
          </w:p>
          <w:p w14:paraId="0158ACC5" w14:textId="77777777" w:rsidR="007A18AB" w:rsidRDefault="00840174">
            <w:pPr>
              <w:pStyle w:val="TAL"/>
              <w:rPr>
                <w:rFonts w:eastAsia="SimSun"/>
                <w:lang w:val="en-GB"/>
              </w:rPr>
            </w:pPr>
            <w:r>
              <w:rPr>
                <w:rFonts w:eastAsia="SimSun"/>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SimSun"/>
                <w:b/>
                <w:i/>
                <w:lang w:val="en-GB"/>
              </w:rPr>
            </w:pPr>
            <w:proofErr w:type="spellStart"/>
            <w:r>
              <w:rPr>
                <w:rFonts w:eastAsia="SimSun"/>
                <w:b/>
                <w:i/>
                <w:lang w:val="en-GB"/>
              </w:rPr>
              <w:t>measObjectToRemoveList</w:t>
            </w:r>
            <w:proofErr w:type="spellEnd"/>
          </w:p>
          <w:p w14:paraId="3F9EE783" w14:textId="77777777" w:rsidR="007A18AB" w:rsidRDefault="00840174">
            <w:pPr>
              <w:pStyle w:val="TAL"/>
              <w:rPr>
                <w:rFonts w:eastAsia="SimSun"/>
                <w:lang w:val="en-GB"/>
              </w:rPr>
            </w:pPr>
            <w:r>
              <w:rPr>
                <w:rFonts w:eastAsia="SimSun"/>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proofErr w:type="spellStart"/>
            <w:r>
              <w:rPr>
                <w:b/>
                <w:i/>
                <w:lang w:val="en-GB" w:eastAsia="ja-JP"/>
              </w:rPr>
              <w:t>reportConfigToAddModList</w:t>
            </w:r>
            <w:proofErr w:type="spellEnd"/>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SimSun"/>
                <w:b/>
                <w:i/>
                <w:lang w:val="en-GB"/>
              </w:rPr>
            </w:pPr>
            <w:proofErr w:type="spellStart"/>
            <w:r>
              <w:rPr>
                <w:rFonts w:eastAsia="SimSun"/>
                <w:b/>
                <w:i/>
                <w:lang w:val="en-GB"/>
              </w:rPr>
              <w:t>reportConfigToRemoveList</w:t>
            </w:r>
            <w:proofErr w:type="spellEnd"/>
          </w:p>
          <w:p w14:paraId="38A976BE" w14:textId="77777777" w:rsidR="007A18AB" w:rsidRDefault="00840174">
            <w:pPr>
              <w:pStyle w:val="TAL"/>
              <w:rPr>
                <w:rFonts w:eastAsia="SimSun"/>
                <w:lang w:val="en-GB"/>
              </w:rPr>
            </w:pPr>
            <w:r>
              <w:rPr>
                <w:rFonts w:eastAsia="SimSun"/>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w:t>
            </w:r>
            <w:proofErr w:type="spellStart"/>
            <w:r>
              <w:rPr>
                <w:b/>
                <w:i/>
                <w:lang w:val="en-GB"/>
              </w:rPr>
              <w:t>MeasureConfig</w:t>
            </w:r>
            <w:proofErr w:type="spellEnd"/>
          </w:p>
          <w:p w14:paraId="445A2BDF" w14:textId="77777777" w:rsidR="007A18AB" w:rsidRDefault="00840174">
            <w:pPr>
              <w:pStyle w:val="TAL"/>
              <w:rPr>
                <w:rFonts w:eastAsia="SimSun"/>
                <w:lang w:val="en-GB"/>
              </w:rPr>
            </w:pPr>
            <w:r>
              <w:rPr>
                <w:lang w:val="en-GB"/>
              </w:rPr>
              <w:t xml:space="preserve">Threshold for NR </w:t>
            </w:r>
            <w:proofErr w:type="spellStart"/>
            <w:r>
              <w:rPr>
                <w:lang w:val="en-GB"/>
              </w:rPr>
              <w:t>SpCell</w:t>
            </w:r>
            <w:proofErr w:type="spellEnd"/>
            <w:r>
              <w:rPr>
                <w:lang w:val="en-GB"/>
              </w:rPr>
              <w:t xml:space="preserve"> RSRP measurement controlling when the UE is required to perform measurements on non-serving cells. Choice of </w:t>
            </w:r>
            <w:proofErr w:type="spellStart"/>
            <w:r>
              <w:rPr>
                <w:i/>
                <w:lang w:val="en-GB"/>
              </w:rPr>
              <w:t>ssb</w:t>
            </w:r>
            <w:proofErr w:type="spellEnd"/>
            <w:r>
              <w:rPr>
                <w:i/>
                <w:lang w:val="en-GB"/>
              </w:rPr>
              <w:t xml:space="preserve">-RSRP </w:t>
            </w:r>
            <w:r>
              <w:rPr>
                <w:lang w:val="en-GB"/>
              </w:rPr>
              <w:t xml:space="preserve">corresponds to cell RSRP based on SS/PBCH block and choice of </w:t>
            </w:r>
            <w:proofErr w:type="spellStart"/>
            <w:r>
              <w:rPr>
                <w:i/>
                <w:lang w:val="en-GB"/>
              </w:rPr>
              <w:t>csi</w:t>
            </w:r>
            <w:proofErr w:type="spellEnd"/>
            <w:r>
              <w:rPr>
                <w:i/>
                <w:lang w:val="en-GB"/>
              </w:rPr>
              <w:t xml:space="preserve">-RSRP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985" w:name="_Hlk524337726"/>
            <w:proofErr w:type="spellStart"/>
            <w:r>
              <w:rPr>
                <w:b/>
                <w:i/>
                <w:lang w:val="en-GB"/>
              </w:rPr>
              <w:t>measGapSharingConfig</w:t>
            </w:r>
            <w:proofErr w:type="spellEnd"/>
          </w:p>
          <w:p w14:paraId="0598526B" w14:textId="77777777" w:rsidR="007A18AB" w:rsidRDefault="00840174">
            <w:pPr>
              <w:pStyle w:val="TAL"/>
              <w:rPr>
                <w:b/>
                <w:i/>
                <w:lang w:val="en-GB"/>
              </w:rPr>
            </w:pPr>
            <w:r>
              <w:rPr>
                <w:lang w:val="en-GB"/>
              </w:rPr>
              <w:t>Specifies the measurement gap sharing scheme</w:t>
            </w:r>
            <w:bookmarkEnd w:id="3985"/>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Heading4"/>
        <w:rPr>
          <w:rFonts w:eastAsia="MS Mincho"/>
          <w:lang w:val="en-GB"/>
        </w:rPr>
      </w:pPr>
      <w:bookmarkStart w:id="3986" w:name="_Toc29321397"/>
      <w:bookmarkStart w:id="3987" w:name="_Toc20426001"/>
      <w:r>
        <w:rPr>
          <w:lang w:val="en-GB"/>
        </w:rPr>
        <w:t>–</w:t>
      </w:r>
      <w:r>
        <w:rPr>
          <w:lang w:val="en-GB"/>
        </w:rPr>
        <w:tab/>
      </w:r>
      <w:proofErr w:type="spellStart"/>
      <w:r>
        <w:rPr>
          <w:i/>
          <w:lang w:val="en-GB"/>
        </w:rPr>
        <w:t>MeasGapConfig</w:t>
      </w:r>
      <w:bookmarkEnd w:id="3986"/>
      <w:bookmarkEnd w:id="3987"/>
      <w:proofErr w:type="spellEnd"/>
    </w:p>
    <w:p w14:paraId="61276C3D" w14:textId="77777777" w:rsidR="007A18AB" w:rsidRDefault="00840174">
      <w:r>
        <w:t xml:space="preserve">The IE </w:t>
      </w:r>
      <w:proofErr w:type="spellStart"/>
      <w:r>
        <w:rPr>
          <w:i/>
        </w:rPr>
        <w:t>MeasGapConfig</w:t>
      </w:r>
      <w:proofErr w:type="spellEnd"/>
      <w:r>
        <w:t xml:space="preserve"> specifies the measurement gap configuration and controls setup/release of measurement gaps.</w:t>
      </w:r>
    </w:p>
    <w:p w14:paraId="40705A72" w14:textId="77777777" w:rsidR="007A18AB" w:rsidRDefault="00840174">
      <w:pPr>
        <w:pStyle w:val="TH"/>
        <w:rPr>
          <w:lang w:val="en-GB"/>
        </w:rPr>
      </w:pPr>
      <w:proofErr w:type="spellStart"/>
      <w:r>
        <w:rPr>
          <w:bCs/>
          <w:i/>
          <w:iCs/>
          <w:lang w:val="en-GB"/>
        </w:rPr>
        <w:t>MeasGapConfig</w:t>
      </w:r>
      <w:proofErr w:type="spellEnd"/>
      <w:r>
        <w:rPr>
          <w:bCs/>
          <w:i/>
          <w:iCs/>
          <w:lang w:val="en-GB"/>
        </w:rPr>
        <w:t xml:space="preserve">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proofErr w:type="spellStart"/>
      <w:proofErr w:type="gramStart"/>
      <w:r>
        <w:t>MeasGapConfig</w:t>
      </w:r>
      <w:proofErr w:type="spellEnd"/>
      <w:r>
        <w:t xml:space="preserve"> ::=</w:t>
      </w:r>
      <w:proofErr w:type="gramEnd"/>
      <w:r>
        <w:t xml:space="preserve">                   </w:t>
      </w:r>
      <w:r>
        <w:rPr>
          <w:color w:val="993366"/>
        </w:rPr>
        <w:t>SEQUENCE</w:t>
      </w:r>
      <w:r>
        <w:t xml:space="preserve"> {</w:t>
      </w:r>
    </w:p>
    <w:p w14:paraId="50D0D17E" w14:textId="77777777" w:rsidR="007A18AB" w:rsidRDefault="00840174">
      <w:pPr>
        <w:pStyle w:val="PL"/>
        <w:rPr>
          <w:color w:val="808080"/>
        </w:rPr>
      </w:pPr>
      <w:r>
        <w:t xml:space="preserve">    gapFR2                              </w:t>
      </w:r>
      <w:proofErr w:type="spellStart"/>
      <w:r>
        <w:t>SetupRelease</w:t>
      </w:r>
      <w:proofErr w:type="spellEnd"/>
      <w:r>
        <w:t xml:space="preserve"> </w:t>
      </w:r>
      <w:proofErr w:type="gramStart"/>
      <w:r>
        <w:t xml:space="preserve">{ </w:t>
      </w:r>
      <w:proofErr w:type="spellStart"/>
      <w:r>
        <w:t>GapConfig</w:t>
      </w:r>
      <w:proofErr w:type="spellEnd"/>
      <w:proofErr w:type="gramEnd"/>
      <w:r>
        <w:t xml:space="preserve">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w:t>
      </w:r>
      <w:proofErr w:type="spellStart"/>
      <w:r>
        <w:t>SetupRelease</w:t>
      </w:r>
      <w:proofErr w:type="spellEnd"/>
      <w:r>
        <w:t xml:space="preserve"> </w:t>
      </w:r>
      <w:proofErr w:type="gramStart"/>
      <w:r>
        <w:t xml:space="preserve">{ </w:t>
      </w:r>
      <w:proofErr w:type="spellStart"/>
      <w:r>
        <w:t>GapConfig</w:t>
      </w:r>
      <w:proofErr w:type="spellEnd"/>
      <w:proofErr w:type="gramEnd"/>
      <w:r>
        <w:t xml:space="preserve">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w:t>
      </w:r>
      <w:proofErr w:type="spellStart"/>
      <w:r>
        <w:t>gapUE</w:t>
      </w:r>
      <w:proofErr w:type="spellEnd"/>
      <w:r>
        <w:t xml:space="preserve">                               </w:t>
      </w:r>
      <w:proofErr w:type="spellStart"/>
      <w:r>
        <w:t>SetupRelease</w:t>
      </w:r>
      <w:proofErr w:type="spellEnd"/>
      <w:r>
        <w:t xml:space="preserve"> </w:t>
      </w:r>
      <w:proofErr w:type="gramStart"/>
      <w:r>
        <w:t xml:space="preserve">{ </w:t>
      </w:r>
      <w:proofErr w:type="spellStart"/>
      <w:r>
        <w:t>GapConfig</w:t>
      </w:r>
      <w:proofErr w:type="spellEnd"/>
      <w:proofErr w:type="gramEnd"/>
      <w:r>
        <w:t xml:space="preserve">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proofErr w:type="spellStart"/>
      <w:proofErr w:type="gramStart"/>
      <w:r>
        <w:t>GapConfig</w:t>
      </w:r>
      <w:proofErr w:type="spellEnd"/>
      <w:r>
        <w:t xml:space="preserve"> ::=</w:t>
      </w:r>
      <w:proofErr w:type="gramEnd"/>
      <w:r>
        <w:t xml:space="preserve">                       </w:t>
      </w:r>
      <w:r>
        <w:rPr>
          <w:color w:val="993366"/>
        </w:rPr>
        <w:t>SEQUENCE</w:t>
      </w:r>
      <w:r>
        <w:t xml:space="preserve"> {</w:t>
      </w:r>
    </w:p>
    <w:p w14:paraId="2BE9193A" w14:textId="77777777" w:rsidR="007A18AB" w:rsidRDefault="00840174">
      <w:pPr>
        <w:pStyle w:val="PL"/>
      </w:pPr>
      <w:r>
        <w:lastRenderedPageBreak/>
        <w:t xml:space="preserve">    </w:t>
      </w:r>
      <w:proofErr w:type="spellStart"/>
      <w:r>
        <w:t>gapOffset</w:t>
      </w:r>
      <w:proofErr w:type="spellEnd"/>
      <w:r>
        <w:t xml:space="preserve">                           </w:t>
      </w:r>
      <w:r>
        <w:rPr>
          <w:color w:val="993366"/>
        </w:rPr>
        <w:t>INTEGER</w:t>
      </w:r>
      <w:r>
        <w:t xml:space="preserve"> (</w:t>
      </w:r>
      <w:proofErr w:type="gramStart"/>
      <w:r>
        <w:t>0..</w:t>
      </w:r>
      <w:proofErr w:type="gramEnd"/>
      <w:r>
        <w:t>159),</w:t>
      </w:r>
    </w:p>
    <w:p w14:paraId="28798A55" w14:textId="77777777" w:rsidR="007A18AB" w:rsidRDefault="00840174">
      <w:pPr>
        <w:pStyle w:val="PL"/>
      </w:pPr>
      <w:r>
        <w:t xml:space="preserve">    </w:t>
      </w:r>
      <w:proofErr w:type="spellStart"/>
      <w:r>
        <w:t>mgl</w:t>
      </w:r>
      <w:proofErr w:type="spellEnd"/>
      <w:r>
        <w:t xml:space="preserve">                                 </w:t>
      </w:r>
      <w:r>
        <w:rPr>
          <w:color w:val="993366"/>
        </w:rPr>
        <w:t>ENUMERATED</w:t>
      </w:r>
      <w:r>
        <w:t xml:space="preserve"> {ms1dot5, ms3, ms3dot5, ms4, ms5dot5, ms6},</w:t>
      </w:r>
    </w:p>
    <w:p w14:paraId="59BCA490" w14:textId="77777777" w:rsidR="007A18AB" w:rsidRDefault="00840174">
      <w:pPr>
        <w:pStyle w:val="PL"/>
      </w:pPr>
      <w:r>
        <w:t xml:space="preserve">    </w:t>
      </w:r>
      <w:proofErr w:type="spellStart"/>
      <w:r>
        <w:t>mgrp</w:t>
      </w:r>
      <w:proofErr w:type="spellEnd"/>
      <w:r>
        <w:t xml:space="preserve">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w:t>
      </w:r>
      <w:proofErr w:type="spellStart"/>
      <w:r>
        <w:t>refServCellIndicator</w:t>
      </w:r>
      <w:proofErr w:type="spellEnd"/>
      <w:r>
        <w:t xml:space="preserve">                </w:t>
      </w:r>
      <w:r>
        <w:rPr>
          <w:color w:val="993366"/>
        </w:rPr>
        <w:t>ENUMERATED</w:t>
      </w:r>
      <w:r>
        <w:t xml:space="preserve"> {</w:t>
      </w:r>
      <w:proofErr w:type="spellStart"/>
      <w:r>
        <w:t>pCell</w:t>
      </w:r>
      <w:proofErr w:type="spellEnd"/>
      <w:r>
        <w:t xml:space="preserve">, </w:t>
      </w:r>
      <w:proofErr w:type="spellStart"/>
      <w:r>
        <w:t>pSCell</w:t>
      </w:r>
      <w:proofErr w:type="spellEnd"/>
      <w:r>
        <w:t xml:space="preserve">, mcg-FR2}                                         </w:t>
      </w:r>
      <w:r>
        <w:rPr>
          <w:color w:val="993366"/>
        </w:rPr>
        <w:t>OPTIONAL</w:t>
      </w:r>
      <w:r>
        <w:t xml:space="preserve">   </w:t>
      </w:r>
      <w:r>
        <w:rPr>
          <w:color w:val="808080"/>
        </w:rPr>
        <w:t xml:space="preserve">-- Cond </w:t>
      </w:r>
      <w:proofErr w:type="spellStart"/>
      <w:r>
        <w:rPr>
          <w:color w:val="808080"/>
        </w:rPr>
        <w:t>NEDCorNRDC</w:t>
      </w:r>
      <w:proofErr w:type="spellEnd"/>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proofErr w:type="spellStart"/>
            <w:r>
              <w:rPr>
                <w:i/>
                <w:lang w:val="en-GB" w:eastAsia="en-GB"/>
              </w:rPr>
              <w:t>MeasGapConfig</w:t>
            </w:r>
            <w:proofErr w:type="spellEnd"/>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proofErr w:type="spellStart"/>
            <w:r>
              <w:rPr>
                <w:i/>
                <w:lang w:val="en-GB"/>
              </w:rPr>
              <w:t>measConfig</w:t>
            </w:r>
            <w:proofErr w:type="spellEnd"/>
            <w:r>
              <w:rPr>
                <w:lang w:val="en-GB"/>
              </w:rPr>
              <w:t xml:space="preserve"> associated with MCG. </w:t>
            </w:r>
            <w:r>
              <w:rPr>
                <w:i/>
                <w:lang w:val="en-GB" w:eastAsia="ja-JP"/>
              </w:rPr>
              <w:t>gapFR1</w:t>
            </w:r>
            <w:r>
              <w:rPr>
                <w:lang w:val="en-GB" w:eastAsia="ja-JP"/>
              </w:rPr>
              <w:t xml:space="preserve"> </w:t>
            </w:r>
            <w:proofErr w:type="spellStart"/>
            <w:r>
              <w:rPr>
                <w:lang w:val="en-GB" w:eastAsia="ja-JP"/>
              </w:rPr>
              <w:t>can not</w:t>
            </w:r>
            <w:proofErr w:type="spellEnd"/>
            <w:r>
              <w:rPr>
                <w:lang w:val="en-GB" w:eastAsia="ja-JP"/>
              </w:rPr>
              <w:t xml:space="preserve"> be configured together with </w:t>
            </w:r>
            <w:proofErr w:type="spellStart"/>
            <w:r>
              <w:rPr>
                <w:i/>
                <w:lang w:val="en-GB" w:eastAsia="ja-JP"/>
              </w:rPr>
              <w:t>gapUE</w:t>
            </w:r>
            <w:proofErr w:type="spellEnd"/>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proofErr w:type="spellStart"/>
            <w:r>
              <w:rPr>
                <w:i/>
                <w:lang w:val="en-GB"/>
              </w:rPr>
              <w:t>measConfig</w:t>
            </w:r>
            <w:proofErr w:type="spellEnd"/>
            <w:r>
              <w:rPr>
                <w:lang w:val="en-GB"/>
              </w:rPr>
              <w:t xml:space="preserve"> associated with MCG. </w:t>
            </w:r>
            <w:r>
              <w:rPr>
                <w:i/>
                <w:lang w:val="en-GB" w:eastAsia="ja-JP"/>
              </w:rPr>
              <w:t>gapFR2</w:t>
            </w:r>
            <w:r>
              <w:rPr>
                <w:lang w:val="en-GB" w:eastAsia="ja-JP"/>
              </w:rPr>
              <w:t xml:space="preserve"> cannot be configured together with </w:t>
            </w:r>
            <w:proofErr w:type="spellStart"/>
            <w:r>
              <w:rPr>
                <w:i/>
                <w:lang w:val="en-GB" w:eastAsia="ja-JP"/>
              </w:rPr>
              <w:t>gapUE</w:t>
            </w:r>
            <w:proofErr w:type="spellEnd"/>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proofErr w:type="spellStart"/>
            <w:r>
              <w:rPr>
                <w:b/>
                <w:bCs/>
                <w:i/>
                <w:lang w:val="en-GB" w:eastAsia="en-GB"/>
              </w:rPr>
              <w:t>gapUE</w:t>
            </w:r>
            <w:proofErr w:type="spellEnd"/>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proofErr w:type="spellStart"/>
            <w:r>
              <w:rPr>
                <w:i/>
                <w:lang w:val="en-GB" w:eastAsia="ja-JP"/>
              </w:rPr>
              <w:t>gapUE</w:t>
            </w:r>
            <w:proofErr w:type="spellEnd"/>
            <w:r>
              <w:rPr>
                <w:lang w:val="en-GB" w:eastAsia="ja-JP"/>
              </w:rPr>
              <w:t xml:space="preserve"> cannot be set up by NR RRC (i.e. only LTE RRC can configure per UE measurement gap). </w:t>
            </w:r>
            <w:r>
              <w:rPr>
                <w:lang w:val="en-GB"/>
              </w:rPr>
              <w:t xml:space="preserve">In NE-DC, </w:t>
            </w:r>
            <w:proofErr w:type="spellStart"/>
            <w:r>
              <w:rPr>
                <w:i/>
                <w:lang w:val="en-GB"/>
              </w:rPr>
              <w:t>gapUE</w:t>
            </w:r>
            <w:proofErr w:type="spellEnd"/>
            <w:r>
              <w:rPr>
                <w:lang w:val="en-GB"/>
              </w:rPr>
              <w:t xml:space="preserve"> can only be set up by NR RRC (i.e. LTE RRC cannot configure per UE gap). In NR-DC, </w:t>
            </w:r>
            <w:proofErr w:type="spellStart"/>
            <w:r>
              <w:rPr>
                <w:i/>
                <w:lang w:val="en-GB"/>
              </w:rPr>
              <w:t>gapUE</w:t>
            </w:r>
            <w:proofErr w:type="spellEnd"/>
            <w:r>
              <w:rPr>
                <w:lang w:val="en-GB"/>
              </w:rPr>
              <w:t xml:space="preserve"> can only be set up in the </w:t>
            </w:r>
            <w:proofErr w:type="spellStart"/>
            <w:r>
              <w:rPr>
                <w:i/>
                <w:lang w:val="en-GB"/>
              </w:rPr>
              <w:t>measConfig</w:t>
            </w:r>
            <w:proofErr w:type="spellEnd"/>
            <w:r>
              <w:rPr>
                <w:lang w:val="en-GB"/>
              </w:rPr>
              <w:t xml:space="preserve"> associated with MCG. </w:t>
            </w:r>
            <w:r>
              <w:rPr>
                <w:lang w:val="en-GB" w:eastAsia="ja-JP"/>
              </w:rPr>
              <w:t xml:space="preserve">If </w:t>
            </w:r>
            <w:proofErr w:type="spellStart"/>
            <w:r>
              <w:rPr>
                <w:i/>
                <w:lang w:val="en-GB" w:eastAsia="ja-JP"/>
              </w:rPr>
              <w:t>gapUE</w:t>
            </w:r>
            <w:proofErr w:type="spellEnd"/>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proofErr w:type="spellStart"/>
            <w:r>
              <w:rPr>
                <w:b/>
                <w:bCs/>
                <w:i/>
                <w:lang w:val="en-GB" w:eastAsia="en-GB"/>
              </w:rPr>
              <w:t>gapOffset</w:t>
            </w:r>
            <w:proofErr w:type="spellEnd"/>
          </w:p>
          <w:p w14:paraId="1F786B2D" w14:textId="77777777" w:rsidR="007A18AB" w:rsidRDefault="00840174">
            <w:pPr>
              <w:pStyle w:val="TAL"/>
              <w:rPr>
                <w:b/>
                <w:bCs/>
                <w:i/>
                <w:lang w:val="en-GB" w:eastAsia="en-GB"/>
              </w:rPr>
            </w:pPr>
            <w:r>
              <w:rPr>
                <w:lang w:val="en-GB" w:eastAsia="en-GB"/>
              </w:rPr>
              <w:t xml:space="preserve">Value </w:t>
            </w:r>
            <w:proofErr w:type="spellStart"/>
            <w:r>
              <w:rPr>
                <w:i/>
                <w:lang w:val="en-GB" w:eastAsia="en-GB"/>
              </w:rPr>
              <w:t>gapOffset</w:t>
            </w:r>
            <w:proofErr w:type="spellEnd"/>
            <w:r>
              <w:rPr>
                <w:lang w:val="en-GB" w:eastAsia="en-GB"/>
              </w:rPr>
              <w:t xml:space="preserve"> is the gap offset of the gap pattern with MGRP indicate</w:t>
            </w:r>
            <w:r>
              <w:rPr>
                <w:lang w:val="en-GB" w:eastAsia="ja-JP"/>
              </w:rPr>
              <w:t>d</w:t>
            </w:r>
            <w:r>
              <w:rPr>
                <w:lang w:val="en-GB" w:eastAsia="en-GB"/>
              </w:rPr>
              <w:t xml:space="preserve"> in the field </w:t>
            </w:r>
            <w:proofErr w:type="spellStart"/>
            <w:r>
              <w:rPr>
                <w:i/>
                <w:lang w:val="en-GB" w:eastAsia="en-GB"/>
              </w:rPr>
              <w:t>mgrp</w:t>
            </w:r>
            <w:proofErr w:type="spellEnd"/>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proofErr w:type="spellStart"/>
            <w:r>
              <w:rPr>
                <w:b/>
                <w:bCs/>
                <w:i/>
                <w:lang w:val="en-GB" w:eastAsia="en-GB"/>
              </w:rPr>
              <w:t>mgl</w:t>
            </w:r>
            <w:proofErr w:type="spellEnd"/>
          </w:p>
          <w:p w14:paraId="3D0D9D53" w14:textId="77777777" w:rsidR="007A18AB" w:rsidRDefault="00840174">
            <w:pPr>
              <w:pStyle w:val="TAL"/>
              <w:rPr>
                <w:b/>
                <w:bCs/>
                <w:i/>
                <w:lang w:val="en-GB" w:eastAsia="en-GB"/>
              </w:rPr>
            </w:pPr>
            <w:r>
              <w:rPr>
                <w:lang w:val="en-GB" w:eastAsia="en-GB"/>
              </w:rPr>
              <w:t xml:space="preserve">Value </w:t>
            </w:r>
            <w:proofErr w:type="spellStart"/>
            <w:r>
              <w:rPr>
                <w:i/>
                <w:lang w:val="en-GB" w:eastAsia="en-GB"/>
              </w:rPr>
              <w:t>mgl</w:t>
            </w:r>
            <w:proofErr w:type="spellEnd"/>
            <w:r>
              <w:rPr>
                <w:lang w:val="en-GB" w:eastAsia="en-GB"/>
              </w:rPr>
              <w:t xml:space="preserve"> is the measurement gap length in </w:t>
            </w:r>
            <w:proofErr w:type="spellStart"/>
            <w:r>
              <w:rPr>
                <w:lang w:val="en-GB" w:eastAsia="en-GB"/>
              </w:rPr>
              <w:t>ms</w:t>
            </w:r>
            <w:proofErr w:type="spellEnd"/>
            <w:r>
              <w:rPr>
                <w:lang w:val="en-GB" w:eastAsia="en-GB"/>
              </w:rPr>
              <w:t xml:space="preserve"> of the measurement gap. The measurement gap length is according to in Table 9.1.2-1 in TS 38.133 [14]. Value </w:t>
            </w:r>
            <w:r>
              <w:rPr>
                <w:i/>
                <w:lang w:val="en-GB" w:eastAsia="en-GB"/>
              </w:rPr>
              <w:t>ms1dot5</w:t>
            </w:r>
            <w:r>
              <w:rPr>
                <w:lang w:val="en-GB" w:eastAsia="en-GB"/>
              </w:rPr>
              <w:t xml:space="preserve"> corresponds to 1.5 </w:t>
            </w:r>
            <w:proofErr w:type="spellStart"/>
            <w:r>
              <w:rPr>
                <w:lang w:val="en-GB" w:eastAsia="en-GB"/>
              </w:rPr>
              <w:t>ms</w:t>
            </w:r>
            <w:proofErr w:type="spellEnd"/>
            <w:r>
              <w:rPr>
                <w:lang w:val="en-GB" w:eastAsia="en-GB"/>
              </w:rPr>
              <w:t xml:space="preserve">, </w:t>
            </w:r>
            <w:r>
              <w:rPr>
                <w:i/>
                <w:lang w:val="en-GB" w:eastAsia="en-GB"/>
              </w:rPr>
              <w:t>ms3</w:t>
            </w:r>
            <w:r>
              <w:rPr>
                <w:lang w:val="en-GB" w:eastAsia="en-GB"/>
              </w:rPr>
              <w:t xml:space="preserve"> corresponds to 3 </w:t>
            </w:r>
            <w:proofErr w:type="spellStart"/>
            <w:r>
              <w:rPr>
                <w:lang w:val="en-GB" w:eastAsia="en-GB"/>
              </w:rPr>
              <w:t>ms</w:t>
            </w:r>
            <w:proofErr w:type="spellEnd"/>
            <w:r>
              <w:rPr>
                <w:lang w:val="en-GB" w:eastAsia="en-GB"/>
              </w:rPr>
              <w:t xml:space="preserve">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proofErr w:type="spellStart"/>
            <w:r>
              <w:rPr>
                <w:b/>
                <w:bCs/>
                <w:i/>
                <w:lang w:val="en-GB" w:eastAsia="en-GB"/>
              </w:rPr>
              <w:t>mgrp</w:t>
            </w:r>
            <w:proofErr w:type="spellEnd"/>
          </w:p>
          <w:p w14:paraId="37DC4228" w14:textId="77777777" w:rsidR="007A18AB" w:rsidRDefault="00840174">
            <w:pPr>
              <w:pStyle w:val="TAL"/>
              <w:rPr>
                <w:b/>
                <w:bCs/>
                <w:i/>
                <w:lang w:val="en-GB" w:eastAsia="en-GB"/>
              </w:rPr>
            </w:pPr>
            <w:r>
              <w:rPr>
                <w:lang w:val="en-GB" w:eastAsia="ja-JP"/>
              </w:rPr>
              <w:t xml:space="preserve">Value </w:t>
            </w:r>
            <w:proofErr w:type="spellStart"/>
            <w:r>
              <w:rPr>
                <w:i/>
                <w:lang w:val="en-GB" w:eastAsia="ja-JP"/>
              </w:rPr>
              <w:t>mgrp</w:t>
            </w:r>
            <w:proofErr w:type="spellEnd"/>
            <w:r>
              <w:rPr>
                <w:lang w:val="en-GB" w:eastAsia="ja-JP"/>
              </w:rPr>
              <w:t xml:space="preserve"> is measurement gap repetition period in (</w:t>
            </w:r>
            <w:proofErr w:type="spellStart"/>
            <w:r>
              <w:rPr>
                <w:lang w:val="en-GB" w:eastAsia="ja-JP"/>
              </w:rPr>
              <w:t>ms</w:t>
            </w:r>
            <w:proofErr w:type="spellEnd"/>
            <w:r>
              <w:rPr>
                <w:lang w:val="en-GB" w:eastAsia="ja-JP"/>
              </w:rPr>
              <w:t xml:space="preserve">)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proofErr w:type="spellStart"/>
            <w:r>
              <w:rPr>
                <w:b/>
                <w:bCs/>
                <w:i/>
                <w:lang w:val="en-GB" w:eastAsia="en-GB"/>
              </w:rPr>
              <w:t>mgta</w:t>
            </w:r>
            <w:proofErr w:type="spellEnd"/>
          </w:p>
          <w:p w14:paraId="63B86CB8" w14:textId="77777777" w:rsidR="007A18AB" w:rsidRDefault="00840174">
            <w:pPr>
              <w:pStyle w:val="TAL"/>
              <w:rPr>
                <w:bCs/>
                <w:lang w:val="en-GB" w:eastAsia="en-GB"/>
              </w:rPr>
            </w:pPr>
            <w:r>
              <w:rPr>
                <w:bCs/>
                <w:lang w:val="en-GB" w:eastAsia="en-GB"/>
              </w:rPr>
              <w:t xml:space="preserve">Value </w:t>
            </w:r>
            <w:proofErr w:type="spellStart"/>
            <w:r>
              <w:rPr>
                <w:bCs/>
                <w:i/>
                <w:lang w:val="en-GB" w:eastAsia="en-GB"/>
              </w:rPr>
              <w:t>mgta</w:t>
            </w:r>
            <w:proofErr w:type="spellEnd"/>
            <w:r>
              <w:rPr>
                <w:bCs/>
                <w:lang w:val="en-GB" w:eastAsia="en-GB"/>
              </w:rPr>
              <w:t xml:space="preserve"> is the measurement gap timing advance in </w:t>
            </w:r>
            <w:proofErr w:type="spellStart"/>
            <w:r>
              <w:rPr>
                <w:bCs/>
                <w:lang w:val="en-GB" w:eastAsia="en-GB"/>
              </w:rPr>
              <w:t>ms</w:t>
            </w:r>
            <w:proofErr w:type="spellEnd"/>
            <w:r>
              <w:rPr>
                <w:bCs/>
                <w:lang w:val="en-GB" w:eastAsia="en-GB"/>
              </w:rPr>
              <w:t xml:space="preserve">.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w:t>
            </w:r>
            <w:proofErr w:type="spellStart"/>
            <w:r>
              <w:rPr>
                <w:bCs/>
                <w:lang w:val="en-GB" w:eastAsia="en-GB"/>
              </w:rPr>
              <w:t>ms</w:t>
            </w:r>
            <w:proofErr w:type="spellEnd"/>
            <w:r>
              <w:rPr>
                <w:bCs/>
                <w:lang w:val="en-GB" w:eastAsia="en-GB"/>
              </w:rPr>
              <w:t xml:space="preserve">, </w:t>
            </w:r>
            <w:r>
              <w:rPr>
                <w:bCs/>
                <w:i/>
                <w:lang w:val="en-GB" w:eastAsia="en-GB"/>
              </w:rPr>
              <w:t>ms0dot25</w:t>
            </w:r>
            <w:r>
              <w:rPr>
                <w:bCs/>
                <w:lang w:val="en-GB" w:eastAsia="en-GB"/>
              </w:rPr>
              <w:t xml:space="preserve"> corresponds to 0.25 </w:t>
            </w:r>
            <w:proofErr w:type="spellStart"/>
            <w:r>
              <w:rPr>
                <w:bCs/>
                <w:lang w:val="en-GB" w:eastAsia="en-GB"/>
              </w:rPr>
              <w:t>ms</w:t>
            </w:r>
            <w:proofErr w:type="spellEnd"/>
            <w:r>
              <w:rPr>
                <w:bCs/>
                <w:lang w:val="en-GB" w:eastAsia="en-GB"/>
              </w:rPr>
              <w:t xml:space="preserve"> and </w:t>
            </w:r>
            <w:r>
              <w:rPr>
                <w:bCs/>
                <w:i/>
                <w:lang w:val="en-GB" w:eastAsia="en-GB"/>
              </w:rPr>
              <w:t>ms0dot5</w:t>
            </w:r>
            <w:r>
              <w:rPr>
                <w:bCs/>
                <w:lang w:val="en-GB" w:eastAsia="en-GB"/>
              </w:rPr>
              <w:t xml:space="preserve"> corresponds to 0.5 </w:t>
            </w:r>
            <w:proofErr w:type="spellStart"/>
            <w:r>
              <w:rPr>
                <w:bCs/>
                <w:lang w:val="en-GB" w:eastAsia="en-GB"/>
              </w:rPr>
              <w:t>ms</w:t>
            </w:r>
            <w:proofErr w:type="spellEnd"/>
            <w:r>
              <w:rPr>
                <w:bCs/>
                <w:lang w:val="en-GB" w:eastAsia="en-GB"/>
              </w:rPr>
              <w:t xml:space="preserve">. For FR2, the network only configures 0 </w:t>
            </w:r>
            <w:proofErr w:type="spellStart"/>
            <w:r>
              <w:rPr>
                <w:bCs/>
                <w:lang w:val="en-GB" w:eastAsia="en-GB"/>
              </w:rPr>
              <w:t>ms</w:t>
            </w:r>
            <w:proofErr w:type="spellEnd"/>
            <w:r>
              <w:rPr>
                <w:bCs/>
                <w:lang w:val="en-GB" w:eastAsia="en-GB"/>
              </w:rPr>
              <w:t xml:space="preserve"> and 0.25 </w:t>
            </w:r>
            <w:proofErr w:type="spellStart"/>
            <w:r>
              <w:rPr>
                <w:bCs/>
                <w:lang w:val="en-GB" w:eastAsia="en-GB"/>
              </w:rPr>
              <w:t>ms</w:t>
            </w:r>
            <w:proofErr w:type="spellEnd"/>
            <w:r>
              <w:rPr>
                <w:bCs/>
                <w:lang w:val="en-GB" w:eastAsia="en-GB"/>
              </w:rPr>
              <w:t xml:space="preserve">.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proofErr w:type="spellStart"/>
            <w:r>
              <w:rPr>
                <w:b/>
                <w:bCs/>
                <w:i/>
                <w:lang w:val="en-GB" w:eastAsia="en-GB"/>
              </w:rPr>
              <w:t>refServCellIndicator</w:t>
            </w:r>
            <w:proofErr w:type="spellEnd"/>
          </w:p>
          <w:p w14:paraId="5034875F" w14:textId="77777777" w:rsidR="007A18AB" w:rsidRDefault="00840174">
            <w:pPr>
              <w:pStyle w:val="TAL"/>
              <w:rPr>
                <w:bCs/>
                <w:lang w:val="en-GB" w:eastAsia="en-GB"/>
              </w:rPr>
            </w:pPr>
            <w:r>
              <w:rPr>
                <w:bCs/>
                <w:lang w:val="en-GB" w:eastAsia="en-GB"/>
              </w:rPr>
              <w:t xml:space="preserve">Indicates the serving cell whose SFN and subframe are used for gap calculation for this gap pattern. Value </w:t>
            </w:r>
            <w:proofErr w:type="spellStart"/>
            <w:r>
              <w:rPr>
                <w:bCs/>
                <w:lang w:val="en-GB" w:eastAsia="en-GB"/>
              </w:rPr>
              <w:t>pCell</w:t>
            </w:r>
            <w:proofErr w:type="spellEnd"/>
            <w:r>
              <w:rPr>
                <w:bCs/>
                <w:lang w:val="en-GB" w:eastAsia="en-GB"/>
              </w:rPr>
              <w:t xml:space="preserve"> corresponds to the </w:t>
            </w:r>
            <w:proofErr w:type="spellStart"/>
            <w:r>
              <w:rPr>
                <w:bCs/>
                <w:lang w:val="en-GB" w:eastAsia="en-GB"/>
              </w:rPr>
              <w:t>PCell</w:t>
            </w:r>
            <w:proofErr w:type="spellEnd"/>
            <w:r>
              <w:rPr>
                <w:bCs/>
                <w:lang w:val="en-GB" w:eastAsia="en-GB"/>
              </w:rPr>
              <w:t xml:space="preserve">, </w:t>
            </w:r>
            <w:proofErr w:type="spellStart"/>
            <w:r>
              <w:rPr>
                <w:bCs/>
                <w:lang w:val="en-GB" w:eastAsia="en-GB"/>
              </w:rPr>
              <w:t>pSCell</w:t>
            </w:r>
            <w:proofErr w:type="spellEnd"/>
            <w:r>
              <w:rPr>
                <w:bCs/>
                <w:lang w:val="en-GB" w:eastAsia="en-GB"/>
              </w:rPr>
              <w:t xml:space="preserve"> corresponds to the </w:t>
            </w:r>
            <w:proofErr w:type="spellStart"/>
            <w:r>
              <w:rPr>
                <w:bCs/>
                <w:lang w:val="en-GB" w:eastAsia="en-GB"/>
              </w:rPr>
              <w:t>PSCell</w:t>
            </w:r>
            <w:proofErr w:type="spellEnd"/>
            <w:r>
              <w:rPr>
                <w:bCs/>
                <w:lang w:val="en-GB" w:eastAsia="en-GB"/>
              </w:rPr>
              <w:t>,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proofErr w:type="spellStart"/>
            <w:r>
              <w:rPr>
                <w:i/>
                <w:szCs w:val="22"/>
                <w:lang w:val="en-GB" w:eastAsia="ja-JP"/>
              </w:rPr>
              <w:t>NEDCorNRDC</w:t>
            </w:r>
            <w:proofErr w:type="spellEnd"/>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Heading4"/>
        <w:rPr>
          <w:lang w:val="en-GB" w:eastAsia="en-US"/>
        </w:rPr>
      </w:pPr>
      <w:bookmarkStart w:id="3988" w:name="_Toc29321398"/>
      <w:bookmarkStart w:id="3989" w:name="_Toc20426002"/>
      <w:r>
        <w:rPr>
          <w:lang w:val="en-GB" w:eastAsia="en-US"/>
        </w:rPr>
        <w:t>–</w:t>
      </w:r>
      <w:r>
        <w:rPr>
          <w:lang w:val="en-GB" w:eastAsia="en-US"/>
        </w:rPr>
        <w:tab/>
      </w:r>
      <w:proofErr w:type="spellStart"/>
      <w:r>
        <w:rPr>
          <w:i/>
          <w:lang w:val="en-GB" w:eastAsia="en-US"/>
        </w:rPr>
        <w:t>MeasGapSharingConfig</w:t>
      </w:r>
      <w:bookmarkEnd w:id="3988"/>
      <w:bookmarkEnd w:id="3989"/>
      <w:proofErr w:type="spellEnd"/>
    </w:p>
    <w:p w14:paraId="21B8BE5E" w14:textId="77777777" w:rsidR="007A18AB" w:rsidRDefault="00840174">
      <w:pPr>
        <w:overflowPunct/>
        <w:autoSpaceDE/>
        <w:autoSpaceDN/>
        <w:adjustRightInd/>
        <w:textAlignment w:val="auto"/>
        <w:rPr>
          <w:lang w:eastAsia="en-US"/>
        </w:rPr>
      </w:pPr>
      <w:r>
        <w:rPr>
          <w:lang w:eastAsia="en-US"/>
        </w:rPr>
        <w:t xml:space="preserve">The IE </w:t>
      </w:r>
      <w:proofErr w:type="spellStart"/>
      <w:r>
        <w:rPr>
          <w:i/>
          <w:lang w:eastAsia="en-US"/>
        </w:rPr>
        <w:t>MeasGapSharingConfig</w:t>
      </w:r>
      <w:proofErr w:type="spellEnd"/>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proofErr w:type="spellStart"/>
      <w:r>
        <w:rPr>
          <w:i/>
          <w:lang w:val="en-GB"/>
        </w:rPr>
        <w:t>MeasGapSharingConfig</w:t>
      </w:r>
      <w:proofErr w:type="spellEnd"/>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proofErr w:type="spellStart"/>
      <w:proofErr w:type="gramStart"/>
      <w:r>
        <w:t>MeasGapSharingConfig</w:t>
      </w:r>
      <w:proofErr w:type="spellEnd"/>
      <w:r>
        <w:t xml:space="preserve"> ::=</w:t>
      </w:r>
      <w:proofErr w:type="gramEnd"/>
      <w:r>
        <w:t xml:space="preserve">        </w:t>
      </w:r>
      <w:r>
        <w:rPr>
          <w:color w:val="993366"/>
        </w:rPr>
        <w:t>SEQUENCE</w:t>
      </w:r>
      <w:r>
        <w:t xml:space="preserve"> {</w:t>
      </w:r>
    </w:p>
    <w:p w14:paraId="6C6C79D8" w14:textId="77777777" w:rsidR="007A18AB" w:rsidRDefault="00840174">
      <w:pPr>
        <w:pStyle w:val="PL"/>
        <w:rPr>
          <w:color w:val="808080"/>
        </w:rPr>
      </w:pPr>
      <w:r>
        <w:t xml:space="preserve">    gapSharingFR2                   </w:t>
      </w:r>
      <w:proofErr w:type="spellStart"/>
      <w:r>
        <w:t>SetupRelease</w:t>
      </w:r>
      <w:proofErr w:type="spellEnd"/>
      <w:r>
        <w:t xml:space="preserve"> </w:t>
      </w:r>
      <w:proofErr w:type="gramStart"/>
      <w:r>
        <w:t xml:space="preserve">{ </w:t>
      </w:r>
      <w:proofErr w:type="spellStart"/>
      <w:r>
        <w:t>MeasGapSharingScheme</w:t>
      </w:r>
      <w:proofErr w:type="spellEnd"/>
      <w:proofErr w:type="gramEnd"/>
      <w:r>
        <w:t xml:space="preserv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w:t>
      </w:r>
      <w:proofErr w:type="spellStart"/>
      <w:r>
        <w:t>SetupRelease</w:t>
      </w:r>
      <w:proofErr w:type="spellEnd"/>
      <w:r>
        <w:t xml:space="preserve"> </w:t>
      </w:r>
      <w:proofErr w:type="gramStart"/>
      <w:r>
        <w:t xml:space="preserve">{ </w:t>
      </w:r>
      <w:proofErr w:type="spellStart"/>
      <w:r>
        <w:t>MeasGapSharingScheme</w:t>
      </w:r>
      <w:proofErr w:type="spellEnd"/>
      <w:proofErr w:type="gramEnd"/>
      <w:r>
        <w:t xml:space="preserv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w:t>
      </w:r>
      <w:proofErr w:type="spellStart"/>
      <w:r>
        <w:t>gapSharingUE</w:t>
      </w:r>
      <w:proofErr w:type="spellEnd"/>
      <w:r>
        <w:t xml:space="preserve">                    </w:t>
      </w:r>
      <w:proofErr w:type="spellStart"/>
      <w:r>
        <w:t>SetupRelease</w:t>
      </w:r>
      <w:proofErr w:type="spellEnd"/>
      <w:r>
        <w:t xml:space="preserve"> </w:t>
      </w:r>
      <w:proofErr w:type="gramStart"/>
      <w:r>
        <w:t xml:space="preserve">{ </w:t>
      </w:r>
      <w:proofErr w:type="spellStart"/>
      <w:r>
        <w:t>MeasGapSharingScheme</w:t>
      </w:r>
      <w:proofErr w:type="spellEnd"/>
      <w:proofErr w:type="gramEnd"/>
      <w:r>
        <w:t xml:space="preserv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proofErr w:type="spellStart"/>
      <w:proofErr w:type="gramStart"/>
      <w:r>
        <w:t>MeasGapSharingScheme</w:t>
      </w:r>
      <w:proofErr w:type="spellEnd"/>
      <w:r>
        <w:t>::</w:t>
      </w:r>
      <w:proofErr w:type="gramEnd"/>
      <w:r>
        <w:t xml:space="preserv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proofErr w:type="spellStart"/>
            <w:r>
              <w:rPr>
                <w:i/>
                <w:szCs w:val="22"/>
                <w:lang w:val="en-GB" w:eastAsia="ja-JP"/>
              </w:rPr>
              <w:t>MeasGapSharingConfig</w:t>
            </w:r>
            <w:proofErr w:type="spellEnd"/>
            <w:r>
              <w:rPr>
                <w:i/>
                <w:szCs w:val="22"/>
                <w:lang w:val="en-GB" w:eastAsia="ja-JP"/>
              </w:rPr>
              <w:t xml:space="preserve">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proofErr w:type="spellStart"/>
            <w:r>
              <w:rPr>
                <w:i/>
                <w:lang w:val="en-GB"/>
              </w:rPr>
              <w:t>measConfig</w:t>
            </w:r>
            <w:proofErr w:type="spellEnd"/>
            <w:r>
              <w:rPr>
                <w:lang w:val="en-GB"/>
              </w:rPr>
              <w:t xml:space="preserve"> associated with MCG</w:t>
            </w:r>
            <w:r>
              <w:rPr>
                <w:szCs w:val="22"/>
                <w:lang w:val="en-GB"/>
              </w:rPr>
              <w:t xml:space="preserve">. </w:t>
            </w:r>
            <w:r>
              <w:rPr>
                <w:i/>
                <w:szCs w:val="22"/>
                <w:lang w:val="en-GB" w:eastAsia="ja-JP"/>
              </w:rPr>
              <w:t xml:space="preserve">gapSharingFR1 </w:t>
            </w:r>
            <w:proofErr w:type="spellStart"/>
            <w:r>
              <w:rPr>
                <w:szCs w:val="22"/>
                <w:lang w:val="en-GB" w:eastAsia="ja-JP"/>
              </w:rPr>
              <w:t>can not</w:t>
            </w:r>
            <w:proofErr w:type="spellEnd"/>
            <w:r>
              <w:rPr>
                <w:szCs w:val="22"/>
                <w:lang w:val="en-GB" w:eastAsia="ja-JP"/>
              </w:rPr>
              <w:t xml:space="preserve"> be configured together with </w:t>
            </w:r>
            <w:proofErr w:type="spellStart"/>
            <w:r>
              <w:rPr>
                <w:i/>
                <w:szCs w:val="22"/>
                <w:lang w:val="en-GB" w:eastAsia="ja-JP"/>
              </w:rPr>
              <w:t>gapSharingUE</w:t>
            </w:r>
            <w:proofErr w:type="spellEnd"/>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proofErr w:type="spellStart"/>
            <w:r>
              <w:rPr>
                <w:i/>
                <w:lang w:val="en-GB"/>
              </w:rPr>
              <w:t>measConfig</w:t>
            </w:r>
            <w:proofErr w:type="spellEnd"/>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proofErr w:type="spellStart"/>
            <w:r>
              <w:rPr>
                <w:i/>
                <w:szCs w:val="22"/>
                <w:lang w:val="en-GB" w:eastAsia="ja-JP"/>
              </w:rPr>
              <w:t>gapSharingUE</w:t>
            </w:r>
            <w:proofErr w:type="spellEnd"/>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proofErr w:type="spellStart"/>
            <w:r>
              <w:rPr>
                <w:b/>
                <w:i/>
                <w:szCs w:val="22"/>
                <w:lang w:val="en-GB" w:eastAsia="ja-JP"/>
              </w:rPr>
              <w:t>gapSharingUE</w:t>
            </w:r>
            <w:proofErr w:type="spellEnd"/>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proofErr w:type="spellStart"/>
            <w:r>
              <w:rPr>
                <w:i/>
                <w:szCs w:val="22"/>
                <w:lang w:val="en-GB" w:eastAsia="ja-JP"/>
              </w:rPr>
              <w:t>gapSharingUE</w:t>
            </w:r>
            <w:proofErr w:type="spellEnd"/>
            <w:r>
              <w:rPr>
                <w:szCs w:val="22"/>
                <w:lang w:val="en-GB" w:eastAsia="ja-JP"/>
              </w:rPr>
              <w:t xml:space="preserve"> cannot be set up by NR RRC (i.e. only LTE RRC can configure per UE gap sharing). </w:t>
            </w:r>
            <w:r>
              <w:rPr>
                <w:szCs w:val="22"/>
                <w:lang w:val="en-GB"/>
              </w:rPr>
              <w:t xml:space="preserve">In NE-DC, </w:t>
            </w:r>
            <w:proofErr w:type="spellStart"/>
            <w:r>
              <w:rPr>
                <w:i/>
                <w:szCs w:val="22"/>
                <w:lang w:val="en-GB"/>
              </w:rPr>
              <w:t>gapSharingUE</w:t>
            </w:r>
            <w:proofErr w:type="spellEnd"/>
            <w:r>
              <w:rPr>
                <w:szCs w:val="22"/>
                <w:lang w:val="en-GB"/>
              </w:rPr>
              <w:t xml:space="preserve"> can only be set up by NR RRC (i.e. LTE RRC cannot configure per UE gap sharing). In NR-DC, </w:t>
            </w:r>
            <w:proofErr w:type="spellStart"/>
            <w:r>
              <w:rPr>
                <w:i/>
                <w:szCs w:val="22"/>
                <w:lang w:val="en-GB"/>
              </w:rPr>
              <w:t>gapSharingUE</w:t>
            </w:r>
            <w:proofErr w:type="spellEnd"/>
            <w:r>
              <w:rPr>
                <w:szCs w:val="22"/>
                <w:lang w:val="en-GB"/>
              </w:rPr>
              <w:t xml:space="preserve"> can only be set up </w:t>
            </w:r>
            <w:r>
              <w:rPr>
                <w:lang w:val="en-GB"/>
              </w:rPr>
              <w:t xml:space="preserve">in the </w:t>
            </w:r>
            <w:proofErr w:type="spellStart"/>
            <w:r>
              <w:rPr>
                <w:i/>
                <w:lang w:val="en-GB"/>
              </w:rPr>
              <w:t>measConfig</w:t>
            </w:r>
            <w:proofErr w:type="spellEnd"/>
            <w:r>
              <w:rPr>
                <w:lang w:val="en-GB"/>
              </w:rPr>
              <w:t xml:space="preserve"> associated with MCG</w:t>
            </w:r>
            <w:r>
              <w:rPr>
                <w:szCs w:val="22"/>
                <w:lang w:val="en-GB"/>
              </w:rPr>
              <w:t xml:space="preserve">. </w:t>
            </w:r>
            <w:r>
              <w:rPr>
                <w:szCs w:val="22"/>
                <w:lang w:val="en-GB" w:eastAsia="ja-JP"/>
              </w:rPr>
              <w:t xml:space="preserve">If </w:t>
            </w:r>
            <w:proofErr w:type="spellStart"/>
            <w:r>
              <w:rPr>
                <w:i/>
                <w:szCs w:val="22"/>
                <w:lang w:val="en-GB" w:eastAsia="ja-JP"/>
              </w:rPr>
              <w:t>gapSharingUE</w:t>
            </w:r>
            <w:proofErr w:type="spellEnd"/>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Heading4"/>
        <w:rPr>
          <w:i/>
          <w:lang w:val="en-GB"/>
        </w:rPr>
      </w:pPr>
      <w:bookmarkStart w:id="3990" w:name="_Toc20426003"/>
      <w:bookmarkStart w:id="3991" w:name="_Toc29321399"/>
      <w:r>
        <w:rPr>
          <w:lang w:val="en-GB"/>
        </w:rPr>
        <w:lastRenderedPageBreak/>
        <w:t>–</w:t>
      </w:r>
      <w:r>
        <w:rPr>
          <w:lang w:val="en-GB"/>
        </w:rPr>
        <w:tab/>
      </w:r>
      <w:proofErr w:type="spellStart"/>
      <w:r>
        <w:rPr>
          <w:i/>
          <w:lang w:val="en-GB"/>
        </w:rPr>
        <w:t>MeasId</w:t>
      </w:r>
      <w:bookmarkEnd w:id="3990"/>
      <w:bookmarkEnd w:id="3991"/>
      <w:proofErr w:type="spellEnd"/>
    </w:p>
    <w:p w14:paraId="05CA769A" w14:textId="77777777" w:rsidR="007A18AB" w:rsidRDefault="00840174">
      <w:r>
        <w:t xml:space="preserve">The IE </w:t>
      </w:r>
      <w:proofErr w:type="spellStart"/>
      <w:r>
        <w:rPr>
          <w:i/>
        </w:rPr>
        <w:t>MeasId</w:t>
      </w:r>
      <w:proofErr w:type="spellEnd"/>
      <w:r>
        <w:t xml:space="preserve"> is used to identify a measurement configuration, i.e., linking of a measurement object and a reporting configuration.</w:t>
      </w:r>
    </w:p>
    <w:p w14:paraId="43349E01" w14:textId="77777777" w:rsidR="007A18AB" w:rsidRDefault="00840174">
      <w:pPr>
        <w:pStyle w:val="TH"/>
        <w:rPr>
          <w:lang w:val="en-GB"/>
        </w:rPr>
      </w:pPr>
      <w:proofErr w:type="spellStart"/>
      <w:r>
        <w:rPr>
          <w:i/>
          <w:lang w:val="en-GB"/>
        </w:rPr>
        <w:t>MeasId</w:t>
      </w:r>
      <w:proofErr w:type="spellEnd"/>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proofErr w:type="spellStart"/>
      <w:proofErr w:type="gramStart"/>
      <w:r>
        <w:t>MeasId</w:t>
      </w:r>
      <w:proofErr w:type="spellEnd"/>
      <w:r>
        <w:t xml:space="preserve"> ::=</w:t>
      </w:r>
      <w:proofErr w:type="gramEnd"/>
      <w:r>
        <w:t xml:space="preserve">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Heading4"/>
        <w:rPr>
          <w:i/>
          <w:lang w:val="en-GB"/>
        </w:rPr>
      </w:pPr>
      <w:bookmarkStart w:id="3992" w:name="_Toc20426004"/>
      <w:bookmarkStart w:id="3993" w:name="_Toc29321400"/>
      <w:r>
        <w:rPr>
          <w:lang w:val="en-GB"/>
        </w:rPr>
        <w:t>–</w:t>
      </w:r>
      <w:r>
        <w:rPr>
          <w:lang w:val="en-GB"/>
        </w:rPr>
        <w:tab/>
      </w:r>
      <w:proofErr w:type="spellStart"/>
      <w:r>
        <w:rPr>
          <w:i/>
          <w:lang w:val="en-GB"/>
        </w:rPr>
        <w:t>MeasIdToAddModList</w:t>
      </w:r>
      <w:bookmarkEnd w:id="3992"/>
      <w:bookmarkEnd w:id="3993"/>
      <w:proofErr w:type="spellEnd"/>
    </w:p>
    <w:p w14:paraId="29853C87" w14:textId="77777777" w:rsidR="007A18AB" w:rsidRDefault="00840174">
      <w:r>
        <w:t xml:space="preserve">The IE </w:t>
      </w:r>
      <w:proofErr w:type="spellStart"/>
      <w:r>
        <w:rPr>
          <w:i/>
        </w:rPr>
        <w:t>MeasIdToAddModList</w:t>
      </w:r>
      <w:proofErr w:type="spellEnd"/>
      <w:r>
        <w:rPr>
          <w:i/>
        </w:rPr>
        <w:t xml:space="preserve"> </w:t>
      </w:r>
      <w:r>
        <w:t xml:space="preserve">concerns a list of measurement identities to add or modify, with for each entry the </w:t>
      </w:r>
      <w:proofErr w:type="spellStart"/>
      <w:r>
        <w:t>measId</w:t>
      </w:r>
      <w:proofErr w:type="spellEnd"/>
      <w:r>
        <w:t xml:space="preserve">, the associated </w:t>
      </w:r>
      <w:proofErr w:type="spellStart"/>
      <w:r>
        <w:rPr>
          <w:i/>
        </w:rPr>
        <w:t>measObjectId</w:t>
      </w:r>
      <w:proofErr w:type="spellEnd"/>
      <w:r>
        <w:t xml:space="preserve"> and the associated </w:t>
      </w:r>
      <w:proofErr w:type="spellStart"/>
      <w:r>
        <w:rPr>
          <w:i/>
        </w:rPr>
        <w:t>reportConfigId</w:t>
      </w:r>
      <w:proofErr w:type="spellEnd"/>
      <w:r>
        <w:t>.</w:t>
      </w:r>
    </w:p>
    <w:p w14:paraId="776FCD8C" w14:textId="77777777" w:rsidR="007A18AB" w:rsidRDefault="00840174">
      <w:pPr>
        <w:pStyle w:val="TH"/>
        <w:rPr>
          <w:lang w:val="en-GB"/>
        </w:rPr>
      </w:pPr>
      <w:proofErr w:type="spellStart"/>
      <w:r>
        <w:rPr>
          <w:i/>
          <w:lang w:val="en-GB"/>
        </w:rPr>
        <w:t>MeasIdToAddModList</w:t>
      </w:r>
      <w:proofErr w:type="spellEnd"/>
      <w:r>
        <w:rPr>
          <w:i/>
          <w:lang w:val="en-GB"/>
        </w:rPr>
        <w:t xml:space="preserve">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proofErr w:type="spellStart"/>
      <w:proofErr w:type="gramStart"/>
      <w:r>
        <w:t>MeasIdToAddModList</w:t>
      </w:r>
      <w:proofErr w:type="spellEnd"/>
      <w:r>
        <w:t xml:space="preserve"> ::=</w:t>
      </w:r>
      <w:proofErr w:type="gramEnd"/>
      <w:r>
        <w:t xml:space="preserve">              </w:t>
      </w:r>
      <w:r>
        <w:rPr>
          <w:color w:val="993366"/>
        </w:rPr>
        <w:t>SEQUENCE</w:t>
      </w:r>
      <w:r>
        <w:t xml:space="preserve"> (</w:t>
      </w:r>
      <w:r>
        <w:rPr>
          <w:color w:val="993366"/>
        </w:rPr>
        <w:t>SIZE</w:t>
      </w:r>
      <w:r>
        <w:t xml:space="preserve"> (1..maxNrofMeasId))</w:t>
      </w:r>
      <w:r>
        <w:rPr>
          <w:color w:val="993366"/>
        </w:rPr>
        <w:t xml:space="preserve"> OF</w:t>
      </w:r>
      <w:r>
        <w:t xml:space="preserve"> </w:t>
      </w:r>
      <w:proofErr w:type="spellStart"/>
      <w:r>
        <w:t>MeasIdToAddMod</w:t>
      </w:r>
      <w:proofErr w:type="spellEnd"/>
    </w:p>
    <w:p w14:paraId="5DA1B05E" w14:textId="77777777" w:rsidR="007A18AB" w:rsidRDefault="007A18AB">
      <w:pPr>
        <w:pStyle w:val="PL"/>
      </w:pPr>
    </w:p>
    <w:p w14:paraId="1EF7F678" w14:textId="77777777" w:rsidR="007A18AB" w:rsidRDefault="00840174">
      <w:pPr>
        <w:pStyle w:val="PL"/>
      </w:pPr>
      <w:proofErr w:type="spellStart"/>
      <w:proofErr w:type="gramStart"/>
      <w:r>
        <w:t>MeasIdToAddMod</w:t>
      </w:r>
      <w:proofErr w:type="spellEnd"/>
      <w:r>
        <w:t xml:space="preserve"> ::=</w:t>
      </w:r>
      <w:proofErr w:type="gramEnd"/>
      <w:r>
        <w:t xml:space="preserve">                  </w:t>
      </w:r>
      <w:r>
        <w:rPr>
          <w:color w:val="993366"/>
        </w:rPr>
        <w:t>SEQUENCE</w:t>
      </w:r>
      <w:r>
        <w:t xml:space="preserve"> {</w:t>
      </w:r>
    </w:p>
    <w:p w14:paraId="29B717C9" w14:textId="77777777" w:rsidR="007A18AB" w:rsidRDefault="00840174">
      <w:pPr>
        <w:pStyle w:val="PL"/>
      </w:pPr>
      <w:r>
        <w:t xml:space="preserve">    </w:t>
      </w:r>
      <w:proofErr w:type="spellStart"/>
      <w:r>
        <w:t>measId</w:t>
      </w:r>
      <w:proofErr w:type="spellEnd"/>
      <w:r>
        <w:t xml:space="preserve">                              </w:t>
      </w:r>
      <w:proofErr w:type="spellStart"/>
      <w:r>
        <w:t>MeasId</w:t>
      </w:r>
      <w:proofErr w:type="spellEnd"/>
      <w:r>
        <w:t>,</w:t>
      </w:r>
    </w:p>
    <w:p w14:paraId="70184AB7" w14:textId="77777777" w:rsidR="007A18AB" w:rsidRDefault="00840174">
      <w:pPr>
        <w:pStyle w:val="PL"/>
      </w:pPr>
      <w:r>
        <w:t xml:space="preserve">    </w:t>
      </w:r>
      <w:proofErr w:type="spellStart"/>
      <w:r>
        <w:t>measObjectId</w:t>
      </w:r>
      <w:proofErr w:type="spellEnd"/>
      <w:r>
        <w:t xml:space="preserve">                        </w:t>
      </w:r>
      <w:proofErr w:type="spellStart"/>
      <w:r>
        <w:t>MeasObjectId</w:t>
      </w:r>
      <w:proofErr w:type="spellEnd"/>
      <w:r>
        <w:t>,</w:t>
      </w:r>
    </w:p>
    <w:p w14:paraId="6EF7405E" w14:textId="77777777" w:rsidR="007A18AB" w:rsidRDefault="00840174">
      <w:pPr>
        <w:pStyle w:val="PL"/>
      </w:pPr>
      <w:r>
        <w:t xml:space="preserve">    </w:t>
      </w:r>
      <w:proofErr w:type="spellStart"/>
      <w:r>
        <w:t>reportConfigId</w:t>
      </w:r>
      <w:proofErr w:type="spellEnd"/>
      <w:r>
        <w:t xml:space="preserve">                      </w:t>
      </w:r>
      <w:proofErr w:type="spellStart"/>
      <w:r>
        <w:t>ReportConfigId</w:t>
      </w:r>
      <w:proofErr w:type="spellEnd"/>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Heading4"/>
        <w:rPr>
          <w:i/>
          <w:iCs/>
          <w:lang w:val="en-GB"/>
        </w:rPr>
      </w:pPr>
      <w:bookmarkStart w:id="3994" w:name="_Toc20426005"/>
      <w:bookmarkStart w:id="3995" w:name="_Toc29321401"/>
      <w:r>
        <w:rPr>
          <w:i/>
          <w:iCs/>
          <w:lang w:val="en-GB"/>
        </w:rPr>
        <w:t>–</w:t>
      </w:r>
      <w:r>
        <w:rPr>
          <w:i/>
          <w:iCs/>
          <w:lang w:val="en-GB"/>
        </w:rPr>
        <w:tab/>
      </w:r>
      <w:proofErr w:type="spellStart"/>
      <w:r>
        <w:rPr>
          <w:i/>
          <w:iCs/>
          <w:lang w:val="en-GB"/>
        </w:rPr>
        <w:t>MeasObjectEUTRA</w:t>
      </w:r>
      <w:bookmarkEnd w:id="3994"/>
      <w:bookmarkEnd w:id="3995"/>
      <w:proofErr w:type="spellEnd"/>
    </w:p>
    <w:p w14:paraId="6BB5E15A" w14:textId="77777777" w:rsidR="007A18AB" w:rsidRDefault="00840174">
      <w:r>
        <w:t xml:space="preserve">The IE </w:t>
      </w:r>
      <w:proofErr w:type="spellStart"/>
      <w:r>
        <w:rPr>
          <w:i/>
        </w:rPr>
        <w:t>MeasObjectEUTRA</w:t>
      </w:r>
      <w:proofErr w:type="spellEnd"/>
      <w:r>
        <w:t xml:space="preserve"> specifies information applicable for E</w:t>
      </w:r>
      <w:r>
        <w:noBreakHyphen/>
        <w:t>UTRA cells.</w:t>
      </w:r>
    </w:p>
    <w:p w14:paraId="3B933567" w14:textId="77777777" w:rsidR="007A18AB" w:rsidRDefault="00840174">
      <w:pPr>
        <w:pStyle w:val="TH"/>
        <w:rPr>
          <w:lang w:val="en-GB"/>
        </w:rPr>
      </w:pPr>
      <w:proofErr w:type="spellStart"/>
      <w:r>
        <w:rPr>
          <w:i/>
          <w:lang w:val="en-GB"/>
        </w:rPr>
        <w:t>MeasObjectEUTRA</w:t>
      </w:r>
      <w:proofErr w:type="spellEnd"/>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proofErr w:type="spellStart"/>
      <w:proofErr w:type="gramStart"/>
      <w:r>
        <w:t>MeasObjectEUTRA</w:t>
      </w:r>
      <w:proofErr w:type="spellEnd"/>
      <w:r>
        <w:t>::</w:t>
      </w:r>
      <w:proofErr w:type="gramEnd"/>
      <w:r>
        <w:t xml:space="preserve">=                          </w:t>
      </w:r>
      <w:r>
        <w:rPr>
          <w:color w:val="993366"/>
        </w:rPr>
        <w:t>SEQUENCE</w:t>
      </w:r>
      <w:r>
        <w:t xml:space="preserve"> {</w:t>
      </w:r>
    </w:p>
    <w:p w14:paraId="722A9FEA"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6845C958" w14:textId="77777777" w:rsidR="007A18AB" w:rsidRDefault="00840174">
      <w:pPr>
        <w:pStyle w:val="PL"/>
      </w:pPr>
      <w:r>
        <w:lastRenderedPageBreak/>
        <w:t xml:space="preserve">    </w:t>
      </w:r>
      <w:proofErr w:type="spellStart"/>
      <w:r>
        <w:t>allowedMeasBandwidth</w:t>
      </w:r>
      <w:proofErr w:type="spellEnd"/>
      <w:r>
        <w:t xml:space="preserve">                        EUTRA-</w:t>
      </w:r>
      <w:proofErr w:type="spellStart"/>
      <w:r>
        <w:t>AllowedMeasBandwidth</w:t>
      </w:r>
      <w:proofErr w:type="spellEnd"/>
      <w:r>
        <w:t>,</w:t>
      </w:r>
    </w:p>
    <w:p w14:paraId="584A2031" w14:textId="77777777" w:rsidR="007A18AB" w:rsidRDefault="00840174">
      <w:pPr>
        <w:pStyle w:val="PL"/>
        <w:rPr>
          <w:color w:val="808080"/>
        </w:rPr>
      </w:pPr>
      <w:r>
        <w:t xml:space="preserve">    </w:t>
      </w:r>
      <w:proofErr w:type="spellStart"/>
      <w:r>
        <w:t>cellsToRemoveListEUTRAN</w:t>
      </w:r>
      <w:proofErr w:type="spellEnd"/>
      <w:r>
        <w:t xml:space="preserve">                     EUTRA-</w:t>
      </w:r>
      <w:proofErr w:type="spellStart"/>
      <w:r>
        <w:t>CellIndexList</w:t>
      </w:r>
      <w:proofErr w:type="spellEnd"/>
      <w:r>
        <w:t xml:space="preserve">                                         </w:t>
      </w:r>
      <w:proofErr w:type="gramStart"/>
      <w:r>
        <w:rPr>
          <w:color w:val="993366"/>
        </w:rPr>
        <w:t>OPTIONAL</w:t>
      </w:r>
      <w:r>
        <w:t xml:space="preserve">,   </w:t>
      </w:r>
      <w:proofErr w:type="gramEnd"/>
      <w:r>
        <w:t xml:space="preserve"> </w:t>
      </w:r>
      <w:r>
        <w:rPr>
          <w:color w:val="808080"/>
        </w:rPr>
        <w:t>-- Need N</w:t>
      </w:r>
    </w:p>
    <w:p w14:paraId="2EC1CEDE" w14:textId="77777777" w:rsidR="007A18AB" w:rsidRDefault="00840174">
      <w:pPr>
        <w:pStyle w:val="PL"/>
        <w:rPr>
          <w:color w:val="808080"/>
        </w:rPr>
      </w:pPr>
      <w:r>
        <w:t xml:space="preserve">    </w:t>
      </w:r>
      <w:proofErr w:type="spellStart"/>
      <w:r>
        <w:t>cellsToAddModListEUTRAN</w:t>
      </w:r>
      <w:proofErr w:type="spellEnd"/>
      <w:r>
        <w:t xml:space="preserve">                     </w:t>
      </w:r>
      <w:r>
        <w:rPr>
          <w:color w:val="993366"/>
        </w:rPr>
        <w:t>SEQUENCE</w:t>
      </w:r>
      <w:r>
        <w:t xml:space="preserve"> (</w:t>
      </w:r>
      <w:r>
        <w:rPr>
          <w:color w:val="993366"/>
        </w:rPr>
        <w:t>SIZE</w:t>
      </w:r>
      <w:r>
        <w:t xml:space="preserve"> (</w:t>
      </w:r>
      <w:proofErr w:type="gramStart"/>
      <w:r>
        <w:t>1..</w:t>
      </w:r>
      <w:proofErr w:type="gramEnd"/>
      <w:r>
        <w:t>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w:t>
      </w:r>
      <w:proofErr w:type="spellStart"/>
      <w:r>
        <w:t>blackCellsToRemoveListEUTRAN</w:t>
      </w:r>
      <w:proofErr w:type="spellEnd"/>
      <w:r>
        <w:t xml:space="preserve">                EUTRA-</w:t>
      </w:r>
      <w:proofErr w:type="spellStart"/>
      <w:r>
        <w:t>CellIndexList</w:t>
      </w:r>
      <w:proofErr w:type="spellEnd"/>
      <w:r>
        <w:t xml:space="preserve">                                         </w:t>
      </w:r>
      <w:proofErr w:type="gramStart"/>
      <w:r>
        <w:rPr>
          <w:color w:val="993366"/>
        </w:rPr>
        <w:t>OPTIONAL</w:t>
      </w:r>
      <w:r>
        <w:t xml:space="preserve">,   </w:t>
      </w:r>
      <w:proofErr w:type="gramEnd"/>
      <w:r>
        <w:t xml:space="preserve"> </w:t>
      </w:r>
      <w:r>
        <w:rPr>
          <w:color w:val="808080"/>
        </w:rPr>
        <w:t>-- Need N</w:t>
      </w:r>
    </w:p>
    <w:p w14:paraId="50F6ECAF" w14:textId="77777777" w:rsidR="007A18AB" w:rsidRDefault="00840174">
      <w:pPr>
        <w:pStyle w:val="PL"/>
        <w:rPr>
          <w:color w:val="808080"/>
        </w:rPr>
      </w:pPr>
      <w:r>
        <w:t xml:space="preserve">    </w:t>
      </w:r>
      <w:proofErr w:type="spellStart"/>
      <w:r>
        <w:t>blackCellsToAddModListEUTRAN</w:t>
      </w:r>
      <w:proofErr w:type="spellEnd"/>
      <w:r>
        <w:t xml:space="preserve">                </w:t>
      </w:r>
      <w:r>
        <w:rPr>
          <w:color w:val="993366"/>
        </w:rPr>
        <w:t>SEQUENCE</w:t>
      </w:r>
      <w:r>
        <w:t xml:space="preserve"> (</w:t>
      </w:r>
      <w:r>
        <w:rPr>
          <w:color w:val="993366"/>
        </w:rPr>
        <w:t>SIZE</w:t>
      </w:r>
      <w:r>
        <w:t xml:space="preserve"> (</w:t>
      </w:r>
      <w:proofErr w:type="gramStart"/>
      <w:r>
        <w:t>1..</w:t>
      </w:r>
      <w:proofErr w:type="gramEnd"/>
      <w:r>
        <w:t>maxCellMeasEUTRA))</w:t>
      </w:r>
      <w:r>
        <w:rPr>
          <w:color w:val="993366"/>
        </w:rPr>
        <w:t xml:space="preserve"> OF</w:t>
      </w:r>
      <w:r>
        <w:t xml:space="preserve"> EUTRA-</w:t>
      </w:r>
      <w:proofErr w:type="spellStart"/>
      <w:r>
        <w:t>BlackCell</w:t>
      </w:r>
      <w:proofErr w:type="spellEnd"/>
      <w:r>
        <w:t xml:space="preserve">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w:t>
      </w:r>
      <w:proofErr w:type="spellStart"/>
      <w:r>
        <w:t>EUTRA-PresenceAntennaPort1</w:t>
      </w:r>
      <w:proofErr w:type="spellEnd"/>
      <w:r>
        <w:t>,</w:t>
      </w:r>
    </w:p>
    <w:p w14:paraId="392A50F0" w14:textId="77777777" w:rsidR="007A18AB" w:rsidRDefault="00840174">
      <w:pPr>
        <w:pStyle w:val="PL"/>
        <w:rPr>
          <w:color w:val="808080"/>
        </w:rPr>
      </w:pPr>
      <w:r>
        <w:t xml:space="preserve">    </w:t>
      </w:r>
      <w:proofErr w:type="spellStart"/>
      <w:r>
        <w:t>eutra</w:t>
      </w:r>
      <w:proofErr w:type="spellEnd"/>
      <w:r>
        <w:t>-Q-</w:t>
      </w:r>
      <w:proofErr w:type="spellStart"/>
      <w:r>
        <w:t>OffsetRange</w:t>
      </w:r>
      <w:proofErr w:type="spellEnd"/>
      <w:r>
        <w:t xml:space="preserve">                         EUTRA-Q-</w:t>
      </w:r>
      <w:proofErr w:type="spellStart"/>
      <w:r>
        <w:t>OffsetRange</w:t>
      </w:r>
      <w:proofErr w:type="spellEnd"/>
      <w:r>
        <w:t xml:space="preserve">                                         </w:t>
      </w:r>
      <w:proofErr w:type="gramStart"/>
      <w:r>
        <w:rPr>
          <w:color w:val="993366"/>
        </w:rPr>
        <w:t>OPTIONAL</w:t>
      </w:r>
      <w:r>
        <w:t xml:space="preserve">,   </w:t>
      </w:r>
      <w:proofErr w:type="gramEnd"/>
      <w:r>
        <w:t xml:space="preserve"> </w:t>
      </w:r>
      <w:r>
        <w:rPr>
          <w:color w:val="808080"/>
        </w:rPr>
        <w:t>-- Need R</w:t>
      </w:r>
    </w:p>
    <w:p w14:paraId="276FCE4C" w14:textId="77777777" w:rsidR="007A18AB" w:rsidRDefault="00840174">
      <w:pPr>
        <w:pStyle w:val="PL"/>
      </w:pPr>
      <w:r>
        <w:t xml:space="preserve">    </w:t>
      </w:r>
      <w:proofErr w:type="spellStart"/>
      <w:r>
        <w:t>widebandRSRQ-Meas</w:t>
      </w:r>
      <w:proofErr w:type="spellEnd"/>
      <w:r>
        <w:t xml:space="preserve">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EUTRA-</w:t>
      </w:r>
      <w:proofErr w:type="spellStart"/>
      <w:proofErr w:type="gramStart"/>
      <w:r>
        <w:t>CellIndexList</w:t>
      </w:r>
      <w:proofErr w:type="spellEnd"/>
      <w:r>
        <w:t xml:space="preserve"> ::=</w:t>
      </w:r>
      <w:proofErr w:type="gramEnd"/>
      <w:r>
        <w:t xml:space="preserve">                     </w:t>
      </w:r>
      <w:r>
        <w:rPr>
          <w:color w:val="993366"/>
        </w:rPr>
        <w:t>SEQUENCE</w:t>
      </w:r>
      <w:r>
        <w:t xml:space="preserve"> (</w:t>
      </w:r>
      <w:r>
        <w:rPr>
          <w:color w:val="993366"/>
        </w:rPr>
        <w:t>SIZE</w:t>
      </w:r>
      <w:r>
        <w:t xml:space="preserve"> (1..maxCellMeasEUTRA))</w:t>
      </w:r>
      <w:r>
        <w:rPr>
          <w:color w:val="993366"/>
        </w:rPr>
        <w:t xml:space="preserve"> OF</w:t>
      </w:r>
      <w:r>
        <w:t xml:space="preserve"> EUTRA-</w:t>
      </w:r>
      <w:proofErr w:type="spellStart"/>
      <w:r>
        <w:t>CellIndex</w:t>
      </w:r>
      <w:proofErr w:type="spellEnd"/>
    </w:p>
    <w:p w14:paraId="0F1515E1" w14:textId="77777777" w:rsidR="007A18AB" w:rsidRDefault="007A18AB">
      <w:pPr>
        <w:pStyle w:val="PL"/>
      </w:pPr>
    </w:p>
    <w:p w14:paraId="36F50B51" w14:textId="77777777" w:rsidR="007A18AB" w:rsidRDefault="00840174">
      <w:pPr>
        <w:pStyle w:val="PL"/>
      </w:pPr>
      <w:r>
        <w:t>EUTRA-</w:t>
      </w:r>
      <w:proofErr w:type="spellStart"/>
      <w:proofErr w:type="gramStart"/>
      <w:r>
        <w:t>CellIndex</w:t>
      </w:r>
      <w:proofErr w:type="spellEnd"/>
      <w:r>
        <w:t xml:space="preserve"> ::=</w:t>
      </w:r>
      <w:proofErr w:type="gramEnd"/>
      <w:r>
        <w:t xml:space="preserve">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EUTRA-</w:t>
      </w:r>
      <w:proofErr w:type="gramStart"/>
      <w:r>
        <w:t>Cell ::=</w:t>
      </w:r>
      <w:proofErr w:type="gramEnd"/>
      <w:r>
        <w:t xml:space="preserve">                              </w:t>
      </w:r>
      <w:r>
        <w:rPr>
          <w:color w:val="993366"/>
        </w:rPr>
        <w:t>SEQUENCE</w:t>
      </w:r>
      <w:r>
        <w:t xml:space="preserve"> {</w:t>
      </w:r>
    </w:p>
    <w:p w14:paraId="1126301F" w14:textId="77777777" w:rsidR="007A18AB" w:rsidRDefault="00840174">
      <w:pPr>
        <w:pStyle w:val="PL"/>
      </w:pPr>
      <w:r>
        <w:t xml:space="preserve">    </w:t>
      </w:r>
      <w:proofErr w:type="spellStart"/>
      <w:r>
        <w:t>cellIndexEUTRA</w:t>
      </w:r>
      <w:proofErr w:type="spellEnd"/>
      <w:r>
        <w:t xml:space="preserve">                              EUTRA-</w:t>
      </w:r>
      <w:proofErr w:type="spellStart"/>
      <w:r>
        <w:t>CellIndex</w:t>
      </w:r>
      <w:proofErr w:type="spellEnd"/>
      <w:r>
        <w:t>,</w:t>
      </w:r>
    </w:p>
    <w:p w14:paraId="0110CED0" w14:textId="77777777" w:rsidR="007A18AB" w:rsidRDefault="00840174">
      <w:pPr>
        <w:pStyle w:val="PL"/>
      </w:pPr>
      <w:r>
        <w:t xml:space="preserve">    </w:t>
      </w:r>
      <w:proofErr w:type="spellStart"/>
      <w:r>
        <w:t>physCellId</w:t>
      </w:r>
      <w:proofErr w:type="spellEnd"/>
      <w:r>
        <w:t xml:space="preserve">                                  EUTRA-</w:t>
      </w:r>
      <w:proofErr w:type="spellStart"/>
      <w:r>
        <w:t>PhysCellId</w:t>
      </w:r>
      <w:proofErr w:type="spellEnd"/>
      <w:r>
        <w:t>,</w:t>
      </w:r>
    </w:p>
    <w:p w14:paraId="7CDAA1DA" w14:textId="77777777" w:rsidR="007A18AB" w:rsidRDefault="00840174">
      <w:pPr>
        <w:pStyle w:val="PL"/>
      </w:pPr>
      <w:r>
        <w:t xml:space="preserve">    </w:t>
      </w:r>
      <w:proofErr w:type="spellStart"/>
      <w:r>
        <w:t>cellIndividualOffset</w:t>
      </w:r>
      <w:proofErr w:type="spellEnd"/>
      <w:r>
        <w:t xml:space="preserve">                        EUTRA-Q-</w:t>
      </w:r>
      <w:proofErr w:type="spellStart"/>
      <w:r>
        <w:t>OffsetRange</w:t>
      </w:r>
      <w:proofErr w:type="spellEnd"/>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EUTRA-</w:t>
      </w:r>
      <w:proofErr w:type="spellStart"/>
      <w:proofErr w:type="gramStart"/>
      <w:r>
        <w:t>BlackCell</w:t>
      </w:r>
      <w:proofErr w:type="spellEnd"/>
      <w:r>
        <w:t xml:space="preserve"> ::=</w:t>
      </w:r>
      <w:proofErr w:type="gramEnd"/>
      <w:r>
        <w:t xml:space="preserve">                         </w:t>
      </w:r>
      <w:r>
        <w:rPr>
          <w:color w:val="993366"/>
        </w:rPr>
        <w:t>SEQUENCE</w:t>
      </w:r>
      <w:r>
        <w:t xml:space="preserve"> {</w:t>
      </w:r>
    </w:p>
    <w:p w14:paraId="3D3A3E71" w14:textId="77777777" w:rsidR="007A18AB" w:rsidRDefault="00840174">
      <w:pPr>
        <w:pStyle w:val="PL"/>
      </w:pPr>
      <w:r>
        <w:t xml:space="preserve">    </w:t>
      </w:r>
      <w:proofErr w:type="spellStart"/>
      <w:r>
        <w:t>cellIndexEUTRA</w:t>
      </w:r>
      <w:proofErr w:type="spellEnd"/>
      <w:r>
        <w:t xml:space="preserve">                              EUTRA-</w:t>
      </w:r>
      <w:proofErr w:type="spellStart"/>
      <w:r>
        <w:t>CellIndex</w:t>
      </w:r>
      <w:proofErr w:type="spellEnd"/>
      <w:r>
        <w:t>,</w:t>
      </w:r>
    </w:p>
    <w:p w14:paraId="7E7A3D81" w14:textId="77777777" w:rsidR="007A18AB" w:rsidRDefault="00840174">
      <w:pPr>
        <w:pStyle w:val="PL"/>
      </w:pPr>
      <w:r>
        <w:t xml:space="preserve">    </w:t>
      </w:r>
      <w:proofErr w:type="spellStart"/>
      <w:r>
        <w:t>physCellIdRange</w:t>
      </w:r>
      <w:proofErr w:type="spellEnd"/>
      <w:r>
        <w:t xml:space="preserve">                             EUTRA-</w:t>
      </w:r>
      <w:proofErr w:type="spellStart"/>
      <w:r>
        <w:t>PhysCellIdRange</w:t>
      </w:r>
      <w:proofErr w:type="spellEnd"/>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EUTRAN-</w:t>
            </w:r>
            <w:proofErr w:type="spellStart"/>
            <w:r>
              <w:rPr>
                <w:i/>
                <w:lang w:val="en-GB" w:eastAsia="ja-JP"/>
              </w:rPr>
              <w:t>BlackCell</w:t>
            </w:r>
            <w:proofErr w:type="spellEnd"/>
            <w:r>
              <w:rPr>
                <w:i/>
                <w:lang w:val="en-GB" w:eastAsia="ja-JP"/>
              </w:rPr>
              <w:t xml:space="preserve">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proofErr w:type="spellStart"/>
            <w:r>
              <w:rPr>
                <w:b/>
                <w:bCs/>
                <w:i/>
                <w:lang w:val="en-GB" w:eastAsia="en-GB"/>
              </w:rPr>
              <w:t>cellIndexEUTRA</w:t>
            </w:r>
            <w:proofErr w:type="spellEnd"/>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proofErr w:type="spellStart"/>
            <w:r>
              <w:rPr>
                <w:b/>
                <w:i/>
                <w:lang w:val="en-GB" w:eastAsia="en-GB"/>
              </w:rPr>
              <w:t>physicalCellIdRange</w:t>
            </w:r>
            <w:proofErr w:type="spellEnd"/>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proofErr w:type="spellStart"/>
            <w:r>
              <w:rPr>
                <w:b/>
                <w:bCs/>
                <w:i/>
                <w:lang w:val="en-GB" w:eastAsia="en-GB"/>
              </w:rPr>
              <w:t>physicalCellId</w:t>
            </w:r>
            <w:proofErr w:type="spellEnd"/>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proofErr w:type="spellStart"/>
            <w:r>
              <w:rPr>
                <w:b/>
                <w:bCs/>
                <w:i/>
                <w:lang w:val="en-GB" w:eastAsia="en-GB"/>
              </w:rPr>
              <w:t>cellIndividualOffset</w:t>
            </w:r>
            <w:proofErr w:type="spellEnd"/>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proofErr w:type="spellStart"/>
            <w:r>
              <w:rPr>
                <w:i/>
                <w:szCs w:val="22"/>
                <w:lang w:val="en-GB" w:eastAsia="ja-JP"/>
              </w:rPr>
              <w:lastRenderedPageBreak/>
              <w:t>MeasObjectEUTRA</w:t>
            </w:r>
            <w:proofErr w:type="spellEnd"/>
            <w:r>
              <w:rPr>
                <w:i/>
                <w:szCs w:val="22"/>
                <w:lang w:val="en-GB" w:eastAsia="ja-JP"/>
              </w:rPr>
              <w:t xml:space="preserve">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proofErr w:type="spellStart"/>
            <w:r>
              <w:rPr>
                <w:b/>
                <w:bCs/>
                <w:i/>
                <w:lang w:val="en-GB" w:eastAsia="ko-KR"/>
              </w:rPr>
              <w:t>allowedMeasBandwidth</w:t>
            </w:r>
            <w:proofErr w:type="spellEnd"/>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proofErr w:type="spellStart"/>
            <w:r>
              <w:rPr>
                <w:b/>
                <w:bCs/>
                <w:i/>
                <w:lang w:val="en-GB" w:eastAsia="en-GB"/>
              </w:rPr>
              <w:t>blackCellsToAddModListEUTRAN</w:t>
            </w:r>
            <w:proofErr w:type="spellEnd"/>
          </w:p>
          <w:p w14:paraId="60D4E9E2" w14:textId="77777777" w:rsidR="007A18AB" w:rsidRDefault="00840174">
            <w:pPr>
              <w:pStyle w:val="TAL"/>
              <w:rPr>
                <w:b/>
                <w:bCs/>
                <w:i/>
                <w:lang w:val="en-GB" w:eastAsia="en-GB"/>
              </w:rPr>
            </w:pPr>
            <w:r>
              <w:rPr>
                <w:iCs/>
                <w:lang w:val="en-GB" w:eastAsia="en-GB"/>
              </w:rPr>
              <w:t xml:space="preserve">List of cells to add/ modify in the </w:t>
            </w:r>
            <w:proofErr w:type="gramStart"/>
            <w:r>
              <w:rPr>
                <w:iCs/>
                <w:lang w:val="en-GB" w:eastAsia="en-GB"/>
              </w:rPr>
              <w:t>black list</w:t>
            </w:r>
            <w:proofErr w:type="gramEnd"/>
            <w:r>
              <w:rPr>
                <w:iCs/>
                <w:lang w:val="en-GB" w:eastAsia="en-GB"/>
              </w:rPr>
              <w:t xml:space="preserve"> of cells.</w:t>
            </w:r>
          </w:p>
        </w:tc>
      </w:tr>
      <w:tr w:rsidR="007A18AB" w14:paraId="6DDC483B" w14:textId="77777777">
        <w:tc>
          <w:tcPr>
            <w:tcW w:w="14173" w:type="dxa"/>
          </w:tcPr>
          <w:p w14:paraId="7C464FE5" w14:textId="77777777" w:rsidR="007A18AB" w:rsidRDefault="00840174">
            <w:pPr>
              <w:pStyle w:val="TAL"/>
              <w:rPr>
                <w:b/>
                <w:bCs/>
                <w:i/>
                <w:lang w:val="en-GB" w:eastAsia="en-GB"/>
              </w:rPr>
            </w:pPr>
            <w:proofErr w:type="spellStart"/>
            <w:r>
              <w:rPr>
                <w:b/>
                <w:bCs/>
                <w:i/>
                <w:lang w:val="en-GB" w:eastAsia="en-GB"/>
              </w:rPr>
              <w:t>blackCellsToRemoveListEUTRAN</w:t>
            </w:r>
            <w:proofErr w:type="spellEnd"/>
          </w:p>
          <w:p w14:paraId="30740478" w14:textId="77777777" w:rsidR="007A18AB" w:rsidRDefault="00840174">
            <w:pPr>
              <w:pStyle w:val="TAL"/>
              <w:rPr>
                <w:b/>
                <w:bCs/>
                <w:i/>
                <w:lang w:val="en-GB" w:eastAsia="en-GB"/>
              </w:rPr>
            </w:pPr>
            <w:r>
              <w:rPr>
                <w:iCs/>
                <w:lang w:val="en-GB" w:eastAsia="en-GB"/>
              </w:rPr>
              <w:t xml:space="preserve">List of cells to remove from the </w:t>
            </w:r>
            <w:proofErr w:type="gramStart"/>
            <w:r>
              <w:rPr>
                <w:iCs/>
                <w:lang w:val="en-GB" w:eastAsia="en-GB"/>
              </w:rPr>
              <w:t>black list</w:t>
            </w:r>
            <w:proofErr w:type="gramEnd"/>
            <w:r>
              <w:rPr>
                <w:iCs/>
                <w:lang w:val="en-GB" w:eastAsia="en-GB"/>
              </w:rPr>
              <w:t xml:space="preserve"> of cells.</w:t>
            </w:r>
          </w:p>
        </w:tc>
      </w:tr>
      <w:tr w:rsidR="007A18AB" w14:paraId="1A971F45" w14:textId="77777777">
        <w:tc>
          <w:tcPr>
            <w:tcW w:w="14173" w:type="dxa"/>
          </w:tcPr>
          <w:p w14:paraId="36CBFB11" w14:textId="77777777" w:rsidR="007A18AB" w:rsidRDefault="00840174">
            <w:pPr>
              <w:pStyle w:val="TAL"/>
              <w:rPr>
                <w:b/>
                <w:bCs/>
                <w:i/>
                <w:lang w:val="en-GB" w:eastAsia="en-GB"/>
              </w:rPr>
            </w:pPr>
            <w:proofErr w:type="spellStart"/>
            <w:r>
              <w:rPr>
                <w:b/>
                <w:bCs/>
                <w:i/>
                <w:lang w:val="en-GB" w:eastAsia="en-GB"/>
              </w:rPr>
              <w:t>carrierFreq</w:t>
            </w:r>
            <w:proofErr w:type="spellEnd"/>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proofErr w:type="spellStart"/>
            <w:r>
              <w:rPr>
                <w:bCs/>
                <w:i/>
                <w:lang w:val="en-GB" w:eastAsia="ko-KR"/>
              </w:rPr>
              <w:t>MeasObjectEUTRA</w:t>
            </w:r>
            <w:proofErr w:type="spellEnd"/>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proofErr w:type="spellStart"/>
            <w:r>
              <w:rPr>
                <w:b/>
                <w:bCs/>
                <w:i/>
                <w:lang w:val="en-GB" w:eastAsia="en-GB"/>
              </w:rPr>
              <w:t>cellsToAddModListEUTRAN</w:t>
            </w:r>
            <w:proofErr w:type="spellEnd"/>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proofErr w:type="spellStart"/>
            <w:r>
              <w:rPr>
                <w:b/>
                <w:bCs/>
                <w:i/>
                <w:lang w:val="en-GB" w:eastAsia="en-GB"/>
              </w:rPr>
              <w:t>cellsToRemoveListEUTRAN</w:t>
            </w:r>
            <w:proofErr w:type="spellEnd"/>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proofErr w:type="spellStart"/>
            <w:r>
              <w:rPr>
                <w:b/>
                <w:i/>
                <w:lang w:val="en-GB" w:eastAsia="ja-JP"/>
              </w:rPr>
              <w:t>eutra</w:t>
            </w:r>
            <w:proofErr w:type="spellEnd"/>
            <w:r>
              <w:rPr>
                <w:b/>
                <w:i/>
                <w:lang w:val="en-GB" w:eastAsia="ja-JP"/>
              </w:rPr>
              <w:t>-Q-</w:t>
            </w:r>
            <w:proofErr w:type="spellStart"/>
            <w:r>
              <w:rPr>
                <w:b/>
                <w:i/>
                <w:lang w:val="en-GB" w:eastAsia="ja-JP"/>
              </w:rPr>
              <w:t>OffsetRange</w:t>
            </w:r>
            <w:proofErr w:type="spellEnd"/>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w:t>
            </w:r>
            <w:proofErr w:type="spellStart"/>
            <w:r>
              <w:rPr>
                <w:lang w:val="en-GB" w:eastAsia="ja-JP"/>
              </w:rPr>
              <w:t>dB.</w:t>
            </w:r>
            <w:proofErr w:type="spellEnd"/>
            <w:r>
              <w:rPr>
                <w:lang w:val="en-GB" w:eastAsia="ja-JP"/>
              </w:rPr>
              <w:t xml:space="preserve">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proofErr w:type="spellStart"/>
            <w:r>
              <w:rPr>
                <w:b/>
                <w:i/>
                <w:szCs w:val="22"/>
                <w:lang w:val="en-GB" w:eastAsia="ja-JP"/>
              </w:rPr>
              <w:t>widebandRSRQ-Meas</w:t>
            </w:r>
            <w:proofErr w:type="spellEnd"/>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proofErr w:type="spellStart"/>
            <w:r>
              <w:rPr>
                <w:i/>
                <w:szCs w:val="22"/>
                <w:lang w:val="en-GB" w:eastAsia="ja-JP"/>
              </w:rPr>
              <w:t>allowedMeasBandwidth</w:t>
            </w:r>
            <w:proofErr w:type="spellEnd"/>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Heading4"/>
        <w:rPr>
          <w:i/>
          <w:iCs/>
          <w:lang w:val="en-GB"/>
        </w:rPr>
      </w:pPr>
      <w:bookmarkStart w:id="3996" w:name="_Toc29321402"/>
      <w:bookmarkStart w:id="3997" w:name="_Toc20426006"/>
      <w:r>
        <w:rPr>
          <w:i/>
          <w:iCs/>
          <w:lang w:val="en-GB"/>
        </w:rPr>
        <w:t>–</w:t>
      </w:r>
      <w:r>
        <w:rPr>
          <w:i/>
          <w:iCs/>
          <w:lang w:val="en-GB"/>
        </w:rPr>
        <w:tab/>
      </w:r>
      <w:proofErr w:type="spellStart"/>
      <w:r>
        <w:rPr>
          <w:i/>
          <w:iCs/>
          <w:lang w:val="en-GB"/>
        </w:rPr>
        <w:t>MeasObjectId</w:t>
      </w:r>
      <w:bookmarkEnd w:id="3996"/>
      <w:bookmarkEnd w:id="3997"/>
      <w:proofErr w:type="spellEnd"/>
    </w:p>
    <w:p w14:paraId="1C99D2DB" w14:textId="77777777" w:rsidR="007A18AB" w:rsidRDefault="00840174">
      <w:r>
        <w:t xml:space="preserve">The IE </w:t>
      </w:r>
      <w:proofErr w:type="spellStart"/>
      <w:r>
        <w:rPr>
          <w:i/>
        </w:rPr>
        <w:t>MeasObjectId</w:t>
      </w:r>
      <w:proofErr w:type="spellEnd"/>
      <w:r>
        <w:t xml:space="preserve"> used to identify a measurement object configuration.</w:t>
      </w:r>
    </w:p>
    <w:p w14:paraId="543ADDA5" w14:textId="77777777" w:rsidR="007A18AB" w:rsidRDefault="00840174">
      <w:pPr>
        <w:pStyle w:val="TH"/>
        <w:rPr>
          <w:lang w:val="en-GB"/>
        </w:rPr>
      </w:pPr>
      <w:proofErr w:type="spellStart"/>
      <w:r>
        <w:rPr>
          <w:i/>
          <w:lang w:val="en-GB"/>
        </w:rPr>
        <w:t>MeasObjectId</w:t>
      </w:r>
      <w:proofErr w:type="spellEnd"/>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proofErr w:type="spellStart"/>
      <w:proofErr w:type="gramStart"/>
      <w:r>
        <w:t>MeasObjectId</w:t>
      </w:r>
      <w:proofErr w:type="spellEnd"/>
      <w:r>
        <w:t xml:space="preserve"> ::=</w:t>
      </w:r>
      <w:proofErr w:type="gramEnd"/>
      <w:r>
        <w:t xml:space="preserve">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Heading4"/>
        <w:rPr>
          <w:i/>
          <w:iCs/>
          <w:lang w:val="en-GB"/>
        </w:rPr>
      </w:pPr>
      <w:bookmarkStart w:id="3998" w:name="_Toc20426007"/>
      <w:bookmarkStart w:id="3999" w:name="_Toc29321403"/>
      <w:r>
        <w:rPr>
          <w:i/>
          <w:iCs/>
          <w:lang w:val="en-GB"/>
        </w:rPr>
        <w:t>–</w:t>
      </w:r>
      <w:r>
        <w:rPr>
          <w:i/>
          <w:iCs/>
          <w:lang w:val="en-GB"/>
        </w:rPr>
        <w:tab/>
      </w:r>
      <w:proofErr w:type="spellStart"/>
      <w:r>
        <w:rPr>
          <w:i/>
          <w:iCs/>
          <w:lang w:val="en-GB"/>
        </w:rPr>
        <w:t>MeasObjectNR</w:t>
      </w:r>
      <w:bookmarkEnd w:id="3998"/>
      <w:bookmarkEnd w:id="3999"/>
      <w:proofErr w:type="spellEnd"/>
    </w:p>
    <w:p w14:paraId="69DD442E" w14:textId="77777777" w:rsidR="007A18AB" w:rsidRDefault="00840174">
      <w:r>
        <w:t xml:space="preserve">The IE </w:t>
      </w:r>
      <w:proofErr w:type="spellStart"/>
      <w:r>
        <w:rPr>
          <w:i/>
        </w:rPr>
        <w:t>MeasObjectNR</w:t>
      </w:r>
      <w:proofErr w:type="spellEnd"/>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proofErr w:type="spellStart"/>
      <w:r>
        <w:rPr>
          <w:i/>
          <w:lang w:val="en-GB"/>
        </w:rPr>
        <w:t>MeasObjectNR</w:t>
      </w:r>
      <w:proofErr w:type="spellEnd"/>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lastRenderedPageBreak/>
        <w:t>-- TAG-MEASOBJECTNR-START</w:t>
      </w:r>
    </w:p>
    <w:p w14:paraId="21CC2AF5" w14:textId="77777777" w:rsidR="007A18AB" w:rsidRDefault="007A18AB">
      <w:pPr>
        <w:pStyle w:val="PL"/>
      </w:pPr>
    </w:p>
    <w:p w14:paraId="3098B074" w14:textId="77777777" w:rsidR="007A18AB" w:rsidRDefault="00840174">
      <w:pPr>
        <w:pStyle w:val="PL"/>
      </w:pPr>
      <w:proofErr w:type="spellStart"/>
      <w:proofErr w:type="gramStart"/>
      <w:r>
        <w:t>MeasObjectNR</w:t>
      </w:r>
      <w:proofErr w:type="spellEnd"/>
      <w:r>
        <w:t xml:space="preserve"> ::=</w:t>
      </w:r>
      <w:proofErr w:type="gramEnd"/>
      <w:r>
        <w:t xml:space="preserve">                    </w:t>
      </w:r>
      <w:r>
        <w:rPr>
          <w:color w:val="993366"/>
        </w:rPr>
        <w:t>SEQUENCE</w:t>
      </w:r>
      <w:r>
        <w:t xml:space="preserve"> {</w:t>
      </w:r>
    </w:p>
    <w:p w14:paraId="6CB61580" w14:textId="77777777" w:rsidR="007A18AB" w:rsidRDefault="00840174">
      <w:pPr>
        <w:pStyle w:val="PL"/>
        <w:rPr>
          <w:color w:val="808080"/>
        </w:rPr>
      </w:pPr>
      <w:r>
        <w:t xml:space="preserve">    </w:t>
      </w:r>
      <w:proofErr w:type="spellStart"/>
      <w:r>
        <w:t>ssbFrequency</w:t>
      </w:r>
      <w:proofErr w:type="spellEnd"/>
      <w:r>
        <w:t xml:space="preserve">                        ARFCN-</w:t>
      </w:r>
      <w:proofErr w:type="spellStart"/>
      <w:r>
        <w:t>ValueNR</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SSBorAssociatedSSB</w:t>
      </w:r>
      <w:proofErr w:type="spellEnd"/>
    </w:p>
    <w:p w14:paraId="2063B4A8" w14:textId="77777777" w:rsidR="007A18AB" w:rsidRDefault="00840174">
      <w:pPr>
        <w:pStyle w:val="PL"/>
        <w:rPr>
          <w:color w:val="808080"/>
        </w:rPr>
      </w:pPr>
      <w:r>
        <w:t xml:space="preserve">    </w:t>
      </w:r>
      <w:proofErr w:type="spellStart"/>
      <w:r>
        <w:t>ssbSubcarrierSpacing</w:t>
      </w:r>
      <w:proofErr w:type="spellEnd"/>
      <w:r>
        <w:t xml:space="preserve">                </w:t>
      </w:r>
      <w:proofErr w:type="spellStart"/>
      <w:r>
        <w:t>SubcarrierSpacing</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SSBorAssociatedSSB</w:t>
      </w:r>
      <w:proofErr w:type="spellEnd"/>
    </w:p>
    <w:p w14:paraId="2C164CE7" w14:textId="77777777" w:rsidR="007A18AB" w:rsidRDefault="00840174">
      <w:pPr>
        <w:pStyle w:val="PL"/>
        <w:rPr>
          <w:color w:val="808080"/>
        </w:rPr>
      </w:pPr>
      <w:r>
        <w:t xml:space="preserve">    smtc1                               SSB-MTC                                                 </w:t>
      </w:r>
      <w:proofErr w:type="gramStart"/>
      <w:r>
        <w:rPr>
          <w:color w:val="993366"/>
        </w:rPr>
        <w:t>OPTIONAL</w:t>
      </w:r>
      <w:r>
        <w:t xml:space="preserve">,   </w:t>
      </w:r>
      <w:proofErr w:type="gramEnd"/>
      <w:r>
        <w:rPr>
          <w:color w:val="808080"/>
        </w:rPr>
        <w:t xml:space="preserve">-- Cond </w:t>
      </w:r>
      <w:proofErr w:type="spellStart"/>
      <w:r>
        <w:rPr>
          <w:color w:val="808080"/>
        </w:rPr>
        <w:t>SSBorAssociatedSSB</w:t>
      </w:r>
      <w:proofErr w:type="spellEnd"/>
    </w:p>
    <w:p w14:paraId="6E90F269" w14:textId="77777777" w:rsidR="007A18AB" w:rsidRDefault="00840174">
      <w:pPr>
        <w:pStyle w:val="PL"/>
        <w:rPr>
          <w:color w:val="808080"/>
        </w:rPr>
      </w:pPr>
      <w:r>
        <w:t xml:space="preserve">    smtc2                               SSB-MTC2                                                </w:t>
      </w:r>
      <w:proofErr w:type="gramStart"/>
      <w:r>
        <w:rPr>
          <w:color w:val="993366"/>
        </w:rPr>
        <w:t>OPTIONAL</w:t>
      </w:r>
      <w:r>
        <w:t xml:space="preserve">,   </w:t>
      </w:r>
      <w:proofErr w:type="gramEnd"/>
      <w:r>
        <w:rPr>
          <w:color w:val="808080"/>
        </w:rPr>
        <w:t xml:space="preserve">-- Cond </w:t>
      </w:r>
      <w:proofErr w:type="spellStart"/>
      <w:r>
        <w:rPr>
          <w:color w:val="808080"/>
        </w:rPr>
        <w:t>IntraFreqConnected</w:t>
      </w:r>
      <w:proofErr w:type="spellEnd"/>
    </w:p>
    <w:p w14:paraId="49B0A4B3" w14:textId="77777777" w:rsidR="007A18AB" w:rsidRDefault="00840174">
      <w:pPr>
        <w:pStyle w:val="PL"/>
        <w:rPr>
          <w:color w:val="808080"/>
        </w:rPr>
      </w:pPr>
      <w:r>
        <w:t xml:space="preserve">    </w:t>
      </w:r>
      <w:proofErr w:type="spellStart"/>
      <w:r>
        <w:t>refFreqCSI</w:t>
      </w:r>
      <w:proofErr w:type="spellEnd"/>
      <w:r>
        <w:t>-RS                       ARFCN-</w:t>
      </w:r>
      <w:proofErr w:type="spellStart"/>
      <w:r>
        <w:t>ValueNR</w:t>
      </w:r>
      <w:proofErr w:type="spellEnd"/>
      <w:r>
        <w:t xml:space="preserve">                                           </w:t>
      </w:r>
      <w:proofErr w:type="gramStart"/>
      <w:r>
        <w:rPr>
          <w:color w:val="993366"/>
        </w:rPr>
        <w:t>OPTIONAL</w:t>
      </w:r>
      <w:r>
        <w:t xml:space="preserve">,   </w:t>
      </w:r>
      <w:proofErr w:type="gramEnd"/>
      <w:r>
        <w:rPr>
          <w:color w:val="808080"/>
        </w:rPr>
        <w:t>-- Cond CSI-RS</w:t>
      </w:r>
    </w:p>
    <w:p w14:paraId="18AB38ED" w14:textId="77777777" w:rsidR="007A18AB" w:rsidRDefault="00840174">
      <w:pPr>
        <w:pStyle w:val="PL"/>
      </w:pPr>
      <w:r>
        <w:t xml:space="preserve">    </w:t>
      </w:r>
      <w:proofErr w:type="spellStart"/>
      <w:r>
        <w:t>referenceSignalConfig</w:t>
      </w:r>
      <w:proofErr w:type="spellEnd"/>
      <w:r>
        <w:t xml:space="preserve">               </w:t>
      </w:r>
      <w:proofErr w:type="spellStart"/>
      <w:r>
        <w:t>ReferenceSignalConfig</w:t>
      </w:r>
      <w:proofErr w:type="spellEnd"/>
      <w:r>
        <w:t>,</w:t>
      </w:r>
    </w:p>
    <w:p w14:paraId="7BB3A407" w14:textId="77777777" w:rsidR="007A18AB" w:rsidRDefault="00840174">
      <w:pPr>
        <w:pStyle w:val="PL"/>
        <w:rPr>
          <w:color w:val="808080"/>
        </w:rPr>
      </w:pPr>
      <w:r>
        <w:t xml:space="preserve">    </w:t>
      </w:r>
      <w:proofErr w:type="spellStart"/>
      <w:r>
        <w:t>absThreshSS-BlocksConsolidation</w:t>
      </w:r>
      <w:proofErr w:type="spellEnd"/>
      <w:r>
        <w:t xml:space="preserve">     </w:t>
      </w:r>
      <w:proofErr w:type="spellStart"/>
      <w:r>
        <w:t>ThresholdNR</w:t>
      </w:r>
      <w:proofErr w:type="spellEnd"/>
      <w:r>
        <w:t xml:space="preserve">                                                     </w:t>
      </w:r>
      <w:proofErr w:type="gramStart"/>
      <w:r>
        <w:rPr>
          <w:color w:val="993366"/>
        </w:rPr>
        <w:t>OPTIONAL</w:t>
      </w:r>
      <w:r>
        <w:t xml:space="preserve">,   </w:t>
      </w:r>
      <w:proofErr w:type="gramEnd"/>
      <w:r>
        <w:rPr>
          <w:color w:val="808080"/>
        </w:rPr>
        <w:t>-- Need R</w:t>
      </w:r>
    </w:p>
    <w:p w14:paraId="35A888C5" w14:textId="77777777" w:rsidR="007A18AB" w:rsidRDefault="00840174">
      <w:pPr>
        <w:pStyle w:val="PL"/>
        <w:rPr>
          <w:color w:val="808080"/>
        </w:rPr>
      </w:pPr>
      <w:r>
        <w:t xml:space="preserve">    </w:t>
      </w:r>
      <w:proofErr w:type="spellStart"/>
      <w:r>
        <w:t>absThreshCSI</w:t>
      </w:r>
      <w:proofErr w:type="spellEnd"/>
      <w:r>
        <w:t xml:space="preserve">-RS-Consolidation       </w:t>
      </w:r>
      <w:proofErr w:type="spellStart"/>
      <w:r>
        <w:t>ThresholdNR</w:t>
      </w:r>
      <w:proofErr w:type="spellEnd"/>
      <w:r>
        <w:t xml:space="preserve">                                                     </w:t>
      </w:r>
      <w:proofErr w:type="gramStart"/>
      <w:r>
        <w:rPr>
          <w:color w:val="993366"/>
        </w:rPr>
        <w:t>OPTIONAL</w:t>
      </w:r>
      <w:r>
        <w:t xml:space="preserve">,   </w:t>
      </w:r>
      <w:proofErr w:type="gramEnd"/>
      <w:r>
        <w:rPr>
          <w:color w:val="808080"/>
        </w:rPr>
        <w:t>-- Need R</w:t>
      </w:r>
    </w:p>
    <w:p w14:paraId="1D93BA85" w14:textId="77777777" w:rsidR="007A18AB" w:rsidRDefault="00840174">
      <w:pPr>
        <w:pStyle w:val="PL"/>
        <w:rPr>
          <w:color w:val="808080"/>
        </w:rPr>
      </w:pPr>
      <w:r>
        <w:t xml:space="preserve">    </w:t>
      </w:r>
      <w:proofErr w:type="spellStart"/>
      <w:r>
        <w:t>nrofSS-BlocksToAverage</w:t>
      </w:r>
      <w:proofErr w:type="spellEnd"/>
      <w:r>
        <w:t xml:space="preserve">              </w:t>
      </w:r>
      <w:r>
        <w:rPr>
          <w:color w:val="993366"/>
        </w:rPr>
        <w:t>INTEGER</w:t>
      </w:r>
      <w:r>
        <w:t xml:space="preserve"> (</w:t>
      </w:r>
      <w:proofErr w:type="gramStart"/>
      <w:r>
        <w:t>2..</w:t>
      </w:r>
      <w:proofErr w:type="gramEnd"/>
      <w:r>
        <w:t xml:space="preserve">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w:t>
      </w:r>
      <w:proofErr w:type="spellStart"/>
      <w:r>
        <w:t>nrofCSI</w:t>
      </w:r>
      <w:proofErr w:type="spellEnd"/>
      <w:r>
        <w:t>-RS-</w:t>
      </w:r>
      <w:proofErr w:type="spellStart"/>
      <w:r>
        <w:t>ResourcesToAverage</w:t>
      </w:r>
      <w:proofErr w:type="spellEnd"/>
      <w:r>
        <w:t xml:space="preserve">       </w:t>
      </w:r>
      <w:r>
        <w:rPr>
          <w:color w:val="993366"/>
        </w:rPr>
        <w:t>INTEGER</w:t>
      </w:r>
      <w:r>
        <w:t xml:space="preserve"> (</w:t>
      </w:r>
      <w:proofErr w:type="gramStart"/>
      <w:r>
        <w:t>2..</w:t>
      </w:r>
      <w:proofErr w:type="gramEnd"/>
      <w:r>
        <w:t xml:space="preserve">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w:t>
      </w:r>
      <w:proofErr w:type="spellStart"/>
      <w:r>
        <w:t>quantityConfigIndex</w:t>
      </w:r>
      <w:proofErr w:type="spellEnd"/>
      <w:r>
        <w:t xml:space="preserve">                 </w:t>
      </w:r>
      <w:r>
        <w:rPr>
          <w:color w:val="993366"/>
        </w:rPr>
        <w:t>INTEGER</w:t>
      </w:r>
      <w:r>
        <w:t xml:space="preserve"> (</w:t>
      </w:r>
      <w:proofErr w:type="gramStart"/>
      <w:r>
        <w:t>1..</w:t>
      </w:r>
      <w:proofErr w:type="gramEnd"/>
      <w:r>
        <w:t>maxNrofQuantityConfig),</w:t>
      </w:r>
    </w:p>
    <w:p w14:paraId="614B7DC1" w14:textId="77777777" w:rsidR="007A18AB" w:rsidRDefault="00840174">
      <w:pPr>
        <w:pStyle w:val="PL"/>
      </w:pPr>
      <w:r>
        <w:t xml:space="preserve">    </w:t>
      </w:r>
      <w:proofErr w:type="spellStart"/>
      <w:r>
        <w:t>offsetMO</w:t>
      </w:r>
      <w:proofErr w:type="spellEnd"/>
      <w:r>
        <w:t xml:space="preserve">                            Q-</w:t>
      </w:r>
      <w:proofErr w:type="spellStart"/>
      <w:r>
        <w:t>OffsetRangeList</w:t>
      </w:r>
      <w:proofErr w:type="spellEnd"/>
      <w:r>
        <w:t>,</w:t>
      </w:r>
    </w:p>
    <w:p w14:paraId="28243F23" w14:textId="77777777" w:rsidR="007A18AB" w:rsidRDefault="00840174">
      <w:pPr>
        <w:pStyle w:val="PL"/>
        <w:rPr>
          <w:color w:val="808080"/>
        </w:rPr>
      </w:pPr>
      <w:r>
        <w:t xml:space="preserve">    </w:t>
      </w:r>
      <w:proofErr w:type="spellStart"/>
      <w:r>
        <w:t>cellsToRemoveList</w:t>
      </w:r>
      <w:proofErr w:type="spellEnd"/>
      <w:r>
        <w:t xml:space="preserve">                   PCI-List                                                        </w:t>
      </w:r>
      <w:proofErr w:type="gramStart"/>
      <w:r>
        <w:rPr>
          <w:color w:val="993366"/>
        </w:rPr>
        <w:t>OPTIONAL</w:t>
      </w:r>
      <w:r>
        <w:t xml:space="preserve">,   </w:t>
      </w:r>
      <w:proofErr w:type="gramEnd"/>
      <w:r>
        <w:rPr>
          <w:color w:val="808080"/>
        </w:rPr>
        <w:t>-- Need N</w:t>
      </w:r>
    </w:p>
    <w:p w14:paraId="1196FC62" w14:textId="77777777" w:rsidR="007A18AB" w:rsidRDefault="00840174">
      <w:pPr>
        <w:pStyle w:val="PL"/>
        <w:rPr>
          <w:color w:val="808080"/>
        </w:rPr>
      </w:pPr>
      <w:r>
        <w:t xml:space="preserve">    </w:t>
      </w:r>
      <w:proofErr w:type="spellStart"/>
      <w:r>
        <w:t>cellsToAddModList</w:t>
      </w:r>
      <w:proofErr w:type="spellEnd"/>
      <w:r>
        <w:t xml:space="preserve">                   </w:t>
      </w:r>
      <w:proofErr w:type="spellStart"/>
      <w:r>
        <w:t>CellsToAddModList</w:t>
      </w:r>
      <w:proofErr w:type="spellEnd"/>
      <w:r>
        <w:t xml:space="preserve">                                               </w:t>
      </w:r>
      <w:proofErr w:type="gramStart"/>
      <w:r>
        <w:rPr>
          <w:color w:val="993366"/>
        </w:rPr>
        <w:t>OPTIONAL</w:t>
      </w:r>
      <w:r>
        <w:t xml:space="preserve">,   </w:t>
      </w:r>
      <w:proofErr w:type="gramEnd"/>
      <w:r>
        <w:rPr>
          <w:color w:val="808080"/>
        </w:rPr>
        <w:t>-- Need N</w:t>
      </w:r>
    </w:p>
    <w:p w14:paraId="685CE6D5" w14:textId="77777777" w:rsidR="007A18AB" w:rsidRDefault="00840174">
      <w:pPr>
        <w:pStyle w:val="PL"/>
        <w:rPr>
          <w:color w:val="808080"/>
        </w:rPr>
      </w:pPr>
      <w:r>
        <w:t xml:space="preserve">    </w:t>
      </w:r>
      <w:proofErr w:type="spellStart"/>
      <w:r>
        <w:t>blackCellsToRemoveList</w:t>
      </w:r>
      <w:proofErr w:type="spellEnd"/>
      <w:r>
        <w:t xml:space="preserve">              PCI-</w:t>
      </w:r>
      <w:proofErr w:type="spellStart"/>
      <w:r>
        <w:t>RangeIndexList</w:t>
      </w:r>
      <w:proofErr w:type="spellEnd"/>
      <w:r>
        <w:t xml:space="preserve">                                              </w:t>
      </w:r>
      <w:proofErr w:type="gramStart"/>
      <w:r>
        <w:rPr>
          <w:color w:val="993366"/>
        </w:rPr>
        <w:t>OPTIONAL</w:t>
      </w:r>
      <w:r>
        <w:t xml:space="preserve">,   </w:t>
      </w:r>
      <w:proofErr w:type="gramEnd"/>
      <w:r>
        <w:rPr>
          <w:color w:val="808080"/>
        </w:rPr>
        <w:t>-- Need N</w:t>
      </w:r>
    </w:p>
    <w:p w14:paraId="4F10722A" w14:textId="77777777" w:rsidR="007A18AB" w:rsidRDefault="00840174">
      <w:pPr>
        <w:pStyle w:val="PL"/>
        <w:rPr>
          <w:color w:val="808080"/>
        </w:rPr>
      </w:pPr>
      <w:r>
        <w:t xml:space="preserve">    </w:t>
      </w:r>
      <w:proofErr w:type="spellStart"/>
      <w:r>
        <w:t>blackCellsToAddModList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maxNrofPCI-Ranges))</w:t>
      </w:r>
      <w:r>
        <w:rPr>
          <w:color w:val="993366"/>
        </w:rPr>
        <w:t xml:space="preserve"> OF</w:t>
      </w:r>
      <w:r>
        <w:t xml:space="preserve"> PCI-</w:t>
      </w:r>
      <w:proofErr w:type="spellStart"/>
      <w:r>
        <w:t>RangeElement</w:t>
      </w:r>
      <w:proofErr w:type="spellEnd"/>
      <w:r>
        <w:t xml:space="preserve">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t>
      </w:r>
      <w:proofErr w:type="spellStart"/>
      <w:r>
        <w:t>whiteCellsToRemoveList</w:t>
      </w:r>
      <w:proofErr w:type="spellEnd"/>
      <w:r>
        <w:t xml:space="preserve">              PCI-</w:t>
      </w:r>
      <w:proofErr w:type="spellStart"/>
      <w:r>
        <w:t>RangeIndexList</w:t>
      </w:r>
      <w:proofErr w:type="spellEnd"/>
      <w:r>
        <w:t xml:space="preserve">                                              </w:t>
      </w:r>
      <w:proofErr w:type="gramStart"/>
      <w:r>
        <w:rPr>
          <w:color w:val="993366"/>
        </w:rPr>
        <w:t>OPTIONAL</w:t>
      </w:r>
      <w:r>
        <w:t xml:space="preserve">,   </w:t>
      </w:r>
      <w:proofErr w:type="gramEnd"/>
      <w:r>
        <w:rPr>
          <w:color w:val="808080"/>
        </w:rPr>
        <w:t>-- Need N</w:t>
      </w:r>
    </w:p>
    <w:p w14:paraId="0D7710B1" w14:textId="77777777" w:rsidR="007A18AB" w:rsidRDefault="00840174">
      <w:pPr>
        <w:pStyle w:val="PL"/>
        <w:rPr>
          <w:color w:val="808080"/>
        </w:rPr>
      </w:pPr>
      <w:r>
        <w:t xml:space="preserve">    </w:t>
      </w:r>
      <w:proofErr w:type="spellStart"/>
      <w:r>
        <w:t>whiteCellsToAddModList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maxNrofPCI-Ranges))</w:t>
      </w:r>
      <w:r>
        <w:rPr>
          <w:color w:val="993366"/>
        </w:rPr>
        <w:t xml:space="preserve"> OF</w:t>
      </w:r>
      <w:r>
        <w:t xml:space="preserve"> PCI-</w:t>
      </w:r>
      <w:proofErr w:type="spellStart"/>
      <w:r>
        <w:t>RangeElement</w:t>
      </w:r>
      <w:proofErr w:type="spellEnd"/>
      <w:r>
        <w:t xml:space="preserve">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w:t>
      </w:r>
      <w:proofErr w:type="spellStart"/>
      <w:r>
        <w:t>freqBandIndicatorNR</w:t>
      </w:r>
      <w:proofErr w:type="spellEnd"/>
      <w:r>
        <w:t xml:space="preserve">                 </w:t>
      </w:r>
      <w:proofErr w:type="spellStart"/>
      <w:r>
        <w:t>FreqBandIndicatorNR</w:t>
      </w:r>
      <w:proofErr w:type="spellEnd"/>
      <w:r>
        <w:t xml:space="preserve">                                             </w:t>
      </w:r>
      <w:proofErr w:type="gramStart"/>
      <w:r>
        <w:rPr>
          <w:color w:val="993366"/>
        </w:rPr>
        <w:t>OPTIONAL</w:t>
      </w:r>
      <w:r>
        <w:t xml:space="preserve">,   </w:t>
      </w:r>
      <w:proofErr w:type="gramEnd"/>
      <w:r>
        <w:rPr>
          <w:color w:val="808080"/>
        </w:rPr>
        <w:t>-- Need R</w:t>
      </w:r>
    </w:p>
    <w:p w14:paraId="149AA882" w14:textId="77777777" w:rsidR="007A18AB" w:rsidRDefault="00840174">
      <w:pPr>
        <w:pStyle w:val="PL"/>
        <w:rPr>
          <w:color w:val="808080"/>
        </w:rPr>
      </w:pPr>
      <w:r>
        <w:t xml:space="preserve">    </w:t>
      </w:r>
      <w:proofErr w:type="spellStart"/>
      <w:r>
        <w:t>measCycleSCell</w:t>
      </w:r>
      <w:proofErr w:type="spellEnd"/>
      <w:r>
        <w:t xml:space="preserve">                      </w:t>
      </w:r>
      <w:r>
        <w:rPr>
          <w:color w:val="993366"/>
        </w:rPr>
        <w:t>ENUMERATED</w:t>
      </w:r>
      <w:r>
        <w:t xml:space="preserve"> {sf160, sf256, sf320, sf512, sf640, sf1024, sf1280</w:t>
      </w:r>
      <w:proofErr w:type="gramStart"/>
      <w:r>
        <w:t xml:space="preserve">}  </w:t>
      </w:r>
      <w:r>
        <w:rPr>
          <w:color w:val="993366"/>
        </w:rPr>
        <w:t>OPTIONAL</w:t>
      </w:r>
      <w:proofErr w:type="gramEnd"/>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proofErr w:type="spellStart"/>
      <w:proofErr w:type="gramStart"/>
      <w:r>
        <w:t>ReferenceSignalConfig</w:t>
      </w:r>
      <w:proofErr w:type="spellEnd"/>
      <w:r>
        <w:t>::</w:t>
      </w:r>
      <w:proofErr w:type="gramEnd"/>
      <w:r>
        <w:t xml:space="preserve">=            </w:t>
      </w:r>
      <w:r>
        <w:rPr>
          <w:color w:val="993366"/>
        </w:rPr>
        <w:t>SEQUENCE</w:t>
      </w:r>
      <w:r>
        <w:t xml:space="preserve"> {</w:t>
      </w:r>
    </w:p>
    <w:p w14:paraId="1C36D259" w14:textId="77777777" w:rsidR="007A18AB" w:rsidRDefault="00840174">
      <w:pPr>
        <w:pStyle w:val="PL"/>
        <w:rPr>
          <w:color w:val="808080"/>
        </w:rPr>
      </w:pPr>
      <w:r>
        <w:t xml:space="preserve">    </w:t>
      </w:r>
      <w:proofErr w:type="spellStart"/>
      <w:r>
        <w:t>ssb-ConfigMobility</w:t>
      </w:r>
      <w:proofErr w:type="spellEnd"/>
      <w:r>
        <w:t xml:space="preserve">                  SSB-</w:t>
      </w:r>
      <w:proofErr w:type="spellStart"/>
      <w:r>
        <w:t>ConfigMobility</w:t>
      </w:r>
      <w:proofErr w:type="spellEnd"/>
      <w:r>
        <w:t xml:space="preserve">                                              </w:t>
      </w:r>
      <w:proofErr w:type="gramStart"/>
      <w:r>
        <w:rPr>
          <w:color w:val="993366"/>
        </w:rPr>
        <w:t>OPTIONAL</w:t>
      </w:r>
      <w:r>
        <w:t xml:space="preserve">,   </w:t>
      </w:r>
      <w:proofErr w:type="gramEnd"/>
      <w:r>
        <w:rPr>
          <w:color w:val="808080"/>
        </w:rPr>
        <w:t>-- Need M</w:t>
      </w:r>
    </w:p>
    <w:p w14:paraId="7E307346" w14:textId="77777777" w:rsidR="007A18AB" w:rsidRDefault="00840174">
      <w:pPr>
        <w:pStyle w:val="PL"/>
        <w:rPr>
          <w:color w:val="808080"/>
        </w:rPr>
      </w:pPr>
      <w:r>
        <w:t xml:space="preserve">    </w:t>
      </w:r>
      <w:proofErr w:type="spellStart"/>
      <w:r>
        <w:t>csi-rs-ResourceConfigMobility</w:t>
      </w:r>
      <w:proofErr w:type="spellEnd"/>
      <w:r>
        <w:t xml:space="preserve">       </w:t>
      </w:r>
      <w:proofErr w:type="spellStart"/>
      <w:r>
        <w:t>SetupRelease</w:t>
      </w:r>
      <w:proofErr w:type="spellEnd"/>
      <w:r>
        <w:t xml:space="preserve"> </w:t>
      </w:r>
      <w:proofErr w:type="gramStart"/>
      <w:r>
        <w:t>{ CSI</w:t>
      </w:r>
      <w:proofErr w:type="gramEnd"/>
      <w:r>
        <w:t>-RS-</w:t>
      </w:r>
      <w:proofErr w:type="spellStart"/>
      <w:r>
        <w:t>ResourceConfigMobility</w:t>
      </w:r>
      <w:proofErr w:type="spellEnd"/>
      <w:r>
        <w:t xml:space="preserve">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SSB-</w:t>
      </w:r>
      <w:proofErr w:type="spellStart"/>
      <w:proofErr w:type="gramStart"/>
      <w:r>
        <w:t>ConfigMobility</w:t>
      </w:r>
      <w:proofErr w:type="spellEnd"/>
      <w:r>
        <w:t>::</w:t>
      </w:r>
      <w:proofErr w:type="gramEnd"/>
      <w:r>
        <w:t xml:space="preserve">=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w:t>
      </w:r>
      <w:proofErr w:type="spellStart"/>
      <w:r>
        <w:t>ssb-ToMeasure</w:t>
      </w:r>
      <w:proofErr w:type="spellEnd"/>
      <w:r>
        <w:t xml:space="preserve">                           </w:t>
      </w:r>
      <w:proofErr w:type="spellStart"/>
      <w:r>
        <w:t>SetupRelease</w:t>
      </w:r>
      <w:proofErr w:type="spellEnd"/>
      <w:r>
        <w:t xml:space="preserve"> </w:t>
      </w:r>
      <w:proofErr w:type="gramStart"/>
      <w:r>
        <w:t>{ SSB</w:t>
      </w:r>
      <w:proofErr w:type="gramEnd"/>
      <w:r>
        <w:t>-</w:t>
      </w:r>
      <w:proofErr w:type="spellStart"/>
      <w:r>
        <w:t>ToMeasure</w:t>
      </w:r>
      <w:proofErr w:type="spellEnd"/>
      <w:r>
        <w:t xml:space="preserve"> }                              </w:t>
      </w:r>
      <w:r>
        <w:rPr>
          <w:color w:val="993366"/>
        </w:rPr>
        <w:t>OPTIONAL</w:t>
      </w:r>
      <w:r>
        <w:t xml:space="preserve">,   </w:t>
      </w:r>
      <w:r>
        <w:rPr>
          <w:color w:val="808080"/>
        </w:rPr>
        <w:t>-- Need M</w:t>
      </w:r>
    </w:p>
    <w:p w14:paraId="3C7B5712" w14:textId="77777777" w:rsidR="007A18AB" w:rsidRDefault="00840174">
      <w:pPr>
        <w:pStyle w:val="PL"/>
      </w:pPr>
      <w:r>
        <w:t xml:space="preserve">    </w:t>
      </w:r>
      <w:proofErr w:type="spellStart"/>
      <w:r>
        <w:t>deriveSSB-IndexFromCell</w:t>
      </w:r>
      <w:proofErr w:type="spellEnd"/>
      <w:r>
        <w:t xml:space="preserve">             </w:t>
      </w:r>
      <w:r>
        <w:rPr>
          <w:color w:val="993366"/>
        </w:rPr>
        <w:t>BOOLEAN</w:t>
      </w:r>
      <w:r>
        <w:t>,</w:t>
      </w:r>
    </w:p>
    <w:p w14:paraId="62C827E7" w14:textId="77777777" w:rsidR="007A18AB" w:rsidRDefault="00840174">
      <w:pPr>
        <w:pStyle w:val="PL"/>
        <w:rPr>
          <w:color w:val="808080"/>
        </w:rPr>
      </w:pPr>
      <w:r>
        <w:t xml:space="preserve">    ss-RSSI-Measurement                         </w:t>
      </w:r>
      <w:proofErr w:type="spellStart"/>
      <w:r>
        <w:t>SS-RSSI-Measurement</w:t>
      </w:r>
      <w:proofErr w:type="spellEnd"/>
      <w:r>
        <w:t xml:space="preserve">                                     </w:t>
      </w:r>
      <w:proofErr w:type="gramStart"/>
      <w:r>
        <w:rPr>
          <w:color w:val="993366"/>
        </w:rPr>
        <w:t>OPTIONAL</w:t>
      </w:r>
      <w:r>
        <w:t xml:space="preserve">,   </w:t>
      </w:r>
      <w:proofErr w:type="gramEnd"/>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Q-</w:t>
      </w:r>
      <w:proofErr w:type="spellStart"/>
      <w:proofErr w:type="gramStart"/>
      <w:r>
        <w:t>OffsetRangeList</w:t>
      </w:r>
      <w:proofErr w:type="spellEnd"/>
      <w:r>
        <w:t xml:space="preserve"> ::=</w:t>
      </w:r>
      <w:proofErr w:type="gramEnd"/>
      <w:r>
        <w:t xml:space="preserve">               </w:t>
      </w:r>
      <w:r>
        <w:rPr>
          <w:color w:val="993366"/>
        </w:rPr>
        <w:t>SEQUENCE</w:t>
      </w:r>
      <w:r>
        <w:t xml:space="preserve"> {</w:t>
      </w:r>
    </w:p>
    <w:p w14:paraId="3F85E1BB" w14:textId="77777777" w:rsidR="007A18AB" w:rsidRDefault="00840174">
      <w:pPr>
        <w:pStyle w:val="PL"/>
      </w:pPr>
      <w:r>
        <w:t xml:space="preserve">    </w:t>
      </w:r>
      <w:proofErr w:type="spellStart"/>
      <w:r>
        <w:t>rsrpOffsetSSB</w:t>
      </w:r>
      <w:proofErr w:type="spellEnd"/>
      <w:r>
        <w:t xml:space="preserve">                       Q-</w:t>
      </w:r>
      <w:proofErr w:type="spellStart"/>
      <w:r>
        <w:t>OffsetRange</w:t>
      </w:r>
      <w:proofErr w:type="spellEnd"/>
      <w:r>
        <w:t xml:space="preserve">               DEFAULT dB0,</w:t>
      </w:r>
    </w:p>
    <w:p w14:paraId="0E318B8B" w14:textId="77777777" w:rsidR="007A18AB" w:rsidRDefault="00840174">
      <w:pPr>
        <w:pStyle w:val="PL"/>
      </w:pPr>
      <w:r>
        <w:t xml:space="preserve">    </w:t>
      </w:r>
      <w:proofErr w:type="spellStart"/>
      <w:r>
        <w:t>rsrqOffsetSSB</w:t>
      </w:r>
      <w:proofErr w:type="spellEnd"/>
      <w:r>
        <w:t xml:space="preserve">                       Q-</w:t>
      </w:r>
      <w:proofErr w:type="spellStart"/>
      <w:r>
        <w:t>OffsetRange</w:t>
      </w:r>
      <w:proofErr w:type="spellEnd"/>
      <w:r>
        <w:t xml:space="preserv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proofErr w:type="spellStart"/>
      <w:r>
        <w:t>sinrOffsetCSI</w:t>
      </w:r>
      <w:proofErr w:type="spellEnd"/>
      <w:r>
        <w:t>-RS                    Q-</w:t>
      </w:r>
      <w:proofErr w:type="spellStart"/>
      <w:r>
        <w:t>OffsetRange</w:t>
      </w:r>
      <w:proofErr w:type="spellEnd"/>
      <w:r>
        <w:t xml:space="preserv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proofErr w:type="spellStart"/>
      <w:proofErr w:type="gramStart"/>
      <w:r>
        <w:lastRenderedPageBreak/>
        <w:t>ThresholdNR</w:t>
      </w:r>
      <w:proofErr w:type="spellEnd"/>
      <w:r>
        <w:t xml:space="preserve"> ::=</w:t>
      </w:r>
      <w:proofErr w:type="gramEnd"/>
      <w:r>
        <w:t xml:space="preserve">                     </w:t>
      </w:r>
      <w:r>
        <w:rPr>
          <w:color w:val="993366"/>
        </w:rPr>
        <w:t>SEQUENCE</w:t>
      </w:r>
      <w:r>
        <w:t>{</w:t>
      </w:r>
    </w:p>
    <w:p w14:paraId="40F5BC16" w14:textId="77777777" w:rsidR="007A18AB" w:rsidRDefault="00840174">
      <w:pPr>
        <w:pStyle w:val="PL"/>
        <w:rPr>
          <w:color w:val="808080"/>
        </w:rPr>
      </w:pPr>
      <w:r>
        <w:t xml:space="preserve">    </w:t>
      </w:r>
      <w:proofErr w:type="spellStart"/>
      <w:r>
        <w:t>thresholdRSRP</w:t>
      </w:r>
      <w:proofErr w:type="spellEnd"/>
      <w:r>
        <w:t xml:space="preserve">                       RSRP-Range                                                      </w:t>
      </w:r>
      <w:proofErr w:type="gramStart"/>
      <w:r>
        <w:rPr>
          <w:color w:val="993366"/>
        </w:rPr>
        <w:t>OPTIONAL</w:t>
      </w:r>
      <w:r>
        <w:t xml:space="preserve">,   </w:t>
      </w:r>
      <w:proofErr w:type="gramEnd"/>
      <w:r>
        <w:rPr>
          <w:color w:val="808080"/>
        </w:rPr>
        <w:t>-- Need R</w:t>
      </w:r>
    </w:p>
    <w:p w14:paraId="2E3D7282" w14:textId="77777777" w:rsidR="007A18AB" w:rsidRDefault="00840174">
      <w:pPr>
        <w:pStyle w:val="PL"/>
        <w:rPr>
          <w:color w:val="808080"/>
        </w:rPr>
      </w:pPr>
      <w:r>
        <w:t xml:space="preserve">    </w:t>
      </w:r>
      <w:proofErr w:type="spellStart"/>
      <w:r>
        <w:t>thresholdRSRQ</w:t>
      </w:r>
      <w:proofErr w:type="spellEnd"/>
      <w:r>
        <w:t xml:space="preserve">                       RSRQ-Range                                                      </w:t>
      </w:r>
      <w:proofErr w:type="gramStart"/>
      <w:r>
        <w:rPr>
          <w:color w:val="993366"/>
        </w:rPr>
        <w:t>OPTIONAL</w:t>
      </w:r>
      <w:r>
        <w:t xml:space="preserve">,   </w:t>
      </w:r>
      <w:proofErr w:type="gramEnd"/>
      <w:r>
        <w:rPr>
          <w:color w:val="808080"/>
        </w:rPr>
        <w:t>-- Need R</w:t>
      </w:r>
    </w:p>
    <w:p w14:paraId="065EA8E4" w14:textId="77777777" w:rsidR="007A18AB" w:rsidRDefault="00840174">
      <w:pPr>
        <w:pStyle w:val="PL"/>
        <w:rPr>
          <w:color w:val="808080"/>
        </w:rPr>
      </w:pPr>
      <w:r>
        <w:t xml:space="preserve">    </w:t>
      </w:r>
      <w:proofErr w:type="spellStart"/>
      <w:r>
        <w:t>thresholdSINR</w:t>
      </w:r>
      <w:proofErr w:type="spellEnd"/>
      <w:r>
        <w:t xml:space="preserve">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proofErr w:type="spellStart"/>
      <w:proofErr w:type="gramStart"/>
      <w:r>
        <w:t>CellsToAddModList</w:t>
      </w:r>
      <w:proofErr w:type="spellEnd"/>
      <w:r>
        <w:t xml:space="preserve"> ::=</w:t>
      </w:r>
      <w:proofErr w:type="gramEnd"/>
      <w:r>
        <w:t xml:space="preserve">               </w:t>
      </w:r>
      <w:r>
        <w:rPr>
          <w:color w:val="993366"/>
        </w:rPr>
        <w:t>SEQUENCE</w:t>
      </w:r>
      <w:r>
        <w:t xml:space="preserve"> (</w:t>
      </w:r>
      <w:r>
        <w:rPr>
          <w:color w:val="993366"/>
        </w:rPr>
        <w:t>SIZE</w:t>
      </w:r>
      <w:r>
        <w:t xml:space="preserve"> (1..maxNrofCellMeas))</w:t>
      </w:r>
      <w:r>
        <w:rPr>
          <w:color w:val="993366"/>
        </w:rPr>
        <w:t xml:space="preserve"> OF</w:t>
      </w:r>
      <w:r>
        <w:t xml:space="preserve"> </w:t>
      </w:r>
      <w:proofErr w:type="spellStart"/>
      <w:r>
        <w:t>CellsToAddMod</w:t>
      </w:r>
      <w:proofErr w:type="spellEnd"/>
    </w:p>
    <w:p w14:paraId="4B37FD39" w14:textId="77777777" w:rsidR="007A18AB" w:rsidRDefault="007A18AB">
      <w:pPr>
        <w:pStyle w:val="PL"/>
      </w:pPr>
    </w:p>
    <w:p w14:paraId="3DFA6154" w14:textId="77777777" w:rsidR="007A18AB" w:rsidRDefault="00840174">
      <w:pPr>
        <w:pStyle w:val="PL"/>
      </w:pPr>
      <w:proofErr w:type="spellStart"/>
      <w:proofErr w:type="gramStart"/>
      <w:r>
        <w:t>CellsToAddMod</w:t>
      </w:r>
      <w:proofErr w:type="spellEnd"/>
      <w:r>
        <w:t xml:space="preserve"> ::=</w:t>
      </w:r>
      <w:proofErr w:type="gramEnd"/>
      <w:r>
        <w:t xml:space="preserve">                   </w:t>
      </w:r>
      <w:r>
        <w:rPr>
          <w:color w:val="993366"/>
        </w:rPr>
        <w:t>SEQUENCE</w:t>
      </w:r>
      <w:r>
        <w:t xml:space="preserve"> {</w:t>
      </w:r>
    </w:p>
    <w:p w14:paraId="4974A364"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1AACFEEF" w14:textId="77777777" w:rsidR="007A18AB" w:rsidRDefault="00840174">
      <w:pPr>
        <w:pStyle w:val="PL"/>
      </w:pPr>
      <w:r>
        <w:t xml:space="preserve">    </w:t>
      </w:r>
      <w:proofErr w:type="spellStart"/>
      <w:r>
        <w:t>cellIndividualOffset</w:t>
      </w:r>
      <w:proofErr w:type="spellEnd"/>
      <w:r>
        <w:t xml:space="preserve">                Q-</w:t>
      </w:r>
      <w:proofErr w:type="spellStart"/>
      <w:r>
        <w:t>OffsetRangeList</w:t>
      </w:r>
      <w:proofErr w:type="spellEnd"/>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proofErr w:type="spellStart"/>
            <w:r>
              <w:rPr>
                <w:i/>
                <w:szCs w:val="22"/>
                <w:lang w:val="en-GB" w:eastAsia="ja-JP"/>
              </w:rPr>
              <w:t>CellsToAddMod</w:t>
            </w:r>
            <w:proofErr w:type="spellEnd"/>
            <w:r>
              <w:rPr>
                <w:i/>
                <w:szCs w:val="22"/>
                <w:lang w:val="en-GB" w:eastAsia="ja-JP"/>
              </w:rPr>
              <w:t xml:space="preserve">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proofErr w:type="spellStart"/>
            <w:r>
              <w:rPr>
                <w:b/>
                <w:i/>
                <w:szCs w:val="22"/>
                <w:lang w:val="en-GB" w:eastAsia="ja-JP"/>
              </w:rPr>
              <w:t>cellIndividualOffset</w:t>
            </w:r>
            <w:proofErr w:type="spellEnd"/>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proofErr w:type="spellStart"/>
            <w:r>
              <w:rPr>
                <w:b/>
                <w:i/>
                <w:iCs/>
                <w:szCs w:val="22"/>
                <w:lang w:val="en-GB" w:eastAsia="en-GB"/>
              </w:rPr>
              <w:t>physCellId</w:t>
            </w:r>
            <w:proofErr w:type="spellEnd"/>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proofErr w:type="spellStart"/>
            <w:r>
              <w:rPr>
                <w:i/>
                <w:szCs w:val="22"/>
                <w:lang w:val="en-GB" w:eastAsia="ja-JP"/>
              </w:rPr>
              <w:lastRenderedPageBreak/>
              <w:t>MeasObjectNR</w:t>
            </w:r>
            <w:proofErr w:type="spellEnd"/>
            <w:r>
              <w:rPr>
                <w:i/>
                <w:szCs w:val="22"/>
                <w:lang w:val="en-GB" w:eastAsia="ja-JP"/>
              </w:rPr>
              <w:t xml:space="preserve">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proofErr w:type="spellStart"/>
            <w:r>
              <w:rPr>
                <w:rFonts w:cs="Arial"/>
                <w:b/>
                <w:i/>
                <w:iCs/>
                <w:szCs w:val="18"/>
                <w:lang w:val="en-GB" w:eastAsia="ja-JP"/>
              </w:rPr>
              <w:t>absThreshCSI</w:t>
            </w:r>
            <w:proofErr w:type="spellEnd"/>
            <w:r>
              <w:rPr>
                <w:rFonts w:cs="Arial"/>
                <w:b/>
                <w:i/>
                <w:iCs/>
                <w:szCs w:val="18"/>
                <w:lang w:val="en-GB" w:eastAsia="ja-JP"/>
              </w:rPr>
              <w:t>-RS-Consolidation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proofErr w:type="spellStart"/>
            <w:r>
              <w:rPr>
                <w:rFonts w:cs="Arial"/>
                <w:b/>
                <w:i/>
                <w:iCs/>
                <w:szCs w:val="18"/>
                <w:lang w:val="en-GB" w:eastAsia="ja-JP"/>
              </w:rPr>
              <w:t>absThreshSS-BlocksConsolidation</w:t>
            </w:r>
            <w:proofErr w:type="spellEnd"/>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proofErr w:type="spellStart"/>
            <w:r>
              <w:rPr>
                <w:b/>
                <w:i/>
                <w:szCs w:val="22"/>
                <w:lang w:val="en-GB" w:eastAsia="en-GB"/>
              </w:rPr>
              <w:t>blackCellsToAddModList</w:t>
            </w:r>
            <w:proofErr w:type="spellEnd"/>
          </w:p>
          <w:p w14:paraId="66B03CC0" w14:textId="77777777" w:rsidR="007A18AB" w:rsidRDefault="00840174">
            <w:pPr>
              <w:pStyle w:val="TAL"/>
              <w:rPr>
                <w:rFonts w:cs="Arial"/>
                <w:b/>
                <w:i/>
                <w:iCs/>
                <w:szCs w:val="18"/>
                <w:lang w:val="en-GB" w:eastAsia="ja-JP"/>
              </w:rPr>
            </w:pPr>
            <w:r>
              <w:rPr>
                <w:iCs/>
                <w:szCs w:val="22"/>
                <w:lang w:val="en-GB" w:eastAsia="en-GB"/>
              </w:rPr>
              <w:t xml:space="preserve">List of cells to add/modify in the </w:t>
            </w:r>
            <w:proofErr w:type="gramStart"/>
            <w:r>
              <w:rPr>
                <w:iCs/>
                <w:szCs w:val="22"/>
                <w:lang w:val="en-GB" w:eastAsia="en-GB"/>
              </w:rPr>
              <w:t>black list</w:t>
            </w:r>
            <w:proofErr w:type="gramEnd"/>
            <w:r>
              <w:rPr>
                <w:iCs/>
                <w:szCs w:val="22"/>
                <w:lang w:val="en-GB" w:eastAsia="en-GB"/>
              </w:rPr>
              <w:t xml:space="preserve">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proofErr w:type="spellStart"/>
            <w:r>
              <w:rPr>
                <w:b/>
                <w:i/>
                <w:szCs w:val="22"/>
                <w:lang w:val="en-GB" w:eastAsia="en-GB"/>
              </w:rPr>
              <w:t>blackCellsToRemoveList</w:t>
            </w:r>
            <w:proofErr w:type="spellEnd"/>
          </w:p>
          <w:p w14:paraId="5F41DAEE" w14:textId="77777777" w:rsidR="007A18AB" w:rsidRDefault="00840174">
            <w:pPr>
              <w:pStyle w:val="TAL"/>
              <w:rPr>
                <w:b/>
                <w:i/>
                <w:szCs w:val="22"/>
                <w:lang w:val="en-GB" w:eastAsia="en-GB"/>
              </w:rPr>
            </w:pPr>
            <w:r>
              <w:rPr>
                <w:iCs/>
                <w:szCs w:val="22"/>
                <w:lang w:val="en-GB" w:eastAsia="en-GB"/>
              </w:rPr>
              <w:t xml:space="preserve">List of cells to remove from the </w:t>
            </w:r>
            <w:proofErr w:type="gramStart"/>
            <w:r>
              <w:rPr>
                <w:iCs/>
                <w:szCs w:val="22"/>
                <w:lang w:val="en-GB" w:eastAsia="en-GB"/>
              </w:rPr>
              <w:t>black list</w:t>
            </w:r>
            <w:proofErr w:type="gramEnd"/>
            <w:r>
              <w:rPr>
                <w:iCs/>
                <w:szCs w:val="22"/>
                <w:lang w:val="en-GB" w:eastAsia="en-GB"/>
              </w:rPr>
              <w:t xml:space="preserve">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proofErr w:type="spellStart"/>
            <w:r>
              <w:rPr>
                <w:b/>
                <w:i/>
                <w:szCs w:val="22"/>
                <w:lang w:val="en-GB" w:eastAsia="en-GB"/>
              </w:rPr>
              <w:t>cellsToAddModList</w:t>
            </w:r>
            <w:proofErr w:type="spellEnd"/>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proofErr w:type="spellStart"/>
            <w:r>
              <w:rPr>
                <w:b/>
                <w:i/>
                <w:szCs w:val="22"/>
                <w:lang w:val="en-GB" w:eastAsia="en-GB"/>
              </w:rPr>
              <w:t>cellsToRemoveList</w:t>
            </w:r>
            <w:proofErr w:type="spellEnd"/>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proofErr w:type="spellStart"/>
            <w:r>
              <w:rPr>
                <w:b/>
                <w:i/>
                <w:szCs w:val="22"/>
                <w:lang w:val="en-GB" w:eastAsia="en-GB"/>
              </w:rPr>
              <w:t>freqBandIndicatorNR</w:t>
            </w:r>
            <w:proofErr w:type="spellEnd"/>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proofErr w:type="spellStart"/>
            <w:r>
              <w:rPr>
                <w:i/>
                <w:szCs w:val="22"/>
                <w:lang w:val="en-GB" w:eastAsia="en-GB"/>
              </w:rPr>
              <w:t>MeasObjectNR</w:t>
            </w:r>
            <w:proofErr w:type="spellEnd"/>
            <w:r>
              <w:rPr>
                <w:szCs w:val="22"/>
                <w:lang w:val="en-GB" w:eastAsia="en-GB"/>
              </w:rPr>
              <w:t xml:space="preserve"> are located and according to which the UE shall perform the RRM measurements. This field is always provided when the network configures measurements with this </w:t>
            </w:r>
            <w:proofErr w:type="spellStart"/>
            <w:r>
              <w:rPr>
                <w:i/>
                <w:szCs w:val="22"/>
                <w:lang w:val="en-GB" w:eastAsia="en-GB"/>
              </w:rPr>
              <w:t>MeasObjectNR</w:t>
            </w:r>
            <w:proofErr w:type="spellEnd"/>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proofErr w:type="spellStart"/>
            <w:r>
              <w:rPr>
                <w:b/>
                <w:i/>
                <w:szCs w:val="22"/>
                <w:lang w:val="en-GB" w:eastAsia="en-GB"/>
              </w:rPr>
              <w:t>measCycleSCell</w:t>
            </w:r>
            <w:proofErr w:type="spellEnd"/>
          </w:p>
          <w:p w14:paraId="6EAB51B7" w14:textId="77777777" w:rsidR="007A18AB" w:rsidRDefault="00840174">
            <w:pPr>
              <w:pStyle w:val="TAL"/>
              <w:rPr>
                <w:szCs w:val="22"/>
                <w:lang w:val="en-GB" w:eastAsia="en-GB"/>
              </w:rPr>
            </w:pPr>
            <w:r>
              <w:rPr>
                <w:szCs w:val="22"/>
                <w:lang w:val="en-GB" w:eastAsia="en-GB"/>
              </w:rPr>
              <w:t xml:space="preserve">The parameter is used only when an </w:t>
            </w:r>
            <w:proofErr w:type="spellStart"/>
            <w:r>
              <w:rPr>
                <w:szCs w:val="22"/>
                <w:lang w:val="en-GB" w:eastAsia="en-GB"/>
              </w:rPr>
              <w:t>SCell</w:t>
            </w:r>
            <w:proofErr w:type="spellEnd"/>
            <w:r>
              <w:rPr>
                <w:szCs w:val="22"/>
                <w:lang w:val="en-GB" w:eastAsia="en-GB"/>
              </w:rPr>
              <w:t xml:space="preserve"> is configured on the frequency indicated by the </w:t>
            </w:r>
            <w:proofErr w:type="spellStart"/>
            <w:r>
              <w:rPr>
                <w:szCs w:val="22"/>
                <w:lang w:val="en-GB" w:eastAsia="en-GB"/>
              </w:rPr>
              <w:t>measObjectNR</w:t>
            </w:r>
            <w:proofErr w:type="spellEnd"/>
            <w:r>
              <w:rPr>
                <w:szCs w:val="22"/>
                <w:lang w:val="en-GB" w:eastAsia="en-GB"/>
              </w:rPr>
              <w:t xml:space="preserve"> and is in deactivated state, see TS 38.133 [14]. </w:t>
            </w:r>
            <w:proofErr w:type="spellStart"/>
            <w:r>
              <w:rPr>
                <w:szCs w:val="22"/>
                <w:lang w:val="en-GB" w:eastAsia="en-GB"/>
              </w:rPr>
              <w:t>gNB</w:t>
            </w:r>
            <w:proofErr w:type="spellEnd"/>
            <w:r>
              <w:rPr>
                <w:szCs w:val="22"/>
                <w:lang w:val="en-GB" w:eastAsia="en-GB"/>
              </w:rPr>
              <w:t xml:space="preserve"> configures the parameter whenever an </w:t>
            </w:r>
            <w:proofErr w:type="spellStart"/>
            <w:r>
              <w:rPr>
                <w:szCs w:val="22"/>
                <w:lang w:val="en-GB" w:eastAsia="en-GB"/>
              </w:rPr>
              <w:t>SCell</w:t>
            </w:r>
            <w:proofErr w:type="spellEnd"/>
            <w:r>
              <w:rPr>
                <w:szCs w:val="22"/>
                <w:lang w:val="en-GB" w:eastAsia="en-GB"/>
              </w:rPr>
              <w:t xml:space="preserve"> is configured on the frequency indicated by the </w:t>
            </w:r>
            <w:proofErr w:type="spellStart"/>
            <w:r>
              <w:rPr>
                <w:i/>
                <w:szCs w:val="22"/>
                <w:lang w:val="en-GB" w:eastAsia="en-GB"/>
              </w:rPr>
              <w:t>measObjectNR</w:t>
            </w:r>
            <w:proofErr w:type="spellEnd"/>
            <w:r>
              <w:rPr>
                <w:szCs w:val="22"/>
                <w:lang w:val="en-GB" w:eastAsia="en-GB"/>
              </w:rPr>
              <w:t xml:space="preserve">, but the field may also be signalled when an </w:t>
            </w:r>
            <w:proofErr w:type="spellStart"/>
            <w:r>
              <w:rPr>
                <w:szCs w:val="22"/>
                <w:lang w:val="en-GB" w:eastAsia="en-GB"/>
              </w:rPr>
              <w:t>SCell</w:t>
            </w:r>
            <w:proofErr w:type="spellEnd"/>
            <w:r>
              <w:rPr>
                <w:szCs w:val="22"/>
                <w:lang w:val="en-GB" w:eastAsia="en-GB"/>
              </w:rPr>
              <w:t xml:space="preserve">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proofErr w:type="spellStart"/>
            <w:r>
              <w:rPr>
                <w:b/>
                <w:i/>
                <w:szCs w:val="22"/>
                <w:lang w:val="en-GB" w:eastAsia="en-GB"/>
              </w:rPr>
              <w:t>nrofCSInrofCSI</w:t>
            </w:r>
            <w:proofErr w:type="spellEnd"/>
            <w:r>
              <w:rPr>
                <w:b/>
                <w:i/>
                <w:szCs w:val="22"/>
                <w:lang w:val="en-GB" w:eastAsia="en-GB"/>
              </w:rPr>
              <w:t>-RS-</w:t>
            </w:r>
            <w:proofErr w:type="spellStart"/>
            <w:r>
              <w:rPr>
                <w:b/>
                <w:i/>
                <w:szCs w:val="22"/>
                <w:lang w:val="en-GB" w:eastAsia="en-GB"/>
              </w:rPr>
              <w:t>ResourcesToAverage</w:t>
            </w:r>
            <w:proofErr w:type="spellEnd"/>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proofErr w:type="spellStart"/>
            <w:r>
              <w:rPr>
                <w:i/>
                <w:lang w:val="en-GB"/>
              </w:rPr>
              <w:t>MeasObjectNR</w:t>
            </w:r>
            <w:proofErr w:type="spellEnd"/>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proofErr w:type="spellStart"/>
            <w:r>
              <w:rPr>
                <w:b/>
                <w:i/>
                <w:szCs w:val="22"/>
                <w:lang w:val="en-GB" w:eastAsia="en-GB"/>
              </w:rPr>
              <w:t>nrofSS-BlocksToAverage</w:t>
            </w:r>
            <w:proofErr w:type="spellEnd"/>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proofErr w:type="spellStart"/>
            <w:r>
              <w:rPr>
                <w:i/>
                <w:lang w:val="en-GB"/>
              </w:rPr>
              <w:t>MeasObject</w:t>
            </w:r>
            <w:proofErr w:type="spellEnd"/>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proofErr w:type="spellStart"/>
            <w:r>
              <w:rPr>
                <w:b/>
                <w:i/>
                <w:szCs w:val="22"/>
                <w:lang w:val="en-GB" w:eastAsia="en-GB"/>
              </w:rPr>
              <w:t>offsetMO</w:t>
            </w:r>
            <w:proofErr w:type="spellEnd"/>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proofErr w:type="spellStart"/>
            <w:r>
              <w:rPr>
                <w:i/>
                <w:szCs w:val="22"/>
                <w:lang w:val="en-GB" w:eastAsia="en-GB"/>
              </w:rPr>
              <w:t>MeasObjectNR</w:t>
            </w:r>
            <w:proofErr w:type="spellEnd"/>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4000" w:name="_Hlk524337882"/>
            <w:proofErr w:type="spellStart"/>
            <w:r>
              <w:rPr>
                <w:b/>
                <w:i/>
                <w:iCs/>
                <w:szCs w:val="22"/>
                <w:lang w:val="en-GB" w:eastAsia="en-GB"/>
              </w:rPr>
              <w:t>quantityConfigIndex</w:t>
            </w:r>
            <w:proofErr w:type="spellEnd"/>
          </w:p>
          <w:p w14:paraId="4EE7EDF0" w14:textId="77777777" w:rsidR="007A18AB" w:rsidRDefault="00840174">
            <w:pPr>
              <w:pStyle w:val="TAL"/>
              <w:rPr>
                <w:b/>
                <w:i/>
                <w:szCs w:val="22"/>
                <w:lang w:val="en-GB" w:eastAsia="en-GB"/>
              </w:rPr>
            </w:pPr>
            <w:r>
              <w:rPr>
                <w:szCs w:val="22"/>
                <w:lang w:val="en-GB" w:eastAsia="en-GB"/>
              </w:rPr>
              <w:t>Indicates the n-</w:t>
            </w:r>
            <w:proofErr w:type="spellStart"/>
            <w:r>
              <w:rPr>
                <w:i/>
                <w:szCs w:val="22"/>
                <w:lang w:val="en-GB" w:eastAsia="en-GB"/>
              </w:rPr>
              <w:t>th</w:t>
            </w:r>
            <w:proofErr w:type="spellEnd"/>
            <w:r>
              <w:rPr>
                <w:szCs w:val="22"/>
                <w:lang w:val="en-GB" w:eastAsia="en-GB"/>
              </w:rPr>
              <w:t xml:space="preserve"> element of </w:t>
            </w:r>
            <w:proofErr w:type="spellStart"/>
            <w:r>
              <w:rPr>
                <w:i/>
                <w:szCs w:val="22"/>
                <w:lang w:val="en-GB" w:eastAsia="en-GB"/>
              </w:rPr>
              <w:t>quantityConfigNR</w:t>
            </w:r>
            <w:proofErr w:type="spellEnd"/>
            <w:r>
              <w:rPr>
                <w:i/>
                <w:szCs w:val="22"/>
                <w:lang w:val="en-GB" w:eastAsia="en-GB"/>
              </w:rPr>
              <w:t xml:space="preserve">-List </w:t>
            </w:r>
            <w:r>
              <w:rPr>
                <w:szCs w:val="22"/>
                <w:lang w:val="en-GB" w:eastAsia="en-GB"/>
              </w:rPr>
              <w:t xml:space="preserve">provided in </w:t>
            </w:r>
            <w:proofErr w:type="spellStart"/>
            <w:r>
              <w:rPr>
                <w:i/>
                <w:szCs w:val="22"/>
                <w:lang w:val="en-GB" w:eastAsia="en-GB"/>
              </w:rPr>
              <w:t>MeasConfig</w:t>
            </w:r>
            <w:proofErr w:type="spellEnd"/>
            <w:r>
              <w:rPr>
                <w:szCs w:val="22"/>
                <w:lang w:val="en-GB" w:eastAsia="en-GB"/>
              </w:rPr>
              <w:t>.</w:t>
            </w:r>
            <w:bookmarkEnd w:id="4000"/>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proofErr w:type="spellStart"/>
            <w:r>
              <w:rPr>
                <w:b/>
                <w:i/>
                <w:szCs w:val="22"/>
                <w:lang w:val="en-GB" w:eastAsia="en-GB"/>
              </w:rPr>
              <w:t>referenceSignalConfig</w:t>
            </w:r>
            <w:proofErr w:type="spellEnd"/>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proofErr w:type="spellStart"/>
            <w:r>
              <w:rPr>
                <w:b/>
                <w:i/>
                <w:szCs w:val="22"/>
                <w:lang w:val="en-GB" w:eastAsia="en-GB"/>
              </w:rPr>
              <w:t>refFreqCSI</w:t>
            </w:r>
            <w:proofErr w:type="spellEnd"/>
            <w:r>
              <w:rPr>
                <w:b/>
                <w:i/>
                <w:szCs w:val="22"/>
                <w:lang w:val="en-GB" w:eastAsia="en-GB"/>
              </w:rPr>
              <w:t>-RS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proofErr w:type="spellStart"/>
            <w:r>
              <w:rPr>
                <w:i/>
                <w:lang w:val="en-GB"/>
              </w:rPr>
              <w:t>MeasObjectNR</w:t>
            </w:r>
            <w:proofErr w:type="spellEnd"/>
            <w:r>
              <w:rPr>
                <w:szCs w:val="22"/>
                <w:lang w:val="en-GB" w:eastAsia="ja-JP"/>
              </w:rPr>
              <w:t xml:space="preserve"> with PCI listed in </w:t>
            </w:r>
            <w:proofErr w:type="spellStart"/>
            <w:r>
              <w:rPr>
                <w:i/>
                <w:lang w:val="en-GB"/>
              </w:rPr>
              <w:t>pci</w:t>
            </w:r>
            <w:proofErr w:type="spellEnd"/>
            <w:r>
              <w:rPr>
                <w:i/>
                <w:lang w:val="en-GB"/>
              </w:rPr>
              <w:t>-List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proofErr w:type="spellStart"/>
            <w:r>
              <w:rPr>
                <w:i/>
                <w:lang w:val="en-GB"/>
              </w:rPr>
              <w:t>periodicityAndOffset</w:t>
            </w:r>
            <w:proofErr w:type="spellEnd"/>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proofErr w:type="spellStart"/>
            <w:r>
              <w:rPr>
                <w:i/>
                <w:lang w:val="en-GB"/>
              </w:rPr>
              <w:t>periodicityAndOffset</w:t>
            </w:r>
            <w:proofErr w:type="spellEnd"/>
            <w:r>
              <w:rPr>
                <w:szCs w:val="22"/>
                <w:lang w:val="en-GB" w:eastAsia="ja-JP"/>
              </w:rPr>
              <w:t xml:space="preserve"> in </w:t>
            </w:r>
            <w:r>
              <w:rPr>
                <w:i/>
                <w:lang w:val="en-GB"/>
              </w:rPr>
              <w:t>smtc1</w:t>
            </w:r>
            <w:r>
              <w:rPr>
                <w:szCs w:val="22"/>
                <w:lang w:val="en-GB" w:eastAsia="ja-JP"/>
              </w:rPr>
              <w:t xml:space="preserve"> (e.g. if </w:t>
            </w:r>
            <w:proofErr w:type="spellStart"/>
            <w:r>
              <w:rPr>
                <w:i/>
                <w:lang w:val="en-GB"/>
              </w:rPr>
              <w:t>periodicityAndOffset</w:t>
            </w:r>
            <w:proofErr w:type="spellEnd"/>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proofErr w:type="spellStart"/>
            <w:r>
              <w:rPr>
                <w:i/>
                <w:lang w:val="en-GB"/>
              </w:rPr>
              <w:t>periodicityAndOffset</w:t>
            </w:r>
            <w:proofErr w:type="spellEnd"/>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proofErr w:type="spellStart"/>
            <w:r>
              <w:rPr>
                <w:rFonts w:cs="Arial"/>
                <w:b/>
                <w:i/>
                <w:iCs/>
                <w:szCs w:val="18"/>
                <w:lang w:val="en-GB" w:eastAsia="ja-JP"/>
              </w:rPr>
              <w:t>ssbFrequency</w:t>
            </w:r>
            <w:proofErr w:type="spellEnd"/>
            <w:r>
              <w:rPr>
                <w:rFonts w:cs="Arial"/>
                <w:b/>
                <w:i/>
                <w:iCs/>
                <w:szCs w:val="18"/>
                <w:lang w:val="en-GB" w:eastAsia="ja-JP"/>
              </w:rPr>
              <w:br/>
            </w:r>
            <w:r>
              <w:rPr>
                <w:rFonts w:cs="Arial"/>
                <w:iCs/>
                <w:szCs w:val="18"/>
                <w:lang w:val="en-GB" w:eastAsia="ja-JP"/>
              </w:rPr>
              <w:t xml:space="preserve">Indicates the frequency of the SS associated to this </w:t>
            </w:r>
            <w:proofErr w:type="spellStart"/>
            <w:r>
              <w:rPr>
                <w:i/>
                <w:lang w:val="en-GB"/>
              </w:rPr>
              <w:t>MeasObjectNR</w:t>
            </w:r>
            <w:proofErr w:type="spellEnd"/>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proofErr w:type="spellStart"/>
            <w:r>
              <w:rPr>
                <w:b/>
                <w:i/>
                <w:szCs w:val="22"/>
                <w:lang w:val="en-GB" w:eastAsia="ja-JP"/>
              </w:rPr>
              <w:lastRenderedPageBreak/>
              <w:t>ssbSubcarrierSpacing</w:t>
            </w:r>
            <w:proofErr w:type="spellEnd"/>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proofErr w:type="spellStart"/>
            <w:r>
              <w:rPr>
                <w:b/>
                <w:i/>
                <w:szCs w:val="22"/>
                <w:lang w:val="en-GB" w:eastAsia="ja-JP"/>
              </w:rPr>
              <w:t>whiteCellsToAddModList</w:t>
            </w:r>
            <w:proofErr w:type="spellEnd"/>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proofErr w:type="spellStart"/>
            <w:r>
              <w:rPr>
                <w:b/>
                <w:i/>
                <w:szCs w:val="22"/>
                <w:lang w:val="en-GB" w:eastAsia="en-GB"/>
              </w:rPr>
              <w:t>whiteCellsToRemoveList</w:t>
            </w:r>
            <w:proofErr w:type="spellEnd"/>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proofErr w:type="spellStart"/>
            <w:r>
              <w:rPr>
                <w:i/>
                <w:szCs w:val="22"/>
                <w:lang w:val="en-GB" w:eastAsia="ja-JP"/>
              </w:rPr>
              <w:t>ReferenceSignalConfig</w:t>
            </w:r>
            <w:proofErr w:type="spellEnd"/>
            <w:r>
              <w:rPr>
                <w:i/>
                <w:szCs w:val="22"/>
                <w:lang w:val="en-GB" w:eastAsia="ja-JP"/>
              </w:rPr>
              <w:t xml:space="preserve">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proofErr w:type="spellStart"/>
            <w:r>
              <w:rPr>
                <w:b/>
                <w:i/>
                <w:szCs w:val="22"/>
                <w:lang w:val="en-GB" w:eastAsia="ja-JP"/>
              </w:rPr>
              <w:t>csi-rs-ResourceConfigMobility</w:t>
            </w:r>
            <w:proofErr w:type="spellEnd"/>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proofErr w:type="spellStart"/>
            <w:r>
              <w:rPr>
                <w:b/>
                <w:i/>
                <w:szCs w:val="22"/>
                <w:lang w:val="en-GB" w:eastAsia="ja-JP"/>
              </w:rPr>
              <w:t>ssb-ConfigMobility</w:t>
            </w:r>
            <w:proofErr w:type="spellEnd"/>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SSB-</w:t>
            </w:r>
            <w:proofErr w:type="spellStart"/>
            <w:r>
              <w:rPr>
                <w:i/>
                <w:szCs w:val="22"/>
                <w:lang w:val="en-GB" w:eastAsia="ja-JP"/>
              </w:rPr>
              <w:t>ConfigMobility</w:t>
            </w:r>
            <w:proofErr w:type="spellEnd"/>
            <w:r>
              <w:rPr>
                <w:i/>
                <w:szCs w:val="22"/>
                <w:lang w:val="en-GB" w:eastAsia="ja-JP"/>
              </w:rPr>
              <w:t xml:space="preserve">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proofErr w:type="spellStart"/>
            <w:r>
              <w:rPr>
                <w:b/>
                <w:i/>
                <w:szCs w:val="22"/>
                <w:lang w:val="en-GB" w:eastAsia="ja-JP"/>
              </w:rPr>
              <w:t>deriveSSB-IndexFromCell</w:t>
            </w:r>
            <w:proofErr w:type="spellEnd"/>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proofErr w:type="spellStart"/>
            <w:r>
              <w:rPr>
                <w:i/>
                <w:szCs w:val="22"/>
                <w:lang w:val="en-GB" w:eastAsia="ja-JP"/>
              </w:rPr>
              <w:t>absoluteFrequencySSB</w:t>
            </w:r>
            <w:proofErr w:type="spellEnd"/>
            <w:r>
              <w:rPr>
                <w:szCs w:val="22"/>
                <w:lang w:val="en-GB" w:eastAsia="ja-JP"/>
              </w:rPr>
              <w:t xml:space="preserve">, </w:t>
            </w:r>
            <w:proofErr w:type="spellStart"/>
            <w:r>
              <w:rPr>
                <w:i/>
                <w:szCs w:val="22"/>
                <w:lang w:val="en-GB" w:eastAsia="ja-JP"/>
              </w:rPr>
              <w:t>subcarrierSpacing</w:t>
            </w:r>
            <w:proofErr w:type="spellEnd"/>
            <w:r>
              <w:rPr>
                <w:szCs w:val="22"/>
                <w:lang w:val="en-GB" w:eastAsia="ja-JP"/>
              </w:rPr>
              <w:t xml:space="preserve">) in </w:t>
            </w:r>
            <w:proofErr w:type="spellStart"/>
            <w:r>
              <w:rPr>
                <w:i/>
                <w:szCs w:val="22"/>
                <w:lang w:val="en-GB" w:eastAsia="ja-JP"/>
              </w:rPr>
              <w:t>ServingCellConfigCommon</w:t>
            </w:r>
            <w:proofErr w:type="spellEnd"/>
            <w:r>
              <w:rPr>
                <w:szCs w:val="22"/>
                <w:lang w:val="en-GB" w:eastAsia="ja-JP"/>
              </w:rPr>
              <w:t xml:space="preserve"> is equal to (</w:t>
            </w:r>
            <w:proofErr w:type="spellStart"/>
            <w:r>
              <w:rPr>
                <w:i/>
                <w:szCs w:val="22"/>
                <w:lang w:val="en-GB" w:eastAsia="ja-JP"/>
              </w:rPr>
              <w:t>ssbFrequency</w:t>
            </w:r>
            <w:proofErr w:type="spellEnd"/>
            <w:r>
              <w:rPr>
                <w:szCs w:val="22"/>
                <w:lang w:val="en-GB" w:eastAsia="ja-JP"/>
              </w:rPr>
              <w:t xml:space="preserve">, </w:t>
            </w:r>
            <w:proofErr w:type="spellStart"/>
            <w:r>
              <w:rPr>
                <w:i/>
                <w:szCs w:val="22"/>
                <w:lang w:val="en-GB" w:eastAsia="ja-JP"/>
              </w:rPr>
              <w:t>ssbSubcarrierSpacing</w:t>
            </w:r>
            <w:proofErr w:type="spellEnd"/>
            <w:r>
              <w:rPr>
                <w:szCs w:val="22"/>
                <w:lang w:val="en-GB" w:eastAsia="ja-JP"/>
              </w:rPr>
              <w:t xml:space="preserve">) in this </w:t>
            </w:r>
            <w:proofErr w:type="spellStart"/>
            <w:r>
              <w:rPr>
                <w:i/>
                <w:szCs w:val="22"/>
                <w:lang w:val="en-GB" w:eastAsia="ja-JP"/>
              </w:rPr>
              <w:t>MeasObjectNR</w:t>
            </w:r>
            <w:proofErr w:type="spellEnd"/>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proofErr w:type="spellStart"/>
            <w:r>
              <w:rPr>
                <w:b/>
                <w:i/>
                <w:szCs w:val="22"/>
                <w:lang w:val="en-GB" w:eastAsia="ja-JP"/>
              </w:rPr>
              <w:t>ssb-ToMeasure</w:t>
            </w:r>
            <w:proofErr w:type="spellEnd"/>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Pr>
                <w:i/>
                <w:szCs w:val="22"/>
                <w:lang w:val="en-GB" w:eastAsia="ja-JP"/>
              </w:rPr>
              <w:t>smtc</w:t>
            </w:r>
            <w:proofErr w:type="spellEnd"/>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proofErr w:type="spellStart"/>
            <w:r>
              <w:rPr>
                <w:i/>
                <w:szCs w:val="22"/>
                <w:lang w:val="en-GB" w:eastAsia="ja-JP"/>
              </w:rPr>
              <w:t>csi-rs-ResourceConfigMobility</w:t>
            </w:r>
            <w:proofErr w:type="spellEnd"/>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proofErr w:type="spellStart"/>
            <w:r>
              <w:rPr>
                <w:i/>
                <w:szCs w:val="22"/>
                <w:lang w:val="en-GB" w:eastAsia="ja-JP"/>
              </w:rPr>
              <w:t>SSBorAssociatedSSB</w:t>
            </w:r>
            <w:proofErr w:type="spellEnd"/>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proofErr w:type="spellStart"/>
            <w:r>
              <w:rPr>
                <w:i/>
                <w:lang w:val="en-GB"/>
              </w:rPr>
              <w:t>ssb-ConfigMobility</w:t>
            </w:r>
            <w:proofErr w:type="spellEnd"/>
            <w:r>
              <w:rPr>
                <w:szCs w:val="22"/>
                <w:lang w:val="en-GB" w:eastAsia="ja-JP"/>
              </w:rPr>
              <w:t xml:space="preserve"> is configured or </w:t>
            </w:r>
            <w:proofErr w:type="spellStart"/>
            <w:r>
              <w:rPr>
                <w:i/>
                <w:lang w:val="en-GB"/>
              </w:rPr>
              <w:t>associatedSSB</w:t>
            </w:r>
            <w:proofErr w:type="spellEnd"/>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proofErr w:type="spellStart"/>
            <w:r>
              <w:rPr>
                <w:i/>
                <w:szCs w:val="22"/>
                <w:lang w:val="en-GB" w:eastAsia="ja-JP"/>
              </w:rPr>
              <w:t>IntraFreqConnected</w:t>
            </w:r>
            <w:proofErr w:type="spellEnd"/>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w:t>
            </w:r>
            <w:proofErr w:type="spellStart"/>
            <w:r>
              <w:rPr>
                <w:szCs w:val="22"/>
                <w:lang w:val="en-GB" w:eastAsia="ja-JP"/>
              </w:rPr>
              <w:t>absoluteFrequencySSB</w:t>
            </w:r>
            <w:proofErr w:type="spellEnd"/>
            <w:r>
              <w:rPr>
                <w:szCs w:val="22"/>
                <w:lang w:val="en-GB" w:eastAsia="ja-JP"/>
              </w:rPr>
              <w:t xml:space="preserve">, </w:t>
            </w:r>
            <w:proofErr w:type="spellStart"/>
            <w:r>
              <w:rPr>
                <w:szCs w:val="22"/>
                <w:lang w:val="en-GB" w:eastAsia="ja-JP"/>
              </w:rPr>
              <w:t>subcarrierSpacing</w:t>
            </w:r>
            <w:proofErr w:type="spellEnd"/>
            <w:r>
              <w:rPr>
                <w:szCs w:val="22"/>
                <w:lang w:val="en-GB" w:eastAsia="ja-JP"/>
              </w:rPr>
              <w:t xml:space="preserve">) in </w:t>
            </w:r>
            <w:proofErr w:type="spellStart"/>
            <w:r>
              <w:rPr>
                <w:szCs w:val="22"/>
                <w:lang w:val="en-GB" w:eastAsia="ja-JP"/>
              </w:rPr>
              <w:t>ServingCellConfigCommon</w:t>
            </w:r>
            <w:proofErr w:type="spellEnd"/>
            <w:r>
              <w:rPr>
                <w:szCs w:val="22"/>
                <w:lang w:val="en-GB" w:eastAsia="ja-JP"/>
              </w:rPr>
              <w:t xml:space="preserve"> is equal to (</w:t>
            </w:r>
            <w:proofErr w:type="spellStart"/>
            <w:r>
              <w:rPr>
                <w:i/>
                <w:lang w:val="en-GB"/>
              </w:rPr>
              <w:t>ssbFrequency</w:t>
            </w:r>
            <w:proofErr w:type="spellEnd"/>
            <w:r>
              <w:rPr>
                <w:szCs w:val="22"/>
                <w:lang w:val="en-GB" w:eastAsia="ja-JP"/>
              </w:rPr>
              <w:t xml:space="preserve">, </w:t>
            </w:r>
            <w:proofErr w:type="spellStart"/>
            <w:r>
              <w:rPr>
                <w:i/>
                <w:lang w:val="en-GB"/>
              </w:rPr>
              <w:t>ssbSubcarrierSpacing</w:t>
            </w:r>
            <w:proofErr w:type="spellEnd"/>
            <w:r>
              <w:rPr>
                <w:szCs w:val="22"/>
                <w:lang w:val="en-GB" w:eastAsia="ja-JP"/>
              </w:rPr>
              <w:t xml:space="preserve">) in this </w:t>
            </w:r>
            <w:proofErr w:type="spellStart"/>
            <w:r>
              <w:rPr>
                <w:i/>
                <w:lang w:val="en-GB"/>
              </w:rPr>
              <w:t>MeasObjectNR</w:t>
            </w:r>
            <w:proofErr w:type="spellEnd"/>
            <w:r>
              <w:rPr>
                <w:szCs w:val="22"/>
                <w:lang w:val="en-GB" w:eastAsia="ja-JP"/>
              </w:rPr>
              <w:t>, otherwise, it is absent.</w:t>
            </w:r>
          </w:p>
        </w:tc>
      </w:tr>
    </w:tbl>
    <w:p w14:paraId="4DF9DC16" w14:textId="77777777" w:rsidR="007A18AB" w:rsidRDefault="007A18AB"/>
    <w:p w14:paraId="057D1847" w14:textId="77777777" w:rsidR="007A18AB" w:rsidRDefault="00840174">
      <w:pPr>
        <w:pStyle w:val="Heading4"/>
        <w:rPr>
          <w:i/>
          <w:lang w:val="en-GB"/>
        </w:rPr>
      </w:pPr>
      <w:bookmarkStart w:id="4001" w:name="_Toc29321404"/>
      <w:bookmarkStart w:id="4002" w:name="_Toc20426008"/>
      <w:r>
        <w:rPr>
          <w:lang w:val="en-GB"/>
        </w:rPr>
        <w:t>–</w:t>
      </w:r>
      <w:r>
        <w:rPr>
          <w:lang w:val="en-GB"/>
        </w:rPr>
        <w:tab/>
      </w:r>
      <w:proofErr w:type="spellStart"/>
      <w:r>
        <w:rPr>
          <w:i/>
          <w:lang w:val="en-GB"/>
        </w:rPr>
        <w:t>MeasObjectToAddModList</w:t>
      </w:r>
      <w:bookmarkEnd w:id="4001"/>
      <w:bookmarkEnd w:id="4002"/>
      <w:proofErr w:type="spellEnd"/>
    </w:p>
    <w:p w14:paraId="2B191EEE" w14:textId="77777777" w:rsidR="007A18AB" w:rsidRDefault="00840174">
      <w:r>
        <w:t xml:space="preserve">The IE </w:t>
      </w:r>
      <w:proofErr w:type="spellStart"/>
      <w:r>
        <w:rPr>
          <w:i/>
        </w:rPr>
        <w:t>MeasObjectToAddModList</w:t>
      </w:r>
      <w:proofErr w:type="spellEnd"/>
      <w:r>
        <w:t xml:space="preserve"> concerns a list of measurement objects to add or modify.</w:t>
      </w:r>
    </w:p>
    <w:p w14:paraId="7DC460B5" w14:textId="77777777" w:rsidR="007A18AB" w:rsidRDefault="00840174">
      <w:pPr>
        <w:pStyle w:val="TH"/>
        <w:rPr>
          <w:lang w:val="en-GB"/>
        </w:rPr>
      </w:pPr>
      <w:proofErr w:type="spellStart"/>
      <w:r>
        <w:rPr>
          <w:i/>
          <w:lang w:val="en-GB"/>
        </w:rPr>
        <w:t>MeasObjectToAddModList</w:t>
      </w:r>
      <w:proofErr w:type="spellEnd"/>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proofErr w:type="spellStart"/>
      <w:proofErr w:type="gramStart"/>
      <w:r>
        <w:t>MeasObjectToAddModList</w:t>
      </w:r>
      <w:proofErr w:type="spellEnd"/>
      <w:r>
        <w:t xml:space="preserve"> ::=</w:t>
      </w:r>
      <w:proofErr w:type="gramEnd"/>
      <w:r>
        <w:t xml:space="preserve">                  </w:t>
      </w:r>
      <w:r>
        <w:rPr>
          <w:color w:val="993366"/>
        </w:rPr>
        <w:t>SEQUENCE</w:t>
      </w:r>
      <w:r>
        <w:t xml:space="preserve"> (</w:t>
      </w:r>
      <w:r>
        <w:rPr>
          <w:color w:val="993366"/>
        </w:rPr>
        <w:t>SIZE</w:t>
      </w:r>
      <w:r>
        <w:t xml:space="preserve"> (1..maxNrofObjectId))</w:t>
      </w:r>
      <w:r>
        <w:rPr>
          <w:color w:val="993366"/>
        </w:rPr>
        <w:t xml:space="preserve"> OF</w:t>
      </w:r>
      <w:r>
        <w:t xml:space="preserve"> </w:t>
      </w:r>
      <w:proofErr w:type="spellStart"/>
      <w:r>
        <w:t>MeasObjectToAddMod</w:t>
      </w:r>
      <w:proofErr w:type="spellEnd"/>
    </w:p>
    <w:p w14:paraId="19568090" w14:textId="77777777" w:rsidR="007A18AB" w:rsidRDefault="007A18AB">
      <w:pPr>
        <w:pStyle w:val="PL"/>
      </w:pPr>
    </w:p>
    <w:p w14:paraId="268EE4F0" w14:textId="77777777" w:rsidR="007A18AB" w:rsidRDefault="00840174">
      <w:pPr>
        <w:pStyle w:val="PL"/>
      </w:pPr>
      <w:proofErr w:type="spellStart"/>
      <w:proofErr w:type="gramStart"/>
      <w:r>
        <w:t>MeasObjectToAddMod</w:t>
      </w:r>
      <w:proofErr w:type="spellEnd"/>
      <w:r>
        <w:t xml:space="preserve"> ::=</w:t>
      </w:r>
      <w:proofErr w:type="gramEnd"/>
      <w:r>
        <w:t xml:space="preserve">                      </w:t>
      </w:r>
      <w:r>
        <w:rPr>
          <w:color w:val="993366"/>
        </w:rPr>
        <w:t>SEQUENCE</w:t>
      </w:r>
      <w:r>
        <w:t xml:space="preserve"> {</w:t>
      </w:r>
    </w:p>
    <w:p w14:paraId="52F18FBF" w14:textId="77777777" w:rsidR="007A18AB" w:rsidRDefault="00840174">
      <w:pPr>
        <w:pStyle w:val="PL"/>
      </w:pPr>
      <w:r>
        <w:t xml:space="preserve">    </w:t>
      </w:r>
      <w:proofErr w:type="spellStart"/>
      <w:r>
        <w:t>measObjectId</w:t>
      </w:r>
      <w:proofErr w:type="spellEnd"/>
      <w:r>
        <w:t xml:space="preserve">                                </w:t>
      </w:r>
      <w:proofErr w:type="spellStart"/>
      <w:r>
        <w:t>MeasObjectId</w:t>
      </w:r>
      <w:proofErr w:type="spellEnd"/>
      <w:r>
        <w:t>,</w:t>
      </w:r>
    </w:p>
    <w:p w14:paraId="182473F2" w14:textId="77777777" w:rsidR="007A18AB" w:rsidRDefault="00840174">
      <w:pPr>
        <w:pStyle w:val="PL"/>
      </w:pPr>
      <w:r>
        <w:t xml:space="preserve">    </w:t>
      </w:r>
      <w:proofErr w:type="spellStart"/>
      <w:r>
        <w:t>measObject</w:t>
      </w:r>
      <w:proofErr w:type="spellEnd"/>
      <w:r>
        <w:t xml:space="preserve">                                  </w:t>
      </w:r>
      <w:r>
        <w:rPr>
          <w:color w:val="993366"/>
        </w:rPr>
        <w:t>CHOICE</w:t>
      </w:r>
      <w:r>
        <w:t xml:space="preserve"> {</w:t>
      </w:r>
    </w:p>
    <w:p w14:paraId="4980D16C" w14:textId="77777777" w:rsidR="007A18AB" w:rsidRDefault="00840174">
      <w:pPr>
        <w:pStyle w:val="PL"/>
      </w:pPr>
      <w:r>
        <w:t xml:space="preserve">        </w:t>
      </w:r>
      <w:proofErr w:type="spellStart"/>
      <w:r>
        <w:t>measObjectNR</w:t>
      </w:r>
      <w:proofErr w:type="spellEnd"/>
      <w:r>
        <w:t xml:space="preserve">                                </w:t>
      </w:r>
      <w:proofErr w:type="spellStart"/>
      <w:r>
        <w:t>MeasObjectNR</w:t>
      </w:r>
      <w:proofErr w:type="spellEnd"/>
      <w:r>
        <w:t>,</w:t>
      </w:r>
    </w:p>
    <w:p w14:paraId="6DEEF326" w14:textId="77777777" w:rsidR="007A18AB" w:rsidRDefault="00840174">
      <w:pPr>
        <w:pStyle w:val="PL"/>
      </w:pPr>
      <w:r>
        <w:t xml:space="preserve">        ...,</w:t>
      </w:r>
    </w:p>
    <w:p w14:paraId="02F2ED9F" w14:textId="77777777" w:rsidR="007A18AB" w:rsidRDefault="00840174">
      <w:pPr>
        <w:pStyle w:val="PL"/>
      </w:pPr>
      <w:r>
        <w:t xml:space="preserve">        </w:t>
      </w:r>
      <w:proofErr w:type="spellStart"/>
      <w:r>
        <w:t>measObjectEUTRA</w:t>
      </w:r>
      <w:proofErr w:type="spellEnd"/>
      <w:r>
        <w:t xml:space="preserve">                             </w:t>
      </w:r>
      <w:proofErr w:type="spellStart"/>
      <w:r>
        <w:t>MeasObjectEUTRA</w:t>
      </w:r>
      <w:proofErr w:type="spellEnd"/>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Heading4"/>
        <w:rPr>
          <w:i/>
          <w:lang w:val="en-GB"/>
        </w:rPr>
      </w:pPr>
      <w:bookmarkStart w:id="4003" w:name="_Toc29321405"/>
      <w:bookmarkStart w:id="4004" w:name="_Toc20426009"/>
      <w:r>
        <w:rPr>
          <w:i/>
          <w:lang w:val="en-GB"/>
        </w:rPr>
        <w:t>–</w:t>
      </w:r>
      <w:r>
        <w:rPr>
          <w:i/>
          <w:lang w:val="en-GB"/>
        </w:rPr>
        <w:tab/>
      </w:r>
      <w:proofErr w:type="spellStart"/>
      <w:r>
        <w:rPr>
          <w:i/>
          <w:lang w:val="en-GB"/>
        </w:rPr>
        <w:t>MeasResultCellListSFTD</w:t>
      </w:r>
      <w:proofErr w:type="spellEnd"/>
      <w:r>
        <w:rPr>
          <w:i/>
          <w:lang w:val="en-GB"/>
        </w:rPr>
        <w:t>-NR</w:t>
      </w:r>
      <w:bookmarkEnd w:id="4003"/>
      <w:bookmarkEnd w:id="4004"/>
    </w:p>
    <w:p w14:paraId="412E869D" w14:textId="77777777" w:rsidR="007A18AB" w:rsidRDefault="00840174">
      <w:r>
        <w:t xml:space="preserve">The IE </w:t>
      </w:r>
      <w:proofErr w:type="spellStart"/>
      <w:r>
        <w:rPr>
          <w:i/>
          <w:iCs/>
        </w:rPr>
        <w:t>MeasResult</w:t>
      </w:r>
      <w:r>
        <w:rPr>
          <w:i/>
        </w:rPr>
        <w:t>CellList</w:t>
      </w:r>
      <w:r>
        <w:rPr>
          <w:i/>
          <w:iCs/>
        </w:rPr>
        <w:t>SFTD</w:t>
      </w:r>
      <w:proofErr w:type="spellEnd"/>
      <w:r>
        <w:rPr>
          <w:i/>
          <w:iCs/>
        </w:rPr>
        <w:t>-NR</w:t>
      </w:r>
      <w:r>
        <w:t xml:space="preserve"> consists of SFN and radio frame boundary difference between the </w:t>
      </w:r>
      <w:proofErr w:type="spellStart"/>
      <w:r>
        <w:t>PCell</w:t>
      </w:r>
      <w:proofErr w:type="spellEnd"/>
      <w:r>
        <w:t xml:space="preserve"> and an NR cell as specified in TS 38.215 [9] and TS 38.133 [14].</w:t>
      </w:r>
    </w:p>
    <w:p w14:paraId="30EF079B" w14:textId="77777777" w:rsidR="007A18AB" w:rsidRDefault="00840174">
      <w:pPr>
        <w:pStyle w:val="TH"/>
        <w:rPr>
          <w:lang w:val="en-GB"/>
        </w:rPr>
      </w:pPr>
      <w:proofErr w:type="spellStart"/>
      <w:r>
        <w:rPr>
          <w:i/>
          <w:iCs/>
          <w:lang w:val="en-GB"/>
        </w:rPr>
        <w:t>MeasResult</w:t>
      </w:r>
      <w:r>
        <w:rPr>
          <w:i/>
          <w:lang w:val="en-GB"/>
        </w:rPr>
        <w:t>CellList</w:t>
      </w:r>
      <w:r>
        <w:rPr>
          <w:i/>
          <w:iCs/>
          <w:lang w:val="en-GB"/>
        </w:rPr>
        <w:t>SFTD</w:t>
      </w:r>
      <w:proofErr w:type="spellEnd"/>
      <w:r>
        <w:rPr>
          <w:i/>
          <w:iCs/>
          <w:lang w:val="en-GB"/>
        </w:rPr>
        <w:t>-NR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proofErr w:type="spellStart"/>
      <w:r>
        <w:t>MeasResultCellListSFTD</w:t>
      </w:r>
      <w:proofErr w:type="spellEnd"/>
      <w:r>
        <w:t>-</w:t>
      </w:r>
      <w:proofErr w:type="gramStart"/>
      <w:r>
        <w:t>NR ::=</w:t>
      </w:r>
      <w:proofErr w:type="gramEnd"/>
      <w:r>
        <w:t xml:space="preserve">          </w:t>
      </w:r>
      <w:r>
        <w:rPr>
          <w:color w:val="993366"/>
        </w:rPr>
        <w:t>SEQUENCE</w:t>
      </w:r>
      <w:r>
        <w:t xml:space="preserve"> (</w:t>
      </w:r>
      <w:r>
        <w:rPr>
          <w:color w:val="993366"/>
        </w:rPr>
        <w:t>SIZE</w:t>
      </w:r>
      <w:r>
        <w:t xml:space="preserve"> (1..maxCellSFTD))</w:t>
      </w:r>
      <w:r>
        <w:rPr>
          <w:color w:val="993366"/>
        </w:rPr>
        <w:t xml:space="preserve"> OF</w:t>
      </w:r>
      <w:r>
        <w:t xml:space="preserve"> </w:t>
      </w:r>
      <w:proofErr w:type="spellStart"/>
      <w:r>
        <w:t>MeasResultCellSFTD</w:t>
      </w:r>
      <w:proofErr w:type="spellEnd"/>
      <w:r>
        <w:t>-NR</w:t>
      </w:r>
    </w:p>
    <w:p w14:paraId="471CC053" w14:textId="77777777" w:rsidR="007A18AB" w:rsidRDefault="007A18AB">
      <w:pPr>
        <w:pStyle w:val="PL"/>
      </w:pPr>
    </w:p>
    <w:p w14:paraId="350B1708" w14:textId="77777777" w:rsidR="007A18AB" w:rsidRDefault="00840174">
      <w:pPr>
        <w:pStyle w:val="PL"/>
      </w:pPr>
      <w:proofErr w:type="spellStart"/>
      <w:r>
        <w:t>MeasResultCellSFTD</w:t>
      </w:r>
      <w:proofErr w:type="spellEnd"/>
      <w:r>
        <w:t>-</w:t>
      </w:r>
      <w:proofErr w:type="gramStart"/>
      <w:r>
        <w:t>NR ::=</w:t>
      </w:r>
      <w:proofErr w:type="gramEnd"/>
      <w:r>
        <w:t xml:space="preserve">              </w:t>
      </w:r>
      <w:r>
        <w:rPr>
          <w:color w:val="993366"/>
        </w:rPr>
        <w:t>SEQUENCE</w:t>
      </w:r>
      <w:r>
        <w:t xml:space="preserve"> {</w:t>
      </w:r>
    </w:p>
    <w:p w14:paraId="057F5072"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003DE448" w14:textId="77777777" w:rsidR="007A18AB" w:rsidRDefault="00840174">
      <w:pPr>
        <w:pStyle w:val="PL"/>
      </w:pPr>
      <w:r>
        <w:t xml:space="preserve">    </w:t>
      </w:r>
      <w:proofErr w:type="spellStart"/>
      <w:r>
        <w:t>sfn-OffsetResult</w:t>
      </w:r>
      <w:proofErr w:type="spellEnd"/>
      <w:r>
        <w:t xml:space="preserve">                      </w:t>
      </w:r>
      <w:r>
        <w:rPr>
          <w:color w:val="993366"/>
        </w:rPr>
        <w:t>INTEGER</w:t>
      </w:r>
      <w:r>
        <w:t xml:space="preserve"> (</w:t>
      </w:r>
      <w:proofErr w:type="gramStart"/>
      <w:r>
        <w:t>0..</w:t>
      </w:r>
      <w:proofErr w:type="gramEnd"/>
      <w:r>
        <w:t>1023),</w:t>
      </w:r>
    </w:p>
    <w:p w14:paraId="616B60D7" w14:textId="77777777" w:rsidR="007A18AB" w:rsidRDefault="00840174">
      <w:pPr>
        <w:pStyle w:val="PL"/>
      </w:pPr>
      <w:r>
        <w:t xml:space="preserve">    </w:t>
      </w:r>
      <w:proofErr w:type="spellStart"/>
      <w:r>
        <w:t>frameBoundaryOffsetResult</w:t>
      </w:r>
      <w:proofErr w:type="spellEnd"/>
      <w:r>
        <w:t xml:space="preserve">             </w:t>
      </w:r>
      <w:r>
        <w:rPr>
          <w:color w:val="993366"/>
        </w:rPr>
        <w:t>INTEGER</w:t>
      </w:r>
      <w:r>
        <w:t xml:space="preserve"> (-</w:t>
      </w:r>
      <w:proofErr w:type="gramStart"/>
      <w:r>
        <w:t>30720..</w:t>
      </w:r>
      <w:proofErr w:type="gramEnd"/>
      <w:r>
        <w:t>30719),</w:t>
      </w:r>
    </w:p>
    <w:p w14:paraId="6F6F0B45" w14:textId="77777777" w:rsidR="007A18AB" w:rsidRDefault="00840174">
      <w:pPr>
        <w:pStyle w:val="PL"/>
      </w:pPr>
      <w:r>
        <w:t xml:space="preserve">    </w:t>
      </w:r>
      <w:proofErr w:type="spellStart"/>
      <w:r>
        <w:t>rsrp</w:t>
      </w:r>
      <w:proofErr w:type="spellEnd"/>
      <w:r>
        <w:t xml:space="preserve">-Result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proofErr w:type="spellStart"/>
            <w:r>
              <w:rPr>
                <w:i/>
                <w:lang w:val="en-GB" w:eastAsia="en-GB"/>
              </w:rPr>
              <w:t>MeasResultCellSFTD</w:t>
            </w:r>
            <w:proofErr w:type="spellEnd"/>
            <w:r>
              <w:rPr>
                <w:i/>
                <w:lang w:val="en-GB" w:eastAsia="en-GB"/>
              </w:rPr>
              <w:t>-NR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proofErr w:type="spellStart"/>
            <w:r>
              <w:rPr>
                <w:b/>
                <w:i/>
                <w:lang w:val="en-GB" w:eastAsia="en-GB"/>
              </w:rPr>
              <w:t>sfn-OffsetResult</w:t>
            </w:r>
            <w:proofErr w:type="spellEnd"/>
          </w:p>
          <w:p w14:paraId="22C97BBF" w14:textId="77777777" w:rsidR="007A18AB" w:rsidRDefault="00840174">
            <w:pPr>
              <w:pStyle w:val="TAL"/>
              <w:rPr>
                <w:lang w:val="en-GB" w:eastAsia="en-GB"/>
              </w:rPr>
            </w:pPr>
            <w:r>
              <w:rPr>
                <w:lang w:val="en-GB" w:eastAsia="en-GB"/>
              </w:rPr>
              <w:t xml:space="preserve">Indicates the SFN difference between the </w:t>
            </w:r>
            <w:proofErr w:type="spellStart"/>
            <w:r>
              <w:rPr>
                <w:lang w:val="en-GB" w:eastAsia="en-GB"/>
              </w:rPr>
              <w:t>PCell</w:t>
            </w:r>
            <w:proofErr w:type="spellEnd"/>
            <w:r>
              <w:rPr>
                <w:lang w:val="en-GB" w:eastAsia="en-GB"/>
              </w:rPr>
              <w:t xml:space="preserve">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proofErr w:type="spellStart"/>
            <w:r>
              <w:rPr>
                <w:b/>
                <w:i/>
                <w:lang w:val="en-GB" w:eastAsia="en-GB"/>
              </w:rPr>
              <w:t>frameBoundaryOffsetResult</w:t>
            </w:r>
            <w:proofErr w:type="spellEnd"/>
          </w:p>
          <w:p w14:paraId="190B348A" w14:textId="77777777" w:rsidR="007A18AB" w:rsidRDefault="00840174">
            <w:pPr>
              <w:pStyle w:val="TAL"/>
              <w:rPr>
                <w:lang w:val="en-GB" w:eastAsia="en-GB"/>
              </w:rPr>
            </w:pPr>
            <w:r>
              <w:rPr>
                <w:lang w:val="en-GB" w:eastAsia="en-GB"/>
              </w:rPr>
              <w:t xml:space="preserve">Indicates the frame boundary difference between the </w:t>
            </w:r>
            <w:proofErr w:type="spellStart"/>
            <w:r>
              <w:rPr>
                <w:lang w:val="en-GB" w:eastAsia="en-GB"/>
              </w:rPr>
              <w:t>PCell</w:t>
            </w:r>
            <w:proofErr w:type="spellEnd"/>
            <w:r>
              <w:rPr>
                <w:lang w:val="en-GB" w:eastAsia="en-GB"/>
              </w:rPr>
              <w:t xml:space="preserve"> and the NR cell as an integer value according to TS 38.215 [9].</w:t>
            </w:r>
          </w:p>
        </w:tc>
      </w:tr>
    </w:tbl>
    <w:p w14:paraId="2516CC24" w14:textId="77777777" w:rsidR="007A18AB" w:rsidRDefault="007A18AB"/>
    <w:p w14:paraId="76A23FCA" w14:textId="77777777" w:rsidR="007A18AB" w:rsidRDefault="00840174">
      <w:pPr>
        <w:pStyle w:val="Heading4"/>
        <w:rPr>
          <w:i/>
          <w:lang w:val="en-GB"/>
        </w:rPr>
      </w:pPr>
      <w:bookmarkStart w:id="4005" w:name="_Toc29321406"/>
      <w:bookmarkStart w:id="4006" w:name="_Toc20426010"/>
      <w:r>
        <w:rPr>
          <w:i/>
          <w:lang w:val="en-GB"/>
        </w:rPr>
        <w:t>–</w:t>
      </w:r>
      <w:r>
        <w:rPr>
          <w:i/>
          <w:lang w:val="en-GB"/>
        </w:rPr>
        <w:tab/>
      </w:r>
      <w:proofErr w:type="spellStart"/>
      <w:r>
        <w:rPr>
          <w:i/>
          <w:lang w:val="en-GB"/>
        </w:rPr>
        <w:t>MeasResultCellListSFTD</w:t>
      </w:r>
      <w:proofErr w:type="spellEnd"/>
      <w:r>
        <w:rPr>
          <w:i/>
          <w:lang w:val="en-GB"/>
        </w:rPr>
        <w:t>-EUTRA</w:t>
      </w:r>
      <w:bookmarkEnd w:id="4005"/>
      <w:bookmarkEnd w:id="4006"/>
    </w:p>
    <w:p w14:paraId="497629DC" w14:textId="77777777" w:rsidR="007A18AB" w:rsidRDefault="00840174">
      <w:r>
        <w:t xml:space="preserve">The IE </w:t>
      </w:r>
      <w:proofErr w:type="spellStart"/>
      <w:r>
        <w:rPr>
          <w:i/>
          <w:iCs/>
        </w:rPr>
        <w:t>MeasResult</w:t>
      </w:r>
      <w:r>
        <w:rPr>
          <w:i/>
        </w:rPr>
        <w:t>CellList</w:t>
      </w:r>
      <w:r>
        <w:rPr>
          <w:i/>
          <w:iCs/>
        </w:rPr>
        <w:t>SFTD</w:t>
      </w:r>
      <w:proofErr w:type="spellEnd"/>
      <w:r>
        <w:rPr>
          <w:i/>
          <w:iCs/>
        </w:rPr>
        <w:t>-EUTRA</w:t>
      </w:r>
      <w:r>
        <w:t xml:space="preserve"> consists of SFN and radio frame boundary difference between the </w:t>
      </w:r>
      <w:proofErr w:type="spellStart"/>
      <w:r>
        <w:t>PCell</w:t>
      </w:r>
      <w:proofErr w:type="spellEnd"/>
      <w:r>
        <w:t xml:space="preserve"> and an E-UTRA </w:t>
      </w:r>
      <w:proofErr w:type="spellStart"/>
      <w:r>
        <w:t>PSCell</w:t>
      </w:r>
      <w:proofErr w:type="spellEnd"/>
      <w:r>
        <w:t>.</w:t>
      </w:r>
    </w:p>
    <w:p w14:paraId="5530B1F7" w14:textId="77777777" w:rsidR="007A18AB" w:rsidRDefault="00840174">
      <w:pPr>
        <w:pStyle w:val="TH"/>
        <w:rPr>
          <w:lang w:val="en-GB"/>
        </w:rPr>
      </w:pPr>
      <w:proofErr w:type="spellStart"/>
      <w:r>
        <w:rPr>
          <w:i/>
          <w:iCs/>
          <w:lang w:val="en-GB"/>
        </w:rPr>
        <w:lastRenderedPageBreak/>
        <w:t>MeasResult</w:t>
      </w:r>
      <w:r>
        <w:rPr>
          <w:i/>
          <w:lang w:val="en-GB"/>
        </w:rPr>
        <w:t>CellList</w:t>
      </w:r>
      <w:r>
        <w:rPr>
          <w:i/>
          <w:iCs/>
          <w:lang w:val="en-GB"/>
        </w:rPr>
        <w:t>SFTD</w:t>
      </w:r>
      <w:proofErr w:type="spellEnd"/>
      <w:r>
        <w:rPr>
          <w:i/>
          <w:iCs/>
          <w:lang w:val="en-GB"/>
        </w:rPr>
        <w:t>-EUTRA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proofErr w:type="spellStart"/>
      <w:r>
        <w:t>MeasResultCellListSFTD</w:t>
      </w:r>
      <w:proofErr w:type="spellEnd"/>
      <w:r>
        <w:t>-</w:t>
      </w:r>
      <w:proofErr w:type="gramStart"/>
      <w:r>
        <w:t>EUTRA ::=</w:t>
      </w:r>
      <w:proofErr w:type="gramEnd"/>
      <w:r>
        <w:t xml:space="preserve">          </w:t>
      </w:r>
      <w:r>
        <w:rPr>
          <w:color w:val="993366"/>
        </w:rPr>
        <w:t>SEQUENCE</w:t>
      </w:r>
      <w:r>
        <w:t xml:space="preserve"> (</w:t>
      </w:r>
      <w:r>
        <w:rPr>
          <w:color w:val="993366"/>
        </w:rPr>
        <w:t>SIZE</w:t>
      </w:r>
      <w:r>
        <w:t xml:space="preserve"> (1..maxCellSFTD))</w:t>
      </w:r>
      <w:r>
        <w:rPr>
          <w:color w:val="993366"/>
        </w:rPr>
        <w:t xml:space="preserve"> OF</w:t>
      </w:r>
      <w:r>
        <w:t xml:space="preserve"> </w:t>
      </w:r>
      <w:proofErr w:type="spellStart"/>
      <w:r>
        <w:t>MeasResultSFTD</w:t>
      </w:r>
      <w:proofErr w:type="spellEnd"/>
      <w:r>
        <w:t>-EUTRA</w:t>
      </w:r>
    </w:p>
    <w:p w14:paraId="23A5A186" w14:textId="77777777" w:rsidR="007A18AB" w:rsidRDefault="007A18AB">
      <w:pPr>
        <w:pStyle w:val="PL"/>
      </w:pPr>
    </w:p>
    <w:p w14:paraId="24325E69" w14:textId="77777777" w:rsidR="007A18AB" w:rsidRDefault="00840174">
      <w:pPr>
        <w:pStyle w:val="PL"/>
      </w:pPr>
      <w:proofErr w:type="spellStart"/>
      <w:r>
        <w:t>MeasResultSFTD</w:t>
      </w:r>
      <w:proofErr w:type="spellEnd"/>
      <w:r>
        <w:t>-</w:t>
      </w:r>
      <w:proofErr w:type="gramStart"/>
      <w:r>
        <w:t>EUTRA ::=</w:t>
      </w:r>
      <w:proofErr w:type="gramEnd"/>
      <w:r>
        <w:t xml:space="preserve">           </w:t>
      </w:r>
      <w:r>
        <w:rPr>
          <w:color w:val="993366"/>
        </w:rPr>
        <w:t>SEQUENCE</w:t>
      </w:r>
      <w:r>
        <w:t xml:space="preserve"> {</w:t>
      </w:r>
    </w:p>
    <w:p w14:paraId="3B5C959F" w14:textId="77777777" w:rsidR="007A18AB" w:rsidRDefault="00840174">
      <w:pPr>
        <w:pStyle w:val="PL"/>
      </w:pPr>
      <w:r>
        <w:t xml:space="preserve">    </w:t>
      </w:r>
      <w:proofErr w:type="spellStart"/>
      <w:r>
        <w:t>eutra-PhysCellId</w:t>
      </w:r>
      <w:proofErr w:type="spellEnd"/>
      <w:r>
        <w:t xml:space="preserve">                    EUTRA-</w:t>
      </w:r>
      <w:proofErr w:type="spellStart"/>
      <w:r>
        <w:t>PhysCellId</w:t>
      </w:r>
      <w:proofErr w:type="spellEnd"/>
      <w:r>
        <w:t>,</w:t>
      </w:r>
    </w:p>
    <w:p w14:paraId="69E4C66E" w14:textId="77777777" w:rsidR="007A18AB" w:rsidRDefault="00840174">
      <w:pPr>
        <w:pStyle w:val="PL"/>
      </w:pPr>
      <w:r>
        <w:t xml:space="preserve">    </w:t>
      </w:r>
      <w:proofErr w:type="spellStart"/>
      <w:r>
        <w:t>sfn-OffsetResult</w:t>
      </w:r>
      <w:proofErr w:type="spellEnd"/>
      <w:r>
        <w:t xml:space="preserve">                    </w:t>
      </w:r>
      <w:r>
        <w:rPr>
          <w:color w:val="993366"/>
        </w:rPr>
        <w:t>INTEGER</w:t>
      </w:r>
      <w:r>
        <w:t xml:space="preserve"> (</w:t>
      </w:r>
      <w:proofErr w:type="gramStart"/>
      <w:r>
        <w:t>0..</w:t>
      </w:r>
      <w:proofErr w:type="gramEnd"/>
      <w:r>
        <w:t>1023),</w:t>
      </w:r>
    </w:p>
    <w:p w14:paraId="089D69B8" w14:textId="77777777" w:rsidR="007A18AB" w:rsidRDefault="00840174">
      <w:pPr>
        <w:pStyle w:val="PL"/>
      </w:pPr>
      <w:r>
        <w:t xml:space="preserve">    </w:t>
      </w:r>
      <w:proofErr w:type="spellStart"/>
      <w:r>
        <w:t>frameBoundaryOffsetResult</w:t>
      </w:r>
      <w:proofErr w:type="spellEnd"/>
      <w:r>
        <w:t xml:space="preserve">           </w:t>
      </w:r>
      <w:r>
        <w:rPr>
          <w:color w:val="993366"/>
        </w:rPr>
        <w:t>INTEGER</w:t>
      </w:r>
      <w:r>
        <w:t xml:space="preserve"> (-</w:t>
      </w:r>
      <w:proofErr w:type="gramStart"/>
      <w:r>
        <w:t>30720..</w:t>
      </w:r>
      <w:proofErr w:type="gramEnd"/>
      <w:r>
        <w:t>30719),</w:t>
      </w:r>
    </w:p>
    <w:p w14:paraId="19ED5FB5" w14:textId="77777777" w:rsidR="007A18AB" w:rsidRDefault="00840174">
      <w:pPr>
        <w:pStyle w:val="PL"/>
      </w:pPr>
      <w:r>
        <w:t xml:space="preserve">    </w:t>
      </w:r>
      <w:proofErr w:type="spellStart"/>
      <w:r>
        <w:t>rsrp</w:t>
      </w:r>
      <w:proofErr w:type="spellEnd"/>
      <w:r>
        <w:t xml:space="preserve">-Result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proofErr w:type="spellStart"/>
            <w:r>
              <w:rPr>
                <w:i/>
                <w:lang w:val="en-GB" w:eastAsia="en-GB"/>
              </w:rPr>
              <w:t>MeasResultSFTD</w:t>
            </w:r>
            <w:proofErr w:type="spellEnd"/>
            <w:r>
              <w:rPr>
                <w:i/>
                <w:lang w:val="en-GB" w:eastAsia="en-GB"/>
              </w:rPr>
              <w:t>-EUTRA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proofErr w:type="spellStart"/>
            <w:r>
              <w:rPr>
                <w:b/>
                <w:i/>
                <w:lang w:val="en-GB"/>
              </w:rPr>
              <w:t>eutra-PhysCellId</w:t>
            </w:r>
            <w:proofErr w:type="spellEnd"/>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proofErr w:type="spellStart"/>
            <w:r>
              <w:rPr>
                <w:b/>
                <w:i/>
                <w:lang w:val="en-GB"/>
              </w:rPr>
              <w:t>sfn-OffsetResult</w:t>
            </w:r>
            <w:proofErr w:type="spellEnd"/>
          </w:p>
          <w:p w14:paraId="1312A57E" w14:textId="77777777" w:rsidR="007A18AB" w:rsidRDefault="00840174">
            <w:pPr>
              <w:pStyle w:val="TAL"/>
              <w:rPr>
                <w:lang w:val="en-GB"/>
              </w:rPr>
            </w:pPr>
            <w:r>
              <w:rPr>
                <w:lang w:val="en-GB"/>
              </w:rPr>
              <w:t xml:space="preserve">Indicates the SFN difference between the </w:t>
            </w:r>
            <w:proofErr w:type="spellStart"/>
            <w:r>
              <w:rPr>
                <w:lang w:val="en-GB"/>
              </w:rPr>
              <w:t>PCell</w:t>
            </w:r>
            <w:proofErr w:type="spellEnd"/>
            <w:r>
              <w:rPr>
                <w:lang w:val="en-GB"/>
              </w:rPr>
              <w:t xml:space="preserve">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proofErr w:type="spellStart"/>
            <w:r>
              <w:rPr>
                <w:b/>
                <w:i/>
                <w:lang w:val="en-GB"/>
              </w:rPr>
              <w:t>frameBoundaryOffsetResult</w:t>
            </w:r>
            <w:proofErr w:type="spellEnd"/>
          </w:p>
          <w:p w14:paraId="31C4BD3D" w14:textId="77777777" w:rsidR="007A18AB" w:rsidRDefault="00840174">
            <w:pPr>
              <w:pStyle w:val="TAL"/>
              <w:rPr>
                <w:lang w:val="en-GB"/>
              </w:rPr>
            </w:pPr>
            <w:r>
              <w:rPr>
                <w:lang w:val="en-GB"/>
              </w:rPr>
              <w:t xml:space="preserve">Indicates the frame boundary difference between the </w:t>
            </w:r>
            <w:proofErr w:type="spellStart"/>
            <w:r>
              <w:rPr>
                <w:lang w:val="en-GB"/>
              </w:rPr>
              <w:t>PCell</w:t>
            </w:r>
            <w:proofErr w:type="spellEnd"/>
            <w:r>
              <w:rPr>
                <w:lang w:val="en-GB"/>
              </w:rPr>
              <w:t xml:space="preserve"> and the E-UTRA cell as an integer value according to TS 38.215 [9].</w:t>
            </w:r>
          </w:p>
        </w:tc>
      </w:tr>
    </w:tbl>
    <w:p w14:paraId="0B6380D0" w14:textId="77777777" w:rsidR="007A18AB" w:rsidRDefault="007A18AB"/>
    <w:p w14:paraId="03516F60" w14:textId="77777777" w:rsidR="007A18AB" w:rsidRDefault="00840174">
      <w:pPr>
        <w:pStyle w:val="Heading4"/>
        <w:rPr>
          <w:i/>
          <w:lang w:val="en-GB"/>
        </w:rPr>
      </w:pPr>
      <w:bookmarkStart w:id="4007" w:name="_Toc20426011"/>
      <w:bookmarkStart w:id="4008" w:name="_Toc29321407"/>
      <w:r>
        <w:rPr>
          <w:lang w:val="en-GB"/>
        </w:rPr>
        <w:t>–</w:t>
      </w:r>
      <w:r>
        <w:rPr>
          <w:lang w:val="en-GB"/>
        </w:rPr>
        <w:tab/>
      </w:r>
      <w:proofErr w:type="spellStart"/>
      <w:r>
        <w:rPr>
          <w:i/>
          <w:lang w:val="en-GB"/>
        </w:rPr>
        <w:t>MeasResults</w:t>
      </w:r>
      <w:bookmarkEnd w:id="4007"/>
      <w:bookmarkEnd w:id="4008"/>
      <w:proofErr w:type="spellEnd"/>
    </w:p>
    <w:p w14:paraId="662A781C" w14:textId="77777777" w:rsidR="007A18AB" w:rsidRDefault="00840174">
      <w:r>
        <w:t xml:space="preserve">The IE </w:t>
      </w:r>
      <w:proofErr w:type="spellStart"/>
      <w:r>
        <w:rPr>
          <w:i/>
        </w:rPr>
        <w:t>MeasResults</w:t>
      </w:r>
      <w:proofErr w:type="spellEnd"/>
      <w:r>
        <w:t xml:space="preserve"> covers measured results for intra-frequency, inter-frequency, and inter-RAT mobility.</w:t>
      </w:r>
    </w:p>
    <w:p w14:paraId="064EB9E5" w14:textId="77777777" w:rsidR="007A18AB" w:rsidRDefault="00840174">
      <w:pPr>
        <w:pStyle w:val="TH"/>
        <w:rPr>
          <w:lang w:val="en-GB"/>
        </w:rPr>
      </w:pPr>
      <w:proofErr w:type="spellStart"/>
      <w:r>
        <w:rPr>
          <w:i/>
          <w:lang w:val="en-GB"/>
        </w:rPr>
        <w:t>MeasResults</w:t>
      </w:r>
      <w:proofErr w:type="spellEnd"/>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proofErr w:type="spellStart"/>
      <w:proofErr w:type="gramStart"/>
      <w:r>
        <w:t>MeasResults</w:t>
      </w:r>
      <w:proofErr w:type="spellEnd"/>
      <w:r>
        <w:t xml:space="preserve"> ::=</w:t>
      </w:r>
      <w:proofErr w:type="gramEnd"/>
      <w:r>
        <w:t xml:space="preserve">                         </w:t>
      </w:r>
      <w:r>
        <w:rPr>
          <w:color w:val="993366"/>
        </w:rPr>
        <w:t>SEQUENCE</w:t>
      </w:r>
      <w:r>
        <w:t xml:space="preserve"> {</w:t>
      </w:r>
    </w:p>
    <w:p w14:paraId="392C96BF" w14:textId="77777777" w:rsidR="007A18AB" w:rsidRDefault="00840174">
      <w:pPr>
        <w:pStyle w:val="PL"/>
      </w:pPr>
      <w:r>
        <w:t xml:space="preserve">    </w:t>
      </w:r>
      <w:proofErr w:type="spellStart"/>
      <w:r>
        <w:t>measId</w:t>
      </w:r>
      <w:proofErr w:type="spellEnd"/>
      <w:r>
        <w:t xml:space="preserve">                                  </w:t>
      </w:r>
      <w:proofErr w:type="spellStart"/>
      <w:r>
        <w:t>MeasId</w:t>
      </w:r>
      <w:proofErr w:type="spellEnd"/>
      <w:r>
        <w:t>,</w:t>
      </w:r>
    </w:p>
    <w:p w14:paraId="7E9FE5EA" w14:textId="77777777" w:rsidR="007A18AB" w:rsidRDefault="00840174">
      <w:pPr>
        <w:pStyle w:val="PL"/>
      </w:pPr>
      <w:r>
        <w:t xml:space="preserve">    </w:t>
      </w:r>
      <w:proofErr w:type="spellStart"/>
      <w:r>
        <w:t>measResultServingMOList</w:t>
      </w:r>
      <w:proofErr w:type="spellEnd"/>
      <w:r>
        <w:t xml:space="preserve">                 </w:t>
      </w:r>
      <w:proofErr w:type="spellStart"/>
      <w:r>
        <w:t>MeasResultServMOList</w:t>
      </w:r>
      <w:proofErr w:type="spellEnd"/>
      <w:r>
        <w:t>,</w:t>
      </w:r>
    </w:p>
    <w:p w14:paraId="57443B9E" w14:textId="77777777" w:rsidR="007A18AB" w:rsidRDefault="00840174">
      <w:pPr>
        <w:pStyle w:val="PL"/>
      </w:pPr>
      <w:r>
        <w:t xml:space="preserve">    </w:t>
      </w:r>
      <w:proofErr w:type="spellStart"/>
      <w:r>
        <w:t>measResultNeighCells</w:t>
      </w:r>
      <w:proofErr w:type="spellEnd"/>
      <w:r>
        <w:t xml:space="preserve">                    </w:t>
      </w:r>
      <w:r>
        <w:rPr>
          <w:color w:val="993366"/>
        </w:rPr>
        <w:t>CHOICE</w:t>
      </w:r>
      <w:r>
        <w:t xml:space="preserve"> {</w:t>
      </w:r>
    </w:p>
    <w:p w14:paraId="6FAFEEBE" w14:textId="77777777" w:rsidR="007A18AB" w:rsidRDefault="00840174">
      <w:pPr>
        <w:pStyle w:val="PL"/>
      </w:pPr>
      <w:r>
        <w:t xml:space="preserve">        </w:t>
      </w:r>
      <w:proofErr w:type="spellStart"/>
      <w:r>
        <w:t>measResultListNR</w:t>
      </w:r>
      <w:proofErr w:type="spellEnd"/>
      <w:r>
        <w:t xml:space="preserve">                        </w:t>
      </w:r>
      <w:proofErr w:type="spellStart"/>
      <w:r>
        <w:t>MeasResultListNR</w:t>
      </w:r>
      <w:proofErr w:type="spellEnd"/>
      <w:r>
        <w:t>,</w:t>
      </w:r>
    </w:p>
    <w:p w14:paraId="4B66E0C4" w14:textId="77777777" w:rsidR="007A18AB" w:rsidRDefault="00840174">
      <w:pPr>
        <w:pStyle w:val="PL"/>
      </w:pPr>
      <w:r>
        <w:t xml:space="preserve">        ...,</w:t>
      </w:r>
    </w:p>
    <w:p w14:paraId="44C98EDA" w14:textId="77777777" w:rsidR="007A18AB" w:rsidRDefault="00840174">
      <w:pPr>
        <w:pStyle w:val="PL"/>
      </w:pPr>
      <w:r>
        <w:t xml:space="preserve">        </w:t>
      </w:r>
      <w:proofErr w:type="spellStart"/>
      <w:r>
        <w:t>measResultListEUTRA</w:t>
      </w:r>
      <w:proofErr w:type="spellEnd"/>
      <w:r>
        <w:t xml:space="preserve">                     </w:t>
      </w:r>
      <w:proofErr w:type="spellStart"/>
      <w:r>
        <w:t>MeasResultListEUTRA</w:t>
      </w:r>
      <w:proofErr w:type="spellEnd"/>
    </w:p>
    <w:p w14:paraId="037A1E43"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w:t>
      </w:r>
      <w:proofErr w:type="spellStart"/>
      <w:r>
        <w:t>measResultServFreqListEUTRA</w:t>
      </w:r>
      <w:proofErr w:type="spellEnd"/>
      <w:r>
        <w:t xml:space="preserve">-SCG         </w:t>
      </w:r>
      <w:proofErr w:type="spellStart"/>
      <w:r>
        <w:t>MeasResultServFreqListEUTRA</w:t>
      </w:r>
      <w:proofErr w:type="spellEnd"/>
      <w:r>
        <w:t xml:space="preserve">-SCG                                             </w:t>
      </w:r>
      <w:r>
        <w:rPr>
          <w:rFonts w:eastAsia="Batang"/>
          <w:color w:val="993366"/>
        </w:rPr>
        <w:t>OPTIONAL</w:t>
      </w:r>
      <w:r>
        <w:rPr>
          <w:rFonts w:eastAsia="Batang"/>
        </w:rPr>
        <w:t>,</w:t>
      </w:r>
    </w:p>
    <w:p w14:paraId="72892CE9" w14:textId="77777777" w:rsidR="007A18AB" w:rsidRDefault="00840174">
      <w:pPr>
        <w:pStyle w:val="PL"/>
      </w:pPr>
      <w:r>
        <w:t xml:space="preserve">    </w:t>
      </w:r>
      <w:proofErr w:type="spellStart"/>
      <w:r>
        <w:t>measResultServFreqListNR</w:t>
      </w:r>
      <w:proofErr w:type="spellEnd"/>
      <w:r>
        <w:t xml:space="preserve">-SCG            </w:t>
      </w:r>
      <w:proofErr w:type="spellStart"/>
      <w:r>
        <w:t>MeasResultServFreqListNR</w:t>
      </w:r>
      <w:proofErr w:type="spellEnd"/>
      <w:r>
        <w:t xml:space="preserve">-SCG                                                </w:t>
      </w:r>
      <w:r>
        <w:rPr>
          <w:rFonts w:eastAsia="Batang"/>
          <w:color w:val="993366"/>
        </w:rPr>
        <w:t>OPTIONAL</w:t>
      </w:r>
      <w:r>
        <w:t>,</w:t>
      </w:r>
    </w:p>
    <w:p w14:paraId="138CD551" w14:textId="77777777" w:rsidR="007A18AB" w:rsidRDefault="00840174">
      <w:pPr>
        <w:pStyle w:val="PL"/>
      </w:pPr>
      <w:r>
        <w:t xml:space="preserve">    </w:t>
      </w:r>
      <w:proofErr w:type="spellStart"/>
      <w:r>
        <w:t>measResultSFTD</w:t>
      </w:r>
      <w:proofErr w:type="spellEnd"/>
      <w:r>
        <w:t xml:space="preserve">-EUTRA                    </w:t>
      </w:r>
      <w:proofErr w:type="spellStart"/>
      <w:r>
        <w:t>MeasResultSFTD</w:t>
      </w:r>
      <w:proofErr w:type="spellEnd"/>
      <w:r>
        <w:t xml:space="preserve">-EUTRA                                                        </w:t>
      </w:r>
      <w:r>
        <w:rPr>
          <w:color w:val="993366"/>
        </w:rPr>
        <w:t>OPTIONAL</w:t>
      </w:r>
      <w:r>
        <w:t>,</w:t>
      </w:r>
    </w:p>
    <w:p w14:paraId="1CE042D8" w14:textId="77777777" w:rsidR="007A18AB" w:rsidRDefault="00840174">
      <w:pPr>
        <w:pStyle w:val="PL"/>
        <w:rPr>
          <w:rFonts w:eastAsia="Batang"/>
        </w:rPr>
      </w:pPr>
      <w:r>
        <w:lastRenderedPageBreak/>
        <w:t xml:space="preserve">    </w:t>
      </w:r>
      <w:proofErr w:type="spellStart"/>
      <w:r>
        <w:t>measResultSFTD</w:t>
      </w:r>
      <w:proofErr w:type="spellEnd"/>
      <w:r>
        <w:t xml:space="preserve">-NR                       </w:t>
      </w:r>
      <w:proofErr w:type="spellStart"/>
      <w:r>
        <w:t>MeasResultCellSFTD</w:t>
      </w:r>
      <w:proofErr w:type="spellEnd"/>
      <w:r>
        <w:t xml:space="preserve">-NR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w:t>
      </w:r>
      <w:proofErr w:type="spellStart"/>
      <w:r>
        <w:rPr>
          <w:rFonts w:eastAsia="Batang"/>
        </w:rPr>
        <w:t>measResultCellListSFTD</w:t>
      </w:r>
      <w:proofErr w:type="spellEnd"/>
      <w:r>
        <w:rPr>
          <w:rFonts w:eastAsia="Batang"/>
        </w:rPr>
        <w:t xml:space="preserve">-NR                       </w:t>
      </w:r>
      <w:proofErr w:type="spellStart"/>
      <w:r>
        <w:rPr>
          <w:rFonts w:eastAsia="Batang"/>
        </w:rPr>
        <w:t>MeasResultCellListSFTD</w:t>
      </w:r>
      <w:proofErr w:type="spellEnd"/>
      <w:r>
        <w:rPr>
          <w:rFonts w:eastAsia="Batang"/>
        </w:rPr>
        <w:t xml:space="preserve">-NR                                                                       </w:t>
      </w:r>
      <w:r>
        <w:rPr>
          <w:rFonts w:eastAsia="Batang"/>
          <w:color w:val="993366"/>
        </w:rPr>
        <w:t>OPTIONAL</w:t>
      </w:r>
    </w:p>
    <w:p w14:paraId="49FAB729" w14:textId="77777777" w:rsidR="007A18AB" w:rsidRDefault="00840174">
      <w:pPr>
        <w:pStyle w:val="PL"/>
        <w:rPr>
          <w:ins w:id="4009" w:author="Huawei_RAN2-109-e_1" w:date="2020-02-27T01:07:00Z"/>
          <w:rFonts w:eastAsia="Batang"/>
        </w:rPr>
      </w:pPr>
      <w:r>
        <w:rPr>
          <w:rFonts w:eastAsia="Batang"/>
        </w:rPr>
        <w:t xml:space="preserve">    ]]</w:t>
      </w:r>
      <w:ins w:id="4010" w:author="Huawei_RAN2-109-e_1" w:date="2020-02-27T01:07:00Z">
        <w:r>
          <w:rPr>
            <w:rFonts w:eastAsia="Batang"/>
          </w:rPr>
          <w:t>,</w:t>
        </w:r>
      </w:ins>
    </w:p>
    <w:p w14:paraId="32518234" w14:textId="77777777" w:rsidR="007A18AB" w:rsidRDefault="00840174">
      <w:pPr>
        <w:pStyle w:val="PL"/>
        <w:rPr>
          <w:ins w:id="4011" w:author="Huawei_RAN2-109-e_1" w:date="2020-02-27T01:07:00Z"/>
          <w:rFonts w:eastAsia="Batang"/>
        </w:rPr>
      </w:pPr>
      <w:ins w:id="4012" w:author="Huawei_RAN2-109-e_1" w:date="2020-02-27T01:07:00Z">
        <w:r>
          <w:rPr>
            <w:rFonts w:eastAsia="Batang"/>
          </w:rPr>
          <w:tab/>
          <w:t xml:space="preserve">[[ </w:t>
        </w:r>
      </w:ins>
    </w:p>
    <w:p w14:paraId="7BFCC45A" w14:textId="77777777" w:rsidR="007A18AB" w:rsidRDefault="00840174">
      <w:pPr>
        <w:pStyle w:val="PL"/>
        <w:rPr>
          <w:ins w:id="4013" w:author="Huawei_RAN2-109-e_1" w:date="2020-02-27T01:07:00Z"/>
          <w:rFonts w:eastAsia="DengXian"/>
          <w:color w:val="993366"/>
          <w:lang w:eastAsia="zh-CN"/>
        </w:rPr>
      </w:pPr>
      <w:ins w:id="4014"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proofErr w:type="spellStart"/>
        <w:r>
          <w:rPr>
            <w:rFonts w:eastAsia="Batang"/>
          </w:rPr>
          <w:t>LocationInfo-r16</w:t>
        </w:r>
        <w:proofErr w:type="spellEnd"/>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2B05AB21" w14:textId="77777777" w:rsidR="007A18AB" w:rsidRDefault="00840174">
      <w:pPr>
        <w:pStyle w:val="PL"/>
        <w:rPr>
          <w:ins w:id="4015" w:author="Huawei_RAN2-109-e_1" w:date="2020-02-27T01:07:00Z"/>
          <w:rFonts w:eastAsia="DengXian"/>
          <w:color w:val="993366"/>
          <w:lang w:eastAsia="zh-CN"/>
        </w:rPr>
      </w:pPr>
      <w:ins w:id="4016" w:author="Huawei_RAN2-109-e_1" w:date="2020-02-27T01:07:00Z">
        <w:r>
          <w:rPr>
            <w:rFonts w:eastAsia="DengXian"/>
            <w:color w:val="993366"/>
            <w:lang w:eastAsia="zh-CN"/>
          </w:rPr>
          <w:tab/>
        </w:r>
        <w:r>
          <w:rPr>
            <w:rFonts w:eastAsia="DengXian"/>
            <w:color w:val="993366"/>
            <w:lang w:eastAsia="zh-CN"/>
          </w:rPr>
          <w:tab/>
        </w:r>
        <w:r>
          <w:rPr>
            <w:rFonts w:eastAsia="Batang"/>
          </w:rPr>
          <w:t>ul-PDCP-DelayRatioResultList-r16</w:t>
        </w:r>
        <w:r>
          <w:rPr>
            <w:rFonts w:eastAsia="Batang"/>
          </w:rPr>
          <w:tab/>
        </w:r>
        <w:r>
          <w:rPr>
            <w:rFonts w:eastAsia="Batang"/>
          </w:rPr>
          <w:tab/>
        </w:r>
        <w:proofErr w:type="spellStart"/>
        <w:r>
          <w:rPr>
            <w:rFonts w:eastAsia="Batang"/>
          </w:rPr>
          <w:t>UL-PDCP-DelayRatioResultList-r16</w:t>
        </w:r>
        <w:proofErr w:type="spellEnd"/>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1382E356" w14:textId="77777777" w:rsidR="007A18AB" w:rsidRDefault="00840174">
      <w:pPr>
        <w:pStyle w:val="PL"/>
        <w:rPr>
          <w:ins w:id="4017" w:author="Huawei_RAN2-109-e_1" w:date="2020-02-27T01:07:00Z"/>
          <w:rFonts w:eastAsia="Batang"/>
        </w:rPr>
      </w:pPr>
      <w:ins w:id="4018" w:author="Huawei_RAN2-109-e_1" w:date="2020-02-27T01:07:00Z">
        <w:r>
          <w:rPr>
            <w:rFonts w:eastAsia="DengXian"/>
            <w:color w:val="993366"/>
            <w:lang w:eastAsia="zh-CN"/>
          </w:rPr>
          <w:tab/>
        </w:r>
        <w:r>
          <w:rPr>
            <w:rFonts w:eastAsia="DengXian"/>
            <w:color w:val="993366"/>
            <w:lang w:eastAsia="zh-CN"/>
          </w:rPr>
          <w:tab/>
        </w:r>
        <w:r>
          <w:rPr>
            <w:rFonts w:eastAsia="Batang"/>
          </w:rPr>
          <w:t>ul-PDCP-DelayValueResultList-r16</w:t>
        </w:r>
        <w:r>
          <w:rPr>
            <w:rFonts w:eastAsia="Batang"/>
          </w:rPr>
          <w:tab/>
        </w:r>
        <w:r>
          <w:rPr>
            <w:rFonts w:eastAsia="Batang"/>
          </w:rPr>
          <w:tab/>
        </w:r>
        <w:proofErr w:type="spellStart"/>
        <w:r>
          <w:rPr>
            <w:rFonts w:eastAsia="Batang"/>
          </w:rPr>
          <w:t>UL-PDCP-DelayValueResultList-r16</w:t>
        </w:r>
        <w:proofErr w:type="spellEnd"/>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4019"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proofErr w:type="spellStart"/>
      <w:proofErr w:type="gramStart"/>
      <w:r>
        <w:t>MeasResultServMOList</w:t>
      </w:r>
      <w:proofErr w:type="spellEnd"/>
      <w:r>
        <w:t xml:space="preserve">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MeasResultServMO</w:t>
      </w:r>
      <w:proofErr w:type="spellEnd"/>
    </w:p>
    <w:p w14:paraId="3A28E8A0" w14:textId="77777777" w:rsidR="007A18AB" w:rsidRDefault="007A18AB">
      <w:pPr>
        <w:pStyle w:val="PL"/>
      </w:pPr>
    </w:p>
    <w:p w14:paraId="4E712781" w14:textId="77777777" w:rsidR="007A18AB" w:rsidRDefault="00840174">
      <w:pPr>
        <w:pStyle w:val="PL"/>
      </w:pPr>
      <w:proofErr w:type="spellStart"/>
      <w:proofErr w:type="gramStart"/>
      <w:r>
        <w:t>MeasResultServMO</w:t>
      </w:r>
      <w:proofErr w:type="spellEnd"/>
      <w:r>
        <w:t xml:space="preserve"> ::=</w:t>
      </w:r>
      <w:proofErr w:type="gramEnd"/>
      <w:r>
        <w:t xml:space="preserve">                    </w:t>
      </w:r>
      <w:r>
        <w:rPr>
          <w:color w:val="993366"/>
        </w:rPr>
        <w:t>SEQUENCE</w:t>
      </w:r>
      <w:r>
        <w:t xml:space="preserve"> {</w:t>
      </w:r>
    </w:p>
    <w:p w14:paraId="6605507C" w14:textId="77777777" w:rsidR="007A18AB" w:rsidRDefault="00840174">
      <w:pPr>
        <w:pStyle w:val="PL"/>
      </w:pPr>
      <w:r>
        <w:t xml:space="preserve">    </w:t>
      </w:r>
      <w:proofErr w:type="spellStart"/>
      <w:r>
        <w:t>servCellId</w:t>
      </w:r>
      <w:proofErr w:type="spellEnd"/>
      <w:r>
        <w:t xml:space="preserve">                              </w:t>
      </w:r>
      <w:proofErr w:type="spellStart"/>
      <w:r>
        <w:t>ServCellIndex</w:t>
      </w:r>
      <w:proofErr w:type="spellEnd"/>
      <w:r>
        <w:t>,</w:t>
      </w:r>
    </w:p>
    <w:p w14:paraId="74ED8FF7" w14:textId="77777777" w:rsidR="007A18AB" w:rsidRDefault="00840174">
      <w:pPr>
        <w:pStyle w:val="PL"/>
      </w:pPr>
      <w:r>
        <w:t xml:space="preserve">    </w:t>
      </w:r>
      <w:proofErr w:type="spellStart"/>
      <w:r>
        <w:t>measResultServingCell</w:t>
      </w:r>
      <w:proofErr w:type="spellEnd"/>
      <w:r>
        <w:t xml:space="preserve">                   </w:t>
      </w:r>
      <w:proofErr w:type="spellStart"/>
      <w:r>
        <w:t>MeasResultNR</w:t>
      </w:r>
      <w:proofErr w:type="spellEnd"/>
      <w:r>
        <w:t>,</w:t>
      </w:r>
    </w:p>
    <w:p w14:paraId="58B8FEA6" w14:textId="77777777" w:rsidR="007A18AB" w:rsidRDefault="00840174">
      <w:pPr>
        <w:pStyle w:val="PL"/>
      </w:pPr>
      <w:r>
        <w:t xml:space="preserve">    </w:t>
      </w:r>
      <w:proofErr w:type="spellStart"/>
      <w:r>
        <w:t>measResultBestNeighCell</w:t>
      </w:r>
      <w:proofErr w:type="spellEnd"/>
      <w:r>
        <w:t xml:space="preserve">                 </w:t>
      </w:r>
      <w:proofErr w:type="spellStart"/>
      <w:r>
        <w:t>MeasResultNR</w:t>
      </w:r>
      <w:proofErr w:type="spellEnd"/>
      <w:r>
        <w:t xml:space="preserve">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proofErr w:type="spellStart"/>
      <w:proofErr w:type="gramStart"/>
      <w:r>
        <w:t>MeasResultListNR</w:t>
      </w:r>
      <w:proofErr w:type="spellEnd"/>
      <w:r>
        <w:t xml:space="preserve"> ::=</w:t>
      </w:r>
      <w:proofErr w:type="gramEnd"/>
      <w:r>
        <w:t xml:space="preserve">                    </w:t>
      </w:r>
      <w:r>
        <w:rPr>
          <w:color w:val="993366"/>
        </w:rPr>
        <w:t>SEQUENCE</w:t>
      </w:r>
      <w:r>
        <w:t xml:space="preserve"> (</w:t>
      </w:r>
      <w:r>
        <w:rPr>
          <w:color w:val="993366"/>
        </w:rPr>
        <w:t>SIZE</w:t>
      </w:r>
      <w:r>
        <w:t xml:space="preserve"> (1..maxCellReport))</w:t>
      </w:r>
      <w:r>
        <w:rPr>
          <w:color w:val="993366"/>
        </w:rPr>
        <w:t xml:space="preserve"> OF</w:t>
      </w:r>
      <w:r>
        <w:t xml:space="preserve"> </w:t>
      </w:r>
      <w:proofErr w:type="spellStart"/>
      <w:r>
        <w:t>MeasResultNR</w:t>
      </w:r>
      <w:proofErr w:type="spellEnd"/>
    </w:p>
    <w:p w14:paraId="09C8AE5F" w14:textId="77777777" w:rsidR="007A18AB" w:rsidRDefault="007A18AB">
      <w:pPr>
        <w:pStyle w:val="PL"/>
      </w:pPr>
    </w:p>
    <w:p w14:paraId="72D62B4E" w14:textId="77777777" w:rsidR="007A18AB" w:rsidRDefault="00840174">
      <w:pPr>
        <w:pStyle w:val="PL"/>
      </w:pPr>
      <w:proofErr w:type="spellStart"/>
      <w:proofErr w:type="gramStart"/>
      <w:r>
        <w:t>MeasResultNR</w:t>
      </w:r>
      <w:proofErr w:type="spellEnd"/>
      <w:r>
        <w:t xml:space="preserve"> ::=</w:t>
      </w:r>
      <w:proofErr w:type="gramEnd"/>
      <w:r>
        <w:t xml:space="preserve">                        </w:t>
      </w:r>
      <w:r>
        <w:rPr>
          <w:color w:val="993366"/>
        </w:rPr>
        <w:t>SEQUENCE</w:t>
      </w:r>
      <w:r>
        <w:t xml:space="preserve"> {</w:t>
      </w:r>
    </w:p>
    <w:p w14:paraId="1D484367"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 xml:space="preserve">                                                                  </w:t>
      </w:r>
      <w:r>
        <w:rPr>
          <w:color w:val="993366"/>
        </w:rPr>
        <w:t>OPTIONAL</w:t>
      </w:r>
      <w:r>
        <w:t>,</w:t>
      </w:r>
    </w:p>
    <w:p w14:paraId="784E87D4" w14:textId="77777777" w:rsidR="007A18AB" w:rsidRDefault="00840174">
      <w:pPr>
        <w:pStyle w:val="PL"/>
      </w:pPr>
      <w:r>
        <w:t xml:space="preserve">    </w:t>
      </w:r>
      <w:proofErr w:type="spellStart"/>
      <w:r>
        <w:t>measResult</w:t>
      </w:r>
      <w:proofErr w:type="spellEnd"/>
      <w:r>
        <w:t xml:space="preserve">                              </w:t>
      </w:r>
      <w:r>
        <w:rPr>
          <w:color w:val="993366"/>
        </w:rPr>
        <w:t>SEQUENCE</w:t>
      </w:r>
      <w:r>
        <w:t xml:space="preserve"> {</w:t>
      </w:r>
    </w:p>
    <w:p w14:paraId="77BDBFCE" w14:textId="77777777" w:rsidR="007A18AB" w:rsidRDefault="00840174">
      <w:pPr>
        <w:pStyle w:val="PL"/>
      </w:pPr>
      <w:r>
        <w:t xml:space="preserve">        </w:t>
      </w:r>
      <w:proofErr w:type="spellStart"/>
      <w:r>
        <w:t>cellResults</w:t>
      </w:r>
      <w:proofErr w:type="spellEnd"/>
      <w:r>
        <w:t xml:space="preserve">                             </w:t>
      </w:r>
      <w:proofErr w:type="gramStart"/>
      <w:r>
        <w:rPr>
          <w:color w:val="993366"/>
        </w:rPr>
        <w:t>SEQUENCE</w:t>
      </w:r>
      <w:r>
        <w:t>{</w:t>
      </w:r>
      <w:proofErr w:type="gramEnd"/>
    </w:p>
    <w:p w14:paraId="45744257" w14:textId="77777777" w:rsidR="007A18AB" w:rsidRDefault="00840174">
      <w:pPr>
        <w:pStyle w:val="PL"/>
      </w:pPr>
      <w:r>
        <w:t xml:space="preserve">            </w:t>
      </w:r>
      <w:proofErr w:type="spellStart"/>
      <w:r>
        <w:t>resultsSSB</w:t>
      </w:r>
      <w:proofErr w:type="spellEnd"/>
      <w:r>
        <w:t xml:space="preserve">-Cell                         </w:t>
      </w:r>
      <w:proofErr w:type="spellStart"/>
      <w:r>
        <w:t>MeasQuantityResults</w:t>
      </w:r>
      <w:proofErr w:type="spellEnd"/>
      <w:r>
        <w:t xml:space="preserve">                                                 </w:t>
      </w:r>
      <w:r>
        <w:rPr>
          <w:color w:val="993366"/>
        </w:rPr>
        <w:t>OPTIONAL</w:t>
      </w:r>
      <w:r>
        <w:t>,</w:t>
      </w:r>
    </w:p>
    <w:p w14:paraId="1821CADD" w14:textId="77777777" w:rsidR="007A18AB" w:rsidRDefault="00840174">
      <w:pPr>
        <w:pStyle w:val="PL"/>
      </w:pPr>
      <w:r>
        <w:t xml:space="preserve">            </w:t>
      </w:r>
      <w:proofErr w:type="spellStart"/>
      <w:r>
        <w:t>resultsCSI</w:t>
      </w:r>
      <w:proofErr w:type="spellEnd"/>
      <w:r>
        <w:t xml:space="preserve">-RS-Cell                      </w:t>
      </w:r>
      <w:proofErr w:type="spellStart"/>
      <w:r>
        <w:t>MeasQuantityResults</w:t>
      </w:r>
      <w:proofErr w:type="spellEnd"/>
      <w:r>
        <w:t xml:space="preserve">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w:t>
      </w:r>
      <w:proofErr w:type="spellStart"/>
      <w:r>
        <w:t>rsIndexResults</w:t>
      </w:r>
      <w:proofErr w:type="spellEnd"/>
      <w:r>
        <w:t xml:space="preserve">                          </w:t>
      </w:r>
      <w:proofErr w:type="gramStart"/>
      <w:r>
        <w:rPr>
          <w:color w:val="993366"/>
        </w:rPr>
        <w:t>SEQUENCE</w:t>
      </w:r>
      <w:r>
        <w:t>{</w:t>
      </w:r>
      <w:proofErr w:type="gramEnd"/>
    </w:p>
    <w:p w14:paraId="6EDFEC8A" w14:textId="77777777" w:rsidR="007A18AB" w:rsidRDefault="00840174">
      <w:pPr>
        <w:pStyle w:val="PL"/>
      </w:pPr>
      <w:r>
        <w:t xml:space="preserve">            </w:t>
      </w:r>
      <w:proofErr w:type="spellStart"/>
      <w:r>
        <w:t>resultsSSB</w:t>
      </w:r>
      <w:proofErr w:type="spellEnd"/>
      <w:r>
        <w:t xml:space="preserve">-Indexes                      </w:t>
      </w:r>
      <w:proofErr w:type="spellStart"/>
      <w:r>
        <w:t>ResultsPerSSB-IndexList</w:t>
      </w:r>
      <w:proofErr w:type="spellEnd"/>
      <w:r>
        <w:t xml:space="preserve">                                             </w:t>
      </w:r>
      <w:r>
        <w:rPr>
          <w:color w:val="993366"/>
        </w:rPr>
        <w:t>OPTIONAL</w:t>
      </w:r>
      <w:r>
        <w:t>,</w:t>
      </w:r>
    </w:p>
    <w:p w14:paraId="1F825342" w14:textId="77777777" w:rsidR="007A18AB" w:rsidRDefault="00840174">
      <w:pPr>
        <w:pStyle w:val="PL"/>
      </w:pPr>
      <w:r>
        <w:t xml:space="preserve">            </w:t>
      </w:r>
      <w:proofErr w:type="spellStart"/>
      <w:r>
        <w:t>resultsCSI</w:t>
      </w:r>
      <w:proofErr w:type="spellEnd"/>
      <w:r>
        <w:t xml:space="preserve">-RS-Indexes                   </w:t>
      </w:r>
      <w:proofErr w:type="spellStart"/>
      <w:r>
        <w:t>ResultsPerCSI</w:t>
      </w:r>
      <w:proofErr w:type="spellEnd"/>
      <w:r>
        <w:t>-RS-</w:t>
      </w:r>
      <w:proofErr w:type="spellStart"/>
      <w:r>
        <w:t>IndexList</w:t>
      </w:r>
      <w:proofErr w:type="spellEnd"/>
      <w:r>
        <w:t xml:space="preserve">                                          </w:t>
      </w:r>
      <w:r>
        <w:rPr>
          <w:color w:val="993366"/>
        </w:rPr>
        <w:t>OPTIONAL</w:t>
      </w:r>
    </w:p>
    <w:p w14:paraId="65C0DED2" w14:textId="77777777" w:rsidR="007A18AB" w:rsidRDefault="00840174">
      <w:pPr>
        <w:pStyle w:val="PL"/>
      </w:pPr>
      <w:r>
        <w:t xml:space="preserve">        </w:t>
      </w:r>
      <w:proofErr w:type="gramStart"/>
      <w:r>
        <w:t xml:space="preserve">}   </w:t>
      </w:r>
      <w:proofErr w:type="gramEnd"/>
      <w:r>
        <w:t xml:space="preserve">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w:t>
      </w:r>
      <w:proofErr w:type="spellStart"/>
      <w:r>
        <w:t>cgi</w:t>
      </w:r>
      <w:proofErr w:type="spellEnd"/>
      <w:r>
        <w:t>-Info                                CGI-</w:t>
      </w:r>
      <w:proofErr w:type="spellStart"/>
      <w:r>
        <w:t>InfoNR</w:t>
      </w:r>
      <w:proofErr w:type="spellEnd"/>
      <w:r>
        <w:t xml:space="preserve">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proofErr w:type="spellStart"/>
      <w:proofErr w:type="gramStart"/>
      <w:r>
        <w:t>MeasResultListEUTRA</w:t>
      </w:r>
      <w:proofErr w:type="spellEnd"/>
      <w:r>
        <w:t xml:space="preserve"> ::=</w:t>
      </w:r>
      <w:proofErr w:type="gramEnd"/>
      <w:r>
        <w:t xml:space="preserve">                 </w:t>
      </w:r>
      <w:r>
        <w:rPr>
          <w:color w:val="993366"/>
        </w:rPr>
        <w:t>SEQUENCE</w:t>
      </w:r>
      <w:r>
        <w:t xml:space="preserve"> (</w:t>
      </w:r>
      <w:r>
        <w:rPr>
          <w:color w:val="993366"/>
        </w:rPr>
        <w:t>SIZE</w:t>
      </w:r>
      <w:r>
        <w:t xml:space="preserve"> (1..maxCellReport))</w:t>
      </w:r>
      <w:r>
        <w:rPr>
          <w:color w:val="993366"/>
        </w:rPr>
        <w:t xml:space="preserve"> OF</w:t>
      </w:r>
      <w:r>
        <w:t xml:space="preserve"> </w:t>
      </w:r>
      <w:proofErr w:type="spellStart"/>
      <w:r>
        <w:t>MeasResultEUTRA</w:t>
      </w:r>
      <w:proofErr w:type="spellEnd"/>
    </w:p>
    <w:p w14:paraId="2B3540B2" w14:textId="77777777" w:rsidR="007A18AB" w:rsidRDefault="007A18AB">
      <w:pPr>
        <w:pStyle w:val="PL"/>
      </w:pPr>
    </w:p>
    <w:p w14:paraId="34FFB738" w14:textId="77777777" w:rsidR="007A18AB" w:rsidRDefault="00840174">
      <w:pPr>
        <w:pStyle w:val="PL"/>
      </w:pPr>
      <w:proofErr w:type="spellStart"/>
      <w:proofErr w:type="gramStart"/>
      <w:r>
        <w:t>MeasResultEUTRA</w:t>
      </w:r>
      <w:proofErr w:type="spellEnd"/>
      <w:r>
        <w:t xml:space="preserve"> ::=</w:t>
      </w:r>
      <w:proofErr w:type="gramEnd"/>
      <w:r>
        <w:t xml:space="preserve">                     </w:t>
      </w:r>
      <w:r>
        <w:rPr>
          <w:color w:val="993366"/>
        </w:rPr>
        <w:t>SEQUENCE</w:t>
      </w:r>
      <w:r>
        <w:t xml:space="preserve"> {</w:t>
      </w:r>
    </w:p>
    <w:p w14:paraId="5124AEEB" w14:textId="77777777" w:rsidR="007A18AB" w:rsidRDefault="00840174">
      <w:pPr>
        <w:pStyle w:val="PL"/>
      </w:pPr>
      <w:r>
        <w:t xml:space="preserve">    </w:t>
      </w:r>
      <w:proofErr w:type="spellStart"/>
      <w:r>
        <w:t>eutra-PhysCellId</w:t>
      </w:r>
      <w:proofErr w:type="spellEnd"/>
      <w:r>
        <w:t xml:space="preserve">                        </w:t>
      </w:r>
      <w:proofErr w:type="spellStart"/>
      <w:r>
        <w:t>PhysCellId</w:t>
      </w:r>
      <w:proofErr w:type="spellEnd"/>
      <w:r>
        <w:t>,</w:t>
      </w:r>
    </w:p>
    <w:p w14:paraId="07574378" w14:textId="77777777" w:rsidR="007A18AB" w:rsidRDefault="00840174">
      <w:pPr>
        <w:pStyle w:val="PL"/>
      </w:pPr>
      <w:r>
        <w:t xml:space="preserve">    </w:t>
      </w:r>
      <w:proofErr w:type="spellStart"/>
      <w:r>
        <w:t>measResult</w:t>
      </w:r>
      <w:proofErr w:type="spellEnd"/>
      <w:r>
        <w:t xml:space="preserve">                              </w:t>
      </w:r>
      <w:proofErr w:type="spellStart"/>
      <w:r>
        <w:t>MeasQuantityResultsEUTRA</w:t>
      </w:r>
      <w:proofErr w:type="spellEnd"/>
      <w:r>
        <w:t>,</w:t>
      </w:r>
    </w:p>
    <w:p w14:paraId="39C3FAC2" w14:textId="77777777" w:rsidR="007A18AB" w:rsidRDefault="007A18AB">
      <w:pPr>
        <w:pStyle w:val="PL"/>
      </w:pPr>
    </w:p>
    <w:p w14:paraId="2E77A5BE" w14:textId="77777777" w:rsidR="007A18AB" w:rsidRDefault="00840174">
      <w:pPr>
        <w:pStyle w:val="PL"/>
      </w:pPr>
      <w:r>
        <w:t xml:space="preserve">    </w:t>
      </w:r>
      <w:proofErr w:type="spellStart"/>
      <w:r>
        <w:t>cgi</w:t>
      </w:r>
      <w:proofErr w:type="spellEnd"/>
      <w:r>
        <w:t>-Info                                CGI-</w:t>
      </w:r>
      <w:proofErr w:type="spellStart"/>
      <w:r>
        <w:t>InfoEUTRA</w:t>
      </w:r>
      <w:proofErr w:type="spellEnd"/>
      <w:r>
        <w:t xml:space="preserve">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proofErr w:type="spellStart"/>
      <w:proofErr w:type="gramStart"/>
      <w:r>
        <w:t>MultiBandInfoListEUTRA</w:t>
      </w:r>
      <w:proofErr w:type="spellEnd"/>
      <w:r>
        <w:t xml:space="preserve"> ::=</w:t>
      </w:r>
      <w:proofErr w:type="gramEnd"/>
      <w:r>
        <w:t xml:space="preserve">              </w:t>
      </w:r>
      <w:r>
        <w:rPr>
          <w:color w:val="993366"/>
        </w:rPr>
        <w:t>SEQUENCE</w:t>
      </w:r>
      <w:r>
        <w:t xml:space="preserve"> (</w:t>
      </w:r>
      <w:r>
        <w:rPr>
          <w:color w:val="993366"/>
        </w:rPr>
        <w:t>SIZE</w:t>
      </w:r>
      <w:r>
        <w:t xml:space="preserve"> (1..maxMultiBands))</w:t>
      </w:r>
      <w:r>
        <w:rPr>
          <w:color w:val="993366"/>
        </w:rPr>
        <w:t xml:space="preserve"> OF</w:t>
      </w:r>
      <w:r>
        <w:t xml:space="preserve"> </w:t>
      </w:r>
      <w:proofErr w:type="spellStart"/>
      <w:r>
        <w:t>FreqBandIndicatorEUTRA</w:t>
      </w:r>
      <w:proofErr w:type="spellEnd"/>
    </w:p>
    <w:p w14:paraId="7B02FFAE" w14:textId="77777777" w:rsidR="007A18AB" w:rsidRDefault="007A18AB">
      <w:pPr>
        <w:pStyle w:val="PL"/>
      </w:pPr>
    </w:p>
    <w:p w14:paraId="3D17B3CB" w14:textId="77777777" w:rsidR="007A18AB" w:rsidRDefault="00840174">
      <w:pPr>
        <w:pStyle w:val="PL"/>
      </w:pPr>
      <w:proofErr w:type="spellStart"/>
      <w:proofErr w:type="gramStart"/>
      <w:r>
        <w:t>MeasQuantityResults</w:t>
      </w:r>
      <w:proofErr w:type="spellEnd"/>
      <w:r>
        <w:t xml:space="preserve"> ::=</w:t>
      </w:r>
      <w:proofErr w:type="gramEnd"/>
      <w:r>
        <w:t xml:space="preserve">                 </w:t>
      </w:r>
      <w:r>
        <w:rPr>
          <w:color w:val="993366"/>
        </w:rPr>
        <w:t>SEQUENCE</w:t>
      </w:r>
      <w:r>
        <w:t xml:space="preserve"> {</w:t>
      </w:r>
    </w:p>
    <w:p w14:paraId="515936B5" w14:textId="77777777" w:rsidR="007A18AB" w:rsidRDefault="00840174">
      <w:pPr>
        <w:pStyle w:val="PL"/>
      </w:pPr>
      <w:r>
        <w:t xml:space="preserve">    </w:t>
      </w:r>
      <w:proofErr w:type="spellStart"/>
      <w:r>
        <w:t>rsrp</w:t>
      </w:r>
      <w:proofErr w:type="spellEnd"/>
      <w:r>
        <w:t xml:space="preserve">                                    RSRP-Range                                                                  </w:t>
      </w:r>
      <w:r>
        <w:rPr>
          <w:color w:val="993366"/>
        </w:rPr>
        <w:t>OPTIONAL</w:t>
      </w:r>
      <w:r>
        <w:t>,</w:t>
      </w:r>
    </w:p>
    <w:p w14:paraId="66948DED" w14:textId="77777777" w:rsidR="007A18AB" w:rsidRDefault="00840174">
      <w:pPr>
        <w:pStyle w:val="PL"/>
      </w:pPr>
      <w:r>
        <w:t xml:space="preserve">    </w:t>
      </w:r>
      <w:proofErr w:type="spellStart"/>
      <w:r>
        <w:t>rsrq</w:t>
      </w:r>
      <w:proofErr w:type="spellEnd"/>
      <w:r>
        <w:t xml:space="preserve">                                    RSRQ-Range                                                                  </w:t>
      </w:r>
      <w:r>
        <w:rPr>
          <w:color w:val="993366"/>
        </w:rPr>
        <w:t>OPTIONAL</w:t>
      </w:r>
      <w:r>
        <w:t>,</w:t>
      </w:r>
    </w:p>
    <w:p w14:paraId="6C15A492" w14:textId="77777777" w:rsidR="007A18AB" w:rsidRDefault="00840174">
      <w:pPr>
        <w:pStyle w:val="PL"/>
      </w:pPr>
      <w:r>
        <w:t xml:space="preserve">    </w:t>
      </w:r>
      <w:proofErr w:type="spellStart"/>
      <w:r>
        <w:t>sinr</w:t>
      </w:r>
      <w:proofErr w:type="spellEnd"/>
      <w:r>
        <w:t xml:space="preserve">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proofErr w:type="spellStart"/>
      <w:proofErr w:type="gramStart"/>
      <w:r>
        <w:t>MeasQuantityResultsEUTRA</w:t>
      </w:r>
      <w:proofErr w:type="spellEnd"/>
      <w:r>
        <w:t xml:space="preserve"> ::=</w:t>
      </w:r>
      <w:proofErr w:type="gramEnd"/>
      <w:r>
        <w:t xml:space="preserve">            </w:t>
      </w:r>
      <w:r>
        <w:rPr>
          <w:color w:val="993366"/>
        </w:rPr>
        <w:t>SEQUENCE</w:t>
      </w:r>
      <w:r>
        <w:t xml:space="preserve"> {</w:t>
      </w:r>
    </w:p>
    <w:p w14:paraId="4804822A" w14:textId="77777777" w:rsidR="007A18AB" w:rsidRDefault="00840174">
      <w:pPr>
        <w:pStyle w:val="PL"/>
      </w:pPr>
      <w:r>
        <w:t xml:space="preserve">    </w:t>
      </w:r>
      <w:proofErr w:type="spellStart"/>
      <w:r>
        <w:t>rsrp</w:t>
      </w:r>
      <w:proofErr w:type="spellEnd"/>
      <w:r>
        <w:t xml:space="preserve">                                    RSRP-</w:t>
      </w:r>
      <w:proofErr w:type="spellStart"/>
      <w:r>
        <w:t>RangeEUTRA</w:t>
      </w:r>
      <w:proofErr w:type="spellEnd"/>
      <w:r>
        <w:t xml:space="preserve">                                                             </w:t>
      </w:r>
      <w:r>
        <w:rPr>
          <w:color w:val="993366"/>
        </w:rPr>
        <w:t>OPTIONAL</w:t>
      </w:r>
      <w:r>
        <w:t>,</w:t>
      </w:r>
    </w:p>
    <w:p w14:paraId="700261CB" w14:textId="77777777" w:rsidR="007A18AB" w:rsidRDefault="00840174">
      <w:pPr>
        <w:pStyle w:val="PL"/>
      </w:pPr>
      <w:r>
        <w:t xml:space="preserve">    </w:t>
      </w:r>
      <w:proofErr w:type="spellStart"/>
      <w:r>
        <w:t>rsrq</w:t>
      </w:r>
      <w:proofErr w:type="spellEnd"/>
      <w:r>
        <w:t xml:space="preserve">                                    RSRQ-</w:t>
      </w:r>
      <w:proofErr w:type="spellStart"/>
      <w:r>
        <w:t>RangeEUTRA</w:t>
      </w:r>
      <w:proofErr w:type="spellEnd"/>
      <w:r>
        <w:t xml:space="preserve">                                                             </w:t>
      </w:r>
      <w:r>
        <w:rPr>
          <w:color w:val="993366"/>
        </w:rPr>
        <w:t>OPTIONAL</w:t>
      </w:r>
      <w:r>
        <w:t>,</w:t>
      </w:r>
    </w:p>
    <w:p w14:paraId="266E8F1A" w14:textId="77777777" w:rsidR="007A18AB" w:rsidRDefault="00840174">
      <w:pPr>
        <w:pStyle w:val="PL"/>
      </w:pPr>
      <w:r>
        <w:t xml:space="preserve">    </w:t>
      </w:r>
      <w:proofErr w:type="spellStart"/>
      <w:r>
        <w:t>sinr</w:t>
      </w:r>
      <w:proofErr w:type="spellEnd"/>
      <w:r>
        <w:t xml:space="preserve">                                    SINR-</w:t>
      </w:r>
      <w:proofErr w:type="spellStart"/>
      <w:r>
        <w:t>RangeEUTRA</w:t>
      </w:r>
      <w:proofErr w:type="spellEnd"/>
      <w:r>
        <w:t xml:space="preserve">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proofErr w:type="spellStart"/>
      <w:r>
        <w:t>ResultsPerSSB-</w:t>
      </w:r>
      <w:proofErr w:type="gramStart"/>
      <w:r>
        <w:t>IndexList</w:t>
      </w:r>
      <w:proofErr w:type="spellEnd"/>
      <w:r>
        <w:t>::</w:t>
      </w:r>
      <w:proofErr w:type="gramEnd"/>
      <w:r>
        <w:t xml:space="preserve">=              </w:t>
      </w:r>
      <w:r>
        <w:rPr>
          <w:color w:val="993366"/>
        </w:rPr>
        <w:t>SEQUENCE</w:t>
      </w:r>
      <w:r>
        <w:t xml:space="preserve"> (</w:t>
      </w:r>
      <w:r>
        <w:rPr>
          <w:color w:val="993366"/>
        </w:rPr>
        <w:t>SIZE</w:t>
      </w:r>
      <w:r>
        <w:t xml:space="preserve"> (1..maxNrofIndexesToReport2))</w:t>
      </w:r>
      <w:r>
        <w:rPr>
          <w:color w:val="993366"/>
        </w:rPr>
        <w:t xml:space="preserve"> OF</w:t>
      </w:r>
      <w:r>
        <w:t xml:space="preserve"> </w:t>
      </w:r>
      <w:proofErr w:type="spellStart"/>
      <w:r>
        <w:t>ResultsPerSSB</w:t>
      </w:r>
      <w:proofErr w:type="spellEnd"/>
      <w:r>
        <w:t>-Index</w:t>
      </w:r>
    </w:p>
    <w:p w14:paraId="160929C5" w14:textId="77777777" w:rsidR="007A18AB" w:rsidRDefault="007A18AB">
      <w:pPr>
        <w:pStyle w:val="PL"/>
      </w:pPr>
    </w:p>
    <w:p w14:paraId="789428FB" w14:textId="77777777" w:rsidR="007A18AB" w:rsidRDefault="00840174">
      <w:pPr>
        <w:pStyle w:val="PL"/>
      </w:pPr>
      <w:proofErr w:type="spellStart"/>
      <w:r>
        <w:t>ResultsPerSSB</w:t>
      </w:r>
      <w:proofErr w:type="spellEnd"/>
      <w:r>
        <w:t>-</w:t>
      </w:r>
      <w:proofErr w:type="gramStart"/>
      <w:r>
        <w:t>Index ::=</w:t>
      </w:r>
      <w:proofErr w:type="gramEnd"/>
      <w:r>
        <w:t xml:space="preserve">                 </w:t>
      </w:r>
      <w:r>
        <w:rPr>
          <w:color w:val="993366"/>
        </w:rPr>
        <w:t>SEQUENCE</w:t>
      </w:r>
      <w:r>
        <w:t xml:space="preserve"> {</w:t>
      </w:r>
    </w:p>
    <w:p w14:paraId="66F50AC9" w14:textId="77777777" w:rsidR="007A18AB" w:rsidRDefault="00840174">
      <w:pPr>
        <w:pStyle w:val="PL"/>
      </w:pPr>
      <w:r>
        <w:t xml:space="preserve">    </w:t>
      </w:r>
      <w:proofErr w:type="spellStart"/>
      <w:r>
        <w:t>ssb</w:t>
      </w:r>
      <w:proofErr w:type="spellEnd"/>
      <w:r>
        <w:t>-Index                               SSB-Index,</w:t>
      </w:r>
    </w:p>
    <w:p w14:paraId="61ABA68C" w14:textId="77777777" w:rsidR="007A18AB" w:rsidRDefault="00840174">
      <w:pPr>
        <w:pStyle w:val="PL"/>
      </w:pPr>
      <w:r>
        <w:t xml:space="preserve">    </w:t>
      </w:r>
      <w:proofErr w:type="spellStart"/>
      <w:r>
        <w:t>ssb</w:t>
      </w:r>
      <w:proofErr w:type="spellEnd"/>
      <w:r>
        <w:t xml:space="preserve">-Results                             </w:t>
      </w:r>
      <w:proofErr w:type="spellStart"/>
      <w:r>
        <w:t>MeasQuantityResults</w:t>
      </w:r>
      <w:proofErr w:type="spellEnd"/>
      <w:r>
        <w:t xml:space="preserve">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proofErr w:type="spellStart"/>
      <w:r>
        <w:t>ResultsPerCSI</w:t>
      </w:r>
      <w:proofErr w:type="spellEnd"/>
      <w:r>
        <w:t>-RS-</w:t>
      </w:r>
      <w:proofErr w:type="spellStart"/>
      <w:proofErr w:type="gramStart"/>
      <w:r>
        <w:t>IndexList</w:t>
      </w:r>
      <w:proofErr w:type="spellEnd"/>
      <w:r>
        <w:t>::</w:t>
      </w:r>
      <w:proofErr w:type="gramEnd"/>
      <w:r>
        <w:t xml:space="preserve">=           </w:t>
      </w:r>
      <w:r>
        <w:rPr>
          <w:color w:val="993366"/>
        </w:rPr>
        <w:t>SEQUENCE</w:t>
      </w:r>
      <w:r>
        <w:t xml:space="preserve"> (</w:t>
      </w:r>
      <w:r>
        <w:rPr>
          <w:color w:val="993366"/>
        </w:rPr>
        <w:t>SIZE</w:t>
      </w:r>
      <w:r>
        <w:t xml:space="preserve"> (1..maxNrofIndexesToReport2))</w:t>
      </w:r>
      <w:r>
        <w:rPr>
          <w:color w:val="993366"/>
        </w:rPr>
        <w:t xml:space="preserve"> OF</w:t>
      </w:r>
      <w:r>
        <w:t xml:space="preserve"> </w:t>
      </w:r>
      <w:proofErr w:type="spellStart"/>
      <w:r>
        <w:t>ResultsPerCSI</w:t>
      </w:r>
      <w:proofErr w:type="spellEnd"/>
      <w:r>
        <w:t>-RS-Index</w:t>
      </w:r>
    </w:p>
    <w:p w14:paraId="5C3F7DDE" w14:textId="77777777" w:rsidR="007A18AB" w:rsidRDefault="007A18AB">
      <w:pPr>
        <w:pStyle w:val="PL"/>
      </w:pPr>
    </w:p>
    <w:p w14:paraId="0ACCA816" w14:textId="77777777" w:rsidR="007A18AB" w:rsidRDefault="00840174">
      <w:pPr>
        <w:pStyle w:val="PL"/>
      </w:pPr>
      <w:proofErr w:type="spellStart"/>
      <w:r>
        <w:t>ResultsPerCSI</w:t>
      </w:r>
      <w:proofErr w:type="spellEnd"/>
      <w:r>
        <w:t>-RS-</w:t>
      </w:r>
      <w:proofErr w:type="gramStart"/>
      <w:r>
        <w:t>Index ::=</w:t>
      </w:r>
      <w:proofErr w:type="gramEnd"/>
      <w:r>
        <w:t xml:space="preserve">              </w:t>
      </w:r>
      <w:r>
        <w:rPr>
          <w:color w:val="993366"/>
        </w:rPr>
        <w:t>SEQUENCE</w:t>
      </w:r>
      <w:r>
        <w:t xml:space="preserve"> {</w:t>
      </w:r>
    </w:p>
    <w:p w14:paraId="6858FFD3" w14:textId="77777777" w:rsidR="007A18AB" w:rsidRDefault="00840174">
      <w:pPr>
        <w:pStyle w:val="PL"/>
      </w:pPr>
      <w:r>
        <w:t xml:space="preserve">    </w:t>
      </w:r>
      <w:proofErr w:type="spellStart"/>
      <w:r>
        <w:t>csi</w:t>
      </w:r>
      <w:proofErr w:type="spellEnd"/>
      <w:r>
        <w:t>-RS-Index                            CSI-RS-Index,</w:t>
      </w:r>
    </w:p>
    <w:p w14:paraId="395B2575" w14:textId="77777777" w:rsidR="007A18AB" w:rsidRDefault="00840174">
      <w:pPr>
        <w:pStyle w:val="PL"/>
      </w:pPr>
      <w:r>
        <w:t xml:space="preserve">    </w:t>
      </w:r>
      <w:proofErr w:type="spellStart"/>
      <w:r>
        <w:t>csi</w:t>
      </w:r>
      <w:proofErr w:type="spellEnd"/>
      <w:r>
        <w:t xml:space="preserve">-RS-Results                          </w:t>
      </w:r>
      <w:proofErr w:type="spellStart"/>
      <w:r>
        <w:t>MeasQuantityResults</w:t>
      </w:r>
      <w:proofErr w:type="spellEnd"/>
      <w:r>
        <w:t xml:space="preserve">                                                         </w:t>
      </w:r>
      <w:r>
        <w:rPr>
          <w:color w:val="993366"/>
        </w:rPr>
        <w:t>OPTIONAL</w:t>
      </w:r>
    </w:p>
    <w:p w14:paraId="78B8D13E" w14:textId="77777777" w:rsidR="007A18AB" w:rsidRDefault="00840174">
      <w:pPr>
        <w:pStyle w:val="PL"/>
      </w:pPr>
      <w:r>
        <w:t>}</w:t>
      </w:r>
    </w:p>
    <w:p w14:paraId="65402C43" w14:textId="77777777" w:rsidR="007A18AB" w:rsidRDefault="00840174">
      <w:pPr>
        <w:pStyle w:val="PL"/>
      </w:pPr>
      <w:proofErr w:type="spellStart"/>
      <w:r>
        <w:t>MeasResultServFreqListEUTRA</w:t>
      </w:r>
      <w:proofErr w:type="spellEnd"/>
      <w:r>
        <w:t>-</w:t>
      </w:r>
      <w:proofErr w:type="gramStart"/>
      <w:r>
        <w:t>SCG ::=</w:t>
      </w:r>
      <w:proofErr w:type="gramEnd"/>
      <w:r>
        <w:t xml:space="preserve">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proofErr w:type="spellStart"/>
      <w:r>
        <w:t>MeasResultServFreqListNR</w:t>
      </w:r>
      <w:proofErr w:type="spellEnd"/>
      <w:r>
        <w:t>-</w:t>
      </w:r>
      <w:proofErr w:type="gramStart"/>
      <w:r>
        <w:t>SCG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4020" w:author="Huawei_RAN2-109-e_1" w:date="2020-02-27T01:08:00Z"/>
        </w:rPr>
      </w:pPr>
    </w:p>
    <w:p w14:paraId="74E58C7F" w14:textId="77777777" w:rsidR="007A18AB" w:rsidRDefault="00840174">
      <w:pPr>
        <w:pStyle w:val="PL"/>
        <w:rPr>
          <w:ins w:id="4021" w:author="Huawei_RAN2-109-e_1" w:date="2020-02-27T01:08:00Z"/>
        </w:rPr>
      </w:pPr>
      <w:ins w:id="4022" w:author="Huawei_RAN2-109-e_1" w:date="2020-02-27T01:08:00Z">
        <w:r>
          <w:t>UL-PDCP-DelayRatioResultList-r</w:t>
        </w:r>
        <w:proofErr w:type="gramStart"/>
        <w:r>
          <w:t>16 ::=</w:t>
        </w:r>
        <w:proofErr w:type="gramEnd"/>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4023" w:author="Huawei_RAN2-109-e_1" w:date="2020-02-27T01:08:00Z"/>
        </w:rPr>
      </w:pPr>
    </w:p>
    <w:p w14:paraId="696747AA" w14:textId="77777777" w:rsidR="007A18AB" w:rsidRDefault="00840174">
      <w:pPr>
        <w:pStyle w:val="PL"/>
        <w:rPr>
          <w:ins w:id="4024" w:author="Huawei_RAN2-109-e_1" w:date="2020-02-27T01:08:00Z"/>
        </w:rPr>
      </w:pPr>
      <w:ins w:id="4025" w:author="Huawei_RAN2-109-e_1" w:date="2020-02-27T01:08:00Z">
        <w:r>
          <w:t>UL-PDCP-DelayRatioResult-r</w:t>
        </w:r>
        <w:proofErr w:type="gramStart"/>
        <w:r>
          <w:t>16 ::=</w:t>
        </w:r>
        <w:proofErr w:type="gramEnd"/>
        <w:r>
          <w:tab/>
        </w:r>
        <w:r>
          <w:tab/>
        </w:r>
        <w:r>
          <w:tab/>
        </w:r>
        <w:r>
          <w:rPr>
            <w:color w:val="993366"/>
          </w:rPr>
          <w:t>SEQUENCE</w:t>
        </w:r>
        <w:r>
          <w:t xml:space="preserve"> {</w:t>
        </w:r>
      </w:ins>
    </w:p>
    <w:p w14:paraId="3A352C9C" w14:textId="77777777" w:rsidR="007A18AB" w:rsidRDefault="00840174">
      <w:pPr>
        <w:pStyle w:val="PL"/>
        <w:rPr>
          <w:ins w:id="4026" w:author="Huawei_RAN2-109-e_1" w:date="2020-02-27T01:08:00Z"/>
        </w:rPr>
      </w:pPr>
      <w:ins w:id="4027" w:author="Huawei_RAN2-109-e_1" w:date="2020-02-27T01:08:00Z">
        <w:r>
          <w:tab/>
          <w:t>drb-Id-r16</w:t>
        </w:r>
        <w:r>
          <w:tab/>
        </w:r>
        <w:r>
          <w:tab/>
        </w:r>
        <w:r>
          <w:tab/>
        </w:r>
        <w:r>
          <w:tab/>
        </w:r>
        <w:r>
          <w:tab/>
        </w:r>
        <w:r>
          <w:tab/>
        </w:r>
        <w:r>
          <w:tab/>
        </w:r>
        <w:commentRangeStart w:id="4028"/>
        <w:commentRangeStart w:id="4029"/>
        <w:r>
          <w:t>DRB-Identity</w:t>
        </w:r>
        <w:commentRangeEnd w:id="4028"/>
        <w:r>
          <w:rPr>
            <w:rStyle w:val="CommentReference"/>
            <w:rFonts w:ascii="Times New Roman" w:eastAsiaTheme="minorEastAsia" w:hAnsi="Times New Roman"/>
            <w:lang w:eastAsia="en-US"/>
          </w:rPr>
          <w:commentReference w:id="4028"/>
        </w:r>
        <w:commentRangeEnd w:id="4029"/>
        <w:r>
          <w:rPr>
            <w:rStyle w:val="CommentReference"/>
            <w:rFonts w:ascii="Times New Roman" w:eastAsiaTheme="minorEastAsia" w:hAnsi="Times New Roman"/>
            <w:lang w:eastAsia="en-US"/>
          </w:rPr>
          <w:commentReference w:id="4029"/>
        </w:r>
        <w:r>
          <w:t>,</w:t>
        </w:r>
      </w:ins>
    </w:p>
    <w:p w14:paraId="45F7F281" w14:textId="77777777" w:rsidR="007A18AB" w:rsidRDefault="00840174">
      <w:pPr>
        <w:pStyle w:val="PL"/>
        <w:rPr>
          <w:ins w:id="4030" w:author="Huawei_RAN2-109-e_1" w:date="2020-02-27T01:08:00Z"/>
        </w:rPr>
      </w:pPr>
      <w:ins w:id="4031" w:author="Huawei_RAN2-109-e_1" w:date="2020-02-27T01:08:00Z">
        <w:r>
          <w:tab/>
          <w:t>excessDelay-r16</w:t>
        </w:r>
        <w:r>
          <w:tab/>
        </w:r>
        <w:r>
          <w:tab/>
        </w:r>
        <w:r>
          <w:tab/>
        </w:r>
        <w:r>
          <w:tab/>
        </w:r>
        <w:r>
          <w:tab/>
        </w:r>
        <w:r>
          <w:tab/>
        </w:r>
        <w:r>
          <w:rPr>
            <w:color w:val="993366"/>
          </w:rPr>
          <w:t>INTEGER</w:t>
        </w:r>
        <w:r>
          <w:t xml:space="preserve"> (</w:t>
        </w:r>
        <w:proofErr w:type="gramStart"/>
        <w:r>
          <w:t>0..</w:t>
        </w:r>
        <w:proofErr w:type="gramEnd"/>
        <w:r>
          <w:t>31),</w:t>
        </w:r>
      </w:ins>
    </w:p>
    <w:p w14:paraId="541F2A9C" w14:textId="77777777" w:rsidR="007A18AB" w:rsidRDefault="00840174">
      <w:pPr>
        <w:pStyle w:val="PL"/>
        <w:rPr>
          <w:ins w:id="4032" w:author="Huawei_RAN2-109-e_1" w:date="2020-02-27T01:08:00Z"/>
        </w:rPr>
      </w:pPr>
      <w:ins w:id="4033" w:author="Huawei_RAN2-109-e_1" w:date="2020-02-27T01:08:00Z">
        <w:r>
          <w:tab/>
          <w:t>...</w:t>
        </w:r>
      </w:ins>
    </w:p>
    <w:p w14:paraId="4AB28427" w14:textId="77777777" w:rsidR="007A18AB" w:rsidRDefault="00840174">
      <w:pPr>
        <w:pStyle w:val="PL"/>
        <w:rPr>
          <w:ins w:id="4034" w:author="Huawei_RAN2-109-e_1" w:date="2020-02-27T01:35:00Z"/>
        </w:rPr>
      </w:pPr>
      <w:ins w:id="4035" w:author="Huawei_RAN2-109-e_1" w:date="2020-02-27T01:08:00Z">
        <w:r>
          <w:t>}</w:t>
        </w:r>
      </w:ins>
    </w:p>
    <w:p w14:paraId="3D84B212" w14:textId="77777777" w:rsidR="007A18AB" w:rsidRDefault="007A18AB">
      <w:pPr>
        <w:pStyle w:val="PL"/>
        <w:rPr>
          <w:ins w:id="4036" w:author="Huawei_RAN2-109-e_1" w:date="2020-02-27T01:35:00Z"/>
        </w:rPr>
      </w:pPr>
    </w:p>
    <w:p w14:paraId="26B03794" w14:textId="77777777" w:rsidR="007A18AB" w:rsidRDefault="00840174">
      <w:pPr>
        <w:pStyle w:val="PL"/>
        <w:rPr>
          <w:ins w:id="4037" w:author="Huawei_RAN2-109-e_1" w:date="2020-02-27T01:08:00Z"/>
        </w:rPr>
      </w:pPr>
      <w:ins w:id="4038" w:author="Huawei_RAN2-109-e_1" w:date="2020-02-27T01:08:00Z">
        <w:r>
          <w:t>UL-PDCP-DelayValueResultList-r</w:t>
        </w:r>
        <w:proofErr w:type="gramStart"/>
        <w:r>
          <w:t>16 ::=</w:t>
        </w:r>
        <w:proofErr w:type="gramEnd"/>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4039" w:author="Huawei_RAN2-109-e_1" w:date="2020-02-27T01:08:00Z"/>
        </w:rPr>
      </w:pPr>
    </w:p>
    <w:p w14:paraId="2A1A7A49" w14:textId="77777777" w:rsidR="007A18AB" w:rsidRDefault="00840174">
      <w:pPr>
        <w:pStyle w:val="PL"/>
        <w:rPr>
          <w:ins w:id="4040" w:author="Huawei_RAN2-109-e_1" w:date="2020-02-27T01:08:00Z"/>
        </w:rPr>
      </w:pPr>
      <w:ins w:id="4041" w:author="Huawei_RAN2-109-e_1" w:date="2020-02-27T01:08:00Z">
        <w:r>
          <w:t>UL-PDCP-DelayValueResult-r</w:t>
        </w:r>
        <w:proofErr w:type="gramStart"/>
        <w:r>
          <w:t>16 ::=</w:t>
        </w:r>
        <w:proofErr w:type="gramEnd"/>
        <w:r>
          <w:tab/>
        </w:r>
        <w:r>
          <w:tab/>
        </w:r>
        <w:r>
          <w:tab/>
        </w:r>
        <w:r>
          <w:rPr>
            <w:color w:val="993366"/>
          </w:rPr>
          <w:t>SEQUENCE</w:t>
        </w:r>
        <w:r>
          <w:t xml:space="preserve"> {</w:t>
        </w:r>
      </w:ins>
    </w:p>
    <w:p w14:paraId="54D216BD" w14:textId="77777777" w:rsidR="007A18AB" w:rsidRDefault="00840174">
      <w:pPr>
        <w:pStyle w:val="PL"/>
        <w:rPr>
          <w:ins w:id="4042" w:author="Huawei_RAN2-109-e_1" w:date="2020-02-27T01:08:00Z"/>
        </w:rPr>
      </w:pPr>
      <w:ins w:id="4043" w:author="Huawei_RAN2-109-e_1" w:date="2020-02-27T01:08:00Z">
        <w:r>
          <w:tab/>
          <w:t>drb-Id-r16</w:t>
        </w:r>
        <w:r>
          <w:tab/>
        </w:r>
        <w:r>
          <w:tab/>
        </w:r>
        <w:r>
          <w:tab/>
        </w:r>
        <w:r>
          <w:tab/>
        </w:r>
        <w:r>
          <w:tab/>
        </w:r>
        <w:r>
          <w:tab/>
        </w:r>
        <w:r>
          <w:tab/>
        </w:r>
        <w:commentRangeStart w:id="4044"/>
        <w:r>
          <w:t>DRB-Identity</w:t>
        </w:r>
        <w:commentRangeEnd w:id="4044"/>
        <w:r>
          <w:rPr>
            <w:rStyle w:val="CommentReference"/>
            <w:rFonts w:ascii="Times New Roman" w:eastAsiaTheme="minorEastAsia" w:hAnsi="Times New Roman"/>
            <w:lang w:eastAsia="en-US"/>
          </w:rPr>
          <w:commentReference w:id="4044"/>
        </w:r>
        <w:r>
          <w:t>,</w:t>
        </w:r>
      </w:ins>
    </w:p>
    <w:p w14:paraId="33BFB74F" w14:textId="77777777" w:rsidR="007A18AB" w:rsidRDefault="00840174">
      <w:pPr>
        <w:pStyle w:val="PL"/>
        <w:rPr>
          <w:ins w:id="4045" w:author="Huawei_RAN2-109-e_1" w:date="2020-02-27T01:08:00Z"/>
        </w:rPr>
      </w:pPr>
      <w:ins w:id="4046" w:author="Huawei_RAN2-109-e_1" w:date="2020-02-27T01:08:00Z">
        <w:r>
          <w:tab/>
          <w:t>averageDelay-r16</w:t>
        </w:r>
        <w:r>
          <w:tab/>
        </w:r>
        <w:r>
          <w:tab/>
        </w:r>
        <w:r>
          <w:tab/>
        </w:r>
        <w:r>
          <w:tab/>
        </w:r>
        <w:r>
          <w:tab/>
        </w:r>
        <w:r>
          <w:rPr>
            <w:color w:val="993366"/>
          </w:rPr>
          <w:t>INTEGER</w:t>
        </w:r>
        <w:r>
          <w:t xml:space="preserve"> (</w:t>
        </w:r>
        <w:proofErr w:type="gramStart"/>
        <w:r>
          <w:t>0..</w:t>
        </w:r>
        <w:proofErr w:type="gramEnd"/>
        <w:r>
          <w:t>10000),</w:t>
        </w:r>
      </w:ins>
    </w:p>
    <w:p w14:paraId="5CE82A30" w14:textId="77777777" w:rsidR="007A18AB" w:rsidRDefault="00840174">
      <w:pPr>
        <w:pStyle w:val="PL"/>
        <w:rPr>
          <w:ins w:id="4047" w:author="Huawei_RAN2-109-e_1" w:date="2020-02-27T01:08:00Z"/>
        </w:rPr>
      </w:pPr>
      <w:ins w:id="4048" w:author="Huawei_RAN2-109-e_1" w:date="2020-02-27T01:08:00Z">
        <w:r>
          <w:tab/>
          <w:t>...</w:t>
        </w:r>
      </w:ins>
    </w:p>
    <w:p w14:paraId="51A76122" w14:textId="77777777" w:rsidR="007A18AB" w:rsidRDefault="00840174">
      <w:pPr>
        <w:pStyle w:val="PL"/>
        <w:rPr>
          <w:ins w:id="4049" w:author="Huawei_RAN2-109-e_1" w:date="2020-02-27T01:08:00Z"/>
        </w:rPr>
      </w:pPr>
      <w:ins w:id="4050"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proofErr w:type="spellStart"/>
            <w:r>
              <w:rPr>
                <w:i/>
                <w:szCs w:val="22"/>
                <w:lang w:val="en-GB" w:eastAsia="ja-JP"/>
              </w:rPr>
              <w:lastRenderedPageBreak/>
              <w:t>MeasResultEUTRA</w:t>
            </w:r>
            <w:proofErr w:type="spellEnd"/>
            <w:r>
              <w:rPr>
                <w:i/>
                <w:szCs w:val="22"/>
                <w:lang w:val="en-GB" w:eastAsia="ja-JP"/>
              </w:rPr>
              <w:t xml:space="preserve">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proofErr w:type="spellStart"/>
            <w:r>
              <w:rPr>
                <w:b/>
                <w:i/>
                <w:szCs w:val="22"/>
                <w:lang w:val="en-GB" w:eastAsia="ja-JP"/>
              </w:rPr>
              <w:t>eutra-PhysCellId</w:t>
            </w:r>
            <w:proofErr w:type="spellEnd"/>
          </w:p>
          <w:p w14:paraId="0E959065" w14:textId="77777777" w:rsidR="007A18AB" w:rsidRDefault="00840174">
            <w:pPr>
              <w:pStyle w:val="TAL"/>
              <w:rPr>
                <w:b/>
                <w:i/>
                <w:szCs w:val="22"/>
                <w:lang w:val="en-GB" w:eastAsia="ja-JP"/>
              </w:rPr>
            </w:pPr>
            <w:r>
              <w:rPr>
                <w:szCs w:val="22"/>
                <w:lang w:val="en-GB" w:eastAsia="ja-JP"/>
              </w:rPr>
              <w:t xml:space="preserve">Identifies the physical cell identity of the E-UTRA cell for which the reporting is being performed. The UE reports a value in the range </w:t>
            </w:r>
            <w:proofErr w:type="gramStart"/>
            <w:r>
              <w:rPr>
                <w:szCs w:val="22"/>
                <w:lang w:val="en-GB" w:eastAsia="ja-JP"/>
              </w:rPr>
              <w:t>0..</w:t>
            </w:r>
            <w:proofErr w:type="gramEnd"/>
            <w:r>
              <w:rPr>
                <w:szCs w:val="22"/>
                <w:lang w:val="en-GB" w:eastAsia="ja-JP"/>
              </w:rPr>
              <w:t>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proofErr w:type="spellStart"/>
            <w:r>
              <w:rPr>
                <w:i/>
                <w:lang w:val="en-GB" w:eastAsia="ja-JP"/>
              </w:rPr>
              <w:t>MeasResultNR</w:t>
            </w:r>
            <w:proofErr w:type="spellEnd"/>
            <w:r>
              <w:rPr>
                <w:i/>
                <w:lang w:val="en-GB" w:eastAsia="ja-JP"/>
              </w:rPr>
              <w:t xml:space="preserve"> </w:t>
            </w:r>
            <w:r>
              <w:rPr>
                <w:lang w:val="en-GB" w:eastAsia="ja-JP"/>
              </w:rPr>
              <w:t>field descriptions</w:t>
            </w:r>
          </w:p>
        </w:tc>
      </w:tr>
      <w:tr w:rsidR="007A18AB" w14:paraId="25F98BEF" w14:textId="77777777">
        <w:trPr>
          <w:ins w:id="4051" w:author="Huawei_RAN2-109-e_1" w:date="2020-02-27T01:11:00Z"/>
        </w:trPr>
        <w:tc>
          <w:tcPr>
            <w:tcW w:w="14173" w:type="dxa"/>
          </w:tcPr>
          <w:p w14:paraId="53FA94B0" w14:textId="77777777" w:rsidR="007A18AB" w:rsidRDefault="00840174">
            <w:pPr>
              <w:pStyle w:val="TAL"/>
              <w:rPr>
                <w:ins w:id="4052" w:author="Huawei_RAN2-109-e_1" w:date="2020-02-27T01:11:00Z"/>
                <w:b/>
                <w:i/>
                <w:lang w:val="en-US" w:eastAsia="en-GB"/>
              </w:rPr>
            </w:pPr>
            <w:proofErr w:type="spellStart"/>
            <w:ins w:id="4053" w:author="Huawei_RAN2-109-e_1" w:date="2020-02-27T01:11:00Z">
              <w:r>
                <w:rPr>
                  <w:b/>
                  <w:i/>
                  <w:lang w:val="en-US" w:eastAsia="en-GB"/>
                </w:rPr>
                <w:t>averageDelay</w:t>
              </w:r>
              <w:proofErr w:type="spellEnd"/>
            </w:ins>
          </w:p>
          <w:p w14:paraId="4F26FE60" w14:textId="77777777" w:rsidR="007A18AB" w:rsidRDefault="00840174">
            <w:pPr>
              <w:pStyle w:val="TAL"/>
              <w:rPr>
                <w:ins w:id="4054" w:author="Huawei_RAN2-109-e_1" w:date="2020-02-27T01:11:00Z"/>
                <w:b/>
                <w:i/>
                <w:lang w:val="en-GB" w:eastAsia="ja-JP"/>
              </w:rPr>
            </w:pPr>
            <w:ins w:id="4055"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4056" w:author="Huawei_RAN2-109-e_1" w:date="2020-02-27T01:11:00Z"/>
        </w:trPr>
        <w:tc>
          <w:tcPr>
            <w:tcW w:w="14173" w:type="dxa"/>
          </w:tcPr>
          <w:p w14:paraId="717A083E" w14:textId="77777777" w:rsidR="007A18AB" w:rsidRDefault="00840174">
            <w:pPr>
              <w:pStyle w:val="TAL"/>
              <w:rPr>
                <w:ins w:id="4057" w:author="Huawei_RAN2-109-e_1" w:date="2020-02-27T01:11:00Z"/>
                <w:b/>
                <w:i/>
                <w:lang w:val="en-US" w:eastAsia="en-GB"/>
              </w:rPr>
            </w:pPr>
            <w:proofErr w:type="spellStart"/>
            <w:ins w:id="4058" w:author="Huawei_RAN2-109-e_1" w:date="2020-02-27T01:11:00Z">
              <w:r>
                <w:rPr>
                  <w:b/>
                  <w:i/>
                  <w:lang w:val="en-US" w:eastAsia="en-GB"/>
                </w:rPr>
                <w:t>drb</w:t>
              </w:r>
              <w:proofErr w:type="spellEnd"/>
              <w:r>
                <w:rPr>
                  <w:b/>
                  <w:i/>
                  <w:lang w:val="en-US" w:eastAsia="en-GB"/>
                </w:rPr>
                <w:t>-Id</w:t>
              </w:r>
            </w:ins>
          </w:p>
          <w:p w14:paraId="719B2A1B" w14:textId="77777777" w:rsidR="007A18AB" w:rsidRDefault="00840174">
            <w:pPr>
              <w:pStyle w:val="TAL"/>
              <w:rPr>
                <w:ins w:id="4059" w:author="Huawei_RAN2-109-e_1" w:date="2020-02-27T01:11:00Z"/>
                <w:b/>
                <w:i/>
                <w:lang w:val="en-GB" w:eastAsia="ja-JP"/>
              </w:rPr>
            </w:pPr>
            <w:ins w:id="4060"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4061" w:author="Huawei_RAN2-109-e_1" w:date="2020-02-27T01:11:00Z"/>
        </w:trPr>
        <w:tc>
          <w:tcPr>
            <w:tcW w:w="14173" w:type="dxa"/>
          </w:tcPr>
          <w:p w14:paraId="0E472191" w14:textId="77777777" w:rsidR="007A18AB" w:rsidRDefault="00840174">
            <w:pPr>
              <w:pStyle w:val="TAL"/>
              <w:ind w:rightChars="-617" w:right="-1234"/>
              <w:rPr>
                <w:ins w:id="4062" w:author="Huawei_RAN2-109-e_1" w:date="2020-02-27T01:11:00Z"/>
                <w:rFonts w:eastAsia="SimSun"/>
                <w:b/>
                <w:i/>
                <w:lang w:val="en-US" w:eastAsia="en-GB"/>
              </w:rPr>
            </w:pPr>
            <w:proofErr w:type="spellStart"/>
            <w:ins w:id="4063" w:author="Huawei_RAN2-109-e_1" w:date="2020-02-27T01:11:00Z">
              <w:r>
                <w:rPr>
                  <w:rFonts w:eastAsia="SimSun"/>
                  <w:b/>
                  <w:i/>
                  <w:lang w:val="en-US" w:eastAsia="en-GB"/>
                </w:rPr>
                <w:t>excessDelay</w:t>
              </w:r>
              <w:proofErr w:type="spellEnd"/>
            </w:ins>
          </w:p>
          <w:p w14:paraId="59DF61C9" w14:textId="77777777" w:rsidR="007A18AB" w:rsidRDefault="00840174">
            <w:pPr>
              <w:pStyle w:val="TAL"/>
              <w:rPr>
                <w:ins w:id="4064" w:author="Huawei_RAN2-109-e_1" w:date="2020-02-27T01:11:00Z"/>
                <w:b/>
                <w:i/>
                <w:lang w:val="en-GB" w:eastAsia="ja-JP"/>
              </w:rPr>
            </w:pPr>
            <w:ins w:id="4065"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4066" w:author="Huawei_RAN2-109-e_1" w:date="2020-02-27T01:11:00Z"/>
        </w:trPr>
        <w:tc>
          <w:tcPr>
            <w:tcW w:w="14173" w:type="dxa"/>
          </w:tcPr>
          <w:p w14:paraId="3512C52A" w14:textId="77777777" w:rsidR="007A18AB" w:rsidRDefault="00840174">
            <w:pPr>
              <w:pStyle w:val="TAL"/>
              <w:rPr>
                <w:ins w:id="4067" w:author="Huawei_RAN2-109-e_1" w:date="2020-02-27T01:11:00Z"/>
                <w:b/>
                <w:bCs/>
                <w:i/>
                <w:lang w:val="en-US" w:eastAsia="en-GB"/>
              </w:rPr>
            </w:pPr>
            <w:proofErr w:type="spellStart"/>
            <w:ins w:id="4068" w:author="Huawei_RAN2-109-e_1" w:date="2020-02-27T01:11:00Z">
              <w:r>
                <w:rPr>
                  <w:b/>
                  <w:bCs/>
                  <w:i/>
                  <w:lang w:val="en-US" w:eastAsia="en-GB"/>
                </w:rPr>
                <w:t>locationInfo</w:t>
              </w:r>
              <w:proofErr w:type="spellEnd"/>
            </w:ins>
          </w:p>
          <w:p w14:paraId="2C22A205" w14:textId="77777777" w:rsidR="007A18AB" w:rsidRDefault="00840174">
            <w:pPr>
              <w:pStyle w:val="TAL"/>
              <w:rPr>
                <w:ins w:id="4069" w:author="Huawei_RAN2-109-e_1" w:date="2020-02-27T01:11:00Z"/>
                <w:b/>
                <w:i/>
                <w:lang w:val="en-GB" w:eastAsia="ja-JP"/>
              </w:rPr>
            </w:pPr>
            <w:ins w:id="4070"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proofErr w:type="spellStart"/>
            <w:r>
              <w:rPr>
                <w:b/>
                <w:i/>
                <w:lang w:val="en-GB" w:eastAsia="ja-JP"/>
              </w:rPr>
              <w:t>cellResults</w:t>
            </w:r>
            <w:proofErr w:type="spellEnd"/>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proofErr w:type="spellStart"/>
            <w:r>
              <w:rPr>
                <w:b/>
                <w:i/>
                <w:lang w:val="en-GB" w:eastAsia="ja-JP"/>
              </w:rPr>
              <w:t>physCellId</w:t>
            </w:r>
            <w:proofErr w:type="spellEnd"/>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proofErr w:type="spellStart"/>
            <w:r>
              <w:rPr>
                <w:b/>
                <w:i/>
                <w:lang w:val="en-GB" w:eastAsia="ja-JP"/>
              </w:rPr>
              <w:t>resultsSSB</w:t>
            </w:r>
            <w:proofErr w:type="spellEnd"/>
            <w:r>
              <w:rPr>
                <w:b/>
                <w:i/>
                <w:lang w:val="en-GB" w:eastAsia="ja-JP"/>
              </w:rPr>
              <w:t>-Cell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proofErr w:type="spellStart"/>
            <w:r>
              <w:rPr>
                <w:b/>
                <w:i/>
                <w:lang w:val="en-GB" w:eastAsia="ja-JP"/>
              </w:rPr>
              <w:t>resultsSSB</w:t>
            </w:r>
            <w:proofErr w:type="spellEnd"/>
            <w:r>
              <w:rPr>
                <w:b/>
                <w:i/>
                <w:lang w:val="en-GB" w:eastAsia="ja-JP"/>
              </w:rPr>
              <w:t>-Indexes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proofErr w:type="spellStart"/>
            <w:r>
              <w:rPr>
                <w:b/>
                <w:i/>
                <w:lang w:val="en-GB" w:eastAsia="ja-JP"/>
              </w:rPr>
              <w:t>resultsCSI</w:t>
            </w:r>
            <w:proofErr w:type="spellEnd"/>
            <w:r>
              <w:rPr>
                <w:b/>
                <w:i/>
                <w:lang w:val="en-GB" w:eastAsia="ja-JP"/>
              </w:rPr>
              <w:t>-RS-Cell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proofErr w:type="spellStart"/>
            <w:r>
              <w:rPr>
                <w:b/>
                <w:i/>
                <w:lang w:val="en-GB" w:eastAsia="ja-JP"/>
              </w:rPr>
              <w:t>resultsCSI</w:t>
            </w:r>
            <w:proofErr w:type="spellEnd"/>
            <w:r>
              <w:rPr>
                <w:b/>
                <w:i/>
                <w:lang w:val="en-GB" w:eastAsia="ja-JP"/>
              </w:rPr>
              <w:t>-RS-Indexes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proofErr w:type="spellStart"/>
            <w:r>
              <w:rPr>
                <w:b/>
                <w:i/>
                <w:lang w:val="en-GB" w:eastAsia="ja-JP"/>
              </w:rPr>
              <w:t>rsIndexResults</w:t>
            </w:r>
            <w:proofErr w:type="spellEnd"/>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proofErr w:type="spellStart"/>
            <w:r>
              <w:rPr>
                <w:i/>
                <w:lang w:val="en-GB" w:eastAsia="en-GB"/>
              </w:rPr>
              <w:lastRenderedPageBreak/>
              <w:t>MeasResults</w:t>
            </w:r>
            <w:proofErr w:type="spellEnd"/>
            <w:r>
              <w:rPr>
                <w:i/>
                <w:lang w:val="en-GB" w:eastAsia="en-GB"/>
              </w:rPr>
              <w:t xml:space="preserve">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proofErr w:type="spellStart"/>
            <w:r>
              <w:rPr>
                <w:b/>
                <w:bCs/>
                <w:i/>
                <w:lang w:val="en-GB" w:eastAsia="en-GB"/>
              </w:rPr>
              <w:t>measId</w:t>
            </w:r>
            <w:proofErr w:type="spellEnd"/>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proofErr w:type="spellStart"/>
            <w:r>
              <w:rPr>
                <w:b/>
                <w:bCs/>
                <w:i/>
                <w:lang w:val="en-GB" w:eastAsia="en-GB"/>
              </w:rPr>
              <w:t>measResultCellListSFTD</w:t>
            </w:r>
            <w:proofErr w:type="spellEnd"/>
            <w:r>
              <w:rPr>
                <w:b/>
                <w:bCs/>
                <w:i/>
                <w:lang w:val="en-GB" w:eastAsia="en-GB"/>
              </w:rPr>
              <w:t>-NR</w:t>
            </w:r>
          </w:p>
          <w:p w14:paraId="1249D642" w14:textId="77777777" w:rsidR="007A18AB" w:rsidRDefault="00840174">
            <w:pPr>
              <w:pStyle w:val="TAL"/>
              <w:rPr>
                <w:bCs/>
                <w:lang w:val="en-GB" w:eastAsia="en-GB"/>
              </w:rPr>
            </w:pPr>
            <w:r>
              <w:rPr>
                <w:bCs/>
                <w:lang w:val="en-GB" w:eastAsia="en-GB"/>
              </w:rPr>
              <w:t xml:space="preserve">SFTD measurement results between the </w:t>
            </w:r>
            <w:proofErr w:type="spellStart"/>
            <w:r>
              <w:rPr>
                <w:bCs/>
                <w:lang w:val="en-GB" w:eastAsia="en-GB"/>
              </w:rPr>
              <w:t>PCell</w:t>
            </w:r>
            <w:proofErr w:type="spellEnd"/>
            <w:r>
              <w:rPr>
                <w:bCs/>
                <w:lang w:val="en-GB" w:eastAsia="en-GB"/>
              </w:rPr>
              <w:t xml:space="preserve">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proofErr w:type="spellStart"/>
            <w:r>
              <w:rPr>
                <w:b/>
                <w:bCs/>
                <w:i/>
                <w:lang w:val="en-GB" w:eastAsia="en-GB"/>
              </w:rPr>
              <w:t>measResultEUTRA</w:t>
            </w:r>
            <w:proofErr w:type="spellEnd"/>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proofErr w:type="spellStart"/>
            <w:r>
              <w:rPr>
                <w:b/>
                <w:bCs/>
                <w:i/>
                <w:lang w:val="en-GB" w:eastAsia="en-GB"/>
              </w:rPr>
              <w:t>measResultListEUTRA</w:t>
            </w:r>
            <w:proofErr w:type="spellEnd"/>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proofErr w:type="spellStart"/>
            <w:r>
              <w:rPr>
                <w:b/>
                <w:bCs/>
                <w:i/>
                <w:lang w:val="en-GB" w:eastAsia="en-GB"/>
              </w:rPr>
              <w:t>measResultListNR</w:t>
            </w:r>
            <w:proofErr w:type="spellEnd"/>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proofErr w:type="spellStart"/>
            <w:r>
              <w:rPr>
                <w:b/>
                <w:bCs/>
                <w:i/>
                <w:lang w:val="en-GB" w:eastAsia="en-GB"/>
              </w:rPr>
              <w:t>measResultNR</w:t>
            </w:r>
            <w:proofErr w:type="spellEnd"/>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proofErr w:type="spellStart"/>
            <w:r>
              <w:rPr>
                <w:b/>
                <w:bCs/>
                <w:i/>
                <w:lang w:val="en-GB" w:eastAsia="en-GB"/>
              </w:rPr>
              <w:t>measResultServFreqListEUTRA</w:t>
            </w:r>
            <w:proofErr w:type="spellEnd"/>
            <w:r>
              <w:rPr>
                <w:b/>
                <w:bCs/>
                <w:i/>
                <w:lang w:val="en-GB" w:eastAsia="en-GB"/>
              </w:rPr>
              <w:t>-SCG</w:t>
            </w:r>
          </w:p>
          <w:p w14:paraId="6975A3B6" w14:textId="77777777" w:rsidR="007A18AB" w:rsidRDefault="00840174">
            <w:pPr>
              <w:pStyle w:val="TAL"/>
              <w:rPr>
                <w:b/>
                <w:bCs/>
                <w:i/>
                <w:lang w:val="en-GB" w:eastAsia="en-GB"/>
              </w:rPr>
            </w:pPr>
            <w:r>
              <w:rPr>
                <w:lang w:val="en-GB" w:eastAsia="en-GB"/>
              </w:rPr>
              <w:t xml:space="preserve">Measured results of the E-UTRA SCG serving frequencies: the measurement result of </w:t>
            </w:r>
            <w:proofErr w:type="spellStart"/>
            <w:r>
              <w:rPr>
                <w:lang w:val="en-GB" w:eastAsia="en-GB"/>
              </w:rPr>
              <w:t>PSCell</w:t>
            </w:r>
            <w:proofErr w:type="spellEnd"/>
            <w:r>
              <w:rPr>
                <w:lang w:val="en-GB" w:eastAsia="en-GB"/>
              </w:rPr>
              <w:t xml:space="preserve"> and each </w:t>
            </w:r>
            <w:proofErr w:type="spellStart"/>
            <w:r>
              <w:rPr>
                <w:lang w:val="en-GB" w:eastAsia="en-GB"/>
              </w:rPr>
              <w:t>SCell</w:t>
            </w:r>
            <w:proofErr w:type="spellEnd"/>
            <w:r>
              <w:rPr>
                <w:lang w:val="en-GB" w:eastAsia="en-GB"/>
              </w:rPr>
              <w:t>,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proofErr w:type="spellStart"/>
            <w:r>
              <w:rPr>
                <w:b/>
                <w:bCs/>
                <w:i/>
                <w:lang w:val="en-GB" w:eastAsia="en-GB"/>
              </w:rPr>
              <w:t>measResultServFreqListNR</w:t>
            </w:r>
            <w:proofErr w:type="spellEnd"/>
            <w:r>
              <w:rPr>
                <w:b/>
                <w:bCs/>
                <w:i/>
                <w:lang w:val="en-GB" w:eastAsia="en-GB"/>
              </w:rPr>
              <w:t>-SCG</w:t>
            </w:r>
          </w:p>
          <w:p w14:paraId="1B8E36E9" w14:textId="77777777" w:rsidR="007A18AB" w:rsidRDefault="00840174">
            <w:pPr>
              <w:pStyle w:val="TAL"/>
              <w:rPr>
                <w:b/>
                <w:bCs/>
                <w:i/>
                <w:lang w:val="en-GB" w:eastAsia="en-GB"/>
              </w:rPr>
            </w:pPr>
            <w:r>
              <w:rPr>
                <w:lang w:val="en-GB" w:eastAsia="en-GB"/>
              </w:rPr>
              <w:t xml:space="preserve">Measured results of the NR SCG serving frequencies: the measurement result of </w:t>
            </w:r>
            <w:proofErr w:type="spellStart"/>
            <w:r>
              <w:rPr>
                <w:lang w:val="en-GB" w:eastAsia="en-GB"/>
              </w:rPr>
              <w:t>PSCell</w:t>
            </w:r>
            <w:proofErr w:type="spellEnd"/>
            <w:r>
              <w:rPr>
                <w:lang w:val="en-GB" w:eastAsia="en-GB"/>
              </w:rPr>
              <w:t xml:space="preserve"> and each </w:t>
            </w:r>
            <w:proofErr w:type="spellStart"/>
            <w:r>
              <w:rPr>
                <w:lang w:val="en-GB" w:eastAsia="en-GB"/>
              </w:rPr>
              <w:t>SCell</w:t>
            </w:r>
            <w:proofErr w:type="spellEnd"/>
            <w:r>
              <w:rPr>
                <w:lang w:val="en-GB" w:eastAsia="en-GB"/>
              </w:rPr>
              <w:t>,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proofErr w:type="spellStart"/>
            <w:r>
              <w:rPr>
                <w:b/>
                <w:bCs/>
                <w:i/>
                <w:lang w:val="en-GB" w:eastAsia="en-GB"/>
              </w:rPr>
              <w:t>measResultServingMOList</w:t>
            </w:r>
            <w:proofErr w:type="spellEnd"/>
          </w:p>
          <w:p w14:paraId="40B0EFC6" w14:textId="77777777" w:rsidR="007A18AB" w:rsidRDefault="00840174">
            <w:pPr>
              <w:pStyle w:val="TAL"/>
              <w:rPr>
                <w:bCs/>
                <w:lang w:val="en-GB" w:eastAsia="en-GB"/>
              </w:rPr>
            </w:pPr>
            <w:r>
              <w:rPr>
                <w:lang w:val="en-GB" w:eastAsia="en-GB"/>
              </w:rPr>
              <w:t xml:space="preserve">Measured results of measured cells with reference signals indicated in the serving cell measurement objects including measurement results of </w:t>
            </w:r>
            <w:proofErr w:type="spellStart"/>
            <w:r>
              <w:rPr>
                <w:lang w:val="en-GB" w:eastAsia="en-GB"/>
              </w:rPr>
              <w:t>SpCell</w:t>
            </w:r>
            <w:proofErr w:type="spellEnd"/>
            <w:r>
              <w:rPr>
                <w:lang w:val="en-GB" w:eastAsia="en-GB"/>
              </w:rPr>
              <w:t xml:space="preserve">, configured </w:t>
            </w:r>
            <w:proofErr w:type="spellStart"/>
            <w:r>
              <w:rPr>
                <w:lang w:val="en-GB" w:eastAsia="en-GB"/>
              </w:rPr>
              <w:t>SCell</w:t>
            </w:r>
            <w:proofErr w:type="spellEnd"/>
            <w:r>
              <w:rPr>
                <w:lang w:val="en-GB" w:eastAsia="en-GB"/>
              </w:rPr>
              <w:t>(s)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proofErr w:type="spellStart"/>
            <w:r>
              <w:rPr>
                <w:b/>
                <w:bCs/>
                <w:i/>
                <w:lang w:val="en-GB" w:eastAsia="en-GB"/>
              </w:rPr>
              <w:t>measResultSFTD</w:t>
            </w:r>
            <w:proofErr w:type="spellEnd"/>
            <w:r>
              <w:rPr>
                <w:b/>
                <w:bCs/>
                <w:i/>
                <w:lang w:val="en-GB" w:eastAsia="en-GB"/>
              </w:rPr>
              <w:t>-EUTRA</w:t>
            </w:r>
          </w:p>
          <w:p w14:paraId="3939B53C" w14:textId="77777777" w:rsidR="007A18AB" w:rsidRDefault="00840174">
            <w:pPr>
              <w:pStyle w:val="TAL"/>
              <w:rPr>
                <w:bCs/>
                <w:lang w:val="en-GB" w:eastAsia="en-GB"/>
              </w:rPr>
            </w:pPr>
            <w:r>
              <w:rPr>
                <w:bCs/>
                <w:lang w:val="en-GB" w:eastAsia="en-GB"/>
              </w:rPr>
              <w:t xml:space="preserve">SFTD measurement results between the </w:t>
            </w:r>
            <w:proofErr w:type="spellStart"/>
            <w:r>
              <w:rPr>
                <w:bCs/>
                <w:lang w:val="en-GB" w:eastAsia="en-GB"/>
              </w:rPr>
              <w:t>PCell</w:t>
            </w:r>
            <w:proofErr w:type="spellEnd"/>
            <w:r>
              <w:rPr>
                <w:bCs/>
                <w:lang w:val="en-GB" w:eastAsia="en-GB"/>
              </w:rPr>
              <w:t xml:space="preserve"> and the E-UTRA </w:t>
            </w:r>
            <w:proofErr w:type="spellStart"/>
            <w:r>
              <w:rPr>
                <w:bCs/>
                <w:lang w:val="en-GB" w:eastAsia="en-GB"/>
              </w:rPr>
              <w:t>PScell</w:t>
            </w:r>
            <w:proofErr w:type="spellEnd"/>
            <w:r>
              <w:rPr>
                <w:bCs/>
                <w:lang w:val="en-GB" w:eastAsia="en-GB"/>
              </w:rPr>
              <w:t xml:space="preserve">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proofErr w:type="spellStart"/>
            <w:r>
              <w:rPr>
                <w:b/>
                <w:bCs/>
                <w:i/>
                <w:lang w:val="en-GB" w:eastAsia="en-GB"/>
              </w:rPr>
              <w:t>measResultSFTD</w:t>
            </w:r>
            <w:proofErr w:type="spellEnd"/>
            <w:r>
              <w:rPr>
                <w:b/>
                <w:bCs/>
                <w:i/>
                <w:lang w:val="en-GB" w:eastAsia="en-GB"/>
              </w:rPr>
              <w:t>-NR</w:t>
            </w:r>
          </w:p>
          <w:p w14:paraId="1EFD7E50" w14:textId="77777777" w:rsidR="007A18AB" w:rsidRDefault="00840174">
            <w:pPr>
              <w:pStyle w:val="TAL"/>
              <w:rPr>
                <w:b/>
                <w:bCs/>
                <w:i/>
                <w:lang w:val="en-GB" w:eastAsia="en-GB"/>
              </w:rPr>
            </w:pPr>
            <w:r>
              <w:rPr>
                <w:bCs/>
                <w:lang w:val="en-GB" w:eastAsia="en-GB"/>
              </w:rPr>
              <w:t xml:space="preserve">SFTD measurement results between the </w:t>
            </w:r>
            <w:proofErr w:type="spellStart"/>
            <w:r>
              <w:rPr>
                <w:bCs/>
                <w:lang w:val="en-GB" w:eastAsia="en-GB"/>
              </w:rPr>
              <w:t>PCell</w:t>
            </w:r>
            <w:proofErr w:type="spellEnd"/>
            <w:r>
              <w:rPr>
                <w:bCs/>
                <w:lang w:val="en-GB" w:eastAsia="en-GB"/>
              </w:rPr>
              <w:t xml:space="preserve"> and the NR </w:t>
            </w:r>
            <w:proofErr w:type="spellStart"/>
            <w:r>
              <w:rPr>
                <w:bCs/>
                <w:lang w:val="en-GB" w:eastAsia="en-GB"/>
              </w:rPr>
              <w:t>PScell</w:t>
            </w:r>
            <w:proofErr w:type="spellEnd"/>
            <w:r>
              <w:rPr>
                <w:bCs/>
                <w:lang w:val="en-GB" w:eastAsia="en-GB"/>
              </w:rPr>
              <w:t xml:space="preserve"> in NR-DC.</w:t>
            </w:r>
          </w:p>
        </w:tc>
      </w:tr>
    </w:tbl>
    <w:p w14:paraId="1E4F4F61" w14:textId="77777777" w:rsidR="007A18AB" w:rsidRDefault="007A18AB"/>
    <w:p w14:paraId="63A5000C" w14:textId="77777777" w:rsidR="007A18AB" w:rsidRDefault="00840174">
      <w:pPr>
        <w:pStyle w:val="Heading4"/>
        <w:rPr>
          <w:i/>
          <w:iCs/>
          <w:lang w:val="en-GB"/>
        </w:rPr>
      </w:pPr>
      <w:bookmarkStart w:id="4071" w:name="_Toc29321408"/>
      <w:bookmarkStart w:id="4072" w:name="_Toc20426012"/>
      <w:r>
        <w:rPr>
          <w:i/>
          <w:iCs/>
          <w:lang w:val="en-GB"/>
        </w:rPr>
        <w:t>–</w:t>
      </w:r>
      <w:r>
        <w:rPr>
          <w:i/>
          <w:iCs/>
          <w:lang w:val="en-GB"/>
        </w:rPr>
        <w:tab/>
        <w:t>MeasResult2EUTRA</w:t>
      </w:r>
      <w:bookmarkEnd w:id="4071"/>
      <w:bookmarkEnd w:id="4072"/>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MeasResult2</w:t>
      </w:r>
      <w:proofErr w:type="gramStart"/>
      <w:r>
        <w:t>EUTRA ::=</w:t>
      </w:r>
      <w:proofErr w:type="gramEnd"/>
      <w:r>
        <w:t xml:space="preserve">       </w:t>
      </w:r>
      <w:r>
        <w:rPr>
          <w:color w:val="993366"/>
        </w:rPr>
        <w:t>SEQUENCE</w:t>
      </w:r>
      <w:r>
        <w:t xml:space="preserve"> {</w:t>
      </w:r>
    </w:p>
    <w:p w14:paraId="024A91A8"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01C29E72" w14:textId="77777777" w:rsidR="007A18AB" w:rsidRDefault="00840174">
      <w:pPr>
        <w:pStyle w:val="PL"/>
      </w:pPr>
      <w:r>
        <w:t xml:space="preserve">    </w:t>
      </w:r>
      <w:proofErr w:type="spellStart"/>
      <w:r>
        <w:t>measResultServingCell</w:t>
      </w:r>
      <w:proofErr w:type="spellEnd"/>
      <w:r>
        <w:t xml:space="preserve">               </w:t>
      </w:r>
      <w:proofErr w:type="spellStart"/>
      <w:r>
        <w:t>MeasResultEUTRA</w:t>
      </w:r>
      <w:proofErr w:type="spellEnd"/>
      <w:r>
        <w:t xml:space="preserve">                 </w:t>
      </w:r>
      <w:r>
        <w:rPr>
          <w:color w:val="993366"/>
        </w:rPr>
        <w:t>OPTIONAL</w:t>
      </w:r>
      <w:r>
        <w:t>,</w:t>
      </w:r>
    </w:p>
    <w:p w14:paraId="224528AD" w14:textId="77777777" w:rsidR="007A18AB" w:rsidRDefault="00840174">
      <w:pPr>
        <w:pStyle w:val="PL"/>
      </w:pPr>
      <w:r>
        <w:t xml:space="preserve">    </w:t>
      </w:r>
      <w:proofErr w:type="spellStart"/>
      <w:r>
        <w:t>measResultBestNeighCell</w:t>
      </w:r>
      <w:proofErr w:type="spellEnd"/>
      <w:r>
        <w:t xml:space="preserve">             </w:t>
      </w:r>
      <w:proofErr w:type="spellStart"/>
      <w:r>
        <w:t>MeasResultEUTRA</w:t>
      </w:r>
      <w:proofErr w:type="spellEnd"/>
      <w:r>
        <w:t xml:space="preserve">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Heading4"/>
        <w:rPr>
          <w:i/>
          <w:iCs/>
          <w:lang w:val="en-GB"/>
        </w:rPr>
      </w:pPr>
      <w:bookmarkStart w:id="4073" w:name="_Toc20426013"/>
      <w:bookmarkStart w:id="4074" w:name="_Toc29321409"/>
      <w:r>
        <w:rPr>
          <w:i/>
          <w:iCs/>
          <w:lang w:val="en-GB"/>
        </w:rPr>
        <w:t>–</w:t>
      </w:r>
      <w:r>
        <w:rPr>
          <w:i/>
          <w:iCs/>
          <w:lang w:val="en-GB"/>
        </w:rPr>
        <w:tab/>
        <w:t>MeasResult2NR</w:t>
      </w:r>
      <w:bookmarkEnd w:id="4073"/>
      <w:bookmarkEnd w:id="4074"/>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MeasResult2</w:t>
      </w:r>
      <w:proofErr w:type="gramStart"/>
      <w:r>
        <w:t>NR ::=</w:t>
      </w:r>
      <w:proofErr w:type="gramEnd"/>
      <w:r>
        <w:t xml:space="preserve">                   </w:t>
      </w:r>
      <w:r>
        <w:rPr>
          <w:color w:val="993366"/>
        </w:rPr>
        <w:t>SEQUENCE</w:t>
      </w:r>
      <w:r>
        <w:t xml:space="preserve"> {</w:t>
      </w:r>
    </w:p>
    <w:p w14:paraId="2697C316" w14:textId="77777777" w:rsidR="007A18AB" w:rsidRDefault="00840174">
      <w:pPr>
        <w:pStyle w:val="PL"/>
      </w:pPr>
      <w:r>
        <w:t xml:space="preserve">    </w:t>
      </w:r>
      <w:proofErr w:type="spellStart"/>
      <w:r>
        <w:t>ssbFrequency</w:t>
      </w:r>
      <w:proofErr w:type="spellEnd"/>
      <w:r>
        <w:t xml:space="preserve">                        ARFCN-</w:t>
      </w:r>
      <w:proofErr w:type="spellStart"/>
      <w:r>
        <w:t>ValueNR</w:t>
      </w:r>
      <w:proofErr w:type="spellEnd"/>
      <w:r>
        <w:t xml:space="preserve">                           </w:t>
      </w:r>
      <w:r>
        <w:rPr>
          <w:color w:val="993366"/>
        </w:rPr>
        <w:t>OPTIONAL</w:t>
      </w:r>
      <w:r>
        <w:t>,</w:t>
      </w:r>
    </w:p>
    <w:p w14:paraId="2723ED06" w14:textId="77777777" w:rsidR="007A18AB" w:rsidRDefault="00840174">
      <w:pPr>
        <w:pStyle w:val="PL"/>
      </w:pPr>
      <w:r>
        <w:t xml:space="preserve">    </w:t>
      </w:r>
      <w:proofErr w:type="spellStart"/>
      <w:r>
        <w:t>refFreqCSI</w:t>
      </w:r>
      <w:proofErr w:type="spellEnd"/>
      <w:r>
        <w:t>-RS                       ARFCN-</w:t>
      </w:r>
      <w:proofErr w:type="spellStart"/>
      <w:r>
        <w:t>ValueNR</w:t>
      </w:r>
      <w:proofErr w:type="spellEnd"/>
      <w:r>
        <w:t xml:space="preserve">                           </w:t>
      </w:r>
      <w:r>
        <w:rPr>
          <w:color w:val="993366"/>
        </w:rPr>
        <w:t>OPTIONAL</w:t>
      </w:r>
      <w:r>
        <w:t>,</w:t>
      </w:r>
    </w:p>
    <w:p w14:paraId="2848C457" w14:textId="77777777" w:rsidR="007A18AB" w:rsidRDefault="00840174">
      <w:pPr>
        <w:pStyle w:val="PL"/>
      </w:pPr>
      <w:r>
        <w:t xml:space="preserve">    </w:t>
      </w:r>
      <w:proofErr w:type="spellStart"/>
      <w:r>
        <w:t>measResultServingCell</w:t>
      </w:r>
      <w:proofErr w:type="spellEnd"/>
      <w:r>
        <w:t xml:space="preserve">               </w:t>
      </w:r>
      <w:proofErr w:type="spellStart"/>
      <w:r>
        <w:t>MeasResultNR</w:t>
      </w:r>
      <w:proofErr w:type="spellEnd"/>
      <w:r>
        <w:t xml:space="preserve">                            </w:t>
      </w:r>
      <w:r>
        <w:rPr>
          <w:color w:val="993366"/>
        </w:rPr>
        <w:t>OPTIONAL</w:t>
      </w:r>
      <w:r>
        <w:t>,</w:t>
      </w:r>
    </w:p>
    <w:p w14:paraId="0AA10A30" w14:textId="77777777" w:rsidR="007A18AB" w:rsidRDefault="00840174">
      <w:pPr>
        <w:pStyle w:val="PL"/>
      </w:pPr>
      <w:r>
        <w:t xml:space="preserve">    </w:t>
      </w:r>
      <w:proofErr w:type="spellStart"/>
      <w:r>
        <w:t>measResultNeighCellListNR</w:t>
      </w:r>
      <w:proofErr w:type="spellEnd"/>
      <w:r>
        <w:t xml:space="preserve">           </w:t>
      </w:r>
      <w:proofErr w:type="spellStart"/>
      <w:r>
        <w:t>MeasResultListNR</w:t>
      </w:r>
      <w:proofErr w:type="spellEnd"/>
      <w:r>
        <w:t xml:space="preserve">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Heading4"/>
        <w:rPr>
          <w:i/>
          <w:iCs/>
          <w:lang w:val="en-GB"/>
        </w:rPr>
      </w:pPr>
      <w:bookmarkStart w:id="4075" w:name="_Toc20426014"/>
      <w:bookmarkStart w:id="4076" w:name="_Toc29321410"/>
      <w:r>
        <w:rPr>
          <w:i/>
          <w:iCs/>
          <w:lang w:val="en-GB"/>
        </w:rPr>
        <w:t>–</w:t>
      </w:r>
      <w:r>
        <w:rPr>
          <w:i/>
          <w:iCs/>
          <w:lang w:val="en-GB"/>
        </w:rPr>
        <w:tab/>
      </w:r>
      <w:proofErr w:type="spellStart"/>
      <w:r>
        <w:rPr>
          <w:i/>
          <w:iCs/>
          <w:lang w:val="en-GB"/>
        </w:rPr>
        <w:t>MeasResultSCG</w:t>
      </w:r>
      <w:proofErr w:type="spellEnd"/>
      <w:r>
        <w:rPr>
          <w:i/>
          <w:iCs/>
          <w:lang w:val="en-GB"/>
        </w:rPr>
        <w:t>-Failure</w:t>
      </w:r>
      <w:bookmarkEnd w:id="4075"/>
      <w:bookmarkEnd w:id="4076"/>
    </w:p>
    <w:p w14:paraId="2589D0E8" w14:textId="77777777" w:rsidR="007A18AB" w:rsidRDefault="00840174">
      <w:r>
        <w:t xml:space="preserve">The IE </w:t>
      </w:r>
      <w:proofErr w:type="spellStart"/>
      <w:r>
        <w:rPr>
          <w:i/>
        </w:rPr>
        <w:t>MeasResultSCG</w:t>
      </w:r>
      <w:proofErr w:type="spellEnd"/>
      <w:r>
        <w:rPr>
          <w:i/>
        </w:rPr>
        <w:t>-Failure</w:t>
      </w:r>
      <w:r>
        <w:t xml:space="preserve"> is used to provide information regarding failures detected by the UE in EN-DC.</w:t>
      </w:r>
    </w:p>
    <w:p w14:paraId="33201731" w14:textId="77777777" w:rsidR="007A18AB" w:rsidRDefault="00840174">
      <w:pPr>
        <w:pStyle w:val="TH"/>
        <w:rPr>
          <w:bCs/>
          <w:i/>
          <w:iCs/>
          <w:lang w:val="en-GB"/>
        </w:rPr>
      </w:pPr>
      <w:proofErr w:type="spellStart"/>
      <w:r>
        <w:rPr>
          <w:bCs/>
          <w:i/>
          <w:iCs/>
          <w:lang w:val="en-GB"/>
        </w:rPr>
        <w:t>MeasResultSCG</w:t>
      </w:r>
      <w:proofErr w:type="spellEnd"/>
      <w:r>
        <w:rPr>
          <w:bCs/>
          <w:i/>
          <w:iCs/>
          <w:lang w:val="en-GB"/>
        </w:rPr>
        <w:t xml:space="preserve">-Failure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proofErr w:type="spellStart"/>
      <w:r>
        <w:t>MeasResultSCG</w:t>
      </w:r>
      <w:proofErr w:type="spellEnd"/>
      <w:r>
        <w:t>-</w:t>
      </w:r>
      <w:proofErr w:type="gramStart"/>
      <w:r>
        <w:t>Failure ::=</w:t>
      </w:r>
      <w:proofErr w:type="gramEnd"/>
      <w:r>
        <w:t xml:space="preserve">           </w:t>
      </w:r>
      <w:r>
        <w:rPr>
          <w:color w:val="993366"/>
        </w:rPr>
        <w:t>SEQUENCE</w:t>
      </w:r>
      <w:r>
        <w:t xml:space="preserve"> {</w:t>
      </w:r>
    </w:p>
    <w:p w14:paraId="7024BC18" w14:textId="77777777" w:rsidR="007A18AB" w:rsidRDefault="00840174">
      <w:pPr>
        <w:pStyle w:val="PL"/>
      </w:pPr>
      <w:r>
        <w:t xml:space="preserve">    </w:t>
      </w:r>
      <w:proofErr w:type="spellStart"/>
      <w:r>
        <w:t>measResultPerMOList</w:t>
      </w:r>
      <w:proofErr w:type="spellEnd"/>
      <w:r>
        <w:t xml:space="preserve">                 MeasResultList2NR,</w:t>
      </w:r>
    </w:p>
    <w:p w14:paraId="4C50D27D" w14:textId="77777777" w:rsidR="007A18AB" w:rsidRDefault="00840174">
      <w:pPr>
        <w:pStyle w:val="PL"/>
        <w:rPr>
          <w:ins w:id="4077" w:author="Huawei_RAN2-109-e_1" w:date="2020-02-27T01:12:00Z"/>
        </w:rPr>
      </w:pPr>
      <w:r>
        <w:t xml:space="preserve">    ...</w:t>
      </w:r>
      <w:ins w:id="4078" w:author="Huawei_RAN2-109-e_1" w:date="2020-02-27T01:12:00Z">
        <w:r>
          <w:t>,</w:t>
        </w:r>
      </w:ins>
    </w:p>
    <w:p w14:paraId="53A7E34B" w14:textId="77777777" w:rsidR="007A18AB" w:rsidRDefault="00840174">
      <w:pPr>
        <w:pStyle w:val="PL"/>
        <w:rPr>
          <w:ins w:id="4079" w:author="Huawei_RAN2-109-e_1" w:date="2020-02-27T01:12:00Z"/>
        </w:rPr>
      </w:pPr>
      <w:ins w:id="4080" w:author="Huawei_RAN2-109-e_1" w:date="2020-02-27T01:12:00Z">
        <w:r>
          <w:tab/>
          <w:t>[[</w:t>
        </w:r>
      </w:ins>
    </w:p>
    <w:p w14:paraId="6AC7A4F0" w14:textId="77777777" w:rsidR="007A18AB" w:rsidRDefault="00840174">
      <w:pPr>
        <w:pStyle w:val="PL"/>
        <w:rPr>
          <w:ins w:id="4081" w:author="Huawei_RAN2-109-e_1" w:date="2020-02-27T01:12:00Z"/>
        </w:rPr>
      </w:pPr>
      <w:ins w:id="4082" w:author="Huawei_RAN2-109-e_1" w:date="2020-02-27T01:12:00Z">
        <w:r>
          <w:tab/>
          <w:t>locationInfo-r16</w:t>
        </w:r>
        <w:r>
          <w:tab/>
        </w:r>
        <w:r>
          <w:tab/>
        </w:r>
        <w:r>
          <w:tab/>
        </w:r>
        <w:r>
          <w:tab/>
        </w:r>
        <w:r>
          <w:tab/>
        </w:r>
        <w:proofErr w:type="spellStart"/>
        <w:r>
          <w:t>LocationInfo-r16</w:t>
        </w:r>
        <w:proofErr w:type="spellEnd"/>
        <w:r>
          <w:tab/>
        </w:r>
        <w:r>
          <w:tab/>
        </w:r>
        <w:r>
          <w:tab/>
        </w:r>
        <w:r>
          <w:tab/>
        </w:r>
        <w:r>
          <w:rPr>
            <w:color w:val="993366"/>
          </w:rPr>
          <w:t>OPTIONAL</w:t>
        </w:r>
      </w:ins>
    </w:p>
    <w:p w14:paraId="080F6C39" w14:textId="77777777" w:rsidR="007A18AB" w:rsidRDefault="00840174">
      <w:pPr>
        <w:pStyle w:val="PL"/>
      </w:pPr>
      <w:ins w:id="4083"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MeasResultList2</w:t>
      </w:r>
      <w:proofErr w:type="gramStart"/>
      <w:r>
        <w:t>NR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4084" w:author="Huawei_RAN2-109-e_2" w:date="2020-02-27T15:07:00Z"/>
          <w:rFonts w:eastAsiaTheme="minorEastAsia"/>
        </w:rPr>
      </w:pPr>
    </w:p>
    <w:p w14:paraId="634C0F6A" w14:textId="77777777" w:rsidR="007A18AB" w:rsidRDefault="00840174">
      <w:pPr>
        <w:pStyle w:val="Heading4"/>
        <w:rPr>
          <w:ins w:id="4085" w:author="Huawei_RAN2-109-e_2" w:date="2020-02-27T15:07:00Z"/>
          <w:lang w:val="en-GB"/>
        </w:rPr>
      </w:pPr>
      <w:ins w:id="4086" w:author="Huawei_RAN2-109-e_2" w:date="2020-02-27T15:07:00Z">
        <w:r>
          <w:rPr>
            <w:lang w:val="en-GB"/>
          </w:rPr>
          <w:lastRenderedPageBreak/>
          <w:t>–</w:t>
        </w:r>
        <w:r>
          <w:rPr>
            <w:lang w:val="en-GB"/>
          </w:rPr>
          <w:tab/>
        </w:r>
        <w:proofErr w:type="spellStart"/>
        <w:r>
          <w:rPr>
            <w:i/>
            <w:lang w:val="en-GB"/>
          </w:rPr>
          <w:t>MeasTriggerQuantityLogging</w:t>
        </w:r>
        <w:proofErr w:type="spellEnd"/>
      </w:ins>
    </w:p>
    <w:p w14:paraId="77F84466" w14:textId="77777777" w:rsidR="007A18AB" w:rsidRDefault="00840174">
      <w:pPr>
        <w:rPr>
          <w:ins w:id="4087" w:author="Huawei_RAN2-109-e_2" w:date="2020-02-27T15:07:00Z"/>
        </w:rPr>
      </w:pPr>
      <w:ins w:id="4088" w:author="Huawei_RAN2-109-e_2" w:date="2020-02-27T15:07:00Z">
        <w:r>
          <w:t xml:space="preserve">The IE </w:t>
        </w:r>
        <w:proofErr w:type="spellStart"/>
        <w:r>
          <w:rPr>
            <w:i/>
          </w:rPr>
          <w:t>MeasTriggerQuantityLogging</w:t>
        </w:r>
        <w:proofErr w:type="spellEnd"/>
        <w:r>
          <w:t xml:space="preserve"> is used to configure the trigger quantity</w:t>
        </w:r>
      </w:ins>
      <w:ins w:id="4089" w:author="Huawei_RAN2-109-e_2" w:date="2020-02-27T15:10:00Z">
        <w:r>
          <w:t xml:space="preserve"> for</w:t>
        </w:r>
      </w:ins>
      <w:ins w:id="4090" w:author="Huawei_RAN2-109-e_2" w:date="2020-02-27T15:08:00Z">
        <w:r>
          <w:t xml:space="preserve"> evet triggered </w:t>
        </w:r>
        <w:r>
          <w:rPr>
            <w:bCs/>
            <w:iCs/>
            <w:lang w:val="en-US" w:eastAsia="en-GB"/>
          </w:rPr>
          <w:t>logging of measurements</w:t>
        </w:r>
      </w:ins>
      <w:ins w:id="4091" w:author="Ericsson" w:date="2020-02-27T10:15:00Z">
        <w:r>
          <w:rPr>
            <w:bCs/>
            <w:iCs/>
            <w:lang w:val="en-US" w:eastAsia="en-GB"/>
          </w:rPr>
          <w:t xml:space="preserve"> for logged MDT</w:t>
        </w:r>
      </w:ins>
      <w:ins w:id="4092" w:author="Huawei_RAN2-109-e_2" w:date="2020-02-27T15:07:00Z">
        <w:r>
          <w:t>.</w:t>
        </w:r>
      </w:ins>
    </w:p>
    <w:p w14:paraId="0A64F6AB" w14:textId="77777777" w:rsidR="007A18AB" w:rsidRDefault="00840174">
      <w:pPr>
        <w:pStyle w:val="TH"/>
        <w:rPr>
          <w:ins w:id="4093" w:author="Huawei_RAN2-109-e_2" w:date="2020-02-27T15:07:00Z"/>
          <w:lang w:val="en-GB"/>
        </w:rPr>
      </w:pPr>
      <w:proofErr w:type="spellStart"/>
      <w:ins w:id="4094" w:author="Huawei_RAN2-109-e_2" w:date="2020-02-27T15:07:00Z">
        <w:r>
          <w:rPr>
            <w:i/>
            <w:lang w:val="en-GB"/>
          </w:rPr>
          <w:t>MeasTriggerQuantity</w:t>
        </w:r>
      </w:ins>
      <w:ins w:id="4095" w:author="Huawei_RAN2-109-e_2" w:date="2020-02-27T15:09:00Z">
        <w:r>
          <w:rPr>
            <w:i/>
            <w:lang w:val="en-GB"/>
          </w:rPr>
          <w:t>Logging</w:t>
        </w:r>
      </w:ins>
      <w:proofErr w:type="spellEnd"/>
      <w:ins w:id="4096" w:author="Huawei_RAN2-109-e_2" w:date="2020-02-27T15:07:00Z">
        <w:r>
          <w:rPr>
            <w:lang w:val="en-GB"/>
          </w:rPr>
          <w:t xml:space="preserve"> information element</w:t>
        </w:r>
      </w:ins>
    </w:p>
    <w:p w14:paraId="5E57AA1A" w14:textId="77777777" w:rsidR="007A18AB" w:rsidRDefault="00840174">
      <w:pPr>
        <w:pStyle w:val="PL"/>
        <w:rPr>
          <w:ins w:id="4097" w:author="Huawei_RAN2-109-e_2" w:date="2020-02-27T15:07:00Z"/>
          <w:color w:val="808080"/>
        </w:rPr>
      </w:pPr>
      <w:ins w:id="4098" w:author="Huawei_RAN2-109-e_2" w:date="2020-02-27T15:07:00Z">
        <w:r>
          <w:rPr>
            <w:color w:val="808080"/>
          </w:rPr>
          <w:t>-- ASN1START</w:t>
        </w:r>
      </w:ins>
    </w:p>
    <w:p w14:paraId="6425992F" w14:textId="77777777" w:rsidR="007A18AB" w:rsidRDefault="00840174">
      <w:pPr>
        <w:pStyle w:val="PL"/>
        <w:rPr>
          <w:ins w:id="4099" w:author="Huawei_RAN2-109-e_2" w:date="2020-02-27T15:07:00Z"/>
          <w:color w:val="808080"/>
        </w:rPr>
      </w:pPr>
      <w:ins w:id="4100" w:author="Huawei_RAN2-109-e_2" w:date="2020-02-27T15:07:00Z">
        <w:r>
          <w:rPr>
            <w:color w:val="808080"/>
          </w:rPr>
          <w:t>-- TAG-MEASTRIGGERQUANTITY</w:t>
        </w:r>
      </w:ins>
      <w:ins w:id="4101" w:author="Huawei_RAN2-109-e_2" w:date="2020-02-27T15:09:00Z">
        <w:r>
          <w:rPr>
            <w:color w:val="808080"/>
          </w:rPr>
          <w:t>LOGGING</w:t>
        </w:r>
      </w:ins>
      <w:ins w:id="4102" w:author="Huawei_RAN2-109-e_2" w:date="2020-02-27T15:07:00Z">
        <w:r>
          <w:rPr>
            <w:color w:val="808080"/>
          </w:rPr>
          <w:t>-START</w:t>
        </w:r>
      </w:ins>
    </w:p>
    <w:p w14:paraId="117295F1" w14:textId="77777777" w:rsidR="007A18AB" w:rsidRDefault="007A18AB">
      <w:pPr>
        <w:pStyle w:val="PL"/>
        <w:rPr>
          <w:ins w:id="4103" w:author="Huawei_RAN2-109-e_2" w:date="2020-02-27T15:07:00Z"/>
        </w:rPr>
      </w:pPr>
    </w:p>
    <w:p w14:paraId="73EEE74F" w14:textId="77777777" w:rsidR="007A18AB" w:rsidRDefault="00840174">
      <w:pPr>
        <w:pStyle w:val="PL"/>
        <w:rPr>
          <w:ins w:id="4104" w:author="Huawei_RAN2-109-e_2" w:date="2020-02-27T15:07:00Z"/>
        </w:rPr>
      </w:pPr>
      <w:ins w:id="4105" w:author="Huawei_RAN2-109-e_2" w:date="2020-02-27T15:07:00Z">
        <w:r>
          <w:t>MeasTriggerQuantity</w:t>
        </w:r>
      </w:ins>
      <w:ins w:id="4106" w:author="Huawei_RAN2-109-e_2" w:date="2020-02-27T15:10:00Z">
        <w:r>
          <w:t>Logging</w:t>
        </w:r>
      </w:ins>
      <w:ins w:id="4107" w:author="Huawei_RAN2-109-e_2" w:date="2020-02-27T15:11:00Z">
        <w:r>
          <w:t>-r</w:t>
        </w:r>
        <w:proofErr w:type="gramStart"/>
        <w:r>
          <w:t xml:space="preserve">16 </w:t>
        </w:r>
      </w:ins>
      <w:ins w:id="4108" w:author="Huawei_RAN2-109-e_2" w:date="2020-02-27T15:07:00Z">
        <w:r>
          <w:t>::=</w:t>
        </w:r>
        <w:proofErr w:type="gramEnd"/>
        <w:r>
          <w:t xml:space="preserve">                         </w:t>
        </w:r>
        <w:r>
          <w:rPr>
            <w:color w:val="993366"/>
          </w:rPr>
          <w:t>CHOICE</w:t>
        </w:r>
        <w:r>
          <w:t xml:space="preserve"> {</w:t>
        </w:r>
      </w:ins>
    </w:p>
    <w:p w14:paraId="2F2CBAB6" w14:textId="77777777" w:rsidR="007A18AB" w:rsidRDefault="00840174">
      <w:pPr>
        <w:pStyle w:val="PL"/>
        <w:rPr>
          <w:ins w:id="4109" w:author="Huawei_RAN2-109-e_2" w:date="2020-02-27T15:07:00Z"/>
        </w:rPr>
      </w:pPr>
      <w:ins w:id="4110" w:author="Huawei_RAN2-109-e_2" w:date="2020-02-27T15:07:00Z">
        <w:r>
          <w:t xml:space="preserve">    </w:t>
        </w:r>
        <w:proofErr w:type="spellStart"/>
        <w:r>
          <w:t>rsrp</w:t>
        </w:r>
        <w:proofErr w:type="spellEnd"/>
        <w:r>
          <w:t xml:space="preserve">                                        RSRP-Range,</w:t>
        </w:r>
      </w:ins>
    </w:p>
    <w:p w14:paraId="62039914" w14:textId="77777777" w:rsidR="007A18AB" w:rsidRDefault="00840174">
      <w:pPr>
        <w:pStyle w:val="PL"/>
        <w:rPr>
          <w:ins w:id="4111" w:author="Huawei_RAN2-109-e_2" w:date="2020-02-27T15:07:00Z"/>
        </w:rPr>
      </w:pPr>
      <w:ins w:id="4112" w:author="Huawei_RAN2-109-e_2" w:date="2020-02-27T15:07:00Z">
        <w:r>
          <w:t xml:space="preserve">    </w:t>
        </w:r>
        <w:proofErr w:type="spellStart"/>
        <w:r>
          <w:t>rsrq</w:t>
        </w:r>
        <w:proofErr w:type="spellEnd"/>
        <w:r>
          <w:t xml:space="preserve">                                        RSRQ-Range</w:t>
        </w:r>
      </w:ins>
    </w:p>
    <w:p w14:paraId="3F14809D" w14:textId="77777777" w:rsidR="007A18AB" w:rsidRDefault="00840174">
      <w:pPr>
        <w:pStyle w:val="PL"/>
        <w:rPr>
          <w:ins w:id="4113" w:author="Huawei_RAN2-109-e_2" w:date="2020-02-27T15:07:00Z"/>
        </w:rPr>
      </w:pPr>
      <w:ins w:id="4114" w:author="Huawei_RAN2-109-e_2" w:date="2020-02-27T15:07:00Z">
        <w:r>
          <w:t>}</w:t>
        </w:r>
      </w:ins>
    </w:p>
    <w:p w14:paraId="1096D38A" w14:textId="77777777" w:rsidR="007A18AB" w:rsidRDefault="007A18AB">
      <w:pPr>
        <w:pStyle w:val="PL"/>
        <w:rPr>
          <w:ins w:id="4115" w:author="Huawei_RAN2-109-e_2" w:date="2020-02-27T15:07:00Z"/>
        </w:rPr>
      </w:pPr>
    </w:p>
    <w:p w14:paraId="053E1A12" w14:textId="77777777" w:rsidR="007A18AB" w:rsidRDefault="00840174">
      <w:pPr>
        <w:pStyle w:val="PL"/>
        <w:rPr>
          <w:ins w:id="4116" w:author="Huawei_RAN2-109-e_2" w:date="2020-02-27T15:07:00Z"/>
          <w:color w:val="808080"/>
        </w:rPr>
      </w:pPr>
      <w:ins w:id="4117" w:author="Huawei_RAN2-109-e_2" w:date="2020-02-27T15:07:00Z">
        <w:r>
          <w:rPr>
            <w:color w:val="808080"/>
          </w:rPr>
          <w:t>-- TAG-MEASTRIGGERQUANTITY</w:t>
        </w:r>
      </w:ins>
      <w:ins w:id="4118" w:author="Huawei_RAN2-109-e_2" w:date="2020-02-27T15:10:00Z">
        <w:r>
          <w:rPr>
            <w:color w:val="808080"/>
          </w:rPr>
          <w:t>LOGGING</w:t>
        </w:r>
      </w:ins>
      <w:ins w:id="4119" w:author="Huawei_RAN2-109-e_2" w:date="2020-02-27T15:07:00Z">
        <w:r>
          <w:rPr>
            <w:color w:val="808080"/>
          </w:rPr>
          <w:t>-STOP</w:t>
        </w:r>
      </w:ins>
    </w:p>
    <w:p w14:paraId="3A7ADC36" w14:textId="77777777" w:rsidR="007A18AB" w:rsidRDefault="00840174">
      <w:pPr>
        <w:pStyle w:val="PL"/>
        <w:rPr>
          <w:ins w:id="4120" w:author="Huawei_RAN2-109-e_2" w:date="2020-02-27T15:07:00Z"/>
          <w:color w:val="808080"/>
        </w:rPr>
      </w:pPr>
      <w:ins w:id="4121" w:author="Huawei_RAN2-109-e_2" w:date="2020-02-27T15:07:00Z">
        <w:r>
          <w:rPr>
            <w:color w:val="808080"/>
          </w:rPr>
          <w:t>-- ASN1STOP</w:t>
        </w:r>
      </w:ins>
    </w:p>
    <w:p w14:paraId="165EDBE3" w14:textId="77777777" w:rsidR="007A18AB" w:rsidRPr="007A18AB" w:rsidRDefault="007A18AB">
      <w:pPr>
        <w:rPr>
          <w:rFonts w:eastAsiaTheme="minorEastAsia"/>
          <w:rPrChange w:id="4122" w:author="Huawei_RAN2-109-e_2" w:date="2020-02-27T15:07:00Z">
            <w:rPr/>
          </w:rPrChange>
        </w:rPr>
      </w:pPr>
    </w:p>
    <w:p w14:paraId="502645E4" w14:textId="77777777" w:rsidR="007A18AB" w:rsidRDefault="00840174">
      <w:pPr>
        <w:pStyle w:val="Heading4"/>
        <w:rPr>
          <w:lang w:val="en-GB"/>
        </w:rPr>
      </w:pPr>
      <w:bookmarkStart w:id="4123" w:name="_Toc20426015"/>
      <w:bookmarkStart w:id="4124" w:name="_Toc29321411"/>
      <w:r>
        <w:rPr>
          <w:lang w:val="en-GB"/>
        </w:rPr>
        <w:t>–</w:t>
      </w:r>
      <w:r>
        <w:rPr>
          <w:lang w:val="en-GB"/>
        </w:rPr>
        <w:tab/>
      </w:r>
      <w:proofErr w:type="spellStart"/>
      <w:r>
        <w:rPr>
          <w:i/>
          <w:lang w:val="en-GB"/>
        </w:rPr>
        <w:t>MeasTriggerQuantityEUTRA</w:t>
      </w:r>
      <w:bookmarkEnd w:id="4123"/>
      <w:bookmarkEnd w:id="4124"/>
      <w:proofErr w:type="spellEnd"/>
    </w:p>
    <w:p w14:paraId="67541F08" w14:textId="77777777" w:rsidR="007A18AB" w:rsidRDefault="00840174">
      <w:r>
        <w:t xml:space="preserve">The IE </w:t>
      </w:r>
      <w:proofErr w:type="spellStart"/>
      <w:r>
        <w:rPr>
          <w:i/>
        </w:rPr>
        <w:t>MeasTriggerQuantityEUTRA</w:t>
      </w:r>
      <w:proofErr w:type="spellEnd"/>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proofErr w:type="spellStart"/>
      <w:r>
        <w:rPr>
          <w:i/>
          <w:lang w:val="en-GB"/>
        </w:rPr>
        <w:t>MeasTriggerQuantityEUTRA</w:t>
      </w:r>
      <w:proofErr w:type="spellEnd"/>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proofErr w:type="spellStart"/>
      <w:proofErr w:type="gramStart"/>
      <w:r>
        <w:t>MeasTriggerQuantityEUTRA</w:t>
      </w:r>
      <w:proofErr w:type="spellEnd"/>
      <w:r>
        <w:t>::</w:t>
      </w:r>
      <w:proofErr w:type="gramEnd"/>
      <w:r>
        <w:t xml:space="preserve">=                         </w:t>
      </w:r>
      <w:r>
        <w:rPr>
          <w:color w:val="993366"/>
        </w:rPr>
        <w:t>CHOICE</w:t>
      </w:r>
      <w:r>
        <w:t xml:space="preserve"> {</w:t>
      </w:r>
    </w:p>
    <w:p w14:paraId="339CE941" w14:textId="77777777" w:rsidR="007A18AB" w:rsidRDefault="00840174">
      <w:pPr>
        <w:pStyle w:val="PL"/>
      </w:pPr>
      <w:r>
        <w:t xml:space="preserve">    </w:t>
      </w:r>
      <w:proofErr w:type="spellStart"/>
      <w:r>
        <w:t>rsrp</w:t>
      </w:r>
      <w:proofErr w:type="spellEnd"/>
      <w:r>
        <w:t xml:space="preserve">                                        RSRP-</w:t>
      </w:r>
      <w:proofErr w:type="spellStart"/>
      <w:r>
        <w:t>RangeEUTRA</w:t>
      </w:r>
      <w:proofErr w:type="spellEnd"/>
      <w:r>
        <w:t>,</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SINR-</w:t>
      </w:r>
      <w:proofErr w:type="spellStart"/>
      <w:proofErr w:type="gramStart"/>
      <w:r>
        <w:t>RangeEUTRA</w:t>
      </w:r>
      <w:proofErr w:type="spellEnd"/>
      <w:r>
        <w:t xml:space="preserve"> ::=</w:t>
      </w:r>
      <w:proofErr w:type="gramEnd"/>
      <w:r>
        <w:t xml:space="preserve">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Heading4"/>
        <w:rPr>
          <w:i/>
          <w:lang w:val="en-GB"/>
        </w:rPr>
      </w:pPr>
      <w:bookmarkStart w:id="4125" w:name="_Toc20426016"/>
      <w:bookmarkStart w:id="4126" w:name="_Toc29321412"/>
      <w:r>
        <w:rPr>
          <w:lang w:val="en-GB"/>
        </w:rPr>
        <w:t>–</w:t>
      </w:r>
      <w:r>
        <w:rPr>
          <w:lang w:val="en-GB"/>
        </w:rPr>
        <w:tab/>
      </w:r>
      <w:proofErr w:type="spellStart"/>
      <w:r>
        <w:rPr>
          <w:i/>
          <w:lang w:val="en-GB"/>
        </w:rPr>
        <w:t>MobilityStateParameters</w:t>
      </w:r>
      <w:bookmarkEnd w:id="4125"/>
      <w:bookmarkEnd w:id="4126"/>
      <w:proofErr w:type="spellEnd"/>
    </w:p>
    <w:p w14:paraId="40F32164" w14:textId="77777777" w:rsidR="007A18AB" w:rsidRDefault="00840174">
      <w:r>
        <w:t xml:space="preserve">The IE </w:t>
      </w:r>
      <w:proofErr w:type="spellStart"/>
      <w:r>
        <w:rPr>
          <w:i/>
        </w:rPr>
        <w:t>MobilityStateParameters</w:t>
      </w:r>
      <w:proofErr w:type="spellEnd"/>
      <w:r>
        <w:t xml:space="preserve"> contains parameters to determine UE mobility state.</w:t>
      </w:r>
    </w:p>
    <w:p w14:paraId="4A54C6E1" w14:textId="77777777" w:rsidR="007A18AB" w:rsidRDefault="00840174">
      <w:pPr>
        <w:pStyle w:val="TH"/>
        <w:rPr>
          <w:lang w:val="en-GB"/>
        </w:rPr>
      </w:pPr>
      <w:proofErr w:type="spellStart"/>
      <w:r>
        <w:rPr>
          <w:bCs/>
          <w:i/>
          <w:iCs/>
          <w:lang w:val="en-GB"/>
        </w:rPr>
        <w:lastRenderedPageBreak/>
        <w:t>MobilityStateParameters</w:t>
      </w:r>
      <w:proofErr w:type="spellEnd"/>
      <w:r>
        <w:rPr>
          <w:bCs/>
          <w:i/>
          <w:iCs/>
          <w:lang w:val="en-GB"/>
        </w:rPr>
        <w:t xml:space="preserve">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proofErr w:type="spellStart"/>
      <w:proofErr w:type="gramStart"/>
      <w:r>
        <w:t>MobilityStateParameters</w:t>
      </w:r>
      <w:proofErr w:type="spellEnd"/>
      <w:r>
        <w:t xml:space="preserve"> ::=</w:t>
      </w:r>
      <w:proofErr w:type="gramEnd"/>
      <w:r>
        <w:t xml:space="preserve">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w:t>
      </w:r>
      <w:proofErr w:type="spellStart"/>
      <w:r>
        <w:t>HystNormal</w:t>
      </w:r>
      <w:proofErr w:type="spellEnd"/>
      <w:r>
        <w:t xml:space="preserve">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w:t>
      </w:r>
      <w:proofErr w:type="spellStart"/>
      <w:r>
        <w:t>CellChangeMedium</w:t>
      </w:r>
      <w:proofErr w:type="spellEnd"/>
      <w:r>
        <w:t xml:space="preserve">                  </w:t>
      </w:r>
      <w:r>
        <w:rPr>
          <w:color w:val="993366"/>
        </w:rPr>
        <w:t>INTEGER</w:t>
      </w:r>
      <w:r>
        <w:t xml:space="preserve"> (</w:t>
      </w:r>
      <w:proofErr w:type="gramStart"/>
      <w:r>
        <w:t>1..</w:t>
      </w:r>
      <w:proofErr w:type="gramEnd"/>
      <w:r>
        <w:t>16),</w:t>
      </w:r>
    </w:p>
    <w:p w14:paraId="40AB63A4" w14:textId="77777777" w:rsidR="007A18AB" w:rsidRDefault="00840174">
      <w:pPr>
        <w:pStyle w:val="PL"/>
      </w:pPr>
      <w:r>
        <w:t xml:space="preserve">    n-</w:t>
      </w:r>
      <w:proofErr w:type="spellStart"/>
      <w:r>
        <w:t>CellChangeHigh</w:t>
      </w:r>
      <w:proofErr w:type="spellEnd"/>
      <w:r>
        <w:t xml:space="preserve">                    </w:t>
      </w:r>
      <w:r>
        <w:rPr>
          <w:color w:val="993366"/>
        </w:rPr>
        <w:t>INTEGER</w:t>
      </w:r>
      <w:r>
        <w:t xml:space="preserve"> (</w:t>
      </w:r>
      <w:proofErr w:type="gramStart"/>
      <w:r>
        <w:t>1..</w:t>
      </w:r>
      <w:proofErr w:type="gramEnd"/>
      <w:r>
        <w:t>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proofErr w:type="spellStart"/>
            <w:r>
              <w:rPr>
                <w:i/>
                <w:lang w:val="en-GB" w:eastAsia="en-GB"/>
              </w:rPr>
              <w:t>MobilityStateParameters</w:t>
            </w:r>
            <w:proofErr w:type="spellEnd"/>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w:t>
            </w:r>
            <w:proofErr w:type="spellStart"/>
            <w:r>
              <w:rPr>
                <w:b/>
                <w:i/>
                <w:lang w:val="en-GB" w:eastAsia="en-GB"/>
              </w:rPr>
              <w:t>CellChangeHigh</w:t>
            </w:r>
            <w:proofErr w:type="spellEnd"/>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w:t>
            </w:r>
            <w:proofErr w:type="spellStart"/>
            <w:r>
              <w:rPr>
                <w:b/>
                <w:i/>
                <w:lang w:val="en-GB" w:eastAsia="en-GB"/>
              </w:rPr>
              <w:t>CellChangeMedium</w:t>
            </w:r>
            <w:proofErr w:type="spellEnd"/>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 xml:space="preserve">The duration for evaluating criteria to enter mobility states. Corresponds to </w:t>
            </w:r>
            <w:proofErr w:type="spellStart"/>
            <w:r>
              <w:rPr>
                <w:lang w:val="en-GB" w:eastAsia="en-GB"/>
              </w:rPr>
              <w:t>T</w:t>
            </w:r>
            <w:r>
              <w:rPr>
                <w:vertAlign w:val="subscript"/>
                <w:lang w:val="en-GB" w:eastAsia="en-GB"/>
              </w:rPr>
              <w:t>CRmax</w:t>
            </w:r>
            <w:proofErr w:type="spellEnd"/>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w:t>
            </w:r>
            <w:proofErr w:type="spellStart"/>
            <w:r>
              <w:rPr>
                <w:b/>
                <w:i/>
                <w:lang w:val="en-GB" w:eastAsia="en-GB"/>
              </w:rPr>
              <w:t>HystNormal</w:t>
            </w:r>
            <w:proofErr w:type="spellEnd"/>
          </w:p>
          <w:p w14:paraId="4DEAB5E8" w14:textId="77777777" w:rsidR="007A18AB" w:rsidRDefault="00840174">
            <w:pPr>
              <w:pStyle w:val="TAL"/>
              <w:rPr>
                <w:lang w:val="en-GB" w:eastAsia="en-GB"/>
              </w:rPr>
            </w:pPr>
            <w:r>
              <w:rPr>
                <w:lang w:val="en-GB" w:eastAsia="en-GB"/>
              </w:rPr>
              <w:t xml:space="preserve">The additional duration for evaluating criteria to enter normal mobility state. Corresponds to </w:t>
            </w:r>
            <w:proofErr w:type="spellStart"/>
            <w:r>
              <w:rPr>
                <w:lang w:val="en-GB" w:eastAsia="en-GB"/>
              </w:rPr>
              <w:t>T</w:t>
            </w:r>
            <w:r>
              <w:rPr>
                <w:vertAlign w:val="subscript"/>
                <w:lang w:val="en-GB" w:eastAsia="en-GB"/>
              </w:rPr>
              <w:t>CRmaxHyst</w:t>
            </w:r>
            <w:proofErr w:type="spellEnd"/>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Heading4"/>
        <w:rPr>
          <w:lang w:val="en-GB"/>
        </w:rPr>
      </w:pPr>
      <w:bookmarkStart w:id="4127" w:name="_Toc29321413"/>
      <w:bookmarkStart w:id="4128" w:name="_Toc20426017"/>
      <w:r>
        <w:rPr>
          <w:lang w:val="en-GB"/>
        </w:rPr>
        <w:t>–</w:t>
      </w:r>
      <w:r>
        <w:rPr>
          <w:lang w:val="en-GB"/>
        </w:rPr>
        <w:tab/>
      </w:r>
      <w:proofErr w:type="spellStart"/>
      <w:r>
        <w:rPr>
          <w:i/>
          <w:lang w:val="en-GB"/>
        </w:rPr>
        <w:t>MultiFrequencyBandListNR</w:t>
      </w:r>
      <w:bookmarkEnd w:id="4127"/>
      <w:bookmarkEnd w:id="4128"/>
      <w:proofErr w:type="spellEnd"/>
    </w:p>
    <w:p w14:paraId="64BB6454" w14:textId="77777777" w:rsidR="007A18AB" w:rsidRDefault="00840174">
      <w:r>
        <w:t xml:space="preserve">The IE </w:t>
      </w:r>
      <w:proofErr w:type="spellStart"/>
      <w:r>
        <w:rPr>
          <w:i/>
        </w:rPr>
        <w:t>MultiFrequencyBandListNR</w:t>
      </w:r>
      <w:proofErr w:type="spellEnd"/>
      <w:r>
        <w:t xml:space="preserve"> is used to configure a list of one or multiple NR frequency bands.</w:t>
      </w:r>
    </w:p>
    <w:p w14:paraId="0404DAB0" w14:textId="77777777" w:rsidR="007A18AB" w:rsidRDefault="00840174">
      <w:pPr>
        <w:pStyle w:val="TH"/>
        <w:rPr>
          <w:lang w:val="en-GB"/>
        </w:rPr>
      </w:pPr>
      <w:proofErr w:type="spellStart"/>
      <w:r>
        <w:rPr>
          <w:i/>
          <w:lang w:val="en-GB"/>
        </w:rPr>
        <w:t>MultiFrequencyBandListNR</w:t>
      </w:r>
      <w:proofErr w:type="spellEnd"/>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proofErr w:type="spellStart"/>
      <w:proofErr w:type="gramStart"/>
      <w:r>
        <w:t>MultiFrequencyBandListNR</w:t>
      </w:r>
      <w:proofErr w:type="spellEnd"/>
      <w:r>
        <w:t xml:space="preserve"> ::=</w:t>
      </w:r>
      <w:proofErr w:type="gramEnd"/>
      <w:r>
        <w:t xml:space="preserve">        </w:t>
      </w:r>
      <w:r>
        <w:rPr>
          <w:color w:val="993366"/>
        </w:rPr>
        <w:t>SEQUENCE</w:t>
      </w:r>
      <w:r>
        <w:t xml:space="preserve"> (</w:t>
      </w:r>
      <w:r>
        <w:rPr>
          <w:color w:val="993366"/>
        </w:rPr>
        <w:t>SIZE</w:t>
      </w:r>
      <w:r>
        <w:t xml:space="preserve"> (1..maxNrofMultiBands))</w:t>
      </w:r>
      <w:r>
        <w:rPr>
          <w:color w:val="993366"/>
        </w:rPr>
        <w:t xml:space="preserve"> OF</w:t>
      </w:r>
      <w:r>
        <w:t xml:space="preserve"> </w:t>
      </w:r>
      <w:proofErr w:type="spellStart"/>
      <w:r>
        <w:t>FreqBandIndicatorNR</w:t>
      </w:r>
      <w:proofErr w:type="spellEnd"/>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Heading4"/>
        <w:rPr>
          <w:rFonts w:eastAsia="SimSun"/>
          <w:lang w:val="en-GB" w:eastAsia="en-GB"/>
        </w:rPr>
      </w:pPr>
      <w:bookmarkStart w:id="4129" w:name="_Toc29321414"/>
      <w:bookmarkStart w:id="4130" w:name="_Toc20426018"/>
      <w:r>
        <w:rPr>
          <w:rFonts w:eastAsia="SimSun"/>
          <w:lang w:val="en-GB" w:eastAsia="en-GB"/>
        </w:rPr>
        <w:lastRenderedPageBreak/>
        <w:t>–</w:t>
      </w:r>
      <w:r>
        <w:rPr>
          <w:rFonts w:eastAsia="SimSun"/>
          <w:lang w:val="en-GB" w:eastAsia="en-GB"/>
        </w:rPr>
        <w:tab/>
      </w:r>
      <w:proofErr w:type="spellStart"/>
      <w:r>
        <w:rPr>
          <w:rFonts w:eastAsia="SimSun"/>
          <w:i/>
          <w:lang w:val="en-GB" w:eastAsia="en-GB"/>
        </w:rPr>
        <w:t>MultiFrequencyBandListNR</w:t>
      </w:r>
      <w:proofErr w:type="spellEnd"/>
      <w:r>
        <w:rPr>
          <w:rFonts w:eastAsia="SimSun"/>
          <w:i/>
          <w:lang w:val="en-GB" w:eastAsia="en-GB"/>
        </w:rPr>
        <w:t>-SIB</w:t>
      </w:r>
      <w:bookmarkEnd w:id="4129"/>
      <w:bookmarkEnd w:id="4130"/>
    </w:p>
    <w:p w14:paraId="51142131" w14:textId="77777777" w:rsidR="007A18AB" w:rsidRDefault="00840174">
      <w:pPr>
        <w:rPr>
          <w:rFonts w:eastAsia="SimSun"/>
          <w:lang w:eastAsia="en-GB"/>
        </w:rPr>
      </w:pPr>
      <w:r>
        <w:rPr>
          <w:rFonts w:eastAsia="SimSun"/>
          <w:lang w:eastAsia="en-GB"/>
        </w:rPr>
        <w:t xml:space="preserve">The IE </w:t>
      </w:r>
      <w:proofErr w:type="spellStart"/>
      <w:r>
        <w:rPr>
          <w:rFonts w:eastAsia="SimSun"/>
          <w:i/>
          <w:lang w:eastAsia="en-GB"/>
        </w:rPr>
        <w:t>MultiFrequencyBandListNR</w:t>
      </w:r>
      <w:proofErr w:type="spellEnd"/>
      <w:r>
        <w:rPr>
          <w:rFonts w:eastAsia="SimSun"/>
          <w:i/>
          <w:lang w:eastAsia="en-GB"/>
        </w:rPr>
        <w:t>-SIB</w:t>
      </w:r>
      <w:r>
        <w:rPr>
          <w:rFonts w:eastAsia="SimSun"/>
          <w:lang w:eastAsia="en-GB"/>
        </w:rPr>
        <w:t xml:space="preserve"> indicates the list of frequency bands, for which cell (re-)selection parameters are common, and a list of </w:t>
      </w:r>
      <w:proofErr w:type="spellStart"/>
      <w:r>
        <w:rPr>
          <w:rFonts w:eastAsia="SimSun"/>
          <w:i/>
        </w:rPr>
        <w:t>additionalPmax</w:t>
      </w:r>
      <w:proofErr w:type="spellEnd"/>
      <w:r>
        <w:rPr>
          <w:rFonts w:eastAsia="SimSun"/>
          <w:lang w:eastAsia="en-GB"/>
        </w:rPr>
        <w:t xml:space="preserve"> and </w:t>
      </w:r>
      <w:proofErr w:type="spellStart"/>
      <w:r>
        <w:rPr>
          <w:rFonts w:eastAsia="SimSun"/>
          <w:i/>
          <w:lang w:eastAsia="en-GB"/>
        </w:rPr>
        <w:t>additionalSpectrumEmission</w:t>
      </w:r>
      <w:proofErr w:type="spellEnd"/>
      <w:r>
        <w:rPr>
          <w:rFonts w:eastAsia="SimSun"/>
          <w:i/>
          <w:lang w:eastAsia="en-GB"/>
        </w:rPr>
        <w:t>.</w:t>
      </w:r>
    </w:p>
    <w:p w14:paraId="0C4A456C" w14:textId="77777777" w:rsidR="007A18AB" w:rsidRDefault="00840174">
      <w:pPr>
        <w:pStyle w:val="TH"/>
        <w:rPr>
          <w:rFonts w:eastAsia="SimSun"/>
          <w:lang w:val="en-GB" w:eastAsia="en-GB"/>
        </w:rPr>
      </w:pPr>
      <w:proofErr w:type="spellStart"/>
      <w:r>
        <w:rPr>
          <w:rFonts w:eastAsia="SimSun"/>
          <w:i/>
          <w:lang w:val="en-GB" w:eastAsia="en-GB"/>
        </w:rPr>
        <w:t>MultiFrequencyBandListNR</w:t>
      </w:r>
      <w:proofErr w:type="spellEnd"/>
      <w:r>
        <w:rPr>
          <w:rFonts w:eastAsia="SimSun"/>
          <w:i/>
          <w:lang w:val="en-GB" w:eastAsia="en-GB"/>
        </w:rPr>
        <w:t>-SIB</w:t>
      </w:r>
      <w:r>
        <w:rPr>
          <w:rFonts w:eastAsia="SimSun"/>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proofErr w:type="spellStart"/>
      <w:r>
        <w:t>MultiFrequencyBandListNR</w:t>
      </w:r>
      <w:proofErr w:type="spellEnd"/>
      <w:r>
        <w:t>-</w:t>
      </w:r>
      <w:proofErr w:type="gramStart"/>
      <w:r>
        <w:t>SIB ::=</w:t>
      </w:r>
      <w:proofErr w:type="gramEnd"/>
      <w:r>
        <w:t xml:space="preserve">            </w:t>
      </w:r>
      <w:r>
        <w:rPr>
          <w:color w:val="993366"/>
        </w:rPr>
        <w:t>SEQUENCE</w:t>
      </w:r>
      <w:r>
        <w:t xml:space="preserve"> (</w:t>
      </w:r>
      <w:r>
        <w:rPr>
          <w:color w:val="993366"/>
        </w:rPr>
        <w:t>SIZE</w:t>
      </w:r>
      <w:r>
        <w:t xml:space="preserve"> (1.. </w:t>
      </w:r>
      <w:proofErr w:type="spellStart"/>
      <w:r>
        <w:t>maxNrofMultiBands</w:t>
      </w:r>
      <w:proofErr w:type="spellEnd"/>
      <w:r>
        <w:t>))</w:t>
      </w:r>
      <w:r>
        <w:rPr>
          <w:color w:val="993366"/>
        </w:rPr>
        <w:t xml:space="preserve"> OF</w:t>
      </w:r>
      <w:r>
        <w:t xml:space="preserve"> NR-</w:t>
      </w:r>
      <w:proofErr w:type="spellStart"/>
      <w:r>
        <w:t>MultiBandInfo</w:t>
      </w:r>
      <w:proofErr w:type="spellEnd"/>
    </w:p>
    <w:p w14:paraId="09310665" w14:textId="77777777" w:rsidR="007A18AB" w:rsidRDefault="007A18AB">
      <w:pPr>
        <w:pStyle w:val="PL"/>
      </w:pPr>
    </w:p>
    <w:p w14:paraId="38CF0538" w14:textId="77777777" w:rsidR="007A18AB" w:rsidRDefault="00840174">
      <w:pPr>
        <w:pStyle w:val="PL"/>
      </w:pPr>
      <w:r>
        <w:t>NR-</w:t>
      </w:r>
      <w:proofErr w:type="spellStart"/>
      <w:proofErr w:type="gramStart"/>
      <w:r>
        <w:t>MultiBandInfo</w:t>
      </w:r>
      <w:proofErr w:type="spellEnd"/>
      <w:r>
        <w:t xml:space="preserve"> ::=</w:t>
      </w:r>
      <w:proofErr w:type="gramEnd"/>
      <w:r>
        <w:t xml:space="preserve">                        </w:t>
      </w:r>
      <w:r>
        <w:rPr>
          <w:color w:val="993366"/>
        </w:rPr>
        <w:t>SEQUENCE</w:t>
      </w:r>
      <w:r>
        <w:t xml:space="preserve"> {</w:t>
      </w:r>
    </w:p>
    <w:p w14:paraId="7907F57B" w14:textId="77777777" w:rsidR="007A18AB" w:rsidRDefault="00840174">
      <w:pPr>
        <w:pStyle w:val="PL"/>
        <w:rPr>
          <w:color w:val="808080"/>
        </w:rPr>
      </w:pPr>
      <w:r>
        <w:t xml:space="preserve">    </w:t>
      </w:r>
      <w:proofErr w:type="spellStart"/>
      <w:r>
        <w:t>freqBandIndicatorNR</w:t>
      </w:r>
      <w:proofErr w:type="spellEnd"/>
      <w:r>
        <w:t xml:space="preserve">                         </w:t>
      </w:r>
      <w:proofErr w:type="spellStart"/>
      <w:r>
        <w:t>FreqBandIndicatorNR</w:t>
      </w:r>
      <w:proofErr w:type="spellEnd"/>
      <w:r>
        <w:t xml:space="preserve">         </w:t>
      </w:r>
      <w:proofErr w:type="gramStart"/>
      <w:r>
        <w:rPr>
          <w:color w:val="993366"/>
        </w:rPr>
        <w:t>OPTIONAL</w:t>
      </w:r>
      <w:r>
        <w:t xml:space="preserve">,   </w:t>
      </w:r>
      <w:proofErr w:type="gramEnd"/>
      <w:r>
        <w:rPr>
          <w:color w:val="808080"/>
        </w:rPr>
        <w:t>-- Cond OptULNotSIB2</w:t>
      </w:r>
    </w:p>
    <w:p w14:paraId="41615C1B" w14:textId="77777777" w:rsidR="007A18AB" w:rsidRDefault="00840174">
      <w:pPr>
        <w:pStyle w:val="PL"/>
        <w:rPr>
          <w:color w:val="808080"/>
        </w:rPr>
      </w:pPr>
      <w:r>
        <w:t xml:space="preserve">    nr-NS-</w:t>
      </w:r>
      <w:proofErr w:type="spellStart"/>
      <w:r>
        <w:t>PmaxList</w:t>
      </w:r>
      <w:proofErr w:type="spellEnd"/>
      <w:r>
        <w:t xml:space="preserve">                              NR-NS-</w:t>
      </w:r>
      <w:proofErr w:type="spellStart"/>
      <w:r>
        <w:t>PmaxList</w:t>
      </w:r>
      <w:proofErr w:type="spellEnd"/>
      <w:r>
        <w:t xml:space="preserve">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NR-</w:t>
            </w:r>
            <w:proofErr w:type="spellStart"/>
            <w:r>
              <w:rPr>
                <w:i/>
                <w:szCs w:val="22"/>
                <w:lang w:val="en-GB" w:eastAsia="ja-JP"/>
              </w:rPr>
              <w:t>MultiBandInfo</w:t>
            </w:r>
            <w:proofErr w:type="spellEnd"/>
            <w:r>
              <w:rPr>
                <w:i/>
                <w:szCs w:val="22"/>
                <w:lang w:val="en-GB" w:eastAsia="ja-JP"/>
              </w:rPr>
              <w:t xml:space="preserve">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proofErr w:type="spellStart"/>
            <w:r>
              <w:rPr>
                <w:b/>
                <w:i/>
                <w:szCs w:val="22"/>
                <w:lang w:val="en-GB" w:eastAsia="ja-JP"/>
              </w:rPr>
              <w:t>freqBandIndicatorNR</w:t>
            </w:r>
            <w:proofErr w:type="spellEnd"/>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w:t>
            </w:r>
            <w:proofErr w:type="spellStart"/>
            <w:r>
              <w:rPr>
                <w:b/>
                <w:i/>
                <w:szCs w:val="22"/>
                <w:lang w:val="en-GB" w:eastAsia="ja-JP"/>
              </w:rPr>
              <w:t>PmaxList</w:t>
            </w:r>
            <w:proofErr w:type="spellEnd"/>
          </w:p>
          <w:p w14:paraId="35536982" w14:textId="77777777" w:rsidR="007A18AB" w:rsidRDefault="00840174">
            <w:pPr>
              <w:pStyle w:val="TAL"/>
              <w:rPr>
                <w:szCs w:val="22"/>
                <w:lang w:val="en-GB" w:eastAsia="ja-JP"/>
              </w:rPr>
            </w:pPr>
            <w:r>
              <w:rPr>
                <w:szCs w:val="22"/>
                <w:lang w:val="en-GB" w:eastAsia="ja-JP"/>
              </w:rPr>
              <w:t xml:space="preserve">Provides a list of </w:t>
            </w:r>
            <w:proofErr w:type="spellStart"/>
            <w:r>
              <w:rPr>
                <w:i/>
                <w:lang w:val="en-GB"/>
              </w:rPr>
              <w:t>additionalPmax</w:t>
            </w:r>
            <w:proofErr w:type="spellEnd"/>
            <w:r>
              <w:rPr>
                <w:szCs w:val="22"/>
                <w:lang w:val="en-GB" w:eastAsia="ja-JP"/>
              </w:rPr>
              <w:t xml:space="preserve"> and </w:t>
            </w:r>
            <w:proofErr w:type="spellStart"/>
            <w:r>
              <w:rPr>
                <w:i/>
                <w:lang w:val="en-GB"/>
              </w:rPr>
              <w:t>additionalSpectrumEmission</w:t>
            </w:r>
            <w:proofErr w:type="spellEnd"/>
            <w:r>
              <w:rPr>
                <w:szCs w:val="22"/>
                <w:lang w:val="en-GB" w:eastAsia="ja-JP"/>
              </w:rPr>
              <w:t xml:space="preserve"> values. If the field is absent the UE uses value 0 for the </w:t>
            </w:r>
            <w:proofErr w:type="spellStart"/>
            <w:r>
              <w:rPr>
                <w:i/>
                <w:szCs w:val="22"/>
                <w:lang w:val="en-GB" w:eastAsia="ja-JP"/>
              </w:rPr>
              <w:t>additionalSpectrumEmission</w:t>
            </w:r>
            <w:proofErr w:type="spellEnd"/>
            <w:r>
              <w:rPr>
                <w:szCs w:val="22"/>
                <w:lang w:val="en-GB" w:eastAsia="ja-JP"/>
              </w:rPr>
              <w:t xml:space="preserve"> (see TS 38.101-1 [15] table 6.2.3.1-1</w:t>
            </w:r>
            <w:proofErr w:type="gramStart"/>
            <w:r>
              <w:rPr>
                <w:szCs w:val="22"/>
                <w:lang w:val="en-GB" w:eastAsia="ja-JP"/>
              </w:rPr>
              <w:t>A</w:t>
            </w:r>
            <w:r>
              <w:rPr>
                <w:lang w:val="en-GB"/>
              </w:rPr>
              <w:t xml:space="preserve"> </w:t>
            </w:r>
            <w:r>
              <w:rPr>
                <w:szCs w:val="22"/>
                <w:lang w:val="en-GB" w:eastAsia="ja-JP"/>
              </w:rPr>
              <w:t>,</w:t>
            </w:r>
            <w:proofErr w:type="gramEnd"/>
            <w:r>
              <w:rPr>
                <w:szCs w:val="22"/>
                <w:lang w:val="en-GB" w:eastAsia="ja-JP"/>
              </w:rPr>
              <w:t xml:space="preserve">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proofErr w:type="spellStart"/>
            <w:r>
              <w:rPr>
                <w:i/>
                <w:szCs w:val="22"/>
                <w:lang w:val="en-GB" w:eastAsia="ja-JP"/>
              </w:rPr>
              <w:t>frequencyInfoDL</w:t>
            </w:r>
            <w:proofErr w:type="spellEnd"/>
            <w:r>
              <w:rPr>
                <w:i/>
                <w:szCs w:val="22"/>
                <w:lang w:val="en-GB" w:eastAsia="ja-JP"/>
              </w:rPr>
              <w:t>-SIB</w:t>
            </w:r>
            <w:r>
              <w:rPr>
                <w:szCs w:val="22"/>
                <w:lang w:val="en-GB" w:eastAsia="ja-JP"/>
              </w:rPr>
              <w:t xml:space="preserve">. Otherwise, if the field is absent in </w:t>
            </w:r>
            <w:proofErr w:type="spellStart"/>
            <w:r>
              <w:rPr>
                <w:i/>
                <w:szCs w:val="22"/>
                <w:lang w:val="en-GB" w:eastAsia="ja-JP"/>
              </w:rPr>
              <w:t>frequencyInfoUL</w:t>
            </w:r>
            <w:proofErr w:type="spellEnd"/>
            <w:r>
              <w:rPr>
                <w:i/>
                <w:szCs w:val="22"/>
                <w:lang w:val="en-GB" w:eastAsia="ja-JP"/>
              </w:rPr>
              <w:t>-SIB</w:t>
            </w:r>
            <w:r>
              <w:rPr>
                <w:szCs w:val="22"/>
                <w:lang w:val="en-GB" w:eastAsia="ja-JP"/>
              </w:rPr>
              <w:t xml:space="preserve"> in </w:t>
            </w:r>
            <w:proofErr w:type="spellStart"/>
            <w:r>
              <w:rPr>
                <w:i/>
                <w:szCs w:val="22"/>
                <w:lang w:val="en-GB" w:eastAsia="ja-JP"/>
              </w:rPr>
              <w:t>UplinkConfigCommonSIB</w:t>
            </w:r>
            <w:proofErr w:type="spellEnd"/>
            <w:r>
              <w:rPr>
                <w:szCs w:val="22"/>
                <w:lang w:val="en-GB" w:eastAsia="ja-JP"/>
              </w:rPr>
              <w:t xml:space="preserve">, the UE will use the frequency band indicated in </w:t>
            </w:r>
            <w:proofErr w:type="spellStart"/>
            <w:r>
              <w:rPr>
                <w:i/>
                <w:szCs w:val="22"/>
                <w:lang w:val="en-GB" w:eastAsia="ja-JP"/>
              </w:rPr>
              <w:t>frequencyInfoDL</w:t>
            </w:r>
            <w:proofErr w:type="spellEnd"/>
            <w:r>
              <w:rPr>
                <w:i/>
                <w:szCs w:val="22"/>
                <w:lang w:val="en-GB" w:eastAsia="ja-JP"/>
              </w:rPr>
              <w:t>-SIB</w:t>
            </w:r>
            <w:r>
              <w:rPr>
                <w:szCs w:val="22"/>
                <w:lang w:val="en-GB" w:eastAsia="ja-JP"/>
              </w:rPr>
              <w:t xml:space="preserve"> in </w:t>
            </w:r>
            <w:proofErr w:type="spellStart"/>
            <w:r>
              <w:rPr>
                <w:i/>
                <w:szCs w:val="22"/>
                <w:lang w:val="en-GB" w:eastAsia="ja-JP"/>
              </w:rPr>
              <w:t>DownlinkConfigCommonSIB</w:t>
            </w:r>
            <w:proofErr w:type="spellEnd"/>
            <w:r>
              <w:rPr>
                <w:szCs w:val="22"/>
                <w:lang w:val="en-GB" w:eastAsia="ja-JP"/>
              </w:rPr>
              <w:t>.</w:t>
            </w:r>
          </w:p>
        </w:tc>
      </w:tr>
    </w:tbl>
    <w:p w14:paraId="2E06E242" w14:textId="77777777" w:rsidR="007A18AB" w:rsidRDefault="007A18AB"/>
    <w:p w14:paraId="5922DC76" w14:textId="77777777" w:rsidR="007A18AB" w:rsidRDefault="00840174">
      <w:pPr>
        <w:pStyle w:val="Heading4"/>
        <w:rPr>
          <w:lang w:val="en-GB" w:eastAsia="ko-KR"/>
        </w:rPr>
      </w:pPr>
      <w:bookmarkStart w:id="4131" w:name="_Toc29321415"/>
      <w:bookmarkStart w:id="4132" w:name="_Toc20426019"/>
      <w:r>
        <w:rPr>
          <w:lang w:val="en-GB"/>
        </w:rPr>
        <w:t>–</w:t>
      </w:r>
      <w:r>
        <w:rPr>
          <w:lang w:val="en-GB"/>
        </w:rPr>
        <w:tab/>
      </w:r>
      <w:proofErr w:type="spellStart"/>
      <w:r>
        <w:rPr>
          <w:i/>
          <w:lang w:val="en-GB" w:eastAsia="ko-KR"/>
        </w:rPr>
        <w:t>NextHopChainingCount</w:t>
      </w:r>
      <w:bookmarkEnd w:id="4131"/>
      <w:bookmarkEnd w:id="4132"/>
      <w:proofErr w:type="spellEnd"/>
    </w:p>
    <w:p w14:paraId="29707695" w14:textId="77777777" w:rsidR="007A18AB" w:rsidRDefault="00840174">
      <w:pPr>
        <w:rPr>
          <w:iCs/>
        </w:rPr>
      </w:pPr>
      <w:r>
        <w:t xml:space="preserve">The IE </w:t>
      </w:r>
      <w:proofErr w:type="spellStart"/>
      <w:r>
        <w:rPr>
          <w:i/>
          <w:lang w:eastAsia="ko-KR"/>
        </w:rPr>
        <w:t>NextHopChainingCount</w:t>
      </w:r>
      <w:proofErr w:type="spellEnd"/>
      <w:r>
        <w:rPr>
          <w:iCs/>
        </w:rPr>
        <w:t xml:space="preserve"> is used to update the </w:t>
      </w:r>
      <w:proofErr w:type="spellStart"/>
      <w:r>
        <w:rPr>
          <w:iCs/>
        </w:rPr>
        <w:t>K</w:t>
      </w:r>
      <w:r>
        <w:rPr>
          <w:iCs/>
          <w:vertAlign w:val="subscript"/>
        </w:rPr>
        <w:t>gNB</w:t>
      </w:r>
      <w:proofErr w:type="spellEnd"/>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proofErr w:type="spellStart"/>
      <w:r>
        <w:rPr>
          <w:i/>
          <w:lang w:val="en-GB"/>
        </w:rPr>
        <w:t>NextHopChainingCount</w:t>
      </w:r>
      <w:proofErr w:type="spellEnd"/>
      <w:r>
        <w:rPr>
          <w:i/>
          <w:lang w:val="en-GB"/>
        </w:rPr>
        <w:t xml:space="preserve">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proofErr w:type="spellStart"/>
      <w:proofErr w:type="gramStart"/>
      <w:r>
        <w:t>NextHopChainingCount</w:t>
      </w:r>
      <w:proofErr w:type="spellEnd"/>
      <w:r>
        <w:t xml:space="preserve"> ::=</w:t>
      </w:r>
      <w:proofErr w:type="gramEnd"/>
      <w:r>
        <w:t xml:space="preserve">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Heading4"/>
        <w:rPr>
          <w:lang w:val="en-GB"/>
        </w:rPr>
      </w:pPr>
      <w:bookmarkStart w:id="4133" w:name="_Toc20426020"/>
      <w:bookmarkStart w:id="4134" w:name="_Toc29321416"/>
      <w:r>
        <w:rPr>
          <w:lang w:val="en-GB"/>
        </w:rPr>
        <w:t>–</w:t>
      </w:r>
      <w:r>
        <w:rPr>
          <w:lang w:val="en-GB"/>
        </w:rPr>
        <w:tab/>
      </w:r>
      <w:r>
        <w:rPr>
          <w:i/>
          <w:lang w:val="en-GB"/>
        </w:rPr>
        <w:t>NG-5G-S-TMSI</w:t>
      </w:r>
      <w:bookmarkEnd w:id="4133"/>
      <w:bookmarkEnd w:id="4134"/>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NG-5G-S-</w:t>
      </w:r>
      <w:proofErr w:type="gramStart"/>
      <w:r>
        <w:t>TMSI ::=</w:t>
      </w:r>
      <w:proofErr w:type="gramEnd"/>
      <w:r>
        <w:t xml:space="preserve">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Heading4"/>
        <w:rPr>
          <w:lang w:val="en-GB"/>
        </w:rPr>
      </w:pPr>
      <w:bookmarkStart w:id="4135" w:name="_Toc20426021"/>
      <w:bookmarkStart w:id="4136" w:name="_Toc29321417"/>
      <w:r>
        <w:rPr>
          <w:lang w:val="en-GB"/>
        </w:rPr>
        <w:t>–</w:t>
      </w:r>
      <w:r>
        <w:rPr>
          <w:lang w:val="en-GB"/>
        </w:rPr>
        <w:tab/>
      </w:r>
      <w:r>
        <w:rPr>
          <w:i/>
          <w:lang w:val="en-GB"/>
        </w:rPr>
        <w:t>NR-NS-</w:t>
      </w:r>
      <w:proofErr w:type="spellStart"/>
      <w:r>
        <w:rPr>
          <w:i/>
          <w:lang w:val="en-GB"/>
        </w:rPr>
        <w:t>PmaxList</w:t>
      </w:r>
      <w:bookmarkEnd w:id="4135"/>
      <w:bookmarkEnd w:id="4136"/>
      <w:proofErr w:type="spellEnd"/>
    </w:p>
    <w:p w14:paraId="27F50E7A" w14:textId="77777777" w:rsidR="007A18AB" w:rsidRDefault="00840174">
      <w:r>
        <w:t xml:space="preserve">The IE </w:t>
      </w:r>
      <w:r>
        <w:rPr>
          <w:i/>
        </w:rPr>
        <w:t>NR-NS-</w:t>
      </w:r>
      <w:proofErr w:type="spellStart"/>
      <w:r>
        <w:rPr>
          <w:i/>
        </w:rPr>
        <w:t>PmaxList</w:t>
      </w:r>
      <w:proofErr w:type="spellEnd"/>
      <w:r>
        <w:t xml:space="preserve"> is used to configure a list of </w:t>
      </w:r>
      <w:proofErr w:type="spellStart"/>
      <w:r>
        <w:rPr>
          <w:i/>
        </w:rPr>
        <w:t>additionalPmax</w:t>
      </w:r>
      <w:proofErr w:type="spellEnd"/>
      <w:r>
        <w:t xml:space="preserve"> and </w:t>
      </w:r>
      <w:proofErr w:type="spellStart"/>
      <w:r>
        <w:rPr>
          <w:i/>
        </w:rPr>
        <w:t>additionalSpectrumEmission</w:t>
      </w:r>
      <w:proofErr w:type="spellEnd"/>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w:t>
      </w:r>
      <w:proofErr w:type="spellStart"/>
      <w:r>
        <w:rPr>
          <w:i/>
          <w:lang w:val="en-GB"/>
        </w:rPr>
        <w:t>PmaxList</w:t>
      </w:r>
      <w:proofErr w:type="spellEnd"/>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NR-NS-</w:t>
      </w:r>
      <w:proofErr w:type="spellStart"/>
      <w:proofErr w:type="gramStart"/>
      <w:r>
        <w:t>PmaxList</w:t>
      </w:r>
      <w:proofErr w:type="spellEnd"/>
      <w:r>
        <w:t xml:space="preserve"> ::=</w:t>
      </w:r>
      <w:proofErr w:type="gramEnd"/>
      <w:r>
        <w:t xml:space="preserve">                          </w:t>
      </w:r>
      <w:r>
        <w:rPr>
          <w:color w:val="993366"/>
        </w:rPr>
        <w:t>SEQUENCE</w:t>
      </w:r>
      <w:r>
        <w:t xml:space="preserve"> (</w:t>
      </w:r>
      <w:r>
        <w:rPr>
          <w:color w:val="993366"/>
        </w:rPr>
        <w:t>SIZE</w:t>
      </w:r>
      <w:r>
        <w:t xml:space="preserve"> (1..maxNR-NS-Pmax))</w:t>
      </w:r>
      <w:r>
        <w:rPr>
          <w:color w:val="993366"/>
        </w:rPr>
        <w:t xml:space="preserve"> OF</w:t>
      </w:r>
      <w:r>
        <w:t xml:space="preserve"> NR-NS-</w:t>
      </w:r>
      <w:proofErr w:type="spellStart"/>
      <w:r>
        <w:t>PmaxValue</w:t>
      </w:r>
      <w:proofErr w:type="spellEnd"/>
    </w:p>
    <w:p w14:paraId="0EAFA0A3" w14:textId="77777777" w:rsidR="007A18AB" w:rsidRDefault="007A18AB">
      <w:pPr>
        <w:pStyle w:val="PL"/>
      </w:pPr>
    </w:p>
    <w:p w14:paraId="02B24797" w14:textId="77777777" w:rsidR="007A18AB" w:rsidRDefault="00840174">
      <w:pPr>
        <w:pStyle w:val="PL"/>
      </w:pPr>
      <w:r>
        <w:t>NR-NS-</w:t>
      </w:r>
      <w:proofErr w:type="spellStart"/>
      <w:proofErr w:type="gramStart"/>
      <w:r>
        <w:t>PmaxValue</w:t>
      </w:r>
      <w:proofErr w:type="spellEnd"/>
      <w:r>
        <w:t xml:space="preserve"> ::=</w:t>
      </w:r>
      <w:proofErr w:type="gramEnd"/>
      <w:r>
        <w:t xml:space="preserve">                     </w:t>
      </w:r>
      <w:r>
        <w:rPr>
          <w:color w:val="993366"/>
        </w:rPr>
        <w:t>SEQUENCE</w:t>
      </w:r>
      <w:r>
        <w:t xml:space="preserve"> {</w:t>
      </w:r>
    </w:p>
    <w:p w14:paraId="0C710C14" w14:textId="77777777" w:rsidR="007A18AB" w:rsidRDefault="00840174">
      <w:pPr>
        <w:pStyle w:val="PL"/>
        <w:rPr>
          <w:color w:val="808080"/>
        </w:rPr>
      </w:pPr>
      <w:r>
        <w:t xml:space="preserve">    </w:t>
      </w:r>
      <w:proofErr w:type="spellStart"/>
      <w:r>
        <w:t>additionalPmax</w:t>
      </w:r>
      <w:proofErr w:type="spellEnd"/>
      <w:r>
        <w:t xml:space="preserve">                          P-Max                               </w:t>
      </w:r>
      <w:proofErr w:type="gramStart"/>
      <w:r>
        <w:rPr>
          <w:color w:val="993366"/>
        </w:rPr>
        <w:t>OPTIONAL</w:t>
      </w:r>
      <w:r>
        <w:t xml:space="preserve">,   </w:t>
      </w:r>
      <w:proofErr w:type="gramEnd"/>
      <w:r>
        <w:rPr>
          <w:color w:val="808080"/>
        </w:rPr>
        <w:t>-- Need N</w:t>
      </w:r>
    </w:p>
    <w:p w14:paraId="67E912CA" w14:textId="77777777" w:rsidR="007A18AB" w:rsidRDefault="00840174">
      <w:pPr>
        <w:pStyle w:val="PL"/>
      </w:pPr>
      <w:r>
        <w:t xml:space="preserve">    </w:t>
      </w:r>
      <w:proofErr w:type="spellStart"/>
      <w:r>
        <w:t>additionalSpectrumEmission</w:t>
      </w:r>
      <w:proofErr w:type="spellEnd"/>
      <w:r>
        <w:t xml:space="preserve">              </w:t>
      </w:r>
      <w:proofErr w:type="spellStart"/>
      <w:r>
        <w:t>AdditionalSpectrumEmission</w:t>
      </w:r>
      <w:proofErr w:type="spellEnd"/>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Heading4"/>
        <w:rPr>
          <w:lang w:val="en-GB"/>
        </w:rPr>
      </w:pPr>
      <w:bookmarkStart w:id="4137" w:name="_Toc20426022"/>
      <w:bookmarkStart w:id="4138" w:name="_Toc29321418"/>
      <w:r>
        <w:rPr>
          <w:lang w:val="en-GB"/>
        </w:rPr>
        <w:t>–</w:t>
      </w:r>
      <w:r>
        <w:rPr>
          <w:lang w:val="en-GB"/>
        </w:rPr>
        <w:tab/>
      </w:r>
      <w:r>
        <w:rPr>
          <w:i/>
          <w:lang w:val="en-GB"/>
        </w:rPr>
        <w:t>NZP-CSI-RS-Resource</w:t>
      </w:r>
      <w:bookmarkEnd w:id="4137"/>
      <w:bookmarkEnd w:id="4138"/>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lastRenderedPageBreak/>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NZP-CSI-RS-</w:t>
      </w:r>
      <w:proofErr w:type="gramStart"/>
      <w:r>
        <w:t>Resource ::=</w:t>
      </w:r>
      <w:proofErr w:type="gramEnd"/>
      <w:r>
        <w:t xml:space="preserve">             </w:t>
      </w:r>
      <w:r>
        <w:rPr>
          <w:color w:val="993366"/>
        </w:rPr>
        <w:t>SEQUENCE</w:t>
      </w:r>
      <w:r>
        <w:t xml:space="preserve"> {</w:t>
      </w:r>
    </w:p>
    <w:p w14:paraId="6FFDDF26" w14:textId="77777777" w:rsidR="007A18AB" w:rsidRDefault="0084017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7966B827" w14:textId="77777777" w:rsidR="007A18AB" w:rsidRDefault="00840174">
      <w:pPr>
        <w:pStyle w:val="PL"/>
      </w:pPr>
      <w:r>
        <w:t xml:space="preserve">    </w:t>
      </w:r>
      <w:proofErr w:type="spellStart"/>
      <w:r>
        <w:t>resourceMapping</w:t>
      </w:r>
      <w:proofErr w:type="spellEnd"/>
      <w:r>
        <w:t xml:space="preserve">                     CSI-RS-</w:t>
      </w:r>
      <w:proofErr w:type="spellStart"/>
      <w:r>
        <w:t>ResourceMapping</w:t>
      </w:r>
      <w:proofErr w:type="spellEnd"/>
      <w:r>
        <w:t>,</w:t>
      </w:r>
    </w:p>
    <w:p w14:paraId="74B39A0A" w14:textId="77777777" w:rsidR="007A18AB" w:rsidRDefault="00840174">
      <w:pPr>
        <w:pStyle w:val="PL"/>
      </w:pPr>
      <w:r>
        <w:t xml:space="preserve">    </w:t>
      </w:r>
      <w:proofErr w:type="spellStart"/>
      <w:r>
        <w:t>powerControlOffset</w:t>
      </w:r>
      <w:proofErr w:type="spellEnd"/>
      <w:r>
        <w:t xml:space="preserve">                  </w:t>
      </w:r>
      <w:r>
        <w:rPr>
          <w:color w:val="993366"/>
        </w:rPr>
        <w:t>INTEGER</w:t>
      </w:r>
      <w:r>
        <w:t xml:space="preserve"> (-</w:t>
      </w:r>
      <w:proofErr w:type="gramStart"/>
      <w:r>
        <w:t>8..</w:t>
      </w:r>
      <w:proofErr w:type="gramEnd"/>
      <w:r>
        <w:t>15),</w:t>
      </w:r>
    </w:p>
    <w:p w14:paraId="292964CD" w14:textId="77777777" w:rsidR="007A18AB" w:rsidRDefault="00840174">
      <w:pPr>
        <w:pStyle w:val="PL"/>
        <w:rPr>
          <w:color w:val="808080"/>
        </w:rPr>
      </w:pPr>
      <w:r>
        <w:t xml:space="preserve">    </w:t>
      </w:r>
      <w:proofErr w:type="spellStart"/>
      <w:r>
        <w:t>powerControlOffsetSS</w:t>
      </w:r>
      <w:proofErr w:type="spellEnd"/>
      <w:r>
        <w:t xml:space="preserve">                </w:t>
      </w:r>
      <w:proofErr w:type="gramStart"/>
      <w:r>
        <w:rPr>
          <w:color w:val="993366"/>
        </w:rPr>
        <w:t>ENUMERATED</w:t>
      </w:r>
      <w:r>
        <w:t>{</w:t>
      </w:r>
      <w:proofErr w:type="gramEnd"/>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w:t>
      </w:r>
      <w:proofErr w:type="spellStart"/>
      <w:r>
        <w:t>scramblingID</w:t>
      </w:r>
      <w:proofErr w:type="spellEnd"/>
      <w:r>
        <w:t xml:space="preserve">                        </w:t>
      </w:r>
      <w:proofErr w:type="spellStart"/>
      <w:r>
        <w:t>ScramblingId</w:t>
      </w:r>
      <w:proofErr w:type="spellEnd"/>
      <w:r>
        <w:t>,</w:t>
      </w:r>
    </w:p>
    <w:p w14:paraId="693AD2CA" w14:textId="77777777" w:rsidR="007A18AB" w:rsidRDefault="0084017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PeriodicOrSemiPersistent</w:t>
      </w:r>
      <w:proofErr w:type="spellEnd"/>
    </w:p>
    <w:p w14:paraId="10B58B64" w14:textId="77777777" w:rsidR="007A18AB" w:rsidRDefault="0084017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proofErr w:type="gramStart"/>
      <w:r>
        <w:rPr>
          <w:color w:val="993366"/>
        </w:rPr>
        <w:t>OPTIONAL</w:t>
      </w:r>
      <w:r>
        <w:t xml:space="preserve">,   </w:t>
      </w:r>
      <w:proofErr w:type="gramEnd"/>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w:t>
            </w:r>
            <w:proofErr w:type="gramStart"/>
            <w:r>
              <w:rPr>
                <w:szCs w:val="22"/>
                <w:lang w:val="en-GB" w:eastAsia="ja-JP"/>
              </w:rPr>
              <w:t>corresponds</w:t>
            </w:r>
            <w:proofErr w:type="gramEnd"/>
            <w:r>
              <w:rPr>
                <w:szCs w:val="22"/>
                <w:lang w:val="en-GB" w:eastAsia="ja-JP"/>
              </w:rPr>
              <w:t xml:space="preserve">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w:t>
            </w:r>
            <w:proofErr w:type="spellStart"/>
            <w:r>
              <w:rPr>
                <w:i/>
                <w:szCs w:val="22"/>
                <w:lang w:val="en-GB" w:eastAsia="ja-JP"/>
              </w:rPr>
              <w:t>ResourceConfig</w:t>
            </w:r>
            <w:proofErr w:type="spellEnd"/>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proofErr w:type="spellStart"/>
            <w:r>
              <w:rPr>
                <w:b/>
                <w:i/>
                <w:szCs w:val="22"/>
                <w:lang w:val="en-GB" w:eastAsia="ja-JP"/>
              </w:rPr>
              <w:t>powerControlOffset</w:t>
            </w:r>
            <w:proofErr w:type="spellEnd"/>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proofErr w:type="spellStart"/>
            <w:r>
              <w:rPr>
                <w:b/>
                <w:i/>
                <w:szCs w:val="22"/>
                <w:lang w:val="en-GB" w:eastAsia="ja-JP"/>
              </w:rPr>
              <w:t>powerControlOffsetSS</w:t>
            </w:r>
            <w:proofErr w:type="spellEnd"/>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proofErr w:type="spellStart"/>
            <w:r>
              <w:rPr>
                <w:b/>
                <w:i/>
                <w:szCs w:val="22"/>
                <w:lang w:val="en-GB" w:eastAsia="ja-JP"/>
              </w:rPr>
              <w:t>qcl</w:t>
            </w:r>
            <w:proofErr w:type="spellEnd"/>
            <w:r>
              <w:rPr>
                <w:b/>
                <w:i/>
                <w:szCs w:val="22"/>
                <w:lang w:val="en-GB" w:eastAsia="ja-JP"/>
              </w:rPr>
              <w:t>-</w:t>
            </w:r>
            <w:proofErr w:type="spellStart"/>
            <w:r>
              <w:rPr>
                <w:b/>
                <w:i/>
                <w:szCs w:val="22"/>
                <w:lang w:val="en-GB" w:eastAsia="ja-JP"/>
              </w:rPr>
              <w:t>InfoPeriodicCSI</w:t>
            </w:r>
            <w:proofErr w:type="spellEnd"/>
            <w:r>
              <w:rPr>
                <w:b/>
                <w:i/>
                <w:szCs w:val="22"/>
                <w:lang w:val="en-GB" w:eastAsia="ja-JP"/>
              </w:rPr>
              <w:t>-RS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proofErr w:type="spellStart"/>
            <w:r>
              <w:rPr>
                <w:i/>
                <w:szCs w:val="22"/>
                <w:lang w:val="en-GB" w:eastAsia="ja-JP"/>
              </w:rPr>
              <w:t>tci-StateId</w:t>
            </w:r>
            <w:proofErr w:type="spellEnd"/>
            <w:r>
              <w:rPr>
                <w:szCs w:val="22"/>
                <w:lang w:val="en-GB" w:eastAsia="ja-JP"/>
              </w:rPr>
              <w:t xml:space="preserve"> and is defined in </w:t>
            </w:r>
            <w:proofErr w:type="spellStart"/>
            <w:r>
              <w:rPr>
                <w:i/>
                <w:szCs w:val="22"/>
                <w:lang w:val="en-GB" w:eastAsia="ja-JP"/>
              </w:rPr>
              <w:t>tci-StatesToAddModList</w:t>
            </w:r>
            <w:proofErr w:type="spellEnd"/>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proofErr w:type="spellStart"/>
            <w:r>
              <w:rPr>
                <w:b/>
                <w:i/>
                <w:szCs w:val="22"/>
                <w:lang w:val="en-GB" w:eastAsia="ja-JP"/>
              </w:rPr>
              <w:t>resourceMapping</w:t>
            </w:r>
            <w:proofErr w:type="spellEnd"/>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proofErr w:type="spellStart"/>
            <w:r>
              <w:rPr>
                <w:b/>
                <w:i/>
                <w:szCs w:val="22"/>
                <w:lang w:val="en-GB" w:eastAsia="ja-JP"/>
              </w:rPr>
              <w:t>scramblingID</w:t>
            </w:r>
            <w:proofErr w:type="spellEnd"/>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4139" w:name="_Hlk513554385"/>
            <w:bookmarkStart w:id="4140" w:name="_Hlk513554637"/>
            <w:r>
              <w:rPr>
                <w:szCs w:val="22"/>
                <w:lang w:val="en-GB" w:eastAsia="ja-JP"/>
              </w:rPr>
              <w:t xml:space="preserve">The field is optionally present, Need M, </w:t>
            </w:r>
            <w:bookmarkEnd w:id="4139"/>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w:t>
            </w:r>
            <w:proofErr w:type="spellStart"/>
            <w:r>
              <w:rPr>
                <w:i/>
                <w:szCs w:val="22"/>
                <w:lang w:val="en-GB" w:eastAsia="ja-JP"/>
              </w:rPr>
              <w:t>ResourceConfig</w:t>
            </w:r>
            <w:proofErr w:type="spellEnd"/>
            <w:r>
              <w:rPr>
                <w:szCs w:val="22"/>
                <w:lang w:val="en-GB" w:eastAsia="ja-JP"/>
              </w:rPr>
              <w:t>). The field is absent otherwise</w:t>
            </w:r>
            <w:bookmarkEnd w:id="4140"/>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proofErr w:type="spellStart"/>
            <w:r>
              <w:rPr>
                <w:i/>
                <w:szCs w:val="22"/>
                <w:lang w:val="en-GB" w:eastAsia="ja-JP"/>
              </w:rPr>
              <w:t>PeriodicOrSemiPersistent</w:t>
            </w:r>
            <w:proofErr w:type="spellEnd"/>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w:t>
            </w:r>
            <w:proofErr w:type="spellStart"/>
            <w:r>
              <w:rPr>
                <w:i/>
                <w:szCs w:val="22"/>
                <w:lang w:val="en-GB" w:eastAsia="ja-JP"/>
              </w:rPr>
              <w:t>ResourceConfig</w:t>
            </w:r>
            <w:proofErr w:type="spellEnd"/>
            <w:r>
              <w:rPr>
                <w:szCs w:val="22"/>
                <w:lang w:val="en-GB" w:eastAsia="ja-JP"/>
              </w:rPr>
              <w:t>). The field is absent otherwise.</w:t>
            </w:r>
          </w:p>
        </w:tc>
      </w:tr>
    </w:tbl>
    <w:p w14:paraId="29729B5C" w14:textId="77777777" w:rsidR="007A18AB" w:rsidRDefault="007A18AB"/>
    <w:p w14:paraId="2CBED3FE" w14:textId="77777777" w:rsidR="007A18AB" w:rsidRDefault="00840174">
      <w:pPr>
        <w:pStyle w:val="Heading4"/>
        <w:rPr>
          <w:lang w:val="en-GB"/>
        </w:rPr>
      </w:pPr>
      <w:bookmarkStart w:id="4141" w:name="_Toc20426023"/>
      <w:bookmarkStart w:id="4142" w:name="_Toc29321419"/>
      <w:r>
        <w:rPr>
          <w:lang w:val="en-GB"/>
        </w:rPr>
        <w:lastRenderedPageBreak/>
        <w:t>–</w:t>
      </w:r>
      <w:r>
        <w:rPr>
          <w:lang w:val="en-GB"/>
        </w:rPr>
        <w:tab/>
      </w:r>
      <w:r>
        <w:rPr>
          <w:i/>
          <w:lang w:val="en-GB"/>
        </w:rPr>
        <w:t>NZP-CSI-RS-</w:t>
      </w:r>
      <w:proofErr w:type="spellStart"/>
      <w:r>
        <w:rPr>
          <w:i/>
          <w:lang w:val="en-GB"/>
        </w:rPr>
        <w:t>ResourceId</w:t>
      </w:r>
      <w:bookmarkEnd w:id="4141"/>
      <w:bookmarkEnd w:id="4142"/>
      <w:proofErr w:type="spellEnd"/>
    </w:p>
    <w:p w14:paraId="2FD77A43" w14:textId="77777777" w:rsidR="007A18AB" w:rsidRDefault="00840174">
      <w:r>
        <w:t xml:space="preserve">The IE </w:t>
      </w:r>
      <w:r>
        <w:rPr>
          <w:i/>
        </w:rPr>
        <w:t>NZP-CSI-RS-</w:t>
      </w:r>
      <w:proofErr w:type="spellStart"/>
      <w:r>
        <w:rPr>
          <w:i/>
        </w:rPr>
        <w:t>ResourceId</w:t>
      </w:r>
      <w:proofErr w:type="spellEnd"/>
      <w:r>
        <w:t xml:space="preserve"> is used to identify one NZP-CSI-RS-Resource.</w:t>
      </w:r>
    </w:p>
    <w:p w14:paraId="787A1EA6" w14:textId="77777777" w:rsidR="007A18AB" w:rsidRDefault="00840174">
      <w:pPr>
        <w:pStyle w:val="TH"/>
        <w:rPr>
          <w:lang w:val="en-GB"/>
        </w:rPr>
      </w:pPr>
      <w:r>
        <w:rPr>
          <w:i/>
          <w:lang w:val="en-GB"/>
        </w:rPr>
        <w:t>NZP-CSI-RS-</w:t>
      </w:r>
      <w:proofErr w:type="spellStart"/>
      <w:r>
        <w:rPr>
          <w:i/>
          <w:lang w:val="en-GB"/>
        </w:rPr>
        <w:t>ResourceId</w:t>
      </w:r>
      <w:proofErr w:type="spellEnd"/>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NZP-CSI-RS-</w:t>
      </w:r>
      <w:proofErr w:type="spellStart"/>
      <w:proofErr w:type="gramStart"/>
      <w:r>
        <w:t>ResourceId</w:t>
      </w:r>
      <w:proofErr w:type="spellEnd"/>
      <w:r>
        <w:t xml:space="preserve"> ::=</w:t>
      </w:r>
      <w:proofErr w:type="gramEnd"/>
      <w:r>
        <w:t xml:space="preserve">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Heading4"/>
        <w:rPr>
          <w:lang w:val="en-GB"/>
        </w:rPr>
      </w:pPr>
      <w:bookmarkStart w:id="4143" w:name="_Toc29321420"/>
      <w:bookmarkStart w:id="4144" w:name="_Toc20426024"/>
      <w:r>
        <w:rPr>
          <w:lang w:val="en-GB"/>
        </w:rPr>
        <w:t>–</w:t>
      </w:r>
      <w:r>
        <w:rPr>
          <w:lang w:val="en-GB"/>
        </w:rPr>
        <w:tab/>
      </w:r>
      <w:r>
        <w:rPr>
          <w:i/>
          <w:lang w:val="en-GB"/>
        </w:rPr>
        <w:t>NZP-CSI-RS-</w:t>
      </w:r>
      <w:proofErr w:type="spellStart"/>
      <w:r>
        <w:rPr>
          <w:i/>
          <w:lang w:val="en-GB"/>
        </w:rPr>
        <w:t>ResourceSet</w:t>
      </w:r>
      <w:bookmarkEnd w:id="4143"/>
      <w:bookmarkEnd w:id="4144"/>
      <w:proofErr w:type="spellEnd"/>
    </w:p>
    <w:p w14:paraId="1C623484" w14:textId="77777777" w:rsidR="007A18AB" w:rsidRDefault="00840174">
      <w:r>
        <w:t xml:space="preserve">The IE </w:t>
      </w:r>
      <w:r>
        <w:rPr>
          <w:i/>
        </w:rPr>
        <w:t>NZP-CSI-RS-</w:t>
      </w:r>
      <w:proofErr w:type="spellStart"/>
      <w:r>
        <w:rPr>
          <w:i/>
        </w:rPr>
        <w:t>ResourceSet</w:t>
      </w:r>
      <w:proofErr w:type="spellEnd"/>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w:t>
      </w:r>
      <w:proofErr w:type="spellStart"/>
      <w:r>
        <w:rPr>
          <w:i/>
          <w:lang w:val="en-GB"/>
        </w:rPr>
        <w:t>ResourceSet</w:t>
      </w:r>
      <w:proofErr w:type="spellEnd"/>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NZP-CSI-RS-</w:t>
      </w:r>
      <w:proofErr w:type="spellStart"/>
      <w:proofErr w:type="gramStart"/>
      <w:r>
        <w:t>ResourceSet</w:t>
      </w:r>
      <w:proofErr w:type="spellEnd"/>
      <w:r>
        <w:t xml:space="preserve"> ::=</w:t>
      </w:r>
      <w:proofErr w:type="gramEnd"/>
      <w:r>
        <w:t xml:space="preserve">          </w:t>
      </w:r>
      <w:r>
        <w:rPr>
          <w:color w:val="993366"/>
        </w:rPr>
        <w:t>SEQUENCE</w:t>
      </w:r>
      <w:r>
        <w:t xml:space="preserve"> {</w:t>
      </w:r>
    </w:p>
    <w:p w14:paraId="53E4F326" w14:textId="77777777" w:rsidR="007A18AB" w:rsidRDefault="00840174">
      <w:pPr>
        <w:pStyle w:val="PL"/>
      </w:pPr>
      <w:r>
        <w:t xml:space="preserve">    </w:t>
      </w:r>
      <w:proofErr w:type="spellStart"/>
      <w:r>
        <w:t>nzp</w:t>
      </w:r>
      <w:proofErr w:type="spellEnd"/>
      <w:r>
        <w:t>-CSI-</w:t>
      </w:r>
      <w:proofErr w:type="spellStart"/>
      <w:r>
        <w:t>ResourceSetId</w:t>
      </w:r>
      <w:proofErr w:type="spellEnd"/>
      <w:r>
        <w:t xml:space="preserve">               NZP-CSI-RS-</w:t>
      </w:r>
      <w:proofErr w:type="spellStart"/>
      <w:r>
        <w:t>ResourceSetId</w:t>
      </w:r>
      <w:proofErr w:type="spellEnd"/>
      <w:r>
        <w:t>,</w:t>
      </w:r>
    </w:p>
    <w:p w14:paraId="1150D618" w14:textId="77777777" w:rsidR="007A18AB" w:rsidRDefault="00840174">
      <w:pPr>
        <w:pStyle w:val="PL"/>
      </w:pPr>
      <w:r>
        <w:t xml:space="preserve">    </w:t>
      </w:r>
      <w:proofErr w:type="spellStart"/>
      <w:r>
        <w:t>nzp</w:t>
      </w:r>
      <w:proofErr w:type="spellEnd"/>
      <w:r>
        <w:t xml:space="preserve">-CSI-RS-Resources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w:t>
      </w:r>
      <w:proofErr w:type="spellStart"/>
      <w:r>
        <w:t>ResourceId</w:t>
      </w:r>
      <w:proofErr w:type="spellEnd"/>
      <w:r>
        <w:t>,</w:t>
      </w:r>
    </w:p>
    <w:p w14:paraId="65320FAA" w14:textId="77777777" w:rsidR="007A18AB" w:rsidRDefault="00840174">
      <w:pPr>
        <w:pStyle w:val="PL"/>
        <w:rPr>
          <w:color w:val="808080"/>
        </w:rPr>
      </w:pPr>
      <w:r>
        <w:t xml:space="preserve">    repetition                          </w:t>
      </w:r>
      <w:r>
        <w:rPr>
          <w:color w:val="993366"/>
        </w:rPr>
        <w:t>ENUMERATED</w:t>
      </w:r>
      <w:r>
        <w:t xml:space="preserve"> </w:t>
      </w:r>
      <w:proofErr w:type="gramStart"/>
      <w:r>
        <w:t>{ on</w:t>
      </w:r>
      <w:proofErr w:type="gramEnd"/>
      <w:r>
        <w:t xml:space="preserve">,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w:t>
      </w:r>
      <w:proofErr w:type="spellStart"/>
      <w:r>
        <w:t>aperiodicTriggeringOffset</w:t>
      </w:r>
      <w:proofErr w:type="spellEnd"/>
      <w:r>
        <w:t xml:space="preserve">           </w:t>
      </w:r>
      <w:proofErr w:type="gramStart"/>
      <w:r>
        <w:rPr>
          <w:color w:val="993366"/>
        </w:rPr>
        <w:t>INTEGER</w:t>
      </w:r>
      <w:r>
        <w:t>(</w:t>
      </w:r>
      <w:proofErr w:type="gramEnd"/>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w:t>
      </w:r>
      <w:proofErr w:type="spellStart"/>
      <w:r>
        <w:t>trs</w:t>
      </w:r>
      <w:proofErr w:type="spellEnd"/>
      <w:r>
        <w:t xml:space="preserve">-Info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lastRenderedPageBreak/>
              <w:t>NZP-CSI-RS-</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proofErr w:type="spellStart"/>
            <w:r>
              <w:rPr>
                <w:b/>
                <w:i/>
                <w:szCs w:val="22"/>
                <w:lang w:val="en-GB" w:eastAsia="ja-JP"/>
              </w:rPr>
              <w:t>aperiodicTriggeringOffset</w:t>
            </w:r>
            <w:proofErr w:type="spellEnd"/>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w:t>
            </w:r>
            <w:proofErr w:type="spellStart"/>
            <w:r>
              <w:rPr>
                <w:szCs w:val="22"/>
                <w:lang w:val="en-GB" w:eastAsia="ja-JP"/>
              </w:rPr>
              <w:t>NrofPorts</w:t>
            </w:r>
            <w:proofErr w:type="spellEnd"/>
            <w:r>
              <w:rPr>
                <w:szCs w:val="22"/>
                <w:lang w:val="en-GB" w:eastAsia="ja-JP"/>
              </w:rPr>
              <w:t xml:space="preserve"> in every symbol (see TS 38.214 [19], clauses 5.2.2.3.1 and 5.1.6.1.2). Can only be configured for CSI-RS resource sets which are associated with </w:t>
            </w:r>
            <w:r>
              <w:rPr>
                <w:i/>
                <w:szCs w:val="22"/>
                <w:lang w:val="en-GB" w:eastAsia="ja-JP"/>
              </w:rPr>
              <w:t>CSI-</w:t>
            </w:r>
            <w:proofErr w:type="spellStart"/>
            <w:r>
              <w:rPr>
                <w:i/>
                <w:szCs w:val="22"/>
                <w:lang w:val="en-GB" w:eastAsia="ja-JP"/>
              </w:rPr>
              <w:t>ReportConfig</w:t>
            </w:r>
            <w:proofErr w:type="spellEnd"/>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proofErr w:type="spellStart"/>
            <w:r>
              <w:rPr>
                <w:b/>
                <w:i/>
                <w:szCs w:val="22"/>
                <w:lang w:val="en-GB" w:eastAsia="ja-JP"/>
              </w:rPr>
              <w:t>trs</w:t>
            </w:r>
            <w:proofErr w:type="spellEnd"/>
            <w:r>
              <w:rPr>
                <w:b/>
                <w:i/>
                <w:szCs w:val="22"/>
                <w:lang w:val="en-GB" w:eastAsia="ja-JP"/>
              </w:rPr>
              <w:t>-Info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Heading4"/>
        <w:rPr>
          <w:lang w:val="en-GB"/>
        </w:rPr>
      </w:pPr>
      <w:bookmarkStart w:id="4145" w:name="_Toc29321421"/>
      <w:bookmarkStart w:id="4146" w:name="_Toc20426025"/>
      <w:r>
        <w:rPr>
          <w:lang w:val="en-GB"/>
        </w:rPr>
        <w:t>–</w:t>
      </w:r>
      <w:r>
        <w:rPr>
          <w:lang w:val="en-GB"/>
        </w:rPr>
        <w:tab/>
      </w:r>
      <w:r>
        <w:rPr>
          <w:i/>
          <w:lang w:val="en-GB"/>
        </w:rPr>
        <w:t>NZP-CSI-RS-</w:t>
      </w:r>
      <w:proofErr w:type="spellStart"/>
      <w:r>
        <w:rPr>
          <w:i/>
          <w:lang w:val="en-GB"/>
        </w:rPr>
        <w:t>ResourceSetId</w:t>
      </w:r>
      <w:bookmarkEnd w:id="4145"/>
      <w:bookmarkEnd w:id="4146"/>
      <w:proofErr w:type="spellEnd"/>
    </w:p>
    <w:p w14:paraId="27955BF1" w14:textId="77777777" w:rsidR="007A18AB" w:rsidRDefault="00840174">
      <w:r>
        <w:t xml:space="preserve">The IE </w:t>
      </w:r>
      <w:r>
        <w:rPr>
          <w:i/>
        </w:rPr>
        <w:t>NZP-CSI-RS-</w:t>
      </w:r>
      <w:proofErr w:type="spellStart"/>
      <w:r>
        <w:rPr>
          <w:i/>
        </w:rPr>
        <w:t>ResourceSetId</w:t>
      </w:r>
      <w:proofErr w:type="spellEnd"/>
      <w:r>
        <w:t xml:space="preserve"> is used to identify one </w:t>
      </w:r>
      <w:r>
        <w:rPr>
          <w:i/>
        </w:rPr>
        <w:t>NZP-CSI-RS-</w:t>
      </w:r>
      <w:proofErr w:type="spellStart"/>
      <w:r>
        <w:rPr>
          <w:i/>
        </w:rPr>
        <w:t>ResourceSet</w:t>
      </w:r>
      <w:proofErr w:type="spellEnd"/>
      <w:r>
        <w:t>.</w:t>
      </w:r>
    </w:p>
    <w:p w14:paraId="27F4F0F6" w14:textId="77777777" w:rsidR="007A18AB" w:rsidRDefault="00840174">
      <w:pPr>
        <w:pStyle w:val="TH"/>
        <w:rPr>
          <w:lang w:val="en-GB"/>
        </w:rPr>
      </w:pPr>
      <w:r>
        <w:rPr>
          <w:i/>
          <w:lang w:val="en-GB"/>
        </w:rPr>
        <w:t>NZP-CSI-RS-</w:t>
      </w:r>
      <w:proofErr w:type="spellStart"/>
      <w:r>
        <w:rPr>
          <w:i/>
          <w:lang w:val="en-GB"/>
        </w:rPr>
        <w:t>ResourceSetId</w:t>
      </w:r>
      <w:proofErr w:type="spellEnd"/>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NZP-CSI-RS-</w:t>
      </w:r>
      <w:proofErr w:type="spellStart"/>
      <w:proofErr w:type="gramStart"/>
      <w:r>
        <w:t>ResourceSetId</w:t>
      </w:r>
      <w:proofErr w:type="spellEnd"/>
      <w:r>
        <w:t xml:space="preserve"> ::=</w:t>
      </w:r>
      <w:proofErr w:type="gramEnd"/>
      <w:r>
        <w:t xml:space="preserve">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Heading4"/>
        <w:rPr>
          <w:lang w:val="en-GB"/>
        </w:rPr>
      </w:pPr>
      <w:bookmarkStart w:id="4147" w:name="_Toc29321422"/>
      <w:bookmarkStart w:id="4148" w:name="_Toc20426026"/>
      <w:r>
        <w:rPr>
          <w:lang w:val="en-GB"/>
        </w:rPr>
        <w:t>–</w:t>
      </w:r>
      <w:r>
        <w:rPr>
          <w:lang w:val="en-GB"/>
        </w:rPr>
        <w:tab/>
      </w:r>
      <w:r>
        <w:rPr>
          <w:i/>
          <w:lang w:val="en-GB"/>
        </w:rPr>
        <w:t>P-Max</w:t>
      </w:r>
      <w:bookmarkEnd w:id="4147"/>
      <w:bookmarkEnd w:id="4148"/>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proofErr w:type="spellStart"/>
      <w:r>
        <w:rPr>
          <w:i/>
        </w:rPr>
        <w:t>Pcompensation</w:t>
      </w:r>
      <w:proofErr w:type="spellEnd"/>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P-</w:t>
      </w:r>
      <w:proofErr w:type="gramStart"/>
      <w:r>
        <w:t>Max ::=</w:t>
      </w:r>
      <w:proofErr w:type="gramEnd"/>
      <w:r>
        <w:t xml:space="preserve">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Heading4"/>
        <w:rPr>
          <w:rFonts w:eastAsia="MS Mincho"/>
          <w:lang w:val="en-GB"/>
        </w:rPr>
      </w:pPr>
      <w:bookmarkStart w:id="4149" w:name="_Toc20426027"/>
      <w:bookmarkStart w:id="4150" w:name="_Toc29321423"/>
      <w:r>
        <w:rPr>
          <w:rFonts w:eastAsia="MS Mincho"/>
          <w:lang w:val="en-GB"/>
        </w:rPr>
        <w:lastRenderedPageBreak/>
        <w:t>–</w:t>
      </w:r>
      <w:r>
        <w:rPr>
          <w:rFonts w:eastAsia="MS Mincho"/>
          <w:lang w:val="en-GB"/>
        </w:rPr>
        <w:tab/>
      </w:r>
      <w:r>
        <w:rPr>
          <w:rFonts w:eastAsia="MS Mincho"/>
          <w:i/>
          <w:lang w:val="en-GB"/>
        </w:rPr>
        <w:t>PCI-List</w:t>
      </w:r>
      <w:bookmarkEnd w:id="4149"/>
      <w:bookmarkEnd w:id="4150"/>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PCI-</w:t>
      </w:r>
      <w:proofErr w:type="gramStart"/>
      <w:r>
        <w:t>List ::=</w:t>
      </w:r>
      <w:proofErr w:type="gramEnd"/>
      <w:r>
        <w:t xml:space="preserve">                        </w:t>
      </w:r>
      <w:r>
        <w:rPr>
          <w:color w:val="993366"/>
        </w:rPr>
        <w:t>SEQUENCE</w:t>
      </w:r>
      <w:r>
        <w:t xml:space="preserve"> (</w:t>
      </w:r>
      <w:r>
        <w:rPr>
          <w:color w:val="993366"/>
        </w:rPr>
        <w:t>SIZE</w:t>
      </w:r>
      <w:r>
        <w:t xml:space="preserve"> (1..maxNrofCellMeas))</w:t>
      </w:r>
      <w:r>
        <w:rPr>
          <w:color w:val="993366"/>
        </w:rPr>
        <w:t xml:space="preserve"> OF</w:t>
      </w:r>
      <w:r>
        <w:t xml:space="preserve"> </w:t>
      </w:r>
      <w:proofErr w:type="spellStart"/>
      <w:r>
        <w:t>PhysCellId</w:t>
      </w:r>
      <w:proofErr w:type="spellEnd"/>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Heading4"/>
        <w:rPr>
          <w:rFonts w:eastAsia="MS Mincho"/>
          <w:lang w:val="en-GB"/>
        </w:rPr>
      </w:pPr>
      <w:bookmarkStart w:id="4151" w:name="_Toc20426028"/>
      <w:bookmarkStart w:id="4152" w:name="_Toc29321424"/>
      <w:r>
        <w:rPr>
          <w:rFonts w:eastAsia="MS Mincho"/>
          <w:lang w:val="en-GB"/>
        </w:rPr>
        <w:t>–</w:t>
      </w:r>
      <w:r>
        <w:rPr>
          <w:rFonts w:eastAsia="MS Mincho"/>
          <w:lang w:val="en-GB"/>
        </w:rPr>
        <w:tab/>
      </w:r>
      <w:r>
        <w:rPr>
          <w:rFonts w:eastAsia="MS Mincho"/>
          <w:i/>
          <w:lang w:val="en-GB"/>
        </w:rPr>
        <w:t>PCI-Range</w:t>
      </w:r>
      <w:bookmarkEnd w:id="4151"/>
      <w:bookmarkEnd w:id="4152"/>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PCI-</w:t>
      </w:r>
      <w:proofErr w:type="gramStart"/>
      <w:r>
        <w:t>Range ::=</w:t>
      </w:r>
      <w:proofErr w:type="gramEnd"/>
      <w:r>
        <w:t xml:space="preserve">                       </w:t>
      </w:r>
      <w:r>
        <w:rPr>
          <w:color w:val="993366"/>
        </w:rPr>
        <w:t>SEQUENCE</w:t>
      </w:r>
      <w:r>
        <w:t xml:space="preserve"> {</w:t>
      </w:r>
    </w:p>
    <w:p w14:paraId="10EE1BA1" w14:textId="77777777" w:rsidR="007A18AB" w:rsidRDefault="00840174">
      <w:pPr>
        <w:pStyle w:val="PL"/>
      </w:pPr>
      <w:r>
        <w:t xml:space="preserve">    start                               </w:t>
      </w:r>
      <w:proofErr w:type="spellStart"/>
      <w:r>
        <w:t>PhysCellId</w:t>
      </w:r>
      <w:proofErr w:type="spellEnd"/>
      <w:r>
        <w:t>,</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w:t>
      </w:r>
      <w:proofErr w:type="gramStart"/>
      <w:r>
        <w:t>1008,spare</w:t>
      </w:r>
      <w:proofErr w:type="gramEnd"/>
      <w:r>
        <w:t xml:space="preserv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Heading4"/>
        <w:rPr>
          <w:rFonts w:eastAsia="MS Mincho"/>
          <w:lang w:val="en-GB"/>
        </w:rPr>
      </w:pPr>
      <w:bookmarkStart w:id="4153" w:name="_Toc29321425"/>
      <w:bookmarkStart w:id="4154" w:name="_Toc20426029"/>
      <w:r>
        <w:rPr>
          <w:rFonts w:eastAsia="MS Mincho"/>
          <w:lang w:val="en-GB"/>
        </w:rPr>
        <w:t>–</w:t>
      </w:r>
      <w:r>
        <w:rPr>
          <w:rFonts w:eastAsia="MS Mincho"/>
          <w:lang w:val="en-GB"/>
        </w:rPr>
        <w:tab/>
      </w:r>
      <w:r>
        <w:rPr>
          <w:rFonts w:eastAsia="MS Mincho"/>
          <w:i/>
          <w:lang w:val="en-GB"/>
        </w:rPr>
        <w:t>PCI-</w:t>
      </w:r>
      <w:proofErr w:type="spellStart"/>
      <w:r>
        <w:rPr>
          <w:rFonts w:eastAsia="MS Mincho"/>
          <w:i/>
          <w:lang w:val="en-GB"/>
        </w:rPr>
        <w:t>RangeElement</w:t>
      </w:r>
      <w:bookmarkEnd w:id="4153"/>
      <w:bookmarkEnd w:id="4154"/>
      <w:proofErr w:type="spellEnd"/>
    </w:p>
    <w:p w14:paraId="5010B9A9" w14:textId="77777777" w:rsidR="007A18AB" w:rsidRDefault="00840174">
      <w:pPr>
        <w:rPr>
          <w:rFonts w:eastAsia="MS Mincho"/>
        </w:rPr>
      </w:pPr>
      <w:r>
        <w:rPr>
          <w:rFonts w:eastAsia="MS Mincho"/>
        </w:rPr>
        <w:t xml:space="preserve">The IE </w:t>
      </w:r>
      <w:r>
        <w:rPr>
          <w:rFonts w:eastAsia="MS Mincho"/>
          <w:i/>
        </w:rPr>
        <w:t>PCI-</w:t>
      </w:r>
      <w:proofErr w:type="spellStart"/>
      <w:r>
        <w:rPr>
          <w:rFonts w:eastAsia="MS Mincho"/>
          <w:i/>
        </w:rPr>
        <w:t>RangeElement</w:t>
      </w:r>
      <w:proofErr w:type="spellEnd"/>
      <w:r>
        <w:rPr>
          <w:rFonts w:eastAsia="MS Mincho"/>
        </w:rPr>
        <w:t xml:space="preserve"> is used to define a PCI-Range as part of a list (e.g. </w:t>
      </w:r>
      <w:proofErr w:type="spellStart"/>
      <w:r>
        <w:rPr>
          <w:rFonts w:eastAsia="MS Mincho"/>
        </w:rPr>
        <w:t>AddMod</w:t>
      </w:r>
      <w:proofErr w:type="spellEnd"/>
      <w:r>
        <w:rPr>
          <w:rFonts w:eastAsia="MS Mincho"/>
        </w:rPr>
        <w:t xml:space="preserve"> list).</w:t>
      </w:r>
    </w:p>
    <w:p w14:paraId="2CAF5EF0" w14:textId="77777777" w:rsidR="007A18AB" w:rsidRDefault="00840174">
      <w:pPr>
        <w:pStyle w:val="TH"/>
        <w:rPr>
          <w:rFonts w:eastAsia="MS Mincho"/>
          <w:lang w:val="en-GB"/>
        </w:rPr>
      </w:pPr>
      <w:r>
        <w:rPr>
          <w:rFonts w:eastAsia="MS Mincho"/>
          <w:i/>
          <w:lang w:val="en-GB"/>
        </w:rPr>
        <w:lastRenderedPageBreak/>
        <w:t>PCI-</w:t>
      </w:r>
      <w:proofErr w:type="spellStart"/>
      <w:r>
        <w:rPr>
          <w:rFonts w:eastAsia="MS Mincho"/>
          <w:i/>
          <w:lang w:val="en-GB"/>
        </w:rPr>
        <w:t>RangeElement</w:t>
      </w:r>
      <w:proofErr w:type="spellEnd"/>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PCI-</w:t>
      </w:r>
      <w:proofErr w:type="spellStart"/>
      <w:proofErr w:type="gramStart"/>
      <w:r>
        <w:t>RangeElement</w:t>
      </w:r>
      <w:proofErr w:type="spellEnd"/>
      <w:r>
        <w:t xml:space="preserve"> ::=</w:t>
      </w:r>
      <w:proofErr w:type="gramEnd"/>
      <w:r>
        <w:t xml:space="preserve">                </w:t>
      </w:r>
      <w:r>
        <w:rPr>
          <w:color w:val="993366"/>
        </w:rPr>
        <w:t>SEQUENCE</w:t>
      </w:r>
      <w:r>
        <w:t xml:space="preserve"> {</w:t>
      </w:r>
    </w:p>
    <w:p w14:paraId="171276BF" w14:textId="77777777" w:rsidR="007A18AB" w:rsidRDefault="00840174">
      <w:pPr>
        <w:pStyle w:val="PL"/>
      </w:pPr>
      <w:r>
        <w:t xml:space="preserve">    </w:t>
      </w:r>
      <w:proofErr w:type="spellStart"/>
      <w:r>
        <w:t>pci-RangeIndex</w:t>
      </w:r>
      <w:proofErr w:type="spellEnd"/>
      <w:r>
        <w:t xml:space="preserve">                      PCI-</w:t>
      </w:r>
      <w:proofErr w:type="spellStart"/>
      <w:r>
        <w:t>RangeIndex</w:t>
      </w:r>
      <w:proofErr w:type="spellEnd"/>
      <w:r>
        <w:t>,</w:t>
      </w:r>
    </w:p>
    <w:p w14:paraId="3A62392E" w14:textId="77777777" w:rsidR="007A18AB" w:rsidRDefault="00840174">
      <w:pPr>
        <w:pStyle w:val="PL"/>
      </w:pPr>
      <w:r>
        <w:t xml:space="preserve">    </w:t>
      </w:r>
      <w:proofErr w:type="spellStart"/>
      <w:r>
        <w:t>pci</w:t>
      </w:r>
      <w:proofErr w:type="spellEnd"/>
      <w:r>
        <w:t>-Range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PCI-</w:t>
            </w:r>
            <w:proofErr w:type="spellStart"/>
            <w:r>
              <w:rPr>
                <w:i/>
                <w:szCs w:val="22"/>
                <w:lang w:val="en-GB" w:eastAsia="ja-JP"/>
              </w:rPr>
              <w:t>RangeElement</w:t>
            </w:r>
            <w:proofErr w:type="spellEnd"/>
            <w:r>
              <w:rPr>
                <w:i/>
                <w:szCs w:val="22"/>
                <w:lang w:val="en-GB" w:eastAsia="ja-JP"/>
              </w:rPr>
              <w:t xml:space="preserve">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proofErr w:type="spellStart"/>
            <w:r>
              <w:rPr>
                <w:b/>
                <w:i/>
                <w:szCs w:val="22"/>
                <w:lang w:val="en-GB" w:eastAsia="ja-JP"/>
              </w:rPr>
              <w:t>pci</w:t>
            </w:r>
            <w:proofErr w:type="spellEnd"/>
            <w:r>
              <w:rPr>
                <w:b/>
                <w:i/>
                <w:szCs w:val="22"/>
                <w:lang w:val="en-GB" w:eastAsia="ja-JP"/>
              </w:rPr>
              <w:t>-Range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Heading4"/>
        <w:rPr>
          <w:rFonts w:eastAsia="MS Mincho"/>
          <w:lang w:val="en-GB"/>
        </w:rPr>
      </w:pPr>
      <w:bookmarkStart w:id="4155" w:name="_Toc20426030"/>
      <w:bookmarkStart w:id="4156" w:name="_Toc29321426"/>
      <w:r>
        <w:rPr>
          <w:rFonts w:eastAsia="MS Mincho"/>
          <w:lang w:val="en-GB"/>
        </w:rPr>
        <w:t>–</w:t>
      </w:r>
      <w:r>
        <w:rPr>
          <w:rFonts w:eastAsia="MS Mincho"/>
          <w:lang w:val="en-GB"/>
        </w:rPr>
        <w:tab/>
      </w:r>
      <w:r>
        <w:rPr>
          <w:rFonts w:eastAsia="MS Mincho"/>
          <w:i/>
          <w:lang w:val="en-GB"/>
        </w:rPr>
        <w:t>PCI-</w:t>
      </w:r>
      <w:proofErr w:type="spellStart"/>
      <w:r>
        <w:rPr>
          <w:rFonts w:eastAsia="MS Mincho"/>
          <w:i/>
          <w:lang w:val="en-GB"/>
        </w:rPr>
        <w:t>RangeIndex</w:t>
      </w:r>
      <w:bookmarkEnd w:id="4155"/>
      <w:bookmarkEnd w:id="4156"/>
      <w:proofErr w:type="spellEnd"/>
    </w:p>
    <w:p w14:paraId="6FFC11F1" w14:textId="77777777" w:rsidR="007A18AB" w:rsidRDefault="00840174">
      <w:pPr>
        <w:rPr>
          <w:rFonts w:eastAsia="MS Mincho"/>
        </w:rPr>
      </w:pPr>
      <w:r>
        <w:t>The IE PCI-</w:t>
      </w:r>
      <w:proofErr w:type="spellStart"/>
      <w:r>
        <w:t>RangeIndex</w:t>
      </w:r>
      <w:proofErr w:type="spellEnd"/>
      <w:r>
        <w:t xml:space="preserve"> identifies a physical cell id range, which may be used for different purposes.</w:t>
      </w:r>
    </w:p>
    <w:p w14:paraId="34493300" w14:textId="77777777" w:rsidR="007A18AB" w:rsidRDefault="00840174">
      <w:pPr>
        <w:pStyle w:val="TH"/>
        <w:rPr>
          <w:lang w:val="en-GB"/>
        </w:rPr>
      </w:pPr>
      <w:r>
        <w:rPr>
          <w:i/>
          <w:lang w:val="en-GB"/>
        </w:rPr>
        <w:t>PCI-</w:t>
      </w:r>
      <w:proofErr w:type="spellStart"/>
      <w:r>
        <w:rPr>
          <w:i/>
          <w:lang w:val="en-GB"/>
        </w:rPr>
        <w:t>RangeIndex</w:t>
      </w:r>
      <w:proofErr w:type="spellEnd"/>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PCI-</w:t>
      </w:r>
      <w:proofErr w:type="spellStart"/>
      <w:proofErr w:type="gramStart"/>
      <w:r>
        <w:t>RangeIndex</w:t>
      </w:r>
      <w:proofErr w:type="spellEnd"/>
      <w:r>
        <w:t xml:space="preserve"> ::=</w:t>
      </w:r>
      <w:proofErr w:type="gramEnd"/>
      <w:r>
        <w:t xml:space="preserve">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Heading4"/>
        <w:rPr>
          <w:rFonts w:eastAsia="MS Mincho"/>
          <w:lang w:val="en-GB"/>
        </w:rPr>
      </w:pPr>
      <w:bookmarkStart w:id="4157" w:name="_Toc20426031"/>
      <w:bookmarkStart w:id="4158" w:name="_Toc29321427"/>
      <w:r>
        <w:rPr>
          <w:rFonts w:eastAsia="MS Mincho"/>
          <w:lang w:val="en-GB"/>
        </w:rPr>
        <w:t>–</w:t>
      </w:r>
      <w:r>
        <w:rPr>
          <w:rFonts w:eastAsia="MS Mincho"/>
          <w:lang w:val="en-GB"/>
        </w:rPr>
        <w:tab/>
      </w:r>
      <w:r>
        <w:rPr>
          <w:rFonts w:eastAsia="MS Mincho"/>
          <w:i/>
          <w:lang w:val="en-GB"/>
        </w:rPr>
        <w:t>PCI-</w:t>
      </w:r>
      <w:proofErr w:type="spellStart"/>
      <w:r>
        <w:rPr>
          <w:rFonts w:eastAsia="MS Mincho"/>
          <w:i/>
          <w:lang w:val="en-GB"/>
        </w:rPr>
        <w:t>RangeIndexList</w:t>
      </w:r>
      <w:bookmarkEnd w:id="4157"/>
      <w:bookmarkEnd w:id="4158"/>
      <w:proofErr w:type="spellEnd"/>
    </w:p>
    <w:p w14:paraId="15D851BE" w14:textId="77777777" w:rsidR="007A18AB" w:rsidRDefault="00840174">
      <w:pPr>
        <w:rPr>
          <w:rFonts w:eastAsia="MS Mincho"/>
        </w:rPr>
      </w:pPr>
      <w:r>
        <w:t xml:space="preserve">The IE </w:t>
      </w:r>
      <w:r>
        <w:rPr>
          <w:i/>
        </w:rPr>
        <w:t>PCI-</w:t>
      </w:r>
      <w:proofErr w:type="spellStart"/>
      <w:r>
        <w:rPr>
          <w:i/>
        </w:rPr>
        <w:t>RangeIndexList</w:t>
      </w:r>
      <w:proofErr w:type="spellEnd"/>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w:t>
      </w:r>
      <w:proofErr w:type="spellStart"/>
      <w:r>
        <w:rPr>
          <w:i/>
          <w:lang w:val="en-GB"/>
        </w:rPr>
        <w:t>RangeIndexList</w:t>
      </w:r>
      <w:proofErr w:type="spellEnd"/>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PCI-</w:t>
      </w:r>
      <w:proofErr w:type="spellStart"/>
      <w:proofErr w:type="gramStart"/>
      <w:r>
        <w:t>RangeIndexList</w:t>
      </w:r>
      <w:proofErr w:type="spellEnd"/>
      <w:r>
        <w:t xml:space="preserve"> ::=</w:t>
      </w:r>
      <w:proofErr w:type="gramEnd"/>
      <w:r>
        <w:t xml:space="preserve">              </w:t>
      </w:r>
      <w:r>
        <w:rPr>
          <w:color w:val="993366"/>
        </w:rPr>
        <w:t>SEQUENCE</w:t>
      </w:r>
      <w:r>
        <w:t xml:space="preserve"> (</w:t>
      </w:r>
      <w:r>
        <w:rPr>
          <w:color w:val="993366"/>
        </w:rPr>
        <w:t>SIZE</w:t>
      </w:r>
      <w:r>
        <w:t xml:space="preserve"> (1..maxNrofPCI-Ranges))</w:t>
      </w:r>
      <w:r>
        <w:rPr>
          <w:color w:val="993366"/>
        </w:rPr>
        <w:t xml:space="preserve"> OF</w:t>
      </w:r>
      <w:r>
        <w:t xml:space="preserve"> PCI-</w:t>
      </w:r>
      <w:proofErr w:type="spellStart"/>
      <w:r>
        <w:t>RangeIndex</w:t>
      </w:r>
      <w:proofErr w:type="spellEnd"/>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Heading4"/>
        <w:rPr>
          <w:lang w:val="en-GB"/>
        </w:rPr>
      </w:pPr>
      <w:bookmarkStart w:id="4159" w:name="_Toc20426032"/>
      <w:bookmarkStart w:id="4160" w:name="_Toc29321428"/>
      <w:r>
        <w:rPr>
          <w:lang w:val="en-GB"/>
        </w:rPr>
        <w:lastRenderedPageBreak/>
        <w:t>–</w:t>
      </w:r>
      <w:r>
        <w:rPr>
          <w:lang w:val="en-GB"/>
        </w:rPr>
        <w:tab/>
      </w:r>
      <w:r>
        <w:rPr>
          <w:i/>
          <w:lang w:val="en-GB"/>
        </w:rPr>
        <w:t>PDCCH-Config</w:t>
      </w:r>
      <w:bookmarkEnd w:id="4159"/>
      <w:bookmarkEnd w:id="4160"/>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Pr>
          <w:i/>
        </w:rPr>
        <w:t>searchSpacesToAddModList</w:t>
      </w:r>
      <w:proofErr w:type="spellEnd"/>
      <w:r>
        <w:t xml:space="preserve"> and </w:t>
      </w:r>
      <w:proofErr w:type="spellStart"/>
      <w:r>
        <w:rPr>
          <w:i/>
        </w:rPr>
        <w:t>searchSpacesToReleaseList</w:t>
      </w:r>
      <w:proofErr w:type="spellEnd"/>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PDCCH-</w:t>
      </w:r>
      <w:proofErr w:type="gramStart"/>
      <w:r>
        <w:t>Config ::=</w:t>
      </w:r>
      <w:proofErr w:type="gramEnd"/>
      <w:r>
        <w:t xml:space="preserve">                    </w:t>
      </w:r>
      <w:r>
        <w:rPr>
          <w:color w:val="993366"/>
        </w:rPr>
        <w:t>SEQUENCE</w:t>
      </w:r>
      <w:r>
        <w:t xml:space="preserve"> {</w:t>
      </w:r>
    </w:p>
    <w:p w14:paraId="10699E75" w14:textId="77777777" w:rsidR="007A18AB" w:rsidRDefault="00840174">
      <w:pPr>
        <w:pStyle w:val="PL"/>
        <w:rPr>
          <w:color w:val="808080"/>
        </w:rPr>
      </w:pPr>
      <w:r>
        <w:t xml:space="preserve">    </w:t>
      </w:r>
      <w:proofErr w:type="spellStart"/>
      <w:r>
        <w:t>controlResourceSetToAddModList</w:t>
      </w:r>
      <w:proofErr w:type="spellEnd"/>
      <w:r>
        <w:t xml:space="preserve">      </w:t>
      </w:r>
      <w:proofErr w:type="gramStart"/>
      <w:r>
        <w:rPr>
          <w:color w:val="993366"/>
        </w:rPr>
        <w:t>SEQUENCE</w:t>
      </w:r>
      <w:r>
        <w:t>(</w:t>
      </w:r>
      <w:proofErr w:type="gramEnd"/>
      <w:r>
        <w:rPr>
          <w:color w:val="993366"/>
        </w:rPr>
        <w:t>SIZE</w:t>
      </w:r>
      <w:r>
        <w:t xml:space="preserve"> (1..3))</w:t>
      </w:r>
      <w:r>
        <w:rPr>
          <w:color w:val="993366"/>
        </w:rPr>
        <w:t xml:space="preserve"> OF</w:t>
      </w:r>
      <w:r>
        <w:t xml:space="preserve"> </w:t>
      </w:r>
      <w:proofErr w:type="spellStart"/>
      <w:r>
        <w:t>ControlResourceSet</w:t>
      </w:r>
      <w:proofErr w:type="spellEnd"/>
      <w:r>
        <w:t xml:space="preserve">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w:t>
      </w:r>
      <w:proofErr w:type="spellStart"/>
      <w:r>
        <w:t>controlResourceSetToReleaseList</w:t>
      </w:r>
      <w:proofErr w:type="spellEnd"/>
      <w:r>
        <w:t xml:space="preserve">     </w:t>
      </w:r>
      <w:proofErr w:type="gramStart"/>
      <w:r>
        <w:rPr>
          <w:color w:val="993366"/>
        </w:rPr>
        <w:t>SEQUENCE</w:t>
      </w:r>
      <w:r>
        <w:t>(</w:t>
      </w:r>
      <w:proofErr w:type="gramEnd"/>
      <w:r>
        <w:rPr>
          <w:color w:val="993366"/>
        </w:rPr>
        <w:t>SIZE</w:t>
      </w:r>
      <w:r>
        <w:t xml:space="preserve"> (1..3))</w:t>
      </w:r>
      <w:r>
        <w:rPr>
          <w:color w:val="993366"/>
        </w:rPr>
        <w:t xml:space="preserve"> OF</w:t>
      </w:r>
      <w:r>
        <w:t xml:space="preserve"> </w:t>
      </w:r>
      <w:proofErr w:type="spellStart"/>
      <w:r>
        <w:t>ControlResourceSetId</w:t>
      </w:r>
      <w:proofErr w:type="spellEnd"/>
      <w:r>
        <w:t xml:space="preserve">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w:t>
      </w:r>
      <w:proofErr w:type="spellStart"/>
      <w:r>
        <w:t>searchSpacesToAddModList</w:t>
      </w:r>
      <w:proofErr w:type="spellEnd"/>
      <w:r>
        <w:t xml:space="preserve">            </w:t>
      </w:r>
      <w:proofErr w:type="gramStart"/>
      <w:r>
        <w:rPr>
          <w:color w:val="993366"/>
        </w:rPr>
        <w:t>SEQUENCE</w:t>
      </w:r>
      <w:r>
        <w:t>(</w:t>
      </w:r>
      <w:proofErr w:type="gramEnd"/>
      <w:r>
        <w:rPr>
          <w:color w:val="993366"/>
        </w:rPr>
        <w:t>SIZE</w:t>
      </w:r>
      <w:r>
        <w:t xml:space="preserve"> (1..10))</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w:t>
      </w:r>
      <w:proofErr w:type="spellStart"/>
      <w:r>
        <w:t>searchSpacesToReleaseList</w:t>
      </w:r>
      <w:proofErr w:type="spellEnd"/>
      <w:r>
        <w:t xml:space="preserve">           </w:t>
      </w:r>
      <w:proofErr w:type="gramStart"/>
      <w:r>
        <w:rPr>
          <w:color w:val="993366"/>
        </w:rPr>
        <w:t>SEQUENCE</w:t>
      </w:r>
      <w:r>
        <w:t>(</w:t>
      </w:r>
      <w:proofErr w:type="gramEnd"/>
      <w:r>
        <w:rPr>
          <w:color w:val="993366"/>
        </w:rPr>
        <w:t>SIZE</w:t>
      </w:r>
      <w:r>
        <w:t xml:space="preserve"> (1..10))</w:t>
      </w:r>
      <w:r>
        <w:rPr>
          <w:color w:val="993366"/>
        </w:rPr>
        <w:t xml:space="preserve"> OF</w:t>
      </w:r>
      <w:r>
        <w:t xml:space="preserve"> </w:t>
      </w:r>
      <w:proofErr w:type="spellStart"/>
      <w:r>
        <w:t>SearchSpaceId</w:t>
      </w:r>
      <w:proofErr w:type="spellEnd"/>
      <w:r>
        <w:t xml:space="preserve">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w:t>
      </w:r>
      <w:proofErr w:type="spellStart"/>
      <w:r>
        <w:t>downlinkPreemption</w:t>
      </w:r>
      <w:proofErr w:type="spellEnd"/>
      <w:r>
        <w:t xml:space="preserve">                  </w:t>
      </w:r>
      <w:proofErr w:type="spellStart"/>
      <w:r>
        <w:t>SetupRelease</w:t>
      </w:r>
      <w:proofErr w:type="spellEnd"/>
      <w:r>
        <w:t xml:space="preserve"> </w:t>
      </w:r>
      <w:proofErr w:type="gramStart"/>
      <w:r>
        <w:t xml:space="preserve">{ </w:t>
      </w:r>
      <w:proofErr w:type="spellStart"/>
      <w:r>
        <w:t>DownlinkPreemption</w:t>
      </w:r>
      <w:proofErr w:type="spellEnd"/>
      <w:proofErr w:type="gramEnd"/>
      <w:r>
        <w:t xml:space="preserve">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w:t>
      </w:r>
      <w:proofErr w:type="spellStart"/>
      <w:r>
        <w:t>tpc</w:t>
      </w:r>
      <w:proofErr w:type="spellEnd"/>
      <w:r>
        <w:t xml:space="preserve">-PUSCH                           </w:t>
      </w:r>
      <w:proofErr w:type="spellStart"/>
      <w:r>
        <w:t>SetupRelease</w:t>
      </w:r>
      <w:proofErr w:type="spellEnd"/>
      <w:r>
        <w:t xml:space="preserve"> </w:t>
      </w:r>
      <w:proofErr w:type="gramStart"/>
      <w:r>
        <w:t>{ PUSCH</w:t>
      </w:r>
      <w:proofErr w:type="gramEnd"/>
      <w:r>
        <w:t>-TPC-</w:t>
      </w:r>
      <w:proofErr w:type="spellStart"/>
      <w:r>
        <w:t>CommandConfig</w:t>
      </w:r>
      <w:proofErr w:type="spellEnd"/>
      <w:r>
        <w:t xml:space="preserve">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w:t>
      </w:r>
      <w:proofErr w:type="spellStart"/>
      <w:r>
        <w:t>tpc</w:t>
      </w:r>
      <w:proofErr w:type="spellEnd"/>
      <w:r>
        <w:t xml:space="preserve">-PUCCH                           </w:t>
      </w:r>
      <w:proofErr w:type="spellStart"/>
      <w:r>
        <w:t>SetupRelease</w:t>
      </w:r>
      <w:proofErr w:type="spellEnd"/>
      <w:r>
        <w:t xml:space="preserve"> </w:t>
      </w:r>
      <w:proofErr w:type="gramStart"/>
      <w:r>
        <w:t>{ PUCCH</w:t>
      </w:r>
      <w:proofErr w:type="gramEnd"/>
      <w:r>
        <w:t>-TPC-</w:t>
      </w:r>
      <w:proofErr w:type="spellStart"/>
      <w:r>
        <w:t>CommandConfig</w:t>
      </w:r>
      <w:proofErr w:type="spellEnd"/>
      <w:r>
        <w:t xml:space="preserve">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w:t>
      </w:r>
      <w:proofErr w:type="spellStart"/>
      <w:r>
        <w:t>tpc</w:t>
      </w:r>
      <w:proofErr w:type="spellEnd"/>
      <w:r>
        <w:t xml:space="preserve">-SRS                             </w:t>
      </w:r>
      <w:proofErr w:type="spellStart"/>
      <w:r>
        <w:t>SetupRelease</w:t>
      </w:r>
      <w:proofErr w:type="spellEnd"/>
      <w:r>
        <w:t xml:space="preserve"> </w:t>
      </w:r>
      <w:proofErr w:type="gramStart"/>
      <w:r>
        <w:t>{ SRS</w:t>
      </w:r>
      <w:proofErr w:type="gramEnd"/>
      <w:r>
        <w:t>-TPC-</w:t>
      </w:r>
      <w:proofErr w:type="spellStart"/>
      <w:r>
        <w:t>CommandConfig</w:t>
      </w:r>
      <w:proofErr w:type="spellEnd"/>
      <w:r>
        <w:t xml:space="preserve">}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proofErr w:type="spellStart"/>
            <w:r>
              <w:rPr>
                <w:b/>
                <w:i/>
                <w:szCs w:val="22"/>
                <w:lang w:val="en-GB" w:eastAsia="ja-JP"/>
              </w:rPr>
              <w:t>controlResourceSetToAddModList</w:t>
            </w:r>
            <w:proofErr w:type="spellEnd"/>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Pr>
                <w:i/>
                <w:szCs w:val="22"/>
                <w:lang w:val="en-GB" w:eastAsia="ja-JP"/>
              </w:rPr>
              <w:t>ControlResourceSetId</w:t>
            </w:r>
            <w:proofErr w:type="spellEnd"/>
            <w:r>
              <w:rPr>
                <w:szCs w:val="22"/>
                <w:lang w:val="en-GB" w:eastAsia="ja-JP"/>
              </w:rPr>
              <w:t xml:space="preserve"> as used for </w:t>
            </w:r>
            <w:proofErr w:type="spellStart"/>
            <w:r>
              <w:rPr>
                <w:i/>
                <w:szCs w:val="22"/>
                <w:lang w:val="en-GB" w:eastAsia="ja-JP"/>
              </w:rPr>
              <w:t>commonControlResourceSet</w:t>
            </w:r>
            <w:proofErr w:type="spellEnd"/>
            <w:r>
              <w:rPr>
                <w:szCs w:val="22"/>
                <w:lang w:val="en-GB" w:eastAsia="ja-JP"/>
              </w:rPr>
              <w:t xml:space="preserve"> configured via </w:t>
            </w:r>
            <w:r>
              <w:rPr>
                <w:i/>
                <w:szCs w:val="22"/>
                <w:lang w:val="en-GB" w:eastAsia="ja-JP"/>
              </w:rPr>
              <w:t>PDCCH-</w:t>
            </w:r>
            <w:proofErr w:type="spellStart"/>
            <w:r>
              <w:rPr>
                <w:i/>
                <w:szCs w:val="22"/>
                <w:lang w:val="en-GB" w:eastAsia="ja-JP"/>
              </w:rPr>
              <w:t>ConfigCommon</w:t>
            </w:r>
            <w:proofErr w:type="spellEnd"/>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proofErr w:type="spellStart"/>
            <w:r>
              <w:rPr>
                <w:i/>
                <w:szCs w:val="22"/>
                <w:lang w:val="en-GB" w:eastAsia="ja-JP"/>
              </w:rPr>
              <w:t>servingCellConfigCommon</w:t>
            </w:r>
            <w:proofErr w:type="spellEnd"/>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proofErr w:type="spellStart"/>
            <w:r>
              <w:rPr>
                <w:b/>
                <w:i/>
                <w:szCs w:val="22"/>
                <w:lang w:val="en-GB" w:eastAsia="ja-JP"/>
              </w:rPr>
              <w:t>downlinkPreemption</w:t>
            </w:r>
            <w:proofErr w:type="spellEnd"/>
          </w:p>
          <w:p w14:paraId="7FC3F213" w14:textId="77777777" w:rsidR="007A18AB" w:rsidRDefault="00840174">
            <w:pPr>
              <w:pStyle w:val="TAL"/>
              <w:rPr>
                <w:szCs w:val="22"/>
                <w:lang w:val="en-GB" w:eastAsia="ja-JP"/>
              </w:rPr>
            </w:pPr>
            <w:r>
              <w:rPr>
                <w:szCs w:val="22"/>
                <w:lang w:val="en-GB" w:eastAsia="ja-JP"/>
              </w:rPr>
              <w:t xml:space="preserve">Configuration of downlink </w:t>
            </w:r>
            <w:proofErr w:type="spellStart"/>
            <w:r>
              <w:rPr>
                <w:szCs w:val="22"/>
                <w:lang w:val="en-GB" w:eastAsia="ja-JP"/>
              </w:rPr>
              <w:t>preemption</w:t>
            </w:r>
            <w:proofErr w:type="spellEnd"/>
            <w:r>
              <w:rPr>
                <w:szCs w:val="22"/>
                <w:lang w:val="en-GB" w:eastAsia="ja-JP"/>
              </w:rPr>
              <w:t xml:space="preserve">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proofErr w:type="spellStart"/>
            <w:r>
              <w:rPr>
                <w:b/>
                <w:i/>
                <w:szCs w:val="22"/>
                <w:lang w:val="en-GB" w:eastAsia="ja-JP"/>
              </w:rPr>
              <w:t>searchSpacesToAddModList</w:t>
            </w:r>
            <w:proofErr w:type="spellEnd"/>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proofErr w:type="spellStart"/>
            <w:r>
              <w:rPr>
                <w:b/>
                <w:i/>
                <w:szCs w:val="22"/>
                <w:lang w:val="en-GB" w:eastAsia="ja-JP"/>
              </w:rPr>
              <w:t>tpc</w:t>
            </w:r>
            <w:proofErr w:type="spellEnd"/>
            <w:r>
              <w:rPr>
                <w:b/>
                <w:i/>
                <w:szCs w:val="22"/>
                <w:lang w:val="en-GB" w:eastAsia="ja-JP"/>
              </w:rPr>
              <w:t>-SRS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Heading4"/>
        <w:rPr>
          <w:lang w:val="en-GB"/>
        </w:rPr>
      </w:pPr>
      <w:bookmarkStart w:id="4161" w:name="_Toc29321429"/>
      <w:bookmarkStart w:id="4162" w:name="_Toc20426033"/>
      <w:r>
        <w:rPr>
          <w:lang w:val="en-GB"/>
        </w:rPr>
        <w:t>–</w:t>
      </w:r>
      <w:r>
        <w:rPr>
          <w:lang w:val="en-GB"/>
        </w:rPr>
        <w:tab/>
      </w:r>
      <w:r>
        <w:rPr>
          <w:i/>
          <w:lang w:val="en-GB"/>
        </w:rPr>
        <w:t>PDCCH-</w:t>
      </w:r>
      <w:proofErr w:type="spellStart"/>
      <w:r>
        <w:rPr>
          <w:i/>
          <w:lang w:val="en-GB"/>
        </w:rPr>
        <w:t>ConfigCommon</w:t>
      </w:r>
      <w:bookmarkEnd w:id="4161"/>
      <w:bookmarkEnd w:id="4162"/>
      <w:proofErr w:type="spellEnd"/>
    </w:p>
    <w:p w14:paraId="30E33D61" w14:textId="77777777" w:rsidR="007A18AB" w:rsidRDefault="00840174">
      <w:r>
        <w:t xml:space="preserve">The IE </w:t>
      </w:r>
      <w:r>
        <w:rPr>
          <w:i/>
        </w:rPr>
        <w:t>PDCCH-</w:t>
      </w:r>
      <w:proofErr w:type="spellStart"/>
      <w:r>
        <w:rPr>
          <w:i/>
        </w:rPr>
        <w:t>ConfigCommon</w:t>
      </w:r>
      <w:proofErr w:type="spellEnd"/>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lastRenderedPageBreak/>
        <w:t>PDCCH-</w:t>
      </w:r>
      <w:proofErr w:type="spellStart"/>
      <w:r>
        <w:rPr>
          <w:i/>
          <w:lang w:val="en-GB"/>
        </w:rPr>
        <w:t>ConfigCommon</w:t>
      </w:r>
      <w:proofErr w:type="spellEnd"/>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PDCCH-</w:t>
      </w:r>
      <w:proofErr w:type="spellStart"/>
      <w:proofErr w:type="gramStart"/>
      <w:r>
        <w:t>ConfigCommon</w:t>
      </w:r>
      <w:proofErr w:type="spellEnd"/>
      <w:r>
        <w:t xml:space="preserve"> ::=</w:t>
      </w:r>
      <w:proofErr w:type="gramEnd"/>
      <w:r>
        <w:t xml:space="preserve">              </w:t>
      </w:r>
      <w:r>
        <w:rPr>
          <w:color w:val="993366"/>
        </w:rPr>
        <w:t>SEQUENCE</w:t>
      </w:r>
      <w:r>
        <w:t xml:space="preserve"> {</w:t>
      </w:r>
    </w:p>
    <w:p w14:paraId="33AB5F42" w14:textId="77777777" w:rsidR="007A18AB" w:rsidRDefault="0084017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InitialBWP</w:t>
      </w:r>
      <w:proofErr w:type="spellEnd"/>
      <w:r>
        <w:rPr>
          <w:color w:val="808080"/>
        </w:rPr>
        <w:t>-Only</w:t>
      </w:r>
    </w:p>
    <w:p w14:paraId="507224B8" w14:textId="77777777" w:rsidR="007A18AB" w:rsidRDefault="0084017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proofErr w:type="gramStart"/>
      <w:r>
        <w:rPr>
          <w:color w:val="993366"/>
        </w:rPr>
        <w:t>OPTIONAL</w:t>
      </w:r>
      <w:r>
        <w:t xml:space="preserve">,   </w:t>
      </w:r>
      <w:proofErr w:type="gramEnd"/>
      <w:r>
        <w:rPr>
          <w:color w:val="808080"/>
        </w:rPr>
        <w:t>-- Need R</w:t>
      </w:r>
    </w:p>
    <w:p w14:paraId="45F77418" w14:textId="77777777" w:rsidR="007A18AB" w:rsidRDefault="0084017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InitialBWP</w:t>
      </w:r>
      <w:proofErr w:type="spellEnd"/>
      <w:r>
        <w:rPr>
          <w:color w:val="808080"/>
        </w:rPr>
        <w:t>-Only</w:t>
      </w:r>
    </w:p>
    <w:p w14:paraId="412DA0F9" w14:textId="77777777" w:rsidR="007A18AB" w:rsidRDefault="00840174">
      <w:pPr>
        <w:pStyle w:val="PL"/>
        <w:rPr>
          <w:color w:val="808080"/>
        </w:rPr>
      </w:pPr>
      <w:r>
        <w:t xml:space="preserve">    </w:t>
      </w:r>
      <w:proofErr w:type="spellStart"/>
      <w:r>
        <w:t>commonSearchSpaceList</w:t>
      </w:r>
      <w:proofErr w:type="spellEnd"/>
      <w:r>
        <w:t xml:space="preserve">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2AB3D4F4" w14:textId="77777777" w:rsidR="007A18AB" w:rsidRDefault="00840174">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4FFD7094" w14:textId="77777777" w:rsidR="007A18AB" w:rsidRDefault="0084017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48D4B2BC" w14:textId="77777777" w:rsidR="007A18AB" w:rsidRDefault="00840174">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w:t>
      </w:r>
      <w:proofErr w:type="spellStart"/>
      <w:r>
        <w:t>firstPDCCH-MonitoringOccasionOfPO</w:t>
      </w:r>
      <w:proofErr w:type="spellEnd"/>
      <w:r>
        <w:t xml:space="preserve">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OtherBWP</w:t>
      </w:r>
      <w:proofErr w:type="spellEnd"/>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SimSun"/>
                <w:szCs w:val="22"/>
                <w:lang w:val="en-GB" w:eastAsia="ja-JP"/>
              </w:rPr>
            </w:pPr>
            <w:r>
              <w:rPr>
                <w:rFonts w:eastAsia="SimSun"/>
                <w:i/>
                <w:szCs w:val="22"/>
                <w:lang w:val="en-GB" w:eastAsia="ja-JP"/>
              </w:rPr>
              <w:lastRenderedPageBreak/>
              <w:t>PDCCH-</w:t>
            </w:r>
            <w:proofErr w:type="spellStart"/>
            <w:r>
              <w:rPr>
                <w:rFonts w:eastAsia="SimSun"/>
                <w:i/>
                <w:szCs w:val="22"/>
                <w:lang w:val="en-GB" w:eastAsia="ja-JP"/>
              </w:rPr>
              <w:t>ConfigCommon</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SimSun"/>
                <w:szCs w:val="22"/>
                <w:lang w:val="en-GB" w:eastAsia="ja-JP"/>
              </w:rPr>
            </w:pPr>
            <w:proofErr w:type="spellStart"/>
            <w:r>
              <w:rPr>
                <w:rFonts w:eastAsia="SimSun"/>
                <w:b/>
                <w:i/>
                <w:szCs w:val="22"/>
                <w:lang w:val="en-GB" w:eastAsia="ja-JP"/>
              </w:rPr>
              <w:t>commonControlResourceSet</w:t>
            </w:r>
            <w:proofErr w:type="spellEnd"/>
          </w:p>
          <w:p w14:paraId="4D546761" w14:textId="77777777" w:rsidR="007A18AB" w:rsidRDefault="00840174">
            <w:pPr>
              <w:pStyle w:val="TAL"/>
              <w:rPr>
                <w:rFonts w:eastAsia="SimSun"/>
                <w:szCs w:val="22"/>
                <w:lang w:val="en-GB" w:eastAsia="ja-JP"/>
              </w:rPr>
            </w:pPr>
            <w:r>
              <w:rPr>
                <w:rFonts w:eastAsia="SimSun"/>
                <w:szCs w:val="22"/>
                <w:lang w:val="en-GB" w:eastAsia="ja-JP"/>
              </w:rPr>
              <w:t xml:space="preserve">An additional common control resource set which may be configured and used for any common or UE-specific search space. If the network configures this field, it uses a </w:t>
            </w:r>
            <w:proofErr w:type="spellStart"/>
            <w:r>
              <w:rPr>
                <w:rFonts w:eastAsia="SimSun"/>
                <w:i/>
                <w:szCs w:val="22"/>
                <w:lang w:val="en-GB" w:eastAsia="ja-JP"/>
              </w:rPr>
              <w:t>ControlResourceSetId</w:t>
            </w:r>
            <w:proofErr w:type="spellEnd"/>
            <w:r>
              <w:rPr>
                <w:rFonts w:eastAsia="SimSun"/>
                <w:szCs w:val="22"/>
                <w:lang w:val="en-GB" w:eastAsia="ja-JP"/>
              </w:rPr>
              <w:t xml:space="preserve"> other than 0 for this </w:t>
            </w:r>
            <w:proofErr w:type="spellStart"/>
            <w:r>
              <w:rPr>
                <w:rFonts w:eastAsia="SimSun"/>
                <w:i/>
                <w:szCs w:val="22"/>
                <w:lang w:val="en-GB" w:eastAsia="ja-JP"/>
              </w:rPr>
              <w:t>ControlResourceSet</w:t>
            </w:r>
            <w:proofErr w:type="spellEnd"/>
            <w:r>
              <w:rPr>
                <w:rFonts w:eastAsia="SimSun"/>
                <w:szCs w:val="22"/>
                <w:lang w:val="en-GB" w:eastAsia="ja-JP"/>
              </w:rPr>
              <w:t xml:space="preserve">. The network configures the </w:t>
            </w:r>
            <w:proofErr w:type="spellStart"/>
            <w:r>
              <w:rPr>
                <w:rFonts w:eastAsia="SimSun"/>
                <w:i/>
                <w:szCs w:val="22"/>
                <w:lang w:val="en-GB" w:eastAsia="ja-JP"/>
              </w:rPr>
              <w:t>commonControlResourceSet</w:t>
            </w:r>
            <w:proofErr w:type="spellEnd"/>
            <w:r>
              <w:rPr>
                <w:rFonts w:eastAsia="SimSun"/>
                <w:szCs w:val="22"/>
                <w:lang w:val="en-GB" w:eastAsia="ja-JP"/>
              </w:rPr>
              <w:t xml:space="preserve"> in </w:t>
            </w:r>
            <w:r>
              <w:rPr>
                <w:rFonts w:eastAsia="SimSun"/>
                <w:i/>
                <w:lang w:val="en-GB"/>
              </w:rPr>
              <w:t>SIB1</w:t>
            </w:r>
            <w:r>
              <w:rPr>
                <w:rFonts w:eastAsia="SimSun"/>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SimSun"/>
                <w:szCs w:val="22"/>
                <w:lang w:val="en-GB" w:eastAsia="ja-JP"/>
              </w:rPr>
            </w:pPr>
            <w:proofErr w:type="spellStart"/>
            <w:r>
              <w:rPr>
                <w:rFonts w:eastAsia="SimSun"/>
                <w:b/>
                <w:i/>
                <w:szCs w:val="22"/>
                <w:lang w:val="en-GB" w:eastAsia="ja-JP"/>
              </w:rPr>
              <w:t>commonSearchSpaceList</w:t>
            </w:r>
            <w:proofErr w:type="spellEnd"/>
          </w:p>
          <w:p w14:paraId="2C1650A7" w14:textId="77777777" w:rsidR="007A18AB" w:rsidRDefault="00840174">
            <w:pPr>
              <w:pStyle w:val="TAL"/>
              <w:rPr>
                <w:rFonts w:eastAsia="SimSun"/>
                <w:szCs w:val="22"/>
                <w:lang w:val="en-GB" w:eastAsia="ja-JP"/>
              </w:rPr>
            </w:pPr>
            <w:r>
              <w:rPr>
                <w:rFonts w:eastAsia="SimSun"/>
                <w:szCs w:val="22"/>
                <w:lang w:val="en-GB" w:eastAsia="ja-JP"/>
              </w:rPr>
              <w:t xml:space="preserve">A list of additional common search spaces. If the network configures this field, it uses the </w:t>
            </w:r>
            <w:proofErr w:type="spellStart"/>
            <w:r>
              <w:rPr>
                <w:rFonts w:eastAsia="SimSun"/>
                <w:i/>
                <w:szCs w:val="22"/>
                <w:lang w:val="en-GB" w:eastAsia="ja-JP"/>
              </w:rPr>
              <w:t>SearchSpaceId</w:t>
            </w:r>
            <w:r>
              <w:rPr>
                <w:rFonts w:eastAsia="SimSun"/>
                <w:szCs w:val="22"/>
                <w:lang w:val="en-GB" w:eastAsia="ja-JP"/>
              </w:rPr>
              <w:t>s</w:t>
            </w:r>
            <w:proofErr w:type="spellEnd"/>
            <w:r>
              <w:rPr>
                <w:rFonts w:eastAsia="SimSun"/>
                <w:szCs w:val="22"/>
                <w:lang w:val="en-GB" w:eastAsia="ja-JP"/>
              </w:rPr>
              <w:t xml:space="preserve"> other than 0.</w:t>
            </w:r>
            <w:r>
              <w:rPr>
                <w:rFonts w:eastAsia="SimSun"/>
                <w:szCs w:val="22"/>
                <w:lang w:val="en-GB"/>
              </w:rPr>
              <w:t xml:space="preserve"> </w:t>
            </w:r>
            <w:r>
              <w:rPr>
                <w:rFonts w:cs="Arial"/>
                <w:szCs w:val="18"/>
                <w:lang w:val="en-GB"/>
              </w:rPr>
              <w:t xml:space="preserve">If the field is included, it replaces any previous list, i.e. all the entries of the list are replaced and each of the </w:t>
            </w:r>
            <w:proofErr w:type="spellStart"/>
            <w:r>
              <w:rPr>
                <w:rFonts w:cs="Arial"/>
                <w:i/>
                <w:szCs w:val="18"/>
                <w:lang w:val="en-GB"/>
              </w:rPr>
              <w:t>SearchSpace</w:t>
            </w:r>
            <w:proofErr w:type="spellEnd"/>
            <w:r>
              <w:rPr>
                <w:rFonts w:cs="Arial"/>
                <w:i/>
                <w:szCs w:val="18"/>
                <w:lang w:val="en-GB"/>
              </w:rPr>
              <w:t xml:space="preserve"> </w:t>
            </w:r>
            <w:r>
              <w:rPr>
                <w:rFonts w:cs="Arial"/>
                <w:szCs w:val="18"/>
                <w:lang w:val="en-GB"/>
              </w:rPr>
              <w:t xml:space="preserve">entries </w:t>
            </w:r>
            <w:proofErr w:type="gramStart"/>
            <w:r>
              <w:rPr>
                <w:rFonts w:cs="Arial"/>
                <w:szCs w:val="18"/>
                <w:lang w:val="en-GB"/>
              </w:rPr>
              <w:t>is considered to be</w:t>
            </w:r>
            <w:proofErr w:type="gramEnd"/>
            <w:r>
              <w:rPr>
                <w:rFonts w:cs="Arial"/>
                <w:szCs w:val="18"/>
                <w:lang w:val="en-GB"/>
              </w:rPr>
              <w:t xml:space="preserv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SimSun"/>
                <w:szCs w:val="22"/>
                <w:lang w:val="en-GB" w:eastAsia="ja-JP"/>
              </w:rPr>
            </w:pPr>
            <w:proofErr w:type="spellStart"/>
            <w:r>
              <w:rPr>
                <w:rFonts w:eastAsia="SimSun"/>
                <w:b/>
                <w:i/>
                <w:szCs w:val="22"/>
                <w:lang w:val="en-GB" w:eastAsia="ja-JP"/>
              </w:rPr>
              <w:t>controlResourceSetZero</w:t>
            </w:r>
            <w:proofErr w:type="spellEnd"/>
          </w:p>
          <w:p w14:paraId="0F470247"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CORESET#0 which can be used in any common or UE-specific search spaces.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proofErr w:type="spellStart"/>
            <w:r>
              <w:rPr>
                <w:rFonts w:eastAsia="SimSun"/>
                <w:i/>
                <w:lang w:val="en-GB"/>
              </w:rPr>
              <w:t>controlResourceSetZero</w:t>
            </w:r>
            <w:proofErr w:type="spellEnd"/>
            <w:r>
              <w:rPr>
                <w:rFonts w:eastAsia="SimSun"/>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proofErr w:type="spellStart"/>
            <w:r>
              <w:rPr>
                <w:b/>
                <w:i/>
                <w:lang w:val="en-GB" w:eastAsia="ja-JP"/>
              </w:rPr>
              <w:t>firstPDCCH-MonitoringOccasionOfPO</w:t>
            </w:r>
            <w:proofErr w:type="spellEnd"/>
          </w:p>
          <w:p w14:paraId="02D74ABA" w14:textId="77777777" w:rsidR="007A18AB" w:rsidRDefault="00840174">
            <w:pPr>
              <w:pStyle w:val="TAL"/>
              <w:rPr>
                <w:rFonts w:eastAsia="SimSun"/>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SimSun"/>
                <w:szCs w:val="22"/>
                <w:lang w:val="en-GB" w:eastAsia="ja-JP"/>
              </w:rPr>
            </w:pPr>
            <w:proofErr w:type="spellStart"/>
            <w:r>
              <w:rPr>
                <w:rFonts w:eastAsia="SimSun"/>
                <w:b/>
                <w:i/>
                <w:szCs w:val="22"/>
                <w:lang w:val="en-GB" w:eastAsia="ja-JP"/>
              </w:rPr>
              <w:t>pagingSearchSpace</w:t>
            </w:r>
            <w:proofErr w:type="spellEnd"/>
          </w:p>
          <w:p w14:paraId="7EB67D9A" w14:textId="77777777" w:rsidR="007A18AB" w:rsidRDefault="00840174">
            <w:pPr>
              <w:pStyle w:val="TAL"/>
              <w:rPr>
                <w:rFonts w:eastAsia="SimSun"/>
                <w:szCs w:val="22"/>
                <w:lang w:val="en-GB" w:eastAsia="ja-JP"/>
              </w:rPr>
            </w:pPr>
            <w:r>
              <w:rPr>
                <w:rFonts w:eastAsia="SimSun"/>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SimSun"/>
                <w:szCs w:val="22"/>
                <w:lang w:val="en-GB" w:eastAsia="ja-JP"/>
              </w:rPr>
            </w:pPr>
            <w:proofErr w:type="spellStart"/>
            <w:r>
              <w:rPr>
                <w:rFonts w:eastAsia="SimSun"/>
                <w:b/>
                <w:i/>
                <w:szCs w:val="22"/>
                <w:lang w:val="en-GB" w:eastAsia="ja-JP"/>
              </w:rPr>
              <w:t>ra-SearchSpace</w:t>
            </w:r>
            <w:proofErr w:type="spellEnd"/>
          </w:p>
          <w:p w14:paraId="4DD19855" w14:textId="77777777" w:rsidR="007A18AB" w:rsidRDefault="00840174">
            <w:pPr>
              <w:pStyle w:val="TAL"/>
              <w:rPr>
                <w:rFonts w:eastAsia="SimSun"/>
                <w:szCs w:val="22"/>
                <w:lang w:val="en-GB" w:eastAsia="ja-JP"/>
              </w:rPr>
            </w:pPr>
            <w:r>
              <w:rPr>
                <w:rFonts w:eastAsia="SimSun"/>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SimSun"/>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SimSun"/>
                <w:szCs w:val="22"/>
                <w:lang w:val="en-GB" w:eastAsia="ja-JP"/>
              </w:rPr>
            </w:pPr>
            <w:proofErr w:type="spellStart"/>
            <w:r>
              <w:rPr>
                <w:rFonts w:eastAsia="SimSun"/>
                <w:b/>
                <w:i/>
                <w:szCs w:val="22"/>
                <w:lang w:val="en-GB" w:eastAsia="ja-JP"/>
              </w:rPr>
              <w:t>searchSpaceOtherSystemInformation</w:t>
            </w:r>
            <w:proofErr w:type="spellEnd"/>
          </w:p>
          <w:p w14:paraId="04921C11"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other system information, i.e., </w:t>
            </w:r>
            <w:r>
              <w:rPr>
                <w:rFonts w:eastAsia="SimSun"/>
                <w:i/>
                <w:lang w:val="en-GB"/>
              </w:rPr>
              <w:t>SIB2</w:t>
            </w:r>
            <w:r>
              <w:rPr>
                <w:rFonts w:eastAsia="SimSun"/>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SimSun"/>
                <w:szCs w:val="22"/>
                <w:lang w:val="en-GB" w:eastAsia="ja-JP"/>
              </w:rPr>
            </w:pPr>
            <w:r>
              <w:rPr>
                <w:rFonts w:eastAsia="SimSun"/>
                <w:b/>
                <w:i/>
                <w:szCs w:val="22"/>
                <w:lang w:val="en-GB" w:eastAsia="ja-JP"/>
              </w:rPr>
              <w:t>searchSpaceSIB1</w:t>
            </w:r>
          </w:p>
          <w:p w14:paraId="2F05B695"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w:t>
            </w:r>
            <w:r>
              <w:rPr>
                <w:rFonts w:eastAsia="SimSun"/>
                <w:i/>
                <w:lang w:val="en-GB"/>
              </w:rPr>
              <w:t>SIB1</w:t>
            </w:r>
            <w:r>
              <w:rPr>
                <w:rFonts w:eastAsia="SimSun"/>
                <w:szCs w:val="22"/>
                <w:lang w:val="en-GB" w:eastAsia="ja-JP"/>
              </w:rPr>
              <w:t xml:space="preserve"> message. In the initial DL BWP of the UE′s </w:t>
            </w:r>
            <w:proofErr w:type="spellStart"/>
            <w:r>
              <w:rPr>
                <w:rFonts w:eastAsia="SimSun"/>
                <w:szCs w:val="22"/>
                <w:lang w:val="en-GB" w:eastAsia="ja-JP"/>
              </w:rPr>
              <w:t>PCell</w:t>
            </w:r>
            <w:proofErr w:type="spellEnd"/>
            <w:r>
              <w:rPr>
                <w:rFonts w:eastAsia="SimSun"/>
                <w:szCs w:val="22"/>
                <w:lang w:val="en-GB" w:eastAsia="ja-JP"/>
              </w:rPr>
              <w:t xml:space="preserve">, the network sets this field to 0. If the field is absent, the UE does not receive </w:t>
            </w:r>
            <w:r>
              <w:rPr>
                <w:rFonts w:eastAsia="SimSun"/>
                <w:i/>
                <w:lang w:val="en-GB"/>
              </w:rPr>
              <w:t>SIB1</w:t>
            </w:r>
            <w:r>
              <w:rPr>
                <w:rFonts w:eastAsia="SimSun"/>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SimSun"/>
                <w:szCs w:val="22"/>
                <w:lang w:val="en-GB" w:eastAsia="ja-JP"/>
              </w:rPr>
            </w:pPr>
            <w:proofErr w:type="spellStart"/>
            <w:r>
              <w:rPr>
                <w:rFonts w:eastAsia="SimSun"/>
                <w:b/>
                <w:i/>
                <w:szCs w:val="22"/>
                <w:lang w:val="en-GB" w:eastAsia="ja-JP"/>
              </w:rPr>
              <w:t>searchSpaceZero</w:t>
            </w:r>
            <w:proofErr w:type="spellEnd"/>
          </w:p>
          <w:p w14:paraId="61BED763"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SearchSpace#0.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proofErr w:type="spellStart"/>
            <w:r>
              <w:rPr>
                <w:rFonts w:eastAsia="SimSun"/>
                <w:i/>
                <w:lang w:val="en-GB"/>
              </w:rPr>
              <w:t>searchSpaceZero</w:t>
            </w:r>
            <w:proofErr w:type="spellEnd"/>
            <w:r>
              <w:rPr>
                <w:rFonts w:eastAsia="SimSun"/>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0492" w:type="dxa"/>
          </w:tcPr>
          <w:p w14:paraId="51FFF4E7"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SimSun"/>
                <w:i/>
                <w:szCs w:val="22"/>
                <w:lang w:val="en-GB" w:eastAsia="ja-JP"/>
              </w:rPr>
            </w:pPr>
            <w:proofErr w:type="spellStart"/>
            <w:r>
              <w:rPr>
                <w:rFonts w:eastAsia="SimSun"/>
                <w:i/>
                <w:szCs w:val="22"/>
                <w:lang w:val="en-GB" w:eastAsia="ja-JP"/>
              </w:rPr>
              <w:t>InitialBWP</w:t>
            </w:r>
            <w:proofErr w:type="spellEnd"/>
            <w:r>
              <w:rPr>
                <w:rFonts w:eastAsia="SimSun"/>
                <w:i/>
                <w:szCs w:val="22"/>
                <w:lang w:val="en-GB" w:eastAsia="ja-JP"/>
              </w:rPr>
              <w:t>-Only</w:t>
            </w:r>
          </w:p>
        </w:tc>
        <w:tc>
          <w:tcPr>
            <w:tcW w:w="10492" w:type="dxa"/>
          </w:tcPr>
          <w:p w14:paraId="3698F885" w14:textId="77777777" w:rsidR="007A18AB" w:rsidRDefault="00840174">
            <w:pPr>
              <w:pStyle w:val="TAL"/>
              <w:rPr>
                <w:rFonts w:eastAsia="SimSun"/>
                <w:szCs w:val="22"/>
                <w:lang w:val="en-GB" w:eastAsia="ja-JP"/>
              </w:rPr>
            </w:pPr>
            <w:r>
              <w:rPr>
                <w:rFonts w:eastAsia="SimSun"/>
                <w:szCs w:val="22"/>
                <w:lang w:val="en-GB" w:eastAsia="ja-JP"/>
              </w:rPr>
              <w:t xml:space="preserve">If </w:t>
            </w:r>
            <w:r>
              <w:rPr>
                <w:rFonts w:eastAsia="SimSun"/>
                <w:i/>
                <w:lang w:val="en-GB"/>
              </w:rPr>
              <w:t>SIB1</w:t>
            </w:r>
            <w:r>
              <w:rPr>
                <w:rFonts w:eastAsia="SimSun"/>
                <w:szCs w:val="22"/>
                <w:lang w:val="en-GB" w:eastAsia="ja-JP"/>
              </w:rPr>
              <w:t xml:space="preserve"> is broadcast the field is mandatory present in the </w:t>
            </w:r>
            <w:r>
              <w:rPr>
                <w:rFonts w:eastAsia="SimSun"/>
                <w:i/>
                <w:szCs w:val="22"/>
                <w:lang w:val="en-GB" w:eastAsia="ja-JP"/>
              </w:rPr>
              <w:t>PDCCH-</w:t>
            </w:r>
            <w:proofErr w:type="spellStart"/>
            <w:r>
              <w:rPr>
                <w:rFonts w:eastAsia="SimSun"/>
                <w:i/>
                <w:szCs w:val="22"/>
                <w:lang w:val="en-GB" w:eastAsia="ja-JP"/>
              </w:rPr>
              <w:t>ConfigCommon</w:t>
            </w:r>
            <w:proofErr w:type="spellEnd"/>
            <w:r>
              <w:rPr>
                <w:rFonts w:eastAsia="SimSun"/>
                <w:szCs w:val="22"/>
                <w:lang w:val="en-GB" w:eastAsia="ja-JP"/>
              </w:rPr>
              <w:t xml:space="preserve"> of the initial BWP (BWP#0) in </w:t>
            </w:r>
            <w:proofErr w:type="spellStart"/>
            <w:r>
              <w:rPr>
                <w:rFonts w:eastAsia="SimSun"/>
                <w:i/>
                <w:szCs w:val="22"/>
                <w:lang w:val="en-GB" w:eastAsia="ja-JP"/>
              </w:rPr>
              <w:t>ServingCellConfigCommon</w:t>
            </w:r>
            <w:proofErr w:type="spellEnd"/>
            <w:r>
              <w:rPr>
                <w:rFonts w:eastAsia="SimSun"/>
                <w:szCs w:val="22"/>
                <w:lang w:val="en-GB" w:eastAsia="ja-JP"/>
              </w:rPr>
              <w:t xml:space="preserve">; it is absent in other BWPs and when sent in system information. If SIB1 is not broadcast and there is an SSB associated to the cell, the field is optionally present, Need M, in the </w:t>
            </w:r>
            <w:r>
              <w:rPr>
                <w:rFonts w:eastAsia="SimSun"/>
                <w:i/>
                <w:szCs w:val="22"/>
                <w:lang w:val="en-GB" w:eastAsia="ja-JP"/>
              </w:rPr>
              <w:t>PDCCH-</w:t>
            </w:r>
            <w:proofErr w:type="spellStart"/>
            <w:r>
              <w:rPr>
                <w:rFonts w:eastAsia="SimSun"/>
                <w:i/>
                <w:szCs w:val="22"/>
                <w:lang w:val="en-GB" w:eastAsia="ja-JP"/>
              </w:rPr>
              <w:t>ConfigCommon</w:t>
            </w:r>
            <w:proofErr w:type="spellEnd"/>
            <w:r>
              <w:rPr>
                <w:rFonts w:eastAsia="SimSun"/>
                <w:szCs w:val="22"/>
                <w:lang w:val="en-GB" w:eastAsia="ja-JP"/>
              </w:rPr>
              <w:t xml:space="preserve"> of the initial BWP (BWP#0) in </w:t>
            </w:r>
            <w:proofErr w:type="spellStart"/>
            <w:r>
              <w:rPr>
                <w:rFonts w:eastAsia="SimSun"/>
                <w:i/>
                <w:szCs w:val="22"/>
                <w:lang w:val="en-GB" w:eastAsia="ja-JP"/>
              </w:rPr>
              <w:t>ServingCellConfigCommon</w:t>
            </w:r>
            <w:proofErr w:type="spellEnd"/>
            <w:r>
              <w:rPr>
                <w:rFonts w:eastAsia="SimSun"/>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SimSun"/>
                <w:i/>
                <w:lang w:val="en-GB"/>
              </w:rPr>
            </w:pPr>
            <w:proofErr w:type="spellStart"/>
            <w:r>
              <w:rPr>
                <w:rFonts w:eastAsia="SimSun"/>
                <w:i/>
                <w:lang w:val="en-GB"/>
              </w:rPr>
              <w:t>OtherBWP</w:t>
            </w:r>
            <w:proofErr w:type="spellEnd"/>
          </w:p>
        </w:tc>
        <w:tc>
          <w:tcPr>
            <w:tcW w:w="10492" w:type="dxa"/>
          </w:tcPr>
          <w:p w14:paraId="51AA08AE" w14:textId="77777777" w:rsidR="007A18AB" w:rsidRDefault="00840174">
            <w:pPr>
              <w:pStyle w:val="TAL"/>
              <w:rPr>
                <w:rFonts w:eastAsia="SimSun"/>
                <w:lang w:val="en-GB"/>
              </w:rPr>
            </w:pPr>
            <w:r>
              <w:rPr>
                <w:rFonts w:eastAsia="SimSun"/>
                <w:lang w:val="en-GB"/>
              </w:rPr>
              <w:t xml:space="preserve">This field is optionally present, Need R, if this BWP is not the initial DL BWP and </w:t>
            </w:r>
            <w:proofErr w:type="spellStart"/>
            <w:r>
              <w:rPr>
                <w:rFonts w:eastAsia="SimSun"/>
                <w:i/>
                <w:lang w:val="en-GB"/>
              </w:rPr>
              <w:t>pagingSearchSpace</w:t>
            </w:r>
            <w:proofErr w:type="spellEnd"/>
            <w:r>
              <w:rPr>
                <w:rFonts w:eastAsia="SimSun"/>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Heading4"/>
        <w:rPr>
          <w:lang w:val="en-GB"/>
        </w:rPr>
      </w:pPr>
      <w:bookmarkStart w:id="4163" w:name="_Toc20426034"/>
      <w:bookmarkStart w:id="4164" w:name="_Toc29321430"/>
      <w:r>
        <w:rPr>
          <w:lang w:val="en-GB"/>
        </w:rPr>
        <w:t>–</w:t>
      </w:r>
      <w:r>
        <w:rPr>
          <w:lang w:val="en-GB"/>
        </w:rPr>
        <w:tab/>
      </w:r>
      <w:r>
        <w:rPr>
          <w:i/>
          <w:lang w:val="en-GB"/>
        </w:rPr>
        <w:t>PDCCH-ConfigSIB1</w:t>
      </w:r>
      <w:bookmarkEnd w:id="4163"/>
      <w:bookmarkEnd w:id="4164"/>
    </w:p>
    <w:p w14:paraId="625AEBFC" w14:textId="77777777" w:rsidR="007A18AB" w:rsidRDefault="00840174">
      <w:r>
        <w:t xml:space="preserve">The IE </w:t>
      </w:r>
      <w:r>
        <w:rPr>
          <w:i/>
        </w:rPr>
        <w:t>PDCCH-ConfigSIB1</w:t>
      </w:r>
      <w:r>
        <w:t xml:space="preserve"> is used to configure </w:t>
      </w:r>
      <w:r>
        <w:rPr>
          <w:rFonts w:eastAsia="SimSun"/>
          <w:lang w:eastAsia="zh-CN"/>
        </w:rPr>
        <w:t>CORESET#0 and search space#0</w:t>
      </w:r>
      <w:r>
        <w:t>.</w:t>
      </w:r>
    </w:p>
    <w:p w14:paraId="551C0E85" w14:textId="77777777" w:rsidR="007A18AB" w:rsidRDefault="00840174">
      <w:pPr>
        <w:pStyle w:val="TH"/>
        <w:rPr>
          <w:lang w:val="en-GB"/>
        </w:rPr>
      </w:pPr>
      <w:r>
        <w:rPr>
          <w:i/>
          <w:lang w:val="en-GB"/>
        </w:rPr>
        <w:lastRenderedPageBreak/>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PDCCH-ConfigSIB</w:t>
      </w:r>
      <w:proofErr w:type="gramStart"/>
      <w:r>
        <w:t>1 ::=</w:t>
      </w:r>
      <w:proofErr w:type="gramEnd"/>
      <w:r>
        <w:t xml:space="preserve">                </w:t>
      </w:r>
      <w:r>
        <w:rPr>
          <w:color w:val="993366"/>
        </w:rPr>
        <w:t>SEQUENCE</w:t>
      </w:r>
      <w:r>
        <w:t xml:space="preserve"> {</w:t>
      </w:r>
    </w:p>
    <w:p w14:paraId="54929004" w14:textId="77777777" w:rsidR="007A18AB" w:rsidRDefault="00840174">
      <w:pPr>
        <w:pStyle w:val="PL"/>
      </w:pPr>
      <w:r>
        <w:t xml:space="preserve">    </w:t>
      </w:r>
      <w:proofErr w:type="spellStart"/>
      <w:r>
        <w:t>controlResourceSetZero</w:t>
      </w:r>
      <w:proofErr w:type="spellEnd"/>
      <w:r>
        <w:t xml:space="preserve">              </w:t>
      </w:r>
      <w:proofErr w:type="spellStart"/>
      <w:r>
        <w:t>ControlResourceSetZero</w:t>
      </w:r>
      <w:proofErr w:type="spellEnd"/>
      <w:r>
        <w:t>,</w:t>
      </w:r>
    </w:p>
    <w:p w14:paraId="15ABC34C" w14:textId="77777777" w:rsidR="007A18AB" w:rsidRDefault="00840174">
      <w:pPr>
        <w:pStyle w:val="PL"/>
      </w:pPr>
      <w:r>
        <w:t xml:space="preserve">    </w:t>
      </w:r>
      <w:proofErr w:type="spellStart"/>
      <w:r>
        <w:t>searchSpaceZero</w:t>
      </w:r>
      <w:proofErr w:type="spellEnd"/>
      <w:r>
        <w:t xml:space="preserve">                     </w:t>
      </w:r>
      <w:proofErr w:type="spellStart"/>
      <w:r>
        <w:t>SearchSpaceZero</w:t>
      </w:r>
      <w:proofErr w:type="spellEnd"/>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proofErr w:type="spellStart"/>
            <w:r>
              <w:rPr>
                <w:b/>
                <w:i/>
                <w:szCs w:val="22"/>
                <w:lang w:val="en-GB" w:eastAsia="ja-JP"/>
              </w:rPr>
              <w:t>controlResourceSetZero</w:t>
            </w:r>
            <w:proofErr w:type="spellEnd"/>
          </w:p>
          <w:p w14:paraId="497EF873" w14:textId="77777777" w:rsidR="007A18AB" w:rsidRDefault="00840174">
            <w:pPr>
              <w:pStyle w:val="TAL"/>
              <w:rPr>
                <w:szCs w:val="22"/>
                <w:lang w:val="en-GB" w:eastAsia="ja-JP"/>
              </w:rPr>
            </w:pPr>
            <w:r>
              <w:rPr>
                <w:szCs w:val="22"/>
                <w:lang w:val="en-GB" w:eastAsia="ja-JP"/>
              </w:rPr>
              <w:t xml:space="preserve">Determines a common </w:t>
            </w:r>
            <w:proofErr w:type="spellStart"/>
            <w:r>
              <w:rPr>
                <w:szCs w:val="22"/>
                <w:lang w:val="en-GB" w:eastAsia="ja-JP"/>
              </w:rPr>
              <w:t>ControlResourceSet</w:t>
            </w:r>
            <w:proofErr w:type="spellEnd"/>
            <w:r>
              <w:rPr>
                <w:szCs w:val="22"/>
                <w:lang w:val="en-GB" w:eastAsia="ja-JP"/>
              </w:rPr>
              <w:t xml:space="preserve"> (CORESET) </w:t>
            </w:r>
            <w:r>
              <w:rPr>
                <w:rFonts w:eastAsia="SimSun"/>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proofErr w:type="spellStart"/>
            <w:r>
              <w:rPr>
                <w:b/>
                <w:i/>
                <w:szCs w:val="22"/>
                <w:lang w:val="en-GB" w:eastAsia="ja-JP"/>
              </w:rPr>
              <w:t>searchSpaceZero</w:t>
            </w:r>
            <w:proofErr w:type="spellEnd"/>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SimSun"/>
                <w:szCs w:val="22"/>
                <w:lang w:val="en-GB"/>
              </w:rPr>
              <w:t xml:space="preserve">with ID #0, see </w:t>
            </w:r>
            <w:r>
              <w:rPr>
                <w:szCs w:val="22"/>
                <w:lang w:val="en-GB" w:eastAsia="ja-JP"/>
              </w:rPr>
              <w:t>TS 38.213 [13], clause 13</w:t>
            </w:r>
            <w:r>
              <w:rPr>
                <w:rFonts w:eastAsia="SimSun"/>
                <w:szCs w:val="22"/>
                <w:lang w:val="en-GB"/>
              </w:rPr>
              <w:t>.</w:t>
            </w:r>
          </w:p>
        </w:tc>
      </w:tr>
    </w:tbl>
    <w:p w14:paraId="434CD6A4" w14:textId="77777777" w:rsidR="007A18AB" w:rsidRDefault="007A18AB"/>
    <w:p w14:paraId="75D3232C" w14:textId="77777777" w:rsidR="007A18AB" w:rsidRDefault="00840174">
      <w:pPr>
        <w:pStyle w:val="Heading4"/>
        <w:rPr>
          <w:rFonts w:eastAsia="SimSun"/>
          <w:lang w:val="en-GB"/>
        </w:rPr>
      </w:pPr>
      <w:bookmarkStart w:id="4165" w:name="_Toc20426035"/>
      <w:bookmarkStart w:id="4166" w:name="_Toc29321431"/>
      <w:r>
        <w:rPr>
          <w:rFonts w:eastAsia="SimSun"/>
          <w:lang w:val="en-GB"/>
        </w:rPr>
        <w:t>–</w:t>
      </w:r>
      <w:r>
        <w:rPr>
          <w:rFonts w:eastAsia="SimSun"/>
          <w:lang w:val="en-GB"/>
        </w:rPr>
        <w:tab/>
      </w:r>
      <w:r>
        <w:rPr>
          <w:rFonts w:eastAsia="SimSun"/>
          <w:i/>
          <w:lang w:val="en-GB"/>
        </w:rPr>
        <w:t>PDCCH-</w:t>
      </w:r>
      <w:proofErr w:type="spellStart"/>
      <w:r>
        <w:rPr>
          <w:rFonts w:eastAsia="SimSun"/>
          <w:i/>
          <w:lang w:val="en-GB"/>
        </w:rPr>
        <w:t>ServingCellConfig</w:t>
      </w:r>
      <w:bookmarkEnd w:id="4165"/>
      <w:bookmarkEnd w:id="4166"/>
      <w:proofErr w:type="spellEnd"/>
    </w:p>
    <w:p w14:paraId="3FF947C5" w14:textId="77777777" w:rsidR="007A18AB" w:rsidRDefault="00840174">
      <w:pPr>
        <w:rPr>
          <w:rFonts w:eastAsia="SimSun"/>
        </w:rPr>
      </w:pPr>
      <w:r>
        <w:rPr>
          <w:rFonts w:eastAsia="SimSun"/>
        </w:rPr>
        <w:t xml:space="preserve">The IE </w:t>
      </w:r>
      <w:r>
        <w:rPr>
          <w:rFonts w:eastAsia="SimSun"/>
          <w:i/>
        </w:rPr>
        <w:t>PDCCH-</w:t>
      </w:r>
      <w:proofErr w:type="spellStart"/>
      <w:r>
        <w:rPr>
          <w:rFonts w:eastAsia="SimSun"/>
          <w:i/>
        </w:rPr>
        <w:t>ServingCellConfig</w:t>
      </w:r>
      <w:proofErr w:type="spellEnd"/>
      <w:r>
        <w:rPr>
          <w:rFonts w:eastAsia="SimSun"/>
        </w:rPr>
        <w:t xml:space="preserve"> is used to configure UE specific PDCCH parameters applicable across all bandwidth parts of a serving cell.</w:t>
      </w:r>
    </w:p>
    <w:p w14:paraId="594322E9" w14:textId="77777777" w:rsidR="007A18AB" w:rsidRDefault="00840174">
      <w:pPr>
        <w:pStyle w:val="TH"/>
        <w:rPr>
          <w:rFonts w:eastAsia="SimSun"/>
          <w:lang w:val="en-GB"/>
        </w:rPr>
      </w:pPr>
      <w:r>
        <w:rPr>
          <w:rFonts w:eastAsia="SimSun"/>
          <w:i/>
          <w:lang w:val="en-GB"/>
        </w:rPr>
        <w:t>PDCCH-</w:t>
      </w:r>
      <w:proofErr w:type="spellStart"/>
      <w:r>
        <w:rPr>
          <w:rFonts w:eastAsia="SimSun"/>
          <w:i/>
          <w:lang w:val="en-GB"/>
        </w:rPr>
        <w:t>ServingCellConfig</w:t>
      </w:r>
      <w:proofErr w:type="spellEnd"/>
      <w:r>
        <w:rPr>
          <w:rFonts w:eastAsia="SimSun"/>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PDCCH-</w:t>
      </w:r>
      <w:proofErr w:type="spellStart"/>
      <w:proofErr w:type="gramStart"/>
      <w:r>
        <w:t>ServingCellConfig</w:t>
      </w:r>
      <w:proofErr w:type="spellEnd"/>
      <w:r>
        <w:t xml:space="preserve"> ::=</w:t>
      </w:r>
      <w:proofErr w:type="gramEnd"/>
      <w:r>
        <w:t xml:space="preserve">         </w:t>
      </w:r>
      <w:r>
        <w:rPr>
          <w:color w:val="993366"/>
        </w:rPr>
        <w:t>SEQUENCE</w:t>
      </w:r>
      <w:r>
        <w:t xml:space="preserve"> {</w:t>
      </w:r>
    </w:p>
    <w:p w14:paraId="34B2DE89" w14:textId="77777777" w:rsidR="007A18AB" w:rsidRDefault="00840174">
      <w:pPr>
        <w:pStyle w:val="PL"/>
        <w:rPr>
          <w:color w:val="808080"/>
        </w:rPr>
      </w:pPr>
      <w:r>
        <w:t xml:space="preserve">    </w:t>
      </w:r>
      <w:proofErr w:type="spellStart"/>
      <w:r>
        <w:t>slotFormatIndicator</w:t>
      </w:r>
      <w:proofErr w:type="spellEnd"/>
      <w:r>
        <w:t xml:space="preserve">                 </w:t>
      </w:r>
      <w:proofErr w:type="spellStart"/>
      <w:r>
        <w:t>SetupRelease</w:t>
      </w:r>
      <w:proofErr w:type="spellEnd"/>
      <w:r>
        <w:t xml:space="preserve"> </w:t>
      </w:r>
      <w:proofErr w:type="gramStart"/>
      <w:r>
        <w:t xml:space="preserve">{ </w:t>
      </w:r>
      <w:proofErr w:type="spellStart"/>
      <w:r>
        <w:t>SlotFormatIndicator</w:t>
      </w:r>
      <w:proofErr w:type="spellEnd"/>
      <w:proofErr w:type="gramEnd"/>
      <w:r>
        <w:t xml:space="preserve">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SimSun"/>
                <w:szCs w:val="22"/>
                <w:lang w:val="en-GB" w:eastAsia="ja-JP"/>
              </w:rPr>
            </w:pPr>
            <w:r>
              <w:rPr>
                <w:rFonts w:eastAsia="SimSun"/>
                <w:i/>
                <w:szCs w:val="22"/>
                <w:lang w:val="en-GB" w:eastAsia="ja-JP"/>
              </w:rPr>
              <w:t>PDCCH-</w:t>
            </w:r>
            <w:proofErr w:type="spellStart"/>
            <w:r>
              <w:rPr>
                <w:rFonts w:eastAsia="SimSun"/>
                <w:i/>
                <w:szCs w:val="22"/>
                <w:lang w:val="en-GB" w:eastAsia="ja-JP"/>
              </w:rPr>
              <w:t>ServingCellConfig</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SimSun"/>
                <w:szCs w:val="22"/>
                <w:lang w:val="en-GB" w:eastAsia="ja-JP"/>
              </w:rPr>
            </w:pPr>
            <w:proofErr w:type="spellStart"/>
            <w:r>
              <w:rPr>
                <w:rFonts w:eastAsia="SimSun"/>
                <w:b/>
                <w:i/>
                <w:szCs w:val="22"/>
                <w:lang w:val="en-GB" w:eastAsia="ja-JP"/>
              </w:rPr>
              <w:t>slotFormatIndicator</w:t>
            </w:r>
            <w:proofErr w:type="spellEnd"/>
          </w:p>
          <w:p w14:paraId="2615B808" w14:textId="77777777" w:rsidR="007A18AB" w:rsidRDefault="00840174">
            <w:pPr>
              <w:pStyle w:val="TAL"/>
              <w:rPr>
                <w:rFonts w:eastAsia="SimSun"/>
                <w:szCs w:val="22"/>
                <w:lang w:val="en-GB" w:eastAsia="ja-JP"/>
              </w:rPr>
            </w:pPr>
            <w:r>
              <w:rPr>
                <w:rFonts w:eastAsia="SimSun"/>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Heading4"/>
        <w:rPr>
          <w:rFonts w:eastAsia="SimSun"/>
          <w:lang w:val="en-GB"/>
        </w:rPr>
      </w:pPr>
      <w:bookmarkStart w:id="4167" w:name="_Toc29321432"/>
      <w:bookmarkStart w:id="4168" w:name="_Toc20426036"/>
      <w:r>
        <w:rPr>
          <w:rFonts w:eastAsia="SimSun"/>
          <w:lang w:val="en-GB"/>
        </w:rPr>
        <w:t>–</w:t>
      </w:r>
      <w:r>
        <w:rPr>
          <w:rFonts w:eastAsia="SimSun"/>
          <w:lang w:val="en-GB"/>
        </w:rPr>
        <w:tab/>
      </w:r>
      <w:r>
        <w:rPr>
          <w:rFonts w:eastAsia="SimSun"/>
          <w:i/>
          <w:lang w:val="en-GB"/>
        </w:rPr>
        <w:t>PDCP-Config</w:t>
      </w:r>
      <w:bookmarkEnd w:id="4167"/>
      <w:bookmarkEnd w:id="4168"/>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SimSun"/>
          <w:lang w:val="en-GB"/>
        </w:rPr>
      </w:pPr>
      <w:r>
        <w:rPr>
          <w:i/>
          <w:lang w:val="en-GB"/>
        </w:rPr>
        <w:lastRenderedPageBreak/>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4169" w:name="_Hlk514739587"/>
      <w:r>
        <w:t>PDCP-</w:t>
      </w:r>
      <w:proofErr w:type="gramStart"/>
      <w:r>
        <w:t>Config ::=</w:t>
      </w:r>
      <w:proofErr w:type="gramEnd"/>
      <w:r>
        <w:t xml:space="preserve">         </w:t>
      </w:r>
      <w:r>
        <w:rPr>
          <w:color w:val="993366"/>
        </w:rPr>
        <w:t>SEQUENCE</w:t>
      </w:r>
      <w:r>
        <w:t xml:space="preserve"> {</w:t>
      </w:r>
    </w:p>
    <w:p w14:paraId="1EE901A1" w14:textId="77777777" w:rsidR="007A18AB" w:rsidRDefault="00840174">
      <w:pPr>
        <w:pStyle w:val="PL"/>
      </w:pPr>
      <w:r>
        <w:t xml:space="preserve">    </w:t>
      </w:r>
      <w:proofErr w:type="spellStart"/>
      <w:r>
        <w:t>drb</w:t>
      </w:r>
      <w:proofErr w:type="spellEnd"/>
      <w:r>
        <w:t xml:space="preserve">                     </w:t>
      </w:r>
      <w:r>
        <w:rPr>
          <w:color w:val="993366"/>
        </w:rPr>
        <w:t>SEQUENCE</w:t>
      </w:r>
      <w:r>
        <w:t xml:space="preserve"> {</w:t>
      </w:r>
    </w:p>
    <w:p w14:paraId="6BF03874" w14:textId="77777777" w:rsidR="007A18AB" w:rsidRDefault="00840174">
      <w:pPr>
        <w:pStyle w:val="PL"/>
      </w:pPr>
      <w:r>
        <w:t xml:space="preserve">        </w:t>
      </w:r>
      <w:proofErr w:type="spellStart"/>
      <w:r>
        <w:t>discardTimer</w:t>
      </w:r>
      <w:proofErr w:type="spellEnd"/>
      <w:r>
        <w:t xml:space="preserve">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w:t>
      </w:r>
      <w:proofErr w:type="gramStart"/>
      <w:r>
        <w:t xml:space="preserve">infinity}   </w:t>
      </w:r>
      <w:proofErr w:type="gramEnd"/>
      <w:r>
        <w:t xml:space="preserve">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w:t>
      </w:r>
      <w:proofErr w:type="spellStart"/>
      <w:r>
        <w:t>pdcp</w:t>
      </w:r>
      <w:proofErr w:type="spellEnd"/>
      <w:r>
        <w:t>-SN-</w:t>
      </w:r>
      <w:proofErr w:type="spellStart"/>
      <w:r>
        <w:t>SizeUL</w:t>
      </w:r>
      <w:proofErr w:type="spellEnd"/>
      <w:r>
        <w:t xml:space="preserve">          </w:t>
      </w:r>
      <w:r>
        <w:rPr>
          <w:color w:val="993366"/>
        </w:rPr>
        <w:t>ENUMERATED</w:t>
      </w:r>
      <w:r>
        <w:t xml:space="preserve"> {len12bits, len18</w:t>
      </w:r>
      <w:proofErr w:type="gramStart"/>
      <w:r>
        <w:t xml:space="preserve">bits}   </w:t>
      </w:r>
      <w:proofErr w:type="gramEnd"/>
      <w:r>
        <w:t xml:space="preserve">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w:t>
      </w:r>
      <w:proofErr w:type="spellStart"/>
      <w:r>
        <w:t>pdcp</w:t>
      </w:r>
      <w:proofErr w:type="spellEnd"/>
      <w:r>
        <w:t>-SN-</w:t>
      </w:r>
      <w:proofErr w:type="spellStart"/>
      <w:r>
        <w:t>SizeDL</w:t>
      </w:r>
      <w:proofErr w:type="spellEnd"/>
      <w:r>
        <w:t xml:space="preserve">          </w:t>
      </w:r>
      <w:r>
        <w:rPr>
          <w:color w:val="993366"/>
        </w:rPr>
        <w:t>ENUMERATED</w:t>
      </w:r>
      <w:r>
        <w:t xml:space="preserve"> {len12bits, len18</w:t>
      </w:r>
      <w:proofErr w:type="gramStart"/>
      <w:r>
        <w:t xml:space="preserve">bits}   </w:t>
      </w:r>
      <w:proofErr w:type="gramEnd"/>
      <w:r>
        <w:t xml:space="preserve">                            </w:t>
      </w:r>
      <w:r>
        <w:rPr>
          <w:color w:val="993366"/>
        </w:rPr>
        <w:t>OPTIONAL</w:t>
      </w:r>
      <w:r>
        <w:t xml:space="preserve">, </w:t>
      </w:r>
      <w:r>
        <w:rPr>
          <w:color w:val="808080"/>
        </w:rPr>
        <w:t>-- Cond Setup2</w:t>
      </w:r>
    </w:p>
    <w:p w14:paraId="18E37DE8" w14:textId="77777777" w:rsidR="007A18AB" w:rsidRDefault="00840174">
      <w:pPr>
        <w:pStyle w:val="PL"/>
      </w:pPr>
      <w:r>
        <w:t xml:space="preserve">        </w:t>
      </w:r>
      <w:proofErr w:type="spellStart"/>
      <w:r>
        <w:t>headerCompression</w:t>
      </w:r>
      <w:proofErr w:type="spellEnd"/>
      <w:r>
        <w:t xml:space="preserve">       </w:t>
      </w:r>
      <w:r>
        <w:rPr>
          <w:color w:val="993366"/>
        </w:rPr>
        <w:t>CHOICE</w:t>
      </w:r>
      <w:r>
        <w:t xml:space="preserve"> {</w:t>
      </w:r>
    </w:p>
    <w:p w14:paraId="6A61DA9C" w14:textId="77777777" w:rsidR="007A18AB" w:rsidRDefault="00840174">
      <w:pPr>
        <w:pStyle w:val="PL"/>
      </w:pPr>
      <w:r>
        <w:t xml:space="preserve">            </w:t>
      </w:r>
      <w:proofErr w:type="spellStart"/>
      <w:r>
        <w:t>notUsed</w:t>
      </w:r>
      <w:proofErr w:type="spellEnd"/>
      <w:r>
        <w:t xml:space="preserve">                 </w:t>
      </w:r>
      <w:r>
        <w:rPr>
          <w:color w:val="993366"/>
        </w:rPr>
        <w:t>NULL</w:t>
      </w:r>
      <w:r>
        <w:t>,</w:t>
      </w:r>
    </w:p>
    <w:p w14:paraId="470C8EC1" w14:textId="77777777" w:rsidR="007A18AB" w:rsidRDefault="00840174">
      <w:pPr>
        <w:pStyle w:val="PL"/>
      </w:pPr>
      <w:r>
        <w:t xml:space="preserve">            </w:t>
      </w:r>
      <w:proofErr w:type="spellStart"/>
      <w:r>
        <w:t>rohc</w:t>
      </w:r>
      <w:proofErr w:type="spellEnd"/>
      <w:r>
        <w:t xml:space="preserve">                    </w:t>
      </w:r>
      <w:r>
        <w:rPr>
          <w:color w:val="993366"/>
        </w:rPr>
        <w:t>SEQUENCE</w:t>
      </w:r>
      <w:r>
        <w:t xml:space="preserve"> {</w:t>
      </w:r>
    </w:p>
    <w:p w14:paraId="47CD5429" w14:textId="77777777" w:rsidR="007A18AB" w:rsidRDefault="00840174">
      <w:pPr>
        <w:pStyle w:val="PL"/>
      </w:pPr>
      <w:r>
        <w:t xml:space="preserve">                </w:t>
      </w:r>
      <w:proofErr w:type="spellStart"/>
      <w:r>
        <w:t>maxCID</w:t>
      </w:r>
      <w:proofErr w:type="spellEnd"/>
      <w:r>
        <w:t xml:space="preserve">                  </w:t>
      </w:r>
      <w:r>
        <w:rPr>
          <w:color w:val="993366"/>
        </w:rPr>
        <w:t>INTEGER</w:t>
      </w:r>
      <w:r>
        <w:t xml:space="preserve"> (</w:t>
      </w:r>
      <w:proofErr w:type="gramStart"/>
      <w:r>
        <w:t>1..</w:t>
      </w:r>
      <w:proofErr w:type="gramEnd"/>
      <w:r>
        <w:t>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w:t>
      </w:r>
      <w:proofErr w:type="spellStart"/>
      <w:r>
        <w:t>drb-ContinueROHC</w:t>
      </w:r>
      <w:proofErr w:type="spellEnd"/>
      <w:r>
        <w:t xml:space="preserve">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w:t>
      </w:r>
      <w:proofErr w:type="spellStart"/>
      <w:r>
        <w:t>uplinkOnlyROHC</w:t>
      </w:r>
      <w:proofErr w:type="spellEnd"/>
      <w:r>
        <w:t xml:space="preserve">          </w:t>
      </w:r>
      <w:r>
        <w:rPr>
          <w:color w:val="993366"/>
        </w:rPr>
        <w:t>SEQUENCE</w:t>
      </w:r>
      <w:r>
        <w:t xml:space="preserve"> {</w:t>
      </w:r>
    </w:p>
    <w:p w14:paraId="19D792C5" w14:textId="77777777" w:rsidR="007A18AB" w:rsidRDefault="00840174">
      <w:pPr>
        <w:pStyle w:val="PL"/>
      </w:pPr>
      <w:r>
        <w:t xml:space="preserve">                </w:t>
      </w:r>
      <w:proofErr w:type="spellStart"/>
      <w:r>
        <w:t>maxCID</w:t>
      </w:r>
      <w:proofErr w:type="spellEnd"/>
      <w:r>
        <w:t xml:space="preserve">                  </w:t>
      </w:r>
      <w:r>
        <w:rPr>
          <w:color w:val="993366"/>
        </w:rPr>
        <w:t>INTEGER</w:t>
      </w:r>
      <w:r>
        <w:t xml:space="preserve"> (</w:t>
      </w:r>
      <w:proofErr w:type="gramStart"/>
      <w:r>
        <w:t>1..</w:t>
      </w:r>
      <w:proofErr w:type="gramEnd"/>
      <w:r>
        <w:t>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w:t>
      </w:r>
      <w:proofErr w:type="spellStart"/>
      <w:r>
        <w:t>drb-ContinueROHC</w:t>
      </w:r>
      <w:proofErr w:type="spellEnd"/>
      <w:r>
        <w:t xml:space="preserve">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w:t>
      </w:r>
      <w:proofErr w:type="spellStart"/>
      <w:r>
        <w:t>integrityProtection</w:t>
      </w:r>
      <w:proofErr w:type="spellEnd"/>
      <w:r>
        <w:t xml:space="preserve">     </w:t>
      </w:r>
      <w:r>
        <w:rPr>
          <w:color w:val="993366"/>
        </w:rPr>
        <w:t>ENUMERATED</w:t>
      </w:r>
      <w:r>
        <w:t xml:space="preserve"> </w:t>
      </w:r>
      <w:proofErr w:type="gramStart"/>
      <w:r>
        <w:t>{ enabled</w:t>
      </w:r>
      <w:proofErr w:type="gramEnd"/>
      <w:r>
        <w:t xml:space="preserve">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w:t>
      </w:r>
      <w:proofErr w:type="spellStart"/>
      <w:r>
        <w:t>statusReportRequired</w:t>
      </w:r>
      <w:proofErr w:type="spellEnd"/>
      <w:r>
        <w:t xml:space="preserve">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xml:space="preserve">-- Cond </w:t>
      </w:r>
      <w:proofErr w:type="spellStart"/>
      <w:r>
        <w:rPr>
          <w:color w:val="808080"/>
        </w:rPr>
        <w:t>Rlc</w:t>
      </w:r>
      <w:proofErr w:type="spellEnd"/>
      <w:r>
        <w:rPr>
          <w:color w:val="808080"/>
        </w:rPr>
        <w:t>-AM</w:t>
      </w:r>
    </w:p>
    <w:p w14:paraId="36A03B93" w14:textId="77777777" w:rsidR="007A18AB" w:rsidRDefault="00840174">
      <w:pPr>
        <w:pStyle w:val="PL"/>
        <w:rPr>
          <w:color w:val="808080"/>
        </w:rPr>
      </w:pPr>
      <w:r>
        <w:t xml:space="preserve">        </w:t>
      </w:r>
      <w:proofErr w:type="spellStart"/>
      <w:r>
        <w:t>outOfOrderDelivery</w:t>
      </w:r>
      <w:proofErr w:type="spellEnd"/>
      <w:r>
        <w:t xml:space="preserve">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DRB</w:t>
      </w:r>
    </w:p>
    <w:p w14:paraId="59EF5BE6" w14:textId="77777777" w:rsidR="007A18AB" w:rsidRDefault="00840174">
      <w:pPr>
        <w:pStyle w:val="PL"/>
      </w:pPr>
      <w:r>
        <w:t xml:space="preserve">    </w:t>
      </w:r>
      <w:proofErr w:type="spellStart"/>
      <w:r>
        <w:t>moreThanOneRLC</w:t>
      </w:r>
      <w:proofErr w:type="spellEnd"/>
      <w:r>
        <w:t xml:space="preserve">          </w:t>
      </w:r>
      <w:r>
        <w:rPr>
          <w:color w:val="993366"/>
        </w:rPr>
        <w:t>SEQUENCE</w:t>
      </w:r>
      <w:r>
        <w:t xml:space="preserve"> {</w:t>
      </w:r>
    </w:p>
    <w:p w14:paraId="4EA571C7" w14:textId="77777777" w:rsidR="007A18AB" w:rsidRDefault="00840174">
      <w:pPr>
        <w:pStyle w:val="PL"/>
      </w:pPr>
      <w:r>
        <w:t xml:space="preserve">        </w:t>
      </w:r>
      <w:proofErr w:type="spellStart"/>
      <w:r>
        <w:t>primaryPath</w:t>
      </w:r>
      <w:proofErr w:type="spellEnd"/>
      <w:r>
        <w:t xml:space="preserve">             </w:t>
      </w:r>
      <w:r>
        <w:rPr>
          <w:color w:val="993366"/>
        </w:rPr>
        <w:t>SEQUENCE</w:t>
      </w:r>
      <w:r>
        <w:t xml:space="preserve"> {</w:t>
      </w:r>
    </w:p>
    <w:p w14:paraId="3C0AB65C" w14:textId="77777777" w:rsidR="007A18AB" w:rsidRDefault="00840174">
      <w:pPr>
        <w:pStyle w:val="PL"/>
        <w:rPr>
          <w:color w:val="808080"/>
        </w:rPr>
      </w:pPr>
      <w:r>
        <w:t xml:space="preserve">            </w:t>
      </w:r>
      <w:proofErr w:type="spellStart"/>
      <w:r>
        <w:t>cellGroup</w:t>
      </w:r>
      <w:proofErr w:type="spellEnd"/>
      <w:r>
        <w:t xml:space="preserve">               </w:t>
      </w:r>
      <w:proofErr w:type="spellStart"/>
      <w:r>
        <w:t>CellGroupId</w:t>
      </w:r>
      <w:proofErr w:type="spellEnd"/>
      <w:r>
        <w:t xml:space="preserve">                                                 </w:t>
      </w:r>
      <w:proofErr w:type="gramStart"/>
      <w:r>
        <w:rPr>
          <w:color w:val="993366"/>
        </w:rPr>
        <w:t>OPTIONAL</w:t>
      </w:r>
      <w:r>
        <w:t xml:space="preserve">,   </w:t>
      </w:r>
      <w:proofErr w:type="gramEnd"/>
      <w:r>
        <w:rPr>
          <w:color w:val="808080"/>
        </w:rPr>
        <w:t>-- Need R</w:t>
      </w:r>
    </w:p>
    <w:p w14:paraId="0202C3D0" w14:textId="77777777" w:rsidR="007A18AB" w:rsidRDefault="00840174">
      <w:pPr>
        <w:pStyle w:val="PL"/>
        <w:rPr>
          <w:color w:val="808080"/>
        </w:rPr>
      </w:pPr>
      <w:r>
        <w:t xml:space="preserve">            </w:t>
      </w:r>
      <w:proofErr w:type="spellStart"/>
      <w:r>
        <w:t>logicalChannel</w:t>
      </w:r>
      <w:proofErr w:type="spellEnd"/>
      <w:r>
        <w:t xml:space="preserve">          </w:t>
      </w:r>
      <w:proofErr w:type="spellStart"/>
      <w:r>
        <w:t>LogicalChannelIdentity</w:t>
      </w:r>
      <w:proofErr w:type="spellEnd"/>
      <w:r>
        <w:t xml:space="preserve">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w:t>
      </w:r>
      <w:proofErr w:type="spellStart"/>
      <w:r>
        <w:t>DataSplitThreshold</w:t>
      </w:r>
      <w:proofErr w:type="spellEnd"/>
      <w:r>
        <w:t xml:space="preserve">   UL-</w:t>
      </w:r>
      <w:proofErr w:type="spellStart"/>
      <w:r>
        <w:t>DataSplitThreshold</w:t>
      </w:r>
      <w:proofErr w:type="spellEnd"/>
      <w:r>
        <w:t xml:space="preserve">                                           </w:t>
      </w:r>
      <w:r>
        <w:rPr>
          <w:color w:val="993366"/>
        </w:rPr>
        <w:t>OPTIONAL</w:t>
      </w:r>
      <w:r>
        <w:t xml:space="preserve">, </w:t>
      </w:r>
      <w:r>
        <w:rPr>
          <w:color w:val="808080"/>
        </w:rPr>
        <w:t xml:space="preserve">-- Cond </w:t>
      </w:r>
      <w:proofErr w:type="spellStart"/>
      <w:r>
        <w:rPr>
          <w:color w:val="808080"/>
        </w:rPr>
        <w:t>SplitBearer</w:t>
      </w:r>
      <w:proofErr w:type="spellEnd"/>
    </w:p>
    <w:p w14:paraId="659317CE" w14:textId="77777777" w:rsidR="007A18AB" w:rsidRDefault="00840174">
      <w:pPr>
        <w:pStyle w:val="PL"/>
        <w:rPr>
          <w:color w:val="808080"/>
        </w:rPr>
      </w:pPr>
      <w:r>
        <w:t xml:space="preserve">        </w:t>
      </w:r>
      <w:proofErr w:type="spellStart"/>
      <w:r>
        <w:t>pdcp</w:t>
      </w:r>
      <w:proofErr w:type="spellEnd"/>
      <w:r>
        <w:t xml:space="preserve">-Duplication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MoreThanOneRLC</w:t>
      </w:r>
      <w:proofErr w:type="spellEnd"/>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lastRenderedPageBreak/>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spare02, spare</w:t>
      </w:r>
      <w:proofErr w:type="gramStart"/>
      <w:r>
        <w:t>01 }</w:t>
      </w:r>
      <w:proofErr w:type="gramEnd"/>
      <w:r>
        <w:t xml:space="preserve">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w:t>
      </w:r>
      <w:proofErr w:type="spellStart"/>
      <w:r>
        <w:t>cipheringDisabled</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4169"/>
    <w:p w14:paraId="02F4CC1F" w14:textId="77777777" w:rsidR="007A18AB" w:rsidRDefault="00840174">
      <w:pPr>
        <w:pStyle w:val="PL"/>
      </w:pPr>
      <w:r>
        <w:t>UL-</w:t>
      </w:r>
      <w:proofErr w:type="spellStart"/>
      <w:proofErr w:type="gramStart"/>
      <w:r>
        <w:t>DataSplitThreshold</w:t>
      </w:r>
      <w:proofErr w:type="spellEnd"/>
      <w:r>
        <w:t xml:space="preserve"> ::=</w:t>
      </w:r>
      <w:proofErr w:type="gramEnd"/>
      <w:r>
        <w:t xml:space="preserve">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lastRenderedPageBreak/>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proofErr w:type="spellStart"/>
            <w:r>
              <w:rPr>
                <w:b/>
                <w:i/>
                <w:lang w:val="en-GB" w:eastAsia="ja-JP"/>
              </w:rPr>
              <w:t>cipheringDisabled</w:t>
            </w:r>
            <w:proofErr w:type="spellEnd"/>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proofErr w:type="spellStart"/>
            <w:r>
              <w:rPr>
                <w:b/>
                <w:bCs/>
                <w:i/>
                <w:lang w:val="en-GB" w:eastAsia="en-GB"/>
              </w:rPr>
              <w:t>discardTimer</w:t>
            </w:r>
            <w:proofErr w:type="spellEnd"/>
          </w:p>
          <w:p w14:paraId="7D56A2C5" w14:textId="77777777" w:rsidR="007A18AB" w:rsidRDefault="00840174">
            <w:pPr>
              <w:pStyle w:val="TAL"/>
              <w:rPr>
                <w:b/>
                <w:bCs/>
                <w:i/>
                <w:lang w:val="en-GB" w:eastAsia="en-GB"/>
              </w:rPr>
            </w:pPr>
            <w:r>
              <w:rPr>
                <w:lang w:val="en-GB" w:eastAsia="en-GB"/>
              </w:rPr>
              <w:t xml:space="preserve">Value in </w:t>
            </w:r>
            <w:proofErr w:type="spellStart"/>
            <w:r>
              <w:rPr>
                <w:lang w:val="en-GB" w:eastAsia="en-GB"/>
              </w:rPr>
              <w:t>ms</w:t>
            </w:r>
            <w:proofErr w:type="spellEnd"/>
            <w:r>
              <w:rPr>
                <w:lang w:val="en-GB" w:eastAsia="en-GB"/>
              </w:rPr>
              <w:t xml:space="preserve"> of </w:t>
            </w:r>
            <w:proofErr w:type="spellStart"/>
            <w:r>
              <w:rPr>
                <w:i/>
                <w:lang w:val="en-GB" w:eastAsia="en-GB"/>
              </w:rPr>
              <w:t>discardTimer</w:t>
            </w:r>
            <w:proofErr w:type="spellEnd"/>
            <w:r>
              <w:rPr>
                <w:i/>
                <w:lang w:val="en-GB" w:eastAsia="en-GB"/>
              </w:rPr>
              <w:t xml:space="preserve"> </w:t>
            </w:r>
            <w:r>
              <w:rPr>
                <w:lang w:val="en-GB" w:eastAsia="en-GB"/>
              </w:rPr>
              <w:t xml:space="preserve">specified in TS 38.323 [5]. Value </w:t>
            </w:r>
            <w:r>
              <w:rPr>
                <w:i/>
                <w:lang w:val="en-GB" w:eastAsia="en-GB"/>
              </w:rPr>
              <w:t>ms10</w:t>
            </w:r>
            <w:r>
              <w:rPr>
                <w:lang w:val="en-GB" w:eastAsia="en-GB"/>
              </w:rPr>
              <w:t xml:space="preserve"> corresponds to 10 </w:t>
            </w:r>
            <w:proofErr w:type="spellStart"/>
            <w:r>
              <w:rPr>
                <w:lang w:val="en-GB" w:eastAsia="en-GB"/>
              </w:rPr>
              <w:t>ms</w:t>
            </w:r>
            <w:proofErr w:type="spellEnd"/>
            <w:r>
              <w:rPr>
                <w:lang w:val="en-GB" w:eastAsia="en-GB"/>
              </w:rPr>
              <w:t xml:space="preserve">, value </w:t>
            </w:r>
            <w:r>
              <w:rPr>
                <w:i/>
                <w:lang w:val="en-GB" w:eastAsia="en-GB"/>
              </w:rPr>
              <w:t>ms20</w:t>
            </w:r>
            <w:r>
              <w:rPr>
                <w:lang w:val="en-GB" w:eastAsia="en-GB"/>
              </w:rPr>
              <w:t xml:space="preserve"> corresponds to 20 </w:t>
            </w:r>
            <w:proofErr w:type="spellStart"/>
            <w:r>
              <w:rPr>
                <w:lang w:val="en-GB" w:eastAsia="en-GB"/>
              </w:rPr>
              <w:t>ms</w:t>
            </w:r>
            <w:proofErr w:type="spellEnd"/>
            <w:r>
              <w:rPr>
                <w:lang w:val="en-GB" w:eastAsia="en-GB"/>
              </w:rPr>
              <w:t xml:space="preserve">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proofErr w:type="spellStart"/>
            <w:r>
              <w:rPr>
                <w:b/>
                <w:i/>
                <w:lang w:val="en-GB" w:eastAsia="en-GB"/>
              </w:rPr>
              <w:t>drb-ContinueROHC</w:t>
            </w:r>
            <w:proofErr w:type="spellEnd"/>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proofErr w:type="spellStart"/>
            <w:r>
              <w:rPr>
                <w:rFonts w:cs="Arial"/>
                <w:i/>
                <w:lang w:val="en-GB" w:eastAsia="ja-JP"/>
              </w:rPr>
              <w:t>fullConfig</w:t>
            </w:r>
            <w:proofErr w:type="spellEnd"/>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proofErr w:type="spellStart"/>
            <w:r>
              <w:rPr>
                <w:b/>
                <w:i/>
                <w:lang w:val="en-GB" w:eastAsia="en-GB"/>
              </w:rPr>
              <w:t>headerCompression</w:t>
            </w:r>
            <w:proofErr w:type="spellEnd"/>
          </w:p>
          <w:p w14:paraId="28F83B33" w14:textId="77777777" w:rsidR="007A18AB" w:rsidRDefault="00840174">
            <w:pPr>
              <w:pStyle w:val="TAL"/>
              <w:rPr>
                <w:lang w:val="en-GB"/>
              </w:rPr>
            </w:pPr>
            <w:r>
              <w:rPr>
                <w:lang w:val="en-GB"/>
              </w:rPr>
              <w:t xml:space="preserve">If </w:t>
            </w:r>
            <w:proofErr w:type="spellStart"/>
            <w:r>
              <w:rPr>
                <w:lang w:val="en-GB"/>
              </w:rPr>
              <w:t>rohc</w:t>
            </w:r>
            <w:proofErr w:type="spellEnd"/>
            <w:r>
              <w:rPr>
                <w:lang w:val="en-GB"/>
              </w:rPr>
              <w:t xml:space="preserve"> is configured, the UE shall apply the configured ROHC profile(s) in both uplink and downlink. If </w:t>
            </w:r>
            <w:proofErr w:type="spellStart"/>
            <w:r>
              <w:rPr>
                <w:i/>
                <w:lang w:val="en-GB"/>
              </w:rPr>
              <w:t>uplinkOnlyROHC</w:t>
            </w:r>
            <w:proofErr w:type="spellEnd"/>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proofErr w:type="spellStart"/>
            <w:r>
              <w:rPr>
                <w:i/>
                <w:lang w:val="en-GB" w:eastAsia="ja-JP"/>
              </w:rPr>
              <w:t>headerCompression</w:t>
            </w:r>
            <w:proofErr w:type="spellEnd"/>
            <w:r>
              <w:rPr>
                <w:lang w:val="en-GB" w:eastAsia="ja-JP"/>
              </w:rPr>
              <w:t xml:space="preserve"> only upon reconfiguration involving PDCP re-establishment. Network configures </w:t>
            </w:r>
            <w:proofErr w:type="spellStart"/>
            <w:r>
              <w:rPr>
                <w:i/>
                <w:lang w:val="en-GB" w:eastAsia="ja-JP"/>
              </w:rPr>
              <w:t>headerCompression</w:t>
            </w:r>
            <w:proofErr w:type="spellEnd"/>
            <w:r>
              <w:rPr>
                <w:lang w:val="en-GB" w:eastAsia="ja-JP"/>
              </w:rPr>
              <w:t xml:space="preserve"> to </w:t>
            </w:r>
            <w:proofErr w:type="spellStart"/>
            <w:r>
              <w:rPr>
                <w:i/>
                <w:lang w:val="en-GB" w:eastAsia="ja-JP"/>
              </w:rPr>
              <w:t>notUsed</w:t>
            </w:r>
            <w:proofErr w:type="spellEnd"/>
            <w:r>
              <w:rPr>
                <w:lang w:val="en-GB" w:eastAsia="ja-JP"/>
              </w:rPr>
              <w:t xml:space="preserve"> when </w:t>
            </w:r>
            <w:proofErr w:type="spellStart"/>
            <w:r>
              <w:rPr>
                <w:i/>
                <w:lang w:val="en-GB" w:eastAsia="ja-JP"/>
              </w:rPr>
              <w:t>outOfOrderDelivery</w:t>
            </w:r>
            <w:proofErr w:type="spellEnd"/>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proofErr w:type="spellStart"/>
            <w:r>
              <w:rPr>
                <w:b/>
                <w:bCs/>
                <w:i/>
                <w:lang w:val="en-GB" w:eastAsia="en-GB"/>
              </w:rPr>
              <w:t>integrityProtection</w:t>
            </w:r>
            <w:proofErr w:type="spellEnd"/>
          </w:p>
          <w:p w14:paraId="59E29C2C" w14:textId="77777777" w:rsidR="007A18AB" w:rsidRDefault="00840174">
            <w:pPr>
              <w:pStyle w:val="TAL"/>
              <w:rPr>
                <w:bCs/>
                <w:lang w:val="en-GB" w:eastAsia="en-GB"/>
              </w:rPr>
            </w:pPr>
            <w:r>
              <w:rPr>
                <w:bCs/>
                <w:lang w:val="en-GB" w:eastAsia="en-GB"/>
              </w:rPr>
              <w:t xml:space="preserve">Indicates </w:t>
            </w:r>
            <w:proofErr w:type="gramStart"/>
            <w:r>
              <w:rPr>
                <w:bCs/>
                <w:lang w:val="en-GB" w:eastAsia="en-GB"/>
              </w:rPr>
              <w:t>whether or not</w:t>
            </w:r>
            <w:proofErr w:type="gramEnd"/>
            <w:r>
              <w:rPr>
                <w:bCs/>
                <w:lang w:val="en-GB" w:eastAsia="en-GB"/>
              </w:rPr>
              <w:t xml:space="preserve">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proofErr w:type="spellStart"/>
            <w:r>
              <w:rPr>
                <w:b/>
                <w:bCs/>
                <w:i/>
                <w:lang w:val="en-GB" w:eastAsia="en-GB"/>
              </w:rPr>
              <w:t>maxCID</w:t>
            </w:r>
            <w:proofErr w:type="spellEnd"/>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proofErr w:type="spellStart"/>
            <w:r>
              <w:rPr>
                <w:i/>
                <w:lang w:val="en-GB" w:eastAsia="en-GB"/>
              </w:rPr>
              <w:t>maxNumberROHC-ContextSessions</w:t>
            </w:r>
            <w:proofErr w:type="spellEnd"/>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proofErr w:type="spellStart"/>
            <w:r>
              <w:rPr>
                <w:b/>
                <w:bCs/>
                <w:i/>
                <w:lang w:val="en-GB" w:eastAsia="en-GB"/>
              </w:rPr>
              <w:t>moreThanOneRLC</w:t>
            </w:r>
            <w:proofErr w:type="spellEnd"/>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proofErr w:type="spellStart"/>
            <w:r>
              <w:rPr>
                <w:b/>
                <w:bCs/>
                <w:i/>
                <w:lang w:val="en-GB" w:eastAsia="en-GB"/>
              </w:rPr>
              <w:t>outOfOrderDelivery</w:t>
            </w:r>
            <w:proofErr w:type="spellEnd"/>
          </w:p>
          <w:p w14:paraId="6862AE1C" w14:textId="77777777" w:rsidR="007A18AB" w:rsidRDefault="00840174">
            <w:pPr>
              <w:pStyle w:val="TAL"/>
              <w:rPr>
                <w:bCs/>
                <w:lang w:val="en-GB" w:eastAsia="ja-JP"/>
              </w:rPr>
            </w:pPr>
            <w:r>
              <w:rPr>
                <w:bCs/>
                <w:lang w:val="en-GB" w:eastAsia="en-GB"/>
              </w:rPr>
              <w:t xml:space="preserve">Indicates </w:t>
            </w:r>
            <w:proofErr w:type="gramStart"/>
            <w:r>
              <w:rPr>
                <w:bCs/>
                <w:lang w:val="en-GB" w:eastAsia="en-GB"/>
              </w:rPr>
              <w:t>whether or not</w:t>
            </w:r>
            <w:proofErr w:type="gramEnd"/>
            <w:r>
              <w:rPr>
                <w:bCs/>
                <w:lang w:val="en-GB" w:eastAsia="en-GB"/>
              </w:rPr>
              <w:t xml:space="preserve"> </w:t>
            </w:r>
            <w:proofErr w:type="spellStart"/>
            <w:r>
              <w:rPr>
                <w:i/>
                <w:lang w:val="en-GB" w:eastAsia="ko-KR"/>
              </w:rPr>
              <w:t>outOfOrderDelivery</w:t>
            </w:r>
            <w:proofErr w:type="spellEnd"/>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4170" w:name="_Hlk515270963"/>
            <w:proofErr w:type="spellStart"/>
            <w:r>
              <w:rPr>
                <w:b/>
                <w:bCs/>
                <w:i/>
                <w:lang w:val="en-GB" w:eastAsia="en-GB"/>
              </w:rPr>
              <w:t>pdcp</w:t>
            </w:r>
            <w:proofErr w:type="spellEnd"/>
            <w:r>
              <w:rPr>
                <w:b/>
                <w:bCs/>
                <w:i/>
                <w:lang w:val="en-GB" w:eastAsia="en-GB"/>
              </w:rPr>
              <w:t>-</w:t>
            </w:r>
            <w:r>
              <w:rPr>
                <w:rFonts w:eastAsia="Yu Mincho"/>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 xml:space="preserve">Indicates </w:t>
            </w:r>
            <w:proofErr w:type="gramStart"/>
            <w:r>
              <w:rPr>
                <w:rFonts w:eastAsia="Malgun Gothic"/>
                <w:lang w:val="en-GB" w:eastAsia="ko-KR"/>
              </w:rPr>
              <w:t>whether or not</w:t>
            </w:r>
            <w:proofErr w:type="gramEnd"/>
            <w:r>
              <w:rPr>
                <w:rFonts w:eastAsia="Malgun Gothic"/>
                <w:lang w:val="en-GB" w:eastAsia="ko-KR"/>
              </w:rPr>
              <w:t xml:space="preserve">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xml:space="preserve">, when configured for </w:t>
            </w:r>
            <w:proofErr w:type="gramStart"/>
            <w:r>
              <w:rPr>
                <w:rFonts w:eastAsia="Malgun Gothic"/>
                <w:lang w:val="en-GB" w:eastAsia="ko-KR"/>
              </w:rPr>
              <w:t>a</w:t>
            </w:r>
            <w:proofErr w:type="gramEnd"/>
            <w:r>
              <w:rPr>
                <w:rFonts w:eastAsia="Malgun Gothic"/>
                <w:lang w:val="en-GB" w:eastAsia="ko-KR"/>
              </w:rPr>
              <w:t xml:space="preserve"> SRB.</w:t>
            </w:r>
            <w:bookmarkEnd w:id="4170"/>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proofErr w:type="spellStart"/>
            <w:r>
              <w:rPr>
                <w:b/>
                <w:bCs/>
                <w:i/>
                <w:lang w:val="en-GB" w:eastAsia="en-GB"/>
              </w:rPr>
              <w:t>pdcp</w:t>
            </w:r>
            <w:proofErr w:type="spellEnd"/>
            <w:r>
              <w:rPr>
                <w:b/>
                <w:bCs/>
                <w:i/>
                <w:lang w:val="en-GB" w:eastAsia="en-GB"/>
              </w:rPr>
              <w:t>-SN-</w:t>
            </w:r>
            <w:proofErr w:type="spellStart"/>
            <w:r>
              <w:rPr>
                <w:b/>
                <w:bCs/>
                <w:i/>
                <w:lang w:val="en-GB" w:eastAsia="en-GB"/>
              </w:rPr>
              <w:t>SizeDL</w:t>
            </w:r>
            <w:proofErr w:type="spellEnd"/>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proofErr w:type="spellStart"/>
            <w:r>
              <w:rPr>
                <w:b/>
                <w:bCs/>
                <w:i/>
                <w:lang w:val="en-GB" w:eastAsia="en-GB"/>
              </w:rPr>
              <w:t>pdcp</w:t>
            </w:r>
            <w:proofErr w:type="spellEnd"/>
            <w:r>
              <w:rPr>
                <w:b/>
                <w:bCs/>
                <w:i/>
                <w:lang w:val="en-GB" w:eastAsia="en-GB"/>
              </w:rPr>
              <w:t>-SN-</w:t>
            </w:r>
            <w:proofErr w:type="spellStart"/>
            <w:r>
              <w:rPr>
                <w:b/>
                <w:bCs/>
                <w:i/>
                <w:lang w:val="en-GB" w:eastAsia="en-GB"/>
              </w:rPr>
              <w:t>SizeUL</w:t>
            </w:r>
            <w:proofErr w:type="spellEnd"/>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proofErr w:type="spellStart"/>
            <w:r>
              <w:rPr>
                <w:b/>
                <w:i/>
                <w:iCs/>
                <w:lang w:val="en-GB" w:eastAsia="en-GB"/>
              </w:rPr>
              <w:t>primaryPath</w:t>
            </w:r>
            <w:proofErr w:type="spellEnd"/>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Pr>
                <w:i/>
                <w:iCs/>
                <w:lang w:val="en-GB" w:eastAsia="en-GB"/>
              </w:rPr>
              <w:t>cellGroup</w:t>
            </w:r>
            <w:proofErr w:type="spellEnd"/>
            <w:r>
              <w:rPr>
                <w:iCs/>
                <w:lang w:val="en-GB" w:eastAsia="en-GB"/>
              </w:rPr>
              <w:t xml:space="preserve"> for split bearers using logical channels in different cell groups. The NW indicates </w:t>
            </w:r>
            <w:proofErr w:type="spellStart"/>
            <w:r>
              <w:rPr>
                <w:i/>
                <w:iCs/>
                <w:lang w:val="en-GB" w:eastAsia="en-GB"/>
              </w:rPr>
              <w:t>logicalChannel</w:t>
            </w:r>
            <w:proofErr w:type="spellEnd"/>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proofErr w:type="spellStart"/>
            <w:r>
              <w:rPr>
                <w:b/>
                <w:i/>
                <w:lang w:val="en-GB" w:eastAsia="ja-JP"/>
              </w:rPr>
              <w:t>statusReportRequired</w:t>
            </w:r>
            <w:proofErr w:type="spellEnd"/>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w:t>
            </w:r>
            <w:proofErr w:type="spellStart"/>
            <w:r>
              <w:rPr>
                <w:bCs/>
                <w:lang w:val="en-GB" w:eastAsia="en-GB"/>
              </w:rPr>
              <w:t>ms</w:t>
            </w:r>
            <w:proofErr w:type="spellEnd"/>
            <w:r>
              <w:rPr>
                <w:bCs/>
                <w:lang w:val="en-GB" w:eastAsia="en-GB"/>
              </w:rPr>
              <w:t xml:space="preserve"> of t-Reordering specified in TS 38.323 [5]. Value </w:t>
            </w:r>
            <w:r>
              <w:rPr>
                <w:bCs/>
                <w:i/>
                <w:lang w:val="en-GB" w:eastAsia="en-GB"/>
              </w:rPr>
              <w:t>ms0</w:t>
            </w:r>
            <w:r>
              <w:rPr>
                <w:bCs/>
                <w:lang w:val="en-GB" w:eastAsia="en-GB"/>
              </w:rPr>
              <w:t xml:space="preserve"> corresponds to 0 </w:t>
            </w:r>
            <w:proofErr w:type="spellStart"/>
            <w:r>
              <w:rPr>
                <w:bCs/>
                <w:lang w:val="en-GB" w:eastAsia="en-GB"/>
              </w:rPr>
              <w:t>ms</w:t>
            </w:r>
            <w:proofErr w:type="spellEnd"/>
            <w:r>
              <w:rPr>
                <w:bCs/>
                <w:lang w:val="en-GB" w:eastAsia="en-GB"/>
              </w:rPr>
              <w:t xml:space="preserve">, value </w:t>
            </w:r>
            <w:r>
              <w:rPr>
                <w:bCs/>
                <w:i/>
                <w:lang w:val="en-GB" w:eastAsia="en-GB"/>
              </w:rPr>
              <w:t>ms20</w:t>
            </w:r>
            <w:r>
              <w:rPr>
                <w:bCs/>
                <w:lang w:val="en-GB" w:eastAsia="en-GB"/>
              </w:rPr>
              <w:t xml:space="preserve"> corresponds to 20 </w:t>
            </w:r>
            <w:proofErr w:type="spellStart"/>
            <w:r>
              <w:rPr>
                <w:bCs/>
                <w:lang w:val="en-GB" w:eastAsia="en-GB"/>
              </w:rPr>
              <w:t>ms</w:t>
            </w:r>
            <w:proofErr w:type="spellEnd"/>
            <w:r>
              <w:rPr>
                <w:bCs/>
                <w:lang w:val="en-GB" w:eastAsia="en-GB"/>
              </w:rPr>
              <w:t xml:space="preserve">, value </w:t>
            </w:r>
            <w:r>
              <w:rPr>
                <w:bCs/>
                <w:i/>
                <w:lang w:val="en-GB" w:eastAsia="en-GB"/>
              </w:rPr>
              <w:t>ms40</w:t>
            </w:r>
            <w:r>
              <w:rPr>
                <w:bCs/>
                <w:lang w:val="en-GB" w:eastAsia="en-GB"/>
              </w:rPr>
              <w:t xml:space="preserve"> corresponds to 40 </w:t>
            </w:r>
            <w:proofErr w:type="spellStart"/>
            <w:r>
              <w:rPr>
                <w:bCs/>
                <w:lang w:val="en-GB" w:eastAsia="en-GB"/>
              </w:rPr>
              <w:t>ms</w:t>
            </w:r>
            <w:proofErr w:type="spellEnd"/>
            <w:r>
              <w:rPr>
                <w:bCs/>
                <w:lang w:val="en-GB" w:eastAsia="en-GB"/>
              </w:rPr>
              <w:t xml:space="preserve">,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lastRenderedPageBreak/>
              <w:t>ul-</w:t>
            </w:r>
            <w:proofErr w:type="spellStart"/>
            <w:r>
              <w:rPr>
                <w:rFonts w:eastAsia="Malgun Gothic"/>
                <w:b/>
                <w:i/>
                <w:lang w:val="en-GB" w:eastAsia="ko-KR"/>
              </w:rPr>
              <w:t>DataSplitThreshold</w:t>
            </w:r>
            <w:proofErr w:type="spellEnd"/>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proofErr w:type="spellStart"/>
            <w:r>
              <w:rPr>
                <w:bCs/>
                <w:i/>
                <w:lang w:val="en-GB" w:eastAsia="en-GB"/>
              </w:rPr>
              <w:t>splitDRB</w:t>
            </w:r>
            <w:proofErr w:type="spellEnd"/>
            <w:r>
              <w:rPr>
                <w:bCs/>
                <w:i/>
                <w:lang w:val="en-GB" w:eastAsia="en-GB"/>
              </w:rPr>
              <w:t>-</w:t>
            </w:r>
            <w:proofErr w:type="spellStart"/>
            <w:r>
              <w:rPr>
                <w:bCs/>
                <w:i/>
                <w:lang w:val="en-GB" w:eastAsia="en-GB"/>
              </w:rPr>
              <w:t>withUL</w:t>
            </w:r>
            <w:proofErr w:type="spellEnd"/>
            <w:r>
              <w:rPr>
                <w:bCs/>
                <w:i/>
                <w:lang w:val="en-GB" w:eastAsia="en-GB"/>
              </w:rPr>
              <w:t>-Both-MCG-SCG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proofErr w:type="spellStart"/>
            <w:r>
              <w:rPr>
                <w:i/>
                <w:lang w:val="en-GB" w:eastAsia="ja-JP"/>
              </w:rPr>
              <w:t>MoreThanOneRLC</w:t>
            </w:r>
            <w:proofErr w:type="spellEnd"/>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proofErr w:type="spellStart"/>
            <w:r>
              <w:rPr>
                <w:i/>
                <w:lang w:val="en-GB" w:eastAsia="ja-JP"/>
              </w:rPr>
              <w:t>Rlc</w:t>
            </w:r>
            <w:proofErr w:type="spellEnd"/>
            <w:r>
              <w:rPr>
                <w:i/>
                <w:lang w:val="en-GB" w:eastAsia="ja-JP"/>
              </w:rPr>
              <w:t>-AM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proofErr w:type="spellStart"/>
            <w:r>
              <w:rPr>
                <w:i/>
                <w:lang w:val="en-GB" w:eastAsia="ja-JP"/>
              </w:rPr>
              <w:t>SplitBearer</w:t>
            </w:r>
            <w:proofErr w:type="spellEnd"/>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Heading4"/>
        <w:rPr>
          <w:lang w:val="en-GB"/>
        </w:rPr>
      </w:pPr>
      <w:bookmarkStart w:id="4171" w:name="_Toc20426037"/>
      <w:bookmarkStart w:id="4172" w:name="_Toc29321433"/>
      <w:r>
        <w:rPr>
          <w:lang w:val="en-GB"/>
        </w:rPr>
        <w:t>–</w:t>
      </w:r>
      <w:r>
        <w:rPr>
          <w:lang w:val="en-GB"/>
        </w:rPr>
        <w:tab/>
      </w:r>
      <w:bookmarkStart w:id="4173" w:name="_Hlk513471280"/>
      <w:r>
        <w:rPr>
          <w:i/>
          <w:lang w:val="en-GB"/>
        </w:rPr>
        <w:t>PDSCH-Config</w:t>
      </w:r>
      <w:bookmarkEnd w:id="4171"/>
      <w:bookmarkEnd w:id="4172"/>
      <w:bookmarkEnd w:id="4173"/>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PDSCH-</w:t>
      </w:r>
      <w:proofErr w:type="gramStart"/>
      <w:r>
        <w:t>Config ::=</w:t>
      </w:r>
      <w:proofErr w:type="gramEnd"/>
      <w:r>
        <w:t xml:space="preserve">                        </w:t>
      </w:r>
      <w:r>
        <w:rPr>
          <w:color w:val="993366"/>
        </w:rPr>
        <w:t>SEQUENCE</w:t>
      </w:r>
      <w:r>
        <w:t xml:space="preserve"> {</w:t>
      </w:r>
    </w:p>
    <w:p w14:paraId="22F61DEE" w14:textId="77777777" w:rsidR="007A18AB" w:rsidRDefault="00840174">
      <w:pPr>
        <w:pStyle w:val="PL"/>
        <w:rPr>
          <w:color w:val="808080"/>
        </w:rPr>
      </w:pPr>
      <w:r>
        <w:t xml:space="preserve">    </w:t>
      </w:r>
      <w:proofErr w:type="spellStart"/>
      <w:r>
        <w:t>dataScramblingIdentityPDSCH</w:t>
      </w:r>
      <w:proofErr w:type="spellEnd"/>
      <w:r>
        <w:t xml:space="preserve">             </w:t>
      </w:r>
      <w:r>
        <w:rPr>
          <w:color w:val="993366"/>
        </w:rPr>
        <w:t>INTEGER</w:t>
      </w:r>
      <w:r>
        <w:t xml:space="preserve"> (</w:t>
      </w:r>
      <w:proofErr w:type="gramStart"/>
      <w:r>
        <w:t>0..</w:t>
      </w:r>
      <w:proofErr w:type="gramEnd"/>
      <w:r>
        <w:t xml:space="preserve">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w:t>
      </w:r>
      <w:proofErr w:type="spellStart"/>
      <w:r>
        <w:t>dmrs-DownlinkForPDSCH-MappingTypeA</w:t>
      </w:r>
      <w:proofErr w:type="spellEnd"/>
      <w:r>
        <w:t xml:space="preserve">      </w:t>
      </w:r>
      <w:proofErr w:type="spellStart"/>
      <w:r>
        <w:t>SetupRelease</w:t>
      </w:r>
      <w:proofErr w:type="spellEnd"/>
      <w:r>
        <w:t xml:space="preserve"> </w:t>
      </w:r>
      <w:proofErr w:type="gramStart"/>
      <w:r>
        <w:t>{ DMRS</w:t>
      </w:r>
      <w:proofErr w:type="gramEnd"/>
      <w:r>
        <w:t>-</w:t>
      </w:r>
      <w:proofErr w:type="spellStart"/>
      <w:r>
        <w:t>DownlinkConfig</w:t>
      </w:r>
      <w:proofErr w:type="spellEnd"/>
      <w:r>
        <w:t xml:space="preserve">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w:t>
      </w:r>
      <w:proofErr w:type="spellStart"/>
      <w:r>
        <w:t>dmrs-DownlinkForPDSCH-MappingTypeB</w:t>
      </w:r>
      <w:proofErr w:type="spellEnd"/>
      <w:r>
        <w:t xml:space="preserve">      </w:t>
      </w:r>
      <w:proofErr w:type="spellStart"/>
      <w:r>
        <w:t>SetupRelease</w:t>
      </w:r>
      <w:proofErr w:type="spellEnd"/>
      <w:r>
        <w:t xml:space="preserve"> </w:t>
      </w:r>
      <w:proofErr w:type="gramStart"/>
      <w:r>
        <w:t>{ DMRS</w:t>
      </w:r>
      <w:proofErr w:type="gramEnd"/>
      <w:r>
        <w:t>-</w:t>
      </w:r>
      <w:proofErr w:type="spellStart"/>
      <w:r>
        <w:t>DownlinkConfig</w:t>
      </w:r>
      <w:proofErr w:type="spellEnd"/>
      <w:r>
        <w:t xml:space="preserve">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w:t>
      </w:r>
      <w:proofErr w:type="spellStart"/>
      <w:r>
        <w:t>tci-StatesToAddModList</w:t>
      </w:r>
      <w:proofErr w:type="spellEnd"/>
      <w:r>
        <w:t xml:space="preserve">                  </w:t>
      </w:r>
      <w:r>
        <w:rPr>
          <w:color w:val="993366"/>
        </w:rPr>
        <w:t>SEQUENCE</w:t>
      </w:r>
      <w:r>
        <w:t xml:space="preserve"> (</w:t>
      </w:r>
      <w:proofErr w:type="gramStart"/>
      <w:r>
        <w:rPr>
          <w:color w:val="993366"/>
        </w:rPr>
        <w:t>SIZE</w:t>
      </w:r>
      <w:r>
        <w:t>(</w:t>
      </w:r>
      <w:proofErr w:type="gramEnd"/>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w:t>
      </w:r>
      <w:proofErr w:type="spellStart"/>
      <w:r>
        <w:t>tci-StatesToReleaseList</w:t>
      </w:r>
      <w:proofErr w:type="spellEnd"/>
      <w:r>
        <w:t xml:space="preserve">                 </w:t>
      </w:r>
      <w:r>
        <w:rPr>
          <w:color w:val="993366"/>
        </w:rPr>
        <w:t>SEQUENCE</w:t>
      </w:r>
      <w:r>
        <w:t xml:space="preserve"> (</w:t>
      </w:r>
      <w:proofErr w:type="gramStart"/>
      <w:r>
        <w:rPr>
          <w:color w:val="993366"/>
        </w:rPr>
        <w:t>SIZE</w:t>
      </w:r>
      <w:r>
        <w:t>(</w:t>
      </w:r>
      <w:proofErr w:type="gramEnd"/>
      <w:r>
        <w:t>1..maxNrofTCI-States))</w:t>
      </w:r>
      <w:r>
        <w:rPr>
          <w:color w:val="993366"/>
        </w:rPr>
        <w:t xml:space="preserve"> OF</w:t>
      </w:r>
      <w:r>
        <w:t xml:space="preserve"> TCI-</w:t>
      </w:r>
      <w:proofErr w:type="spellStart"/>
      <w:r>
        <w:t>StateId</w:t>
      </w:r>
      <w:proofErr w:type="spellEnd"/>
      <w:r>
        <w:t xml:space="preserve">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w:t>
      </w:r>
      <w:proofErr w:type="spellStart"/>
      <w:r>
        <w:t>vrb-ToPRB-Interleaver</w:t>
      </w:r>
      <w:proofErr w:type="spellEnd"/>
      <w:r>
        <w:t xml:space="preserve">                   </w:t>
      </w:r>
      <w:r>
        <w:rPr>
          <w:color w:val="993366"/>
        </w:rPr>
        <w:t>ENUMERATED</w:t>
      </w:r>
      <w:r>
        <w:t xml:space="preserve"> {n2, n4}                                                 </w:t>
      </w:r>
      <w:proofErr w:type="gramStart"/>
      <w:r>
        <w:rPr>
          <w:color w:val="993366"/>
        </w:rPr>
        <w:t>OPTIONAL</w:t>
      </w:r>
      <w:r>
        <w:t xml:space="preserve">,   </w:t>
      </w:r>
      <w:proofErr w:type="gramEnd"/>
      <w:r>
        <w:rPr>
          <w:color w:val="808080"/>
        </w:rPr>
        <w:t>-- Need S</w:t>
      </w:r>
    </w:p>
    <w:p w14:paraId="5C5D2760" w14:textId="77777777" w:rsidR="007A18AB" w:rsidRDefault="00840174">
      <w:pPr>
        <w:pStyle w:val="PL"/>
      </w:pPr>
      <w:r>
        <w:t xml:space="preserve">    </w:t>
      </w:r>
      <w:proofErr w:type="spellStart"/>
      <w:r>
        <w:t>resourceAllocation</w:t>
      </w:r>
      <w:proofErr w:type="spellEnd"/>
      <w:r>
        <w:t xml:space="preserve">                      </w:t>
      </w:r>
      <w:r>
        <w:rPr>
          <w:color w:val="993366"/>
        </w:rPr>
        <w:t>ENUMERATED</w:t>
      </w:r>
      <w:r>
        <w:t xml:space="preserve"> </w:t>
      </w:r>
      <w:proofErr w:type="gramStart"/>
      <w:r>
        <w:t>{ resourceAllocationType</w:t>
      </w:r>
      <w:proofErr w:type="gramEnd"/>
      <w:r>
        <w:t xml:space="preserve">0, resourceAllocationType1, </w:t>
      </w:r>
      <w:proofErr w:type="spellStart"/>
      <w:r>
        <w:t>dynamicSwitch</w:t>
      </w:r>
      <w:proofErr w:type="spellEnd"/>
      <w:r>
        <w:t>},</w:t>
      </w:r>
    </w:p>
    <w:p w14:paraId="7CBC6DDB" w14:textId="77777777" w:rsidR="007A18AB" w:rsidRDefault="00840174">
      <w:pPr>
        <w:pStyle w:val="PL"/>
        <w:rPr>
          <w:color w:val="808080"/>
        </w:rPr>
      </w:pPr>
      <w:r>
        <w:t xml:space="preserve">    </w:t>
      </w:r>
      <w:proofErr w:type="spellStart"/>
      <w:r>
        <w:t>pdsch-TimeDomainAllocationList</w:t>
      </w:r>
      <w:proofErr w:type="spellEnd"/>
      <w:r>
        <w:t xml:space="preserve">          </w:t>
      </w:r>
      <w:proofErr w:type="spellStart"/>
      <w:r>
        <w:t>SetupRelease</w:t>
      </w:r>
      <w:proofErr w:type="spellEnd"/>
      <w:r>
        <w:t xml:space="preserve"> </w:t>
      </w:r>
      <w:proofErr w:type="gramStart"/>
      <w:r>
        <w:t>{ PDSCH</w:t>
      </w:r>
      <w:proofErr w:type="gramEnd"/>
      <w:r>
        <w:t>-</w:t>
      </w:r>
      <w:proofErr w:type="spellStart"/>
      <w:r>
        <w:t>TimeDomainResourceAllocationList</w:t>
      </w:r>
      <w:proofErr w:type="spellEnd"/>
      <w:r>
        <w:t xml:space="preserve">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w:t>
      </w:r>
      <w:proofErr w:type="spellStart"/>
      <w:r>
        <w:t>pdsch-AggregationFactor</w:t>
      </w:r>
      <w:proofErr w:type="spellEnd"/>
      <w:r>
        <w:t xml:space="preserve">                 </w:t>
      </w:r>
      <w:r>
        <w:rPr>
          <w:color w:val="993366"/>
        </w:rPr>
        <w:t>ENUMERATED</w:t>
      </w:r>
      <w:r>
        <w:t xml:space="preserve"> </w:t>
      </w:r>
      <w:proofErr w:type="gramStart"/>
      <w:r>
        <w:t>{ n</w:t>
      </w:r>
      <w:proofErr w:type="gramEnd"/>
      <w:r>
        <w:t xml:space="preserve">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w:t>
      </w:r>
      <w:proofErr w:type="spellStart"/>
      <w:r>
        <w:t>rateMatchPatternToAddModList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w:t>
      </w:r>
      <w:proofErr w:type="spellStart"/>
      <w:r>
        <w:t>RateMatchPattern</w:t>
      </w:r>
      <w:proofErr w:type="spellEnd"/>
      <w:r>
        <w:t xml:space="preserve">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w:t>
      </w:r>
      <w:proofErr w:type="spellStart"/>
      <w:r>
        <w:t>rateMatchPatternToReleaseList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w:t>
      </w:r>
      <w:proofErr w:type="spellStart"/>
      <w:r>
        <w:t>RateMatchPatternId</w:t>
      </w:r>
      <w:proofErr w:type="spellEnd"/>
      <w:r>
        <w:t xml:space="preserve">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w:t>
      </w:r>
      <w:proofErr w:type="spellStart"/>
      <w:r>
        <w:t>RateMatchPatternGroup</w:t>
      </w:r>
      <w:proofErr w:type="spellEnd"/>
      <w:r>
        <w:t xml:space="preserve">                                               </w:t>
      </w:r>
      <w:proofErr w:type="gramStart"/>
      <w:r>
        <w:rPr>
          <w:color w:val="993366"/>
        </w:rPr>
        <w:t>OPTIONAL</w:t>
      </w:r>
      <w:r>
        <w:t xml:space="preserve">,   </w:t>
      </w:r>
      <w:proofErr w:type="gramEnd"/>
      <w:r>
        <w:rPr>
          <w:color w:val="808080"/>
        </w:rPr>
        <w:t>-- Need R</w:t>
      </w:r>
    </w:p>
    <w:p w14:paraId="5A15CBC0" w14:textId="77777777" w:rsidR="007A18AB" w:rsidRDefault="00840174">
      <w:pPr>
        <w:pStyle w:val="PL"/>
        <w:rPr>
          <w:color w:val="808080"/>
        </w:rPr>
      </w:pPr>
      <w:r>
        <w:t xml:space="preserve">    rateMatchPatternGroup2                  </w:t>
      </w:r>
      <w:proofErr w:type="spellStart"/>
      <w:r>
        <w:t>RateMatchPatternGroup</w:t>
      </w:r>
      <w:proofErr w:type="spellEnd"/>
      <w:r>
        <w:t xml:space="preserve">                                               </w:t>
      </w:r>
      <w:proofErr w:type="gramStart"/>
      <w:r>
        <w:rPr>
          <w:color w:val="993366"/>
        </w:rPr>
        <w:t>OPTIONAL</w:t>
      </w:r>
      <w:r>
        <w:t xml:space="preserve">,   </w:t>
      </w:r>
      <w:proofErr w:type="gramEnd"/>
      <w:r>
        <w:rPr>
          <w:color w:val="808080"/>
        </w:rPr>
        <w:t>-- Need R</w:t>
      </w:r>
    </w:p>
    <w:p w14:paraId="113665C9" w14:textId="77777777" w:rsidR="007A18AB" w:rsidRDefault="007A18AB">
      <w:pPr>
        <w:pStyle w:val="PL"/>
      </w:pPr>
    </w:p>
    <w:p w14:paraId="6EEB8C1C" w14:textId="77777777" w:rsidR="007A18AB" w:rsidRDefault="00840174">
      <w:pPr>
        <w:pStyle w:val="PL"/>
      </w:pPr>
      <w:r>
        <w:t xml:space="preserve">    </w:t>
      </w:r>
      <w:proofErr w:type="spellStart"/>
      <w:r>
        <w:t>rbg</w:t>
      </w:r>
      <w:proofErr w:type="spellEnd"/>
      <w:r>
        <w:t xml:space="preserve">-Size                                </w:t>
      </w:r>
      <w:r>
        <w:rPr>
          <w:color w:val="993366"/>
        </w:rPr>
        <w:t>ENUMERATED</w:t>
      </w:r>
      <w:r>
        <w:t xml:space="preserve"> {config1, config2},</w:t>
      </w:r>
    </w:p>
    <w:p w14:paraId="5D6B01EF" w14:textId="77777777" w:rsidR="007A18AB" w:rsidRDefault="00840174">
      <w:pPr>
        <w:pStyle w:val="PL"/>
        <w:rPr>
          <w:color w:val="808080"/>
        </w:rPr>
      </w:pPr>
      <w:r>
        <w:t xml:space="preserve">    </w:t>
      </w:r>
      <w:proofErr w:type="spellStart"/>
      <w:r>
        <w:t>mcs</w:t>
      </w:r>
      <w:proofErr w:type="spellEnd"/>
      <w:r>
        <w:t xml:space="preserve">-Table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w:t>
      </w:r>
      <w:proofErr w:type="spellStart"/>
      <w:r>
        <w:t>maxNrofCodeWordsScheduledByDCI</w:t>
      </w:r>
      <w:proofErr w:type="spellEnd"/>
      <w:r>
        <w:t xml:space="preserve">          </w:t>
      </w:r>
      <w:r>
        <w:rPr>
          <w:color w:val="993366"/>
        </w:rPr>
        <w:t>ENUMERATED</w:t>
      </w:r>
      <w:r>
        <w:t xml:space="preserve"> {n1, n2}                                                 </w:t>
      </w:r>
      <w:proofErr w:type="gramStart"/>
      <w:r>
        <w:rPr>
          <w:color w:val="993366"/>
        </w:rPr>
        <w:t>OPTIONAL</w:t>
      </w:r>
      <w:r>
        <w:t xml:space="preserve">,   </w:t>
      </w:r>
      <w:proofErr w:type="gramEnd"/>
      <w:r>
        <w:rPr>
          <w:color w:val="808080"/>
        </w:rPr>
        <w:t>-- Need R</w:t>
      </w:r>
    </w:p>
    <w:p w14:paraId="5079EC45" w14:textId="77777777" w:rsidR="007A18AB" w:rsidRDefault="007A18AB">
      <w:pPr>
        <w:pStyle w:val="PL"/>
      </w:pPr>
    </w:p>
    <w:p w14:paraId="7069EBB4" w14:textId="77777777" w:rsidR="007A18AB" w:rsidRDefault="00840174">
      <w:pPr>
        <w:pStyle w:val="PL"/>
      </w:pPr>
      <w:r>
        <w:t xml:space="preserve">    </w:t>
      </w:r>
      <w:proofErr w:type="spellStart"/>
      <w:r>
        <w:t>prb-BundlingType</w:t>
      </w:r>
      <w:proofErr w:type="spellEnd"/>
      <w:r>
        <w:t xml:space="preserve">                        </w:t>
      </w:r>
      <w:r>
        <w:rPr>
          <w:color w:val="993366"/>
        </w:rPr>
        <w:t>CHOICE</w:t>
      </w:r>
      <w:r>
        <w:t xml:space="preserve"> {</w:t>
      </w:r>
    </w:p>
    <w:p w14:paraId="2A845406" w14:textId="77777777" w:rsidR="007A18AB" w:rsidRDefault="00840174">
      <w:pPr>
        <w:pStyle w:val="PL"/>
      </w:pPr>
      <w:r>
        <w:t xml:space="preserve">        </w:t>
      </w:r>
      <w:proofErr w:type="spellStart"/>
      <w:r>
        <w:t>staticBundling</w:t>
      </w:r>
      <w:proofErr w:type="spellEnd"/>
      <w:r>
        <w:t xml:space="preserve">                          </w:t>
      </w:r>
      <w:r>
        <w:rPr>
          <w:color w:val="993366"/>
        </w:rPr>
        <w:t>SEQUENCE</w:t>
      </w:r>
      <w:r>
        <w:t xml:space="preserve"> {</w:t>
      </w:r>
    </w:p>
    <w:p w14:paraId="319838EE" w14:textId="77777777" w:rsidR="007A18AB" w:rsidRDefault="00840174">
      <w:pPr>
        <w:pStyle w:val="PL"/>
        <w:rPr>
          <w:color w:val="808080"/>
        </w:rPr>
      </w:pPr>
      <w:r>
        <w:t xml:space="preserve">            </w:t>
      </w:r>
      <w:proofErr w:type="spellStart"/>
      <w:r>
        <w:t>bundleSize</w:t>
      </w:r>
      <w:proofErr w:type="spellEnd"/>
      <w:r>
        <w:t xml:space="preserve">                              </w:t>
      </w:r>
      <w:r>
        <w:rPr>
          <w:color w:val="993366"/>
        </w:rPr>
        <w:t>ENUMERATED</w:t>
      </w:r>
      <w:r>
        <w:t xml:space="preserve"> </w:t>
      </w:r>
      <w:proofErr w:type="gramStart"/>
      <w:r>
        <w:t>{ n</w:t>
      </w:r>
      <w:proofErr w:type="gramEnd"/>
      <w:r>
        <w:t xml:space="preserve">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w:t>
      </w:r>
      <w:proofErr w:type="spellStart"/>
      <w:r>
        <w:t>dynamicBundling</w:t>
      </w:r>
      <w:proofErr w:type="spellEnd"/>
      <w:r>
        <w:t xml:space="preserve">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w:t>
      </w:r>
      <w:proofErr w:type="gramStart"/>
      <w:r>
        <w:t>{ n</w:t>
      </w:r>
      <w:proofErr w:type="gramEnd"/>
      <w:r>
        <w:t xml:space="preserve">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w:t>
      </w:r>
      <w:proofErr w:type="gramStart"/>
      <w:r>
        <w:t>{ n</w:t>
      </w:r>
      <w:proofErr w:type="gramEnd"/>
      <w:r>
        <w:t xml:space="preserve">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w:t>
      </w:r>
      <w:proofErr w:type="spellStart"/>
      <w:r>
        <w:t>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1FBF4CC2" w14:textId="77777777" w:rsidR="007A18AB" w:rsidRDefault="00840174">
      <w:pPr>
        <w:pStyle w:val="PL"/>
      </w:pPr>
      <w:r>
        <w:t xml:space="preserve">    </w:t>
      </w:r>
      <w:proofErr w:type="spellStart"/>
      <w:r>
        <w:t>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maxNrofZP-CSI-RS-Resources))</w:t>
      </w:r>
      <w:r>
        <w:rPr>
          <w:color w:val="993366"/>
        </w:rPr>
        <w:t xml:space="preserve"> OF</w:t>
      </w:r>
      <w:r>
        <w:t xml:space="preserve"> ZP-CSI-RS-</w:t>
      </w:r>
      <w:proofErr w:type="spellStart"/>
      <w:r>
        <w:t>ResourceId</w:t>
      </w:r>
      <w:proofErr w:type="spellEnd"/>
    </w:p>
    <w:p w14:paraId="08F07AFB"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0CAAB41F" w14:textId="77777777" w:rsidR="007A18AB" w:rsidRDefault="00840174">
      <w:pPr>
        <w:pStyle w:val="PL"/>
      </w:pPr>
      <w:r>
        <w:t xml:space="preserve">    aperiodic-ZP-CSI-RS-</w:t>
      </w:r>
      <w:proofErr w:type="spellStart"/>
      <w:r>
        <w:t>ResourceSetsToAddModList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maxNrofZP-CSI-RS-ResourceSets))</w:t>
      </w:r>
      <w:r>
        <w:rPr>
          <w:color w:val="993366"/>
        </w:rPr>
        <w:t xml:space="preserve"> OF</w:t>
      </w:r>
      <w:r>
        <w:t xml:space="preserve"> ZP-CSI-RS-</w:t>
      </w:r>
      <w:proofErr w:type="spellStart"/>
      <w:r>
        <w:t>ResourceSet</w:t>
      </w:r>
      <w:proofErr w:type="spellEnd"/>
    </w:p>
    <w:p w14:paraId="0BCCC0F0"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49126917" w14:textId="77777777" w:rsidR="007A18AB" w:rsidRDefault="00840174">
      <w:pPr>
        <w:pStyle w:val="PL"/>
      </w:pPr>
      <w:r>
        <w:t xml:space="preserve">    aperiodic-ZP-CSI-RS-</w:t>
      </w:r>
      <w:proofErr w:type="spellStart"/>
      <w:r>
        <w:t>ResourceSetsToReleaseList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maxNrofZP-CSI-RS-ResourceSets))</w:t>
      </w:r>
      <w:r>
        <w:rPr>
          <w:color w:val="993366"/>
        </w:rPr>
        <w:t xml:space="preserve"> OF</w:t>
      </w:r>
      <w:r>
        <w:t xml:space="preserve"> ZP-CSI-RS-</w:t>
      </w:r>
      <w:proofErr w:type="spellStart"/>
      <w:r>
        <w:t>ResourceSetId</w:t>
      </w:r>
      <w:proofErr w:type="spellEnd"/>
    </w:p>
    <w:p w14:paraId="62567025"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29191EA6" w14:textId="77777777" w:rsidR="007A18AB" w:rsidRDefault="00840174">
      <w:pPr>
        <w:pStyle w:val="PL"/>
      </w:pPr>
      <w:r>
        <w:t xml:space="preserve">    </w:t>
      </w:r>
      <w:proofErr w:type="spellStart"/>
      <w:r>
        <w:t>sp</w:t>
      </w:r>
      <w:proofErr w:type="spellEnd"/>
      <w:r>
        <w:t>-ZP-CSI-RS-</w:t>
      </w:r>
      <w:proofErr w:type="spellStart"/>
      <w:r>
        <w:t>ResourceSetsToAddModList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maxNrofZP-CSI-RS-ResourceSets))</w:t>
      </w:r>
      <w:r>
        <w:rPr>
          <w:color w:val="993366"/>
        </w:rPr>
        <w:t xml:space="preserve"> OF</w:t>
      </w:r>
      <w:r>
        <w:t xml:space="preserve"> ZP-CSI-RS-</w:t>
      </w:r>
      <w:proofErr w:type="spellStart"/>
      <w:r>
        <w:t>ResourceSet</w:t>
      </w:r>
      <w:proofErr w:type="spellEnd"/>
    </w:p>
    <w:p w14:paraId="43B98CAA"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40561EBD" w14:textId="77777777" w:rsidR="007A18AB" w:rsidRDefault="00840174">
      <w:pPr>
        <w:pStyle w:val="PL"/>
      </w:pPr>
      <w:r>
        <w:t xml:space="preserve">    </w:t>
      </w:r>
      <w:proofErr w:type="spellStart"/>
      <w:r>
        <w:t>sp</w:t>
      </w:r>
      <w:proofErr w:type="spellEnd"/>
      <w:r>
        <w:t>-ZP-CSI-RS-</w:t>
      </w:r>
      <w:proofErr w:type="spellStart"/>
      <w:proofErr w:type="gramStart"/>
      <w:r>
        <w:t>ResourceSetsToReleaseList</w:t>
      </w:r>
      <w:proofErr w:type="spellEnd"/>
      <w:r>
        <w:t xml:space="preserve">  </w:t>
      </w:r>
      <w:r>
        <w:rPr>
          <w:color w:val="993366"/>
        </w:rPr>
        <w:t>SEQUENCE</w:t>
      </w:r>
      <w:proofErr w:type="gramEnd"/>
      <w:r>
        <w:t xml:space="preserve"> (</w:t>
      </w:r>
      <w:r>
        <w:rPr>
          <w:color w:val="993366"/>
        </w:rPr>
        <w:t>SIZE</w:t>
      </w:r>
      <w:r>
        <w:t xml:space="preserve"> (1..maxNrofZP-CSI-RS-ResourceSets))</w:t>
      </w:r>
      <w:r>
        <w:rPr>
          <w:color w:val="993366"/>
        </w:rPr>
        <w:t xml:space="preserve"> OF</w:t>
      </w:r>
      <w:r>
        <w:t xml:space="preserve"> ZP-CSI-RS-</w:t>
      </w:r>
      <w:proofErr w:type="spellStart"/>
      <w:r>
        <w:t>ResourceSetId</w:t>
      </w:r>
      <w:proofErr w:type="spellEnd"/>
    </w:p>
    <w:p w14:paraId="42E60F5A"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0EE7CF9B" w14:textId="77777777" w:rsidR="007A18AB" w:rsidRDefault="00840174">
      <w:pPr>
        <w:pStyle w:val="PL"/>
      </w:pPr>
      <w:r>
        <w:t xml:space="preserve">    p-ZP-CSI-RS-</w:t>
      </w:r>
      <w:proofErr w:type="spellStart"/>
      <w:r>
        <w:t>ResourceSet</w:t>
      </w:r>
      <w:proofErr w:type="spellEnd"/>
      <w:r>
        <w:t xml:space="preserve">                 </w:t>
      </w:r>
      <w:proofErr w:type="spellStart"/>
      <w:r>
        <w:t>SetupRelease</w:t>
      </w:r>
      <w:proofErr w:type="spellEnd"/>
      <w:r>
        <w:t xml:space="preserve"> </w:t>
      </w:r>
      <w:proofErr w:type="gramStart"/>
      <w:r>
        <w:t>{ ZP</w:t>
      </w:r>
      <w:proofErr w:type="gramEnd"/>
      <w:r>
        <w:t>-CSI-RS-</w:t>
      </w:r>
      <w:proofErr w:type="spellStart"/>
      <w:r>
        <w:t>ResourceSet</w:t>
      </w:r>
      <w:proofErr w:type="spellEnd"/>
      <w:r>
        <w:t xml:space="preserve"> }</w:t>
      </w:r>
    </w:p>
    <w:p w14:paraId="6E1433F7"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proofErr w:type="spellStart"/>
      <w:proofErr w:type="gramStart"/>
      <w:r>
        <w:t>RateMatchPatternGroup</w:t>
      </w:r>
      <w:proofErr w:type="spellEnd"/>
      <w:r>
        <w:t xml:space="preserve"> ::=</w:t>
      </w:r>
      <w:proofErr w:type="gramEnd"/>
      <w:r>
        <w:t xml:space="preserve">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w:t>
      </w:r>
      <w:proofErr w:type="spellStart"/>
      <w:r>
        <w:t>cellLevel</w:t>
      </w:r>
      <w:proofErr w:type="spellEnd"/>
      <w:r>
        <w:t xml:space="preserve">                               </w:t>
      </w:r>
      <w:proofErr w:type="spellStart"/>
      <w:r>
        <w:t>RateMatchPatternId</w:t>
      </w:r>
      <w:proofErr w:type="spellEnd"/>
      <w:r>
        <w:t>,</w:t>
      </w:r>
    </w:p>
    <w:p w14:paraId="4C8B739E" w14:textId="77777777" w:rsidR="007A18AB" w:rsidRDefault="00840174">
      <w:pPr>
        <w:pStyle w:val="PL"/>
      </w:pPr>
      <w:r>
        <w:t xml:space="preserve">    </w:t>
      </w:r>
      <w:proofErr w:type="spellStart"/>
      <w:r>
        <w:t>bwpLevel</w:t>
      </w:r>
      <w:proofErr w:type="spellEnd"/>
      <w:r>
        <w:t xml:space="preserve">                                </w:t>
      </w:r>
      <w:proofErr w:type="spellStart"/>
      <w:r>
        <w:t>RateMatchPatternId</w:t>
      </w:r>
      <w:proofErr w:type="spellEnd"/>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lastRenderedPageBreak/>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w:t>
            </w:r>
            <w:proofErr w:type="spellStart"/>
            <w:r>
              <w:rPr>
                <w:b/>
                <w:i/>
                <w:szCs w:val="22"/>
                <w:lang w:val="en-GB" w:eastAsia="ja-JP"/>
              </w:rPr>
              <w:t>ResourceSetsToAddModList</w:t>
            </w:r>
            <w:proofErr w:type="spellEnd"/>
          </w:p>
          <w:p w14:paraId="2BECE569" w14:textId="77777777" w:rsidR="007A18AB" w:rsidRDefault="00840174">
            <w:pPr>
              <w:pStyle w:val="TAL"/>
              <w:rPr>
                <w:szCs w:val="22"/>
                <w:lang w:val="en-GB" w:eastAsia="ja-JP"/>
              </w:rPr>
            </w:pPr>
            <w:proofErr w:type="spellStart"/>
            <w:r>
              <w:rPr>
                <w:szCs w:val="22"/>
                <w:lang w:val="en-GB" w:eastAsia="ja-JP"/>
              </w:rPr>
              <w:t>A</w:t>
            </w:r>
            <w:r>
              <w:rPr>
                <w:lang w:val="en-GB" w:eastAsia="ja-JP"/>
              </w:rPr>
              <w:t>ddMod</w:t>
            </w:r>
            <w:proofErr w:type="spellEnd"/>
            <w:r>
              <w:rPr>
                <w:lang w:val="en-GB" w:eastAsia="ja-JP"/>
              </w:rPr>
              <w:t>/Release</w:t>
            </w:r>
            <w:r>
              <w:rPr>
                <w:szCs w:val="22"/>
                <w:lang w:val="en-GB" w:eastAsia="ja-JP"/>
              </w:rPr>
              <w:t xml:space="preserve"> lists </w:t>
            </w:r>
            <w:r>
              <w:rPr>
                <w:lang w:val="en-GB" w:eastAsia="ja-JP"/>
              </w:rPr>
              <w:t xml:space="preserve">for configuring </w:t>
            </w:r>
            <w:proofErr w:type="spellStart"/>
            <w:r>
              <w:rPr>
                <w:lang w:val="en-GB" w:eastAsia="ja-JP"/>
              </w:rPr>
              <w:t>aperiodically</w:t>
            </w:r>
            <w:proofErr w:type="spellEnd"/>
            <w:r>
              <w:rPr>
                <w:lang w:val="en-GB" w:eastAsia="ja-JP"/>
              </w:rPr>
              <w:t xml:space="preserve"> triggered zero-power CSI-RS resource </w:t>
            </w:r>
            <w:r>
              <w:rPr>
                <w:szCs w:val="22"/>
                <w:lang w:val="en-GB" w:eastAsia="ja-JP"/>
              </w:rPr>
              <w:t xml:space="preserve">sets. Each set contains a </w:t>
            </w:r>
            <w:r>
              <w:rPr>
                <w:i/>
                <w:lang w:val="en-GB" w:eastAsia="ja-JP"/>
              </w:rPr>
              <w:t>ZP-CSI-RS-</w:t>
            </w:r>
            <w:proofErr w:type="spellStart"/>
            <w:r>
              <w:rPr>
                <w:i/>
                <w:lang w:val="en-GB" w:eastAsia="ja-JP"/>
              </w:rPr>
              <w:t>ResourceSetId</w:t>
            </w:r>
            <w:proofErr w:type="spellEnd"/>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proofErr w:type="spellStart"/>
            <w:r>
              <w:rPr>
                <w:i/>
                <w:szCs w:val="22"/>
                <w:lang w:val="en-GB" w:eastAsia="ja-JP"/>
              </w:rPr>
              <w:t>zp</w:t>
            </w:r>
            <w:proofErr w:type="spellEnd"/>
            <w:r>
              <w:rPr>
                <w:i/>
                <w:szCs w:val="22"/>
                <w:lang w:val="en-GB" w:eastAsia="ja-JP"/>
              </w:rPr>
              <w:t>-CSI-RS-</w:t>
            </w:r>
            <w:proofErr w:type="spellStart"/>
            <w:r>
              <w:rPr>
                <w:i/>
                <w:szCs w:val="22"/>
                <w:lang w:val="en-GB" w:eastAsia="ja-JP"/>
              </w:rPr>
              <w:t>ResourceToAddModList</w:t>
            </w:r>
            <w:proofErr w:type="spellEnd"/>
            <w:r>
              <w:rPr>
                <w:szCs w:val="22"/>
                <w:lang w:val="en-GB" w:eastAsia="ja-JP"/>
              </w:rPr>
              <w:t xml:space="preserve">). The network configures the UE with at most 3 aperiodic </w:t>
            </w:r>
            <w:r>
              <w:rPr>
                <w:i/>
                <w:szCs w:val="22"/>
                <w:lang w:val="en-GB" w:eastAsia="ja-JP"/>
              </w:rPr>
              <w:t>ZP-CSI-RS-</w:t>
            </w:r>
            <w:proofErr w:type="spellStart"/>
            <w:r>
              <w:rPr>
                <w:i/>
                <w:szCs w:val="22"/>
                <w:lang w:val="en-GB" w:eastAsia="ja-JP"/>
              </w:rPr>
              <w:t>ResourceSets</w:t>
            </w:r>
            <w:proofErr w:type="spellEnd"/>
            <w:r>
              <w:rPr>
                <w:szCs w:val="22"/>
                <w:lang w:val="en-GB" w:eastAsia="ja-JP"/>
              </w:rPr>
              <w:t xml:space="preserve"> and it uses only the </w:t>
            </w:r>
            <w:r>
              <w:rPr>
                <w:i/>
                <w:szCs w:val="22"/>
                <w:lang w:val="en-GB" w:eastAsia="ja-JP"/>
              </w:rPr>
              <w:t>ZP-CSI-RS-</w:t>
            </w:r>
            <w:proofErr w:type="spellStart"/>
            <w:r>
              <w:rPr>
                <w:i/>
                <w:szCs w:val="22"/>
                <w:lang w:val="en-GB" w:eastAsia="ja-JP"/>
              </w:rPr>
              <w:t>ResourceSetId</w:t>
            </w:r>
            <w:proofErr w:type="spellEnd"/>
            <w:r>
              <w:rPr>
                <w:szCs w:val="22"/>
                <w:lang w:val="en-GB" w:eastAsia="ja-JP"/>
              </w:rPr>
              <w:t xml:space="preserve"> 1 to 3. The network triggers a set by indicating its </w:t>
            </w:r>
            <w:r>
              <w:rPr>
                <w:i/>
                <w:szCs w:val="22"/>
                <w:lang w:val="en-GB" w:eastAsia="ja-JP"/>
              </w:rPr>
              <w:t>ZP-CSI-RS-</w:t>
            </w:r>
            <w:proofErr w:type="spellStart"/>
            <w:r>
              <w:rPr>
                <w:i/>
                <w:szCs w:val="22"/>
                <w:lang w:val="en-GB" w:eastAsia="ja-JP"/>
              </w:rPr>
              <w:t>ResourceSetId</w:t>
            </w:r>
            <w:proofErr w:type="spellEnd"/>
            <w:r>
              <w:rPr>
                <w:szCs w:val="22"/>
                <w:lang w:val="en-GB" w:eastAsia="ja-JP"/>
              </w:rPr>
              <w:t xml:space="preserve"> in the DCI payload. The DCI codepoint '01' triggers the resource set with </w:t>
            </w:r>
            <w:r>
              <w:rPr>
                <w:i/>
                <w:szCs w:val="22"/>
                <w:lang w:val="en-GB" w:eastAsia="ja-JP"/>
              </w:rPr>
              <w:t>ZP-CSI-RS-</w:t>
            </w:r>
            <w:proofErr w:type="spellStart"/>
            <w:r>
              <w:rPr>
                <w:i/>
                <w:szCs w:val="22"/>
                <w:lang w:val="en-GB" w:eastAsia="ja-JP"/>
              </w:rPr>
              <w:t>ResourceSetId</w:t>
            </w:r>
            <w:proofErr w:type="spellEnd"/>
            <w:r>
              <w:rPr>
                <w:szCs w:val="22"/>
                <w:lang w:val="en-GB" w:eastAsia="ja-JP"/>
              </w:rPr>
              <w:t xml:space="preserve"> 1, the DCI codepoint '10' triggers the resource set with </w:t>
            </w:r>
            <w:r>
              <w:rPr>
                <w:i/>
                <w:szCs w:val="22"/>
                <w:lang w:val="en-GB" w:eastAsia="ja-JP"/>
              </w:rPr>
              <w:t>ZP-CSI-RS-</w:t>
            </w:r>
            <w:proofErr w:type="spellStart"/>
            <w:r>
              <w:rPr>
                <w:i/>
                <w:szCs w:val="22"/>
                <w:lang w:val="en-GB" w:eastAsia="ja-JP"/>
              </w:rPr>
              <w:t>ResourceSetId</w:t>
            </w:r>
            <w:proofErr w:type="spellEnd"/>
            <w:r>
              <w:rPr>
                <w:i/>
                <w:szCs w:val="22"/>
                <w:lang w:val="en-GB" w:eastAsia="ja-JP"/>
              </w:rPr>
              <w:t xml:space="preserve"> 2</w:t>
            </w:r>
            <w:r>
              <w:rPr>
                <w:szCs w:val="22"/>
                <w:lang w:val="en-GB" w:eastAsia="ja-JP"/>
              </w:rPr>
              <w:t xml:space="preserve">, and the DCI codepoint '11' triggers the resource set with </w:t>
            </w:r>
            <w:r>
              <w:rPr>
                <w:i/>
                <w:szCs w:val="22"/>
                <w:lang w:val="en-GB" w:eastAsia="ja-JP"/>
              </w:rPr>
              <w:t>ZP-CSI-RS-</w:t>
            </w:r>
            <w:proofErr w:type="spellStart"/>
            <w:r>
              <w:rPr>
                <w:i/>
                <w:szCs w:val="22"/>
                <w:lang w:val="en-GB" w:eastAsia="ja-JP"/>
              </w:rPr>
              <w:t>ResourceSetId</w:t>
            </w:r>
            <w:proofErr w:type="spellEnd"/>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proofErr w:type="spellStart"/>
            <w:r>
              <w:rPr>
                <w:b/>
                <w:i/>
                <w:szCs w:val="22"/>
                <w:lang w:val="en-GB" w:eastAsia="ja-JP"/>
              </w:rPr>
              <w:t>dataScramblingIdentityPDSCH</w:t>
            </w:r>
            <w:proofErr w:type="spellEnd"/>
          </w:p>
          <w:p w14:paraId="4080BB24" w14:textId="77777777" w:rsidR="007A18AB" w:rsidRDefault="00840174">
            <w:pPr>
              <w:pStyle w:val="TAL"/>
              <w:rPr>
                <w:szCs w:val="22"/>
                <w:lang w:val="en-GB" w:eastAsia="ja-JP"/>
              </w:rPr>
            </w:pPr>
            <w:r>
              <w:rPr>
                <w:szCs w:val="22"/>
                <w:lang w:val="en-GB" w:eastAsia="ja-JP"/>
              </w:rPr>
              <w:t>Identifier used to initialize data scrambling (</w:t>
            </w:r>
            <w:proofErr w:type="spellStart"/>
            <w:r>
              <w:rPr>
                <w:szCs w:val="22"/>
                <w:lang w:val="en-GB" w:eastAsia="ja-JP"/>
              </w:rPr>
              <w:t>c_init</w:t>
            </w:r>
            <w:proofErr w:type="spellEnd"/>
            <w:r>
              <w:rPr>
                <w:szCs w:val="22"/>
                <w:lang w:val="en-GB" w:eastAsia="ja-JP"/>
              </w:rPr>
              <w: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proofErr w:type="spellStart"/>
            <w:r>
              <w:rPr>
                <w:b/>
                <w:i/>
                <w:szCs w:val="22"/>
                <w:lang w:val="en-GB" w:eastAsia="ja-JP"/>
              </w:rPr>
              <w:t>dmrs-DownlinkForPDSCH-MappingTypeA</w:t>
            </w:r>
            <w:proofErr w:type="spellEnd"/>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w:t>
            </w:r>
            <w:proofErr w:type="spellStart"/>
            <w:r>
              <w:rPr>
                <w:i/>
                <w:szCs w:val="22"/>
                <w:lang w:val="en-GB" w:eastAsia="ja-JP"/>
              </w:rPr>
              <w:t>TimeDomainResourceAllocation</w:t>
            </w:r>
            <w:proofErr w:type="spellEnd"/>
            <w:r>
              <w:rPr>
                <w:szCs w:val="22"/>
                <w:lang w:val="en-GB" w:eastAsia="ja-JP"/>
              </w:rPr>
              <w:t xml:space="preserve">). Only the fields </w:t>
            </w:r>
            <w:proofErr w:type="spellStart"/>
            <w:r>
              <w:rPr>
                <w:i/>
                <w:szCs w:val="22"/>
                <w:lang w:val="en-GB" w:eastAsia="ja-JP"/>
              </w:rPr>
              <w:t>dmrs</w:t>
            </w:r>
            <w:proofErr w:type="spellEnd"/>
            <w:r>
              <w:rPr>
                <w:i/>
                <w:szCs w:val="22"/>
                <w:lang w:val="en-GB" w:eastAsia="ja-JP"/>
              </w:rPr>
              <w:t>-Type</w:t>
            </w:r>
            <w:r>
              <w:rPr>
                <w:szCs w:val="22"/>
                <w:lang w:val="en-GB" w:eastAsia="ja-JP"/>
              </w:rPr>
              <w:t xml:space="preserve">, </w:t>
            </w:r>
            <w:proofErr w:type="spellStart"/>
            <w:r>
              <w:rPr>
                <w:i/>
                <w:szCs w:val="22"/>
                <w:lang w:val="en-GB" w:eastAsia="ja-JP"/>
              </w:rPr>
              <w:t>dmrs-AdditionalPosition</w:t>
            </w:r>
            <w:proofErr w:type="spellEnd"/>
            <w:r>
              <w:rPr>
                <w:szCs w:val="22"/>
                <w:lang w:val="en-GB" w:eastAsia="ja-JP"/>
              </w:rPr>
              <w:t xml:space="preserve"> and </w:t>
            </w:r>
            <w:proofErr w:type="spellStart"/>
            <w:r>
              <w:rPr>
                <w:i/>
                <w:szCs w:val="22"/>
                <w:lang w:val="en-GB" w:eastAsia="ja-JP"/>
              </w:rPr>
              <w:t>maxLength</w:t>
            </w:r>
            <w:proofErr w:type="spellEnd"/>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proofErr w:type="spellStart"/>
            <w:r>
              <w:rPr>
                <w:b/>
                <w:i/>
                <w:szCs w:val="22"/>
                <w:lang w:val="en-GB" w:eastAsia="ja-JP"/>
              </w:rPr>
              <w:t>dmrs-DownlinkForPDSCH-MappingTypeB</w:t>
            </w:r>
            <w:proofErr w:type="spellEnd"/>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w:t>
            </w:r>
            <w:proofErr w:type="spellStart"/>
            <w:r>
              <w:rPr>
                <w:i/>
                <w:szCs w:val="22"/>
                <w:lang w:val="en-GB" w:eastAsia="ja-JP"/>
              </w:rPr>
              <w:t>TimeDomainResourceAllocation</w:t>
            </w:r>
            <w:proofErr w:type="spellEnd"/>
            <w:r>
              <w:rPr>
                <w:szCs w:val="22"/>
                <w:lang w:val="en-GB" w:eastAsia="ja-JP"/>
              </w:rPr>
              <w:t xml:space="preserve">). Only the fields </w:t>
            </w:r>
            <w:proofErr w:type="spellStart"/>
            <w:r>
              <w:rPr>
                <w:i/>
                <w:szCs w:val="22"/>
                <w:lang w:val="en-GB" w:eastAsia="ja-JP"/>
              </w:rPr>
              <w:t>dmrs</w:t>
            </w:r>
            <w:proofErr w:type="spellEnd"/>
            <w:r>
              <w:rPr>
                <w:i/>
                <w:szCs w:val="22"/>
                <w:lang w:val="en-GB" w:eastAsia="ja-JP"/>
              </w:rPr>
              <w:t>-Type</w:t>
            </w:r>
            <w:r>
              <w:rPr>
                <w:szCs w:val="22"/>
                <w:lang w:val="en-GB" w:eastAsia="ja-JP"/>
              </w:rPr>
              <w:t xml:space="preserve">, </w:t>
            </w:r>
            <w:proofErr w:type="spellStart"/>
            <w:r>
              <w:rPr>
                <w:i/>
                <w:szCs w:val="22"/>
                <w:lang w:val="en-GB" w:eastAsia="ja-JP"/>
              </w:rPr>
              <w:t>dmrs-AdditionalPosition</w:t>
            </w:r>
            <w:proofErr w:type="spellEnd"/>
            <w:r>
              <w:rPr>
                <w:szCs w:val="22"/>
                <w:lang w:val="en-GB" w:eastAsia="ja-JP"/>
              </w:rPr>
              <w:t xml:space="preserve"> and </w:t>
            </w:r>
            <w:proofErr w:type="spellStart"/>
            <w:r>
              <w:rPr>
                <w:i/>
                <w:szCs w:val="22"/>
                <w:lang w:val="en-GB" w:eastAsia="ja-JP"/>
              </w:rPr>
              <w:t>maxLength</w:t>
            </w:r>
            <w:proofErr w:type="spellEnd"/>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proofErr w:type="spellStart"/>
            <w:r>
              <w:rPr>
                <w:b/>
                <w:i/>
                <w:szCs w:val="22"/>
                <w:lang w:val="en-GB" w:eastAsia="ja-JP"/>
              </w:rPr>
              <w:t>maxNrofCodeWordsScheduledByDCI</w:t>
            </w:r>
            <w:proofErr w:type="spellEnd"/>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proofErr w:type="spellStart"/>
            <w:r>
              <w:rPr>
                <w:b/>
                <w:i/>
                <w:szCs w:val="22"/>
                <w:lang w:val="en-GB" w:eastAsia="ja-JP"/>
              </w:rPr>
              <w:t>mcs</w:t>
            </w:r>
            <w:proofErr w:type="spellEnd"/>
            <w:r>
              <w:rPr>
                <w:b/>
                <w:i/>
                <w:szCs w:val="22"/>
                <w:lang w:val="en-GB" w:eastAsia="ja-JP"/>
              </w:rPr>
              <w:t>-Table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proofErr w:type="spellStart"/>
            <w:r>
              <w:rPr>
                <w:b/>
                <w:i/>
                <w:szCs w:val="22"/>
                <w:lang w:val="en-GB" w:eastAsia="ja-JP"/>
              </w:rPr>
              <w:t>pdsch-AggregationFactor</w:t>
            </w:r>
            <w:proofErr w:type="spellEnd"/>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proofErr w:type="spellStart"/>
            <w:r>
              <w:rPr>
                <w:b/>
                <w:i/>
                <w:szCs w:val="22"/>
                <w:lang w:val="en-GB" w:eastAsia="ja-JP"/>
              </w:rPr>
              <w:t>pdsch-TimeDomainAllocationList</w:t>
            </w:r>
            <w:proofErr w:type="spellEnd"/>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proofErr w:type="spellStart"/>
            <w:r>
              <w:rPr>
                <w:b/>
                <w:i/>
                <w:szCs w:val="22"/>
                <w:lang w:val="en-GB" w:eastAsia="ja-JP"/>
              </w:rPr>
              <w:t>prb-BundlingType</w:t>
            </w:r>
            <w:proofErr w:type="spellEnd"/>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proofErr w:type="spellStart"/>
            <w:proofErr w:type="gramStart"/>
            <w:r>
              <w:rPr>
                <w:i/>
                <w:szCs w:val="22"/>
                <w:lang w:val="en-GB" w:eastAsia="ja-JP"/>
              </w:rPr>
              <w:t>bundleSize</w:t>
            </w:r>
            <w:proofErr w:type="spellEnd"/>
            <w:r>
              <w:rPr>
                <w:i/>
                <w:szCs w:val="22"/>
                <w:lang w:val="en-GB" w:eastAsia="ja-JP"/>
              </w:rPr>
              <w:t>(</w:t>
            </w:r>
            <w:proofErr w:type="gramEnd"/>
            <w:r>
              <w:rPr>
                <w:i/>
                <w:szCs w:val="22"/>
                <w:lang w:val="en-GB" w:eastAsia="ja-JP"/>
              </w:rPr>
              <w:t>Set)</w:t>
            </w:r>
            <w:r>
              <w:rPr>
                <w:szCs w:val="22"/>
                <w:lang w:val="en-GB" w:eastAsia="ja-JP"/>
              </w:rPr>
              <w:t xml:space="preserve"> setting depending on </w:t>
            </w:r>
            <w:proofErr w:type="spellStart"/>
            <w:r>
              <w:rPr>
                <w:i/>
                <w:szCs w:val="22"/>
                <w:lang w:val="en-GB" w:eastAsia="ja-JP"/>
              </w:rPr>
              <w:t>vrb-ToPRB-Interleaver</w:t>
            </w:r>
            <w:proofErr w:type="spellEnd"/>
            <w:r>
              <w:rPr>
                <w:szCs w:val="22"/>
                <w:lang w:val="en-GB" w:eastAsia="ja-JP"/>
              </w:rPr>
              <w:t xml:space="preserve"> and </w:t>
            </w:r>
            <w:proofErr w:type="spellStart"/>
            <w:r>
              <w:rPr>
                <w:i/>
                <w:szCs w:val="22"/>
                <w:lang w:val="en-GB" w:eastAsia="ja-JP"/>
              </w:rPr>
              <w:t>rbg</w:t>
            </w:r>
            <w:proofErr w:type="spellEnd"/>
            <w:r>
              <w:rPr>
                <w:i/>
                <w:szCs w:val="22"/>
                <w:lang w:val="en-GB" w:eastAsia="ja-JP"/>
              </w:rPr>
              <w:t>-Size</w:t>
            </w:r>
            <w:r>
              <w:rPr>
                <w:szCs w:val="22"/>
                <w:lang w:val="en-GB" w:eastAsia="ja-JP"/>
              </w:rPr>
              <w:t xml:space="preserve"> settings are described in TS 38.214 [19], clause 5.1.2.3. If a </w:t>
            </w:r>
            <w:proofErr w:type="spellStart"/>
            <w:proofErr w:type="gramStart"/>
            <w:r>
              <w:rPr>
                <w:i/>
                <w:szCs w:val="22"/>
                <w:lang w:val="en-GB" w:eastAsia="ja-JP"/>
              </w:rPr>
              <w:t>bundleSize</w:t>
            </w:r>
            <w:proofErr w:type="spellEnd"/>
            <w:r>
              <w:rPr>
                <w:i/>
                <w:szCs w:val="22"/>
                <w:lang w:val="en-GB" w:eastAsia="ja-JP"/>
              </w:rPr>
              <w:t>(</w:t>
            </w:r>
            <w:proofErr w:type="gramEnd"/>
            <w:r>
              <w:rPr>
                <w:i/>
                <w:szCs w:val="22"/>
                <w:lang w:val="en-GB" w:eastAsia="ja-JP"/>
              </w:rPr>
              <w:t>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w:t>
            </w:r>
            <w:proofErr w:type="spellStart"/>
            <w:r>
              <w:rPr>
                <w:b/>
                <w:i/>
                <w:szCs w:val="22"/>
                <w:lang w:val="en-GB" w:eastAsia="ja-JP"/>
              </w:rPr>
              <w:t>ResourceSet</w:t>
            </w:r>
            <w:proofErr w:type="spellEnd"/>
          </w:p>
          <w:p w14:paraId="701BA10A" w14:textId="77777777" w:rsidR="007A18AB" w:rsidRDefault="00840174">
            <w:pPr>
              <w:pStyle w:val="TAL"/>
              <w:rPr>
                <w:b/>
                <w:i/>
                <w:szCs w:val="22"/>
                <w:lang w:val="en-GB" w:eastAsia="ja-JP"/>
              </w:rPr>
            </w:pPr>
            <w:r>
              <w:rPr>
                <w:szCs w:val="22"/>
                <w:lang w:val="en-GB" w:eastAsia="ja-JP"/>
              </w:rPr>
              <w:t xml:space="preserve">A set of periodically occurring ZP-CSI-RS-Resources (the actual resources are defined in the </w:t>
            </w:r>
            <w:proofErr w:type="spellStart"/>
            <w:r>
              <w:rPr>
                <w:szCs w:val="22"/>
                <w:lang w:val="en-GB" w:eastAsia="ja-JP"/>
              </w:rPr>
              <w:t>zp</w:t>
            </w:r>
            <w:proofErr w:type="spellEnd"/>
            <w:r>
              <w:rPr>
                <w:szCs w:val="22"/>
                <w:lang w:val="en-GB" w:eastAsia="ja-JP"/>
              </w:rPr>
              <w:t>-CSI-RS-</w:t>
            </w:r>
            <w:proofErr w:type="spellStart"/>
            <w:r>
              <w:rPr>
                <w:szCs w:val="22"/>
                <w:lang w:val="en-GB" w:eastAsia="ja-JP"/>
              </w:rPr>
              <w:t>ResourceToAddModList</w:t>
            </w:r>
            <w:proofErr w:type="spellEnd"/>
            <w:r>
              <w:rPr>
                <w:szCs w:val="22"/>
                <w:lang w:val="en-GB" w:eastAsia="ja-JP"/>
              </w:rPr>
              <w:t>). The network uses the ZP-CSI-RS-</w:t>
            </w:r>
            <w:proofErr w:type="spellStart"/>
            <w:r>
              <w:rPr>
                <w:szCs w:val="22"/>
                <w:lang w:val="en-GB" w:eastAsia="ja-JP"/>
              </w:rPr>
              <w:t>ResourceSetId</w:t>
            </w:r>
            <w:proofErr w:type="spellEnd"/>
            <w:r>
              <w:rPr>
                <w:szCs w:val="22"/>
                <w:lang w:val="en-GB" w:eastAsia="ja-JP"/>
              </w:rPr>
              <w:t>=0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proofErr w:type="spellStart"/>
            <w:r>
              <w:rPr>
                <w:i/>
                <w:szCs w:val="22"/>
                <w:lang w:val="en-GB" w:eastAsia="ja-JP"/>
              </w:rPr>
              <w:t>RateMatchPatterns</w:t>
            </w:r>
            <w:proofErr w:type="spellEnd"/>
            <w:r>
              <w:rPr>
                <w:szCs w:val="22"/>
                <w:lang w:val="en-GB" w:eastAsia="ja-JP"/>
              </w:rPr>
              <w:t xml:space="preserve"> defined in </w:t>
            </w:r>
            <w:r>
              <w:rPr>
                <w:i/>
                <w:lang w:val="en-GB" w:eastAsia="ja-JP"/>
              </w:rPr>
              <w:t>PDSCH-Config</w:t>
            </w:r>
            <w:r>
              <w:rPr>
                <w:szCs w:val="22"/>
                <w:lang w:val="en-GB" w:eastAsia="ja-JP"/>
              </w:rPr>
              <w:t>-&gt;</w:t>
            </w:r>
            <w:proofErr w:type="spellStart"/>
            <w:r>
              <w:rPr>
                <w:i/>
                <w:szCs w:val="22"/>
                <w:lang w:val="en-GB" w:eastAsia="ja-JP"/>
              </w:rPr>
              <w:t>rateMatchPatternToAddModList</w:t>
            </w:r>
            <w:proofErr w:type="spellEnd"/>
            <w:r>
              <w:rPr>
                <w:szCs w:val="22"/>
                <w:lang w:val="en-GB" w:eastAsia="ja-JP"/>
              </w:rPr>
              <w:t xml:space="preserve"> (BWP level) or in </w:t>
            </w:r>
            <w:proofErr w:type="spellStart"/>
            <w:r>
              <w:rPr>
                <w:i/>
                <w:szCs w:val="22"/>
                <w:lang w:val="en-GB" w:eastAsia="ja-JP"/>
              </w:rPr>
              <w:t>ServingCellConfig</w:t>
            </w:r>
            <w:proofErr w:type="spellEnd"/>
            <w:r>
              <w:rPr>
                <w:szCs w:val="22"/>
                <w:lang w:val="en-GB" w:eastAsia="ja-JP"/>
              </w:rPr>
              <w:t xml:space="preserve"> -&gt;</w:t>
            </w:r>
            <w:proofErr w:type="spellStart"/>
            <w:r>
              <w:rPr>
                <w:i/>
                <w:szCs w:val="22"/>
                <w:lang w:val="en-GB" w:eastAsia="ja-JP"/>
              </w:rPr>
              <w:t>rateMatchPatternToAddModLis</w:t>
            </w:r>
            <w:r>
              <w:rPr>
                <w:szCs w:val="22"/>
                <w:lang w:val="en-GB" w:eastAsia="ja-JP"/>
              </w:rPr>
              <w:t>t</w:t>
            </w:r>
            <w:proofErr w:type="spellEnd"/>
            <w:r>
              <w:rPr>
                <w:szCs w:val="22"/>
                <w:lang w:val="en-GB" w:eastAsia="ja-JP"/>
              </w:rPr>
              <w:t xml:space="preserve">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proofErr w:type="spellStart"/>
            <w:r>
              <w:rPr>
                <w:i/>
                <w:szCs w:val="22"/>
                <w:lang w:val="en-GB" w:eastAsia="ja-JP"/>
              </w:rPr>
              <w:t>RateMatchPatterns</w:t>
            </w:r>
            <w:proofErr w:type="spellEnd"/>
            <w:r>
              <w:rPr>
                <w:szCs w:val="22"/>
                <w:lang w:val="en-GB" w:eastAsia="ja-JP"/>
              </w:rPr>
              <w:t xml:space="preserve"> defined in </w:t>
            </w:r>
            <w:r>
              <w:rPr>
                <w:i/>
                <w:lang w:val="en-GB" w:eastAsia="ja-JP"/>
              </w:rPr>
              <w:t>PDSCH-Config</w:t>
            </w:r>
            <w:r>
              <w:rPr>
                <w:szCs w:val="22"/>
                <w:lang w:val="en-GB" w:eastAsia="ja-JP"/>
              </w:rPr>
              <w:t>-&gt;</w:t>
            </w:r>
            <w:proofErr w:type="spellStart"/>
            <w:r>
              <w:rPr>
                <w:i/>
                <w:szCs w:val="22"/>
                <w:lang w:val="en-GB" w:eastAsia="ja-JP"/>
              </w:rPr>
              <w:t>rateMatchPatternToAddModList</w:t>
            </w:r>
            <w:proofErr w:type="spellEnd"/>
            <w:r>
              <w:rPr>
                <w:szCs w:val="22"/>
                <w:lang w:val="en-GB" w:eastAsia="ja-JP"/>
              </w:rPr>
              <w:t xml:space="preserve"> (BWP level) or in </w:t>
            </w:r>
            <w:proofErr w:type="spellStart"/>
            <w:r>
              <w:rPr>
                <w:i/>
                <w:szCs w:val="22"/>
                <w:lang w:val="en-GB" w:eastAsia="ja-JP"/>
              </w:rPr>
              <w:t>ServingCellConfig</w:t>
            </w:r>
            <w:proofErr w:type="spellEnd"/>
            <w:r>
              <w:rPr>
                <w:szCs w:val="22"/>
                <w:lang w:val="en-GB" w:eastAsia="ja-JP"/>
              </w:rPr>
              <w:t xml:space="preserve"> -&gt;</w:t>
            </w:r>
            <w:proofErr w:type="spellStart"/>
            <w:r>
              <w:rPr>
                <w:i/>
                <w:szCs w:val="22"/>
                <w:lang w:val="en-GB" w:eastAsia="ja-JP"/>
              </w:rPr>
              <w:t>rateMatchPatternToAddModLis</w:t>
            </w:r>
            <w:r>
              <w:rPr>
                <w:szCs w:val="22"/>
                <w:lang w:val="en-GB" w:eastAsia="ja-JP"/>
              </w:rPr>
              <w:t>t</w:t>
            </w:r>
            <w:proofErr w:type="spellEnd"/>
            <w:r>
              <w:rPr>
                <w:szCs w:val="22"/>
                <w:lang w:val="en-GB" w:eastAsia="ja-JP"/>
              </w:rPr>
              <w:t xml:space="preserve">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proofErr w:type="spellStart"/>
            <w:r>
              <w:rPr>
                <w:b/>
                <w:i/>
                <w:szCs w:val="22"/>
                <w:lang w:val="en-GB" w:eastAsia="ja-JP"/>
              </w:rPr>
              <w:t>rateMatchPatternToAddModList</w:t>
            </w:r>
            <w:proofErr w:type="spellEnd"/>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proofErr w:type="spellStart"/>
            <w:r>
              <w:rPr>
                <w:b/>
                <w:i/>
                <w:szCs w:val="22"/>
                <w:lang w:val="en-GB" w:eastAsia="ja-JP"/>
              </w:rPr>
              <w:t>rbg</w:t>
            </w:r>
            <w:proofErr w:type="spellEnd"/>
            <w:r>
              <w:rPr>
                <w:b/>
                <w:i/>
                <w:szCs w:val="22"/>
                <w:lang w:val="en-GB" w:eastAsia="ja-JP"/>
              </w:rPr>
              <w:t>-Size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proofErr w:type="spellStart"/>
            <w:r>
              <w:rPr>
                <w:i/>
                <w:szCs w:val="22"/>
                <w:lang w:val="en-GB" w:eastAsia="ja-JP"/>
              </w:rPr>
              <w:t>resourceAllocation</w:t>
            </w:r>
            <w:proofErr w:type="spellEnd"/>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proofErr w:type="spellStart"/>
            <w:r>
              <w:rPr>
                <w:b/>
                <w:i/>
                <w:szCs w:val="22"/>
                <w:lang w:val="en-GB" w:eastAsia="ja-JP"/>
              </w:rPr>
              <w:t>resourceAllocation</w:t>
            </w:r>
            <w:proofErr w:type="spellEnd"/>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proofErr w:type="spellStart"/>
            <w:r>
              <w:rPr>
                <w:b/>
                <w:i/>
                <w:szCs w:val="22"/>
                <w:lang w:val="en-GB" w:eastAsia="ja-JP"/>
              </w:rPr>
              <w:lastRenderedPageBreak/>
              <w:t>sp</w:t>
            </w:r>
            <w:proofErr w:type="spellEnd"/>
            <w:r>
              <w:rPr>
                <w:b/>
                <w:i/>
                <w:szCs w:val="22"/>
                <w:lang w:val="en-GB" w:eastAsia="ja-JP"/>
              </w:rPr>
              <w:t>-ZP-CSI-RS-</w:t>
            </w:r>
            <w:proofErr w:type="spellStart"/>
            <w:r>
              <w:rPr>
                <w:b/>
                <w:i/>
                <w:szCs w:val="22"/>
                <w:lang w:val="en-GB" w:eastAsia="ja-JP"/>
              </w:rPr>
              <w:t>ResourceSetsToAddModList</w:t>
            </w:r>
            <w:proofErr w:type="spellEnd"/>
          </w:p>
          <w:p w14:paraId="77B7A544" w14:textId="77777777" w:rsidR="007A18AB" w:rsidRDefault="00840174">
            <w:pPr>
              <w:pStyle w:val="TAL"/>
              <w:rPr>
                <w:b/>
                <w:i/>
                <w:szCs w:val="22"/>
                <w:lang w:val="en-GB" w:eastAsia="ja-JP"/>
              </w:rPr>
            </w:pPr>
            <w:proofErr w:type="spellStart"/>
            <w:r>
              <w:rPr>
                <w:lang w:val="en-GB" w:eastAsia="ja-JP"/>
              </w:rPr>
              <w:t>AddMod</w:t>
            </w:r>
            <w:proofErr w:type="spellEnd"/>
            <w:r>
              <w:rPr>
                <w:lang w:val="en-GB" w:eastAsia="ja-JP"/>
              </w:rPr>
              <w:t xml:space="preserve">/Release lists for configuring semi-persistent zero-power CSI-RS resource sets. Each set contains a </w:t>
            </w:r>
            <w:r>
              <w:rPr>
                <w:i/>
                <w:iCs/>
                <w:lang w:val="en-GB" w:eastAsia="ja-JP"/>
              </w:rPr>
              <w:t>ZP-CSI-RS-</w:t>
            </w:r>
            <w:proofErr w:type="spellStart"/>
            <w:r>
              <w:rPr>
                <w:i/>
                <w:iCs/>
                <w:lang w:val="en-GB" w:eastAsia="ja-JP"/>
              </w:rPr>
              <w:t>ResourceSetId</w:t>
            </w:r>
            <w:proofErr w:type="spellEnd"/>
            <w:r>
              <w:rPr>
                <w:lang w:val="en-GB" w:eastAsia="ja-JP"/>
              </w:rPr>
              <w:t xml:space="preserve"> and the IDs of one or more </w:t>
            </w:r>
            <w:r>
              <w:rPr>
                <w:i/>
                <w:iCs/>
                <w:lang w:val="en-GB" w:eastAsia="ja-JP"/>
              </w:rPr>
              <w:t>ZP-CSI-RS-Resources</w:t>
            </w:r>
            <w:r>
              <w:rPr>
                <w:lang w:val="en-GB" w:eastAsia="ja-JP"/>
              </w:rPr>
              <w:t xml:space="preserve"> (the actual resources are defined in the </w:t>
            </w:r>
            <w:proofErr w:type="spellStart"/>
            <w:r>
              <w:rPr>
                <w:i/>
                <w:iCs/>
                <w:lang w:val="en-GB" w:eastAsia="ja-JP"/>
              </w:rPr>
              <w:t>zp</w:t>
            </w:r>
            <w:proofErr w:type="spellEnd"/>
            <w:r>
              <w:rPr>
                <w:i/>
                <w:iCs/>
                <w:lang w:val="en-GB" w:eastAsia="ja-JP"/>
              </w:rPr>
              <w:t>-CSI-RS-</w:t>
            </w:r>
            <w:proofErr w:type="spellStart"/>
            <w:r>
              <w:rPr>
                <w:i/>
                <w:iCs/>
                <w:lang w:val="en-GB" w:eastAsia="ja-JP"/>
              </w:rPr>
              <w:t>ResourceToAddModList</w:t>
            </w:r>
            <w:proofErr w:type="spellEnd"/>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proofErr w:type="spellStart"/>
            <w:r>
              <w:rPr>
                <w:b/>
                <w:i/>
                <w:szCs w:val="22"/>
                <w:lang w:val="en-GB" w:eastAsia="ja-JP"/>
              </w:rPr>
              <w:t>tci-StatesToAddModList</w:t>
            </w:r>
            <w:proofErr w:type="spellEnd"/>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proofErr w:type="spellStart"/>
            <w:r>
              <w:rPr>
                <w:b/>
                <w:i/>
                <w:szCs w:val="22"/>
                <w:lang w:val="en-GB" w:eastAsia="ja-JP"/>
              </w:rPr>
              <w:t>vrb-ToPRB-Interleaver</w:t>
            </w:r>
            <w:proofErr w:type="spellEnd"/>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proofErr w:type="spellStart"/>
            <w:r>
              <w:rPr>
                <w:b/>
                <w:i/>
                <w:szCs w:val="22"/>
                <w:lang w:val="en-GB" w:eastAsia="ja-JP"/>
              </w:rPr>
              <w:t>zp</w:t>
            </w:r>
            <w:proofErr w:type="spellEnd"/>
            <w:r>
              <w:rPr>
                <w:b/>
                <w:i/>
                <w:szCs w:val="22"/>
                <w:lang w:val="en-GB" w:eastAsia="ja-JP"/>
              </w:rPr>
              <w:t>-CSI-RS-</w:t>
            </w:r>
            <w:proofErr w:type="spellStart"/>
            <w:r>
              <w:rPr>
                <w:b/>
                <w:i/>
                <w:szCs w:val="22"/>
                <w:lang w:val="en-GB" w:eastAsia="ja-JP"/>
              </w:rPr>
              <w:t>ResourceToAddModList</w:t>
            </w:r>
            <w:proofErr w:type="spellEnd"/>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Heading4"/>
        <w:rPr>
          <w:lang w:val="en-GB"/>
        </w:rPr>
      </w:pPr>
      <w:bookmarkStart w:id="4174" w:name="_Toc20426038"/>
      <w:bookmarkStart w:id="4175" w:name="_Toc29321434"/>
      <w:r>
        <w:rPr>
          <w:lang w:val="en-GB"/>
        </w:rPr>
        <w:t>–</w:t>
      </w:r>
      <w:r>
        <w:rPr>
          <w:lang w:val="en-GB"/>
        </w:rPr>
        <w:tab/>
      </w:r>
      <w:r>
        <w:rPr>
          <w:i/>
          <w:lang w:val="en-GB"/>
        </w:rPr>
        <w:t>PDSCH-</w:t>
      </w:r>
      <w:proofErr w:type="spellStart"/>
      <w:r>
        <w:rPr>
          <w:i/>
          <w:lang w:val="en-GB"/>
        </w:rPr>
        <w:t>ConfigCommon</w:t>
      </w:r>
      <w:bookmarkEnd w:id="4174"/>
      <w:bookmarkEnd w:id="4175"/>
      <w:proofErr w:type="spellEnd"/>
    </w:p>
    <w:p w14:paraId="2492C567" w14:textId="77777777" w:rsidR="007A18AB" w:rsidRDefault="00840174">
      <w:r>
        <w:t xml:space="preserve">The IE </w:t>
      </w:r>
      <w:r>
        <w:rPr>
          <w:i/>
        </w:rPr>
        <w:t>PDSCH-</w:t>
      </w:r>
      <w:proofErr w:type="spellStart"/>
      <w:r>
        <w:rPr>
          <w:i/>
        </w:rPr>
        <w:t>ConfigCommon</w:t>
      </w:r>
      <w:proofErr w:type="spellEnd"/>
      <w:r>
        <w:t xml:space="preserve"> is used to configure cell specific PDSCH parameters.</w:t>
      </w:r>
    </w:p>
    <w:p w14:paraId="2DABD59D" w14:textId="77777777" w:rsidR="007A18AB" w:rsidRDefault="00840174">
      <w:pPr>
        <w:pStyle w:val="TH"/>
        <w:rPr>
          <w:lang w:val="en-GB"/>
        </w:rPr>
      </w:pPr>
      <w:r>
        <w:rPr>
          <w:i/>
          <w:lang w:val="en-GB"/>
        </w:rPr>
        <w:t>PDSCH-</w:t>
      </w:r>
      <w:proofErr w:type="spellStart"/>
      <w:r>
        <w:rPr>
          <w:i/>
          <w:lang w:val="en-GB"/>
        </w:rPr>
        <w:t>ConfigCommon</w:t>
      </w:r>
      <w:proofErr w:type="spellEnd"/>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PDSCH-</w:t>
      </w:r>
      <w:proofErr w:type="spellStart"/>
      <w:proofErr w:type="gramStart"/>
      <w:r>
        <w:t>ConfigCommon</w:t>
      </w:r>
      <w:proofErr w:type="spellEnd"/>
      <w:r>
        <w:t xml:space="preserve"> ::=</w:t>
      </w:r>
      <w:proofErr w:type="gramEnd"/>
      <w:r>
        <w:t xml:space="preserve">                  </w:t>
      </w:r>
      <w:r>
        <w:rPr>
          <w:color w:val="993366"/>
        </w:rPr>
        <w:t>SEQUENCE</w:t>
      </w:r>
      <w:r>
        <w:t xml:space="preserve"> {</w:t>
      </w:r>
    </w:p>
    <w:p w14:paraId="6BDB07A5" w14:textId="77777777" w:rsidR="007A18AB" w:rsidRDefault="00840174">
      <w:pPr>
        <w:pStyle w:val="PL"/>
        <w:rPr>
          <w:color w:val="808080"/>
        </w:rPr>
      </w:pPr>
      <w:r>
        <w:t xml:space="preserve">    </w:t>
      </w:r>
      <w:proofErr w:type="spellStart"/>
      <w:r>
        <w:t>pdsch-TimeDomainAllocationList</w:t>
      </w:r>
      <w:proofErr w:type="spellEnd"/>
      <w:r>
        <w:t xml:space="preserve">                  PDSCH-</w:t>
      </w:r>
      <w:proofErr w:type="spellStart"/>
      <w:r>
        <w:t>TimeDomainResourceAllocationList</w:t>
      </w:r>
      <w:proofErr w:type="spellEnd"/>
      <w:r>
        <w:t xml:space="preserve">          </w:t>
      </w:r>
      <w:proofErr w:type="gramStart"/>
      <w:r>
        <w:rPr>
          <w:color w:val="993366"/>
        </w:rPr>
        <w:t>OPTIONAL</w:t>
      </w:r>
      <w:r>
        <w:t xml:space="preserve">,   </w:t>
      </w:r>
      <w:proofErr w:type="gramEnd"/>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PDSCH-</w:t>
            </w:r>
            <w:proofErr w:type="spellStart"/>
            <w:r>
              <w:rPr>
                <w:i/>
                <w:szCs w:val="22"/>
                <w:lang w:val="en-GB" w:eastAsia="ja-JP"/>
              </w:rPr>
              <w:t>ConfigCommon</w:t>
            </w:r>
            <w:proofErr w:type="spellEnd"/>
            <w:r>
              <w:rPr>
                <w:i/>
                <w:szCs w:val="22"/>
                <w:lang w:val="en-GB" w:eastAsia="ja-JP"/>
              </w:rPr>
              <w:t xml:space="preserve">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proofErr w:type="spellStart"/>
            <w:r>
              <w:rPr>
                <w:b/>
                <w:i/>
                <w:szCs w:val="22"/>
                <w:lang w:val="en-GB" w:eastAsia="ja-JP"/>
              </w:rPr>
              <w:t>pdsch-TimeDomainAllocationList</w:t>
            </w:r>
            <w:proofErr w:type="spellEnd"/>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Heading4"/>
        <w:rPr>
          <w:lang w:val="en-GB"/>
        </w:rPr>
      </w:pPr>
      <w:bookmarkStart w:id="4176" w:name="_Toc20426039"/>
      <w:bookmarkStart w:id="4177" w:name="_Toc29321435"/>
      <w:r>
        <w:rPr>
          <w:lang w:val="en-GB"/>
        </w:rPr>
        <w:t>–</w:t>
      </w:r>
      <w:r>
        <w:rPr>
          <w:lang w:val="en-GB"/>
        </w:rPr>
        <w:tab/>
      </w:r>
      <w:r>
        <w:rPr>
          <w:i/>
          <w:lang w:val="en-GB"/>
        </w:rPr>
        <w:t>PDSCH-</w:t>
      </w:r>
      <w:proofErr w:type="spellStart"/>
      <w:r>
        <w:rPr>
          <w:i/>
          <w:lang w:val="en-GB"/>
        </w:rPr>
        <w:t>ServingCellConfig</w:t>
      </w:r>
      <w:bookmarkEnd w:id="4176"/>
      <w:bookmarkEnd w:id="4177"/>
      <w:proofErr w:type="spellEnd"/>
    </w:p>
    <w:p w14:paraId="6F404CFD" w14:textId="77777777" w:rsidR="007A18AB" w:rsidRDefault="00840174">
      <w:r>
        <w:t xml:space="preserve">The IE </w:t>
      </w:r>
      <w:r>
        <w:rPr>
          <w:i/>
        </w:rPr>
        <w:t>PDSCH-</w:t>
      </w:r>
      <w:proofErr w:type="spellStart"/>
      <w:r>
        <w:rPr>
          <w:i/>
        </w:rPr>
        <w:t>ServingCellConfig</w:t>
      </w:r>
      <w:proofErr w:type="spellEnd"/>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w:t>
      </w:r>
      <w:proofErr w:type="spellStart"/>
      <w:r>
        <w:rPr>
          <w:i/>
          <w:lang w:val="en-GB"/>
        </w:rPr>
        <w:t>ServingCellConfig</w:t>
      </w:r>
      <w:proofErr w:type="spellEnd"/>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PDSCH-</w:t>
      </w:r>
      <w:proofErr w:type="spellStart"/>
      <w:proofErr w:type="gramStart"/>
      <w:r>
        <w:t>ServingCellConfig</w:t>
      </w:r>
      <w:proofErr w:type="spellEnd"/>
      <w:r>
        <w:t xml:space="preserve"> ::=</w:t>
      </w:r>
      <w:proofErr w:type="gramEnd"/>
      <w:r>
        <w:t xml:space="preserve">             </w:t>
      </w:r>
      <w:r>
        <w:rPr>
          <w:color w:val="993366"/>
        </w:rPr>
        <w:t>SEQUENCE</w:t>
      </w:r>
      <w:r>
        <w:t xml:space="preserve"> {</w:t>
      </w:r>
    </w:p>
    <w:p w14:paraId="567155CD" w14:textId="77777777" w:rsidR="007A18AB" w:rsidRDefault="00840174">
      <w:pPr>
        <w:pStyle w:val="PL"/>
        <w:rPr>
          <w:color w:val="808080"/>
        </w:rPr>
      </w:pPr>
      <w:r>
        <w:t xml:space="preserve">    </w:t>
      </w:r>
      <w:proofErr w:type="spellStart"/>
      <w:r>
        <w:t>codeBlockGroupTransmission</w:t>
      </w:r>
      <w:proofErr w:type="spellEnd"/>
      <w:r>
        <w:t xml:space="preserve">              </w:t>
      </w:r>
      <w:proofErr w:type="spellStart"/>
      <w:r>
        <w:t>SetupRelease</w:t>
      </w:r>
      <w:proofErr w:type="spellEnd"/>
      <w:r>
        <w:t xml:space="preserve"> </w:t>
      </w:r>
      <w:proofErr w:type="gramStart"/>
      <w:r>
        <w:t>{ PDSCH</w:t>
      </w:r>
      <w:proofErr w:type="gramEnd"/>
      <w:r>
        <w:t>-</w:t>
      </w:r>
      <w:proofErr w:type="spellStart"/>
      <w:r>
        <w:t>CodeBlockGroupTransmission</w:t>
      </w:r>
      <w:proofErr w:type="spellEnd"/>
      <w:r>
        <w:t xml:space="preserve"> }       </w:t>
      </w:r>
      <w:r>
        <w:rPr>
          <w:color w:val="993366"/>
        </w:rPr>
        <w:t>OPTIONAL</w:t>
      </w:r>
      <w:r>
        <w:t xml:space="preserve">,   </w:t>
      </w:r>
      <w:r>
        <w:rPr>
          <w:color w:val="808080"/>
        </w:rPr>
        <w:t>-- Need M</w:t>
      </w:r>
    </w:p>
    <w:p w14:paraId="54F56FF0" w14:textId="77777777" w:rsidR="007A18AB" w:rsidRDefault="00840174">
      <w:pPr>
        <w:pStyle w:val="PL"/>
        <w:rPr>
          <w:color w:val="808080"/>
        </w:rPr>
      </w:pPr>
      <w:r>
        <w:lastRenderedPageBreak/>
        <w:t xml:space="preserve">    </w:t>
      </w:r>
      <w:proofErr w:type="spellStart"/>
      <w:r>
        <w:t>xOverhead</w:t>
      </w:r>
      <w:proofErr w:type="spellEnd"/>
      <w:r>
        <w:t xml:space="preserve">                               </w:t>
      </w:r>
      <w:r>
        <w:rPr>
          <w:color w:val="993366"/>
        </w:rPr>
        <w:t>ENUMERATED</w:t>
      </w:r>
      <w:r>
        <w:t xml:space="preserve"> </w:t>
      </w:r>
      <w:proofErr w:type="gramStart"/>
      <w:r>
        <w:t>{ xOh</w:t>
      </w:r>
      <w:proofErr w:type="gramEnd"/>
      <w:r>
        <w:t xml:space="preserve">6, xOh12, xOh18 }                       </w:t>
      </w:r>
      <w:r>
        <w:rPr>
          <w:color w:val="993366"/>
        </w:rPr>
        <w:t>OPTIONAL</w:t>
      </w:r>
      <w:r>
        <w:t xml:space="preserve">,   </w:t>
      </w:r>
      <w:r>
        <w:rPr>
          <w:color w:val="808080"/>
        </w:rPr>
        <w:t>-- Need S</w:t>
      </w:r>
    </w:p>
    <w:p w14:paraId="66D43B8D" w14:textId="77777777" w:rsidR="007A18AB" w:rsidRDefault="00840174">
      <w:pPr>
        <w:pStyle w:val="PL"/>
        <w:rPr>
          <w:color w:val="808080"/>
        </w:rPr>
      </w:pPr>
      <w:r>
        <w:t xml:space="preserve">    </w:t>
      </w:r>
      <w:proofErr w:type="spellStart"/>
      <w:r>
        <w:t>nrofHARQ-ProcessesForPDSCH</w:t>
      </w:r>
      <w:proofErr w:type="spellEnd"/>
      <w:r>
        <w:t xml:space="preserve">              </w:t>
      </w:r>
      <w:r>
        <w:rPr>
          <w:color w:val="993366"/>
        </w:rPr>
        <w:t>ENUMERATED</w:t>
      </w:r>
      <w:r>
        <w:t xml:space="preserve"> {n2, n4, n6, n10, n12, n16}                  </w:t>
      </w:r>
      <w:proofErr w:type="gramStart"/>
      <w:r>
        <w:rPr>
          <w:color w:val="993366"/>
        </w:rPr>
        <w:t>OPTIONAL</w:t>
      </w:r>
      <w:r>
        <w:t xml:space="preserve">,   </w:t>
      </w:r>
      <w:proofErr w:type="gramEnd"/>
      <w:r>
        <w:rPr>
          <w:color w:val="808080"/>
        </w:rPr>
        <w:t>-- Need S</w:t>
      </w:r>
    </w:p>
    <w:p w14:paraId="76FD899A" w14:textId="77777777" w:rsidR="007A18AB" w:rsidRDefault="00840174">
      <w:pPr>
        <w:pStyle w:val="PL"/>
        <w:rPr>
          <w:color w:val="808080"/>
        </w:rPr>
      </w:pPr>
      <w:r>
        <w:t xml:space="preserve">    </w:t>
      </w:r>
      <w:proofErr w:type="spellStart"/>
      <w:r>
        <w:t>pucch</w:t>
      </w:r>
      <w:proofErr w:type="spellEnd"/>
      <w:r>
        <w:t xml:space="preserve">-Cell                              </w:t>
      </w:r>
      <w:proofErr w:type="spellStart"/>
      <w:r>
        <w:t>ServCellIndex</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SCellAddOnly</w:t>
      </w:r>
      <w:proofErr w:type="spellEnd"/>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w:t>
      </w:r>
      <w:proofErr w:type="spellStart"/>
      <w:r>
        <w:t>maxMIMO</w:t>
      </w:r>
      <w:proofErr w:type="spellEnd"/>
      <w:r>
        <w:t xml:space="preserve">-Layers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PDSCH-</w:t>
      </w:r>
      <w:proofErr w:type="spellStart"/>
      <w:proofErr w:type="gramStart"/>
      <w:r>
        <w:t>CodeBlockGroupTransmission</w:t>
      </w:r>
      <w:proofErr w:type="spellEnd"/>
      <w:r>
        <w:t xml:space="preserve"> ::=</w:t>
      </w:r>
      <w:proofErr w:type="gramEnd"/>
      <w:r>
        <w:t xml:space="preserve">    </w:t>
      </w:r>
      <w:r>
        <w:rPr>
          <w:color w:val="993366"/>
        </w:rPr>
        <w:t>SEQUENCE</w:t>
      </w:r>
      <w:r>
        <w:t xml:space="preserve"> {</w:t>
      </w:r>
    </w:p>
    <w:p w14:paraId="28232F96" w14:textId="77777777" w:rsidR="007A18AB" w:rsidRDefault="00840174">
      <w:pPr>
        <w:pStyle w:val="PL"/>
      </w:pPr>
      <w:r>
        <w:t xml:space="preserve">    </w:t>
      </w:r>
      <w:proofErr w:type="spellStart"/>
      <w:r>
        <w:t>maxCodeBlockGroupsPerTransportBlock</w:t>
      </w:r>
      <w:proofErr w:type="spellEnd"/>
      <w:r>
        <w:t xml:space="preserve">     </w:t>
      </w:r>
      <w:r>
        <w:rPr>
          <w:color w:val="993366"/>
        </w:rPr>
        <w:t>ENUMERATED</w:t>
      </w:r>
      <w:r>
        <w:t xml:space="preserve"> {n2, n4, n6, n8},</w:t>
      </w:r>
    </w:p>
    <w:p w14:paraId="68E55798" w14:textId="77777777" w:rsidR="007A18AB" w:rsidRDefault="00840174">
      <w:pPr>
        <w:pStyle w:val="PL"/>
      </w:pPr>
      <w:r>
        <w:t xml:space="preserve">    </w:t>
      </w:r>
      <w:proofErr w:type="spellStart"/>
      <w:r>
        <w:t>codeBlockGroupFlushIndicator</w:t>
      </w:r>
      <w:proofErr w:type="spellEnd"/>
      <w:r>
        <w:t xml:space="preserve">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PDSCH-</w:t>
            </w:r>
            <w:proofErr w:type="spellStart"/>
            <w:r>
              <w:rPr>
                <w:i/>
                <w:szCs w:val="22"/>
                <w:lang w:val="en-GB" w:eastAsia="ja-JP"/>
              </w:rPr>
              <w:t>CodeBlockGroupTransmission</w:t>
            </w:r>
            <w:proofErr w:type="spellEnd"/>
            <w:r>
              <w:rPr>
                <w:i/>
                <w:szCs w:val="22"/>
                <w:lang w:val="en-GB" w:eastAsia="ja-JP"/>
              </w:rPr>
              <w:t xml:space="preserve">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proofErr w:type="spellStart"/>
            <w:r>
              <w:rPr>
                <w:b/>
                <w:i/>
                <w:szCs w:val="22"/>
                <w:lang w:val="en-GB" w:eastAsia="ja-JP"/>
              </w:rPr>
              <w:t>codeBlockGroupFlushIndicator</w:t>
            </w:r>
            <w:proofErr w:type="spellEnd"/>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proofErr w:type="spellStart"/>
            <w:r>
              <w:rPr>
                <w:b/>
                <w:i/>
                <w:szCs w:val="22"/>
                <w:lang w:val="en-GB" w:eastAsia="ja-JP"/>
              </w:rPr>
              <w:t>maxCodeBlockGroupsPerTransportBlock</w:t>
            </w:r>
            <w:proofErr w:type="spellEnd"/>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PDSCH-</w:t>
            </w:r>
            <w:proofErr w:type="spellStart"/>
            <w:r>
              <w:rPr>
                <w:i/>
                <w:szCs w:val="22"/>
                <w:lang w:val="en-GB" w:eastAsia="ja-JP"/>
              </w:rPr>
              <w:t>ServingCellConfig</w:t>
            </w:r>
            <w:proofErr w:type="spellEnd"/>
            <w:r>
              <w:rPr>
                <w:i/>
                <w:szCs w:val="22"/>
                <w:lang w:val="en-GB" w:eastAsia="ja-JP"/>
              </w:rPr>
              <w:t xml:space="preserve">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proofErr w:type="spellStart"/>
            <w:r>
              <w:rPr>
                <w:b/>
                <w:i/>
                <w:szCs w:val="22"/>
                <w:lang w:val="en-GB" w:eastAsia="ja-JP"/>
              </w:rPr>
              <w:t>codeBlockGroupTransmission</w:t>
            </w:r>
            <w:proofErr w:type="spellEnd"/>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proofErr w:type="spellStart"/>
            <w:r>
              <w:rPr>
                <w:b/>
                <w:i/>
                <w:szCs w:val="22"/>
                <w:lang w:val="en-GB" w:eastAsia="ja-JP"/>
              </w:rPr>
              <w:t>maxMIMO</w:t>
            </w:r>
            <w:proofErr w:type="spellEnd"/>
            <w:r>
              <w:rPr>
                <w:b/>
                <w:i/>
                <w:szCs w:val="22"/>
                <w:lang w:val="en-GB" w:eastAsia="ja-JP"/>
              </w:rPr>
              <w:t>-Layers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proofErr w:type="spellStart"/>
            <w:r>
              <w:rPr>
                <w:b/>
                <w:i/>
                <w:szCs w:val="22"/>
                <w:lang w:val="en-GB" w:eastAsia="ja-JP"/>
              </w:rPr>
              <w:t>nrofHARQ-ProcessesForPDSCH</w:t>
            </w:r>
            <w:proofErr w:type="spellEnd"/>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Yu Mincho"/>
                <w:lang w:val="en-GB"/>
              </w:rPr>
            </w:pPr>
            <w:r>
              <w:rPr>
                <w:rFonts w:eastAsia="Yu Mincho"/>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proofErr w:type="spellStart"/>
            <w:r>
              <w:rPr>
                <w:b/>
                <w:i/>
                <w:szCs w:val="22"/>
                <w:lang w:val="en-GB" w:eastAsia="ja-JP"/>
              </w:rPr>
              <w:t>pucch</w:t>
            </w:r>
            <w:proofErr w:type="spellEnd"/>
            <w:r>
              <w:rPr>
                <w:b/>
                <w:i/>
                <w:szCs w:val="22"/>
                <w:lang w:val="en-GB" w:eastAsia="ja-JP"/>
              </w:rPr>
              <w:t>-Cell</w:t>
            </w:r>
          </w:p>
          <w:p w14:paraId="18C23368" w14:textId="77777777" w:rsidR="007A18AB" w:rsidRDefault="00840174">
            <w:pPr>
              <w:pStyle w:val="TAL"/>
              <w:rPr>
                <w:szCs w:val="22"/>
                <w:lang w:val="en-GB" w:eastAsia="ja-JP"/>
              </w:rPr>
            </w:pPr>
            <w:r>
              <w:rPr>
                <w:szCs w:val="22"/>
                <w:lang w:val="en-GB" w:eastAsia="ja-JP"/>
              </w:rPr>
              <w:t xml:space="preserve">The ID of the serving cell (of the same cell group) to use for PUCCH. If the field is absent, the UE sends the HARQ feedback on the PUCCH of the </w:t>
            </w:r>
            <w:proofErr w:type="spellStart"/>
            <w:r>
              <w:rPr>
                <w:szCs w:val="22"/>
                <w:lang w:val="en-GB" w:eastAsia="ja-JP"/>
              </w:rPr>
              <w:t>SpCell</w:t>
            </w:r>
            <w:proofErr w:type="spellEnd"/>
            <w:r>
              <w:rPr>
                <w:szCs w:val="22"/>
                <w:lang w:val="en-GB" w:eastAsia="ja-JP"/>
              </w:rPr>
              <w:t xml:space="preserve"> of this cell group, or on this serving cell if it is a PUCCH </w:t>
            </w:r>
            <w:proofErr w:type="spellStart"/>
            <w:r>
              <w:rPr>
                <w:szCs w:val="22"/>
                <w:lang w:val="en-GB" w:eastAsia="ja-JP"/>
              </w:rPr>
              <w:t>SCell</w:t>
            </w:r>
            <w:proofErr w:type="spellEnd"/>
            <w:r>
              <w:rPr>
                <w:szCs w:val="22"/>
                <w:lang w:val="en-GB" w:eastAsia="ja-JP"/>
              </w:rPr>
              <w:t>.</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proofErr w:type="spellStart"/>
            <w:r>
              <w:rPr>
                <w:b/>
                <w:i/>
                <w:szCs w:val="22"/>
                <w:lang w:val="en-GB" w:eastAsia="ja-JP"/>
              </w:rPr>
              <w:t>xOverhead</w:t>
            </w:r>
            <w:proofErr w:type="spellEnd"/>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lastRenderedPageBreak/>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proofErr w:type="spellStart"/>
            <w:r>
              <w:rPr>
                <w:i/>
                <w:lang w:val="en-GB" w:eastAsia="ja-JP"/>
              </w:rPr>
              <w:t>SCellAddOnly</w:t>
            </w:r>
            <w:proofErr w:type="spellEnd"/>
          </w:p>
        </w:tc>
        <w:tc>
          <w:tcPr>
            <w:tcW w:w="10146" w:type="dxa"/>
          </w:tcPr>
          <w:p w14:paraId="477E6081" w14:textId="77777777" w:rsidR="007A18AB" w:rsidRDefault="00840174">
            <w:pPr>
              <w:pStyle w:val="TAL"/>
              <w:rPr>
                <w:lang w:val="en-GB" w:eastAsia="ja-JP"/>
              </w:rPr>
            </w:pPr>
            <w:r>
              <w:rPr>
                <w:lang w:val="en-GB" w:eastAsia="ja-JP"/>
              </w:rPr>
              <w:t xml:space="preserve">It is optionally present, Need S, for (non-PUCCH) </w:t>
            </w:r>
            <w:proofErr w:type="spellStart"/>
            <w:r>
              <w:rPr>
                <w:lang w:val="en-GB" w:eastAsia="ja-JP"/>
              </w:rPr>
              <w:t>SCells</w:t>
            </w:r>
            <w:proofErr w:type="spellEnd"/>
            <w:r>
              <w:rPr>
                <w:lang w:val="en-GB" w:eastAsia="ja-JP"/>
              </w:rPr>
              <w:t xml:space="preserve"> when adding a new </w:t>
            </w:r>
            <w:proofErr w:type="spellStart"/>
            <w:r>
              <w:rPr>
                <w:lang w:val="en-GB" w:eastAsia="ja-JP"/>
              </w:rPr>
              <w:t>SCell</w:t>
            </w:r>
            <w:proofErr w:type="spellEnd"/>
            <w:r>
              <w:rPr>
                <w:lang w:val="en-GB" w:eastAsia="ja-JP"/>
              </w:rPr>
              <w:t xml:space="preserve">. The field is absent, Need M, when reconfiguring </w:t>
            </w:r>
            <w:proofErr w:type="spellStart"/>
            <w:r>
              <w:rPr>
                <w:lang w:val="en-GB" w:eastAsia="ja-JP"/>
              </w:rPr>
              <w:t>SCells</w:t>
            </w:r>
            <w:proofErr w:type="spellEnd"/>
            <w:r>
              <w:rPr>
                <w:lang w:val="en-GB" w:eastAsia="ja-JP"/>
              </w:rPr>
              <w:t xml:space="preserve">. The field is also absent for the </w:t>
            </w:r>
            <w:proofErr w:type="spellStart"/>
            <w:r>
              <w:rPr>
                <w:lang w:val="en-GB" w:eastAsia="ja-JP"/>
              </w:rPr>
              <w:t>SpCells</w:t>
            </w:r>
            <w:proofErr w:type="spellEnd"/>
            <w:r>
              <w:rPr>
                <w:lang w:val="en-GB" w:eastAsia="ja-JP"/>
              </w:rPr>
              <w:t xml:space="preserve"> as well as for a PUCCH </w:t>
            </w:r>
            <w:proofErr w:type="spellStart"/>
            <w:r>
              <w:rPr>
                <w:lang w:val="en-GB" w:eastAsia="ja-JP"/>
              </w:rPr>
              <w:t>SCell</w:t>
            </w:r>
            <w:proofErr w:type="spellEnd"/>
            <w:r>
              <w:rPr>
                <w:lang w:val="en-GB" w:eastAsia="ja-JP"/>
              </w:rPr>
              <w:t>.</w:t>
            </w:r>
          </w:p>
        </w:tc>
      </w:tr>
    </w:tbl>
    <w:p w14:paraId="4DA8CB56" w14:textId="77777777" w:rsidR="007A18AB" w:rsidRDefault="007A18AB"/>
    <w:p w14:paraId="5F8D79D5" w14:textId="77777777" w:rsidR="007A18AB" w:rsidRDefault="00840174">
      <w:pPr>
        <w:pStyle w:val="Heading4"/>
        <w:rPr>
          <w:lang w:val="en-GB"/>
        </w:rPr>
      </w:pPr>
      <w:bookmarkStart w:id="4178" w:name="_Toc29321436"/>
      <w:bookmarkStart w:id="4179" w:name="_Toc20426040"/>
      <w:r>
        <w:rPr>
          <w:lang w:val="en-GB"/>
        </w:rPr>
        <w:t>–</w:t>
      </w:r>
      <w:r>
        <w:rPr>
          <w:lang w:val="en-GB"/>
        </w:rPr>
        <w:tab/>
      </w:r>
      <w:r>
        <w:rPr>
          <w:i/>
          <w:lang w:val="en-GB"/>
        </w:rPr>
        <w:t>PDSCH-</w:t>
      </w:r>
      <w:proofErr w:type="spellStart"/>
      <w:r>
        <w:rPr>
          <w:i/>
          <w:lang w:val="en-GB"/>
        </w:rPr>
        <w:t>TimeDomainResourceAllocationList</w:t>
      </w:r>
      <w:bookmarkEnd w:id="4178"/>
      <w:bookmarkEnd w:id="4179"/>
      <w:proofErr w:type="spellEnd"/>
    </w:p>
    <w:p w14:paraId="5187C72E" w14:textId="77777777" w:rsidR="007A18AB" w:rsidRDefault="00840174">
      <w:r>
        <w:t xml:space="preserve">The IE </w:t>
      </w:r>
      <w:r>
        <w:rPr>
          <w:i/>
        </w:rPr>
        <w:t>PDSCH-</w:t>
      </w:r>
      <w:proofErr w:type="spellStart"/>
      <w:r>
        <w:rPr>
          <w:i/>
        </w:rPr>
        <w:t>TimeDomainResourceAllocation</w:t>
      </w:r>
      <w:proofErr w:type="spellEnd"/>
      <w:r>
        <w:t xml:space="preserve"> is used to configure a time domain relation between PDCCH and PDSCH. The </w:t>
      </w:r>
      <w:r>
        <w:rPr>
          <w:i/>
        </w:rPr>
        <w:t>PDSCH-</w:t>
      </w:r>
      <w:proofErr w:type="spellStart"/>
      <w:r>
        <w:rPr>
          <w:i/>
        </w:rPr>
        <w:t>TimeDomainResourceAllocationList</w:t>
      </w:r>
      <w:proofErr w:type="spellEnd"/>
      <w:r>
        <w:t xml:space="preserve"> contains one or more of such </w:t>
      </w:r>
      <w:r>
        <w:rPr>
          <w:i/>
        </w:rPr>
        <w:t>PDSCH-</w:t>
      </w:r>
      <w:proofErr w:type="spellStart"/>
      <w:r>
        <w:rPr>
          <w:i/>
        </w:rPr>
        <w:t>TimeDomainResourceAllocations</w:t>
      </w:r>
      <w:proofErr w:type="spellEnd"/>
      <w:r>
        <w:t xml:space="preserve">. The network indicates in the DL assignment which of the configured time domain allocations the UE shall apply for that DL assignment. The UE determines the bit width of the DCI field based on the number of entries in the </w:t>
      </w:r>
      <w:r>
        <w:rPr>
          <w:i/>
        </w:rPr>
        <w:t>PDSCH-</w:t>
      </w:r>
      <w:proofErr w:type="spellStart"/>
      <w:r>
        <w:rPr>
          <w:i/>
        </w:rPr>
        <w:t>TimeDomainResourceAllocationList</w:t>
      </w:r>
      <w:proofErr w:type="spellEnd"/>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w:t>
      </w:r>
      <w:proofErr w:type="spellStart"/>
      <w:r>
        <w:rPr>
          <w:i/>
          <w:lang w:val="en-GB"/>
        </w:rPr>
        <w:t>TimeDomainResourceAllocationList</w:t>
      </w:r>
      <w:proofErr w:type="spellEnd"/>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PDSCH-</w:t>
      </w:r>
      <w:proofErr w:type="spellStart"/>
      <w:proofErr w:type="gramStart"/>
      <w:r>
        <w:t>TimeDomainResourceAllocationList</w:t>
      </w:r>
      <w:proofErr w:type="spellEnd"/>
      <w:r>
        <w:t xml:space="preserve"> ::=</w:t>
      </w:r>
      <w:proofErr w:type="gramEnd"/>
      <w:r>
        <w:t xml:space="preserve">  </w:t>
      </w:r>
      <w:r>
        <w:rPr>
          <w:color w:val="993366"/>
        </w:rPr>
        <w:t>SEQUENCE</w:t>
      </w:r>
      <w:r>
        <w:t xml:space="preserve"> (</w:t>
      </w:r>
      <w:r>
        <w:rPr>
          <w:color w:val="993366"/>
        </w:rPr>
        <w:t>SIZE</w:t>
      </w:r>
      <w:r>
        <w:t>(1..maxNrofDL-Allocations))</w:t>
      </w:r>
      <w:r>
        <w:rPr>
          <w:color w:val="993366"/>
        </w:rPr>
        <w:t xml:space="preserve"> OF</w:t>
      </w:r>
      <w:r>
        <w:t xml:space="preserve"> PDSCH-</w:t>
      </w:r>
      <w:proofErr w:type="spellStart"/>
      <w:r>
        <w:t>TimeDomainResourceAllocation</w:t>
      </w:r>
      <w:proofErr w:type="spellEnd"/>
    </w:p>
    <w:p w14:paraId="3A2197B2" w14:textId="77777777" w:rsidR="007A18AB" w:rsidRDefault="007A18AB">
      <w:pPr>
        <w:pStyle w:val="PL"/>
      </w:pPr>
    </w:p>
    <w:p w14:paraId="35C56CBE" w14:textId="77777777" w:rsidR="007A18AB" w:rsidRDefault="00840174">
      <w:pPr>
        <w:pStyle w:val="PL"/>
      </w:pPr>
      <w:r>
        <w:t>PDSCH-</w:t>
      </w:r>
      <w:proofErr w:type="spellStart"/>
      <w:proofErr w:type="gramStart"/>
      <w:r>
        <w:t>TimeDomainResourceAllocation</w:t>
      </w:r>
      <w:proofErr w:type="spellEnd"/>
      <w:r>
        <w:t xml:space="preserve"> ::=</w:t>
      </w:r>
      <w:proofErr w:type="gramEnd"/>
      <w:r>
        <w:t xml:space="preserve">   </w:t>
      </w:r>
      <w:r>
        <w:rPr>
          <w:color w:val="993366"/>
        </w:rPr>
        <w:t>SEQUENCE</w:t>
      </w:r>
      <w:r>
        <w:t xml:space="preserve"> {</w:t>
      </w:r>
    </w:p>
    <w:p w14:paraId="71E99022" w14:textId="77777777" w:rsidR="007A18AB" w:rsidRDefault="00840174">
      <w:pPr>
        <w:pStyle w:val="PL"/>
        <w:rPr>
          <w:color w:val="808080"/>
        </w:rPr>
      </w:pPr>
      <w:r>
        <w:t xml:space="preserve">    k0                                      </w:t>
      </w:r>
      <w:proofErr w:type="gramStart"/>
      <w:r>
        <w:rPr>
          <w:color w:val="993366"/>
        </w:rPr>
        <w:t>INTEGER</w:t>
      </w:r>
      <w:r>
        <w:t>(</w:t>
      </w:r>
      <w:proofErr w:type="gramEnd"/>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w:t>
      </w:r>
      <w:proofErr w:type="spellStart"/>
      <w:r>
        <w:t>mappingType</w:t>
      </w:r>
      <w:proofErr w:type="spellEnd"/>
      <w:r>
        <w:t xml:space="preserve">                             </w:t>
      </w:r>
      <w:r>
        <w:rPr>
          <w:color w:val="993366"/>
        </w:rPr>
        <w:t>ENUMERATED</w:t>
      </w:r>
      <w:r>
        <w:t xml:space="preserve"> {</w:t>
      </w:r>
      <w:proofErr w:type="spellStart"/>
      <w:r>
        <w:t>typeA</w:t>
      </w:r>
      <w:proofErr w:type="spellEnd"/>
      <w:r>
        <w:t xml:space="preserve">, </w:t>
      </w:r>
      <w:proofErr w:type="spellStart"/>
      <w:r>
        <w:t>typeB</w:t>
      </w:r>
      <w:proofErr w:type="spellEnd"/>
      <w:r>
        <w:t>},</w:t>
      </w:r>
    </w:p>
    <w:p w14:paraId="6F3EE99B" w14:textId="77777777" w:rsidR="007A18AB" w:rsidRDefault="00840174">
      <w:pPr>
        <w:pStyle w:val="PL"/>
      </w:pPr>
      <w:r>
        <w:t xml:space="preserve">    </w:t>
      </w:r>
      <w:proofErr w:type="spellStart"/>
      <w:r>
        <w:t>startSymbolAndLength</w:t>
      </w:r>
      <w:proofErr w:type="spellEnd"/>
      <w:r>
        <w:t xml:space="preserve">                    </w:t>
      </w:r>
      <w:r>
        <w:rPr>
          <w:color w:val="993366"/>
        </w:rPr>
        <w:t>INTEGER</w:t>
      </w:r>
      <w:r>
        <w:t xml:space="preserve"> (</w:t>
      </w:r>
      <w:proofErr w:type="gramStart"/>
      <w:r>
        <w:t>0..</w:t>
      </w:r>
      <w:proofErr w:type="gramEnd"/>
      <w:r>
        <w:t>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PDSCH-</w:t>
            </w:r>
            <w:proofErr w:type="spellStart"/>
            <w:r>
              <w:rPr>
                <w:i/>
                <w:szCs w:val="22"/>
                <w:lang w:val="en-GB" w:eastAsia="ja-JP"/>
              </w:rPr>
              <w:t>TimeDomainResourceAllocation</w:t>
            </w:r>
            <w:proofErr w:type="spellEnd"/>
            <w:r>
              <w:rPr>
                <w:i/>
                <w:szCs w:val="22"/>
                <w:lang w:val="en-GB" w:eastAsia="ja-JP"/>
              </w:rPr>
              <w:t xml:space="preserve">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proofErr w:type="spellStart"/>
            <w:r>
              <w:rPr>
                <w:b/>
                <w:i/>
                <w:szCs w:val="22"/>
                <w:lang w:val="en-GB" w:eastAsia="ja-JP"/>
              </w:rPr>
              <w:t>mappingType</w:t>
            </w:r>
            <w:proofErr w:type="spellEnd"/>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proofErr w:type="spellStart"/>
            <w:r>
              <w:rPr>
                <w:b/>
                <w:i/>
                <w:szCs w:val="22"/>
                <w:lang w:val="en-GB" w:eastAsia="ja-JP"/>
              </w:rPr>
              <w:t>startSymbolAndLength</w:t>
            </w:r>
            <w:proofErr w:type="spellEnd"/>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Heading4"/>
        <w:rPr>
          <w:lang w:val="en-GB"/>
        </w:rPr>
      </w:pPr>
      <w:bookmarkStart w:id="4180" w:name="_Toc29321437"/>
      <w:bookmarkStart w:id="4181" w:name="_Toc20426041"/>
      <w:r>
        <w:rPr>
          <w:lang w:val="en-GB"/>
        </w:rPr>
        <w:t>–</w:t>
      </w:r>
      <w:r>
        <w:rPr>
          <w:lang w:val="en-GB"/>
        </w:rPr>
        <w:tab/>
      </w:r>
      <w:r>
        <w:rPr>
          <w:i/>
          <w:lang w:val="en-GB"/>
        </w:rPr>
        <w:t>PHR-Config</w:t>
      </w:r>
      <w:bookmarkEnd w:id="4180"/>
      <w:bookmarkEnd w:id="4181"/>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lastRenderedPageBreak/>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PHR-</w:t>
      </w:r>
      <w:proofErr w:type="gramStart"/>
      <w:r>
        <w:t>Config ::=</w:t>
      </w:r>
      <w:proofErr w:type="gramEnd"/>
      <w:r>
        <w:t xml:space="preserve">                      </w:t>
      </w:r>
      <w:r>
        <w:rPr>
          <w:color w:val="993366"/>
        </w:rPr>
        <w:t>SEQUENCE</w:t>
      </w:r>
      <w:r>
        <w:t xml:space="preserve"> {</w:t>
      </w:r>
    </w:p>
    <w:p w14:paraId="56C60040" w14:textId="77777777" w:rsidR="007A18AB" w:rsidRDefault="00840174">
      <w:pPr>
        <w:pStyle w:val="PL"/>
      </w:pPr>
      <w:r>
        <w:t xml:space="preserve">    </w:t>
      </w:r>
      <w:proofErr w:type="spellStart"/>
      <w:r>
        <w:t>phr-PeriodicTimer</w:t>
      </w:r>
      <w:proofErr w:type="spellEnd"/>
      <w:r>
        <w:t xml:space="preserve">                   </w:t>
      </w:r>
      <w:r>
        <w:rPr>
          <w:color w:val="993366"/>
        </w:rPr>
        <w:t>ENUMERATED</w:t>
      </w:r>
      <w:r>
        <w:t xml:space="preserve"> {sf10, sf20, sf50, sf100, sf</w:t>
      </w:r>
      <w:proofErr w:type="gramStart"/>
      <w:r>
        <w:t>200,sf</w:t>
      </w:r>
      <w:proofErr w:type="gramEnd"/>
      <w:r>
        <w:t>500, sf1000, infinity},</w:t>
      </w:r>
    </w:p>
    <w:p w14:paraId="05048D57" w14:textId="77777777" w:rsidR="007A18AB" w:rsidRDefault="00840174">
      <w:pPr>
        <w:pStyle w:val="PL"/>
      </w:pPr>
      <w:r>
        <w:t xml:space="preserve">    </w:t>
      </w:r>
      <w:proofErr w:type="spellStart"/>
      <w:r>
        <w:t>phr-ProhibitTimer</w:t>
      </w:r>
      <w:proofErr w:type="spellEnd"/>
      <w:r>
        <w:t xml:space="preserve">                   </w:t>
      </w:r>
      <w:r>
        <w:rPr>
          <w:color w:val="993366"/>
        </w:rPr>
        <w:t>ENUMERATED</w:t>
      </w:r>
      <w:r>
        <w:t xml:space="preserve"> {sf0, sf10, sf20, sf50, sf</w:t>
      </w:r>
      <w:proofErr w:type="gramStart"/>
      <w:r>
        <w:t>100,sf</w:t>
      </w:r>
      <w:proofErr w:type="gramEnd"/>
      <w:r>
        <w:t>200, sf500, sf1000},</w:t>
      </w:r>
    </w:p>
    <w:p w14:paraId="1AAF0046" w14:textId="77777777" w:rsidR="007A18AB" w:rsidRDefault="00840174">
      <w:pPr>
        <w:pStyle w:val="PL"/>
      </w:pPr>
      <w:r>
        <w:t xml:space="preserve">    </w:t>
      </w:r>
      <w:proofErr w:type="spellStart"/>
      <w:r>
        <w:t>phr</w:t>
      </w:r>
      <w:proofErr w:type="spellEnd"/>
      <w:r>
        <w:t>-Tx-</w:t>
      </w:r>
      <w:proofErr w:type="spellStart"/>
      <w:r>
        <w:t>PowerFactorChange</w:t>
      </w:r>
      <w:proofErr w:type="spellEnd"/>
      <w:r>
        <w:t xml:space="preserve">            </w:t>
      </w:r>
      <w:r>
        <w:rPr>
          <w:color w:val="993366"/>
        </w:rPr>
        <w:t>ENUMERATED</w:t>
      </w:r>
      <w:r>
        <w:t xml:space="preserve"> {dB1, dB3, dB6, infinity},</w:t>
      </w:r>
    </w:p>
    <w:p w14:paraId="46AA43B6" w14:textId="77777777" w:rsidR="007A18AB" w:rsidRDefault="00840174">
      <w:pPr>
        <w:pStyle w:val="PL"/>
      </w:pPr>
      <w:r>
        <w:t xml:space="preserve">    </w:t>
      </w:r>
      <w:proofErr w:type="spellStart"/>
      <w:r>
        <w:t>multiplePHR</w:t>
      </w:r>
      <w:proofErr w:type="spellEnd"/>
      <w:r>
        <w:t xml:space="preserve">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w:t>
      </w:r>
      <w:proofErr w:type="spellStart"/>
      <w:r>
        <w:t>phr-ModeOtherCG</w:t>
      </w:r>
      <w:proofErr w:type="spellEnd"/>
      <w:r>
        <w:t xml:space="preserve">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proofErr w:type="spellStart"/>
            <w:r>
              <w:rPr>
                <w:b/>
                <w:i/>
                <w:szCs w:val="22"/>
                <w:lang w:val="en-GB" w:eastAsia="ja-JP"/>
              </w:rPr>
              <w:t>multiplePHR</w:t>
            </w:r>
            <w:proofErr w:type="spellEnd"/>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proofErr w:type="spellStart"/>
            <w:r>
              <w:rPr>
                <w:b/>
                <w:i/>
                <w:szCs w:val="22"/>
                <w:lang w:val="en-GB" w:eastAsia="ja-JP"/>
              </w:rPr>
              <w:t>phr-ModeOtherCG</w:t>
            </w:r>
            <w:proofErr w:type="spellEnd"/>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proofErr w:type="spellStart"/>
            <w:r>
              <w:rPr>
                <w:b/>
                <w:i/>
                <w:szCs w:val="22"/>
                <w:lang w:val="en-GB" w:eastAsia="ja-JP"/>
              </w:rPr>
              <w:t>phr-PeriodicTimer</w:t>
            </w:r>
            <w:proofErr w:type="spellEnd"/>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proofErr w:type="spellStart"/>
            <w:r>
              <w:rPr>
                <w:b/>
                <w:i/>
                <w:szCs w:val="22"/>
                <w:lang w:val="en-GB" w:eastAsia="ja-JP"/>
              </w:rPr>
              <w:t>phr-ProhibitTimer</w:t>
            </w:r>
            <w:proofErr w:type="spellEnd"/>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proofErr w:type="spellStart"/>
            <w:r>
              <w:rPr>
                <w:b/>
                <w:i/>
                <w:szCs w:val="22"/>
                <w:lang w:val="en-GB" w:eastAsia="ja-JP"/>
              </w:rPr>
              <w:t>phr</w:t>
            </w:r>
            <w:proofErr w:type="spellEnd"/>
            <w:r>
              <w:rPr>
                <w:b/>
                <w:i/>
                <w:szCs w:val="22"/>
                <w:lang w:val="en-GB" w:eastAsia="ja-JP"/>
              </w:rPr>
              <w:t>-Tx-</w:t>
            </w:r>
            <w:proofErr w:type="spellStart"/>
            <w:r>
              <w:rPr>
                <w:b/>
                <w:i/>
                <w:szCs w:val="22"/>
                <w:lang w:val="en-GB" w:eastAsia="ja-JP"/>
              </w:rPr>
              <w:t>PowerFactorChange</w:t>
            </w:r>
            <w:proofErr w:type="spellEnd"/>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w:t>
            </w:r>
            <w:proofErr w:type="spellStart"/>
            <w:r>
              <w:rPr>
                <w:szCs w:val="22"/>
                <w:lang w:val="en-GB" w:eastAsia="ja-JP"/>
              </w:rPr>
              <w:t>SpCell</w:t>
            </w:r>
            <w:proofErr w:type="spellEnd"/>
            <w:r>
              <w:rPr>
                <w:szCs w:val="22"/>
                <w:lang w:val="en-GB" w:eastAsia="ja-JP"/>
              </w:rPr>
              <w:t xml:space="preserve">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Heading4"/>
        <w:rPr>
          <w:i/>
          <w:lang w:val="en-GB"/>
        </w:rPr>
      </w:pPr>
      <w:bookmarkStart w:id="4182" w:name="_Toc29321438"/>
      <w:bookmarkStart w:id="4183" w:name="_Toc20426042"/>
      <w:r>
        <w:rPr>
          <w:lang w:val="en-GB"/>
        </w:rPr>
        <w:t>–</w:t>
      </w:r>
      <w:r>
        <w:rPr>
          <w:lang w:val="en-GB"/>
        </w:rPr>
        <w:tab/>
      </w:r>
      <w:proofErr w:type="spellStart"/>
      <w:r>
        <w:rPr>
          <w:i/>
          <w:lang w:val="en-GB"/>
        </w:rPr>
        <w:t>PhysCellId</w:t>
      </w:r>
      <w:bookmarkEnd w:id="4182"/>
      <w:bookmarkEnd w:id="4183"/>
      <w:proofErr w:type="spellEnd"/>
    </w:p>
    <w:p w14:paraId="71B60DE5" w14:textId="77777777" w:rsidR="007A18AB" w:rsidRDefault="00840174">
      <w:r>
        <w:t xml:space="preserve">The </w:t>
      </w:r>
      <w:proofErr w:type="spellStart"/>
      <w:r>
        <w:rPr>
          <w:i/>
        </w:rPr>
        <w:t>PhysCellId</w:t>
      </w:r>
      <w:proofErr w:type="spellEnd"/>
      <w:r>
        <w:rPr>
          <w:i/>
        </w:rPr>
        <w:t xml:space="preserve"> </w:t>
      </w:r>
      <w:r>
        <w:t>identifies the physical cell identity (PCI).</w:t>
      </w:r>
    </w:p>
    <w:p w14:paraId="70400299" w14:textId="77777777" w:rsidR="007A18AB" w:rsidRDefault="00840174">
      <w:pPr>
        <w:pStyle w:val="TH"/>
        <w:rPr>
          <w:lang w:val="en-GB"/>
        </w:rPr>
      </w:pPr>
      <w:proofErr w:type="spellStart"/>
      <w:r>
        <w:rPr>
          <w:i/>
          <w:lang w:val="en-GB"/>
        </w:rPr>
        <w:lastRenderedPageBreak/>
        <w:t>PhysCellId</w:t>
      </w:r>
      <w:proofErr w:type="spellEnd"/>
      <w:r>
        <w:rPr>
          <w:i/>
          <w:lang w:val="en-GB"/>
        </w:rPr>
        <w:t xml:space="preserve">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proofErr w:type="spellStart"/>
      <w:proofErr w:type="gramStart"/>
      <w:r>
        <w:t>PhysCellId</w:t>
      </w:r>
      <w:proofErr w:type="spellEnd"/>
      <w:r>
        <w:t xml:space="preserve"> ::=</w:t>
      </w:r>
      <w:proofErr w:type="gramEnd"/>
      <w:r>
        <w:t xml:space="preserve">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t>-- ASN1STOP</w:t>
      </w:r>
    </w:p>
    <w:p w14:paraId="4AE6E840" w14:textId="77777777" w:rsidR="007A18AB" w:rsidRDefault="007A18AB"/>
    <w:p w14:paraId="1768B8A4" w14:textId="77777777" w:rsidR="007A18AB" w:rsidRDefault="00840174">
      <w:pPr>
        <w:pStyle w:val="Heading4"/>
        <w:rPr>
          <w:lang w:val="en-GB"/>
        </w:rPr>
      </w:pPr>
      <w:bookmarkStart w:id="4184" w:name="_Toc29321439"/>
      <w:bookmarkStart w:id="4185" w:name="_Toc20426043"/>
      <w:r>
        <w:rPr>
          <w:lang w:val="en-GB"/>
        </w:rPr>
        <w:t>–</w:t>
      </w:r>
      <w:r>
        <w:rPr>
          <w:lang w:val="en-GB"/>
        </w:rPr>
        <w:tab/>
      </w:r>
      <w:proofErr w:type="spellStart"/>
      <w:r>
        <w:rPr>
          <w:i/>
          <w:lang w:val="en-GB"/>
        </w:rPr>
        <w:t>PhysicalCellGroupConfig</w:t>
      </w:r>
      <w:bookmarkEnd w:id="4184"/>
      <w:bookmarkEnd w:id="4185"/>
      <w:proofErr w:type="spellEnd"/>
    </w:p>
    <w:p w14:paraId="278039CE" w14:textId="77777777" w:rsidR="007A18AB" w:rsidRDefault="00840174">
      <w:r>
        <w:t xml:space="preserve">The IE </w:t>
      </w:r>
      <w:proofErr w:type="spellStart"/>
      <w:r>
        <w:rPr>
          <w:i/>
        </w:rPr>
        <w:t>PhysicalCellGroupConfig</w:t>
      </w:r>
      <w:proofErr w:type="spellEnd"/>
      <w:r>
        <w:t xml:space="preserve"> is used to configure cell-group specific L1 parameters.</w:t>
      </w:r>
    </w:p>
    <w:p w14:paraId="7D365F96" w14:textId="77777777" w:rsidR="007A18AB" w:rsidRDefault="00840174">
      <w:pPr>
        <w:pStyle w:val="TH"/>
        <w:rPr>
          <w:lang w:val="en-GB"/>
        </w:rPr>
      </w:pPr>
      <w:proofErr w:type="spellStart"/>
      <w:r>
        <w:rPr>
          <w:i/>
          <w:lang w:val="en-GB"/>
        </w:rPr>
        <w:t>PhysicalCellGroupConfig</w:t>
      </w:r>
      <w:proofErr w:type="spellEnd"/>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4186" w:name="_Hlk515947660"/>
      <w:proofErr w:type="spellStart"/>
      <w:proofErr w:type="gramStart"/>
      <w:r>
        <w:t>PhysicalCellGroupConfig</w:t>
      </w:r>
      <w:proofErr w:type="spellEnd"/>
      <w:r>
        <w:t xml:space="preserve"> ::=</w:t>
      </w:r>
      <w:proofErr w:type="gramEnd"/>
      <w:r>
        <w:t xml:space="preserve">         </w:t>
      </w:r>
      <w:r>
        <w:rPr>
          <w:color w:val="993366"/>
        </w:rPr>
        <w:t>SEQUENCE</w:t>
      </w:r>
      <w:r>
        <w:t xml:space="preserve"> {</w:t>
      </w:r>
    </w:p>
    <w:p w14:paraId="1560082A" w14:textId="77777777" w:rsidR="007A18AB" w:rsidRDefault="00840174">
      <w:pPr>
        <w:pStyle w:val="PL"/>
        <w:rPr>
          <w:color w:val="808080"/>
        </w:rPr>
      </w:pPr>
      <w:r>
        <w:t xml:space="preserve">    </w:t>
      </w:r>
      <w:proofErr w:type="spellStart"/>
      <w:r>
        <w:t>harq</w:t>
      </w:r>
      <w:proofErr w:type="spellEnd"/>
      <w:r>
        <w:t>-ACK-</w:t>
      </w:r>
      <w:proofErr w:type="spellStart"/>
      <w:r>
        <w:t>SpatialBundlingPUCCH</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w:t>
      </w:r>
      <w:proofErr w:type="spellStart"/>
      <w:r>
        <w:t>harq</w:t>
      </w:r>
      <w:proofErr w:type="spellEnd"/>
      <w:r>
        <w:t>-ACK-</w:t>
      </w:r>
      <w:proofErr w:type="spellStart"/>
      <w:r>
        <w:t>SpatialBundlingPUSCH</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proofErr w:type="gramStart"/>
      <w:r>
        <w:rPr>
          <w:color w:val="993366"/>
        </w:rPr>
        <w:t>OPTIONAL</w:t>
      </w:r>
      <w:r>
        <w:t xml:space="preserve">,   </w:t>
      </w:r>
      <w:proofErr w:type="gramEnd"/>
      <w:r>
        <w:rPr>
          <w:color w:val="808080"/>
        </w:rPr>
        <w:t>-- Need R</w:t>
      </w:r>
    </w:p>
    <w:p w14:paraId="4357ECD7" w14:textId="77777777" w:rsidR="007A18AB" w:rsidRDefault="00840174">
      <w:pPr>
        <w:pStyle w:val="PL"/>
      </w:pPr>
      <w:r>
        <w:t xml:space="preserve">    </w:t>
      </w:r>
      <w:proofErr w:type="spellStart"/>
      <w:r>
        <w:t>pdsch</w:t>
      </w:r>
      <w:proofErr w:type="spellEnd"/>
      <w:r>
        <w:t xml:space="preserve">-HARQ-ACK-Codebook             </w:t>
      </w:r>
      <w:r>
        <w:rPr>
          <w:color w:val="993366"/>
        </w:rPr>
        <w:t>ENUMERATED</w:t>
      </w:r>
      <w:r>
        <w:t xml:space="preserve"> {</w:t>
      </w:r>
      <w:proofErr w:type="spellStart"/>
      <w:r>
        <w:t>semiStatic</w:t>
      </w:r>
      <w:proofErr w:type="spellEnd"/>
      <w:r>
        <w:t>, dynamic},</w:t>
      </w:r>
    </w:p>
    <w:p w14:paraId="1F25C70E" w14:textId="77777777" w:rsidR="007A18AB" w:rsidRDefault="00840174">
      <w:pPr>
        <w:pStyle w:val="PL"/>
        <w:rPr>
          <w:color w:val="808080"/>
        </w:rPr>
      </w:pPr>
      <w:r>
        <w:t xml:space="preserve">    </w:t>
      </w:r>
      <w:proofErr w:type="spellStart"/>
      <w:r>
        <w:t>tpc</w:t>
      </w:r>
      <w:proofErr w:type="spellEnd"/>
      <w:r>
        <w:t xml:space="preserve">-SRS-RNTI                        RNTI-Value                                                      </w:t>
      </w:r>
      <w:proofErr w:type="gramStart"/>
      <w:r>
        <w:rPr>
          <w:color w:val="993366"/>
        </w:rPr>
        <w:t>OPTIONAL</w:t>
      </w:r>
      <w:r>
        <w:t xml:space="preserve">,   </w:t>
      </w:r>
      <w:proofErr w:type="gramEnd"/>
      <w:r>
        <w:rPr>
          <w:color w:val="808080"/>
        </w:rPr>
        <w:t>-- Need R</w:t>
      </w:r>
    </w:p>
    <w:p w14:paraId="07521A7D" w14:textId="77777777" w:rsidR="007A18AB" w:rsidRDefault="00840174">
      <w:pPr>
        <w:pStyle w:val="PL"/>
        <w:rPr>
          <w:color w:val="808080"/>
        </w:rPr>
      </w:pPr>
      <w:r>
        <w:t xml:space="preserve">    </w:t>
      </w:r>
      <w:proofErr w:type="spellStart"/>
      <w:r>
        <w:t>tpc</w:t>
      </w:r>
      <w:proofErr w:type="spellEnd"/>
      <w:r>
        <w:t xml:space="preserve">-PUCCH-RNTI                      RNTI-Value                                                      </w:t>
      </w:r>
      <w:proofErr w:type="gramStart"/>
      <w:r>
        <w:rPr>
          <w:color w:val="993366"/>
        </w:rPr>
        <w:t>OPTIONAL</w:t>
      </w:r>
      <w:r>
        <w:t xml:space="preserve">,   </w:t>
      </w:r>
      <w:proofErr w:type="gramEnd"/>
      <w:r>
        <w:rPr>
          <w:color w:val="808080"/>
        </w:rPr>
        <w:t>-- Need R</w:t>
      </w:r>
    </w:p>
    <w:p w14:paraId="73CEDBF0" w14:textId="77777777" w:rsidR="007A18AB" w:rsidRDefault="00840174">
      <w:pPr>
        <w:pStyle w:val="PL"/>
        <w:rPr>
          <w:color w:val="808080"/>
        </w:rPr>
      </w:pPr>
      <w:r>
        <w:t xml:space="preserve">    </w:t>
      </w:r>
      <w:proofErr w:type="spellStart"/>
      <w:r>
        <w:t>tpc</w:t>
      </w:r>
      <w:proofErr w:type="spellEnd"/>
      <w:r>
        <w:t xml:space="preserve">-PUSCH-RNTI                      RNTI-Value                                                      </w:t>
      </w:r>
      <w:proofErr w:type="gramStart"/>
      <w:r>
        <w:rPr>
          <w:color w:val="993366"/>
        </w:rPr>
        <w:t>OPTIONAL</w:t>
      </w:r>
      <w:r>
        <w:t xml:space="preserve">,   </w:t>
      </w:r>
      <w:proofErr w:type="gramEnd"/>
      <w:r>
        <w:rPr>
          <w:color w:val="808080"/>
        </w:rPr>
        <w:t>-- Need R</w:t>
      </w:r>
    </w:p>
    <w:p w14:paraId="61D87EAC" w14:textId="77777777" w:rsidR="007A18AB" w:rsidRDefault="00840174">
      <w:pPr>
        <w:pStyle w:val="PL"/>
        <w:rPr>
          <w:color w:val="808080"/>
        </w:rPr>
      </w:pPr>
      <w:r>
        <w:t xml:space="preserve">    </w:t>
      </w:r>
      <w:proofErr w:type="spellStart"/>
      <w:r>
        <w:t>sp</w:t>
      </w:r>
      <w:proofErr w:type="spellEnd"/>
      <w:r>
        <w:t xml:space="preserve">-CSI-RNTI                         RNTI-Value                                                      </w:t>
      </w:r>
      <w:proofErr w:type="gramStart"/>
      <w:r>
        <w:rPr>
          <w:color w:val="993366"/>
        </w:rPr>
        <w:t>OPTIONAL</w:t>
      </w:r>
      <w:r>
        <w:t xml:space="preserve">,   </w:t>
      </w:r>
      <w:proofErr w:type="gramEnd"/>
      <w:r>
        <w:rPr>
          <w:color w:val="808080"/>
        </w:rPr>
        <w:t>-- Need R</w:t>
      </w:r>
    </w:p>
    <w:p w14:paraId="49806952" w14:textId="77777777" w:rsidR="007A18AB" w:rsidRDefault="00840174">
      <w:pPr>
        <w:pStyle w:val="PL"/>
        <w:rPr>
          <w:color w:val="808080"/>
        </w:rPr>
      </w:pPr>
      <w:r>
        <w:t xml:space="preserve">    cs-RNTI                             </w:t>
      </w:r>
      <w:proofErr w:type="spellStart"/>
      <w:r>
        <w:t>SetupRelease</w:t>
      </w:r>
      <w:proofErr w:type="spellEnd"/>
      <w:r>
        <w:t xml:space="preserve"> </w:t>
      </w:r>
      <w:proofErr w:type="gramStart"/>
      <w:r>
        <w:t>{ RNTI</w:t>
      </w:r>
      <w:proofErr w:type="gramEnd"/>
      <w:r>
        <w:t xml:space="preserve">-Value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w:t>
      </w:r>
      <w:proofErr w:type="spellStart"/>
      <w:r>
        <w:t>mcs</w:t>
      </w:r>
      <w:proofErr w:type="spellEnd"/>
      <w:r>
        <w:t xml:space="preserve">-C-RNTI                          RNTI-Value                                                      </w:t>
      </w:r>
      <w:proofErr w:type="gramStart"/>
      <w:r>
        <w:rPr>
          <w:color w:val="993366"/>
        </w:rPr>
        <w:t>OPTIONAL</w:t>
      </w:r>
      <w:r>
        <w:t xml:space="preserve">,   </w:t>
      </w:r>
      <w:proofErr w:type="gramEnd"/>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w:t>
      </w:r>
      <w:proofErr w:type="spellStart"/>
      <w:r>
        <w:t>xScale</w:t>
      </w:r>
      <w:proofErr w:type="spellEnd"/>
      <w:r>
        <w:t xml:space="preserv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w:t>
      </w:r>
      <w:proofErr w:type="spellStart"/>
      <w:r>
        <w:t>pdcch-BlindDetection</w:t>
      </w:r>
      <w:proofErr w:type="spellEnd"/>
      <w:r>
        <w:t xml:space="preserve">                </w:t>
      </w:r>
      <w:proofErr w:type="spellStart"/>
      <w:r>
        <w:t>SetupRelease</w:t>
      </w:r>
      <w:proofErr w:type="spellEnd"/>
      <w:r>
        <w:t xml:space="preserve"> </w:t>
      </w:r>
      <w:proofErr w:type="gramStart"/>
      <w:r>
        <w:t>{ PDCCH</w:t>
      </w:r>
      <w:proofErr w:type="gramEnd"/>
      <w:r>
        <w:t>-</w:t>
      </w:r>
      <w:proofErr w:type="spellStart"/>
      <w:r>
        <w:t>BlindDetection</w:t>
      </w:r>
      <w:proofErr w:type="spellEnd"/>
      <w:r>
        <w:t xml:space="preserve">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4186"/>
    <w:p w14:paraId="6A4C666A" w14:textId="77777777" w:rsidR="007A18AB" w:rsidRDefault="007A18AB">
      <w:pPr>
        <w:pStyle w:val="PL"/>
      </w:pPr>
    </w:p>
    <w:p w14:paraId="1001E5EC" w14:textId="77777777" w:rsidR="007A18AB" w:rsidRDefault="00840174">
      <w:pPr>
        <w:pStyle w:val="PL"/>
      </w:pPr>
      <w:r>
        <w:t>PDCCH-</w:t>
      </w:r>
      <w:proofErr w:type="spellStart"/>
      <w:proofErr w:type="gramStart"/>
      <w:r>
        <w:t>BlindDetection</w:t>
      </w:r>
      <w:proofErr w:type="spellEnd"/>
      <w:r>
        <w:t xml:space="preserve"> ::=</w:t>
      </w:r>
      <w:proofErr w:type="gramEnd"/>
      <w:r>
        <w:t xml:space="preserve">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proofErr w:type="spellStart"/>
            <w:r>
              <w:rPr>
                <w:i/>
                <w:szCs w:val="22"/>
                <w:lang w:val="en-GB" w:eastAsia="ja-JP"/>
              </w:rPr>
              <w:lastRenderedPageBreak/>
              <w:t>PhysicalCellGroupConfig</w:t>
            </w:r>
            <w:proofErr w:type="spellEnd"/>
            <w:r>
              <w:rPr>
                <w:i/>
                <w:szCs w:val="22"/>
                <w:lang w:val="en-GB" w:eastAsia="ja-JP"/>
              </w:rPr>
              <w:t xml:space="preserve">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proofErr w:type="spellStart"/>
            <w:r>
              <w:rPr>
                <w:i/>
                <w:lang w:val="en-GB" w:eastAsia="en-GB"/>
              </w:rPr>
              <w:t>ConfiguredGrantConfig</w:t>
            </w:r>
            <w:proofErr w:type="spellEnd"/>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proofErr w:type="spellStart"/>
            <w:r>
              <w:rPr>
                <w:b/>
                <w:i/>
                <w:szCs w:val="22"/>
                <w:lang w:val="en-GB" w:eastAsia="ja-JP"/>
              </w:rPr>
              <w:t>harq</w:t>
            </w:r>
            <w:proofErr w:type="spellEnd"/>
            <w:r>
              <w:rPr>
                <w:b/>
                <w:i/>
                <w:szCs w:val="22"/>
                <w:lang w:val="en-GB" w:eastAsia="ja-JP"/>
              </w:rPr>
              <w:t>-ACK-</w:t>
            </w:r>
            <w:proofErr w:type="spellStart"/>
            <w:r>
              <w:rPr>
                <w:b/>
                <w:i/>
                <w:szCs w:val="22"/>
                <w:lang w:val="en-GB" w:eastAsia="ja-JP"/>
              </w:rPr>
              <w:t>SpatialBundlingPUCCH</w:t>
            </w:r>
            <w:proofErr w:type="spellEnd"/>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proofErr w:type="spellStart"/>
            <w:r>
              <w:rPr>
                <w:b/>
                <w:i/>
                <w:szCs w:val="22"/>
                <w:lang w:val="en-GB" w:eastAsia="ja-JP"/>
              </w:rPr>
              <w:t>harq</w:t>
            </w:r>
            <w:proofErr w:type="spellEnd"/>
            <w:r>
              <w:rPr>
                <w:b/>
                <w:i/>
                <w:szCs w:val="22"/>
                <w:lang w:val="en-GB" w:eastAsia="ja-JP"/>
              </w:rPr>
              <w:t>-ACK-</w:t>
            </w:r>
            <w:proofErr w:type="spellStart"/>
            <w:r>
              <w:rPr>
                <w:b/>
                <w:i/>
                <w:szCs w:val="22"/>
                <w:lang w:val="en-GB" w:eastAsia="ja-JP"/>
              </w:rPr>
              <w:t>SpatialBundlingPUSCH</w:t>
            </w:r>
            <w:proofErr w:type="spellEnd"/>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4187" w:name="_Hlk12640679"/>
            <w:proofErr w:type="spellStart"/>
            <w:r>
              <w:rPr>
                <w:b/>
                <w:i/>
                <w:szCs w:val="22"/>
                <w:lang w:val="en-GB" w:eastAsia="ja-JP"/>
              </w:rPr>
              <w:t>mcs</w:t>
            </w:r>
            <w:proofErr w:type="spellEnd"/>
            <w:r>
              <w:rPr>
                <w:b/>
                <w:i/>
                <w:szCs w:val="22"/>
                <w:lang w:val="en-GB" w:eastAsia="ja-JP"/>
              </w:rPr>
              <w:t>-C-RNTI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proofErr w:type="spellStart"/>
            <w:r>
              <w:rPr>
                <w:i/>
                <w:szCs w:val="22"/>
                <w:lang w:val="en-GB" w:eastAsia="ja-JP"/>
              </w:rPr>
              <w:t>mcs</w:t>
            </w:r>
            <w:proofErr w:type="spellEnd"/>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4187"/>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proofErr w:type="spellStart"/>
            <w:r>
              <w:rPr>
                <w:b/>
                <w:bCs/>
                <w:i/>
                <w:iCs/>
                <w:kern w:val="2"/>
                <w:lang w:val="en-GB"/>
              </w:rPr>
              <w:t>pdcch-BlindDetection</w:t>
            </w:r>
            <w:proofErr w:type="spellEnd"/>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proofErr w:type="spellStart"/>
            <w:r>
              <w:rPr>
                <w:i/>
                <w:szCs w:val="22"/>
                <w:lang w:val="en-GB" w:eastAsia="ja-JP"/>
              </w:rPr>
              <w:t>pdcch-BlindDetection</w:t>
            </w:r>
            <w:proofErr w:type="spellEnd"/>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proofErr w:type="spellStart"/>
            <w:r>
              <w:rPr>
                <w:i/>
                <w:szCs w:val="22"/>
                <w:lang w:val="en-GB" w:eastAsia="ja-JP"/>
              </w:rPr>
              <w:t>FrequencyInfoUL</w:t>
            </w:r>
            <w:proofErr w:type="spellEnd"/>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proofErr w:type="spellStart"/>
            <w:r>
              <w:rPr>
                <w:i/>
                <w:szCs w:val="22"/>
                <w:lang w:val="en-GB" w:eastAsia="ja-JP"/>
              </w:rPr>
              <w:t>FrequencyInfoUL</w:t>
            </w:r>
            <w:proofErr w:type="spellEnd"/>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proofErr w:type="spellStart"/>
            <w:r>
              <w:rPr>
                <w:b/>
                <w:i/>
                <w:szCs w:val="22"/>
                <w:lang w:val="en-GB" w:eastAsia="ja-JP"/>
              </w:rPr>
              <w:t>pdsch</w:t>
            </w:r>
            <w:proofErr w:type="spellEnd"/>
            <w:r>
              <w:rPr>
                <w:b/>
                <w:i/>
                <w:szCs w:val="22"/>
                <w:lang w:val="en-GB" w:eastAsia="ja-JP"/>
              </w:rPr>
              <w:t>-HARQ-ACK-Codebook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4188" w:name="_Hlk515565132"/>
            <w:proofErr w:type="spellStart"/>
            <w:r>
              <w:rPr>
                <w:b/>
                <w:i/>
                <w:szCs w:val="22"/>
                <w:lang w:val="en-GB" w:eastAsia="ja-JP"/>
              </w:rPr>
              <w:t>sp</w:t>
            </w:r>
            <w:proofErr w:type="spellEnd"/>
            <w:r>
              <w:rPr>
                <w:b/>
                <w:i/>
                <w:szCs w:val="22"/>
                <w:lang w:val="en-GB" w:eastAsia="ja-JP"/>
              </w:rPr>
              <w:t>-CSI-RNTI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w:t>
            </w:r>
            <w:proofErr w:type="spellStart"/>
            <w:r>
              <w:rPr>
                <w:i/>
                <w:szCs w:val="22"/>
                <w:lang w:val="en-GB" w:eastAsia="ja-JP"/>
              </w:rPr>
              <w:t>ReportConfig</w:t>
            </w:r>
            <w:proofErr w:type="spellEnd"/>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CSI-</w:t>
            </w:r>
            <w:proofErr w:type="spellStart"/>
            <w:r>
              <w:rPr>
                <w:i/>
                <w:lang w:val="en-GB" w:eastAsia="ja-JP"/>
              </w:rPr>
              <w:t>ReportConfig</w:t>
            </w:r>
            <w:proofErr w:type="spellEnd"/>
            <w:r>
              <w:rPr>
                <w:i/>
                <w:lang w:val="en-GB" w:eastAsia="ja-JP"/>
              </w:rPr>
              <w:t xml:space="preserve"> </w:t>
            </w:r>
            <w:r>
              <w:rPr>
                <w:lang w:val="en-GB" w:eastAsia="ja-JP"/>
              </w:rPr>
              <w:t xml:space="preserve">with </w:t>
            </w:r>
            <w:proofErr w:type="spellStart"/>
            <w:r>
              <w:rPr>
                <w:i/>
                <w:lang w:val="en-GB" w:eastAsia="ja-JP"/>
              </w:rPr>
              <w:t>reportConfigType</w:t>
            </w:r>
            <w:proofErr w:type="spellEnd"/>
            <w:r>
              <w:rPr>
                <w:lang w:val="en-GB" w:eastAsia="ja-JP"/>
              </w:rPr>
              <w:t xml:space="preserve"> set to </w:t>
            </w:r>
            <w:proofErr w:type="spellStart"/>
            <w:r>
              <w:rPr>
                <w:i/>
                <w:lang w:val="en-GB" w:eastAsia="ja-JP"/>
              </w:rPr>
              <w:t>semiPersistentOnPUSCH</w:t>
            </w:r>
            <w:proofErr w:type="spellEnd"/>
            <w:r>
              <w:rPr>
                <w:i/>
                <w:lang w:val="en-GB" w:eastAsia="ja-JP"/>
              </w:rPr>
              <w:t xml:space="preserve"> </w:t>
            </w:r>
            <w:r>
              <w:rPr>
                <w:lang w:val="en-GB" w:eastAsia="ja-JP"/>
              </w:rPr>
              <w:t>is configured</w:t>
            </w:r>
            <w:r>
              <w:rPr>
                <w:szCs w:val="22"/>
                <w:lang w:val="en-GB" w:eastAsia="ja-JP"/>
              </w:rPr>
              <w:t>.</w:t>
            </w:r>
          </w:p>
        </w:tc>
      </w:tr>
      <w:bookmarkEnd w:id="4188"/>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proofErr w:type="spellStart"/>
            <w:r>
              <w:rPr>
                <w:b/>
                <w:i/>
                <w:lang w:val="en-GB" w:eastAsia="ja-JP"/>
              </w:rPr>
              <w:t>xScale</w:t>
            </w:r>
            <w:proofErr w:type="spellEnd"/>
          </w:p>
          <w:p w14:paraId="1AE10EFE" w14:textId="77777777" w:rsidR="007A18AB" w:rsidRDefault="00840174">
            <w:pPr>
              <w:pStyle w:val="TAL"/>
              <w:rPr>
                <w:b/>
                <w:i/>
                <w:szCs w:val="22"/>
                <w:lang w:val="en-GB" w:eastAsia="ja-JP"/>
              </w:rPr>
            </w:pPr>
            <w:r>
              <w:rPr>
                <w:lang w:val="en-GB" w:eastAsia="ja-JP"/>
              </w:rPr>
              <w:t xml:space="preserve">The UE </w:t>
            </w:r>
            <w:proofErr w:type="gramStart"/>
            <w:r>
              <w:rPr>
                <w:lang w:val="en-GB" w:eastAsia="ja-JP"/>
              </w:rPr>
              <w:t>is allowed to</w:t>
            </w:r>
            <w:proofErr w:type="gramEnd"/>
            <w:r>
              <w:rPr>
                <w:lang w:val="en-GB" w:eastAsia="ja-JP"/>
              </w:rPr>
              <w:t xml:space="preserve"> drop NR only if the power scaling applied to NR results in a difference between scaled and unscaled NR UL of more than </w:t>
            </w:r>
            <w:proofErr w:type="spellStart"/>
            <w:r>
              <w:rPr>
                <w:i/>
                <w:lang w:val="en-GB" w:eastAsia="ja-JP"/>
              </w:rPr>
              <w:t>xScale</w:t>
            </w:r>
            <w:proofErr w:type="spellEnd"/>
            <w:r>
              <w:rPr>
                <w:lang w:val="en-GB" w:eastAsia="ja-JP"/>
              </w:rPr>
              <w:t xml:space="preserve"> dB (see TS 38.213 [13]). If the value is not configured for dynamic power sharing, the UE assumes default value of 6 </w:t>
            </w:r>
            <w:proofErr w:type="spellStart"/>
            <w:r>
              <w:rPr>
                <w:lang w:val="en-GB" w:eastAsia="ja-JP"/>
              </w:rPr>
              <w:t>dB.</w:t>
            </w:r>
            <w:proofErr w:type="spellEnd"/>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4189"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proofErr w:type="spellStart"/>
            <w:r>
              <w:rPr>
                <w:i/>
                <w:lang w:val="en-GB" w:eastAsia="ja-JP"/>
              </w:rPr>
              <w:t>PhysicalCellGroupConfig</w:t>
            </w:r>
            <w:proofErr w:type="spellEnd"/>
            <w:r>
              <w:rPr>
                <w:lang w:val="en-GB" w:eastAsia="ja-JP"/>
              </w:rPr>
              <w:t xml:space="preserve"> of the MCG. It is absent otherwise. </w:t>
            </w:r>
          </w:p>
        </w:tc>
      </w:tr>
      <w:bookmarkEnd w:id="4189"/>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proofErr w:type="spellStart"/>
            <w:r>
              <w:rPr>
                <w:i/>
                <w:lang w:val="en-GB" w:eastAsia="ja-JP"/>
              </w:rPr>
              <w:t>PhysicalCellGroupConfig</w:t>
            </w:r>
            <w:proofErr w:type="spellEnd"/>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Heading4"/>
        <w:rPr>
          <w:lang w:val="en-GB"/>
        </w:rPr>
      </w:pPr>
      <w:bookmarkStart w:id="4190" w:name="_Toc29321440"/>
      <w:bookmarkStart w:id="4191" w:name="_Toc20426044"/>
      <w:r>
        <w:rPr>
          <w:lang w:val="en-GB"/>
        </w:rPr>
        <w:lastRenderedPageBreak/>
        <w:t>–</w:t>
      </w:r>
      <w:r>
        <w:rPr>
          <w:lang w:val="en-GB"/>
        </w:rPr>
        <w:tab/>
      </w:r>
      <w:r>
        <w:rPr>
          <w:i/>
          <w:lang w:val="en-GB"/>
        </w:rPr>
        <w:t>PLMN-Identity</w:t>
      </w:r>
      <w:bookmarkEnd w:id="4190"/>
      <w:bookmarkEnd w:id="4191"/>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PLMN-</w:t>
      </w:r>
      <w:proofErr w:type="gramStart"/>
      <w:r>
        <w:t>Identity ::=</w:t>
      </w:r>
      <w:proofErr w:type="gramEnd"/>
      <w:r>
        <w:t xml:space="preserve">                   </w:t>
      </w:r>
      <w:r>
        <w:rPr>
          <w:color w:val="993366"/>
        </w:rPr>
        <w:t>SEQUENCE</w:t>
      </w:r>
      <w:r>
        <w:t xml:space="preserve"> {</w:t>
      </w:r>
    </w:p>
    <w:p w14:paraId="231A9EC4" w14:textId="77777777" w:rsidR="007A18AB" w:rsidRDefault="00840174">
      <w:pPr>
        <w:pStyle w:val="PL"/>
        <w:rPr>
          <w:color w:val="808080"/>
        </w:rPr>
      </w:pPr>
      <w:r>
        <w:t xml:space="preserve">    mcc                                 </w:t>
      </w:r>
      <w:proofErr w:type="spellStart"/>
      <w:r>
        <w:t>MCC</w:t>
      </w:r>
      <w:proofErr w:type="spellEnd"/>
      <w:r>
        <w:t xml:space="preserve">                 </w:t>
      </w:r>
      <w:proofErr w:type="gramStart"/>
      <w:r>
        <w:rPr>
          <w:color w:val="993366"/>
        </w:rPr>
        <w:t>OPTIONAL</w:t>
      </w:r>
      <w:r>
        <w:t xml:space="preserve">,   </w:t>
      </w:r>
      <w:proofErr w:type="gramEnd"/>
      <w:r>
        <w:t xml:space="preserve">                </w:t>
      </w:r>
      <w:r>
        <w:rPr>
          <w:color w:val="808080"/>
        </w:rPr>
        <w:t>-- Cond MCC</w:t>
      </w:r>
    </w:p>
    <w:p w14:paraId="4F498F75" w14:textId="77777777" w:rsidR="007A18AB" w:rsidRDefault="00840174">
      <w:pPr>
        <w:pStyle w:val="PL"/>
      </w:pPr>
      <w:r>
        <w:t xml:space="preserve">    </w:t>
      </w:r>
      <w:proofErr w:type="spellStart"/>
      <w:r>
        <w:t>mnc</w:t>
      </w:r>
      <w:proofErr w:type="spellEnd"/>
      <w:r>
        <w:t xml:space="preserve">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proofErr w:type="gramStart"/>
      <w:r>
        <w:t>MCC ::=</w:t>
      </w:r>
      <w:proofErr w:type="gramEnd"/>
      <w:r>
        <w:t xml:space="preserve">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proofErr w:type="gramStart"/>
      <w:r>
        <w:t>MNC ::=</w:t>
      </w:r>
      <w:proofErr w:type="gramEnd"/>
      <w:r>
        <w:t xml:space="preserve">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MCC-MNC-</w:t>
      </w:r>
      <w:proofErr w:type="gramStart"/>
      <w:r>
        <w:t>Digit ::=</w:t>
      </w:r>
      <w:proofErr w:type="gramEnd"/>
      <w:r>
        <w:t xml:space="preserve">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proofErr w:type="spellStart"/>
            <w:r>
              <w:rPr>
                <w:b/>
                <w:bCs/>
                <w:i/>
                <w:lang w:val="en-GB" w:eastAsia="en-GB"/>
              </w:rPr>
              <w:t>mnc</w:t>
            </w:r>
            <w:proofErr w:type="spellEnd"/>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Heading4"/>
        <w:rPr>
          <w:rFonts w:eastAsia="SimSun"/>
          <w:lang w:val="en-GB"/>
        </w:rPr>
      </w:pPr>
      <w:bookmarkStart w:id="4192" w:name="_Toc29321441"/>
      <w:bookmarkStart w:id="4193" w:name="_Toc20426045"/>
      <w:r>
        <w:rPr>
          <w:rFonts w:eastAsia="SimSun"/>
          <w:lang w:val="en-GB"/>
        </w:rPr>
        <w:t>–</w:t>
      </w:r>
      <w:r>
        <w:rPr>
          <w:rFonts w:eastAsia="SimSun"/>
          <w:lang w:val="en-GB"/>
        </w:rPr>
        <w:tab/>
      </w:r>
      <w:r>
        <w:rPr>
          <w:rFonts w:eastAsia="SimSun"/>
          <w:i/>
          <w:lang w:val="en-GB"/>
        </w:rPr>
        <w:t>PLMN-</w:t>
      </w:r>
      <w:proofErr w:type="spellStart"/>
      <w:r>
        <w:rPr>
          <w:rFonts w:eastAsia="SimSun"/>
          <w:i/>
          <w:lang w:val="en-GB"/>
        </w:rPr>
        <w:t>IdentityInfoList</w:t>
      </w:r>
      <w:bookmarkEnd w:id="4192"/>
      <w:bookmarkEnd w:id="4193"/>
      <w:proofErr w:type="spellEnd"/>
    </w:p>
    <w:p w14:paraId="0B0541D4" w14:textId="77777777" w:rsidR="007A18AB" w:rsidRDefault="00840174">
      <w:pPr>
        <w:rPr>
          <w:rFonts w:eastAsia="SimSun"/>
        </w:rPr>
      </w:pPr>
      <w:r>
        <w:t xml:space="preserve">The IE </w:t>
      </w:r>
      <w:r>
        <w:rPr>
          <w:i/>
        </w:rPr>
        <w:t>PLMN-</w:t>
      </w:r>
      <w:proofErr w:type="spellStart"/>
      <w:r>
        <w:rPr>
          <w:i/>
        </w:rPr>
        <w:t>IdentityInfoList</w:t>
      </w:r>
      <w:proofErr w:type="spellEnd"/>
      <w:r>
        <w:rPr>
          <w:i/>
        </w:rPr>
        <w:t xml:space="preserve"> </w:t>
      </w:r>
      <w:r>
        <w:t>includes a list of PLMN identity information.</w:t>
      </w:r>
    </w:p>
    <w:p w14:paraId="63BB2753" w14:textId="77777777" w:rsidR="007A18AB" w:rsidRDefault="00840174">
      <w:pPr>
        <w:pStyle w:val="TH"/>
        <w:rPr>
          <w:lang w:val="en-GB"/>
        </w:rPr>
      </w:pPr>
      <w:r>
        <w:rPr>
          <w:bCs/>
          <w:i/>
          <w:iCs/>
          <w:lang w:val="en-GB"/>
        </w:rPr>
        <w:t>PLMN-</w:t>
      </w:r>
      <w:proofErr w:type="spellStart"/>
      <w:r>
        <w:rPr>
          <w:bCs/>
          <w:i/>
          <w:iCs/>
          <w:lang w:val="en-GB"/>
        </w:rPr>
        <w:t>IdentityInfoList</w:t>
      </w:r>
      <w:proofErr w:type="spellEnd"/>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PLMN-</w:t>
      </w:r>
      <w:proofErr w:type="spellStart"/>
      <w:proofErr w:type="gramStart"/>
      <w:r>
        <w:t>IdentityInfoList</w:t>
      </w:r>
      <w:proofErr w:type="spellEnd"/>
      <w:r>
        <w:t xml:space="preserve"> ::=</w:t>
      </w:r>
      <w:proofErr w:type="gramEnd"/>
      <w:r>
        <w:t xml:space="preserve">               </w:t>
      </w:r>
      <w:r>
        <w:rPr>
          <w:color w:val="993366"/>
        </w:rPr>
        <w:t>SEQUENCE</w:t>
      </w:r>
      <w:r>
        <w:t xml:space="preserve"> (</w:t>
      </w:r>
      <w:r>
        <w:rPr>
          <w:color w:val="993366"/>
        </w:rPr>
        <w:t>SIZE</w:t>
      </w:r>
      <w:r>
        <w:t xml:space="preserve"> (1..maxPLMN))</w:t>
      </w:r>
      <w:r>
        <w:rPr>
          <w:color w:val="993366"/>
        </w:rPr>
        <w:t xml:space="preserve"> OF</w:t>
      </w:r>
      <w:r>
        <w:t xml:space="preserve"> PLMN-</w:t>
      </w:r>
      <w:proofErr w:type="spellStart"/>
      <w:r>
        <w:t>IdentityInfo</w:t>
      </w:r>
      <w:proofErr w:type="spellEnd"/>
    </w:p>
    <w:p w14:paraId="7E0D9662" w14:textId="77777777" w:rsidR="007A18AB" w:rsidRDefault="007A18AB">
      <w:pPr>
        <w:pStyle w:val="PL"/>
      </w:pPr>
    </w:p>
    <w:p w14:paraId="6A4F264F" w14:textId="77777777" w:rsidR="007A18AB" w:rsidRDefault="00840174">
      <w:pPr>
        <w:pStyle w:val="PL"/>
      </w:pPr>
      <w:r>
        <w:t>PLMN-</w:t>
      </w:r>
      <w:proofErr w:type="spellStart"/>
      <w:proofErr w:type="gramStart"/>
      <w:r>
        <w:t>IdentityInfo</w:t>
      </w:r>
      <w:proofErr w:type="spellEnd"/>
      <w:r>
        <w:t xml:space="preserve"> ::=</w:t>
      </w:r>
      <w:proofErr w:type="gramEnd"/>
      <w:r>
        <w:t xml:space="preserve">                   </w:t>
      </w:r>
      <w:r>
        <w:rPr>
          <w:color w:val="993366"/>
        </w:rPr>
        <w:t>SEQUENCE</w:t>
      </w:r>
      <w:r>
        <w:t xml:space="preserve"> {</w:t>
      </w:r>
    </w:p>
    <w:p w14:paraId="797D9683" w14:textId="77777777" w:rsidR="007A18AB" w:rsidRDefault="00840174">
      <w:pPr>
        <w:pStyle w:val="PL"/>
      </w:pPr>
      <w:r>
        <w:t xml:space="preserve">    </w:t>
      </w:r>
      <w:proofErr w:type="spellStart"/>
      <w:r>
        <w:t>plmn-IdentityList</w:t>
      </w:r>
      <w:proofErr w:type="spellEnd"/>
      <w:r>
        <w:t xml:space="preserve">                       </w:t>
      </w:r>
      <w:r>
        <w:rPr>
          <w:color w:val="993366"/>
        </w:rPr>
        <w:t>SEQUENCE</w:t>
      </w:r>
      <w:r>
        <w:t xml:space="preserve"> (</w:t>
      </w:r>
      <w:r>
        <w:rPr>
          <w:color w:val="993366"/>
        </w:rPr>
        <w:t>SIZE</w:t>
      </w:r>
      <w:r>
        <w:t xml:space="preserve"> (</w:t>
      </w:r>
      <w:proofErr w:type="gramStart"/>
      <w:r>
        <w:t>1..</w:t>
      </w:r>
      <w:proofErr w:type="gramEnd"/>
      <w:r>
        <w:t>maxPLMN))</w:t>
      </w:r>
      <w:r>
        <w:rPr>
          <w:color w:val="993366"/>
        </w:rPr>
        <w:t xml:space="preserve"> OF</w:t>
      </w:r>
      <w:r>
        <w:t xml:space="preserve"> PLMN-Identity,</w:t>
      </w:r>
    </w:p>
    <w:p w14:paraId="62041C6B" w14:textId="77777777" w:rsidR="007A18AB" w:rsidRDefault="00840174">
      <w:pPr>
        <w:pStyle w:val="PL"/>
        <w:rPr>
          <w:color w:val="808080"/>
        </w:rPr>
      </w:pPr>
      <w:r>
        <w:t xml:space="preserve">    </w:t>
      </w:r>
      <w:proofErr w:type="spellStart"/>
      <w:r>
        <w:t>trackingAreaCode</w:t>
      </w:r>
      <w:proofErr w:type="spellEnd"/>
      <w:r>
        <w:t xml:space="preserve">                        </w:t>
      </w:r>
      <w:proofErr w:type="spellStart"/>
      <w:r>
        <w:t>TrackingAreaCode</w:t>
      </w:r>
      <w:proofErr w:type="spellEnd"/>
      <w:r>
        <w:t xml:space="preserve">                                            </w:t>
      </w:r>
      <w:proofErr w:type="gramStart"/>
      <w:r>
        <w:rPr>
          <w:color w:val="993366"/>
        </w:rPr>
        <w:t>OPTIONAL</w:t>
      </w:r>
      <w:r>
        <w:t xml:space="preserve">,   </w:t>
      </w:r>
      <w:proofErr w:type="gramEnd"/>
      <w:r>
        <w:t xml:space="preserve">    </w:t>
      </w:r>
      <w:r>
        <w:rPr>
          <w:color w:val="808080"/>
        </w:rPr>
        <w:t>-- Need R</w:t>
      </w:r>
    </w:p>
    <w:p w14:paraId="52C32663" w14:textId="77777777" w:rsidR="007A18AB" w:rsidRDefault="00840174">
      <w:pPr>
        <w:pStyle w:val="PL"/>
        <w:rPr>
          <w:color w:val="808080"/>
        </w:rPr>
      </w:pPr>
      <w:r>
        <w:t xml:space="preserve">    </w:t>
      </w:r>
      <w:proofErr w:type="spellStart"/>
      <w:r>
        <w:t>ranac</w:t>
      </w:r>
      <w:proofErr w:type="spellEnd"/>
      <w:r>
        <w:t xml:space="preserve">                                   RAN-</w:t>
      </w:r>
      <w:proofErr w:type="spellStart"/>
      <w:r>
        <w:t>AreaCode</w:t>
      </w:r>
      <w:proofErr w:type="spellEnd"/>
      <w:r>
        <w:t xml:space="preserve">                                                </w:t>
      </w:r>
      <w:proofErr w:type="gramStart"/>
      <w:r>
        <w:rPr>
          <w:color w:val="993366"/>
        </w:rPr>
        <w:t>OPTIONAL</w:t>
      </w:r>
      <w:r>
        <w:t xml:space="preserve">,   </w:t>
      </w:r>
      <w:proofErr w:type="gramEnd"/>
      <w:r>
        <w:t xml:space="preserve">    </w:t>
      </w:r>
      <w:r>
        <w:rPr>
          <w:color w:val="808080"/>
        </w:rPr>
        <w:t>-- Need R</w:t>
      </w:r>
    </w:p>
    <w:p w14:paraId="23A484ED" w14:textId="77777777" w:rsidR="007A18AB" w:rsidRDefault="00840174">
      <w:pPr>
        <w:pStyle w:val="PL"/>
      </w:pPr>
      <w:r>
        <w:t xml:space="preserve">    </w:t>
      </w:r>
      <w:proofErr w:type="spellStart"/>
      <w:r>
        <w:t>cellIdentity</w:t>
      </w:r>
      <w:proofErr w:type="spellEnd"/>
      <w:r>
        <w:t xml:space="preserve">                            </w:t>
      </w:r>
      <w:proofErr w:type="spellStart"/>
      <w:r>
        <w:t>CellIdentity</w:t>
      </w:r>
      <w:proofErr w:type="spellEnd"/>
      <w:r>
        <w:t>,</w:t>
      </w:r>
    </w:p>
    <w:p w14:paraId="798C2D38" w14:textId="77777777" w:rsidR="007A18AB" w:rsidRDefault="00840174">
      <w:pPr>
        <w:pStyle w:val="PL"/>
      </w:pPr>
      <w:r>
        <w:t xml:space="preserve">    </w:t>
      </w:r>
      <w:proofErr w:type="spellStart"/>
      <w:r>
        <w:t>cellReservedForOperatorUse</w:t>
      </w:r>
      <w:proofErr w:type="spellEnd"/>
      <w:r>
        <w:t xml:space="preserve">              </w:t>
      </w:r>
      <w:r>
        <w:rPr>
          <w:color w:val="993366"/>
        </w:rPr>
        <w:t>ENUMERATED</w:t>
      </w:r>
      <w:r>
        <w:t xml:space="preserve"> {reserved, </w:t>
      </w:r>
      <w:proofErr w:type="spellStart"/>
      <w:r>
        <w:t>notReserved</w:t>
      </w:r>
      <w:proofErr w:type="spellEnd"/>
      <w:r>
        <w:t>},</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SimSun"/>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PLMN-</w:t>
            </w:r>
            <w:proofErr w:type="spellStart"/>
            <w:r>
              <w:rPr>
                <w:i/>
                <w:szCs w:val="22"/>
                <w:lang w:val="en-GB" w:eastAsia="ja-JP"/>
              </w:rPr>
              <w:t>IdentityInfo</w:t>
            </w:r>
            <w:proofErr w:type="spellEnd"/>
            <w:r>
              <w:rPr>
                <w:i/>
                <w:szCs w:val="22"/>
                <w:lang w:val="en-GB" w:eastAsia="ja-JP"/>
              </w:rPr>
              <w:t xml:space="preserve">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proofErr w:type="spellStart"/>
            <w:r>
              <w:rPr>
                <w:b/>
                <w:i/>
                <w:szCs w:val="22"/>
                <w:lang w:val="en-GB" w:eastAsia="ja-JP"/>
              </w:rPr>
              <w:t>cellReservedForOperatorUse</w:t>
            </w:r>
            <w:proofErr w:type="spellEnd"/>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proofErr w:type="spellStart"/>
            <w:r>
              <w:rPr>
                <w:b/>
                <w:bCs/>
                <w:i/>
                <w:iCs/>
                <w:lang w:val="en-GB"/>
              </w:rPr>
              <w:t>trackingAreaCode</w:t>
            </w:r>
            <w:proofErr w:type="spellEnd"/>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proofErr w:type="spellStart"/>
            <w:r>
              <w:rPr>
                <w:i/>
                <w:szCs w:val="22"/>
                <w:lang w:val="en-GB" w:eastAsia="ja-JP"/>
              </w:rPr>
              <w:t>cellIdentity</w:t>
            </w:r>
            <w:proofErr w:type="spellEnd"/>
            <w:r>
              <w:rPr>
                <w:szCs w:val="22"/>
                <w:lang w:val="en-GB" w:eastAsia="ja-JP"/>
              </w:rPr>
              <w:t xml:space="preserve"> field belongs. The absence of the field indicates that the cell only supports </w:t>
            </w:r>
            <w:proofErr w:type="spellStart"/>
            <w:r>
              <w:rPr>
                <w:szCs w:val="22"/>
                <w:lang w:val="en-GB" w:eastAsia="ja-JP"/>
              </w:rPr>
              <w:t>PSCell</w:t>
            </w:r>
            <w:proofErr w:type="spellEnd"/>
            <w:r>
              <w:rPr>
                <w:szCs w:val="22"/>
                <w:lang w:val="en-GB" w:eastAsia="ja-JP"/>
              </w:rPr>
              <w:t>/</w:t>
            </w:r>
            <w:proofErr w:type="spellStart"/>
            <w:r>
              <w:rPr>
                <w:szCs w:val="22"/>
                <w:lang w:val="en-GB" w:eastAsia="ja-JP"/>
              </w:rPr>
              <w:t>SCell</w:t>
            </w:r>
            <w:proofErr w:type="spellEnd"/>
            <w:r>
              <w:rPr>
                <w:szCs w:val="22"/>
                <w:lang w:val="en-GB" w:eastAsia="ja-JP"/>
              </w:rPr>
              <w:t xml:space="preserve"> functionality (per PLMN).</w:t>
            </w:r>
          </w:p>
        </w:tc>
      </w:tr>
    </w:tbl>
    <w:p w14:paraId="414EB345" w14:textId="77777777" w:rsidR="007A18AB" w:rsidRDefault="007A18AB">
      <w:pPr>
        <w:rPr>
          <w:ins w:id="4194" w:author="Huawei_RAN2-109-e_1" w:date="2020-02-27T01:13:00Z"/>
          <w:rFonts w:eastAsiaTheme="minorEastAsia"/>
        </w:rPr>
      </w:pPr>
    </w:p>
    <w:p w14:paraId="03403DE7" w14:textId="77777777" w:rsidR="007A18AB" w:rsidRDefault="00840174">
      <w:pPr>
        <w:pStyle w:val="Heading4"/>
        <w:rPr>
          <w:ins w:id="4195" w:author="Huawei_RAN2-109-e_1" w:date="2020-02-27T01:13:00Z"/>
          <w:lang w:val="en-US"/>
        </w:rPr>
      </w:pPr>
      <w:bookmarkStart w:id="4196" w:name="_Toc5272586"/>
      <w:ins w:id="4197" w:author="Huawei_RAN2-109-e_1" w:date="2020-02-27T01:13:00Z">
        <w:r>
          <w:rPr>
            <w:lang w:val="en-US"/>
          </w:rPr>
          <w:t>–</w:t>
        </w:r>
        <w:r>
          <w:rPr>
            <w:lang w:val="en-US"/>
          </w:rPr>
          <w:tab/>
        </w:r>
        <w:r>
          <w:rPr>
            <w:i/>
            <w:lang w:val="en-US"/>
          </w:rPr>
          <w:t>PLMN-IdentityList3</w:t>
        </w:r>
        <w:bookmarkEnd w:id="4196"/>
      </w:ins>
    </w:p>
    <w:p w14:paraId="5293869B" w14:textId="77777777" w:rsidR="007A18AB" w:rsidRDefault="00840174">
      <w:pPr>
        <w:rPr>
          <w:ins w:id="4198" w:author="Huawei_RAN2-109-e_1" w:date="2020-02-27T01:13:00Z"/>
        </w:rPr>
      </w:pPr>
      <w:ins w:id="4199" w:author="Huawei_RAN2-109-e_1" w:date="2020-02-27T01:13:00Z">
        <w:r>
          <w:t>Includes a list of PLMN identities.</w:t>
        </w:r>
      </w:ins>
    </w:p>
    <w:p w14:paraId="009FD14A" w14:textId="77777777" w:rsidR="007A18AB" w:rsidRDefault="00840174">
      <w:pPr>
        <w:pStyle w:val="TH"/>
        <w:rPr>
          <w:ins w:id="4200" w:author="Huawei_RAN2-109-e_1" w:date="2020-02-27T01:13:00Z"/>
          <w:lang w:val="en-US"/>
        </w:rPr>
      </w:pPr>
      <w:ins w:id="4201"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4202" w:author="Huawei_RAN2-109-e_1" w:date="2020-02-27T01:13:00Z"/>
          <w:color w:val="808080"/>
        </w:rPr>
      </w:pPr>
      <w:ins w:id="4203" w:author="Huawei_RAN2-109-e_1" w:date="2020-02-27T01:13:00Z">
        <w:r>
          <w:rPr>
            <w:color w:val="808080"/>
          </w:rPr>
          <w:t>-- ASN1START</w:t>
        </w:r>
      </w:ins>
    </w:p>
    <w:p w14:paraId="64F610EB" w14:textId="77777777" w:rsidR="007A18AB" w:rsidRDefault="00840174">
      <w:pPr>
        <w:pStyle w:val="PL"/>
        <w:rPr>
          <w:ins w:id="4204" w:author="Huawei_RAN2-109-e_1" w:date="2020-02-27T01:13:00Z"/>
          <w:color w:val="808080"/>
        </w:rPr>
      </w:pPr>
      <w:ins w:id="4205"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4206" w:author="Huawei_RAN2-109-e_1" w:date="2020-02-27T01:13:00Z"/>
        </w:rPr>
      </w:pPr>
    </w:p>
    <w:p w14:paraId="02C674B3" w14:textId="77777777" w:rsidR="007A18AB" w:rsidRDefault="00840174">
      <w:pPr>
        <w:pStyle w:val="PL"/>
        <w:rPr>
          <w:ins w:id="4207" w:author="Huawei_RAN2-109-e_1" w:date="2020-02-27T01:13:00Z"/>
        </w:rPr>
      </w:pPr>
      <w:ins w:id="4208" w:author="Huawei_RAN2-109-e_1" w:date="2020-02-27T01:13:00Z">
        <w:r>
          <w:t>PLMN-IdentityList3-r</w:t>
        </w:r>
        <w:proofErr w:type="gramStart"/>
        <w:r>
          <w:t>16 ::=</w:t>
        </w:r>
        <w:proofErr w:type="gramEnd"/>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4209" w:author="Huawei_RAN2-109-e_1" w:date="2020-02-27T01:13:00Z"/>
        </w:rPr>
      </w:pPr>
    </w:p>
    <w:p w14:paraId="11510582" w14:textId="77777777" w:rsidR="007A18AB" w:rsidRDefault="00840174">
      <w:pPr>
        <w:pStyle w:val="PL"/>
        <w:rPr>
          <w:ins w:id="4210" w:author="Huawei_RAN2-109-e_1" w:date="2020-02-27T01:13:00Z"/>
          <w:color w:val="808080"/>
        </w:rPr>
      </w:pPr>
      <w:ins w:id="4211"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4212" w:author="Huawei_RAN2-109-e_1" w:date="2020-02-27T01:13:00Z"/>
          <w:color w:val="808080"/>
        </w:rPr>
      </w:pPr>
      <w:ins w:id="4213"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Heading4"/>
        <w:rPr>
          <w:i/>
          <w:lang w:val="en-GB"/>
        </w:rPr>
      </w:pPr>
      <w:bookmarkStart w:id="4214" w:name="_Toc20426046"/>
      <w:bookmarkStart w:id="4215" w:name="_Toc29321442"/>
      <w:r>
        <w:rPr>
          <w:lang w:val="en-GB"/>
        </w:rPr>
        <w:t>–</w:t>
      </w:r>
      <w:r>
        <w:rPr>
          <w:lang w:val="en-GB"/>
        </w:rPr>
        <w:tab/>
      </w:r>
      <w:r>
        <w:rPr>
          <w:i/>
          <w:lang w:val="en-GB"/>
        </w:rPr>
        <w:t>PRB-Id</w:t>
      </w:r>
      <w:bookmarkEnd w:id="4214"/>
      <w:bookmarkEnd w:id="4215"/>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PRB-</w:t>
      </w:r>
      <w:proofErr w:type="gramStart"/>
      <w:r>
        <w:t>Id ::=</w:t>
      </w:r>
      <w:proofErr w:type="gramEnd"/>
      <w:r>
        <w:t xml:space="preserve">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lastRenderedPageBreak/>
        <w:t>-- ASN1STOP</w:t>
      </w:r>
    </w:p>
    <w:p w14:paraId="08D6D4F2" w14:textId="77777777" w:rsidR="007A18AB" w:rsidRDefault="007A18AB"/>
    <w:p w14:paraId="34B3F1E0" w14:textId="77777777" w:rsidR="007A18AB" w:rsidRDefault="00840174">
      <w:pPr>
        <w:pStyle w:val="Heading4"/>
        <w:rPr>
          <w:lang w:val="en-GB"/>
        </w:rPr>
      </w:pPr>
      <w:bookmarkStart w:id="4216" w:name="_Toc20426047"/>
      <w:bookmarkStart w:id="4217" w:name="_Toc29321443"/>
      <w:r>
        <w:rPr>
          <w:lang w:val="en-GB"/>
        </w:rPr>
        <w:t>–</w:t>
      </w:r>
      <w:r>
        <w:rPr>
          <w:lang w:val="en-GB"/>
        </w:rPr>
        <w:tab/>
      </w:r>
      <w:r>
        <w:rPr>
          <w:i/>
          <w:lang w:val="en-GB"/>
        </w:rPr>
        <w:t>PTRS-</w:t>
      </w:r>
      <w:proofErr w:type="spellStart"/>
      <w:r>
        <w:rPr>
          <w:i/>
          <w:lang w:val="en-GB"/>
        </w:rPr>
        <w:t>DownlinkConfig</w:t>
      </w:r>
      <w:bookmarkEnd w:id="4216"/>
      <w:bookmarkEnd w:id="4217"/>
      <w:proofErr w:type="spellEnd"/>
    </w:p>
    <w:p w14:paraId="7652ED6C" w14:textId="77777777" w:rsidR="007A18AB" w:rsidRDefault="00840174">
      <w:r>
        <w:t xml:space="preserve">The IE </w:t>
      </w:r>
      <w:r>
        <w:rPr>
          <w:i/>
        </w:rPr>
        <w:t>PTRS-</w:t>
      </w:r>
      <w:proofErr w:type="spellStart"/>
      <w:r>
        <w:rPr>
          <w:i/>
        </w:rPr>
        <w:t>DownlinkConfig</w:t>
      </w:r>
      <w:proofErr w:type="spellEnd"/>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w:t>
      </w:r>
      <w:proofErr w:type="spellStart"/>
      <w:r>
        <w:rPr>
          <w:i/>
          <w:lang w:val="en-GB"/>
        </w:rPr>
        <w:t>DownlinkConfig</w:t>
      </w:r>
      <w:proofErr w:type="spellEnd"/>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PTRS-</w:t>
      </w:r>
      <w:proofErr w:type="spellStart"/>
      <w:proofErr w:type="gramStart"/>
      <w:r>
        <w:t>DownlinkConfig</w:t>
      </w:r>
      <w:proofErr w:type="spellEnd"/>
      <w:r>
        <w:t xml:space="preserve"> ::=</w:t>
      </w:r>
      <w:proofErr w:type="gramEnd"/>
      <w:r>
        <w:t xml:space="preserve">             </w:t>
      </w:r>
      <w:r>
        <w:rPr>
          <w:color w:val="993366"/>
        </w:rPr>
        <w:t>SEQUENCE</w:t>
      </w:r>
      <w:r>
        <w:t xml:space="preserve"> {</w:t>
      </w:r>
    </w:p>
    <w:p w14:paraId="3DC28E1D" w14:textId="77777777" w:rsidR="007A18AB" w:rsidRDefault="00840174">
      <w:pPr>
        <w:pStyle w:val="PL"/>
        <w:rPr>
          <w:color w:val="808080"/>
        </w:rPr>
      </w:pPr>
      <w:r>
        <w:t xml:space="preserve">    </w:t>
      </w:r>
      <w:proofErr w:type="spellStart"/>
      <w:r>
        <w:t>frequencyDensity</w:t>
      </w:r>
      <w:proofErr w:type="spellEnd"/>
      <w:r>
        <w:t xml:space="preserve">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w:t>
      </w:r>
      <w:proofErr w:type="gramStart"/>
      <w:r>
        <w:t>1..</w:t>
      </w:r>
      <w:proofErr w:type="gramEnd"/>
      <w:r>
        <w:t xml:space="preserve">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w:t>
      </w:r>
      <w:proofErr w:type="spellStart"/>
      <w:r>
        <w:t>timeDensity</w:t>
      </w:r>
      <w:proofErr w:type="spellEnd"/>
      <w:r>
        <w:t xml:space="preserve">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w:t>
      </w:r>
      <w:proofErr w:type="gramStart"/>
      <w:r>
        <w:t>0..</w:t>
      </w:r>
      <w:proofErr w:type="gramEnd"/>
      <w:r>
        <w:t xml:space="preserve">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w:t>
      </w:r>
      <w:proofErr w:type="spellStart"/>
      <w:r>
        <w:t>epre</w:t>
      </w:r>
      <w:proofErr w:type="spellEnd"/>
      <w:r>
        <w:t xml:space="preserve">-Ratio                          </w:t>
      </w:r>
      <w:r>
        <w:rPr>
          <w:color w:val="993366"/>
        </w:rPr>
        <w:t>INTEGER</w:t>
      </w:r>
      <w:r>
        <w:t xml:space="preserve"> (</w:t>
      </w:r>
      <w:proofErr w:type="gramStart"/>
      <w:r>
        <w:t>0..</w:t>
      </w:r>
      <w:proofErr w:type="gramEnd"/>
      <w:r>
        <w:t xml:space="preserve">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w:t>
      </w:r>
      <w:proofErr w:type="spellStart"/>
      <w:r>
        <w:t>resourceElementOffset</w:t>
      </w:r>
      <w:proofErr w:type="spellEnd"/>
      <w:r>
        <w:t xml:space="preserve">               </w:t>
      </w:r>
      <w:r>
        <w:rPr>
          <w:color w:val="993366"/>
        </w:rPr>
        <w:t>ENUMERATED</w:t>
      </w:r>
      <w:r>
        <w:t xml:space="preserve"> </w:t>
      </w:r>
      <w:proofErr w:type="gramStart"/>
      <w:r>
        <w:t>{ offset</w:t>
      </w:r>
      <w:proofErr w:type="gramEnd"/>
      <w:r>
        <w:t xml:space="preserve">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PTRS-</w:t>
            </w:r>
            <w:proofErr w:type="spellStart"/>
            <w:r>
              <w:rPr>
                <w:i/>
                <w:szCs w:val="22"/>
                <w:lang w:val="en-GB" w:eastAsia="ja-JP"/>
              </w:rPr>
              <w:t>DownlinkConfig</w:t>
            </w:r>
            <w:proofErr w:type="spellEnd"/>
            <w:r>
              <w:rPr>
                <w:i/>
                <w:szCs w:val="22"/>
                <w:lang w:val="en-GB" w:eastAsia="ja-JP"/>
              </w:rPr>
              <w:t xml:space="preserve">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proofErr w:type="spellStart"/>
            <w:r>
              <w:rPr>
                <w:b/>
                <w:i/>
                <w:szCs w:val="22"/>
                <w:lang w:val="en-GB" w:eastAsia="ja-JP"/>
              </w:rPr>
              <w:t>epre</w:t>
            </w:r>
            <w:proofErr w:type="spellEnd"/>
            <w:r>
              <w:rPr>
                <w:b/>
                <w:i/>
                <w:szCs w:val="22"/>
                <w:lang w:val="en-GB" w:eastAsia="ja-JP"/>
              </w:rPr>
              <w:t>-Ratio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proofErr w:type="spellStart"/>
            <w:r>
              <w:rPr>
                <w:b/>
                <w:i/>
                <w:szCs w:val="22"/>
                <w:lang w:val="en-GB" w:eastAsia="ja-JP"/>
              </w:rPr>
              <w:t>frequencyDensity</w:t>
            </w:r>
            <w:proofErr w:type="spellEnd"/>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proofErr w:type="spellStart"/>
            <w:r>
              <w:rPr>
                <w:b/>
                <w:i/>
                <w:szCs w:val="22"/>
                <w:lang w:val="en-GB" w:eastAsia="ja-JP"/>
              </w:rPr>
              <w:t>resourceElementOffset</w:t>
            </w:r>
            <w:proofErr w:type="spellEnd"/>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proofErr w:type="spellStart"/>
            <w:r>
              <w:rPr>
                <w:b/>
                <w:i/>
                <w:szCs w:val="22"/>
                <w:lang w:val="en-GB" w:eastAsia="ja-JP"/>
              </w:rPr>
              <w:t>timeDensity</w:t>
            </w:r>
            <w:proofErr w:type="spellEnd"/>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Heading4"/>
        <w:rPr>
          <w:lang w:val="en-GB"/>
        </w:rPr>
      </w:pPr>
      <w:bookmarkStart w:id="4218" w:name="_Toc20426048"/>
      <w:bookmarkStart w:id="4219" w:name="_Toc29321444"/>
      <w:r>
        <w:rPr>
          <w:lang w:val="en-GB"/>
        </w:rPr>
        <w:t>–</w:t>
      </w:r>
      <w:r>
        <w:rPr>
          <w:lang w:val="en-GB"/>
        </w:rPr>
        <w:tab/>
      </w:r>
      <w:r>
        <w:rPr>
          <w:i/>
          <w:lang w:val="en-GB"/>
        </w:rPr>
        <w:t>PTRS-</w:t>
      </w:r>
      <w:proofErr w:type="spellStart"/>
      <w:r>
        <w:rPr>
          <w:i/>
          <w:lang w:val="en-GB"/>
        </w:rPr>
        <w:t>UplinkConfig</w:t>
      </w:r>
      <w:bookmarkEnd w:id="4218"/>
      <w:bookmarkEnd w:id="4219"/>
      <w:proofErr w:type="spellEnd"/>
    </w:p>
    <w:p w14:paraId="1FF5FCBB" w14:textId="77777777" w:rsidR="007A18AB" w:rsidRDefault="00840174">
      <w:r>
        <w:t xml:space="preserve">The IE </w:t>
      </w:r>
      <w:r>
        <w:rPr>
          <w:i/>
        </w:rPr>
        <w:t>PTRS-</w:t>
      </w:r>
      <w:proofErr w:type="spellStart"/>
      <w:r>
        <w:rPr>
          <w:i/>
        </w:rPr>
        <w:t>UplinkConfig</w:t>
      </w:r>
      <w:proofErr w:type="spellEnd"/>
      <w:r>
        <w:t xml:space="preserve"> is used to configure uplink Phase-Tracking-Reference-Signals (PTRS).</w:t>
      </w:r>
    </w:p>
    <w:p w14:paraId="3AED5DB0" w14:textId="77777777" w:rsidR="007A18AB" w:rsidRDefault="00840174">
      <w:pPr>
        <w:pStyle w:val="TH"/>
        <w:rPr>
          <w:lang w:val="en-GB"/>
        </w:rPr>
      </w:pPr>
      <w:r>
        <w:rPr>
          <w:i/>
          <w:lang w:val="en-GB"/>
        </w:rPr>
        <w:t>PTRS-</w:t>
      </w:r>
      <w:proofErr w:type="spellStart"/>
      <w:r>
        <w:rPr>
          <w:i/>
          <w:lang w:val="en-GB"/>
        </w:rPr>
        <w:t>UplinkConfig</w:t>
      </w:r>
      <w:proofErr w:type="spellEnd"/>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lastRenderedPageBreak/>
        <w:t>PTRS-</w:t>
      </w:r>
      <w:proofErr w:type="spellStart"/>
      <w:proofErr w:type="gramStart"/>
      <w:r>
        <w:t>UplinkConfig</w:t>
      </w:r>
      <w:proofErr w:type="spellEnd"/>
      <w:r>
        <w:t xml:space="preserve"> ::=</w:t>
      </w:r>
      <w:proofErr w:type="gramEnd"/>
      <w:r>
        <w:t xml:space="preserve">                   </w:t>
      </w:r>
      <w:r>
        <w:rPr>
          <w:color w:val="993366"/>
        </w:rPr>
        <w:t>SEQUENCE</w:t>
      </w:r>
      <w:r>
        <w:t xml:space="preserve"> {</w:t>
      </w:r>
    </w:p>
    <w:p w14:paraId="21C900E7" w14:textId="77777777" w:rsidR="007A18AB" w:rsidRDefault="00840174">
      <w:pPr>
        <w:pStyle w:val="PL"/>
      </w:pPr>
      <w:r>
        <w:t xml:space="preserve">    </w:t>
      </w:r>
      <w:proofErr w:type="spellStart"/>
      <w:r>
        <w:t>transformPrecoderDisabled</w:t>
      </w:r>
      <w:proofErr w:type="spellEnd"/>
      <w:r>
        <w:t xml:space="preserve">               </w:t>
      </w:r>
      <w:r>
        <w:rPr>
          <w:color w:val="993366"/>
        </w:rPr>
        <w:t>SEQUENCE</w:t>
      </w:r>
      <w:r>
        <w:t xml:space="preserve"> {</w:t>
      </w:r>
    </w:p>
    <w:p w14:paraId="3734518B" w14:textId="77777777" w:rsidR="007A18AB" w:rsidRDefault="00840174">
      <w:pPr>
        <w:pStyle w:val="PL"/>
        <w:rPr>
          <w:color w:val="808080"/>
        </w:rPr>
      </w:pPr>
      <w:r>
        <w:t xml:space="preserve">        </w:t>
      </w:r>
      <w:proofErr w:type="spellStart"/>
      <w:r>
        <w:t>frequencyDensity</w:t>
      </w:r>
      <w:proofErr w:type="spellEnd"/>
      <w:r>
        <w:t xml:space="preserve">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w:t>
      </w:r>
      <w:proofErr w:type="gramStart"/>
      <w:r>
        <w:t>1..</w:t>
      </w:r>
      <w:proofErr w:type="gramEnd"/>
      <w:r>
        <w:t xml:space="preserve">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w:t>
      </w:r>
      <w:proofErr w:type="spellStart"/>
      <w:r>
        <w:t>timeDensity</w:t>
      </w:r>
      <w:proofErr w:type="spellEnd"/>
      <w:r>
        <w:t xml:space="preserve">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w:t>
      </w:r>
      <w:proofErr w:type="gramStart"/>
      <w:r>
        <w:t>0..</w:t>
      </w:r>
      <w:proofErr w:type="gramEnd"/>
      <w:r>
        <w:t xml:space="preserve">29)                  </w:t>
      </w:r>
      <w:r>
        <w:rPr>
          <w:color w:val="993366"/>
        </w:rPr>
        <w:t>OPTIONAL</w:t>
      </w:r>
      <w:r>
        <w:t xml:space="preserve">,   </w:t>
      </w:r>
      <w:r>
        <w:rPr>
          <w:color w:val="808080"/>
        </w:rPr>
        <w:t>-- Need S</w:t>
      </w:r>
    </w:p>
    <w:p w14:paraId="5DE7D9F4" w14:textId="77777777" w:rsidR="007A18AB" w:rsidRDefault="00840174">
      <w:pPr>
        <w:pStyle w:val="PL"/>
      </w:pPr>
      <w:r>
        <w:t xml:space="preserve">        </w:t>
      </w:r>
      <w:proofErr w:type="spellStart"/>
      <w:r>
        <w:t>maxNrofPorts</w:t>
      </w:r>
      <w:proofErr w:type="spellEnd"/>
      <w:r>
        <w:t xml:space="preserve">                        </w:t>
      </w:r>
      <w:r>
        <w:rPr>
          <w:color w:val="993366"/>
        </w:rPr>
        <w:t>ENUMERATED</w:t>
      </w:r>
      <w:r>
        <w:t xml:space="preserve"> {n1, n2},</w:t>
      </w:r>
    </w:p>
    <w:p w14:paraId="22A15B0E" w14:textId="77777777" w:rsidR="007A18AB" w:rsidRDefault="00840174">
      <w:pPr>
        <w:pStyle w:val="PL"/>
        <w:rPr>
          <w:color w:val="808080"/>
        </w:rPr>
      </w:pPr>
      <w:r>
        <w:t xml:space="preserve">        </w:t>
      </w:r>
      <w:proofErr w:type="spellStart"/>
      <w:r>
        <w:t>resourceElementOffset</w:t>
      </w:r>
      <w:proofErr w:type="spellEnd"/>
      <w:r>
        <w:t xml:space="preserve">               </w:t>
      </w:r>
      <w:r>
        <w:rPr>
          <w:color w:val="993366"/>
        </w:rPr>
        <w:t>ENUMERATED</w:t>
      </w:r>
      <w:r>
        <w:t xml:space="preserve"> {offset01, offset10, offset</w:t>
      </w:r>
      <w:proofErr w:type="gramStart"/>
      <w:r>
        <w:t>11 }</w:t>
      </w:r>
      <w:proofErr w:type="gramEnd"/>
      <w:r>
        <w:t xml:space="preserve">              </w:t>
      </w:r>
      <w:r>
        <w:rPr>
          <w:color w:val="993366"/>
        </w:rPr>
        <w:t>OPTIONAL</w:t>
      </w:r>
      <w:r>
        <w:t xml:space="preserve">,   </w:t>
      </w:r>
      <w:r>
        <w:rPr>
          <w:color w:val="808080"/>
        </w:rPr>
        <w:t>-- Need S</w:t>
      </w:r>
    </w:p>
    <w:p w14:paraId="232EF3C4" w14:textId="77777777" w:rsidR="007A18AB" w:rsidRDefault="00840174">
      <w:pPr>
        <w:pStyle w:val="PL"/>
      </w:pPr>
      <w:r>
        <w:t xml:space="preserve">        </w:t>
      </w:r>
      <w:proofErr w:type="spellStart"/>
      <w:r>
        <w:t>ptrs</w:t>
      </w:r>
      <w:proofErr w:type="spellEnd"/>
      <w:r>
        <w:t xml:space="preserve">-Power                          </w:t>
      </w:r>
      <w:r>
        <w:rPr>
          <w:color w:val="993366"/>
        </w:rPr>
        <w:t>ENUMERATED</w:t>
      </w:r>
      <w:r>
        <w:t xml:space="preserve"> {p00, p01, p10, p11}</w:t>
      </w:r>
    </w:p>
    <w:p w14:paraId="5B4A6B36"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0FFDB9F" w14:textId="77777777" w:rsidR="007A18AB" w:rsidRDefault="00840174">
      <w:pPr>
        <w:pStyle w:val="PL"/>
      </w:pPr>
      <w:r>
        <w:t xml:space="preserve">    </w:t>
      </w:r>
      <w:proofErr w:type="spellStart"/>
      <w:r>
        <w:t>transformPrecoderEnabled</w:t>
      </w:r>
      <w:proofErr w:type="spellEnd"/>
      <w:r>
        <w:t xml:space="preserve">                </w:t>
      </w:r>
      <w:r>
        <w:rPr>
          <w:color w:val="993366"/>
        </w:rPr>
        <w:t>SEQUENCE</w:t>
      </w:r>
      <w:r>
        <w:t xml:space="preserve"> {</w:t>
      </w:r>
    </w:p>
    <w:p w14:paraId="029936E9" w14:textId="77777777" w:rsidR="007A18AB" w:rsidRDefault="00840174">
      <w:pPr>
        <w:pStyle w:val="PL"/>
      </w:pPr>
      <w:r>
        <w:t xml:space="preserve">        </w:t>
      </w:r>
      <w:proofErr w:type="spellStart"/>
      <w:r>
        <w:t>sampleDensity</w:t>
      </w:r>
      <w:proofErr w:type="spellEnd"/>
      <w:r>
        <w:t xml:space="preserve">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w:t>
      </w:r>
      <w:proofErr w:type="gramStart"/>
      <w:r>
        <w:t>1..</w:t>
      </w:r>
      <w:proofErr w:type="gramEnd"/>
      <w:r>
        <w:t>276),</w:t>
      </w:r>
    </w:p>
    <w:p w14:paraId="4ADC3B72" w14:textId="77777777" w:rsidR="007A18AB" w:rsidRDefault="00840174">
      <w:pPr>
        <w:pStyle w:val="PL"/>
        <w:rPr>
          <w:color w:val="808080"/>
        </w:rPr>
      </w:pPr>
      <w:r>
        <w:t xml:space="preserve">        </w:t>
      </w:r>
      <w:proofErr w:type="spellStart"/>
      <w:r>
        <w:t>timeDensityTransformPrecoding</w:t>
      </w:r>
      <w:proofErr w:type="spellEnd"/>
      <w:r>
        <w:t xml:space="preserve">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PTRS-</w:t>
            </w:r>
            <w:proofErr w:type="spellStart"/>
            <w:r>
              <w:rPr>
                <w:i/>
                <w:szCs w:val="22"/>
                <w:lang w:val="en-GB" w:eastAsia="ja-JP"/>
              </w:rPr>
              <w:t>UplinkConfig</w:t>
            </w:r>
            <w:proofErr w:type="spellEnd"/>
            <w:r>
              <w:rPr>
                <w:i/>
                <w:szCs w:val="22"/>
                <w:lang w:val="en-GB" w:eastAsia="ja-JP"/>
              </w:rPr>
              <w:t xml:space="preserve">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proofErr w:type="spellStart"/>
            <w:r>
              <w:rPr>
                <w:b/>
                <w:i/>
                <w:szCs w:val="22"/>
                <w:lang w:val="en-GB" w:eastAsia="ja-JP"/>
              </w:rPr>
              <w:t>frequencyDensity</w:t>
            </w:r>
            <w:proofErr w:type="spellEnd"/>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proofErr w:type="spellStart"/>
            <w:r>
              <w:rPr>
                <w:b/>
                <w:i/>
                <w:szCs w:val="22"/>
                <w:lang w:val="en-GB" w:eastAsia="ja-JP"/>
              </w:rPr>
              <w:t>maxNrofPorts</w:t>
            </w:r>
            <w:proofErr w:type="spellEnd"/>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proofErr w:type="spellStart"/>
            <w:r>
              <w:rPr>
                <w:b/>
                <w:i/>
                <w:szCs w:val="22"/>
                <w:lang w:val="en-GB" w:eastAsia="ja-JP"/>
              </w:rPr>
              <w:t>ptrs</w:t>
            </w:r>
            <w:proofErr w:type="spellEnd"/>
            <w:r>
              <w:rPr>
                <w:b/>
                <w:i/>
                <w:szCs w:val="22"/>
                <w:lang w:val="en-GB" w:eastAsia="ja-JP"/>
              </w:rPr>
              <w:t>-Power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proofErr w:type="spellStart"/>
            <w:r>
              <w:rPr>
                <w:b/>
                <w:i/>
                <w:szCs w:val="22"/>
                <w:lang w:val="en-GB" w:eastAsia="ja-JP"/>
              </w:rPr>
              <w:t>resourceElementOffset</w:t>
            </w:r>
            <w:proofErr w:type="spellEnd"/>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proofErr w:type="spellStart"/>
            <w:r>
              <w:rPr>
                <w:b/>
                <w:i/>
                <w:szCs w:val="22"/>
                <w:lang w:val="en-GB" w:eastAsia="ja-JP"/>
              </w:rPr>
              <w:t>sampleDensity</w:t>
            </w:r>
            <w:proofErr w:type="spellEnd"/>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w:t>
            </w:r>
            <w:proofErr w:type="spellStart"/>
            <w:r>
              <w:rPr>
                <w:szCs w:val="22"/>
                <w:lang w:val="en-GB" w:eastAsia="ja-JP"/>
              </w:rPr>
              <w:t>NRBn</w:t>
            </w:r>
            <w:proofErr w:type="spellEnd"/>
            <w:r>
              <w:rPr>
                <w:szCs w:val="22"/>
                <w:lang w:val="en-GB" w:eastAsia="ja-JP"/>
              </w:rPr>
              <w:t>,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proofErr w:type="spellStart"/>
            <w:r>
              <w:rPr>
                <w:b/>
                <w:i/>
                <w:szCs w:val="22"/>
                <w:lang w:val="en-GB" w:eastAsia="ja-JP"/>
              </w:rPr>
              <w:t>timeDensity</w:t>
            </w:r>
            <w:proofErr w:type="spellEnd"/>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proofErr w:type="spellStart"/>
            <w:r>
              <w:rPr>
                <w:b/>
                <w:i/>
                <w:szCs w:val="22"/>
                <w:lang w:val="en-GB" w:eastAsia="ja-JP"/>
              </w:rPr>
              <w:t>timeDensityTransformPrecoding</w:t>
            </w:r>
            <w:proofErr w:type="spellEnd"/>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proofErr w:type="spellStart"/>
            <w:r>
              <w:rPr>
                <w:b/>
                <w:i/>
                <w:szCs w:val="22"/>
                <w:lang w:val="en-GB" w:eastAsia="ja-JP"/>
              </w:rPr>
              <w:t>transformPrecoderDisabled</w:t>
            </w:r>
            <w:proofErr w:type="spellEnd"/>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proofErr w:type="spellStart"/>
            <w:r>
              <w:rPr>
                <w:b/>
                <w:i/>
                <w:szCs w:val="22"/>
                <w:lang w:val="en-GB" w:eastAsia="ja-JP"/>
              </w:rPr>
              <w:t>transformPrecoderEnabled</w:t>
            </w:r>
            <w:proofErr w:type="spellEnd"/>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Heading4"/>
        <w:rPr>
          <w:lang w:val="en-GB"/>
        </w:rPr>
      </w:pPr>
      <w:bookmarkStart w:id="4220" w:name="_Toc29321445"/>
      <w:bookmarkStart w:id="4221" w:name="_Toc20426049"/>
      <w:r>
        <w:rPr>
          <w:lang w:val="en-GB"/>
        </w:rPr>
        <w:t>–</w:t>
      </w:r>
      <w:r>
        <w:rPr>
          <w:lang w:val="en-GB"/>
        </w:rPr>
        <w:tab/>
      </w:r>
      <w:r>
        <w:rPr>
          <w:i/>
          <w:lang w:val="en-GB"/>
        </w:rPr>
        <w:t>PUCCH-Config</w:t>
      </w:r>
      <w:bookmarkEnd w:id="4220"/>
      <w:bookmarkEnd w:id="4221"/>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lastRenderedPageBreak/>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PUCCH-</w:t>
      </w:r>
      <w:proofErr w:type="gramStart"/>
      <w:r>
        <w:t>Config ::=</w:t>
      </w:r>
      <w:proofErr w:type="gramEnd"/>
      <w:r>
        <w:t xml:space="preserve">                        </w:t>
      </w:r>
      <w:r>
        <w:rPr>
          <w:color w:val="993366"/>
        </w:rPr>
        <w:t>SEQUENCE</w:t>
      </w:r>
      <w:r>
        <w:t xml:space="preserve"> {</w:t>
      </w:r>
    </w:p>
    <w:p w14:paraId="7AB68E44" w14:textId="77777777" w:rsidR="007A18AB" w:rsidRDefault="00840174">
      <w:pPr>
        <w:pStyle w:val="PL"/>
        <w:rPr>
          <w:color w:val="808080"/>
        </w:rPr>
      </w:pPr>
      <w:r>
        <w:t xml:space="preserve">    </w:t>
      </w:r>
      <w:proofErr w:type="spellStart"/>
      <w:r>
        <w:t>resourceSetToAddModList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maxNrofPUCCH-ResourceSets))</w:t>
      </w:r>
      <w:r>
        <w:rPr>
          <w:color w:val="993366"/>
        </w:rPr>
        <w:t xml:space="preserve"> OF</w:t>
      </w:r>
      <w:r>
        <w:t xml:space="preserve"> PUCCH-</w:t>
      </w:r>
      <w:proofErr w:type="spellStart"/>
      <w:r>
        <w:t>ResourceSet</w:t>
      </w:r>
      <w:proofErr w:type="spellEnd"/>
      <w:r>
        <w:t xml:space="preserve">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maxNrofPUCCH-ResourceSets))</w:t>
      </w:r>
      <w:r>
        <w:rPr>
          <w:color w:val="993366"/>
        </w:rPr>
        <w:t xml:space="preserve"> OF</w:t>
      </w:r>
      <w:r>
        <w:t xml:space="preserve"> PUCCH-</w:t>
      </w:r>
      <w:proofErr w:type="spellStart"/>
      <w:r>
        <w:t>ResourceSetId</w:t>
      </w:r>
      <w:proofErr w:type="spellEnd"/>
      <w:r>
        <w:t xml:space="preserve">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maxNrofPUCCH-Resources))</w:t>
      </w:r>
      <w:r>
        <w:rPr>
          <w:color w:val="993366"/>
        </w:rPr>
        <w:t xml:space="preserve"> OF</w:t>
      </w:r>
      <w:r>
        <w:t xml:space="preserve"> PUCCH-</w:t>
      </w:r>
      <w:proofErr w:type="spellStart"/>
      <w:r>
        <w:t>ResourceId</w:t>
      </w:r>
      <w:proofErr w:type="spellEnd"/>
      <w:r>
        <w:t xml:space="preserve">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w:t>
      </w:r>
      <w:proofErr w:type="spellStart"/>
      <w:r>
        <w:t>SetupRelease</w:t>
      </w:r>
      <w:proofErr w:type="spellEnd"/>
      <w:r>
        <w:t xml:space="preserve"> </w:t>
      </w:r>
      <w:proofErr w:type="gramStart"/>
      <w:r>
        <w:t>{ PUCCH</w:t>
      </w:r>
      <w:proofErr w:type="gramEnd"/>
      <w:r>
        <w:t>-</w:t>
      </w:r>
      <w:proofErr w:type="spellStart"/>
      <w:r>
        <w:t>FormatConfig</w:t>
      </w:r>
      <w:proofErr w:type="spellEnd"/>
      <w:r>
        <w:t xml:space="preserve">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w:t>
      </w:r>
      <w:proofErr w:type="spellStart"/>
      <w:r>
        <w:t>SetupRelease</w:t>
      </w:r>
      <w:proofErr w:type="spellEnd"/>
      <w:r>
        <w:t xml:space="preserve"> </w:t>
      </w:r>
      <w:proofErr w:type="gramStart"/>
      <w:r>
        <w:t>{ PUCCH</w:t>
      </w:r>
      <w:proofErr w:type="gramEnd"/>
      <w:r>
        <w:t>-</w:t>
      </w:r>
      <w:proofErr w:type="spellStart"/>
      <w:r>
        <w:t>FormatConfig</w:t>
      </w:r>
      <w:proofErr w:type="spellEnd"/>
      <w:r>
        <w:t xml:space="preserve">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w:t>
      </w:r>
      <w:proofErr w:type="spellStart"/>
      <w:r>
        <w:t>SetupRelease</w:t>
      </w:r>
      <w:proofErr w:type="spellEnd"/>
      <w:r>
        <w:t xml:space="preserve"> </w:t>
      </w:r>
      <w:proofErr w:type="gramStart"/>
      <w:r>
        <w:t>{ PUCCH</w:t>
      </w:r>
      <w:proofErr w:type="gramEnd"/>
      <w:r>
        <w:t>-</w:t>
      </w:r>
      <w:proofErr w:type="spellStart"/>
      <w:r>
        <w:t>FormatConfig</w:t>
      </w:r>
      <w:proofErr w:type="spellEnd"/>
      <w:r>
        <w:t xml:space="preserve">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w:t>
      </w:r>
      <w:proofErr w:type="spellStart"/>
      <w:r>
        <w:t>SetupRelease</w:t>
      </w:r>
      <w:proofErr w:type="spellEnd"/>
      <w:r>
        <w:t xml:space="preserve"> </w:t>
      </w:r>
      <w:proofErr w:type="gramStart"/>
      <w:r>
        <w:t>{ PUCCH</w:t>
      </w:r>
      <w:proofErr w:type="gramEnd"/>
      <w:r>
        <w:t>-</w:t>
      </w:r>
      <w:proofErr w:type="spellStart"/>
      <w:r>
        <w:t>FormatConfig</w:t>
      </w:r>
      <w:proofErr w:type="spellEnd"/>
      <w:r>
        <w:t xml:space="preserve">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w:t>
      </w:r>
      <w:proofErr w:type="spellStart"/>
      <w:r>
        <w:t>schedulingRequestResourceToAddModList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maxNrofSR-Resources))</w:t>
      </w:r>
      <w:r>
        <w:rPr>
          <w:color w:val="993366"/>
        </w:rPr>
        <w:t xml:space="preserve"> OF</w:t>
      </w:r>
      <w:r>
        <w:t xml:space="preserve"> </w:t>
      </w:r>
      <w:proofErr w:type="spellStart"/>
      <w:r>
        <w:t>SchedulingRequestResourceConfig</w:t>
      </w:r>
      <w:proofErr w:type="spellEnd"/>
      <w:r>
        <w:t xml:space="preserve">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w:t>
      </w:r>
      <w:proofErr w:type="spellStart"/>
      <w:proofErr w:type="gramStart"/>
      <w:r>
        <w:t>schedulingRequestResourceToReleaseList</w:t>
      </w:r>
      <w:proofErr w:type="spellEnd"/>
      <w:r>
        <w:t xml:space="preserve">  </w:t>
      </w:r>
      <w:r>
        <w:rPr>
          <w:color w:val="993366"/>
        </w:rPr>
        <w:t>SEQUENCE</w:t>
      </w:r>
      <w:proofErr w:type="gramEnd"/>
      <w:r>
        <w:t xml:space="preserve"> (</w:t>
      </w:r>
      <w:r>
        <w:rPr>
          <w:color w:val="993366"/>
        </w:rPr>
        <w:t>SIZE</w:t>
      </w:r>
      <w:r>
        <w:t xml:space="preserve"> (1..maxNrofSR-Resources))</w:t>
      </w:r>
      <w:r>
        <w:rPr>
          <w:color w:val="993366"/>
        </w:rPr>
        <w:t xml:space="preserve"> OF</w:t>
      </w:r>
      <w:r>
        <w:t xml:space="preserve"> </w:t>
      </w:r>
      <w:proofErr w:type="spellStart"/>
      <w:r>
        <w:t>SchedulingRequestResourceId</w:t>
      </w:r>
      <w:proofErr w:type="spellEnd"/>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2))</w:t>
      </w:r>
      <w:r>
        <w:rPr>
          <w:color w:val="993366"/>
        </w:rPr>
        <w:t xml:space="preserve"> OF</w:t>
      </w:r>
      <w:r>
        <w:t xml:space="preserve"> PUCCH-</w:t>
      </w:r>
      <w:proofErr w:type="spellStart"/>
      <w:r>
        <w:t>ResourceId</w:t>
      </w:r>
      <w:proofErr w:type="spellEnd"/>
      <w:r>
        <w:t xml:space="preserve">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w:t>
      </w:r>
      <w:proofErr w:type="spellStart"/>
      <w:r>
        <w:t>DataToUL</w:t>
      </w:r>
      <w:proofErr w:type="spellEnd"/>
      <w:r>
        <w:t xml:space="preserve">-ACK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w:t>
      </w:r>
      <w:proofErr w:type="spellStart"/>
      <w:r>
        <w:t>spatialRelationInfoToAddModList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maxNrofSpatialRelationInfos))</w:t>
      </w:r>
      <w:r>
        <w:rPr>
          <w:color w:val="993366"/>
        </w:rPr>
        <w:t xml:space="preserve"> OF</w:t>
      </w:r>
      <w:r>
        <w:t xml:space="preserve"> PUCCH-</w:t>
      </w:r>
      <w:proofErr w:type="spellStart"/>
      <w:r>
        <w:t>SpatialRelationInfo</w:t>
      </w:r>
      <w:proofErr w:type="spellEnd"/>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w:t>
      </w:r>
      <w:proofErr w:type="spellStart"/>
      <w:r>
        <w:t>spatialRelationInfoToReleaseList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maxNrofSpatialRelationInfos))</w:t>
      </w:r>
      <w:r>
        <w:rPr>
          <w:color w:val="993366"/>
        </w:rPr>
        <w:t xml:space="preserve"> OF</w:t>
      </w:r>
      <w:r>
        <w:t xml:space="preserve"> PUCCH-</w:t>
      </w:r>
      <w:proofErr w:type="spellStart"/>
      <w:r>
        <w:t>SpatialRelationInfoId</w:t>
      </w:r>
      <w:proofErr w:type="spellEnd"/>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w:t>
      </w:r>
      <w:proofErr w:type="spellStart"/>
      <w:r>
        <w:t>pucch-PowerControl</w:t>
      </w:r>
      <w:proofErr w:type="spellEnd"/>
      <w:r>
        <w:t xml:space="preserve">                      PUCCH-</w:t>
      </w:r>
      <w:proofErr w:type="spellStart"/>
      <w:r>
        <w:t>PowerControl</w:t>
      </w:r>
      <w:proofErr w:type="spellEnd"/>
      <w:r>
        <w:t xml:space="preserve">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PUCCH-</w:t>
      </w:r>
      <w:proofErr w:type="spellStart"/>
      <w:proofErr w:type="gramStart"/>
      <w:r>
        <w:t>FormatConfig</w:t>
      </w:r>
      <w:proofErr w:type="spellEnd"/>
      <w:r>
        <w:t xml:space="preserve"> ::=</w:t>
      </w:r>
      <w:proofErr w:type="gramEnd"/>
      <w:r>
        <w:t xml:space="preserve">                  </w:t>
      </w:r>
      <w:r>
        <w:rPr>
          <w:color w:val="993366"/>
        </w:rPr>
        <w:t>SEQUENCE</w:t>
      </w:r>
      <w:r>
        <w:t xml:space="preserve"> {</w:t>
      </w:r>
    </w:p>
    <w:p w14:paraId="7F61C3DA" w14:textId="77777777" w:rsidR="007A18AB" w:rsidRDefault="00840174">
      <w:pPr>
        <w:pStyle w:val="PL"/>
        <w:rPr>
          <w:color w:val="808080"/>
        </w:rPr>
      </w:pPr>
      <w:r>
        <w:t xml:space="preserve">    </w:t>
      </w:r>
      <w:proofErr w:type="spellStart"/>
      <w:r>
        <w:t>interslotFrequencyHopping</w:t>
      </w:r>
      <w:proofErr w:type="spellEnd"/>
      <w:r>
        <w:t xml:space="preserve">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w:t>
      </w:r>
      <w:proofErr w:type="spellStart"/>
      <w:r>
        <w:t>additionalDMRS</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w:t>
      </w:r>
      <w:proofErr w:type="spellStart"/>
      <w:r>
        <w:t>maxCodeRate</w:t>
      </w:r>
      <w:proofErr w:type="spellEnd"/>
      <w:r>
        <w:t xml:space="preserve">                             PUCCH-</w:t>
      </w:r>
      <w:proofErr w:type="spellStart"/>
      <w:r>
        <w:t>MaxCodeRate</w:t>
      </w:r>
      <w:proofErr w:type="spellEnd"/>
      <w:r>
        <w:t xml:space="preserv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w:t>
      </w:r>
      <w:proofErr w:type="spellStart"/>
      <w:r>
        <w:t>nrofSlots</w:t>
      </w:r>
      <w:proofErr w:type="spellEnd"/>
      <w:r>
        <w:t xml:space="preserve">                               </w:t>
      </w:r>
      <w:r>
        <w:rPr>
          <w:color w:val="993366"/>
        </w:rPr>
        <w:t>ENUMERATED</w:t>
      </w:r>
      <w:r>
        <w:t xml:space="preserve"> {n</w:t>
      </w:r>
      <w:proofErr w:type="gramStart"/>
      <w:r>
        <w:t>2,n</w:t>
      </w:r>
      <w:proofErr w:type="gramEnd"/>
      <w:r>
        <w:t xml:space="preserve">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w:t>
      </w:r>
      <w:proofErr w:type="spellStart"/>
      <w:r>
        <w:t>simultaneousHARQ</w:t>
      </w:r>
      <w:proofErr w:type="spellEnd"/>
      <w:r>
        <w:t xml:space="preserve">-ACK-CSI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PUCCH-</w:t>
      </w:r>
      <w:proofErr w:type="spellStart"/>
      <w:proofErr w:type="gramStart"/>
      <w:r>
        <w:t>MaxCodeRate</w:t>
      </w:r>
      <w:proofErr w:type="spellEnd"/>
      <w:r>
        <w:t xml:space="preserve"> ::=</w:t>
      </w:r>
      <w:proofErr w:type="gramEnd"/>
      <w:r>
        <w:t xml:space="preserve">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PUCCH-</w:t>
      </w:r>
      <w:proofErr w:type="spellStart"/>
      <w:proofErr w:type="gramStart"/>
      <w:r>
        <w:t>ResourceSet</w:t>
      </w:r>
      <w:proofErr w:type="spellEnd"/>
      <w:r>
        <w:t xml:space="preserve"> ::=</w:t>
      </w:r>
      <w:proofErr w:type="gramEnd"/>
      <w:r>
        <w:t xml:space="preserve">                   </w:t>
      </w:r>
      <w:r>
        <w:rPr>
          <w:color w:val="993366"/>
        </w:rPr>
        <w:t>SEQUENCE</w:t>
      </w:r>
      <w:r>
        <w:t xml:space="preserve"> {</w:t>
      </w:r>
    </w:p>
    <w:p w14:paraId="3A52A6B4" w14:textId="77777777" w:rsidR="007A18AB" w:rsidRDefault="00840174">
      <w:pPr>
        <w:pStyle w:val="PL"/>
      </w:pPr>
      <w:r>
        <w:t xml:space="preserve">    </w:t>
      </w:r>
      <w:proofErr w:type="spellStart"/>
      <w:r>
        <w:t>pucch-ResourceSetId</w:t>
      </w:r>
      <w:proofErr w:type="spellEnd"/>
      <w:r>
        <w:t xml:space="preserve">                     PUCCH-</w:t>
      </w:r>
      <w:proofErr w:type="spellStart"/>
      <w:r>
        <w:t>ResourceSetId</w:t>
      </w:r>
      <w:proofErr w:type="spellEnd"/>
      <w:r>
        <w:t>,</w:t>
      </w:r>
    </w:p>
    <w:p w14:paraId="0FD222F5" w14:textId="77777777" w:rsidR="007A18AB" w:rsidRDefault="00840174">
      <w:pPr>
        <w:pStyle w:val="PL"/>
      </w:pPr>
      <w:r>
        <w:t xml:space="preserve">    </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maxNrofPUCCH-ResourcesPerSet))</w:t>
      </w:r>
      <w:r>
        <w:rPr>
          <w:color w:val="993366"/>
        </w:rPr>
        <w:t xml:space="preserve"> OF</w:t>
      </w:r>
      <w:r>
        <w:t xml:space="preserve"> PUCCH-</w:t>
      </w:r>
      <w:proofErr w:type="spellStart"/>
      <w:r>
        <w:t>ResourceId</w:t>
      </w:r>
      <w:proofErr w:type="spellEnd"/>
      <w:r>
        <w:t>,</w:t>
      </w:r>
    </w:p>
    <w:p w14:paraId="0B93C322" w14:textId="77777777" w:rsidR="007A18AB" w:rsidRDefault="00840174">
      <w:pPr>
        <w:pStyle w:val="PL"/>
        <w:rPr>
          <w:color w:val="808080"/>
        </w:rPr>
      </w:pPr>
      <w:r>
        <w:t xml:space="preserve">    </w:t>
      </w:r>
      <w:proofErr w:type="spellStart"/>
      <w:r>
        <w:t>maxPayloadSize</w:t>
      </w:r>
      <w:proofErr w:type="spellEnd"/>
      <w:r>
        <w:t xml:space="preserve">                          </w:t>
      </w:r>
      <w:r>
        <w:rPr>
          <w:color w:val="993366"/>
        </w:rPr>
        <w:t>INTEGER</w:t>
      </w:r>
      <w:r>
        <w:t xml:space="preserve"> (</w:t>
      </w:r>
      <w:proofErr w:type="gramStart"/>
      <w:r>
        <w:t>4..</w:t>
      </w:r>
      <w:proofErr w:type="gramEnd"/>
      <w:r>
        <w:t xml:space="preserve">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PUCCH-</w:t>
      </w:r>
      <w:proofErr w:type="spellStart"/>
      <w:proofErr w:type="gramStart"/>
      <w:r>
        <w:t>ResourceSetId</w:t>
      </w:r>
      <w:proofErr w:type="spellEnd"/>
      <w:r>
        <w:t xml:space="preserve"> ::=</w:t>
      </w:r>
      <w:proofErr w:type="gramEnd"/>
      <w:r>
        <w:t xml:space="preserve">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PUCCH-</w:t>
      </w:r>
      <w:proofErr w:type="gramStart"/>
      <w:r>
        <w:t>Resource ::=</w:t>
      </w:r>
      <w:proofErr w:type="gramEnd"/>
      <w:r>
        <w:t xml:space="preserve">                      </w:t>
      </w:r>
      <w:r>
        <w:rPr>
          <w:color w:val="993366"/>
        </w:rPr>
        <w:t>SEQUENCE</w:t>
      </w:r>
      <w:r>
        <w:t xml:space="preserve"> {</w:t>
      </w:r>
    </w:p>
    <w:p w14:paraId="4D598559" w14:textId="77777777" w:rsidR="007A18AB" w:rsidRDefault="00840174">
      <w:pPr>
        <w:pStyle w:val="PL"/>
      </w:pPr>
      <w:r>
        <w:t xml:space="preserve">    </w:t>
      </w:r>
      <w:proofErr w:type="spellStart"/>
      <w:r>
        <w:t>pucch-ResourceId</w:t>
      </w:r>
      <w:proofErr w:type="spellEnd"/>
      <w:r>
        <w:t xml:space="preserve">                        PUCCH-</w:t>
      </w:r>
      <w:proofErr w:type="spellStart"/>
      <w:r>
        <w:t>ResourceId</w:t>
      </w:r>
      <w:proofErr w:type="spellEnd"/>
      <w:r>
        <w:t>,</w:t>
      </w:r>
    </w:p>
    <w:p w14:paraId="7E5D81C4" w14:textId="77777777" w:rsidR="007A18AB" w:rsidRDefault="00840174">
      <w:pPr>
        <w:pStyle w:val="PL"/>
      </w:pPr>
      <w:r>
        <w:lastRenderedPageBreak/>
        <w:t xml:space="preserve">    </w:t>
      </w:r>
      <w:proofErr w:type="spellStart"/>
      <w:r>
        <w:t>startingPRB</w:t>
      </w:r>
      <w:proofErr w:type="spellEnd"/>
      <w:r>
        <w:t xml:space="preserve">                             PRB-Id,</w:t>
      </w:r>
    </w:p>
    <w:p w14:paraId="6448459F" w14:textId="77777777" w:rsidR="007A18AB" w:rsidRDefault="00840174">
      <w:pPr>
        <w:pStyle w:val="PL"/>
        <w:rPr>
          <w:color w:val="808080"/>
        </w:rPr>
      </w:pPr>
      <w:r>
        <w:t xml:space="preserve">    </w:t>
      </w:r>
      <w:proofErr w:type="spellStart"/>
      <w:r>
        <w:t>intraSlotFrequencyHopping</w:t>
      </w:r>
      <w:proofErr w:type="spellEnd"/>
      <w:r>
        <w:t xml:space="preserve">               </w:t>
      </w:r>
      <w:r>
        <w:rPr>
          <w:color w:val="993366"/>
        </w:rPr>
        <w:t>ENUMERATED</w:t>
      </w:r>
      <w:r>
        <w:t xml:space="preserve"> </w:t>
      </w:r>
      <w:proofErr w:type="gramStart"/>
      <w:r>
        <w:t>{ enabled</w:t>
      </w:r>
      <w:proofErr w:type="gramEnd"/>
      <w:r>
        <w:t xml:space="preserve">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w:t>
      </w:r>
      <w:proofErr w:type="spellStart"/>
      <w:r>
        <w:t>secondHopPRB</w:t>
      </w:r>
      <w:proofErr w:type="spellEnd"/>
      <w:r>
        <w:t xml:space="preserve">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PUCCH-</w:t>
      </w:r>
      <w:proofErr w:type="spellStart"/>
      <w:proofErr w:type="gramStart"/>
      <w:r>
        <w:t>ResourceId</w:t>
      </w:r>
      <w:proofErr w:type="spellEnd"/>
      <w:r>
        <w:t xml:space="preserve"> ::=</w:t>
      </w:r>
      <w:proofErr w:type="gramEnd"/>
      <w:r>
        <w:t xml:space="preserve">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PUCCH-format</w:t>
      </w:r>
      <w:proofErr w:type="gramStart"/>
      <w:r>
        <w:t>0 ::=</w:t>
      </w:r>
      <w:proofErr w:type="gramEnd"/>
      <w:r>
        <w:t xml:space="preserve">                               </w:t>
      </w:r>
      <w:r>
        <w:rPr>
          <w:color w:val="993366"/>
        </w:rPr>
        <w:t>SEQUENCE</w:t>
      </w:r>
      <w:r>
        <w:t xml:space="preserve"> {</w:t>
      </w:r>
    </w:p>
    <w:p w14:paraId="4666950E" w14:textId="77777777" w:rsidR="007A18AB" w:rsidRDefault="00840174">
      <w:pPr>
        <w:pStyle w:val="PL"/>
      </w:pPr>
      <w:r>
        <w:t xml:space="preserve">    </w:t>
      </w:r>
      <w:proofErr w:type="spellStart"/>
      <w:r>
        <w:t>initialCyclicShift</w:t>
      </w:r>
      <w:proofErr w:type="spellEnd"/>
      <w:r>
        <w:t xml:space="preserve">                              </w:t>
      </w:r>
      <w:proofErr w:type="gramStart"/>
      <w:r>
        <w:rPr>
          <w:color w:val="993366"/>
        </w:rPr>
        <w:t>INTEGER</w:t>
      </w:r>
      <w:r>
        <w:t>(</w:t>
      </w:r>
      <w:proofErr w:type="gramEnd"/>
      <w:r>
        <w:t>0..11),</w:t>
      </w:r>
    </w:p>
    <w:p w14:paraId="68710D8E"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w:t>
      </w:r>
      <w:proofErr w:type="gramStart"/>
      <w:r>
        <w:t>1..</w:t>
      </w:r>
      <w:proofErr w:type="gramEnd"/>
      <w:r>
        <w:t>2),</w:t>
      </w:r>
    </w:p>
    <w:p w14:paraId="5421E7C3" w14:textId="77777777" w:rsidR="007A18AB" w:rsidRDefault="00840174">
      <w:pPr>
        <w:pStyle w:val="PL"/>
      </w:pPr>
      <w:r>
        <w:t xml:space="preserve">    </w:t>
      </w:r>
      <w:proofErr w:type="spellStart"/>
      <w:r>
        <w:t>startingSymbolIndex</w:t>
      </w:r>
      <w:proofErr w:type="spellEnd"/>
      <w:r>
        <w:t xml:space="preserve">                             </w:t>
      </w:r>
      <w:proofErr w:type="gramStart"/>
      <w:r>
        <w:rPr>
          <w:color w:val="993366"/>
        </w:rPr>
        <w:t>INTEGER</w:t>
      </w:r>
      <w:r>
        <w:t>(</w:t>
      </w:r>
      <w:proofErr w:type="gramEnd"/>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PUCCH-format</w:t>
      </w:r>
      <w:proofErr w:type="gramStart"/>
      <w:r>
        <w:t>1 ::=</w:t>
      </w:r>
      <w:proofErr w:type="gramEnd"/>
      <w:r>
        <w:t xml:space="preserve">                               </w:t>
      </w:r>
      <w:r>
        <w:rPr>
          <w:color w:val="993366"/>
        </w:rPr>
        <w:t>SEQUENCE</w:t>
      </w:r>
      <w:r>
        <w:t xml:space="preserve"> {</w:t>
      </w:r>
    </w:p>
    <w:p w14:paraId="46CF3C5E" w14:textId="77777777" w:rsidR="007A18AB" w:rsidRDefault="00840174">
      <w:pPr>
        <w:pStyle w:val="PL"/>
      </w:pPr>
      <w:r>
        <w:t xml:space="preserve">    </w:t>
      </w:r>
      <w:proofErr w:type="spellStart"/>
      <w:r>
        <w:t>initialCyclicShift</w:t>
      </w:r>
      <w:proofErr w:type="spellEnd"/>
      <w:r>
        <w:t xml:space="preserve">                              </w:t>
      </w:r>
      <w:proofErr w:type="gramStart"/>
      <w:r>
        <w:rPr>
          <w:color w:val="993366"/>
        </w:rPr>
        <w:t>INTEGER</w:t>
      </w:r>
      <w:r>
        <w:t>(</w:t>
      </w:r>
      <w:proofErr w:type="gramEnd"/>
      <w:r>
        <w:t>0..11),</w:t>
      </w:r>
    </w:p>
    <w:p w14:paraId="174BBD44"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w:t>
      </w:r>
      <w:proofErr w:type="gramStart"/>
      <w:r>
        <w:t>4..</w:t>
      </w:r>
      <w:proofErr w:type="gramEnd"/>
      <w:r>
        <w:t>14),</w:t>
      </w:r>
    </w:p>
    <w:p w14:paraId="4FA88862" w14:textId="77777777" w:rsidR="007A18AB" w:rsidRDefault="00840174">
      <w:pPr>
        <w:pStyle w:val="PL"/>
      </w:pPr>
      <w:r>
        <w:t xml:space="preserve">    </w:t>
      </w:r>
      <w:proofErr w:type="spellStart"/>
      <w:r>
        <w:t>startingSymbolIndex</w:t>
      </w:r>
      <w:proofErr w:type="spellEnd"/>
      <w:r>
        <w:t xml:space="preserve">                             </w:t>
      </w:r>
      <w:proofErr w:type="gramStart"/>
      <w:r>
        <w:rPr>
          <w:color w:val="993366"/>
        </w:rPr>
        <w:t>INTEGER</w:t>
      </w:r>
      <w:r>
        <w:t>(</w:t>
      </w:r>
      <w:proofErr w:type="gramEnd"/>
      <w:r>
        <w:t>0..10),</w:t>
      </w:r>
    </w:p>
    <w:p w14:paraId="0F84F7AA" w14:textId="77777777" w:rsidR="007A18AB" w:rsidRDefault="00840174">
      <w:pPr>
        <w:pStyle w:val="PL"/>
      </w:pPr>
      <w:r>
        <w:t xml:space="preserve">    </w:t>
      </w:r>
      <w:proofErr w:type="spellStart"/>
      <w:r>
        <w:t>timeDomainOCC</w:t>
      </w:r>
      <w:proofErr w:type="spellEnd"/>
      <w:r>
        <w:t xml:space="preserve">                                   </w:t>
      </w:r>
      <w:proofErr w:type="gramStart"/>
      <w:r>
        <w:rPr>
          <w:color w:val="993366"/>
        </w:rPr>
        <w:t>INTEGER</w:t>
      </w:r>
      <w:r>
        <w:t>(</w:t>
      </w:r>
      <w:proofErr w:type="gramEnd"/>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PUCCH-format</w:t>
      </w:r>
      <w:proofErr w:type="gramStart"/>
      <w:r>
        <w:t>2 ::=</w:t>
      </w:r>
      <w:proofErr w:type="gramEnd"/>
      <w:r>
        <w:t xml:space="preserve">                               </w:t>
      </w:r>
      <w:r>
        <w:rPr>
          <w:color w:val="993366"/>
        </w:rPr>
        <w:t>SEQUENCE</w:t>
      </w:r>
      <w:r>
        <w:t xml:space="preserve"> {</w:t>
      </w:r>
    </w:p>
    <w:p w14:paraId="6DC7B693" w14:textId="77777777" w:rsidR="007A18AB" w:rsidRDefault="00840174">
      <w:pPr>
        <w:pStyle w:val="PL"/>
      </w:pPr>
      <w:r>
        <w:t xml:space="preserve">    </w:t>
      </w:r>
      <w:proofErr w:type="spellStart"/>
      <w:r>
        <w:t>nrofPRBs</w:t>
      </w:r>
      <w:proofErr w:type="spellEnd"/>
      <w:r>
        <w:t xml:space="preserve">                                        </w:t>
      </w:r>
      <w:r>
        <w:rPr>
          <w:color w:val="993366"/>
        </w:rPr>
        <w:t>INTEGER</w:t>
      </w:r>
      <w:r>
        <w:t xml:space="preserve"> (</w:t>
      </w:r>
      <w:proofErr w:type="gramStart"/>
      <w:r>
        <w:t>1..</w:t>
      </w:r>
      <w:proofErr w:type="gramEnd"/>
      <w:r>
        <w:t>16),</w:t>
      </w:r>
    </w:p>
    <w:p w14:paraId="21B427DB"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w:t>
      </w:r>
      <w:proofErr w:type="gramStart"/>
      <w:r>
        <w:t>1..</w:t>
      </w:r>
      <w:proofErr w:type="gramEnd"/>
      <w:r>
        <w:t>2),</w:t>
      </w:r>
    </w:p>
    <w:p w14:paraId="1769B92E" w14:textId="77777777" w:rsidR="007A18AB" w:rsidRDefault="00840174">
      <w:pPr>
        <w:pStyle w:val="PL"/>
      </w:pPr>
      <w:r>
        <w:t xml:space="preserve">    </w:t>
      </w:r>
      <w:proofErr w:type="spellStart"/>
      <w:r>
        <w:t>startingSymbolIndex</w:t>
      </w:r>
      <w:proofErr w:type="spellEnd"/>
      <w:r>
        <w:t xml:space="preserve">                             </w:t>
      </w:r>
      <w:proofErr w:type="gramStart"/>
      <w:r>
        <w:rPr>
          <w:color w:val="993366"/>
        </w:rPr>
        <w:t>INTEGER</w:t>
      </w:r>
      <w:r>
        <w:t>(</w:t>
      </w:r>
      <w:proofErr w:type="gramEnd"/>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PUCCH-format</w:t>
      </w:r>
      <w:proofErr w:type="gramStart"/>
      <w:r>
        <w:t>3 ::=</w:t>
      </w:r>
      <w:proofErr w:type="gramEnd"/>
      <w:r>
        <w:t xml:space="preserve">                               </w:t>
      </w:r>
      <w:r>
        <w:rPr>
          <w:color w:val="993366"/>
        </w:rPr>
        <w:t>SEQUENCE</w:t>
      </w:r>
      <w:r>
        <w:t xml:space="preserve"> {</w:t>
      </w:r>
    </w:p>
    <w:p w14:paraId="49B74810" w14:textId="77777777" w:rsidR="007A18AB" w:rsidRDefault="00840174">
      <w:pPr>
        <w:pStyle w:val="PL"/>
      </w:pPr>
      <w:r>
        <w:t xml:space="preserve">    </w:t>
      </w:r>
      <w:proofErr w:type="spellStart"/>
      <w:r>
        <w:t>nrofPRBs</w:t>
      </w:r>
      <w:proofErr w:type="spellEnd"/>
      <w:r>
        <w:t xml:space="preserve">                                        </w:t>
      </w:r>
      <w:r>
        <w:rPr>
          <w:color w:val="993366"/>
        </w:rPr>
        <w:t>INTEGER</w:t>
      </w:r>
      <w:r>
        <w:t xml:space="preserve"> (</w:t>
      </w:r>
      <w:proofErr w:type="gramStart"/>
      <w:r>
        <w:t>1..</w:t>
      </w:r>
      <w:proofErr w:type="gramEnd"/>
      <w:r>
        <w:t>16),</w:t>
      </w:r>
    </w:p>
    <w:p w14:paraId="17546C00"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w:t>
      </w:r>
      <w:proofErr w:type="gramStart"/>
      <w:r>
        <w:t>4..</w:t>
      </w:r>
      <w:proofErr w:type="gramEnd"/>
      <w:r>
        <w:t>14),</w:t>
      </w:r>
    </w:p>
    <w:p w14:paraId="1CBFFBD7" w14:textId="77777777" w:rsidR="007A18AB" w:rsidRDefault="00840174">
      <w:pPr>
        <w:pStyle w:val="PL"/>
      </w:pPr>
      <w:r>
        <w:t xml:space="preserve">    </w:t>
      </w:r>
      <w:proofErr w:type="spellStart"/>
      <w:r>
        <w:t>startingSymbolIndex</w:t>
      </w:r>
      <w:proofErr w:type="spellEnd"/>
      <w:r>
        <w:t xml:space="preserve">                             </w:t>
      </w:r>
      <w:proofErr w:type="gramStart"/>
      <w:r>
        <w:rPr>
          <w:color w:val="993366"/>
        </w:rPr>
        <w:t>INTEGER</w:t>
      </w:r>
      <w:r>
        <w:t>(</w:t>
      </w:r>
      <w:proofErr w:type="gramEnd"/>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PUCCH-format</w:t>
      </w:r>
      <w:proofErr w:type="gramStart"/>
      <w:r>
        <w:t>4 ::=</w:t>
      </w:r>
      <w:proofErr w:type="gramEnd"/>
      <w:r>
        <w:t xml:space="preserve">                               </w:t>
      </w:r>
      <w:r>
        <w:rPr>
          <w:color w:val="993366"/>
        </w:rPr>
        <w:t>SEQUENCE</w:t>
      </w:r>
      <w:r>
        <w:t xml:space="preserve"> {</w:t>
      </w:r>
    </w:p>
    <w:p w14:paraId="344BB72F"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w:t>
      </w:r>
      <w:proofErr w:type="gramStart"/>
      <w:r>
        <w:t>4..</w:t>
      </w:r>
      <w:proofErr w:type="gramEnd"/>
      <w:r>
        <w:t>14),</w:t>
      </w:r>
    </w:p>
    <w:p w14:paraId="57BF6083" w14:textId="77777777" w:rsidR="007A18AB" w:rsidRDefault="00840174">
      <w:pPr>
        <w:pStyle w:val="PL"/>
      </w:pPr>
      <w:r>
        <w:t xml:space="preserve">    </w:t>
      </w:r>
      <w:proofErr w:type="spellStart"/>
      <w:r>
        <w:t>occ</w:t>
      </w:r>
      <w:proofErr w:type="spellEnd"/>
      <w:r>
        <w:t xml:space="preserve">-Length                                      </w:t>
      </w:r>
      <w:r>
        <w:rPr>
          <w:color w:val="993366"/>
        </w:rPr>
        <w:t>ENUMERATED</w:t>
      </w:r>
      <w:r>
        <w:t xml:space="preserve"> {n</w:t>
      </w:r>
      <w:proofErr w:type="gramStart"/>
      <w:r>
        <w:t>2,n</w:t>
      </w:r>
      <w:proofErr w:type="gramEnd"/>
      <w:r>
        <w:t>4},</w:t>
      </w:r>
    </w:p>
    <w:p w14:paraId="63E664A5" w14:textId="77777777" w:rsidR="007A18AB" w:rsidRDefault="00840174">
      <w:pPr>
        <w:pStyle w:val="PL"/>
      </w:pPr>
      <w:r>
        <w:t xml:space="preserve">    </w:t>
      </w:r>
      <w:proofErr w:type="spellStart"/>
      <w:r>
        <w:t>occ</w:t>
      </w:r>
      <w:proofErr w:type="spellEnd"/>
      <w:r>
        <w:t xml:space="preserve">-Index                                       </w:t>
      </w:r>
      <w:r>
        <w:rPr>
          <w:color w:val="993366"/>
        </w:rPr>
        <w:t>ENUMERATED</w:t>
      </w:r>
      <w:r>
        <w:t xml:space="preserve"> {n</w:t>
      </w:r>
      <w:proofErr w:type="gramStart"/>
      <w:r>
        <w:t>0,n</w:t>
      </w:r>
      <w:proofErr w:type="gramEnd"/>
      <w:r>
        <w:t>1,n2,n3},</w:t>
      </w:r>
    </w:p>
    <w:p w14:paraId="18AFECBA" w14:textId="77777777" w:rsidR="007A18AB" w:rsidRDefault="00840174">
      <w:pPr>
        <w:pStyle w:val="PL"/>
      </w:pPr>
      <w:r>
        <w:t xml:space="preserve">    </w:t>
      </w:r>
      <w:proofErr w:type="spellStart"/>
      <w:r>
        <w:t>startingSymbolIndex</w:t>
      </w:r>
      <w:proofErr w:type="spellEnd"/>
      <w:r>
        <w:t xml:space="preserve">                             </w:t>
      </w:r>
      <w:proofErr w:type="gramStart"/>
      <w:r>
        <w:rPr>
          <w:color w:val="993366"/>
        </w:rPr>
        <w:t>INTEGER</w:t>
      </w:r>
      <w:r>
        <w:t>(</w:t>
      </w:r>
      <w:proofErr w:type="gramEnd"/>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w:t>
            </w:r>
            <w:proofErr w:type="spellStart"/>
            <w:r>
              <w:rPr>
                <w:b/>
                <w:i/>
                <w:szCs w:val="22"/>
                <w:lang w:val="en-GB" w:eastAsia="ja-JP"/>
              </w:rPr>
              <w:t>DataToUL</w:t>
            </w:r>
            <w:proofErr w:type="spellEnd"/>
            <w:r>
              <w:rPr>
                <w:b/>
                <w:i/>
                <w:szCs w:val="22"/>
                <w:lang w:val="en-GB" w:eastAsia="ja-JP"/>
              </w:rPr>
              <w:t>-ACK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proofErr w:type="spellStart"/>
            <w:r>
              <w:rPr>
                <w:b/>
                <w:i/>
                <w:szCs w:val="22"/>
                <w:lang w:val="en-GB" w:eastAsia="ja-JP"/>
              </w:rPr>
              <w:t>resourceSetToAddModList</w:t>
            </w:r>
            <w:proofErr w:type="spellEnd"/>
            <w:r>
              <w:rPr>
                <w:b/>
                <w:i/>
                <w:szCs w:val="22"/>
                <w:lang w:val="en-GB" w:eastAsia="ja-JP"/>
              </w:rPr>
              <w:t xml:space="preserve">, </w:t>
            </w:r>
            <w:proofErr w:type="spellStart"/>
            <w:r>
              <w:rPr>
                <w:b/>
                <w:i/>
                <w:szCs w:val="22"/>
                <w:lang w:val="en-GB" w:eastAsia="ja-JP"/>
              </w:rPr>
              <w:t>resourceSetToReleaseList</w:t>
            </w:r>
            <w:proofErr w:type="spellEnd"/>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proofErr w:type="spellStart"/>
            <w:r>
              <w:rPr>
                <w:b/>
                <w:i/>
                <w:szCs w:val="22"/>
                <w:lang w:val="en-GB" w:eastAsia="ja-JP"/>
              </w:rPr>
              <w:t>resourceToAddModList</w:t>
            </w:r>
            <w:proofErr w:type="spellEnd"/>
            <w:r>
              <w:rPr>
                <w:b/>
                <w:i/>
                <w:szCs w:val="22"/>
                <w:lang w:val="en-GB" w:eastAsia="ja-JP"/>
              </w:rPr>
              <w:t xml:space="preserve">, </w:t>
            </w:r>
            <w:proofErr w:type="spellStart"/>
            <w:r>
              <w:rPr>
                <w:b/>
                <w:i/>
                <w:szCs w:val="22"/>
                <w:lang w:val="en-GB" w:eastAsia="ja-JP"/>
              </w:rPr>
              <w:t>resourceToReleaseList</w:t>
            </w:r>
            <w:proofErr w:type="spellEnd"/>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proofErr w:type="spellStart"/>
            <w:r>
              <w:rPr>
                <w:b/>
                <w:i/>
                <w:szCs w:val="22"/>
                <w:lang w:val="en-GB" w:eastAsia="ja-JP"/>
              </w:rPr>
              <w:t>spatialRelationInfoToAddModList</w:t>
            </w:r>
            <w:proofErr w:type="spellEnd"/>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proofErr w:type="spellStart"/>
            <w:r>
              <w:rPr>
                <w:b/>
                <w:i/>
                <w:szCs w:val="22"/>
                <w:lang w:val="en-GB" w:eastAsia="ja-JP"/>
              </w:rPr>
              <w:t>nrofPRBs</w:t>
            </w:r>
            <w:proofErr w:type="spellEnd"/>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lastRenderedPageBreak/>
              <w:t>PUCCH-</w:t>
            </w:r>
            <w:proofErr w:type="spellStart"/>
            <w:r>
              <w:rPr>
                <w:i/>
                <w:szCs w:val="22"/>
                <w:lang w:val="en-GB" w:eastAsia="ja-JP"/>
              </w:rPr>
              <w:t>FormatConfig</w:t>
            </w:r>
            <w:proofErr w:type="spellEnd"/>
            <w:r>
              <w:rPr>
                <w:i/>
                <w:szCs w:val="22"/>
                <w:lang w:val="en-GB" w:eastAsia="ja-JP"/>
              </w:rPr>
              <w:t xml:space="preserve">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proofErr w:type="spellStart"/>
            <w:r>
              <w:rPr>
                <w:b/>
                <w:i/>
                <w:szCs w:val="22"/>
                <w:lang w:val="en-GB" w:eastAsia="ja-JP"/>
              </w:rPr>
              <w:t>additionalDMRS</w:t>
            </w:r>
            <w:proofErr w:type="spellEnd"/>
          </w:p>
          <w:p w14:paraId="288FDF24" w14:textId="77777777" w:rsidR="007A18AB" w:rsidRDefault="00840174">
            <w:pPr>
              <w:pStyle w:val="TAL"/>
              <w:rPr>
                <w:szCs w:val="22"/>
                <w:lang w:val="en-GB" w:eastAsia="ja-JP"/>
              </w:rPr>
            </w:pPr>
            <w:r>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Pr>
                <w:szCs w:val="22"/>
                <w:lang w:val="en-GB" w:eastAsia="ja-JP"/>
              </w:rPr>
              <w:t>symbols</w:t>
            </w:r>
            <w:proofErr w:type="gramEnd"/>
            <w:r>
              <w:rPr>
                <w:szCs w:val="22"/>
                <w:lang w:val="en-GB" w:eastAsia="ja-JP"/>
              </w:rPr>
              <w:t xml:space="preserve">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proofErr w:type="spellStart"/>
            <w:r>
              <w:rPr>
                <w:b/>
                <w:i/>
                <w:szCs w:val="22"/>
                <w:lang w:val="en-GB" w:eastAsia="ja-JP"/>
              </w:rPr>
              <w:t>interslotFrequencyHopping</w:t>
            </w:r>
            <w:proofErr w:type="spellEnd"/>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proofErr w:type="spellStart"/>
            <w:r>
              <w:rPr>
                <w:b/>
                <w:i/>
                <w:szCs w:val="22"/>
                <w:lang w:val="en-GB" w:eastAsia="ja-JP"/>
              </w:rPr>
              <w:t>maxCodeRate</w:t>
            </w:r>
            <w:proofErr w:type="spellEnd"/>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proofErr w:type="spellStart"/>
            <w:r>
              <w:rPr>
                <w:b/>
                <w:i/>
                <w:szCs w:val="22"/>
                <w:lang w:val="en-GB" w:eastAsia="ja-JP"/>
              </w:rPr>
              <w:t>nrofSlots</w:t>
            </w:r>
            <w:proofErr w:type="spellEnd"/>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4222" w:name="_Hlk514751577"/>
            <w:r>
              <w:rPr>
                <w:b/>
                <w:i/>
                <w:szCs w:val="22"/>
                <w:lang w:val="en-GB" w:eastAsia="ja-JP"/>
              </w:rPr>
              <w:t>pi2BPSK</w:t>
            </w:r>
          </w:p>
          <w:bookmarkEnd w:id="4222"/>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proofErr w:type="spellStart"/>
            <w:r>
              <w:rPr>
                <w:b/>
                <w:i/>
                <w:szCs w:val="22"/>
                <w:lang w:val="en-GB" w:eastAsia="ja-JP"/>
              </w:rPr>
              <w:t>simultaneousHARQ</w:t>
            </w:r>
            <w:proofErr w:type="spellEnd"/>
            <w:r>
              <w:rPr>
                <w:b/>
                <w:i/>
                <w:szCs w:val="22"/>
                <w:lang w:val="en-GB" w:eastAsia="ja-JP"/>
              </w:rPr>
              <w:t>-ACK-CSI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proofErr w:type="spellStart"/>
            <w:r>
              <w:rPr>
                <w:b/>
                <w:bCs/>
                <w:i/>
                <w:iCs/>
                <w:lang w:val="en-GB" w:eastAsia="ja-JP"/>
              </w:rPr>
              <w:t>intraSlotFrequencyHopping</w:t>
            </w:r>
            <w:proofErr w:type="spellEnd"/>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proofErr w:type="spellStart"/>
            <w:r>
              <w:rPr>
                <w:b/>
                <w:bCs/>
                <w:i/>
                <w:iCs/>
                <w:lang w:val="en-GB" w:eastAsia="ja-JP"/>
              </w:rPr>
              <w:t>pucch-ResourceId</w:t>
            </w:r>
            <w:proofErr w:type="spellEnd"/>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proofErr w:type="spellStart"/>
            <w:r>
              <w:rPr>
                <w:b/>
                <w:bCs/>
                <w:i/>
                <w:iCs/>
                <w:lang w:val="en-GB" w:eastAsia="ja-JP"/>
              </w:rPr>
              <w:t>secondHopPRB</w:t>
            </w:r>
            <w:proofErr w:type="spellEnd"/>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PUCCH-</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proofErr w:type="spellStart"/>
            <w:r>
              <w:rPr>
                <w:b/>
                <w:i/>
                <w:szCs w:val="22"/>
                <w:lang w:val="en-GB" w:eastAsia="ja-JP"/>
              </w:rPr>
              <w:t>maxPayloadSize</w:t>
            </w:r>
            <w:proofErr w:type="spellEnd"/>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w:t>
            </w:r>
            <w:proofErr w:type="spellStart"/>
            <w:r>
              <w:rPr>
                <w:i/>
                <w:szCs w:val="22"/>
                <w:lang w:val="en-GB" w:eastAsia="ja-JP"/>
              </w:rPr>
              <w:t>ResourceSet</w:t>
            </w:r>
            <w:proofErr w:type="spellEnd"/>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proofErr w:type="spellStart"/>
            <w:r>
              <w:rPr>
                <w:b/>
                <w:i/>
                <w:szCs w:val="22"/>
                <w:lang w:val="en-GB" w:eastAsia="ja-JP"/>
              </w:rPr>
              <w:t>resourceList</w:t>
            </w:r>
            <w:proofErr w:type="spellEnd"/>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w:t>
            </w:r>
            <w:proofErr w:type="spellStart"/>
            <w:r>
              <w:rPr>
                <w:szCs w:val="22"/>
                <w:lang w:val="en-GB" w:eastAsia="ja-JP"/>
              </w:rPr>
              <w:t>ResourceSet</w:t>
            </w:r>
            <w:proofErr w:type="spellEnd"/>
            <w:r>
              <w:rPr>
                <w:szCs w:val="22"/>
                <w:lang w:val="en-GB" w:eastAsia="ja-JP"/>
              </w:rPr>
              <w:t xml:space="preserve"> with </w:t>
            </w:r>
            <w:proofErr w:type="spellStart"/>
            <w:r>
              <w:rPr>
                <w:i/>
                <w:szCs w:val="22"/>
                <w:lang w:val="en-GB" w:eastAsia="ja-JP"/>
              </w:rPr>
              <w:t>pucch-ResourceSetId</w:t>
            </w:r>
            <w:proofErr w:type="spellEnd"/>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w:t>
            </w:r>
            <w:proofErr w:type="spellStart"/>
            <w:r>
              <w:rPr>
                <w:i/>
                <w:lang w:val="en-GB" w:eastAsia="ja-JP"/>
              </w:rPr>
              <w:t>ResourceSet</w:t>
            </w:r>
            <w:proofErr w:type="spellEnd"/>
            <w:r>
              <w:rPr>
                <w:lang w:val="en-GB" w:eastAsia="ja-JP"/>
              </w:rPr>
              <w:t xml:space="preserve"> with </w:t>
            </w:r>
            <w:proofErr w:type="spellStart"/>
            <w:r>
              <w:rPr>
                <w:i/>
                <w:lang w:val="en-GB" w:eastAsia="ja-JP"/>
              </w:rPr>
              <w:t>pucch-ResourceSetId</w:t>
            </w:r>
            <w:proofErr w:type="spellEnd"/>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Heading4"/>
        <w:rPr>
          <w:lang w:val="en-GB"/>
        </w:rPr>
      </w:pPr>
      <w:bookmarkStart w:id="4223" w:name="_Toc29321446"/>
      <w:bookmarkStart w:id="4224" w:name="_Toc20426050"/>
      <w:r>
        <w:rPr>
          <w:lang w:val="en-GB"/>
        </w:rPr>
        <w:lastRenderedPageBreak/>
        <w:t>–</w:t>
      </w:r>
      <w:r>
        <w:rPr>
          <w:lang w:val="en-GB"/>
        </w:rPr>
        <w:tab/>
      </w:r>
      <w:r>
        <w:rPr>
          <w:i/>
          <w:lang w:val="en-GB"/>
        </w:rPr>
        <w:t>PUCCH-</w:t>
      </w:r>
      <w:proofErr w:type="spellStart"/>
      <w:r>
        <w:rPr>
          <w:i/>
          <w:lang w:val="en-GB"/>
        </w:rPr>
        <w:t>ConfigCommon</w:t>
      </w:r>
      <w:bookmarkEnd w:id="4223"/>
      <w:bookmarkEnd w:id="4224"/>
      <w:proofErr w:type="spellEnd"/>
    </w:p>
    <w:p w14:paraId="4192B103" w14:textId="77777777" w:rsidR="007A18AB" w:rsidRDefault="00840174">
      <w:r>
        <w:t xml:space="preserve">The IE </w:t>
      </w:r>
      <w:r>
        <w:rPr>
          <w:i/>
        </w:rPr>
        <w:t>PUCCH-</w:t>
      </w:r>
      <w:proofErr w:type="spellStart"/>
      <w:r>
        <w:rPr>
          <w:i/>
        </w:rPr>
        <w:t>ConfigCommon</w:t>
      </w:r>
      <w:proofErr w:type="spellEnd"/>
      <w:r>
        <w:rPr>
          <w:i/>
        </w:rPr>
        <w:t xml:space="preserve"> </w:t>
      </w:r>
      <w:r>
        <w:t>is used to configure the cell specific PUCCH parameters.</w:t>
      </w:r>
    </w:p>
    <w:p w14:paraId="339D8CE4" w14:textId="77777777" w:rsidR="007A18AB" w:rsidRDefault="00840174">
      <w:pPr>
        <w:pStyle w:val="TH"/>
        <w:rPr>
          <w:lang w:val="en-GB"/>
        </w:rPr>
      </w:pPr>
      <w:r>
        <w:rPr>
          <w:bCs/>
          <w:i/>
          <w:iCs/>
          <w:lang w:val="en-GB"/>
        </w:rPr>
        <w:t>PUCCH-</w:t>
      </w:r>
      <w:proofErr w:type="spellStart"/>
      <w:r>
        <w:rPr>
          <w:bCs/>
          <w:i/>
          <w:iCs/>
          <w:lang w:val="en-GB"/>
        </w:rPr>
        <w:t>ConfigCommon</w:t>
      </w:r>
      <w:proofErr w:type="spellEnd"/>
      <w:r>
        <w:rPr>
          <w:bCs/>
          <w:i/>
          <w:iCs/>
          <w:lang w:val="en-GB"/>
        </w:rPr>
        <w:t xml:space="preserve">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PUCCH-</w:t>
      </w:r>
      <w:proofErr w:type="spellStart"/>
      <w:proofErr w:type="gramStart"/>
      <w:r>
        <w:t>ConfigCommon</w:t>
      </w:r>
      <w:proofErr w:type="spellEnd"/>
      <w:r>
        <w:t xml:space="preserve"> ::=</w:t>
      </w:r>
      <w:proofErr w:type="gramEnd"/>
      <w:r>
        <w:t xml:space="preserve">              </w:t>
      </w:r>
      <w:r>
        <w:rPr>
          <w:color w:val="993366"/>
        </w:rPr>
        <w:t>SEQUENCE</w:t>
      </w:r>
      <w:r>
        <w:t xml:space="preserve"> {</w:t>
      </w:r>
    </w:p>
    <w:p w14:paraId="3B90C49F" w14:textId="77777777" w:rsidR="007A18AB" w:rsidRDefault="00840174">
      <w:pPr>
        <w:pStyle w:val="PL"/>
        <w:rPr>
          <w:color w:val="808080"/>
        </w:rPr>
      </w:pPr>
      <w:r>
        <w:t xml:space="preserve">    </w:t>
      </w:r>
      <w:proofErr w:type="spellStart"/>
      <w:r>
        <w:t>pucch-ResourceCommon</w:t>
      </w:r>
      <w:proofErr w:type="spellEnd"/>
      <w:r>
        <w:t xml:space="preserve">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3BD3D59D" w14:textId="77777777" w:rsidR="007A18AB" w:rsidRDefault="00840174">
      <w:pPr>
        <w:pStyle w:val="PL"/>
      </w:pPr>
      <w:r>
        <w:t xml:space="preserve">    </w:t>
      </w:r>
      <w:proofErr w:type="spellStart"/>
      <w:r>
        <w:t>pucch-GroupHopping</w:t>
      </w:r>
      <w:proofErr w:type="spellEnd"/>
      <w:r>
        <w:t xml:space="preserve">                  </w:t>
      </w:r>
      <w:r>
        <w:rPr>
          <w:color w:val="993366"/>
        </w:rPr>
        <w:t>ENUMERATED</w:t>
      </w:r>
      <w:r>
        <w:t xml:space="preserve"> </w:t>
      </w:r>
      <w:proofErr w:type="gramStart"/>
      <w:r>
        <w:t>{ neither</w:t>
      </w:r>
      <w:proofErr w:type="gramEnd"/>
      <w:r>
        <w:t>, enable, disable },</w:t>
      </w:r>
    </w:p>
    <w:p w14:paraId="48B6B74F" w14:textId="77777777" w:rsidR="007A18AB" w:rsidRDefault="00840174">
      <w:pPr>
        <w:pStyle w:val="PL"/>
        <w:rPr>
          <w:color w:val="808080"/>
        </w:rPr>
      </w:pPr>
      <w:r>
        <w:t xml:space="preserve">    </w:t>
      </w:r>
      <w:proofErr w:type="spellStart"/>
      <w:r>
        <w:t>hoppingId</w:t>
      </w:r>
      <w:proofErr w:type="spellEnd"/>
      <w:r>
        <w:t xml:space="preserve">                           </w:t>
      </w:r>
      <w:r>
        <w:rPr>
          <w:color w:val="993366"/>
        </w:rPr>
        <w:t>INTEGER</w:t>
      </w:r>
      <w:r>
        <w:t xml:space="preserve"> (</w:t>
      </w:r>
      <w:proofErr w:type="gramStart"/>
      <w:r>
        <w:t>0..</w:t>
      </w:r>
      <w:proofErr w:type="gramEnd"/>
      <w:r>
        <w:t xml:space="preserve">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w:t>
      </w:r>
      <w:proofErr w:type="gramStart"/>
      <w:r>
        <w:t>202..</w:t>
      </w:r>
      <w:proofErr w:type="gramEnd"/>
      <w:r>
        <w:t xml:space="preserve">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PUCCH-</w:t>
            </w:r>
            <w:proofErr w:type="spellStart"/>
            <w:r>
              <w:rPr>
                <w:i/>
                <w:szCs w:val="22"/>
                <w:lang w:val="en-GB" w:eastAsia="ja-JP"/>
              </w:rPr>
              <w:t>ConfigCommon</w:t>
            </w:r>
            <w:proofErr w:type="spellEnd"/>
            <w:r>
              <w:rPr>
                <w:i/>
                <w:szCs w:val="22"/>
                <w:lang w:val="en-GB" w:eastAsia="ja-JP"/>
              </w:rPr>
              <w:t xml:space="preserve">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proofErr w:type="spellStart"/>
            <w:r>
              <w:rPr>
                <w:b/>
                <w:i/>
                <w:szCs w:val="22"/>
                <w:lang w:val="en-GB" w:eastAsia="ja-JP"/>
              </w:rPr>
              <w:t>hoppingId</w:t>
            </w:r>
            <w:proofErr w:type="spellEnd"/>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proofErr w:type="spellStart"/>
            <w:r>
              <w:rPr>
                <w:b/>
                <w:i/>
                <w:szCs w:val="22"/>
                <w:lang w:val="en-GB" w:eastAsia="ja-JP"/>
              </w:rPr>
              <w:t>pucch-GroupHopping</w:t>
            </w:r>
            <w:proofErr w:type="spellEnd"/>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w:t>
            </w:r>
            <w:proofErr w:type="gramStart"/>
            <w:r>
              <w:rPr>
                <w:szCs w:val="22"/>
                <w:lang w:val="en-GB" w:eastAsia="ja-JP"/>
              </w:rPr>
              <w:t>or</w:t>
            </w:r>
            <w:proofErr w:type="gramEnd"/>
            <w:r>
              <w:rPr>
                <w:szCs w:val="22"/>
                <w:lang w:val="en-GB" w:eastAsia="ja-JP"/>
              </w:rPr>
              <w:t xml:space="preserve">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proofErr w:type="spellStart"/>
            <w:r>
              <w:rPr>
                <w:b/>
                <w:i/>
                <w:szCs w:val="22"/>
                <w:lang w:val="en-GB" w:eastAsia="ja-JP"/>
              </w:rPr>
              <w:t>pucch-ResourceCommon</w:t>
            </w:r>
            <w:proofErr w:type="spellEnd"/>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proofErr w:type="spellStart"/>
            <w:r>
              <w:rPr>
                <w:i/>
                <w:szCs w:val="22"/>
                <w:lang w:val="en-GB"/>
              </w:rPr>
              <w:t>InitialBWP</w:t>
            </w:r>
            <w:proofErr w:type="spellEnd"/>
            <w:r>
              <w:rPr>
                <w:i/>
                <w:szCs w:val="22"/>
                <w:lang w:val="en-GB"/>
              </w:rPr>
              <w:t>-Only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w:t>
            </w:r>
            <w:proofErr w:type="spellStart"/>
            <w:r>
              <w:rPr>
                <w:i/>
                <w:szCs w:val="22"/>
                <w:lang w:val="en-GB"/>
              </w:rPr>
              <w:t>ConfigCommon</w:t>
            </w:r>
            <w:proofErr w:type="spellEnd"/>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Heading4"/>
        <w:rPr>
          <w:lang w:val="en-GB"/>
        </w:rPr>
      </w:pPr>
      <w:bookmarkStart w:id="4225" w:name="_Toc29321447"/>
      <w:bookmarkStart w:id="4226" w:name="_Toc20426051"/>
      <w:r>
        <w:rPr>
          <w:lang w:val="en-GB"/>
        </w:rPr>
        <w:t>–</w:t>
      </w:r>
      <w:r>
        <w:rPr>
          <w:lang w:val="en-GB"/>
        </w:rPr>
        <w:tab/>
      </w:r>
      <w:r>
        <w:rPr>
          <w:i/>
          <w:lang w:val="en-GB"/>
        </w:rPr>
        <w:t>PUCCH-</w:t>
      </w:r>
      <w:proofErr w:type="spellStart"/>
      <w:r>
        <w:rPr>
          <w:i/>
          <w:lang w:val="en-GB"/>
        </w:rPr>
        <w:t>PathlossReferenceRS</w:t>
      </w:r>
      <w:proofErr w:type="spellEnd"/>
      <w:r>
        <w:rPr>
          <w:i/>
          <w:lang w:val="en-GB"/>
        </w:rPr>
        <w:t>-Id</w:t>
      </w:r>
      <w:bookmarkEnd w:id="4225"/>
      <w:bookmarkEnd w:id="4226"/>
    </w:p>
    <w:p w14:paraId="473258A0" w14:textId="77777777" w:rsidR="007A18AB" w:rsidRDefault="00840174">
      <w:r>
        <w:t xml:space="preserve">The IE </w:t>
      </w:r>
      <w:r>
        <w:rPr>
          <w:i/>
        </w:rPr>
        <w:t>PUCCH-</w:t>
      </w:r>
      <w:proofErr w:type="spellStart"/>
      <w:r>
        <w:rPr>
          <w:i/>
        </w:rPr>
        <w:t>PathlossReferenceRS</w:t>
      </w:r>
      <w:proofErr w:type="spellEnd"/>
      <w:r>
        <w:rPr>
          <w:i/>
        </w:rPr>
        <w:t>-Id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w:t>
      </w:r>
      <w:proofErr w:type="spellStart"/>
      <w:r>
        <w:rPr>
          <w:i/>
          <w:lang w:val="en-GB"/>
        </w:rPr>
        <w:t>PathlossReferenceRS</w:t>
      </w:r>
      <w:proofErr w:type="spellEnd"/>
      <w:r>
        <w:rPr>
          <w:i/>
          <w:lang w:val="en-GB"/>
        </w:rPr>
        <w:t>-Id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PUCCH-</w:t>
      </w:r>
      <w:proofErr w:type="spellStart"/>
      <w:r>
        <w:t>PathlossReferenceRS</w:t>
      </w:r>
      <w:proofErr w:type="spellEnd"/>
      <w:r>
        <w:t>-</w:t>
      </w:r>
      <w:proofErr w:type="gramStart"/>
      <w:r>
        <w:t>Id ::=</w:t>
      </w:r>
      <w:proofErr w:type="gramEnd"/>
      <w:r>
        <w:t xml:space="preserve">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4227" w:name="_Hlk512407020"/>
    </w:p>
    <w:p w14:paraId="386ED426" w14:textId="77777777" w:rsidR="007A18AB" w:rsidRDefault="00840174">
      <w:pPr>
        <w:pStyle w:val="Heading4"/>
        <w:rPr>
          <w:lang w:val="en-GB"/>
        </w:rPr>
      </w:pPr>
      <w:bookmarkStart w:id="4228" w:name="_Toc29321448"/>
      <w:bookmarkStart w:id="4229" w:name="_Toc20426052"/>
      <w:r>
        <w:rPr>
          <w:lang w:val="en-GB"/>
        </w:rPr>
        <w:t>–</w:t>
      </w:r>
      <w:r>
        <w:rPr>
          <w:lang w:val="en-GB"/>
        </w:rPr>
        <w:tab/>
      </w:r>
      <w:r>
        <w:rPr>
          <w:i/>
          <w:lang w:val="en-GB"/>
        </w:rPr>
        <w:t>PUCCH-</w:t>
      </w:r>
      <w:proofErr w:type="spellStart"/>
      <w:r>
        <w:rPr>
          <w:i/>
          <w:lang w:val="en-GB"/>
        </w:rPr>
        <w:t>PowerControl</w:t>
      </w:r>
      <w:bookmarkEnd w:id="4228"/>
      <w:bookmarkEnd w:id="4229"/>
      <w:proofErr w:type="spellEnd"/>
    </w:p>
    <w:p w14:paraId="0ECD8BFA" w14:textId="77777777" w:rsidR="007A18AB" w:rsidRDefault="00840174">
      <w:r>
        <w:t xml:space="preserve">The IE </w:t>
      </w:r>
      <w:r>
        <w:rPr>
          <w:i/>
        </w:rPr>
        <w:t>PUCCH-</w:t>
      </w:r>
      <w:proofErr w:type="spellStart"/>
      <w:r>
        <w:rPr>
          <w:i/>
        </w:rPr>
        <w:t>PowerControl</w:t>
      </w:r>
      <w:proofErr w:type="spellEnd"/>
      <w:r>
        <w:t xml:space="preserve"> is used to configure UE-specific parameters for the power control of PUCCH.</w:t>
      </w:r>
    </w:p>
    <w:p w14:paraId="7E7FA4F2" w14:textId="77777777" w:rsidR="007A18AB" w:rsidRDefault="00840174">
      <w:pPr>
        <w:pStyle w:val="TH"/>
        <w:rPr>
          <w:lang w:val="en-GB"/>
        </w:rPr>
      </w:pPr>
      <w:r>
        <w:rPr>
          <w:i/>
          <w:lang w:val="en-GB"/>
        </w:rPr>
        <w:t>PUCCH-</w:t>
      </w:r>
      <w:proofErr w:type="spellStart"/>
      <w:r>
        <w:rPr>
          <w:i/>
          <w:lang w:val="en-GB"/>
        </w:rPr>
        <w:t>PowerControl</w:t>
      </w:r>
      <w:proofErr w:type="spellEnd"/>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PUCCH-</w:t>
      </w:r>
      <w:proofErr w:type="spellStart"/>
      <w:proofErr w:type="gramStart"/>
      <w:r>
        <w:t>PowerControl</w:t>
      </w:r>
      <w:proofErr w:type="spellEnd"/>
      <w:r>
        <w:t xml:space="preserve"> ::=</w:t>
      </w:r>
      <w:proofErr w:type="gramEnd"/>
      <w:r>
        <w:t xml:space="preserve">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w:t>
      </w:r>
      <w:proofErr w:type="gramStart"/>
      <w:r>
        <w:t>1..</w:t>
      </w:r>
      <w:proofErr w:type="gramEnd"/>
      <w:r>
        <w:t>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w:t>
      </w:r>
      <w:proofErr w:type="spellStart"/>
      <w:r>
        <w:t>pathlossReferenceRSs</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maxNrofPUCCH-PathlossReferenceRSs))</w:t>
      </w:r>
      <w:r>
        <w:rPr>
          <w:color w:val="993366"/>
        </w:rPr>
        <w:t xml:space="preserve"> OF</w:t>
      </w:r>
      <w:r>
        <w:t xml:space="preserve"> PUCCH-</w:t>
      </w:r>
      <w:proofErr w:type="spellStart"/>
      <w:r>
        <w:t>PathlossReferenceRS</w:t>
      </w:r>
      <w:proofErr w:type="spellEnd"/>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w:t>
      </w:r>
      <w:proofErr w:type="spellStart"/>
      <w:r>
        <w:t>twoPUCCH</w:t>
      </w:r>
      <w:proofErr w:type="spellEnd"/>
      <w:r>
        <w:t>-PC-</w:t>
      </w:r>
      <w:proofErr w:type="spellStart"/>
      <w:r>
        <w:t>AdjustmentStates</w:t>
      </w:r>
      <w:proofErr w:type="spellEnd"/>
      <w:r>
        <w:t xml:space="preserve">        </w:t>
      </w:r>
      <w:r>
        <w:rPr>
          <w:color w:val="993366"/>
        </w:rPr>
        <w:t>ENUMERATED</w:t>
      </w:r>
      <w:r>
        <w:t xml:space="preserve"> {</w:t>
      </w:r>
      <w:proofErr w:type="spellStart"/>
      <w:proofErr w:type="gramStart"/>
      <w:r>
        <w:t>twoStates</w:t>
      </w:r>
      <w:proofErr w:type="spellEnd"/>
      <w:r>
        <w:t xml:space="preserve">}   </w:t>
      </w:r>
      <w:proofErr w:type="gramEnd"/>
      <w:r>
        <w:t xml:space="preserve">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P0-</w:t>
      </w:r>
      <w:proofErr w:type="gramStart"/>
      <w:r>
        <w:t>PUCCH ::=</w:t>
      </w:r>
      <w:proofErr w:type="gramEnd"/>
      <w:r>
        <w:t xml:space="preserve">                            </w:t>
      </w:r>
      <w:r>
        <w:rPr>
          <w:color w:val="993366"/>
        </w:rPr>
        <w:t>SEQUENCE</w:t>
      </w:r>
      <w:r>
        <w:t xml:space="preserve"> {</w:t>
      </w:r>
    </w:p>
    <w:p w14:paraId="2341B289" w14:textId="77777777" w:rsidR="007A18AB" w:rsidRDefault="00840174">
      <w:pPr>
        <w:pStyle w:val="PL"/>
      </w:pPr>
      <w:r>
        <w:t xml:space="preserve">    p0-PUCCH-Id                             </w:t>
      </w:r>
      <w:proofErr w:type="spellStart"/>
      <w:r>
        <w:t>P0-PUCCH-Id</w:t>
      </w:r>
      <w:proofErr w:type="spellEnd"/>
      <w:r>
        <w:t>,</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PUCCH-</w:t>
      </w:r>
      <w:proofErr w:type="spellStart"/>
      <w:proofErr w:type="gramStart"/>
      <w:r>
        <w:t>PathlossReferenceRS</w:t>
      </w:r>
      <w:proofErr w:type="spellEnd"/>
      <w:r>
        <w:t xml:space="preserve"> ::=</w:t>
      </w:r>
      <w:proofErr w:type="gramEnd"/>
      <w:r>
        <w:t xml:space="preserve">                   </w:t>
      </w:r>
      <w:r>
        <w:rPr>
          <w:color w:val="993366"/>
        </w:rPr>
        <w:t>SEQUENCE</w:t>
      </w:r>
      <w:r>
        <w:t xml:space="preserve"> {</w:t>
      </w:r>
    </w:p>
    <w:p w14:paraId="1AB05A52" w14:textId="77777777" w:rsidR="007A18AB" w:rsidRDefault="00840174">
      <w:pPr>
        <w:pStyle w:val="PL"/>
      </w:pPr>
      <w:r>
        <w:t xml:space="preserve">    </w:t>
      </w:r>
      <w:proofErr w:type="spellStart"/>
      <w:r>
        <w:t>pucch</w:t>
      </w:r>
      <w:proofErr w:type="spellEnd"/>
      <w:r>
        <w:t>-</w:t>
      </w:r>
      <w:proofErr w:type="spellStart"/>
      <w:r>
        <w:t>PathlossReferenceRS</w:t>
      </w:r>
      <w:proofErr w:type="spellEnd"/>
      <w:r>
        <w:t>-Id                PUCCH-</w:t>
      </w:r>
      <w:proofErr w:type="spellStart"/>
      <w:r>
        <w:t>PathlossReferenceRS</w:t>
      </w:r>
      <w:proofErr w:type="spellEnd"/>
      <w:r>
        <w:t>-Id,</w:t>
      </w:r>
    </w:p>
    <w:p w14:paraId="7A85B242"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76149033" w14:textId="77777777" w:rsidR="007A18AB" w:rsidRDefault="00840174">
      <w:pPr>
        <w:pStyle w:val="PL"/>
      </w:pPr>
      <w:r>
        <w:t xml:space="preserve">        </w:t>
      </w:r>
      <w:proofErr w:type="spellStart"/>
      <w:r>
        <w:t>ssb</w:t>
      </w:r>
      <w:proofErr w:type="spellEnd"/>
      <w:r>
        <w:t>-Index                                   SSB-Index,</w:t>
      </w:r>
    </w:p>
    <w:p w14:paraId="0DECE90B" w14:textId="77777777" w:rsidR="007A18AB" w:rsidRDefault="00840174">
      <w:pPr>
        <w:pStyle w:val="PL"/>
      </w:pPr>
      <w:r>
        <w:t xml:space="preserve">        </w:t>
      </w:r>
      <w:proofErr w:type="spellStart"/>
      <w:r>
        <w:t>csi</w:t>
      </w:r>
      <w:proofErr w:type="spellEnd"/>
      <w:r>
        <w:t>-RS-Index                                NZP-CSI-RS-</w:t>
      </w:r>
      <w:proofErr w:type="spellStart"/>
      <w:r>
        <w:t>ResourceId</w:t>
      </w:r>
      <w:proofErr w:type="spellEnd"/>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PUCCH-</w:t>
            </w:r>
            <w:proofErr w:type="spellStart"/>
            <w:r>
              <w:rPr>
                <w:i/>
                <w:szCs w:val="22"/>
                <w:lang w:val="en-GB" w:eastAsia="ja-JP"/>
              </w:rPr>
              <w:t>PowerControl</w:t>
            </w:r>
            <w:proofErr w:type="spellEnd"/>
            <w:r>
              <w:rPr>
                <w:i/>
                <w:szCs w:val="22"/>
                <w:lang w:val="en-GB" w:eastAsia="ja-JP"/>
              </w:rPr>
              <w:t xml:space="preserve">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w:t>
            </w:r>
            <w:proofErr w:type="gramStart"/>
            <w:r>
              <w:rPr>
                <w:szCs w:val="22"/>
                <w:lang w:val="en-GB" w:eastAsia="ja-JP"/>
              </w:rPr>
              <w:t>,  {</w:t>
            </w:r>
            <w:proofErr w:type="gramEnd"/>
            <w:r>
              <w:rPr>
                <w:szCs w:val="22"/>
                <w:lang w:val="en-GB" w:eastAsia="ja-JP"/>
              </w:rPr>
              <w:t>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proofErr w:type="spellStart"/>
            <w:r>
              <w:rPr>
                <w:b/>
                <w:i/>
                <w:szCs w:val="22"/>
                <w:lang w:val="en-GB" w:eastAsia="ja-JP"/>
              </w:rPr>
              <w:t>pathlossReferenceRSs</w:t>
            </w:r>
            <w:proofErr w:type="spellEnd"/>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proofErr w:type="spellStart"/>
            <w:r>
              <w:rPr>
                <w:i/>
                <w:szCs w:val="22"/>
                <w:lang w:val="en-GB" w:eastAsia="ja-JP"/>
              </w:rPr>
              <w:t>maxNrofPUCCH</w:t>
            </w:r>
            <w:proofErr w:type="spellEnd"/>
            <w:r>
              <w:rPr>
                <w:i/>
                <w:szCs w:val="22"/>
                <w:lang w:val="en-GB" w:eastAsia="ja-JP"/>
              </w:rPr>
              <w:t>-</w:t>
            </w:r>
            <w:proofErr w:type="spellStart"/>
            <w:r>
              <w:rPr>
                <w:i/>
                <w:szCs w:val="22"/>
                <w:lang w:val="en-GB" w:eastAsia="ja-JP"/>
              </w:rPr>
              <w:t>PathlossReference</w:t>
            </w:r>
            <w:proofErr w:type="spellEnd"/>
            <w:r>
              <w:rPr>
                <w:i/>
                <w:szCs w:val="22"/>
                <w:lang w:val="en-GB" w:eastAsia="ja-JP"/>
              </w:rPr>
              <w:t>-RSs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proofErr w:type="spellStart"/>
            <w:r>
              <w:rPr>
                <w:b/>
                <w:i/>
                <w:szCs w:val="22"/>
                <w:lang w:val="en-GB" w:eastAsia="ja-JP"/>
              </w:rPr>
              <w:t>twoPUCCH</w:t>
            </w:r>
            <w:proofErr w:type="spellEnd"/>
            <w:r>
              <w:rPr>
                <w:b/>
                <w:i/>
                <w:szCs w:val="22"/>
                <w:lang w:val="en-GB" w:eastAsia="ja-JP"/>
              </w:rPr>
              <w:t>-PC-</w:t>
            </w:r>
            <w:proofErr w:type="spellStart"/>
            <w:r>
              <w:rPr>
                <w:b/>
                <w:i/>
                <w:szCs w:val="22"/>
                <w:lang w:val="en-GB" w:eastAsia="ja-JP"/>
              </w:rPr>
              <w:t>AdjustmentStates</w:t>
            </w:r>
            <w:proofErr w:type="spellEnd"/>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Heading4"/>
        <w:rPr>
          <w:lang w:val="en-GB"/>
        </w:rPr>
      </w:pPr>
      <w:bookmarkStart w:id="4230" w:name="_Toc29321449"/>
      <w:bookmarkStart w:id="4231" w:name="_Toc20426053"/>
      <w:r>
        <w:rPr>
          <w:lang w:val="en-GB"/>
        </w:rPr>
        <w:t>–</w:t>
      </w:r>
      <w:r>
        <w:rPr>
          <w:lang w:val="en-GB"/>
        </w:rPr>
        <w:tab/>
      </w:r>
      <w:r>
        <w:rPr>
          <w:i/>
          <w:lang w:val="en-GB"/>
        </w:rPr>
        <w:t>PUCCH-</w:t>
      </w:r>
      <w:proofErr w:type="spellStart"/>
      <w:r>
        <w:rPr>
          <w:i/>
          <w:lang w:val="en-GB"/>
        </w:rPr>
        <w:t>SpatialRelationInfo</w:t>
      </w:r>
      <w:bookmarkEnd w:id="4230"/>
      <w:bookmarkEnd w:id="4231"/>
      <w:proofErr w:type="spellEnd"/>
    </w:p>
    <w:p w14:paraId="05BB36EC" w14:textId="77777777" w:rsidR="007A18AB" w:rsidRDefault="00840174">
      <w:r>
        <w:t xml:space="preserve">The IE </w:t>
      </w:r>
      <w:r>
        <w:rPr>
          <w:i/>
        </w:rPr>
        <w:t>PUCCH-</w:t>
      </w:r>
      <w:proofErr w:type="spellStart"/>
      <w:r>
        <w:rPr>
          <w:i/>
        </w:rPr>
        <w:t>SpatialRelationInfo</w:t>
      </w:r>
      <w:proofErr w:type="spellEnd"/>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w:t>
      </w:r>
      <w:proofErr w:type="spellStart"/>
      <w:r>
        <w:rPr>
          <w:i/>
          <w:lang w:val="en-GB"/>
        </w:rPr>
        <w:t>SpatialRelationInfo</w:t>
      </w:r>
      <w:proofErr w:type="spellEnd"/>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PUCCH-</w:t>
      </w:r>
      <w:proofErr w:type="spellStart"/>
      <w:proofErr w:type="gramStart"/>
      <w:r>
        <w:t>SpatialRelationInfo</w:t>
      </w:r>
      <w:proofErr w:type="spellEnd"/>
      <w:r>
        <w:t xml:space="preserve"> ::=</w:t>
      </w:r>
      <w:proofErr w:type="gramEnd"/>
      <w:r>
        <w:t xml:space="preserve">           </w:t>
      </w:r>
      <w:r>
        <w:rPr>
          <w:color w:val="993366"/>
        </w:rPr>
        <w:t>SEQUENCE</w:t>
      </w:r>
      <w:r>
        <w:t xml:space="preserve"> {</w:t>
      </w:r>
    </w:p>
    <w:p w14:paraId="77D3FC3D" w14:textId="77777777" w:rsidR="007A18AB" w:rsidRDefault="00840174">
      <w:pPr>
        <w:pStyle w:val="PL"/>
      </w:pPr>
      <w:r>
        <w:t xml:space="preserve">    </w:t>
      </w:r>
      <w:proofErr w:type="spellStart"/>
      <w:r>
        <w:t>pucch-SpatialRelationInfoId</w:t>
      </w:r>
      <w:proofErr w:type="spellEnd"/>
      <w:r>
        <w:t xml:space="preserve">         PUCCH-</w:t>
      </w:r>
      <w:proofErr w:type="spellStart"/>
      <w:r>
        <w:t>SpatialRelationInfoId</w:t>
      </w:r>
      <w:proofErr w:type="spellEnd"/>
      <w:r>
        <w:t>,</w:t>
      </w:r>
    </w:p>
    <w:p w14:paraId="1A80A414" w14:textId="77777777" w:rsidR="007A18AB" w:rsidRDefault="00840174">
      <w:pPr>
        <w:pStyle w:val="PL"/>
        <w:rPr>
          <w:color w:val="808080"/>
        </w:rPr>
      </w:pPr>
      <w:r>
        <w:t xml:space="preserve">    </w:t>
      </w:r>
      <w:proofErr w:type="spellStart"/>
      <w:r>
        <w:t>servingCellId</w:t>
      </w:r>
      <w:proofErr w:type="spellEnd"/>
      <w:r>
        <w:t xml:space="preserve">                           </w:t>
      </w:r>
      <w:proofErr w:type="spellStart"/>
      <w:r>
        <w:t>ServCellIndex</w:t>
      </w:r>
      <w:proofErr w:type="spellEnd"/>
      <w:r>
        <w:t xml:space="preserve">                                                    </w:t>
      </w:r>
      <w:proofErr w:type="gramStart"/>
      <w:r>
        <w:rPr>
          <w:color w:val="993366"/>
        </w:rPr>
        <w:t>OPTIONAL</w:t>
      </w:r>
      <w:r>
        <w:t xml:space="preserve">,   </w:t>
      </w:r>
      <w:proofErr w:type="gramEnd"/>
      <w:r>
        <w:rPr>
          <w:color w:val="808080"/>
        </w:rPr>
        <w:t>-- Need S</w:t>
      </w:r>
    </w:p>
    <w:p w14:paraId="542346BE"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685DB8B1" w14:textId="77777777" w:rsidR="007A18AB" w:rsidRDefault="00840174">
      <w:pPr>
        <w:pStyle w:val="PL"/>
      </w:pPr>
      <w:r>
        <w:t xml:space="preserve">        </w:t>
      </w:r>
      <w:proofErr w:type="spellStart"/>
      <w:r>
        <w:t>ssb</w:t>
      </w:r>
      <w:proofErr w:type="spellEnd"/>
      <w:r>
        <w:t>-Index                               SSB-Index,</w:t>
      </w:r>
    </w:p>
    <w:p w14:paraId="6E835E0D" w14:textId="77777777" w:rsidR="007A18AB" w:rsidRDefault="00840174">
      <w:pPr>
        <w:pStyle w:val="PL"/>
      </w:pPr>
      <w:r>
        <w:t xml:space="preserve">        </w:t>
      </w:r>
      <w:proofErr w:type="spellStart"/>
      <w:r>
        <w:t>csi</w:t>
      </w:r>
      <w:proofErr w:type="spellEnd"/>
      <w:r>
        <w:t>-RS-Index                            NZP-CSI-RS-</w:t>
      </w:r>
      <w:proofErr w:type="spellStart"/>
      <w:r>
        <w:t>ResourceId</w:t>
      </w:r>
      <w:proofErr w:type="spellEnd"/>
      <w:r>
        <w:t>,</w:t>
      </w:r>
    </w:p>
    <w:p w14:paraId="40BC0D50" w14:textId="77777777" w:rsidR="007A18AB" w:rsidRDefault="00840174">
      <w:pPr>
        <w:pStyle w:val="PL"/>
      </w:pPr>
      <w:r>
        <w:t xml:space="preserve">        </w:t>
      </w:r>
      <w:proofErr w:type="spellStart"/>
      <w:r>
        <w:t>srs</w:t>
      </w:r>
      <w:proofErr w:type="spellEnd"/>
      <w:r>
        <w:t xml:space="preserve">                                     </w:t>
      </w:r>
      <w:r>
        <w:rPr>
          <w:color w:val="993366"/>
        </w:rPr>
        <w:t>SEQUENCE</w:t>
      </w:r>
      <w:r>
        <w:t xml:space="preserve"> {</w:t>
      </w:r>
    </w:p>
    <w:p w14:paraId="095781D2" w14:textId="77777777" w:rsidR="007A18AB" w:rsidRDefault="00840174">
      <w:pPr>
        <w:pStyle w:val="PL"/>
      </w:pPr>
      <w:r>
        <w:t xml:space="preserve">                                                    resource                            SRS-</w:t>
      </w:r>
      <w:proofErr w:type="spellStart"/>
      <w:r>
        <w:t>ResourceId</w:t>
      </w:r>
      <w:proofErr w:type="spellEnd"/>
      <w:r>
        <w:t>,</w:t>
      </w:r>
    </w:p>
    <w:p w14:paraId="7D1BFAE6" w14:textId="77777777" w:rsidR="007A18AB" w:rsidRDefault="00840174">
      <w:pPr>
        <w:pStyle w:val="PL"/>
      </w:pPr>
      <w:r>
        <w:t xml:space="preserve">                                                    </w:t>
      </w:r>
      <w:proofErr w:type="spellStart"/>
      <w:r>
        <w:t>uplinkBWP</w:t>
      </w:r>
      <w:proofErr w:type="spellEnd"/>
      <w:r>
        <w:t xml:space="preserve">                           BWP-Id</w:t>
      </w:r>
    </w:p>
    <w:p w14:paraId="357550CD" w14:textId="77777777" w:rsidR="007A18AB" w:rsidRDefault="00840174">
      <w:pPr>
        <w:pStyle w:val="PL"/>
      </w:pPr>
      <w:r>
        <w:t xml:space="preserve">                                                }</w:t>
      </w:r>
    </w:p>
    <w:p w14:paraId="70A99D10" w14:textId="77777777" w:rsidR="007A18AB" w:rsidRDefault="00840174">
      <w:pPr>
        <w:pStyle w:val="PL"/>
      </w:pPr>
      <w:r>
        <w:lastRenderedPageBreak/>
        <w:t xml:space="preserve">    },</w:t>
      </w:r>
    </w:p>
    <w:p w14:paraId="35FB71CA" w14:textId="77777777" w:rsidR="007A18AB" w:rsidRDefault="00840174">
      <w:pPr>
        <w:pStyle w:val="PL"/>
      </w:pPr>
      <w:r>
        <w:t xml:space="preserve">    </w:t>
      </w:r>
      <w:proofErr w:type="spellStart"/>
      <w:r>
        <w:t>pucch</w:t>
      </w:r>
      <w:proofErr w:type="spellEnd"/>
      <w:r>
        <w:t>-</w:t>
      </w:r>
      <w:proofErr w:type="spellStart"/>
      <w:r>
        <w:t>PathlossReferenceRS</w:t>
      </w:r>
      <w:proofErr w:type="spellEnd"/>
      <w:r>
        <w:t>-Id            PUCCH-</w:t>
      </w:r>
      <w:proofErr w:type="spellStart"/>
      <w:r>
        <w:t>PathlossReferenceRS</w:t>
      </w:r>
      <w:proofErr w:type="spellEnd"/>
      <w:r>
        <w:t>-Id,</w:t>
      </w:r>
    </w:p>
    <w:p w14:paraId="0A491958" w14:textId="77777777" w:rsidR="007A18AB" w:rsidRDefault="00840174">
      <w:pPr>
        <w:pStyle w:val="PL"/>
      </w:pPr>
      <w:r>
        <w:t xml:space="preserve">    p0-PUCCH-Id                             </w:t>
      </w:r>
      <w:proofErr w:type="spellStart"/>
      <w:r>
        <w:t>P0-PUCCH-Id</w:t>
      </w:r>
      <w:proofErr w:type="spellEnd"/>
      <w:r>
        <w:t>,</w:t>
      </w:r>
    </w:p>
    <w:p w14:paraId="315DF8F8" w14:textId="77777777" w:rsidR="007A18AB" w:rsidRDefault="00840174">
      <w:pPr>
        <w:pStyle w:val="PL"/>
      </w:pPr>
      <w:r>
        <w:t xml:space="preserve">    </w:t>
      </w:r>
      <w:proofErr w:type="spellStart"/>
      <w:r>
        <w:t>closedLoopIndex</w:t>
      </w:r>
      <w:proofErr w:type="spellEnd"/>
      <w:r>
        <w:t xml:space="preserve">                         </w:t>
      </w:r>
      <w:r>
        <w:rPr>
          <w:color w:val="993366"/>
        </w:rPr>
        <w:t>ENUMERATED</w:t>
      </w:r>
      <w:r>
        <w:t xml:space="preserve"> </w:t>
      </w:r>
      <w:proofErr w:type="gramStart"/>
      <w:r>
        <w:t>{ i</w:t>
      </w:r>
      <w:proofErr w:type="gramEnd"/>
      <w:r>
        <w:t>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PUCCH-</w:t>
      </w:r>
      <w:proofErr w:type="spellStart"/>
      <w:proofErr w:type="gramStart"/>
      <w:r>
        <w:t>SpatialRelationInfoId</w:t>
      </w:r>
      <w:proofErr w:type="spellEnd"/>
      <w:r>
        <w:t xml:space="preserve"> ::=</w:t>
      </w:r>
      <w:proofErr w:type="gramEnd"/>
      <w:r>
        <w:t xml:space="preserve">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PUCCH-</w:t>
            </w:r>
            <w:proofErr w:type="spellStart"/>
            <w:r>
              <w:rPr>
                <w:i/>
                <w:szCs w:val="22"/>
                <w:lang w:val="en-GB" w:eastAsia="ja-JP"/>
              </w:rPr>
              <w:t>SpatialRelationInfo</w:t>
            </w:r>
            <w:proofErr w:type="spellEnd"/>
            <w:r>
              <w:rPr>
                <w:i/>
                <w:szCs w:val="22"/>
                <w:lang w:val="en-GB" w:eastAsia="ja-JP"/>
              </w:rPr>
              <w:t xml:space="preserve">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proofErr w:type="spellStart"/>
            <w:r>
              <w:rPr>
                <w:b/>
                <w:i/>
                <w:szCs w:val="22"/>
                <w:lang w:val="en-GB" w:eastAsia="ja-JP"/>
              </w:rPr>
              <w:t>servingCellId</w:t>
            </w:r>
            <w:proofErr w:type="spellEnd"/>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proofErr w:type="spellStart"/>
            <w:r>
              <w:rPr>
                <w:i/>
                <w:szCs w:val="22"/>
                <w:lang w:val="en-GB" w:eastAsia="ja-JP"/>
              </w:rPr>
              <w:t>ServCellId</w:t>
            </w:r>
            <w:proofErr w:type="spellEnd"/>
            <w:r>
              <w:rPr>
                <w:szCs w:val="22"/>
                <w:lang w:val="en-GB" w:eastAsia="ja-JP"/>
              </w:rPr>
              <w:t xml:space="preserve"> of the serving cell in which this </w:t>
            </w:r>
            <w:r>
              <w:rPr>
                <w:i/>
                <w:szCs w:val="22"/>
                <w:lang w:val="en-GB" w:eastAsia="ja-JP"/>
              </w:rPr>
              <w:t>PUCCH-</w:t>
            </w:r>
            <w:proofErr w:type="spellStart"/>
            <w:r>
              <w:rPr>
                <w:i/>
                <w:szCs w:val="22"/>
                <w:lang w:val="en-GB" w:eastAsia="ja-JP"/>
              </w:rPr>
              <w:t>SpatialRelationInfo</w:t>
            </w:r>
            <w:proofErr w:type="spellEnd"/>
            <w:r>
              <w:rPr>
                <w:szCs w:val="22"/>
                <w:lang w:val="en-GB" w:eastAsia="ja-JP"/>
              </w:rPr>
              <w:t xml:space="preserve"> is configured</w:t>
            </w:r>
          </w:p>
        </w:tc>
      </w:tr>
      <w:bookmarkEnd w:id="4227"/>
    </w:tbl>
    <w:p w14:paraId="57590B19" w14:textId="77777777" w:rsidR="007A18AB" w:rsidRDefault="007A18AB"/>
    <w:p w14:paraId="0E0BA017" w14:textId="77777777" w:rsidR="007A18AB" w:rsidRDefault="00840174">
      <w:pPr>
        <w:pStyle w:val="Heading4"/>
        <w:rPr>
          <w:lang w:val="en-GB"/>
        </w:rPr>
      </w:pPr>
      <w:bookmarkStart w:id="4232" w:name="_Toc29321450"/>
      <w:bookmarkStart w:id="4233" w:name="_Toc20426054"/>
      <w:r>
        <w:rPr>
          <w:lang w:val="en-GB"/>
        </w:rPr>
        <w:t>–</w:t>
      </w:r>
      <w:r>
        <w:rPr>
          <w:lang w:val="en-GB"/>
        </w:rPr>
        <w:tab/>
      </w:r>
      <w:r>
        <w:rPr>
          <w:i/>
          <w:lang w:val="en-GB"/>
        </w:rPr>
        <w:t>PUCCH-TPC-</w:t>
      </w:r>
      <w:proofErr w:type="spellStart"/>
      <w:r>
        <w:rPr>
          <w:i/>
          <w:lang w:val="en-GB"/>
        </w:rPr>
        <w:t>CommandConfig</w:t>
      </w:r>
      <w:bookmarkEnd w:id="4232"/>
      <w:bookmarkEnd w:id="4233"/>
      <w:proofErr w:type="spellEnd"/>
    </w:p>
    <w:p w14:paraId="6F095C4F" w14:textId="77777777" w:rsidR="007A18AB" w:rsidRDefault="00840174">
      <w:r>
        <w:t xml:space="preserve">The IE </w:t>
      </w:r>
      <w:r>
        <w:rPr>
          <w:i/>
        </w:rPr>
        <w:t>PUCCH-TPC-</w:t>
      </w:r>
      <w:proofErr w:type="spellStart"/>
      <w:r>
        <w:rPr>
          <w:i/>
        </w:rPr>
        <w:t>CommandConfig</w:t>
      </w:r>
      <w:proofErr w:type="spellEnd"/>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w:t>
      </w:r>
      <w:proofErr w:type="spellStart"/>
      <w:r>
        <w:rPr>
          <w:i/>
          <w:lang w:val="en-GB"/>
        </w:rPr>
        <w:t>CommandConfig</w:t>
      </w:r>
      <w:proofErr w:type="spellEnd"/>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PUCCH-TPC-</w:t>
      </w:r>
      <w:proofErr w:type="spellStart"/>
      <w:proofErr w:type="gramStart"/>
      <w:r>
        <w:t>CommandConfig</w:t>
      </w:r>
      <w:proofErr w:type="spellEnd"/>
      <w:r>
        <w:t xml:space="preserve"> ::=</w:t>
      </w:r>
      <w:proofErr w:type="gramEnd"/>
      <w:r>
        <w:t xml:space="preserve">             </w:t>
      </w:r>
      <w:r>
        <w:rPr>
          <w:color w:val="993366"/>
        </w:rPr>
        <w:t>SEQUENCE</w:t>
      </w:r>
      <w:r>
        <w:t xml:space="preserve"> {</w:t>
      </w:r>
    </w:p>
    <w:p w14:paraId="59B3C71F" w14:textId="77777777" w:rsidR="007A18AB" w:rsidRDefault="00840174">
      <w:pPr>
        <w:pStyle w:val="PL"/>
        <w:rPr>
          <w:color w:val="808080"/>
        </w:rPr>
      </w:pPr>
      <w:r>
        <w:t xml:space="preserve">    </w:t>
      </w:r>
      <w:proofErr w:type="spellStart"/>
      <w:r>
        <w:t>tpc-IndexPCell</w:t>
      </w:r>
      <w:proofErr w:type="spellEnd"/>
      <w:r>
        <w:t xml:space="preserve">                          </w:t>
      </w:r>
      <w:r>
        <w:rPr>
          <w:color w:val="993366"/>
        </w:rPr>
        <w:t>INTEGER</w:t>
      </w:r>
      <w:r>
        <w:t xml:space="preserve"> (</w:t>
      </w:r>
      <w:proofErr w:type="gramStart"/>
      <w:r>
        <w:t>1..</w:t>
      </w:r>
      <w:proofErr w:type="gramEnd"/>
      <w:r>
        <w:t xml:space="preserve">15)                         </w:t>
      </w:r>
      <w:r>
        <w:rPr>
          <w:color w:val="993366"/>
        </w:rPr>
        <w:t>OPTIONAL</w:t>
      </w:r>
      <w:r>
        <w:t xml:space="preserve">,   </w:t>
      </w:r>
      <w:r>
        <w:rPr>
          <w:color w:val="808080"/>
        </w:rPr>
        <w:t>-- Cond PDCCH-</w:t>
      </w:r>
      <w:proofErr w:type="spellStart"/>
      <w:r>
        <w:rPr>
          <w:color w:val="808080"/>
        </w:rPr>
        <w:t>OfSpcell</w:t>
      </w:r>
      <w:proofErr w:type="spellEnd"/>
    </w:p>
    <w:p w14:paraId="60EACD9F" w14:textId="77777777" w:rsidR="007A18AB" w:rsidRDefault="00840174">
      <w:pPr>
        <w:pStyle w:val="PL"/>
        <w:rPr>
          <w:color w:val="808080"/>
        </w:rPr>
      </w:pPr>
      <w:r>
        <w:t xml:space="preserve">    </w:t>
      </w:r>
      <w:proofErr w:type="spellStart"/>
      <w:r>
        <w:t>tpc-IndexPUCCH-SCell</w:t>
      </w:r>
      <w:proofErr w:type="spellEnd"/>
      <w:r>
        <w:t xml:space="preserve">                    </w:t>
      </w:r>
      <w:r>
        <w:rPr>
          <w:color w:val="993366"/>
        </w:rPr>
        <w:t>INTEGER</w:t>
      </w:r>
      <w:r>
        <w:t xml:space="preserve"> (</w:t>
      </w:r>
      <w:proofErr w:type="gramStart"/>
      <w:r>
        <w:t>1..</w:t>
      </w:r>
      <w:proofErr w:type="gramEnd"/>
      <w:r>
        <w:t xml:space="preserve">15)                         </w:t>
      </w:r>
      <w:r>
        <w:rPr>
          <w:color w:val="993366"/>
        </w:rPr>
        <w:t>OPTIONAL</w:t>
      </w:r>
      <w:r>
        <w:t xml:space="preserve">,   </w:t>
      </w:r>
      <w:r>
        <w:rPr>
          <w:color w:val="808080"/>
        </w:rPr>
        <w:t>-- Cond PDCCH-</w:t>
      </w:r>
      <w:proofErr w:type="spellStart"/>
      <w:r>
        <w:rPr>
          <w:color w:val="808080"/>
        </w:rPr>
        <w:t>ofSpCellOrPUCCH</w:t>
      </w:r>
      <w:proofErr w:type="spellEnd"/>
      <w:r>
        <w:rPr>
          <w:color w:val="808080"/>
        </w:rPr>
        <w:t>-</w:t>
      </w:r>
      <w:proofErr w:type="spellStart"/>
      <w:r>
        <w:rPr>
          <w:color w:val="808080"/>
        </w:rPr>
        <w:t>SCell</w:t>
      </w:r>
      <w:proofErr w:type="spellEnd"/>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PUCCH-TPC-</w:t>
            </w:r>
            <w:proofErr w:type="spellStart"/>
            <w:r>
              <w:rPr>
                <w:i/>
                <w:szCs w:val="22"/>
                <w:lang w:val="en-GB" w:eastAsia="ja-JP"/>
              </w:rPr>
              <w:t>CommandConfig</w:t>
            </w:r>
            <w:proofErr w:type="spellEnd"/>
            <w:r>
              <w:rPr>
                <w:i/>
                <w:szCs w:val="22"/>
                <w:lang w:val="en-GB" w:eastAsia="ja-JP"/>
              </w:rPr>
              <w:t xml:space="preserve">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proofErr w:type="spellStart"/>
            <w:r>
              <w:rPr>
                <w:b/>
                <w:i/>
                <w:szCs w:val="22"/>
                <w:lang w:val="en-GB" w:eastAsia="ja-JP"/>
              </w:rPr>
              <w:t>tpc-IndexPCell</w:t>
            </w:r>
            <w:proofErr w:type="spellEnd"/>
          </w:p>
          <w:p w14:paraId="42A434CA" w14:textId="77777777" w:rsidR="007A18AB" w:rsidRDefault="00840174">
            <w:pPr>
              <w:pStyle w:val="TAL"/>
              <w:rPr>
                <w:szCs w:val="22"/>
                <w:lang w:val="en-GB" w:eastAsia="ja-JP"/>
              </w:rPr>
            </w:pPr>
            <w:r>
              <w:rPr>
                <w:szCs w:val="22"/>
                <w:lang w:val="en-GB" w:eastAsia="ja-JP"/>
              </w:rPr>
              <w:t xml:space="preserve">An index determining the position of the first bit of TPC command (applicable to the </w:t>
            </w:r>
            <w:proofErr w:type="spellStart"/>
            <w:r>
              <w:rPr>
                <w:szCs w:val="22"/>
                <w:lang w:val="en-GB" w:eastAsia="ja-JP"/>
              </w:rPr>
              <w:t>SpCell</w:t>
            </w:r>
            <w:proofErr w:type="spellEnd"/>
            <w:r>
              <w:rPr>
                <w:szCs w:val="22"/>
                <w:lang w:val="en-GB" w:eastAsia="ja-JP"/>
              </w:rPr>
              <w:t>)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proofErr w:type="spellStart"/>
            <w:r>
              <w:rPr>
                <w:b/>
                <w:i/>
                <w:szCs w:val="22"/>
                <w:lang w:val="en-GB" w:eastAsia="ja-JP"/>
              </w:rPr>
              <w:t>tpc-IndexPUCCH-SCell</w:t>
            </w:r>
            <w:proofErr w:type="spellEnd"/>
          </w:p>
          <w:p w14:paraId="31B31701" w14:textId="77777777" w:rsidR="007A18AB" w:rsidRDefault="00840174">
            <w:pPr>
              <w:pStyle w:val="TAL"/>
              <w:rPr>
                <w:szCs w:val="22"/>
                <w:lang w:val="en-GB" w:eastAsia="ja-JP"/>
              </w:rPr>
            </w:pPr>
            <w:r>
              <w:rPr>
                <w:szCs w:val="22"/>
                <w:lang w:val="en-GB" w:eastAsia="ja-JP"/>
              </w:rPr>
              <w:t xml:space="preserve">An index determining the position of the first bit of TPC command (applicable to the PUCCH </w:t>
            </w:r>
            <w:proofErr w:type="spellStart"/>
            <w:r>
              <w:rPr>
                <w:szCs w:val="22"/>
                <w:lang w:val="en-GB" w:eastAsia="ja-JP"/>
              </w:rPr>
              <w:t>SCell</w:t>
            </w:r>
            <w:proofErr w:type="spellEnd"/>
            <w:r>
              <w:rPr>
                <w:szCs w:val="22"/>
                <w:lang w:val="en-GB" w:eastAsia="ja-JP"/>
              </w:rPr>
              <w:t>)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lastRenderedPageBreak/>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w:t>
            </w:r>
            <w:proofErr w:type="spellStart"/>
            <w:r>
              <w:rPr>
                <w:i/>
                <w:lang w:val="en-GB" w:eastAsia="ja-JP"/>
              </w:rPr>
              <w:t>OfSpcell</w:t>
            </w:r>
            <w:proofErr w:type="spellEnd"/>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w:t>
            </w:r>
            <w:proofErr w:type="spellStart"/>
            <w:r>
              <w:rPr>
                <w:i/>
                <w:lang w:val="en-GB" w:eastAsia="ja-JP"/>
              </w:rPr>
              <w:t>CommandConfig</w:t>
            </w:r>
            <w:proofErr w:type="spellEnd"/>
            <w:r>
              <w:rPr>
                <w:lang w:val="en-GB" w:eastAsia="ja-JP"/>
              </w:rPr>
              <w:t xml:space="preserve"> is provided in the </w:t>
            </w:r>
            <w:r>
              <w:rPr>
                <w:i/>
                <w:lang w:val="en-GB" w:eastAsia="ja-JP"/>
              </w:rPr>
              <w:t>PDCCH-Config</w:t>
            </w:r>
            <w:r>
              <w:rPr>
                <w:lang w:val="en-GB" w:eastAsia="ja-JP"/>
              </w:rPr>
              <w:t xml:space="preserve"> for the </w:t>
            </w:r>
            <w:proofErr w:type="spellStart"/>
            <w:r>
              <w:rPr>
                <w:lang w:val="en-GB" w:eastAsia="ja-JP"/>
              </w:rPr>
              <w:t>SpCell</w:t>
            </w:r>
            <w:proofErr w:type="spellEnd"/>
            <w:r>
              <w:rPr>
                <w:lang w:val="en-GB" w:eastAsia="ja-JP"/>
              </w:rPr>
              <w:t>.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w:t>
            </w:r>
            <w:proofErr w:type="spellStart"/>
            <w:r>
              <w:rPr>
                <w:i/>
                <w:lang w:val="en-GB" w:eastAsia="ja-JP"/>
              </w:rPr>
              <w:t>ofSpCellOrPUCCH</w:t>
            </w:r>
            <w:proofErr w:type="spellEnd"/>
            <w:r>
              <w:rPr>
                <w:i/>
                <w:lang w:val="en-GB" w:eastAsia="ja-JP"/>
              </w:rPr>
              <w:t>-</w:t>
            </w:r>
            <w:proofErr w:type="spellStart"/>
            <w:r>
              <w:rPr>
                <w:i/>
                <w:lang w:val="en-GB" w:eastAsia="ja-JP"/>
              </w:rPr>
              <w:t>SCell</w:t>
            </w:r>
            <w:proofErr w:type="spellEnd"/>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w:t>
            </w:r>
            <w:proofErr w:type="spellStart"/>
            <w:r>
              <w:rPr>
                <w:i/>
                <w:lang w:val="en-GB" w:eastAsia="ja-JP"/>
              </w:rPr>
              <w:t>CommandConfig</w:t>
            </w:r>
            <w:proofErr w:type="spellEnd"/>
            <w:r>
              <w:rPr>
                <w:lang w:val="en-GB" w:eastAsia="ja-JP"/>
              </w:rPr>
              <w:t xml:space="preserve"> is provided in the </w:t>
            </w:r>
            <w:r>
              <w:rPr>
                <w:i/>
                <w:lang w:val="en-GB" w:eastAsia="ja-JP"/>
              </w:rPr>
              <w:t>PDCCH-Config</w:t>
            </w:r>
            <w:r>
              <w:rPr>
                <w:lang w:val="en-GB" w:eastAsia="ja-JP"/>
              </w:rPr>
              <w:t xml:space="preserve"> for the PUCCH-</w:t>
            </w:r>
            <w:proofErr w:type="spellStart"/>
            <w:r>
              <w:rPr>
                <w:lang w:val="en-GB" w:eastAsia="ja-JP"/>
              </w:rPr>
              <w:t>SCell</w:t>
            </w:r>
            <w:proofErr w:type="spellEnd"/>
            <w:r>
              <w:rPr>
                <w:lang w:val="en-GB" w:eastAsia="ja-JP"/>
              </w:rPr>
              <w:t>.</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w:t>
            </w:r>
            <w:proofErr w:type="spellStart"/>
            <w:r>
              <w:rPr>
                <w:lang w:val="en-GB" w:eastAsia="ja-JP"/>
              </w:rPr>
              <w:t>SCell</w:t>
            </w:r>
            <w:proofErr w:type="spellEnd"/>
            <w:r>
              <w:rPr>
                <w:lang w:val="en-GB" w:eastAsia="ja-JP"/>
              </w:rPr>
              <w:t xml:space="preserve"> in this cell group and if the </w:t>
            </w:r>
            <w:r>
              <w:rPr>
                <w:i/>
                <w:lang w:val="en-GB" w:eastAsia="ja-JP"/>
              </w:rPr>
              <w:t>PUCCH-TPC-</w:t>
            </w:r>
            <w:proofErr w:type="spellStart"/>
            <w:r>
              <w:rPr>
                <w:i/>
                <w:lang w:val="en-GB" w:eastAsia="ja-JP"/>
              </w:rPr>
              <w:t>CommandConfig</w:t>
            </w:r>
            <w:proofErr w:type="spellEnd"/>
            <w:r>
              <w:rPr>
                <w:i/>
                <w:lang w:val="en-GB" w:eastAsia="ja-JP"/>
              </w:rPr>
              <w:t xml:space="preserve"> </w:t>
            </w:r>
            <w:r>
              <w:rPr>
                <w:lang w:val="en-GB" w:eastAsia="ja-JP"/>
              </w:rPr>
              <w:t xml:space="preserve">is provided in the </w:t>
            </w:r>
            <w:r>
              <w:rPr>
                <w:i/>
                <w:lang w:val="en-GB" w:eastAsia="ja-JP"/>
              </w:rPr>
              <w:t>PDCCH-Config</w:t>
            </w:r>
            <w:r>
              <w:rPr>
                <w:lang w:val="en-GB" w:eastAsia="ja-JP"/>
              </w:rPr>
              <w:t xml:space="preserve"> for the </w:t>
            </w:r>
            <w:proofErr w:type="spellStart"/>
            <w:r>
              <w:rPr>
                <w:lang w:val="en-GB" w:eastAsia="ja-JP"/>
              </w:rPr>
              <w:t>SpCell</w:t>
            </w:r>
            <w:proofErr w:type="spellEnd"/>
            <w:r>
              <w:rPr>
                <w:lang w:val="en-GB" w:eastAsia="ja-JP"/>
              </w:rPr>
              <w:t>.</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Heading4"/>
        <w:rPr>
          <w:lang w:val="en-GB"/>
        </w:rPr>
      </w:pPr>
      <w:bookmarkStart w:id="4234" w:name="_Toc29321451"/>
      <w:bookmarkStart w:id="4235" w:name="_Toc20426055"/>
      <w:r>
        <w:rPr>
          <w:lang w:val="en-GB"/>
        </w:rPr>
        <w:t>–</w:t>
      </w:r>
      <w:r>
        <w:rPr>
          <w:lang w:val="en-GB"/>
        </w:rPr>
        <w:tab/>
      </w:r>
      <w:r>
        <w:rPr>
          <w:i/>
          <w:lang w:val="en-GB"/>
        </w:rPr>
        <w:t>PUSCH-Config</w:t>
      </w:r>
      <w:bookmarkEnd w:id="4234"/>
      <w:bookmarkEnd w:id="4235"/>
    </w:p>
    <w:p w14:paraId="12FB3892" w14:textId="77777777" w:rsidR="007A18AB" w:rsidRDefault="00840174">
      <w:r>
        <w:t xml:space="preserve">The IE </w:t>
      </w:r>
      <w:r>
        <w:rPr>
          <w:i/>
        </w:rPr>
        <w:t>PUSCH-Config</w:t>
      </w:r>
      <w:r>
        <w:t xml:space="preserve"> is used to configure the UE specific PUSCH parameters applicable to a </w:t>
      </w:r>
      <w:proofErr w:type="gramStart"/>
      <w:r>
        <w:t>particular BWP</w:t>
      </w:r>
      <w:proofErr w:type="gramEnd"/>
      <w:r>
        <w:t>.</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PUSCH-</w:t>
      </w:r>
      <w:proofErr w:type="gramStart"/>
      <w:r>
        <w:t>Config ::=</w:t>
      </w:r>
      <w:proofErr w:type="gramEnd"/>
      <w:r>
        <w:t xml:space="preserve">                        </w:t>
      </w:r>
      <w:r>
        <w:rPr>
          <w:color w:val="993366"/>
        </w:rPr>
        <w:t>SEQUENCE</w:t>
      </w:r>
      <w:r>
        <w:t xml:space="preserve"> {</w:t>
      </w:r>
    </w:p>
    <w:p w14:paraId="13A65E69" w14:textId="77777777" w:rsidR="007A18AB" w:rsidRDefault="00840174">
      <w:pPr>
        <w:pStyle w:val="PL"/>
        <w:rPr>
          <w:color w:val="808080"/>
        </w:rPr>
      </w:pPr>
      <w:r>
        <w:t xml:space="preserve">    </w:t>
      </w:r>
      <w:proofErr w:type="spellStart"/>
      <w:r>
        <w:t>dataScramblingIdentityPUSCH</w:t>
      </w:r>
      <w:proofErr w:type="spellEnd"/>
      <w:r>
        <w:t xml:space="preserve">             </w:t>
      </w:r>
      <w:r>
        <w:rPr>
          <w:color w:val="993366"/>
        </w:rPr>
        <w:t>INTEGER</w:t>
      </w:r>
      <w:r>
        <w:t xml:space="preserve"> (</w:t>
      </w:r>
      <w:proofErr w:type="gramStart"/>
      <w:r>
        <w:t>0..</w:t>
      </w:r>
      <w:proofErr w:type="gramEnd"/>
      <w:r>
        <w:t xml:space="preserve">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w:t>
      </w:r>
      <w:proofErr w:type="spellStart"/>
      <w:r>
        <w:t>txConfig</w:t>
      </w:r>
      <w:proofErr w:type="spellEnd"/>
      <w:r>
        <w:t xml:space="preserve">                                </w:t>
      </w:r>
      <w:r>
        <w:rPr>
          <w:color w:val="993366"/>
        </w:rPr>
        <w:t>ENUMERATED</w:t>
      </w:r>
      <w:r>
        <w:t xml:space="preserve"> {codebook, </w:t>
      </w:r>
      <w:proofErr w:type="spellStart"/>
      <w:proofErr w:type="gramStart"/>
      <w:r>
        <w:t>nonCodebook</w:t>
      </w:r>
      <w:proofErr w:type="spellEnd"/>
      <w:r>
        <w:t xml:space="preserve">}   </w:t>
      </w:r>
      <w:proofErr w:type="gramEnd"/>
      <w:r>
        <w:t xml:space="preserve">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w:t>
      </w:r>
      <w:proofErr w:type="spellStart"/>
      <w:r>
        <w:t>dmrs-UplinkForPUSCH-MappingTypeA</w:t>
      </w:r>
      <w:proofErr w:type="spellEnd"/>
      <w:r>
        <w:t xml:space="preserve">        </w:t>
      </w:r>
      <w:proofErr w:type="spellStart"/>
      <w:r>
        <w:t>SetupRelease</w:t>
      </w:r>
      <w:proofErr w:type="spellEnd"/>
      <w:r>
        <w:t xml:space="preserve"> </w:t>
      </w:r>
      <w:proofErr w:type="gramStart"/>
      <w:r>
        <w:t>{ DMRS</w:t>
      </w:r>
      <w:proofErr w:type="gramEnd"/>
      <w:r>
        <w:t>-</w:t>
      </w:r>
      <w:proofErr w:type="spellStart"/>
      <w:r>
        <w:t>UplinkConfig</w:t>
      </w:r>
      <w:proofErr w:type="spellEnd"/>
      <w:r>
        <w:t xml:space="preserve">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w:t>
      </w:r>
      <w:proofErr w:type="spellStart"/>
      <w:r>
        <w:t>dmrs-UplinkForPUSCH-MappingTypeB</w:t>
      </w:r>
      <w:proofErr w:type="spellEnd"/>
      <w:r>
        <w:t xml:space="preserve">        </w:t>
      </w:r>
      <w:proofErr w:type="spellStart"/>
      <w:r>
        <w:t>SetupRelease</w:t>
      </w:r>
      <w:proofErr w:type="spellEnd"/>
      <w:r>
        <w:t xml:space="preserve"> </w:t>
      </w:r>
      <w:proofErr w:type="gramStart"/>
      <w:r>
        <w:t>{ DMRS</w:t>
      </w:r>
      <w:proofErr w:type="gramEnd"/>
      <w:r>
        <w:t>-</w:t>
      </w:r>
      <w:proofErr w:type="spellStart"/>
      <w:r>
        <w:t>UplinkConfig</w:t>
      </w:r>
      <w:proofErr w:type="spellEnd"/>
      <w:r>
        <w:t xml:space="preserve">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w:t>
      </w:r>
      <w:proofErr w:type="spellStart"/>
      <w:r>
        <w:t>pusch-PowerControl</w:t>
      </w:r>
      <w:proofErr w:type="spellEnd"/>
      <w:r>
        <w:t xml:space="preserve">                      PUSCH-</w:t>
      </w:r>
      <w:proofErr w:type="spellStart"/>
      <w:r>
        <w:t>PowerControl</w:t>
      </w:r>
      <w:proofErr w:type="spellEnd"/>
      <w:r>
        <w:t xml:space="preserve">                                                  </w:t>
      </w:r>
      <w:proofErr w:type="gramStart"/>
      <w:r>
        <w:rPr>
          <w:color w:val="993366"/>
        </w:rPr>
        <w:t>OPTIONAL</w:t>
      </w:r>
      <w:r>
        <w:t xml:space="preserve">,   </w:t>
      </w:r>
      <w:proofErr w:type="gramEnd"/>
      <w:r>
        <w:rPr>
          <w:color w:val="808080"/>
        </w:rPr>
        <w:t>-- Need M</w:t>
      </w:r>
    </w:p>
    <w:p w14:paraId="7248FF0C" w14:textId="77777777" w:rsidR="007A18AB" w:rsidRDefault="00840174">
      <w:pPr>
        <w:pStyle w:val="PL"/>
        <w:rPr>
          <w:color w:val="808080"/>
        </w:rPr>
      </w:pPr>
      <w:r>
        <w:t xml:space="preserve">    </w:t>
      </w:r>
      <w:proofErr w:type="spellStart"/>
      <w:r>
        <w:t>frequencyHopping</w:t>
      </w:r>
      <w:proofErr w:type="spellEnd"/>
      <w:r>
        <w:t xml:space="preserve">                        </w:t>
      </w:r>
      <w:r>
        <w:rPr>
          <w:color w:val="993366"/>
        </w:rPr>
        <w:t>ENUMERATED</w:t>
      </w:r>
      <w:r>
        <w:t xml:space="preserve"> {</w:t>
      </w:r>
      <w:proofErr w:type="spellStart"/>
      <w:r>
        <w:t>intraSlot</w:t>
      </w:r>
      <w:proofErr w:type="spellEnd"/>
      <w:r>
        <w:t xml:space="preserve">, </w:t>
      </w:r>
      <w:proofErr w:type="spellStart"/>
      <w:proofErr w:type="gramStart"/>
      <w:r>
        <w:t>interSlot</w:t>
      </w:r>
      <w:proofErr w:type="spellEnd"/>
      <w:r>
        <w:t xml:space="preserve">}   </w:t>
      </w:r>
      <w:proofErr w:type="gramEnd"/>
      <w:r>
        <w:t xml:space="preserve">                                </w:t>
      </w:r>
      <w:r>
        <w:rPr>
          <w:color w:val="993366"/>
        </w:rPr>
        <w:t>OPTIONAL</w:t>
      </w:r>
      <w:r>
        <w:t xml:space="preserve">,   </w:t>
      </w:r>
      <w:r>
        <w:rPr>
          <w:color w:val="808080"/>
        </w:rPr>
        <w:t>-- Need S</w:t>
      </w:r>
    </w:p>
    <w:p w14:paraId="756D612C" w14:textId="77777777" w:rsidR="007A18AB" w:rsidRDefault="00840174">
      <w:pPr>
        <w:pStyle w:val="PL"/>
      </w:pPr>
      <w:r>
        <w:t xml:space="preserve">    </w:t>
      </w:r>
      <w:proofErr w:type="spellStart"/>
      <w:r>
        <w:t>frequencyHoppingOffsetLists</w:t>
      </w:r>
      <w:proofErr w:type="spellEnd"/>
      <w:r>
        <w:t xml:space="preserve">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M</w:t>
      </w:r>
    </w:p>
    <w:p w14:paraId="2BC1E9E0" w14:textId="77777777" w:rsidR="007A18AB" w:rsidRDefault="00840174">
      <w:pPr>
        <w:pStyle w:val="PL"/>
      </w:pPr>
      <w:r>
        <w:t xml:space="preserve">    </w:t>
      </w:r>
      <w:proofErr w:type="spellStart"/>
      <w:r>
        <w:t>resourceAllocation</w:t>
      </w:r>
      <w:proofErr w:type="spellEnd"/>
      <w:r>
        <w:t xml:space="preserve">                      </w:t>
      </w:r>
      <w:r>
        <w:rPr>
          <w:color w:val="993366"/>
        </w:rPr>
        <w:t>ENUMERATED</w:t>
      </w:r>
      <w:r>
        <w:t xml:space="preserve"> </w:t>
      </w:r>
      <w:proofErr w:type="gramStart"/>
      <w:r>
        <w:t>{ resourceAllocationType</w:t>
      </w:r>
      <w:proofErr w:type="gramEnd"/>
      <w:r>
        <w:t xml:space="preserve">0, resourceAllocationType1, </w:t>
      </w:r>
      <w:proofErr w:type="spellStart"/>
      <w:r>
        <w:t>dynamicSwitch</w:t>
      </w:r>
      <w:proofErr w:type="spellEnd"/>
      <w:r>
        <w:t>},</w:t>
      </w:r>
    </w:p>
    <w:p w14:paraId="49360C3E" w14:textId="77777777" w:rsidR="007A18AB" w:rsidRDefault="00840174">
      <w:pPr>
        <w:pStyle w:val="PL"/>
        <w:rPr>
          <w:color w:val="808080"/>
        </w:rPr>
      </w:pPr>
      <w:r>
        <w:t xml:space="preserve">    </w:t>
      </w:r>
      <w:proofErr w:type="spellStart"/>
      <w:r>
        <w:t>pusch-TimeDomainAllocationList</w:t>
      </w:r>
      <w:proofErr w:type="spellEnd"/>
      <w:r>
        <w:t xml:space="preserve">          </w:t>
      </w:r>
      <w:proofErr w:type="spellStart"/>
      <w:r>
        <w:t>SetupRelease</w:t>
      </w:r>
      <w:proofErr w:type="spellEnd"/>
      <w:r>
        <w:t xml:space="preserve"> </w:t>
      </w:r>
      <w:proofErr w:type="gramStart"/>
      <w:r>
        <w:t>{ PUSCH</w:t>
      </w:r>
      <w:proofErr w:type="gramEnd"/>
      <w:r>
        <w:t>-</w:t>
      </w:r>
      <w:proofErr w:type="spellStart"/>
      <w:r>
        <w:t>TimeDomainResourceAllocationList</w:t>
      </w:r>
      <w:proofErr w:type="spellEnd"/>
      <w:r>
        <w:t xml:space="preserve">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w:t>
      </w:r>
      <w:proofErr w:type="spellStart"/>
      <w:r>
        <w:t>pusch-AggregationFactor</w:t>
      </w:r>
      <w:proofErr w:type="spellEnd"/>
      <w:r>
        <w:t xml:space="preserve">                 </w:t>
      </w:r>
      <w:r>
        <w:rPr>
          <w:color w:val="993366"/>
        </w:rPr>
        <w:t>ENUMERATED</w:t>
      </w:r>
      <w:r>
        <w:t xml:space="preserve"> </w:t>
      </w:r>
      <w:proofErr w:type="gramStart"/>
      <w:r>
        <w:t>{ n</w:t>
      </w:r>
      <w:proofErr w:type="gramEnd"/>
      <w:r>
        <w:t xml:space="preserve">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w:t>
      </w:r>
      <w:proofErr w:type="spellStart"/>
      <w:r>
        <w:t>mcs</w:t>
      </w:r>
      <w:proofErr w:type="spellEnd"/>
      <w:r>
        <w:t xml:space="preserve">-Table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w:t>
      </w:r>
      <w:proofErr w:type="spellStart"/>
      <w:r>
        <w:t>mcs-TableTransformPrecoder</w:t>
      </w:r>
      <w:proofErr w:type="spellEnd"/>
      <w:r>
        <w:t xml:space="preserve">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w:t>
      </w:r>
      <w:proofErr w:type="spellStart"/>
      <w:r>
        <w:t>transformPrecoder</w:t>
      </w:r>
      <w:proofErr w:type="spellEnd"/>
      <w:r>
        <w:t xml:space="preserve">                       </w:t>
      </w:r>
      <w:r>
        <w:rPr>
          <w:color w:val="993366"/>
        </w:rPr>
        <w:t>ENUMERATED</w:t>
      </w:r>
      <w:r>
        <w:t xml:space="preserve"> {enabled, </w:t>
      </w:r>
      <w:proofErr w:type="gramStart"/>
      <w:r>
        <w:t xml:space="preserve">disabled}   </w:t>
      </w:r>
      <w:proofErr w:type="gramEnd"/>
      <w:r>
        <w:t xml:space="preserve">                                   </w:t>
      </w:r>
      <w:r>
        <w:rPr>
          <w:color w:val="993366"/>
        </w:rPr>
        <w:t>OPTIONAL</w:t>
      </w:r>
      <w:r>
        <w:t xml:space="preserve">,   </w:t>
      </w:r>
      <w:r>
        <w:rPr>
          <w:color w:val="808080"/>
        </w:rPr>
        <w:t>-- Need S</w:t>
      </w:r>
    </w:p>
    <w:p w14:paraId="502908E1" w14:textId="77777777" w:rsidR="007A18AB" w:rsidRDefault="00840174">
      <w:pPr>
        <w:pStyle w:val="PL"/>
      </w:pPr>
      <w:r>
        <w:t xml:space="preserve">    </w:t>
      </w:r>
      <w:proofErr w:type="spellStart"/>
      <w:r>
        <w:t>codebookSubset</w:t>
      </w:r>
      <w:proofErr w:type="spellEnd"/>
      <w:r>
        <w:t xml:space="preserve">                          </w:t>
      </w:r>
      <w:r>
        <w:rPr>
          <w:color w:val="993366"/>
        </w:rPr>
        <w:t>ENUMERATED</w:t>
      </w:r>
      <w:r>
        <w:t xml:space="preserve"> {</w:t>
      </w:r>
      <w:proofErr w:type="spellStart"/>
      <w:r>
        <w:t>fullyAndPartialAndNonCoherent</w:t>
      </w:r>
      <w:proofErr w:type="spellEnd"/>
      <w:r>
        <w:t xml:space="preserve">, </w:t>
      </w:r>
      <w:proofErr w:type="spellStart"/>
      <w:proofErr w:type="gramStart"/>
      <w:r>
        <w:t>partialAndNonCoherent,nonCoherent</w:t>
      </w:r>
      <w:proofErr w:type="spellEnd"/>
      <w:proofErr w:type="gramEnd"/>
      <w:r>
        <w:t>}</w:t>
      </w:r>
    </w:p>
    <w:p w14:paraId="51467335" w14:textId="77777777" w:rsidR="007A18AB" w:rsidRDefault="00840174">
      <w:pPr>
        <w:pStyle w:val="PL"/>
        <w:rPr>
          <w:color w:val="808080"/>
        </w:rPr>
      </w:pPr>
      <w:r>
        <w:t xml:space="preserve">                                                                                                      </w:t>
      </w:r>
      <w:r>
        <w:rPr>
          <w:color w:val="993366"/>
        </w:rPr>
        <w:t>OPTIONAL</w:t>
      </w:r>
      <w:r>
        <w:t xml:space="preserve">, </w:t>
      </w:r>
      <w:r>
        <w:rPr>
          <w:color w:val="808080"/>
        </w:rPr>
        <w:t xml:space="preserve">-- Cond </w:t>
      </w:r>
      <w:proofErr w:type="spellStart"/>
      <w:r>
        <w:rPr>
          <w:color w:val="808080"/>
        </w:rPr>
        <w:t>codebookBased</w:t>
      </w:r>
      <w:proofErr w:type="spellEnd"/>
    </w:p>
    <w:p w14:paraId="16BE9F6F" w14:textId="77777777" w:rsidR="007A18AB" w:rsidRDefault="00840174">
      <w:pPr>
        <w:pStyle w:val="PL"/>
        <w:rPr>
          <w:color w:val="808080"/>
        </w:rPr>
      </w:pPr>
      <w:r>
        <w:t xml:space="preserve">    </w:t>
      </w:r>
      <w:proofErr w:type="spellStart"/>
      <w:r>
        <w:t>maxRank</w:t>
      </w:r>
      <w:proofErr w:type="spellEnd"/>
      <w:r>
        <w:t xml:space="preserve">                                 </w:t>
      </w:r>
      <w:r>
        <w:rPr>
          <w:color w:val="993366"/>
        </w:rPr>
        <w:t>INTEGER</w:t>
      </w:r>
      <w:r>
        <w:t xml:space="preserve"> (</w:t>
      </w:r>
      <w:proofErr w:type="gramStart"/>
      <w:r>
        <w:t>1..</w:t>
      </w:r>
      <w:proofErr w:type="gramEnd"/>
      <w:r>
        <w:t xml:space="preserve">4)                                            </w:t>
      </w:r>
      <w:r>
        <w:rPr>
          <w:color w:val="993366"/>
        </w:rPr>
        <w:t>OPTIONAL</w:t>
      </w:r>
      <w:r>
        <w:t xml:space="preserve">, </w:t>
      </w:r>
      <w:r>
        <w:rPr>
          <w:color w:val="808080"/>
        </w:rPr>
        <w:t xml:space="preserve">-- Cond </w:t>
      </w:r>
      <w:proofErr w:type="spellStart"/>
      <w:r>
        <w:rPr>
          <w:color w:val="808080"/>
        </w:rPr>
        <w:t>codebookBased</w:t>
      </w:r>
      <w:proofErr w:type="spellEnd"/>
    </w:p>
    <w:p w14:paraId="29F71D5F" w14:textId="77777777" w:rsidR="007A18AB" w:rsidRDefault="00840174">
      <w:pPr>
        <w:pStyle w:val="PL"/>
        <w:rPr>
          <w:color w:val="808080"/>
        </w:rPr>
      </w:pPr>
      <w:r>
        <w:t xml:space="preserve">    </w:t>
      </w:r>
      <w:proofErr w:type="spellStart"/>
      <w:r>
        <w:t>rbg</w:t>
      </w:r>
      <w:proofErr w:type="spellEnd"/>
      <w:r>
        <w:t xml:space="preserve">-Size                                </w:t>
      </w:r>
      <w:r>
        <w:rPr>
          <w:color w:val="993366"/>
        </w:rPr>
        <w:t>ENUMERATED</w:t>
      </w:r>
      <w:r>
        <w:t xml:space="preserve"> </w:t>
      </w:r>
      <w:proofErr w:type="gramStart"/>
      <w:r>
        <w:t>{ config</w:t>
      </w:r>
      <w:proofErr w:type="gramEnd"/>
      <w:r>
        <w:t xml:space="preserve">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w:t>
      </w:r>
      <w:proofErr w:type="spellStart"/>
      <w:r>
        <w:t>uci-OnPUSCH</w:t>
      </w:r>
      <w:proofErr w:type="spellEnd"/>
      <w:r>
        <w:t xml:space="preserve">                             </w:t>
      </w:r>
      <w:proofErr w:type="spellStart"/>
      <w:r>
        <w:t>SetupRelease</w:t>
      </w:r>
      <w:proofErr w:type="spellEnd"/>
      <w:r>
        <w:t xml:space="preserve"> </w:t>
      </w:r>
      <w:proofErr w:type="gramStart"/>
      <w:r>
        <w:t>{ UCI</w:t>
      </w:r>
      <w:proofErr w:type="gramEnd"/>
      <w:r>
        <w:t>-</w:t>
      </w:r>
      <w:proofErr w:type="spellStart"/>
      <w:r>
        <w:t>OnPUSCH</w:t>
      </w:r>
      <w:proofErr w:type="spellEnd"/>
      <w:r>
        <w:t xml:space="preserve">}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UCI-</w:t>
      </w:r>
      <w:proofErr w:type="spellStart"/>
      <w:proofErr w:type="gramStart"/>
      <w:r>
        <w:t>OnPUSCH</w:t>
      </w:r>
      <w:proofErr w:type="spellEnd"/>
      <w:r>
        <w:t xml:space="preserve"> ::=</w:t>
      </w:r>
      <w:proofErr w:type="gramEnd"/>
      <w:r>
        <w:t xml:space="preserve">                         </w:t>
      </w:r>
      <w:r>
        <w:rPr>
          <w:color w:val="993366"/>
        </w:rPr>
        <w:t>SEQUENCE</w:t>
      </w:r>
      <w:r>
        <w:t xml:space="preserve"> {</w:t>
      </w:r>
    </w:p>
    <w:p w14:paraId="2D64FDBC" w14:textId="77777777" w:rsidR="007A18AB" w:rsidRDefault="00840174">
      <w:pPr>
        <w:pStyle w:val="PL"/>
      </w:pPr>
      <w:r>
        <w:t xml:space="preserve">    </w:t>
      </w:r>
      <w:proofErr w:type="spellStart"/>
      <w:r>
        <w:t>betaOffsets</w:t>
      </w:r>
      <w:proofErr w:type="spellEnd"/>
      <w:r>
        <w:t xml:space="preserve">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w:t>
      </w:r>
      <w:proofErr w:type="spellStart"/>
      <w:r>
        <w:t>BetaOffsets</w:t>
      </w:r>
      <w:proofErr w:type="spellEnd"/>
      <w:r>
        <w:t>,</w:t>
      </w:r>
    </w:p>
    <w:p w14:paraId="05D424AF" w14:textId="77777777" w:rsidR="007A18AB" w:rsidRDefault="00840174">
      <w:pPr>
        <w:pStyle w:val="PL"/>
      </w:pPr>
      <w:r>
        <w:t xml:space="preserve">            </w:t>
      </w:r>
      <w:proofErr w:type="spellStart"/>
      <w:r>
        <w:t>semiStatic</w:t>
      </w:r>
      <w:proofErr w:type="spellEnd"/>
      <w:r>
        <w:t xml:space="preserve">                          </w:t>
      </w:r>
      <w:proofErr w:type="spellStart"/>
      <w:r>
        <w:t>BetaOffsets</w:t>
      </w:r>
      <w:proofErr w:type="spellEnd"/>
    </w:p>
    <w:p w14:paraId="36900373"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w:t>
      </w:r>
      <w:proofErr w:type="gramStart"/>
      <w:r>
        <w:t>{ f</w:t>
      </w:r>
      <w:proofErr w:type="gramEnd"/>
      <w:r>
        <w:t>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4236" w:name="_Hlk514756726"/>
            <w:r>
              <w:rPr>
                <w:i/>
                <w:szCs w:val="22"/>
                <w:lang w:val="en-GB" w:eastAsia="ja-JP"/>
              </w:rPr>
              <w:lastRenderedPageBreak/>
              <w:t>PUSCH-Config</w:t>
            </w:r>
            <w:bookmarkEnd w:id="4236"/>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proofErr w:type="spellStart"/>
            <w:r>
              <w:rPr>
                <w:b/>
                <w:i/>
                <w:szCs w:val="22"/>
                <w:lang w:val="en-GB" w:eastAsia="ja-JP"/>
              </w:rPr>
              <w:t>codebookSubset</w:t>
            </w:r>
            <w:proofErr w:type="spellEnd"/>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proofErr w:type="spellStart"/>
            <w:r>
              <w:rPr>
                <w:b/>
                <w:i/>
                <w:szCs w:val="22"/>
                <w:lang w:val="en-GB" w:eastAsia="ja-JP"/>
              </w:rPr>
              <w:t>dataScramblingIdentityPUSCH</w:t>
            </w:r>
            <w:proofErr w:type="spellEnd"/>
          </w:p>
          <w:p w14:paraId="2EF6F396" w14:textId="77777777" w:rsidR="007A18AB" w:rsidRDefault="00840174">
            <w:pPr>
              <w:pStyle w:val="TAL"/>
              <w:rPr>
                <w:szCs w:val="22"/>
                <w:lang w:val="en-GB" w:eastAsia="ja-JP"/>
              </w:rPr>
            </w:pPr>
            <w:r>
              <w:rPr>
                <w:szCs w:val="22"/>
                <w:lang w:val="en-GB" w:eastAsia="ja-JP"/>
              </w:rPr>
              <w:t xml:space="preserve">Identifier used to </w:t>
            </w:r>
            <w:proofErr w:type="spellStart"/>
            <w:r>
              <w:rPr>
                <w:szCs w:val="22"/>
                <w:lang w:val="en-GB" w:eastAsia="ja-JP"/>
              </w:rPr>
              <w:t>initalite</w:t>
            </w:r>
            <w:proofErr w:type="spellEnd"/>
            <w:r>
              <w:rPr>
                <w:szCs w:val="22"/>
                <w:lang w:val="en-GB" w:eastAsia="ja-JP"/>
              </w:rPr>
              <w:t xml:space="preserve"> data scrambling (</w:t>
            </w:r>
            <w:proofErr w:type="spellStart"/>
            <w:r>
              <w:rPr>
                <w:szCs w:val="22"/>
                <w:lang w:val="en-GB" w:eastAsia="ja-JP"/>
              </w:rPr>
              <w:t>c_init</w:t>
            </w:r>
            <w:proofErr w:type="spellEnd"/>
            <w:r>
              <w:rPr>
                <w:szCs w:val="22"/>
                <w:lang w:val="en-GB" w:eastAsia="ja-JP"/>
              </w:rPr>
              <w: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proofErr w:type="spellStart"/>
            <w:r>
              <w:rPr>
                <w:b/>
                <w:i/>
                <w:szCs w:val="22"/>
                <w:lang w:val="en-GB" w:eastAsia="ja-JP"/>
              </w:rPr>
              <w:t>dmrs-UplinkForPUSCH-MappingTypeA</w:t>
            </w:r>
            <w:proofErr w:type="spellEnd"/>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w:t>
            </w:r>
            <w:proofErr w:type="spellStart"/>
            <w:r>
              <w:rPr>
                <w:i/>
                <w:szCs w:val="22"/>
                <w:lang w:val="en-GB" w:eastAsia="ja-JP"/>
              </w:rPr>
              <w:t>TimeDomainResourceAllocation</w:t>
            </w:r>
            <w:proofErr w:type="spellEnd"/>
            <w:r>
              <w:rPr>
                <w:szCs w:val="22"/>
                <w:lang w:val="en-GB" w:eastAsia="ja-JP"/>
              </w:rPr>
              <w:t xml:space="preserve">). Only the fields </w:t>
            </w:r>
            <w:proofErr w:type="spellStart"/>
            <w:r>
              <w:rPr>
                <w:i/>
                <w:szCs w:val="22"/>
                <w:lang w:val="en-GB" w:eastAsia="ja-JP"/>
              </w:rPr>
              <w:t>dmrs</w:t>
            </w:r>
            <w:proofErr w:type="spellEnd"/>
            <w:r>
              <w:rPr>
                <w:i/>
                <w:szCs w:val="22"/>
                <w:lang w:val="en-GB" w:eastAsia="ja-JP"/>
              </w:rPr>
              <w:t>-Type</w:t>
            </w:r>
            <w:r>
              <w:rPr>
                <w:szCs w:val="22"/>
                <w:lang w:val="en-GB" w:eastAsia="ja-JP"/>
              </w:rPr>
              <w:t xml:space="preserve">, </w:t>
            </w:r>
            <w:proofErr w:type="spellStart"/>
            <w:r>
              <w:rPr>
                <w:i/>
                <w:szCs w:val="22"/>
                <w:lang w:val="en-GB" w:eastAsia="ja-JP"/>
              </w:rPr>
              <w:t>dmrs-AdditionalPosition</w:t>
            </w:r>
            <w:proofErr w:type="spellEnd"/>
            <w:r>
              <w:rPr>
                <w:szCs w:val="22"/>
                <w:lang w:val="en-GB" w:eastAsia="ja-JP"/>
              </w:rPr>
              <w:t xml:space="preserve"> and </w:t>
            </w:r>
            <w:proofErr w:type="spellStart"/>
            <w:r>
              <w:rPr>
                <w:i/>
                <w:szCs w:val="22"/>
                <w:lang w:val="en-GB" w:eastAsia="ja-JP"/>
              </w:rPr>
              <w:t>maxLength</w:t>
            </w:r>
            <w:proofErr w:type="spellEnd"/>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proofErr w:type="spellStart"/>
            <w:r>
              <w:rPr>
                <w:b/>
                <w:i/>
                <w:szCs w:val="22"/>
                <w:lang w:val="en-GB" w:eastAsia="ja-JP"/>
              </w:rPr>
              <w:t>dmrs-UplinkForPUSCH-MappingTypeB</w:t>
            </w:r>
            <w:proofErr w:type="spellEnd"/>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w:t>
            </w:r>
            <w:proofErr w:type="spellStart"/>
            <w:r>
              <w:rPr>
                <w:i/>
                <w:szCs w:val="22"/>
                <w:lang w:val="en-GB" w:eastAsia="ja-JP"/>
              </w:rPr>
              <w:t>TimeDomainResourceAllocation</w:t>
            </w:r>
            <w:proofErr w:type="spellEnd"/>
            <w:r>
              <w:rPr>
                <w:szCs w:val="22"/>
                <w:lang w:val="en-GB" w:eastAsia="ja-JP"/>
              </w:rPr>
              <w:t xml:space="preserve">). Only the fields </w:t>
            </w:r>
            <w:proofErr w:type="spellStart"/>
            <w:r>
              <w:rPr>
                <w:i/>
                <w:szCs w:val="22"/>
                <w:lang w:val="en-GB" w:eastAsia="ja-JP"/>
              </w:rPr>
              <w:t>dmrs</w:t>
            </w:r>
            <w:proofErr w:type="spellEnd"/>
            <w:r>
              <w:rPr>
                <w:i/>
                <w:szCs w:val="22"/>
                <w:lang w:val="en-GB" w:eastAsia="ja-JP"/>
              </w:rPr>
              <w:t>-Type</w:t>
            </w:r>
            <w:r>
              <w:rPr>
                <w:szCs w:val="22"/>
                <w:lang w:val="en-GB" w:eastAsia="ja-JP"/>
              </w:rPr>
              <w:t xml:space="preserve">, </w:t>
            </w:r>
            <w:proofErr w:type="spellStart"/>
            <w:r>
              <w:rPr>
                <w:i/>
                <w:szCs w:val="22"/>
                <w:lang w:val="en-GB" w:eastAsia="ja-JP"/>
              </w:rPr>
              <w:t>dmrs-AdditionalPosition</w:t>
            </w:r>
            <w:proofErr w:type="spellEnd"/>
            <w:r>
              <w:rPr>
                <w:szCs w:val="22"/>
                <w:lang w:val="en-GB" w:eastAsia="ja-JP"/>
              </w:rPr>
              <w:t xml:space="preserve"> and </w:t>
            </w:r>
            <w:proofErr w:type="spellStart"/>
            <w:r>
              <w:rPr>
                <w:i/>
                <w:szCs w:val="22"/>
                <w:lang w:val="en-GB" w:eastAsia="ja-JP"/>
              </w:rPr>
              <w:t>maxLength</w:t>
            </w:r>
            <w:proofErr w:type="spellEnd"/>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proofErr w:type="spellStart"/>
            <w:r>
              <w:rPr>
                <w:b/>
                <w:i/>
                <w:szCs w:val="22"/>
                <w:lang w:val="en-GB" w:eastAsia="ja-JP"/>
              </w:rPr>
              <w:t>frequencyHopping</w:t>
            </w:r>
            <w:proofErr w:type="spellEnd"/>
          </w:p>
          <w:p w14:paraId="415D5F4A" w14:textId="77777777" w:rsidR="007A18AB" w:rsidRDefault="00840174">
            <w:pPr>
              <w:pStyle w:val="TAL"/>
              <w:rPr>
                <w:szCs w:val="22"/>
                <w:lang w:val="en-GB" w:eastAsia="ja-JP"/>
              </w:rPr>
            </w:pPr>
            <w:r>
              <w:rPr>
                <w:szCs w:val="22"/>
                <w:lang w:val="en-GB" w:eastAsia="ja-JP"/>
              </w:rPr>
              <w:t xml:space="preserve">The value </w:t>
            </w:r>
            <w:proofErr w:type="spellStart"/>
            <w:r>
              <w:rPr>
                <w:i/>
                <w:szCs w:val="22"/>
                <w:lang w:val="en-GB" w:eastAsia="ja-JP"/>
              </w:rPr>
              <w:t>intraSlot</w:t>
            </w:r>
            <w:proofErr w:type="spellEnd"/>
            <w:r>
              <w:rPr>
                <w:szCs w:val="22"/>
                <w:lang w:val="en-GB" w:eastAsia="ja-JP"/>
              </w:rPr>
              <w:t xml:space="preserve"> enables 'Intra-slot frequency hopping' and the value </w:t>
            </w:r>
            <w:proofErr w:type="spellStart"/>
            <w:r>
              <w:rPr>
                <w:i/>
                <w:szCs w:val="22"/>
                <w:lang w:val="en-GB" w:eastAsia="ja-JP"/>
              </w:rPr>
              <w:t>interSlot</w:t>
            </w:r>
            <w:proofErr w:type="spellEnd"/>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proofErr w:type="spellStart"/>
            <w:r>
              <w:rPr>
                <w:b/>
                <w:i/>
                <w:szCs w:val="22"/>
                <w:lang w:val="en-GB" w:eastAsia="ja-JP"/>
              </w:rPr>
              <w:t>frequencyHoppingOffsetLists</w:t>
            </w:r>
            <w:proofErr w:type="spellEnd"/>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proofErr w:type="spellStart"/>
            <w:r>
              <w:rPr>
                <w:b/>
                <w:i/>
                <w:szCs w:val="22"/>
                <w:lang w:val="en-GB" w:eastAsia="ja-JP"/>
              </w:rPr>
              <w:t>maxRank</w:t>
            </w:r>
            <w:proofErr w:type="spellEnd"/>
          </w:p>
          <w:p w14:paraId="22117F7C" w14:textId="77777777" w:rsidR="007A18AB" w:rsidRDefault="00840174">
            <w:pPr>
              <w:pStyle w:val="TAL"/>
              <w:rPr>
                <w:szCs w:val="22"/>
                <w:lang w:val="en-GB" w:eastAsia="ja-JP"/>
              </w:rPr>
            </w:pPr>
            <w:r>
              <w:rPr>
                <w:szCs w:val="22"/>
                <w:lang w:val="en-GB" w:eastAsia="ja-JP"/>
              </w:rPr>
              <w:t xml:space="preserve">Subset of PMIs addressed by TRIs from 1 to </w:t>
            </w:r>
            <w:proofErr w:type="spellStart"/>
            <w:r>
              <w:rPr>
                <w:szCs w:val="22"/>
                <w:lang w:val="en-GB" w:eastAsia="ja-JP"/>
              </w:rPr>
              <w:t>ULmaxRank</w:t>
            </w:r>
            <w:proofErr w:type="spellEnd"/>
            <w:r>
              <w:rPr>
                <w:szCs w:val="22"/>
                <w:lang w:val="en-GB" w:eastAsia="ja-JP"/>
              </w:rPr>
              <w:t xml:space="preserve">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proofErr w:type="spellStart"/>
            <w:r>
              <w:rPr>
                <w:b/>
                <w:i/>
                <w:szCs w:val="22"/>
                <w:lang w:val="en-GB" w:eastAsia="ja-JP"/>
              </w:rPr>
              <w:t>mcs</w:t>
            </w:r>
            <w:proofErr w:type="spellEnd"/>
            <w:r>
              <w:rPr>
                <w:b/>
                <w:i/>
                <w:szCs w:val="22"/>
                <w:lang w:val="en-GB" w:eastAsia="ja-JP"/>
              </w:rPr>
              <w:t>-Table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proofErr w:type="spellStart"/>
            <w:r>
              <w:rPr>
                <w:b/>
                <w:i/>
                <w:szCs w:val="22"/>
                <w:lang w:val="en-GB" w:eastAsia="ja-JP"/>
              </w:rPr>
              <w:t>mcs-TableTransformPrecoder</w:t>
            </w:r>
            <w:proofErr w:type="spellEnd"/>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proofErr w:type="spellStart"/>
            <w:r>
              <w:rPr>
                <w:b/>
                <w:i/>
                <w:szCs w:val="22"/>
                <w:lang w:val="en-GB" w:eastAsia="ja-JP"/>
              </w:rPr>
              <w:t>pusch-AggregationFactor</w:t>
            </w:r>
            <w:proofErr w:type="spellEnd"/>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proofErr w:type="spellStart"/>
            <w:r>
              <w:rPr>
                <w:b/>
                <w:i/>
                <w:szCs w:val="22"/>
                <w:lang w:val="en-GB" w:eastAsia="ja-JP"/>
              </w:rPr>
              <w:t>pusch-TimeDomainAllocationList</w:t>
            </w:r>
            <w:proofErr w:type="spellEnd"/>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proofErr w:type="spellStart"/>
            <w:r>
              <w:rPr>
                <w:b/>
                <w:i/>
                <w:szCs w:val="22"/>
                <w:lang w:val="en-GB" w:eastAsia="ja-JP"/>
              </w:rPr>
              <w:t>rbg</w:t>
            </w:r>
            <w:proofErr w:type="spellEnd"/>
            <w:r>
              <w:rPr>
                <w:b/>
                <w:i/>
                <w:szCs w:val="22"/>
                <w:lang w:val="en-GB" w:eastAsia="ja-JP"/>
              </w:rPr>
              <w:t>-Size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proofErr w:type="spellStart"/>
            <w:r>
              <w:rPr>
                <w:i/>
                <w:szCs w:val="22"/>
                <w:lang w:val="en-GB" w:eastAsia="ja-JP"/>
              </w:rPr>
              <w:t>resourceAllocation</w:t>
            </w:r>
            <w:proofErr w:type="spellEnd"/>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proofErr w:type="spellStart"/>
            <w:r>
              <w:rPr>
                <w:b/>
                <w:i/>
                <w:szCs w:val="22"/>
                <w:lang w:val="en-GB" w:eastAsia="ja-JP"/>
              </w:rPr>
              <w:t>resourceAllocation</w:t>
            </w:r>
            <w:proofErr w:type="spellEnd"/>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proofErr w:type="spellStart"/>
            <w:r>
              <w:rPr>
                <w:b/>
                <w:i/>
                <w:szCs w:val="22"/>
                <w:lang w:val="en-GB" w:eastAsia="ja-JP"/>
              </w:rPr>
              <w:t>transformPrecoder</w:t>
            </w:r>
            <w:proofErr w:type="spellEnd"/>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proofErr w:type="spellStart"/>
            <w:r>
              <w:rPr>
                <w:b/>
                <w:i/>
                <w:szCs w:val="22"/>
                <w:lang w:val="en-GB" w:eastAsia="ja-JP"/>
              </w:rPr>
              <w:t>txConfig</w:t>
            </w:r>
            <w:proofErr w:type="spellEnd"/>
          </w:p>
          <w:p w14:paraId="3CE12D63" w14:textId="77777777" w:rsidR="007A18AB" w:rsidRDefault="00840174">
            <w:pPr>
              <w:pStyle w:val="TAL"/>
              <w:rPr>
                <w:szCs w:val="22"/>
                <w:lang w:val="en-GB" w:eastAsia="ja-JP"/>
              </w:rPr>
            </w:pPr>
            <w:r>
              <w:rPr>
                <w:szCs w:val="22"/>
                <w:lang w:val="en-GB" w:eastAsia="ja-JP"/>
              </w:rPr>
              <w:t>Whether UE uses codebook based or non-</w:t>
            </w:r>
            <w:proofErr w:type="gramStart"/>
            <w:r>
              <w:rPr>
                <w:szCs w:val="22"/>
                <w:lang w:val="en-GB" w:eastAsia="ja-JP"/>
              </w:rPr>
              <w:t>codebook based</w:t>
            </w:r>
            <w:proofErr w:type="gramEnd"/>
            <w:r>
              <w:rPr>
                <w:szCs w:val="22"/>
                <w:lang w:val="en-GB" w:eastAsia="ja-JP"/>
              </w:rPr>
              <w:t xml:space="preserve">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4237" w:name="_Hlk535948870"/>
            <w:r>
              <w:rPr>
                <w:i/>
                <w:szCs w:val="22"/>
                <w:lang w:val="en-GB" w:eastAsia="ja-JP"/>
              </w:rPr>
              <w:lastRenderedPageBreak/>
              <w:t>UCI-</w:t>
            </w:r>
            <w:proofErr w:type="spellStart"/>
            <w:r>
              <w:rPr>
                <w:i/>
                <w:szCs w:val="22"/>
                <w:lang w:val="en-GB" w:eastAsia="ja-JP"/>
              </w:rPr>
              <w:t>OnPUSCH</w:t>
            </w:r>
            <w:proofErr w:type="spellEnd"/>
            <w:r>
              <w:rPr>
                <w:i/>
                <w:szCs w:val="22"/>
                <w:lang w:val="en-GB" w:eastAsia="ja-JP"/>
              </w:rPr>
              <w:t xml:space="preserve">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proofErr w:type="spellStart"/>
            <w:r>
              <w:rPr>
                <w:b/>
                <w:i/>
                <w:szCs w:val="22"/>
                <w:lang w:val="en-GB" w:eastAsia="ja-JP"/>
              </w:rPr>
              <w:t>betaOffsets</w:t>
            </w:r>
            <w:proofErr w:type="spellEnd"/>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w:t>
            </w:r>
            <w:proofErr w:type="spellStart"/>
            <w:r>
              <w:rPr>
                <w:szCs w:val="22"/>
                <w:lang w:val="en-GB" w:eastAsia="ja-JP"/>
              </w:rPr>
              <w:t>semiStatic</w:t>
            </w:r>
            <w:proofErr w:type="spellEnd"/>
            <w:r>
              <w:rPr>
                <w:szCs w:val="22"/>
                <w:lang w:val="en-GB" w:eastAsia="ja-JP"/>
              </w:rPr>
              <w:t>' (see TS 38.213 [13], clause 9.3).</w:t>
            </w:r>
          </w:p>
        </w:tc>
      </w:tr>
      <w:bookmarkEnd w:id="4237"/>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proofErr w:type="spellStart"/>
            <w:r>
              <w:rPr>
                <w:i/>
                <w:lang w:val="en-GB" w:eastAsia="ja-JP"/>
              </w:rPr>
              <w:t>codebookBased</w:t>
            </w:r>
            <w:proofErr w:type="spellEnd"/>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proofErr w:type="spellStart"/>
            <w:r>
              <w:rPr>
                <w:i/>
                <w:lang w:val="en-GB" w:eastAsia="ja-JP"/>
              </w:rPr>
              <w:t>txConfig</w:t>
            </w:r>
            <w:proofErr w:type="spellEnd"/>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Heading4"/>
        <w:rPr>
          <w:lang w:val="en-GB"/>
        </w:rPr>
      </w:pPr>
      <w:bookmarkStart w:id="4238" w:name="_Toc29321452"/>
      <w:bookmarkStart w:id="4239" w:name="_Toc20426056"/>
      <w:r>
        <w:rPr>
          <w:lang w:val="en-GB"/>
        </w:rPr>
        <w:t>–</w:t>
      </w:r>
      <w:r>
        <w:rPr>
          <w:lang w:val="en-GB"/>
        </w:rPr>
        <w:tab/>
      </w:r>
      <w:r>
        <w:rPr>
          <w:i/>
          <w:lang w:val="en-GB"/>
        </w:rPr>
        <w:t>PUSCH-</w:t>
      </w:r>
      <w:proofErr w:type="spellStart"/>
      <w:r>
        <w:rPr>
          <w:i/>
          <w:lang w:val="en-GB"/>
        </w:rPr>
        <w:t>ConfigCommon</w:t>
      </w:r>
      <w:bookmarkEnd w:id="4238"/>
      <w:bookmarkEnd w:id="4239"/>
      <w:proofErr w:type="spellEnd"/>
    </w:p>
    <w:p w14:paraId="25C24B6F" w14:textId="77777777" w:rsidR="007A18AB" w:rsidRDefault="00840174">
      <w:r>
        <w:t xml:space="preserve">The IE </w:t>
      </w:r>
      <w:r>
        <w:rPr>
          <w:i/>
        </w:rPr>
        <w:t>PUSCH-</w:t>
      </w:r>
      <w:proofErr w:type="spellStart"/>
      <w:r>
        <w:rPr>
          <w:i/>
        </w:rPr>
        <w:t>ConfigCommon</w:t>
      </w:r>
      <w:proofErr w:type="spellEnd"/>
      <w:r>
        <w:t xml:space="preserve"> is used to configure the cell specific PUSCH parameters.</w:t>
      </w:r>
    </w:p>
    <w:p w14:paraId="29D496F9" w14:textId="77777777" w:rsidR="007A18AB" w:rsidRDefault="00840174">
      <w:pPr>
        <w:pStyle w:val="TH"/>
        <w:rPr>
          <w:lang w:val="en-GB"/>
        </w:rPr>
      </w:pPr>
      <w:r>
        <w:rPr>
          <w:bCs/>
          <w:i/>
          <w:iCs/>
          <w:lang w:val="en-GB"/>
        </w:rPr>
        <w:t>PUSCH-</w:t>
      </w:r>
      <w:proofErr w:type="spellStart"/>
      <w:r>
        <w:rPr>
          <w:bCs/>
          <w:i/>
          <w:iCs/>
          <w:lang w:val="en-GB"/>
        </w:rPr>
        <w:t>ConfigCommon</w:t>
      </w:r>
      <w:proofErr w:type="spellEnd"/>
      <w:r>
        <w:rPr>
          <w:bCs/>
          <w:i/>
          <w:iCs/>
          <w:lang w:val="en-GB"/>
        </w:rPr>
        <w:t xml:space="preserve">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PUSCH-</w:t>
      </w:r>
      <w:proofErr w:type="spellStart"/>
      <w:proofErr w:type="gramStart"/>
      <w:r>
        <w:t>ConfigCommon</w:t>
      </w:r>
      <w:proofErr w:type="spellEnd"/>
      <w:r>
        <w:t xml:space="preserve"> ::=</w:t>
      </w:r>
      <w:proofErr w:type="gramEnd"/>
      <w:r>
        <w:t xml:space="preserve">                  </w:t>
      </w:r>
      <w:r>
        <w:rPr>
          <w:color w:val="993366"/>
        </w:rPr>
        <w:t>SEQUENCE</w:t>
      </w:r>
      <w:r>
        <w:t xml:space="preserve"> {</w:t>
      </w:r>
    </w:p>
    <w:p w14:paraId="185BD714" w14:textId="77777777" w:rsidR="007A18AB" w:rsidRDefault="00840174">
      <w:pPr>
        <w:pStyle w:val="PL"/>
        <w:rPr>
          <w:color w:val="808080"/>
        </w:rPr>
      </w:pPr>
      <w:r>
        <w:t xml:space="preserve">    </w:t>
      </w:r>
      <w:proofErr w:type="spellStart"/>
      <w:r>
        <w:t>groupHoppingEnabledTransformPrecoding</w:t>
      </w:r>
      <w:proofErr w:type="spellEnd"/>
      <w:r>
        <w:t xml:space="preserve">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w:t>
      </w:r>
      <w:proofErr w:type="spellStart"/>
      <w:r>
        <w:t>pusch-TimeDomainAllocationList</w:t>
      </w:r>
      <w:proofErr w:type="spellEnd"/>
      <w:r>
        <w:t xml:space="preserve">          PUSCH-</w:t>
      </w:r>
      <w:proofErr w:type="spellStart"/>
      <w:r>
        <w:t>TimeDomainResourceAllocationList</w:t>
      </w:r>
      <w:proofErr w:type="spellEnd"/>
      <w:r>
        <w:t xml:space="preserve">                              </w:t>
      </w:r>
      <w:proofErr w:type="gramStart"/>
      <w:r>
        <w:rPr>
          <w:color w:val="993366"/>
        </w:rPr>
        <w:t>OPTIONAL</w:t>
      </w:r>
      <w:r>
        <w:t xml:space="preserve">,   </w:t>
      </w:r>
      <w:proofErr w:type="gramEnd"/>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w:t>
      </w:r>
      <w:proofErr w:type="gramStart"/>
      <w:r>
        <w:t>1..</w:t>
      </w:r>
      <w:proofErr w:type="gramEnd"/>
      <w:r>
        <w:t xml:space="preserve">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w:t>
      </w:r>
      <w:proofErr w:type="gramStart"/>
      <w:r>
        <w:t>202..</w:t>
      </w:r>
      <w:proofErr w:type="gramEnd"/>
      <w:r>
        <w:t xml:space="preserve">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PUSCH-</w:t>
            </w:r>
            <w:proofErr w:type="spellStart"/>
            <w:r>
              <w:rPr>
                <w:i/>
                <w:szCs w:val="22"/>
                <w:lang w:val="en-GB" w:eastAsia="ja-JP"/>
              </w:rPr>
              <w:t>ConfigCommon</w:t>
            </w:r>
            <w:proofErr w:type="spellEnd"/>
            <w:r>
              <w:rPr>
                <w:i/>
                <w:szCs w:val="22"/>
                <w:lang w:val="en-GB" w:eastAsia="ja-JP"/>
              </w:rPr>
              <w:t xml:space="preserve">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proofErr w:type="spellStart"/>
            <w:r>
              <w:rPr>
                <w:b/>
                <w:i/>
                <w:szCs w:val="22"/>
                <w:lang w:val="en-GB" w:eastAsia="ja-JP"/>
              </w:rPr>
              <w:t>groupHoppingEnabledTransformPrecoding</w:t>
            </w:r>
            <w:proofErr w:type="spellEnd"/>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proofErr w:type="spellStart"/>
            <w:r>
              <w:rPr>
                <w:b/>
                <w:i/>
                <w:szCs w:val="22"/>
                <w:lang w:val="en-GB" w:eastAsia="ja-JP"/>
              </w:rPr>
              <w:t>pusch-TimeDomainAllocationList</w:t>
            </w:r>
            <w:proofErr w:type="spellEnd"/>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Heading4"/>
        <w:rPr>
          <w:lang w:val="en-GB"/>
        </w:rPr>
      </w:pPr>
      <w:bookmarkStart w:id="4240" w:name="_Toc29321453"/>
      <w:bookmarkStart w:id="4241" w:name="_Toc20426057"/>
      <w:r>
        <w:rPr>
          <w:lang w:val="en-GB"/>
        </w:rPr>
        <w:lastRenderedPageBreak/>
        <w:t>–</w:t>
      </w:r>
      <w:r>
        <w:rPr>
          <w:lang w:val="en-GB"/>
        </w:rPr>
        <w:tab/>
      </w:r>
      <w:r>
        <w:rPr>
          <w:i/>
          <w:lang w:val="en-GB"/>
        </w:rPr>
        <w:t>PUSCH-</w:t>
      </w:r>
      <w:proofErr w:type="spellStart"/>
      <w:r>
        <w:rPr>
          <w:i/>
          <w:lang w:val="en-GB"/>
        </w:rPr>
        <w:t>PowerControl</w:t>
      </w:r>
      <w:bookmarkEnd w:id="4240"/>
      <w:bookmarkEnd w:id="4241"/>
      <w:proofErr w:type="spellEnd"/>
    </w:p>
    <w:p w14:paraId="6D7D4AEA" w14:textId="77777777" w:rsidR="007A18AB" w:rsidRDefault="00840174">
      <w:r>
        <w:t xml:space="preserve">The IE </w:t>
      </w:r>
      <w:r>
        <w:rPr>
          <w:i/>
        </w:rPr>
        <w:t>PUSCH-</w:t>
      </w:r>
      <w:proofErr w:type="spellStart"/>
      <w:r>
        <w:rPr>
          <w:i/>
        </w:rPr>
        <w:t>PowerControl</w:t>
      </w:r>
      <w:proofErr w:type="spellEnd"/>
      <w:r>
        <w:t xml:space="preserve"> is used to configure UE specific power control parameter for PUSCH.</w:t>
      </w:r>
    </w:p>
    <w:p w14:paraId="7AAFF621" w14:textId="77777777" w:rsidR="007A18AB" w:rsidRDefault="00840174">
      <w:pPr>
        <w:pStyle w:val="TH"/>
        <w:rPr>
          <w:lang w:val="en-GB"/>
        </w:rPr>
      </w:pPr>
      <w:r>
        <w:rPr>
          <w:i/>
          <w:lang w:val="en-GB"/>
        </w:rPr>
        <w:t>PUSCH-</w:t>
      </w:r>
      <w:proofErr w:type="spellStart"/>
      <w:r>
        <w:rPr>
          <w:i/>
          <w:lang w:val="en-GB"/>
        </w:rPr>
        <w:t>PowerControl</w:t>
      </w:r>
      <w:proofErr w:type="spellEnd"/>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PUSCH-</w:t>
      </w:r>
      <w:proofErr w:type="spellStart"/>
      <w:proofErr w:type="gramStart"/>
      <w:r>
        <w:t>PowerControl</w:t>
      </w:r>
      <w:proofErr w:type="spellEnd"/>
      <w:r>
        <w:t xml:space="preserve"> ::=</w:t>
      </w:r>
      <w:proofErr w:type="gramEnd"/>
      <w:r>
        <w:t xml:space="preserve">              </w:t>
      </w:r>
      <w:r>
        <w:rPr>
          <w:color w:val="993366"/>
        </w:rPr>
        <w:t>SEQUENCE</w:t>
      </w:r>
      <w:r>
        <w:t xml:space="preserve"> {</w:t>
      </w:r>
    </w:p>
    <w:p w14:paraId="45B1F64A" w14:textId="77777777" w:rsidR="007A18AB" w:rsidRDefault="00840174">
      <w:pPr>
        <w:pStyle w:val="PL"/>
        <w:rPr>
          <w:color w:val="808080"/>
        </w:rPr>
      </w:pPr>
      <w:r>
        <w:t xml:space="preserve">    </w:t>
      </w:r>
      <w:proofErr w:type="spellStart"/>
      <w:r>
        <w:t>tpc</w:t>
      </w:r>
      <w:proofErr w:type="spellEnd"/>
      <w:r>
        <w:t xml:space="preserve">-Accumulation                    </w:t>
      </w:r>
      <w:r>
        <w:rPr>
          <w:color w:val="993366"/>
        </w:rPr>
        <w:t>ENUMERATED</w:t>
      </w:r>
      <w:r>
        <w:t xml:space="preserve"> </w:t>
      </w:r>
      <w:proofErr w:type="gramStart"/>
      <w:r>
        <w:t>{ disabled</w:t>
      </w:r>
      <w:proofErr w:type="gramEnd"/>
      <w:r>
        <w:t xml:space="preserve">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w:t>
      </w:r>
      <w:proofErr w:type="gramStart"/>
      <w:r>
        <w:t>202..</w:t>
      </w:r>
      <w:proofErr w:type="gramEnd"/>
      <w:r>
        <w:t xml:space="preserve">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w:t>
      </w:r>
      <w:proofErr w:type="gramStart"/>
      <w:r>
        <w:t>1..</w:t>
      </w:r>
      <w:proofErr w:type="gramEnd"/>
      <w:r>
        <w:t>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w:t>
      </w:r>
      <w:proofErr w:type="spellStart"/>
      <w:r>
        <w:t>pathlossReferenceRSToAddModList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maxNrofPUSCH-PathlossReferenceRSs))</w:t>
      </w:r>
      <w:r>
        <w:rPr>
          <w:color w:val="993366"/>
        </w:rPr>
        <w:t xml:space="preserve"> OF</w:t>
      </w:r>
      <w:r>
        <w:t xml:space="preserve"> PUSCH-</w:t>
      </w:r>
      <w:proofErr w:type="spellStart"/>
      <w:r>
        <w:t>PathlossReferenceRS</w:t>
      </w:r>
      <w:proofErr w:type="spellEnd"/>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w:t>
      </w:r>
      <w:proofErr w:type="spellStart"/>
      <w:r>
        <w:t>pathlossReferenceRSToReleaseList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maxNrofPUSCH-PathlossReferenceRSs))</w:t>
      </w:r>
      <w:r>
        <w:rPr>
          <w:color w:val="993366"/>
        </w:rPr>
        <w:t xml:space="preserve"> OF</w:t>
      </w:r>
      <w:r>
        <w:t xml:space="preserve"> PUSCH-</w:t>
      </w:r>
      <w:proofErr w:type="spellStart"/>
      <w:r>
        <w:t>PathlossReferenceRS</w:t>
      </w:r>
      <w:proofErr w:type="spellEnd"/>
      <w:r>
        <w:t>-Id</w:t>
      </w:r>
    </w:p>
    <w:p w14:paraId="28220223"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3BB8B4A9" w14:textId="77777777" w:rsidR="007A18AB" w:rsidRDefault="00840174">
      <w:pPr>
        <w:pStyle w:val="PL"/>
        <w:rPr>
          <w:color w:val="808080"/>
        </w:rPr>
      </w:pPr>
      <w:r>
        <w:t xml:space="preserve">    </w:t>
      </w:r>
      <w:proofErr w:type="spellStart"/>
      <w:r>
        <w:t>twoPUSCH</w:t>
      </w:r>
      <w:proofErr w:type="spellEnd"/>
      <w:r>
        <w:t>-PC-</w:t>
      </w:r>
      <w:proofErr w:type="spellStart"/>
      <w:r>
        <w:t>AdjustmentStates</w:t>
      </w:r>
      <w:proofErr w:type="spellEnd"/>
      <w:r>
        <w:t xml:space="preserve">        </w:t>
      </w:r>
      <w:r>
        <w:rPr>
          <w:color w:val="993366"/>
        </w:rPr>
        <w:t>ENUMERATED</w:t>
      </w:r>
      <w:r>
        <w:t xml:space="preserve"> {</w:t>
      </w:r>
      <w:proofErr w:type="spellStart"/>
      <w:proofErr w:type="gramStart"/>
      <w:r>
        <w:t>twoStates</w:t>
      </w:r>
      <w:proofErr w:type="spellEnd"/>
      <w:r>
        <w:t xml:space="preserve">}   </w:t>
      </w:r>
      <w:proofErr w:type="gramEnd"/>
      <w:r>
        <w:t xml:space="preserve">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w:t>
      </w:r>
      <w:proofErr w:type="spellStart"/>
      <w:r>
        <w:t>deltaMCS</w:t>
      </w:r>
      <w:proofErr w:type="spellEnd"/>
      <w:r>
        <w:t xml:space="preserve">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S</w:t>
      </w:r>
    </w:p>
    <w:p w14:paraId="2F0A224A" w14:textId="77777777" w:rsidR="007A18AB" w:rsidRDefault="00840174">
      <w:pPr>
        <w:pStyle w:val="PL"/>
      </w:pPr>
      <w:r>
        <w:t xml:space="preserve">    </w:t>
      </w:r>
      <w:proofErr w:type="spellStart"/>
      <w:r>
        <w:t>sri</w:t>
      </w:r>
      <w:proofErr w:type="spellEnd"/>
      <w:r>
        <w:t>-PUSCH-</w:t>
      </w:r>
      <w:proofErr w:type="spellStart"/>
      <w:r>
        <w:t>MappingToAddModList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maxNrofSRI-PUSCH-Mappings))</w:t>
      </w:r>
      <w:r>
        <w:rPr>
          <w:color w:val="993366"/>
        </w:rPr>
        <w:t xml:space="preserve"> OF</w:t>
      </w:r>
      <w:r>
        <w:t xml:space="preserve"> SRI-PUSCH-</w:t>
      </w:r>
      <w:proofErr w:type="spellStart"/>
      <w:r>
        <w:t>PowerControl</w:t>
      </w:r>
      <w:proofErr w:type="spellEnd"/>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w:t>
      </w:r>
      <w:proofErr w:type="spellStart"/>
      <w:r>
        <w:t>sri</w:t>
      </w:r>
      <w:proofErr w:type="spellEnd"/>
      <w:r>
        <w:t>-PUSCH-</w:t>
      </w:r>
      <w:proofErr w:type="spellStart"/>
      <w:r>
        <w:t>MappingToReleaseList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maxNrofSRI-PUSCH-Mappings))</w:t>
      </w:r>
      <w:r>
        <w:rPr>
          <w:color w:val="993366"/>
        </w:rPr>
        <w:t xml:space="preserve"> OF</w:t>
      </w:r>
      <w:r>
        <w:t xml:space="preserve"> SRI-PUSCH-</w:t>
      </w:r>
      <w:proofErr w:type="spellStart"/>
      <w:r>
        <w:t>PowerControlId</w:t>
      </w:r>
      <w:proofErr w:type="spellEnd"/>
    </w:p>
    <w:p w14:paraId="281B2914"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P0-PUSCH-</w:t>
      </w:r>
      <w:proofErr w:type="gramStart"/>
      <w:r>
        <w:t>AlphaSet ::=</w:t>
      </w:r>
      <w:proofErr w:type="gramEnd"/>
      <w:r>
        <w:t xml:space="preserve">               </w:t>
      </w:r>
      <w:r>
        <w:rPr>
          <w:color w:val="993366"/>
        </w:rPr>
        <w:t>SEQUENCE</w:t>
      </w:r>
      <w:r>
        <w:t xml:space="preserve"> {</w:t>
      </w:r>
    </w:p>
    <w:p w14:paraId="7CCF5641" w14:textId="77777777" w:rsidR="007A18AB" w:rsidRDefault="00840174">
      <w:pPr>
        <w:pStyle w:val="PL"/>
      </w:pPr>
      <w:r>
        <w:t xml:space="preserve">    p0-PUSCH-AlphaSetId                 </w:t>
      </w:r>
      <w:proofErr w:type="spellStart"/>
      <w:r>
        <w:t>P0-PUSCH-AlphaSetId</w:t>
      </w:r>
      <w:proofErr w:type="spellEnd"/>
      <w:r>
        <w:t>,</w:t>
      </w:r>
    </w:p>
    <w:p w14:paraId="392CED94" w14:textId="77777777" w:rsidR="007A18AB" w:rsidRDefault="00840174">
      <w:pPr>
        <w:pStyle w:val="PL"/>
        <w:rPr>
          <w:color w:val="808080"/>
        </w:rPr>
      </w:pPr>
      <w:r>
        <w:t xml:space="preserve">    p0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w:t>
      </w:r>
      <w:proofErr w:type="spellStart"/>
      <w:r>
        <w:t>Alpha</w:t>
      </w:r>
      <w:proofErr w:type="spellEnd"/>
      <w:r>
        <w:t xml:space="preserve">                                                                   </w:t>
      </w:r>
      <w:proofErr w:type="gramStart"/>
      <w:r>
        <w:rPr>
          <w:color w:val="993366"/>
        </w:rPr>
        <w:t>OPTIONAL</w:t>
      </w:r>
      <w:r>
        <w:t xml:space="preserve">  </w:t>
      </w:r>
      <w:r>
        <w:rPr>
          <w:color w:val="808080"/>
        </w:rPr>
        <w:t>--</w:t>
      </w:r>
      <w:proofErr w:type="gramEnd"/>
      <w:r>
        <w:rPr>
          <w:color w:val="808080"/>
        </w:rPr>
        <w:t xml:space="preserve">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PUSCH-</w:t>
      </w:r>
      <w:proofErr w:type="spellStart"/>
      <w:proofErr w:type="gramStart"/>
      <w:r>
        <w:t>PathlossReferenceRS</w:t>
      </w:r>
      <w:proofErr w:type="spellEnd"/>
      <w:r>
        <w:t xml:space="preserve"> ::=</w:t>
      </w:r>
      <w:proofErr w:type="gramEnd"/>
      <w:r>
        <w:t xml:space="preserve">       </w:t>
      </w:r>
      <w:r>
        <w:rPr>
          <w:color w:val="993366"/>
        </w:rPr>
        <w:t>SEQUENCE</w:t>
      </w:r>
      <w:r>
        <w:t xml:space="preserve"> {</w:t>
      </w:r>
    </w:p>
    <w:p w14:paraId="6FD870F7" w14:textId="77777777" w:rsidR="007A18AB" w:rsidRDefault="00840174">
      <w:pPr>
        <w:pStyle w:val="PL"/>
      </w:pPr>
      <w:r>
        <w:t xml:space="preserve">    </w:t>
      </w:r>
      <w:proofErr w:type="spellStart"/>
      <w:r>
        <w:t>pusch</w:t>
      </w:r>
      <w:proofErr w:type="spellEnd"/>
      <w:r>
        <w:t>-</w:t>
      </w:r>
      <w:proofErr w:type="spellStart"/>
      <w:r>
        <w:t>PathlossReferenceRS</w:t>
      </w:r>
      <w:proofErr w:type="spellEnd"/>
      <w:r>
        <w:t>-Id        PUSCH-</w:t>
      </w:r>
      <w:proofErr w:type="spellStart"/>
      <w:r>
        <w:t>PathlossReferenceRS</w:t>
      </w:r>
      <w:proofErr w:type="spellEnd"/>
      <w:r>
        <w:t>-Id,</w:t>
      </w:r>
    </w:p>
    <w:p w14:paraId="5D72A47F"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121D8437" w14:textId="77777777" w:rsidR="007A18AB" w:rsidRDefault="00840174">
      <w:pPr>
        <w:pStyle w:val="PL"/>
      </w:pPr>
      <w:r>
        <w:t xml:space="preserve">        </w:t>
      </w:r>
      <w:proofErr w:type="spellStart"/>
      <w:r>
        <w:t>ssb</w:t>
      </w:r>
      <w:proofErr w:type="spellEnd"/>
      <w:r>
        <w:t>-Index                           SSB-Index,</w:t>
      </w:r>
    </w:p>
    <w:p w14:paraId="1165F0EC" w14:textId="77777777" w:rsidR="007A18AB" w:rsidRDefault="00840174">
      <w:pPr>
        <w:pStyle w:val="PL"/>
      </w:pPr>
      <w:r>
        <w:t xml:space="preserve">        </w:t>
      </w:r>
      <w:proofErr w:type="spellStart"/>
      <w:r>
        <w:t>csi</w:t>
      </w:r>
      <w:proofErr w:type="spellEnd"/>
      <w:r>
        <w:t>-RS-Index                        NZP-CSI-RS-</w:t>
      </w:r>
      <w:proofErr w:type="spellStart"/>
      <w:r>
        <w:t>ResourceId</w:t>
      </w:r>
      <w:proofErr w:type="spellEnd"/>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PUSCH-</w:t>
      </w:r>
      <w:proofErr w:type="spellStart"/>
      <w:r>
        <w:t>PathlossReferenceRS</w:t>
      </w:r>
      <w:proofErr w:type="spellEnd"/>
      <w:r>
        <w:t>-</w:t>
      </w:r>
      <w:proofErr w:type="gramStart"/>
      <w:r>
        <w:t>Id ::=</w:t>
      </w:r>
      <w:proofErr w:type="gramEnd"/>
      <w:r>
        <w:t xml:space="preserve">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SRI-PUSCH-</w:t>
      </w:r>
      <w:proofErr w:type="spellStart"/>
      <w:proofErr w:type="gramStart"/>
      <w:r>
        <w:t>PowerControl</w:t>
      </w:r>
      <w:proofErr w:type="spellEnd"/>
      <w:r>
        <w:t xml:space="preserve"> ::=</w:t>
      </w:r>
      <w:proofErr w:type="gramEnd"/>
      <w:r>
        <w:t xml:space="preserve">          </w:t>
      </w:r>
      <w:r>
        <w:rPr>
          <w:color w:val="993366"/>
        </w:rPr>
        <w:t>SEQUENCE</w:t>
      </w:r>
      <w:r>
        <w:t xml:space="preserve"> {</w:t>
      </w:r>
    </w:p>
    <w:p w14:paraId="58ED2213" w14:textId="77777777" w:rsidR="007A18AB" w:rsidRDefault="00840174">
      <w:pPr>
        <w:pStyle w:val="PL"/>
      </w:pPr>
      <w:r>
        <w:t xml:space="preserve">    </w:t>
      </w:r>
      <w:proofErr w:type="spellStart"/>
      <w:r>
        <w:t>sri</w:t>
      </w:r>
      <w:proofErr w:type="spellEnd"/>
      <w:r>
        <w:t>-PUSCH-</w:t>
      </w:r>
      <w:proofErr w:type="spellStart"/>
      <w:r>
        <w:t>PowerControlId</w:t>
      </w:r>
      <w:proofErr w:type="spellEnd"/>
      <w:r>
        <w:t xml:space="preserve">            SRI-PUSCH-</w:t>
      </w:r>
      <w:proofErr w:type="spellStart"/>
      <w:r>
        <w:t>PowerControlId</w:t>
      </w:r>
      <w:proofErr w:type="spellEnd"/>
      <w:r>
        <w:t>,</w:t>
      </w:r>
    </w:p>
    <w:p w14:paraId="1C410B8C" w14:textId="77777777" w:rsidR="007A18AB" w:rsidRDefault="00840174">
      <w:pPr>
        <w:pStyle w:val="PL"/>
      </w:pPr>
      <w:r>
        <w:t xml:space="preserve">    </w:t>
      </w:r>
      <w:proofErr w:type="spellStart"/>
      <w:r>
        <w:t>sri</w:t>
      </w:r>
      <w:proofErr w:type="spellEnd"/>
      <w:r>
        <w:t>-PUSCH-</w:t>
      </w:r>
      <w:proofErr w:type="spellStart"/>
      <w:r>
        <w:t>PathlossReferenceRS</w:t>
      </w:r>
      <w:proofErr w:type="spellEnd"/>
      <w:r>
        <w:t>-Id    PUSCH-</w:t>
      </w:r>
      <w:proofErr w:type="spellStart"/>
      <w:r>
        <w:t>PathlossReferenceRS</w:t>
      </w:r>
      <w:proofErr w:type="spellEnd"/>
      <w:r>
        <w:t>-Id,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w:t>
      </w:r>
      <w:proofErr w:type="spellStart"/>
      <w:r>
        <w:t>sri</w:t>
      </w:r>
      <w:proofErr w:type="spellEnd"/>
      <w:r>
        <w:t>-PUSCH-</w:t>
      </w:r>
      <w:proofErr w:type="spellStart"/>
      <w:r>
        <w:t>ClosedLoopIndex</w:t>
      </w:r>
      <w:proofErr w:type="spellEnd"/>
      <w:r>
        <w:t xml:space="preserve">           </w:t>
      </w:r>
      <w:r>
        <w:rPr>
          <w:color w:val="993366"/>
        </w:rPr>
        <w:t>ENUMERATED</w:t>
      </w:r>
      <w:r>
        <w:t xml:space="preserve"> </w:t>
      </w:r>
      <w:proofErr w:type="gramStart"/>
      <w:r>
        <w:t>{ i</w:t>
      </w:r>
      <w:proofErr w:type="gramEnd"/>
      <w:r>
        <w:t>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w:t>
            </w:r>
            <w:proofErr w:type="gramStart"/>
            <w:r>
              <w:rPr>
                <w:szCs w:val="22"/>
                <w:lang w:val="en-GB" w:eastAsia="ja-JP"/>
              </w:rPr>
              <w:t>see</w:t>
            </w:r>
            <w:proofErr w:type="gramEnd"/>
            <w:r>
              <w:rPr>
                <w:szCs w:val="22"/>
                <w:lang w:val="en-GB" w:eastAsia="ja-JP"/>
              </w:rPr>
              <w:t xml:space="preserv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PUSCH-</w:t>
            </w:r>
            <w:proofErr w:type="spellStart"/>
            <w:r>
              <w:rPr>
                <w:i/>
                <w:szCs w:val="22"/>
                <w:lang w:val="en-GB" w:eastAsia="ja-JP"/>
              </w:rPr>
              <w:t>PowerControl</w:t>
            </w:r>
            <w:proofErr w:type="spellEnd"/>
            <w:r>
              <w:rPr>
                <w:i/>
                <w:szCs w:val="22"/>
                <w:lang w:val="en-GB" w:eastAsia="ja-JP"/>
              </w:rPr>
              <w:t xml:space="preserve">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proofErr w:type="spellStart"/>
            <w:r>
              <w:rPr>
                <w:b/>
                <w:i/>
                <w:szCs w:val="22"/>
                <w:lang w:val="en-GB" w:eastAsia="ja-JP"/>
              </w:rPr>
              <w:t>deltaMCS</w:t>
            </w:r>
            <w:proofErr w:type="spellEnd"/>
          </w:p>
          <w:p w14:paraId="734DC1BD" w14:textId="77777777" w:rsidR="007A18AB" w:rsidRDefault="00840174">
            <w:pPr>
              <w:pStyle w:val="TAL"/>
              <w:rPr>
                <w:szCs w:val="22"/>
                <w:lang w:val="en-GB" w:eastAsia="ja-JP"/>
              </w:rPr>
            </w:pPr>
            <w:r>
              <w:rPr>
                <w:szCs w:val="22"/>
                <w:lang w:val="en-GB" w:eastAsia="ja-JP"/>
              </w:rPr>
              <w:t xml:space="preserve">Indicates whether to apply delta MCS. When the field is absent, the UE applies Ks = 0 in </w:t>
            </w:r>
            <w:proofErr w:type="spellStart"/>
            <w:r>
              <w:rPr>
                <w:szCs w:val="22"/>
                <w:lang w:val="en-GB" w:eastAsia="ja-JP"/>
              </w:rPr>
              <w:t>delta_TFC</w:t>
            </w:r>
            <w:proofErr w:type="spellEnd"/>
            <w:r>
              <w:rPr>
                <w:szCs w:val="22"/>
                <w:lang w:val="en-GB" w:eastAsia="ja-JP"/>
              </w:rPr>
              <w:t xml:space="preserve">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 xml:space="preserve">configuration {p0-pusch, alpha} sets for PUSCH (except msg3), i.e., </w:t>
            </w:r>
            <w:proofErr w:type="gramStart"/>
            <w:r>
              <w:rPr>
                <w:szCs w:val="22"/>
                <w:lang w:val="en-GB" w:eastAsia="ja-JP"/>
              </w:rPr>
              <w:t>{ {</w:t>
            </w:r>
            <w:proofErr w:type="gramEnd"/>
            <w:r>
              <w:rPr>
                <w:szCs w:val="22"/>
                <w:lang w:val="en-GB" w:eastAsia="ja-JP"/>
              </w:rPr>
              <w:t>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proofErr w:type="spellStart"/>
            <w:r>
              <w:rPr>
                <w:b/>
                <w:i/>
                <w:szCs w:val="22"/>
                <w:lang w:val="en-GB" w:eastAsia="ja-JP"/>
              </w:rPr>
              <w:t>pathlossReferenceRSToAddModList</w:t>
            </w:r>
            <w:proofErr w:type="spellEnd"/>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proofErr w:type="spellStart"/>
            <w:r>
              <w:rPr>
                <w:i/>
                <w:szCs w:val="22"/>
                <w:lang w:val="en-GB" w:eastAsia="ja-JP"/>
              </w:rPr>
              <w:t>maxNrofPUSCH-PathlossReferenceRSs</w:t>
            </w:r>
            <w:proofErr w:type="spellEnd"/>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proofErr w:type="spellStart"/>
            <w:r>
              <w:rPr>
                <w:b/>
                <w:i/>
                <w:szCs w:val="22"/>
                <w:lang w:val="en-GB" w:eastAsia="ja-JP"/>
              </w:rPr>
              <w:t>sri</w:t>
            </w:r>
            <w:proofErr w:type="spellEnd"/>
            <w:r>
              <w:rPr>
                <w:b/>
                <w:i/>
                <w:szCs w:val="22"/>
                <w:lang w:val="en-GB" w:eastAsia="ja-JP"/>
              </w:rPr>
              <w:t>-PUSCH-</w:t>
            </w:r>
            <w:proofErr w:type="spellStart"/>
            <w:r>
              <w:rPr>
                <w:b/>
                <w:i/>
                <w:szCs w:val="22"/>
                <w:lang w:val="en-GB" w:eastAsia="ja-JP"/>
              </w:rPr>
              <w:t>MappingToAddModList</w:t>
            </w:r>
            <w:proofErr w:type="spellEnd"/>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w:t>
            </w:r>
            <w:proofErr w:type="spellStart"/>
            <w:r>
              <w:rPr>
                <w:i/>
                <w:szCs w:val="22"/>
                <w:lang w:val="en-GB" w:eastAsia="ja-JP"/>
              </w:rPr>
              <w:t>PowerControl</w:t>
            </w:r>
            <w:proofErr w:type="spellEnd"/>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proofErr w:type="spellStart"/>
            <w:r>
              <w:rPr>
                <w:b/>
                <w:i/>
                <w:szCs w:val="22"/>
                <w:lang w:val="en-GB" w:eastAsia="ja-JP"/>
              </w:rPr>
              <w:t>twoPUSCH</w:t>
            </w:r>
            <w:proofErr w:type="spellEnd"/>
            <w:r>
              <w:rPr>
                <w:b/>
                <w:i/>
                <w:szCs w:val="22"/>
                <w:lang w:val="en-GB" w:eastAsia="ja-JP"/>
              </w:rPr>
              <w:t>-PC-</w:t>
            </w:r>
            <w:proofErr w:type="spellStart"/>
            <w:r>
              <w:rPr>
                <w:b/>
                <w:i/>
                <w:szCs w:val="22"/>
                <w:lang w:val="en-GB" w:eastAsia="ja-JP"/>
              </w:rPr>
              <w:t>AdjustmentStates</w:t>
            </w:r>
            <w:proofErr w:type="spellEnd"/>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lastRenderedPageBreak/>
              <w:t>SRI-PUSCH-</w:t>
            </w:r>
            <w:proofErr w:type="spellStart"/>
            <w:r>
              <w:rPr>
                <w:i/>
                <w:szCs w:val="22"/>
                <w:lang w:val="en-GB" w:eastAsia="ja-JP"/>
              </w:rPr>
              <w:t>PowerControl</w:t>
            </w:r>
            <w:proofErr w:type="spellEnd"/>
            <w:r>
              <w:rPr>
                <w:i/>
                <w:szCs w:val="22"/>
                <w:lang w:val="en-GB" w:eastAsia="ja-JP"/>
              </w:rPr>
              <w:t xml:space="preserve">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w:t>
            </w:r>
            <w:proofErr w:type="spellStart"/>
            <w:r>
              <w:rPr>
                <w:i/>
                <w:szCs w:val="22"/>
                <w:lang w:val="en-GB" w:eastAsia="ja-JP"/>
              </w:rPr>
              <w:t>PowerControl</w:t>
            </w:r>
            <w:proofErr w:type="spellEnd"/>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proofErr w:type="spellStart"/>
            <w:r>
              <w:rPr>
                <w:b/>
                <w:i/>
                <w:szCs w:val="22"/>
                <w:lang w:val="en-GB" w:eastAsia="ja-JP"/>
              </w:rPr>
              <w:t>sri</w:t>
            </w:r>
            <w:proofErr w:type="spellEnd"/>
            <w:r>
              <w:rPr>
                <w:b/>
                <w:i/>
                <w:szCs w:val="22"/>
                <w:lang w:val="en-GB" w:eastAsia="ja-JP"/>
              </w:rPr>
              <w:t>-PUSCH-</w:t>
            </w:r>
            <w:proofErr w:type="spellStart"/>
            <w:r>
              <w:rPr>
                <w:b/>
                <w:i/>
                <w:szCs w:val="22"/>
                <w:lang w:val="en-GB" w:eastAsia="ja-JP"/>
              </w:rPr>
              <w:t>ClosedLoopIndex</w:t>
            </w:r>
            <w:proofErr w:type="spellEnd"/>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w:t>
            </w:r>
            <w:proofErr w:type="spellStart"/>
            <w:r>
              <w:rPr>
                <w:i/>
                <w:szCs w:val="22"/>
                <w:lang w:val="en-GB" w:eastAsia="ja-JP"/>
              </w:rPr>
              <w:t>PowerControl</w:t>
            </w:r>
            <w:proofErr w:type="spellEnd"/>
            <w:r>
              <w:rPr>
                <w:i/>
                <w:szCs w:val="22"/>
                <w:lang w:val="en-GB" w:eastAsia="ja-JP"/>
              </w:rPr>
              <w:t>.</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proofErr w:type="spellStart"/>
            <w:r>
              <w:rPr>
                <w:b/>
                <w:i/>
                <w:szCs w:val="22"/>
                <w:lang w:val="en-GB" w:eastAsia="ja-JP"/>
              </w:rPr>
              <w:t>sri</w:t>
            </w:r>
            <w:proofErr w:type="spellEnd"/>
            <w:r>
              <w:rPr>
                <w:b/>
                <w:i/>
                <w:szCs w:val="22"/>
                <w:lang w:val="en-GB" w:eastAsia="ja-JP"/>
              </w:rPr>
              <w:t>-PUSCH-</w:t>
            </w:r>
            <w:proofErr w:type="spellStart"/>
            <w:r>
              <w:rPr>
                <w:b/>
                <w:i/>
                <w:szCs w:val="22"/>
                <w:lang w:val="en-GB" w:eastAsia="ja-JP"/>
              </w:rPr>
              <w:t>PathlossReferenceRS</w:t>
            </w:r>
            <w:proofErr w:type="spellEnd"/>
            <w:r>
              <w:rPr>
                <w:b/>
                <w:i/>
                <w:szCs w:val="22"/>
                <w:lang w:val="en-GB" w:eastAsia="ja-JP"/>
              </w:rPr>
              <w:t>-Id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w:t>
            </w:r>
            <w:proofErr w:type="spellStart"/>
            <w:r>
              <w:rPr>
                <w:i/>
                <w:szCs w:val="22"/>
                <w:lang w:val="en-GB" w:eastAsia="ja-JP"/>
              </w:rPr>
              <w:t>PathlossReferenceRS</w:t>
            </w:r>
            <w:proofErr w:type="spellEnd"/>
            <w:r>
              <w:rPr>
                <w:szCs w:val="22"/>
                <w:lang w:val="en-GB" w:eastAsia="ja-JP"/>
              </w:rPr>
              <w:t xml:space="preserve"> as configured in the </w:t>
            </w:r>
            <w:proofErr w:type="spellStart"/>
            <w:r>
              <w:rPr>
                <w:i/>
                <w:szCs w:val="22"/>
                <w:lang w:val="en-GB" w:eastAsia="ja-JP"/>
              </w:rPr>
              <w:t>pathlossReferenceRSToAddModList</w:t>
            </w:r>
            <w:proofErr w:type="spellEnd"/>
            <w:r>
              <w:rPr>
                <w:szCs w:val="22"/>
                <w:lang w:val="en-GB" w:eastAsia="ja-JP"/>
              </w:rPr>
              <w:t xml:space="preserve"> in </w:t>
            </w:r>
            <w:r>
              <w:rPr>
                <w:i/>
                <w:szCs w:val="22"/>
                <w:lang w:val="en-GB" w:eastAsia="ja-JP"/>
              </w:rPr>
              <w:t>PUSCH-</w:t>
            </w:r>
            <w:proofErr w:type="spellStart"/>
            <w:r>
              <w:rPr>
                <w:i/>
                <w:szCs w:val="22"/>
                <w:lang w:val="en-GB" w:eastAsia="ja-JP"/>
              </w:rPr>
              <w:t>PowerControl</w:t>
            </w:r>
            <w:proofErr w:type="spellEnd"/>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proofErr w:type="spellStart"/>
            <w:r>
              <w:rPr>
                <w:b/>
                <w:i/>
                <w:szCs w:val="22"/>
                <w:lang w:val="en-GB" w:eastAsia="ja-JP"/>
              </w:rPr>
              <w:t>sri</w:t>
            </w:r>
            <w:proofErr w:type="spellEnd"/>
            <w:r>
              <w:rPr>
                <w:b/>
                <w:i/>
                <w:szCs w:val="22"/>
                <w:lang w:val="en-GB" w:eastAsia="ja-JP"/>
              </w:rPr>
              <w:t>-PUSCH-</w:t>
            </w:r>
            <w:proofErr w:type="spellStart"/>
            <w:r>
              <w:rPr>
                <w:b/>
                <w:i/>
                <w:szCs w:val="22"/>
                <w:lang w:val="en-GB" w:eastAsia="ja-JP"/>
              </w:rPr>
              <w:t>PowerControlId</w:t>
            </w:r>
            <w:proofErr w:type="spellEnd"/>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w:t>
            </w:r>
            <w:proofErr w:type="spellStart"/>
            <w:r>
              <w:rPr>
                <w:i/>
                <w:szCs w:val="22"/>
                <w:lang w:val="en-GB" w:eastAsia="ja-JP"/>
              </w:rPr>
              <w:t>PowerControl</w:t>
            </w:r>
            <w:proofErr w:type="spellEnd"/>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Heading4"/>
        <w:rPr>
          <w:lang w:val="en-GB"/>
        </w:rPr>
      </w:pPr>
      <w:bookmarkStart w:id="4242" w:name="_Toc20426058"/>
      <w:bookmarkStart w:id="4243" w:name="_Toc29321454"/>
      <w:r>
        <w:rPr>
          <w:lang w:val="en-GB"/>
        </w:rPr>
        <w:t>–</w:t>
      </w:r>
      <w:r>
        <w:rPr>
          <w:lang w:val="en-GB"/>
        </w:rPr>
        <w:tab/>
      </w:r>
      <w:r>
        <w:rPr>
          <w:i/>
          <w:lang w:val="en-GB"/>
        </w:rPr>
        <w:t>PUSCH-</w:t>
      </w:r>
      <w:proofErr w:type="spellStart"/>
      <w:r>
        <w:rPr>
          <w:i/>
          <w:lang w:val="en-GB"/>
        </w:rPr>
        <w:t>ServingCellConfig</w:t>
      </w:r>
      <w:bookmarkEnd w:id="4242"/>
      <w:bookmarkEnd w:id="4243"/>
      <w:proofErr w:type="spellEnd"/>
    </w:p>
    <w:p w14:paraId="07DFFBB3" w14:textId="77777777" w:rsidR="007A18AB" w:rsidRDefault="00840174">
      <w:r>
        <w:t xml:space="preserve">The IE </w:t>
      </w:r>
      <w:r>
        <w:rPr>
          <w:i/>
        </w:rPr>
        <w:t>PUSCH-</w:t>
      </w:r>
      <w:proofErr w:type="spellStart"/>
      <w:r>
        <w:rPr>
          <w:i/>
        </w:rPr>
        <w:t>ServingCellConfig</w:t>
      </w:r>
      <w:proofErr w:type="spellEnd"/>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w:t>
      </w:r>
      <w:proofErr w:type="spellStart"/>
      <w:r>
        <w:rPr>
          <w:i/>
          <w:lang w:val="en-GB"/>
        </w:rPr>
        <w:t>ServingCellConfig</w:t>
      </w:r>
      <w:proofErr w:type="spellEnd"/>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PUSCH-</w:t>
      </w:r>
      <w:proofErr w:type="spellStart"/>
      <w:proofErr w:type="gramStart"/>
      <w:r>
        <w:t>ServingCellConfig</w:t>
      </w:r>
      <w:proofErr w:type="spellEnd"/>
      <w:r>
        <w:t xml:space="preserve"> ::=</w:t>
      </w:r>
      <w:proofErr w:type="gramEnd"/>
      <w:r>
        <w:t xml:space="preserve">             </w:t>
      </w:r>
      <w:r>
        <w:rPr>
          <w:color w:val="993366"/>
        </w:rPr>
        <w:t>SEQUENCE</w:t>
      </w:r>
      <w:r>
        <w:t xml:space="preserve"> {</w:t>
      </w:r>
    </w:p>
    <w:p w14:paraId="7FBCAA7D" w14:textId="77777777" w:rsidR="007A18AB" w:rsidRDefault="00840174">
      <w:pPr>
        <w:pStyle w:val="PL"/>
        <w:rPr>
          <w:color w:val="808080"/>
        </w:rPr>
      </w:pPr>
      <w:r>
        <w:t xml:space="preserve">    </w:t>
      </w:r>
      <w:proofErr w:type="spellStart"/>
      <w:r>
        <w:t>codeBlockGroupTransmission</w:t>
      </w:r>
      <w:proofErr w:type="spellEnd"/>
      <w:r>
        <w:t xml:space="preserve">              </w:t>
      </w:r>
      <w:proofErr w:type="spellStart"/>
      <w:r>
        <w:t>SetupRelease</w:t>
      </w:r>
      <w:proofErr w:type="spellEnd"/>
      <w:r>
        <w:t xml:space="preserve"> </w:t>
      </w:r>
      <w:proofErr w:type="gramStart"/>
      <w:r>
        <w:t>{ PUSCH</w:t>
      </w:r>
      <w:proofErr w:type="gramEnd"/>
      <w:r>
        <w:t>-</w:t>
      </w:r>
      <w:proofErr w:type="spellStart"/>
      <w:r>
        <w:t>CodeBlockGroupTransmission</w:t>
      </w:r>
      <w:proofErr w:type="spellEnd"/>
      <w:r>
        <w:t xml:space="preserve">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w:t>
      </w:r>
      <w:proofErr w:type="spellStart"/>
      <w:r>
        <w:t>rateMatching</w:t>
      </w:r>
      <w:proofErr w:type="spellEnd"/>
      <w:r>
        <w:t xml:space="preserve">                            </w:t>
      </w:r>
      <w:r>
        <w:rPr>
          <w:color w:val="993366"/>
        </w:rPr>
        <w:t>ENUMERATED</w:t>
      </w:r>
      <w:r>
        <w:t xml:space="preserve"> {</w:t>
      </w:r>
      <w:proofErr w:type="spellStart"/>
      <w:proofErr w:type="gramStart"/>
      <w:r>
        <w:t>limitedBufferRM</w:t>
      </w:r>
      <w:proofErr w:type="spellEnd"/>
      <w:r>
        <w:t xml:space="preserve">}   </w:t>
      </w:r>
      <w:proofErr w:type="gramEnd"/>
      <w:r>
        <w:t xml:space="preserve">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w:t>
      </w:r>
      <w:proofErr w:type="spellStart"/>
      <w:r>
        <w:t>xOverhead</w:t>
      </w:r>
      <w:proofErr w:type="spellEnd"/>
      <w:r>
        <w:t xml:space="preserve">                               </w:t>
      </w:r>
      <w:r>
        <w:rPr>
          <w:color w:val="993366"/>
        </w:rPr>
        <w:t>ENUMERATED</w:t>
      </w:r>
      <w:r>
        <w:t xml:space="preserve"> {xoh6, xoh12, xoh18}                         </w:t>
      </w:r>
      <w:proofErr w:type="gramStart"/>
      <w:r>
        <w:rPr>
          <w:color w:val="993366"/>
        </w:rPr>
        <w:t>OPTIONAL</w:t>
      </w:r>
      <w:r>
        <w:t xml:space="preserve">,   </w:t>
      </w:r>
      <w:proofErr w:type="gramEnd"/>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w:t>
      </w:r>
      <w:proofErr w:type="spellStart"/>
      <w:r>
        <w:t>maxMIMO</w:t>
      </w:r>
      <w:proofErr w:type="spellEnd"/>
      <w:r>
        <w:t xml:space="preserve">-Layers                          </w:t>
      </w:r>
      <w:r>
        <w:rPr>
          <w:color w:val="993366"/>
        </w:rPr>
        <w:t>INTEGER</w:t>
      </w:r>
      <w:r>
        <w:t xml:space="preserve"> (</w:t>
      </w:r>
      <w:proofErr w:type="gramStart"/>
      <w:r>
        <w:t>1..</w:t>
      </w:r>
      <w:proofErr w:type="gramEnd"/>
      <w:r>
        <w:t xml:space="preserve">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PUSCH-</w:t>
      </w:r>
      <w:proofErr w:type="spellStart"/>
      <w:proofErr w:type="gramStart"/>
      <w:r>
        <w:t>CodeBlockGroupTransmission</w:t>
      </w:r>
      <w:proofErr w:type="spellEnd"/>
      <w:r>
        <w:t xml:space="preserve"> ::=</w:t>
      </w:r>
      <w:proofErr w:type="gramEnd"/>
      <w:r>
        <w:t xml:space="preserve">    </w:t>
      </w:r>
      <w:r>
        <w:rPr>
          <w:color w:val="993366"/>
        </w:rPr>
        <w:t>SEQUENCE</w:t>
      </w:r>
      <w:r>
        <w:t xml:space="preserve"> {</w:t>
      </w:r>
    </w:p>
    <w:p w14:paraId="7FF8C1F5" w14:textId="77777777" w:rsidR="007A18AB" w:rsidRDefault="00840174">
      <w:pPr>
        <w:pStyle w:val="PL"/>
      </w:pPr>
      <w:r>
        <w:t xml:space="preserve">    </w:t>
      </w:r>
      <w:proofErr w:type="spellStart"/>
      <w:r>
        <w:t>maxCodeBlockGroupsPerTransportBlock</w:t>
      </w:r>
      <w:proofErr w:type="spellEnd"/>
      <w:r>
        <w:t xml:space="preserve">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424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PUSCH-</w:t>
            </w:r>
            <w:proofErr w:type="spellStart"/>
            <w:r>
              <w:rPr>
                <w:i/>
                <w:szCs w:val="22"/>
                <w:lang w:val="en-GB" w:eastAsia="ja-JP"/>
              </w:rPr>
              <w:t>CodeBlockGroupTransmission</w:t>
            </w:r>
            <w:proofErr w:type="spellEnd"/>
            <w:r>
              <w:rPr>
                <w:i/>
                <w:szCs w:val="22"/>
                <w:lang w:val="en-GB" w:eastAsia="ja-JP"/>
              </w:rPr>
              <w:t xml:space="preserve">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proofErr w:type="spellStart"/>
            <w:r>
              <w:rPr>
                <w:b/>
                <w:i/>
                <w:szCs w:val="22"/>
                <w:lang w:val="en-GB" w:eastAsia="ja-JP"/>
              </w:rPr>
              <w:t>maxCodeBlockGroupsPerTransportBlock</w:t>
            </w:r>
            <w:proofErr w:type="spellEnd"/>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4245" w:name="_Hlk536167544"/>
            <w:r>
              <w:rPr>
                <w:szCs w:val="22"/>
                <w:lang w:val="en-GB" w:eastAsia="ja-JP"/>
              </w:rPr>
              <w:t>TS 38.213 [13], clause 9.1).</w:t>
            </w:r>
            <w:bookmarkEnd w:id="4245"/>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lastRenderedPageBreak/>
              <w:t>PUSCH-</w:t>
            </w:r>
            <w:proofErr w:type="spellStart"/>
            <w:r>
              <w:rPr>
                <w:i/>
                <w:szCs w:val="22"/>
                <w:lang w:val="en-GB" w:eastAsia="ja-JP"/>
              </w:rPr>
              <w:t>ServingCellConfig</w:t>
            </w:r>
            <w:proofErr w:type="spellEnd"/>
            <w:r>
              <w:rPr>
                <w:i/>
                <w:szCs w:val="22"/>
                <w:lang w:val="en-GB" w:eastAsia="ja-JP"/>
              </w:rPr>
              <w:t xml:space="preserve">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proofErr w:type="spellStart"/>
            <w:r>
              <w:rPr>
                <w:b/>
                <w:i/>
                <w:szCs w:val="22"/>
                <w:lang w:val="en-GB" w:eastAsia="ja-JP"/>
              </w:rPr>
              <w:t>codeBlockGroupTransmission</w:t>
            </w:r>
            <w:proofErr w:type="spellEnd"/>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proofErr w:type="spellStart"/>
            <w:r>
              <w:rPr>
                <w:b/>
                <w:i/>
                <w:szCs w:val="22"/>
                <w:lang w:val="en-GB" w:eastAsia="ja-JP"/>
              </w:rPr>
              <w:t>maxMIMO</w:t>
            </w:r>
            <w:proofErr w:type="spellEnd"/>
            <w:r>
              <w:rPr>
                <w:b/>
                <w:i/>
                <w:szCs w:val="22"/>
                <w:lang w:val="en-GB" w:eastAsia="ja-JP"/>
              </w:rPr>
              <w:t>-Layers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proofErr w:type="spellStart"/>
            <w:r>
              <w:rPr>
                <w:i/>
                <w:szCs w:val="22"/>
                <w:lang w:val="en-GB" w:eastAsia="ja-JP"/>
              </w:rPr>
              <w:t>maxRank</w:t>
            </w:r>
            <w:proofErr w:type="spellEnd"/>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Yu Mincho"/>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proofErr w:type="spellStart"/>
            <w:r>
              <w:rPr>
                <w:b/>
                <w:i/>
                <w:szCs w:val="22"/>
                <w:lang w:val="en-GB" w:eastAsia="ja-JP"/>
              </w:rPr>
              <w:t>rateMatching</w:t>
            </w:r>
            <w:proofErr w:type="spellEnd"/>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w:t>
            </w:r>
            <w:proofErr w:type="spellStart"/>
            <w:r>
              <w:rPr>
                <w:szCs w:val="22"/>
                <w:lang w:val="en-GB" w:eastAsia="ja-JP"/>
              </w:rPr>
              <w:t>matchingLBRM</w:t>
            </w:r>
            <w:proofErr w:type="spellEnd"/>
            <w:r>
              <w:rPr>
                <w:szCs w:val="22"/>
                <w:lang w:val="en-GB" w:eastAsia="ja-JP"/>
              </w:rPr>
              <w:t>)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proofErr w:type="spellStart"/>
            <w:r>
              <w:rPr>
                <w:b/>
                <w:i/>
                <w:szCs w:val="22"/>
                <w:lang w:val="en-GB" w:eastAsia="ja-JP"/>
              </w:rPr>
              <w:t>xOverhead</w:t>
            </w:r>
            <w:proofErr w:type="spellEnd"/>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Heading4"/>
        <w:rPr>
          <w:lang w:val="en-GB"/>
        </w:rPr>
      </w:pPr>
      <w:bookmarkStart w:id="4246" w:name="_Toc29321455"/>
      <w:bookmarkStart w:id="4247" w:name="_Toc20426059"/>
      <w:bookmarkEnd w:id="4244"/>
      <w:r>
        <w:rPr>
          <w:lang w:val="en-GB"/>
        </w:rPr>
        <w:t>–</w:t>
      </w:r>
      <w:r>
        <w:rPr>
          <w:lang w:val="en-GB"/>
        </w:rPr>
        <w:tab/>
      </w:r>
      <w:r>
        <w:rPr>
          <w:i/>
          <w:lang w:val="en-GB"/>
        </w:rPr>
        <w:t>PUSCH-</w:t>
      </w:r>
      <w:proofErr w:type="spellStart"/>
      <w:r>
        <w:rPr>
          <w:i/>
          <w:lang w:val="en-GB"/>
        </w:rPr>
        <w:t>TimeDomainResourceAllocationList</w:t>
      </w:r>
      <w:bookmarkEnd w:id="4246"/>
      <w:bookmarkEnd w:id="4247"/>
      <w:proofErr w:type="spellEnd"/>
    </w:p>
    <w:p w14:paraId="4B22AC0B" w14:textId="77777777" w:rsidR="007A18AB" w:rsidRDefault="00840174">
      <w:r>
        <w:t xml:space="preserve">The IE </w:t>
      </w:r>
      <w:r>
        <w:rPr>
          <w:i/>
        </w:rPr>
        <w:t>PUSCH-</w:t>
      </w:r>
      <w:proofErr w:type="spellStart"/>
      <w:r>
        <w:rPr>
          <w:i/>
        </w:rPr>
        <w:t>TimeDomainResourceAllocation</w:t>
      </w:r>
      <w:proofErr w:type="spellEnd"/>
      <w:r>
        <w:t xml:space="preserve"> is used to configure a time domain relation between PDCCH and PUSCH. </w:t>
      </w:r>
      <w:r>
        <w:rPr>
          <w:i/>
        </w:rPr>
        <w:t>PUSCH-</w:t>
      </w:r>
      <w:proofErr w:type="spellStart"/>
      <w:r>
        <w:rPr>
          <w:i/>
        </w:rPr>
        <w:t>TimeDomainResourceAllocationList</w:t>
      </w:r>
      <w:proofErr w:type="spellEnd"/>
      <w:r>
        <w:t xml:space="preserve"> contains one or more of such </w:t>
      </w:r>
      <w:r>
        <w:rPr>
          <w:i/>
        </w:rPr>
        <w:t>PUSCH-</w:t>
      </w:r>
      <w:proofErr w:type="spellStart"/>
      <w:r>
        <w:rPr>
          <w:i/>
        </w:rPr>
        <w:t>TimeDomainResourceAllocations</w:t>
      </w:r>
      <w:proofErr w:type="spellEnd"/>
      <w:r>
        <w:t xml:space="preserve">. The network indicates in the UL grant which of the configured time domain allocations the UE shall apply for that UL grant. The UE determines the bit width of the DCI field based on the number of entries in the </w:t>
      </w:r>
      <w:r>
        <w:rPr>
          <w:i/>
        </w:rPr>
        <w:t>PUSCH-</w:t>
      </w:r>
      <w:proofErr w:type="spellStart"/>
      <w:r>
        <w:rPr>
          <w:i/>
        </w:rPr>
        <w:t>TimeDomainResourceAllocationList</w:t>
      </w:r>
      <w:proofErr w:type="spellEnd"/>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w:t>
      </w:r>
      <w:proofErr w:type="spellStart"/>
      <w:r>
        <w:rPr>
          <w:i/>
          <w:lang w:val="en-GB"/>
        </w:rPr>
        <w:t>TimeDomainResourceAllocation</w:t>
      </w:r>
      <w:proofErr w:type="spellEnd"/>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PUSCH-</w:t>
      </w:r>
      <w:proofErr w:type="spellStart"/>
      <w:proofErr w:type="gramStart"/>
      <w:r>
        <w:t>TimeDomainResourceAllocationList</w:t>
      </w:r>
      <w:proofErr w:type="spellEnd"/>
      <w:r>
        <w:t xml:space="preserve"> ::=</w:t>
      </w:r>
      <w:proofErr w:type="gramEnd"/>
      <w:r>
        <w:t xml:space="preserve">  </w:t>
      </w:r>
      <w:r>
        <w:rPr>
          <w:color w:val="993366"/>
        </w:rPr>
        <w:t>SEQUENCE</w:t>
      </w:r>
      <w:r>
        <w:t xml:space="preserve"> (</w:t>
      </w:r>
      <w:r>
        <w:rPr>
          <w:color w:val="993366"/>
        </w:rPr>
        <w:t>SIZE</w:t>
      </w:r>
      <w:r>
        <w:t>(1..maxNrofUL-Allocations))</w:t>
      </w:r>
      <w:r>
        <w:rPr>
          <w:color w:val="993366"/>
        </w:rPr>
        <w:t xml:space="preserve"> OF</w:t>
      </w:r>
      <w:r>
        <w:t xml:space="preserve"> PUSCH-</w:t>
      </w:r>
      <w:proofErr w:type="spellStart"/>
      <w:r>
        <w:t>TimeDomainResourceAllocation</w:t>
      </w:r>
      <w:proofErr w:type="spellEnd"/>
    </w:p>
    <w:p w14:paraId="63085A2C" w14:textId="77777777" w:rsidR="007A18AB" w:rsidRDefault="007A18AB">
      <w:pPr>
        <w:pStyle w:val="PL"/>
      </w:pPr>
    </w:p>
    <w:p w14:paraId="52782F23" w14:textId="77777777" w:rsidR="007A18AB" w:rsidRDefault="00840174">
      <w:pPr>
        <w:pStyle w:val="PL"/>
      </w:pPr>
      <w:r>
        <w:t>PUSCH-</w:t>
      </w:r>
      <w:proofErr w:type="spellStart"/>
      <w:proofErr w:type="gramStart"/>
      <w:r>
        <w:t>TimeDomainResourceAllocation</w:t>
      </w:r>
      <w:proofErr w:type="spellEnd"/>
      <w:r>
        <w:t xml:space="preserve"> ::=</w:t>
      </w:r>
      <w:proofErr w:type="gramEnd"/>
      <w:r>
        <w:t xml:space="preserve">  </w:t>
      </w:r>
      <w:r>
        <w:rPr>
          <w:color w:val="993366"/>
        </w:rPr>
        <w:t>SEQUENCE</w:t>
      </w:r>
      <w:r>
        <w:t xml:space="preserve"> {</w:t>
      </w:r>
    </w:p>
    <w:p w14:paraId="67B533CB" w14:textId="77777777" w:rsidR="007A18AB" w:rsidRDefault="00840174">
      <w:pPr>
        <w:pStyle w:val="PL"/>
        <w:rPr>
          <w:color w:val="808080"/>
        </w:rPr>
      </w:pPr>
      <w:r>
        <w:t xml:space="preserve">    k2                                      </w:t>
      </w:r>
      <w:proofErr w:type="gramStart"/>
      <w:r>
        <w:rPr>
          <w:color w:val="993366"/>
        </w:rPr>
        <w:t>INTEGER</w:t>
      </w:r>
      <w:r>
        <w:t>(</w:t>
      </w:r>
      <w:proofErr w:type="gramEnd"/>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w:t>
      </w:r>
      <w:proofErr w:type="spellStart"/>
      <w:r>
        <w:t>mappingType</w:t>
      </w:r>
      <w:proofErr w:type="spellEnd"/>
      <w:r>
        <w:t xml:space="preserve">                             </w:t>
      </w:r>
      <w:r>
        <w:rPr>
          <w:color w:val="993366"/>
        </w:rPr>
        <w:t>ENUMERATED</w:t>
      </w:r>
      <w:r>
        <w:t xml:space="preserve"> {</w:t>
      </w:r>
      <w:proofErr w:type="spellStart"/>
      <w:r>
        <w:t>typeA</w:t>
      </w:r>
      <w:proofErr w:type="spellEnd"/>
      <w:r>
        <w:t xml:space="preserve">, </w:t>
      </w:r>
      <w:proofErr w:type="spellStart"/>
      <w:r>
        <w:t>typeB</w:t>
      </w:r>
      <w:proofErr w:type="spellEnd"/>
      <w:r>
        <w:t>},</w:t>
      </w:r>
    </w:p>
    <w:p w14:paraId="2B6F1557" w14:textId="77777777" w:rsidR="007A18AB" w:rsidRDefault="00840174">
      <w:pPr>
        <w:pStyle w:val="PL"/>
      </w:pPr>
      <w:r>
        <w:t xml:space="preserve">    </w:t>
      </w:r>
      <w:proofErr w:type="spellStart"/>
      <w:r>
        <w:t>startSymbolAndLength</w:t>
      </w:r>
      <w:proofErr w:type="spellEnd"/>
      <w:r>
        <w:t xml:space="preserve">                    </w:t>
      </w:r>
      <w:r>
        <w:rPr>
          <w:color w:val="993366"/>
        </w:rPr>
        <w:t>INTEGER</w:t>
      </w:r>
      <w:r>
        <w:t xml:space="preserve"> (</w:t>
      </w:r>
      <w:proofErr w:type="gramStart"/>
      <w:r>
        <w:t>0..</w:t>
      </w:r>
      <w:proofErr w:type="gramEnd"/>
      <w:r>
        <w:t>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4248" w:name="_Hlk536735950"/>
            <w:r>
              <w:rPr>
                <w:i/>
                <w:szCs w:val="22"/>
                <w:lang w:val="en-GB" w:eastAsia="ja-JP"/>
              </w:rPr>
              <w:lastRenderedPageBreak/>
              <w:t>PUSCH-</w:t>
            </w:r>
            <w:proofErr w:type="spellStart"/>
            <w:r>
              <w:rPr>
                <w:i/>
                <w:szCs w:val="22"/>
                <w:lang w:val="en-GB" w:eastAsia="ja-JP"/>
              </w:rPr>
              <w:t>TimeDomainResourceAllocationList</w:t>
            </w:r>
            <w:proofErr w:type="spellEnd"/>
            <w:r>
              <w:rPr>
                <w:i/>
                <w:szCs w:val="22"/>
                <w:lang w:val="en-GB" w:eastAsia="ja-JP"/>
              </w:rPr>
              <w:t xml:space="preserve">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4248"/>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proofErr w:type="spellStart"/>
            <w:r>
              <w:rPr>
                <w:b/>
                <w:i/>
                <w:szCs w:val="22"/>
                <w:lang w:val="en-GB" w:eastAsia="ja-JP"/>
              </w:rPr>
              <w:t>mappingType</w:t>
            </w:r>
            <w:proofErr w:type="spellEnd"/>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proofErr w:type="spellStart"/>
            <w:r>
              <w:rPr>
                <w:b/>
                <w:i/>
                <w:szCs w:val="22"/>
                <w:lang w:val="en-GB" w:eastAsia="ja-JP"/>
              </w:rPr>
              <w:t>startSymbolAndLength</w:t>
            </w:r>
            <w:proofErr w:type="spellEnd"/>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Heading4"/>
        <w:rPr>
          <w:lang w:val="en-GB"/>
        </w:rPr>
      </w:pPr>
      <w:bookmarkStart w:id="4249" w:name="_Toc29321456"/>
      <w:bookmarkStart w:id="4250" w:name="_Toc20426060"/>
      <w:r>
        <w:rPr>
          <w:lang w:val="en-GB"/>
        </w:rPr>
        <w:t>–</w:t>
      </w:r>
      <w:r>
        <w:rPr>
          <w:lang w:val="en-GB"/>
        </w:rPr>
        <w:tab/>
      </w:r>
      <w:r>
        <w:rPr>
          <w:i/>
          <w:lang w:val="en-GB"/>
        </w:rPr>
        <w:t>PUSCH-TPC-</w:t>
      </w:r>
      <w:proofErr w:type="spellStart"/>
      <w:r>
        <w:rPr>
          <w:i/>
          <w:lang w:val="en-GB"/>
        </w:rPr>
        <w:t>CommandConfig</w:t>
      </w:r>
      <w:bookmarkEnd w:id="4249"/>
      <w:bookmarkEnd w:id="4250"/>
      <w:proofErr w:type="spellEnd"/>
    </w:p>
    <w:p w14:paraId="6E231C3B" w14:textId="77777777" w:rsidR="007A18AB" w:rsidRDefault="00840174">
      <w:r>
        <w:t xml:space="preserve">The IE </w:t>
      </w:r>
      <w:r>
        <w:rPr>
          <w:i/>
        </w:rPr>
        <w:t>PUSCH-TPC-</w:t>
      </w:r>
      <w:proofErr w:type="spellStart"/>
      <w:r>
        <w:rPr>
          <w:i/>
        </w:rPr>
        <w:t>CommandConfig</w:t>
      </w:r>
      <w:proofErr w:type="spellEnd"/>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w:t>
      </w:r>
      <w:proofErr w:type="spellStart"/>
      <w:r>
        <w:rPr>
          <w:i/>
          <w:lang w:val="en-GB"/>
        </w:rPr>
        <w:t>CommandConfig</w:t>
      </w:r>
      <w:proofErr w:type="spellEnd"/>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PUSCH-TPC-</w:t>
      </w:r>
      <w:proofErr w:type="spellStart"/>
      <w:proofErr w:type="gramStart"/>
      <w:r>
        <w:t>CommandConfig</w:t>
      </w:r>
      <w:proofErr w:type="spellEnd"/>
      <w:r>
        <w:t xml:space="preserve"> ::=</w:t>
      </w:r>
      <w:proofErr w:type="gramEnd"/>
      <w:r>
        <w:t xml:space="preserve">         </w:t>
      </w:r>
      <w:r>
        <w:rPr>
          <w:color w:val="993366"/>
        </w:rPr>
        <w:t>SEQUENCE</w:t>
      </w:r>
      <w:r>
        <w:t xml:space="preserve"> {</w:t>
      </w:r>
    </w:p>
    <w:p w14:paraId="54AE9216" w14:textId="77777777" w:rsidR="007A18AB" w:rsidRDefault="00840174">
      <w:pPr>
        <w:pStyle w:val="PL"/>
        <w:rPr>
          <w:color w:val="808080"/>
        </w:rPr>
      </w:pPr>
      <w:r>
        <w:t xml:space="preserve">    </w:t>
      </w:r>
      <w:proofErr w:type="spellStart"/>
      <w:r>
        <w:t>tpc</w:t>
      </w:r>
      <w:proofErr w:type="spellEnd"/>
      <w:r>
        <w:t xml:space="preserve">-Index                           </w:t>
      </w:r>
      <w:r>
        <w:rPr>
          <w:color w:val="993366"/>
        </w:rPr>
        <w:t>INTEGER</w:t>
      </w:r>
      <w:r>
        <w:t xml:space="preserve"> (</w:t>
      </w:r>
      <w:proofErr w:type="gramStart"/>
      <w:r>
        <w:t>1..</w:t>
      </w:r>
      <w:proofErr w:type="gramEnd"/>
      <w:r>
        <w:t xml:space="preserve">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w:t>
      </w:r>
      <w:proofErr w:type="spellStart"/>
      <w:r>
        <w:t>tpc-IndexSUL</w:t>
      </w:r>
      <w:proofErr w:type="spellEnd"/>
      <w:r>
        <w:t xml:space="preserve">                        </w:t>
      </w:r>
      <w:r>
        <w:rPr>
          <w:color w:val="993366"/>
        </w:rPr>
        <w:t>INTEGER</w:t>
      </w:r>
      <w:r>
        <w:t xml:space="preserve"> (</w:t>
      </w:r>
      <w:proofErr w:type="gramStart"/>
      <w:r>
        <w:t>1..</w:t>
      </w:r>
      <w:proofErr w:type="gramEnd"/>
      <w:r>
        <w:t xml:space="preserve">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w:t>
      </w:r>
      <w:proofErr w:type="spellStart"/>
      <w:r>
        <w:t>targetCell</w:t>
      </w:r>
      <w:proofErr w:type="spellEnd"/>
      <w:r>
        <w:t xml:space="preserve">                          </w:t>
      </w:r>
      <w:proofErr w:type="spellStart"/>
      <w:r>
        <w:t>ServCellIndex</w:t>
      </w:r>
      <w:proofErr w:type="spellEnd"/>
      <w:r>
        <w:t xml:space="preserve">                                                   </w:t>
      </w:r>
      <w:proofErr w:type="gramStart"/>
      <w:r>
        <w:rPr>
          <w:color w:val="993366"/>
        </w:rPr>
        <w:t>OPTIONAL</w:t>
      </w:r>
      <w:r>
        <w:t xml:space="preserve">,   </w:t>
      </w:r>
      <w:proofErr w:type="gramEnd"/>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PUSCH-TPC-</w:t>
            </w:r>
            <w:proofErr w:type="spellStart"/>
            <w:r>
              <w:rPr>
                <w:i/>
                <w:szCs w:val="22"/>
                <w:lang w:val="en-GB" w:eastAsia="ja-JP"/>
              </w:rPr>
              <w:t>CommandConfig</w:t>
            </w:r>
            <w:proofErr w:type="spellEnd"/>
            <w:r>
              <w:rPr>
                <w:i/>
                <w:szCs w:val="22"/>
                <w:lang w:val="en-GB" w:eastAsia="ja-JP"/>
              </w:rPr>
              <w:t xml:space="preserve">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proofErr w:type="spellStart"/>
            <w:r>
              <w:rPr>
                <w:b/>
                <w:i/>
                <w:szCs w:val="22"/>
                <w:lang w:val="en-GB" w:eastAsia="ja-JP"/>
              </w:rPr>
              <w:t>targetCell</w:t>
            </w:r>
            <w:proofErr w:type="spellEnd"/>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proofErr w:type="spellStart"/>
            <w:r>
              <w:rPr>
                <w:b/>
                <w:i/>
                <w:szCs w:val="22"/>
                <w:lang w:val="en-GB" w:eastAsia="ja-JP"/>
              </w:rPr>
              <w:t>tpc-IndexSUL</w:t>
            </w:r>
            <w:proofErr w:type="spellEnd"/>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lastRenderedPageBreak/>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Heading4"/>
        <w:rPr>
          <w:rFonts w:eastAsia="MS Mincho"/>
          <w:i/>
          <w:iCs/>
          <w:lang w:val="en-GB"/>
        </w:rPr>
      </w:pPr>
      <w:bookmarkStart w:id="4251" w:name="_Toc29321457"/>
      <w:bookmarkStart w:id="4252" w:name="_Toc20426061"/>
      <w:r>
        <w:rPr>
          <w:rFonts w:eastAsia="MS Mincho"/>
          <w:i/>
          <w:iCs/>
          <w:lang w:val="en-GB"/>
        </w:rPr>
        <w:t>–</w:t>
      </w:r>
      <w:r>
        <w:rPr>
          <w:rFonts w:eastAsia="MS Mincho"/>
          <w:i/>
          <w:iCs/>
          <w:lang w:val="en-GB"/>
        </w:rPr>
        <w:tab/>
        <w:t>Q-</w:t>
      </w:r>
      <w:proofErr w:type="spellStart"/>
      <w:r>
        <w:rPr>
          <w:rFonts w:eastAsia="MS Mincho"/>
          <w:i/>
          <w:iCs/>
          <w:lang w:val="en-GB"/>
        </w:rPr>
        <w:t>OffsetRange</w:t>
      </w:r>
      <w:bookmarkEnd w:id="4251"/>
      <w:bookmarkEnd w:id="4252"/>
      <w:proofErr w:type="spellEnd"/>
    </w:p>
    <w:p w14:paraId="11A2E151" w14:textId="77777777" w:rsidR="007A18AB" w:rsidRDefault="00840174">
      <w:pPr>
        <w:rPr>
          <w:rFonts w:eastAsia="MS Mincho"/>
        </w:rPr>
      </w:pPr>
      <w:r>
        <w:t xml:space="preserve">The IE </w:t>
      </w:r>
      <w:r>
        <w:rPr>
          <w:i/>
        </w:rPr>
        <w:t>Q-</w:t>
      </w:r>
      <w:proofErr w:type="spellStart"/>
      <w:r>
        <w:rPr>
          <w:i/>
        </w:rPr>
        <w:t>OffsetRange</w:t>
      </w:r>
      <w:proofErr w:type="spellEnd"/>
      <w:r>
        <w:t xml:space="preserve"> is used to indicate a cell, beam or measurement object specific offset to be applied when evaluating candidates for cell re-selection or when evaluating triggering conditions for measurement reporting. The value is in </w:t>
      </w:r>
      <w:proofErr w:type="spellStart"/>
      <w:r>
        <w:t>dB.</w:t>
      </w:r>
      <w:proofErr w:type="spellEnd"/>
      <w:r>
        <w:t xml:space="preserve">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w:t>
      </w:r>
      <w:proofErr w:type="spellStart"/>
      <w:r>
        <w:rPr>
          <w:bCs/>
          <w:i/>
          <w:iCs/>
          <w:lang w:val="en-GB"/>
        </w:rPr>
        <w:t>OffsetRange</w:t>
      </w:r>
      <w:proofErr w:type="spellEnd"/>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Q-</w:t>
      </w:r>
      <w:proofErr w:type="spellStart"/>
      <w:proofErr w:type="gramStart"/>
      <w:r>
        <w:t>OffsetRange</w:t>
      </w:r>
      <w:proofErr w:type="spellEnd"/>
      <w:r>
        <w:t xml:space="preserve"> ::=</w:t>
      </w:r>
      <w:proofErr w:type="gramEnd"/>
      <w:r>
        <w:t xml:space="preserve">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Heading4"/>
        <w:rPr>
          <w:rFonts w:eastAsia="SimSun"/>
          <w:lang w:val="en-GB"/>
        </w:rPr>
      </w:pPr>
      <w:bookmarkStart w:id="4253" w:name="_Toc20426062"/>
      <w:bookmarkStart w:id="4254" w:name="_Toc29321458"/>
      <w:r>
        <w:rPr>
          <w:rFonts w:eastAsia="SimSun"/>
          <w:lang w:val="en-GB"/>
        </w:rPr>
        <w:t>–</w:t>
      </w:r>
      <w:r>
        <w:rPr>
          <w:rFonts w:eastAsia="SimSun"/>
          <w:lang w:val="en-GB"/>
        </w:rPr>
        <w:tab/>
      </w:r>
      <w:r>
        <w:rPr>
          <w:rFonts w:eastAsia="SimSun"/>
          <w:i/>
          <w:lang w:val="en-GB"/>
        </w:rPr>
        <w:t>Q-</w:t>
      </w:r>
      <w:proofErr w:type="spellStart"/>
      <w:r>
        <w:rPr>
          <w:rFonts w:eastAsia="SimSun"/>
          <w:i/>
          <w:lang w:val="en-GB"/>
        </w:rPr>
        <w:t>QualMin</w:t>
      </w:r>
      <w:bookmarkEnd w:id="4253"/>
      <w:bookmarkEnd w:id="4254"/>
      <w:proofErr w:type="spellEnd"/>
    </w:p>
    <w:p w14:paraId="4B5DC01F" w14:textId="77777777" w:rsidR="007A18AB" w:rsidRDefault="00840174">
      <w:pPr>
        <w:rPr>
          <w:rFonts w:eastAsia="SimSun"/>
        </w:rPr>
      </w:pPr>
      <w:r>
        <w:t xml:space="preserve">The IE </w:t>
      </w:r>
      <w:r>
        <w:rPr>
          <w:i/>
        </w:rPr>
        <w:t>Q-</w:t>
      </w:r>
      <w:proofErr w:type="spellStart"/>
      <w:r>
        <w:rPr>
          <w:i/>
        </w:rPr>
        <w:t>QualMin</w:t>
      </w:r>
      <w:proofErr w:type="spellEnd"/>
      <w:r>
        <w:t xml:space="preserve"> is used to indicate for cell selection/ re-selection the required minimum received RSRQ level in the (NR) cell. Corresponds to parameter </w:t>
      </w:r>
      <w:proofErr w:type="spellStart"/>
      <w:r>
        <w:t>Q</w:t>
      </w:r>
      <w:r>
        <w:rPr>
          <w:vertAlign w:val="subscript"/>
        </w:rPr>
        <w:t>qualmin</w:t>
      </w:r>
      <w:proofErr w:type="spellEnd"/>
      <w:r>
        <w:t xml:space="preserve"> in TS 38.304 [20]. Actual value </w:t>
      </w:r>
      <w:proofErr w:type="spellStart"/>
      <w:r>
        <w:t>Q</w:t>
      </w:r>
      <w:r>
        <w:rPr>
          <w:vertAlign w:val="subscript"/>
        </w:rPr>
        <w:t>qualmin</w:t>
      </w:r>
      <w:proofErr w:type="spellEnd"/>
      <w:r>
        <w:t xml:space="preserve"> = field value [dB].</w:t>
      </w:r>
    </w:p>
    <w:p w14:paraId="66A035E2" w14:textId="77777777" w:rsidR="007A18AB" w:rsidRDefault="00840174">
      <w:pPr>
        <w:pStyle w:val="TH"/>
        <w:rPr>
          <w:lang w:val="en-GB"/>
        </w:rPr>
      </w:pPr>
      <w:r>
        <w:rPr>
          <w:bCs/>
          <w:i/>
          <w:iCs/>
          <w:lang w:val="en-GB"/>
        </w:rPr>
        <w:t>Q-</w:t>
      </w:r>
      <w:proofErr w:type="spellStart"/>
      <w:r>
        <w:rPr>
          <w:bCs/>
          <w:i/>
          <w:iCs/>
          <w:lang w:val="en-GB"/>
        </w:rPr>
        <w:t>QualMin</w:t>
      </w:r>
      <w:proofErr w:type="spellEnd"/>
      <w:r>
        <w:rPr>
          <w:bCs/>
          <w:i/>
          <w:iCs/>
          <w:lang w:val="en-GB"/>
        </w:rPr>
        <w:t xml:space="preserve">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Q-</w:t>
      </w:r>
      <w:proofErr w:type="spellStart"/>
      <w:proofErr w:type="gramStart"/>
      <w:r>
        <w:t>QualMin</w:t>
      </w:r>
      <w:proofErr w:type="spellEnd"/>
      <w:r>
        <w:t xml:space="preserve"> ::=</w:t>
      </w:r>
      <w:proofErr w:type="gramEnd"/>
      <w:r>
        <w:t xml:space="preserve">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SimSun"/>
          <w:color w:val="808080"/>
        </w:rPr>
      </w:pPr>
      <w:r>
        <w:rPr>
          <w:color w:val="808080"/>
        </w:rPr>
        <w:t>-- ASN1STOP</w:t>
      </w:r>
    </w:p>
    <w:p w14:paraId="0F77FAA5" w14:textId="77777777" w:rsidR="007A18AB" w:rsidRDefault="007A18AB"/>
    <w:p w14:paraId="08D755E6" w14:textId="77777777" w:rsidR="007A18AB" w:rsidRDefault="00840174">
      <w:pPr>
        <w:pStyle w:val="Heading4"/>
        <w:rPr>
          <w:rFonts w:eastAsia="SimSun"/>
          <w:lang w:val="en-GB"/>
        </w:rPr>
      </w:pPr>
      <w:bookmarkStart w:id="4255" w:name="_Toc20426063"/>
      <w:bookmarkStart w:id="4256" w:name="_Toc29321459"/>
      <w:r>
        <w:rPr>
          <w:rFonts w:eastAsia="SimSun"/>
          <w:lang w:val="en-GB"/>
        </w:rPr>
        <w:lastRenderedPageBreak/>
        <w:t>–</w:t>
      </w:r>
      <w:r>
        <w:rPr>
          <w:rFonts w:eastAsia="SimSun"/>
          <w:lang w:val="en-GB"/>
        </w:rPr>
        <w:tab/>
      </w:r>
      <w:r>
        <w:rPr>
          <w:rFonts w:eastAsia="SimSun"/>
          <w:i/>
          <w:lang w:val="en-GB"/>
        </w:rPr>
        <w:t>Q-</w:t>
      </w:r>
      <w:proofErr w:type="spellStart"/>
      <w:r>
        <w:rPr>
          <w:rFonts w:eastAsia="SimSun"/>
          <w:i/>
          <w:lang w:val="en-GB"/>
        </w:rPr>
        <w:t>RxLevMin</w:t>
      </w:r>
      <w:bookmarkEnd w:id="4255"/>
      <w:bookmarkEnd w:id="4256"/>
      <w:proofErr w:type="spellEnd"/>
    </w:p>
    <w:p w14:paraId="480716BF" w14:textId="77777777" w:rsidR="007A18AB" w:rsidRDefault="00840174">
      <w:pPr>
        <w:rPr>
          <w:rFonts w:eastAsia="SimSun"/>
        </w:rPr>
      </w:pPr>
      <w:r>
        <w:t xml:space="preserve">The IE </w:t>
      </w:r>
      <w:r>
        <w:rPr>
          <w:i/>
        </w:rPr>
        <w:t>Q-</w:t>
      </w:r>
      <w:proofErr w:type="spellStart"/>
      <w:r>
        <w:rPr>
          <w:i/>
        </w:rPr>
        <w:t>RxLevMin</w:t>
      </w:r>
      <w:proofErr w:type="spellEnd"/>
      <w:r>
        <w:t xml:space="preserve"> is used to indicate for cell selection/ re-selection the required minimum received RSRP level in the (NR) cell. Corresponds to parameter </w:t>
      </w:r>
      <w:proofErr w:type="spellStart"/>
      <w:r>
        <w:t>Q</w:t>
      </w:r>
      <w:r>
        <w:rPr>
          <w:vertAlign w:val="subscript"/>
        </w:rPr>
        <w:t>rxlevmin</w:t>
      </w:r>
      <w:proofErr w:type="spellEnd"/>
      <w:r>
        <w:t xml:space="preserve"> in TS 38.304 [20]. Actual value </w:t>
      </w:r>
      <w:proofErr w:type="spellStart"/>
      <w:r>
        <w:t>Q</w:t>
      </w:r>
      <w:r>
        <w:rPr>
          <w:vertAlign w:val="subscript"/>
        </w:rPr>
        <w:t>rxlevmin</w:t>
      </w:r>
      <w:proofErr w:type="spellEnd"/>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SimSun"/>
          <w:color w:val="808080"/>
        </w:rPr>
      </w:pPr>
      <w:r>
        <w:rPr>
          <w:color w:val="808080"/>
        </w:rPr>
        <w:t>-- ASN1STOP</w:t>
      </w:r>
    </w:p>
    <w:p w14:paraId="62D32C90" w14:textId="77777777" w:rsidR="007A18AB" w:rsidRDefault="007A18AB"/>
    <w:p w14:paraId="5A618A12" w14:textId="77777777" w:rsidR="007A18AB" w:rsidRDefault="00840174">
      <w:pPr>
        <w:pStyle w:val="Heading4"/>
        <w:rPr>
          <w:rFonts w:eastAsia="MS Mincho"/>
          <w:i/>
          <w:lang w:val="en-GB"/>
        </w:rPr>
      </w:pPr>
      <w:bookmarkStart w:id="4257" w:name="_Toc20426064"/>
      <w:bookmarkStart w:id="4258" w:name="_Toc29321460"/>
      <w:r>
        <w:rPr>
          <w:rFonts w:eastAsia="MS Mincho"/>
          <w:lang w:val="en-GB"/>
        </w:rPr>
        <w:t>–</w:t>
      </w:r>
      <w:r>
        <w:rPr>
          <w:rFonts w:eastAsia="MS Mincho"/>
          <w:lang w:val="en-GB"/>
        </w:rPr>
        <w:tab/>
      </w:r>
      <w:proofErr w:type="spellStart"/>
      <w:r>
        <w:rPr>
          <w:rFonts w:eastAsia="MS Mincho"/>
          <w:i/>
          <w:lang w:val="en-GB"/>
        </w:rPr>
        <w:t>QuantityConfig</w:t>
      </w:r>
      <w:bookmarkEnd w:id="4257"/>
      <w:bookmarkEnd w:id="4258"/>
      <w:proofErr w:type="spellEnd"/>
    </w:p>
    <w:p w14:paraId="6AFAB4BF" w14:textId="77777777" w:rsidR="007A18AB" w:rsidRDefault="00840174">
      <w:pPr>
        <w:rPr>
          <w:rFonts w:eastAsia="MS Mincho"/>
        </w:rPr>
      </w:pPr>
      <w:r>
        <w:t xml:space="preserve">The IE </w:t>
      </w:r>
      <w:proofErr w:type="spellStart"/>
      <w:r>
        <w:rPr>
          <w:i/>
        </w:rPr>
        <w:t>QuantityConfig</w:t>
      </w:r>
      <w:proofErr w:type="spellEnd"/>
      <w:r>
        <w:t xml:space="preserve"> specifies the measurement quantities and layer 3 filtering coefficients for NR and inter-RAT measurements.</w:t>
      </w:r>
    </w:p>
    <w:p w14:paraId="2EF4E5EB" w14:textId="77777777" w:rsidR="007A18AB" w:rsidRDefault="00840174">
      <w:pPr>
        <w:pStyle w:val="TH"/>
        <w:rPr>
          <w:lang w:val="en-GB"/>
        </w:rPr>
      </w:pPr>
      <w:proofErr w:type="spellStart"/>
      <w:r>
        <w:rPr>
          <w:lang w:val="en-GB"/>
        </w:rPr>
        <w:t>QuantityConfig</w:t>
      </w:r>
      <w:proofErr w:type="spellEnd"/>
      <w:r>
        <w:rPr>
          <w:lang w:val="en-GB"/>
        </w:rPr>
        <w:t xml:space="preserve">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proofErr w:type="spellStart"/>
      <w:proofErr w:type="gramStart"/>
      <w:r>
        <w:t>QuantityConfig</w:t>
      </w:r>
      <w:proofErr w:type="spellEnd"/>
      <w:r>
        <w:t xml:space="preserve"> ::=</w:t>
      </w:r>
      <w:proofErr w:type="gramEnd"/>
      <w:r>
        <w:t xml:space="preserve">                  </w:t>
      </w:r>
      <w:r>
        <w:rPr>
          <w:color w:val="993366"/>
        </w:rPr>
        <w:t>SEQUENCE</w:t>
      </w:r>
      <w:r>
        <w:t xml:space="preserve"> {</w:t>
      </w:r>
    </w:p>
    <w:p w14:paraId="6A6B17BB" w14:textId="77777777" w:rsidR="007A18AB" w:rsidRDefault="00840174">
      <w:pPr>
        <w:pStyle w:val="PL"/>
        <w:rPr>
          <w:color w:val="808080"/>
        </w:rPr>
      </w:pPr>
      <w:r>
        <w:t xml:space="preserve">    </w:t>
      </w:r>
      <w:proofErr w:type="spellStart"/>
      <w:r>
        <w:t>quantityConfigNR</w:t>
      </w:r>
      <w:proofErr w:type="spellEnd"/>
      <w:r>
        <w:t xml:space="preserve">-List               </w:t>
      </w:r>
      <w:r>
        <w:rPr>
          <w:color w:val="993366"/>
        </w:rPr>
        <w:t>SEQUENCE</w:t>
      </w:r>
      <w:r>
        <w:t xml:space="preserve"> (</w:t>
      </w:r>
      <w:r>
        <w:rPr>
          <w:color w:val="993366"/>
        </w:rPr>
        <w:t>SIZE</w:t>
      </w:r>
      <w:r>
        <w:t xml:space="preserve"> (</w:t>
      </w:r>
      <w:proofErr w:type="gramStart"/>
      <w:r>
        <w:t>1..</w:t>
      </w:r>
      <w:proofErr w:type="gramEnd"/>
      <w:r>
        <w:t>maxNrofQuantityConfig))</w:t>
      </w:r>
      <w:r>
        <w:rPr>
          <w:color w:val="993366"/>
        </w:rPr>
        <w:t xml:space="preserve"> OF</w:t>
      </w:r>
      <w:r>
        <w:t xml:space="preserve"> </w:t>
      </w:r>
      <w:proofErr w:type="spellStart"/>
      <w:r>
        <w:t>QuantityConfigNR</w:t>
      </w:r>
      <w:proofErr w:type="spellEnd"/>
      <w:r>
        <w:t xml:space="preserve">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w:t>
      </w:r>
      <w:proofErr w:type="spellStart"/>
      <w:r>
        <w:t>quantityConfigEUTRA</w:t>
      </w:r>
      <w:proofErr w:type="spellEnd"/>
      <w:r>
        <w:t xml:space="preserve">                 </w:t>
      </w:r>
      <w:proofErr w:type="spellStart"/>
      <w:r>
        <w:t>FilterConfig</w:t>
      </w:r>
      <w:proofErr w:type="spellEnd"/>
      <w:r>
        <w:t xml:space="preserve">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proofErr w:type="spellStart"/>
      <w:proofErr w:type="gramStart"/>
      <w:r>
        <w:t>QuantityConfigNR</w:t>
      </w:r>
      <w:proofErr w:type="spellEnd"/>
      <w:r>
        <w:t>::</w:t>
      </w:r>
      <w:proofErr w:type="gramEnd"/>
      <w:r>
        <w:t xml:space="preserve">=                 </w:t>
      </w:r>
      <w:r>
        <w:rPr>
          <w:color w:val="993366"/>
        </w:rPr>
        <w:t>SEQUENCE</w:t>
      </w:r>
      <w:r>
        <w:t xml:space="preserve"> {</w:t>
      </w:r>
    </w:p>
    <w:p w14:paraId="590B1D6C" w14:textId="77777777" w:rsidR="007A18AB" w:rsidRDefault="00840174">
      <w:pPr>
        <w:pStyle w:val="PL"/>
      </w:pPr>
      <w:r>
        <w:t xml:space="preserve">    </w:t>
      </w:r>
      <w:proofErr w:type="spellStart"/>
      <w:r>
        <w:t>quantityConfigCell</w:t>
      </w:r>
      <w:proofErr w:type="spellEnd"/>
      <w:r>
        <w:t xml:space="preserve">                  </w:t>
      </w:r>
      <w:proofErr w:type="spellStart"/>
      <w:r>
        <w:t>QuantityConfigRS</w:t>
      </w:r>
      <w:proofErr w:type="spellEnd"/>
      <w:r>
        <w:t>,</w:t>
      </w:r>
    </w:p>
    <w:p w14:paraId="1A74A9AE" w14:textId="77777777" w:rsidR="007A18AB" w:rsidRDefault="00840174">
      <w:pPr>
        <w:pStyle w:val="PL"/>
        <w:rPr>
          <w:color w:val="808080"/>
        </w:rPr>
      </w:pPr>
      <w:r>
        <w:t xml:space="preserve">    </w:t>
      </w:r>
      <w:proofErr w:type="spellStart"/>
      <w:r>
        <w:t>quantityConfigRS</w:t>
      </w:r>
      <w:proofErr w:type="spellEnd"/>
      <w:r>
        <w:t xml:space="preserve">-Index              </w:t>
      </w:r>
      <w:proofErr w:type="spellStart"/>
      <w:r>
        <w:t>QuantityConfigRS</w:t>
      </w:r>
      <w:proofErr w:type="spellEnd"/>
      <w:r>
        <w:t xml:space="preserve">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proofErr w:type="spellStart"/>
      <w:proofErr w:type="gramStart"/>
      <w:r>
        <w:t>QuantityConfigRS</w:t>
      </w:r>
      <w:proofErr w:type="spellEnd"/>
      <w:r>
        <w:t xml:space="preserve"> ::=</w:t>
      </w:r>
      <w:proofErr w:type="gramEnd"/>
      <w:r>
        <w:t xml:space="preserve">                </w:t>
      </w:r>
      <w:r>
        <w:rPr>
          <w:color w:val="993366"/>
        </w:rPr>
        <w:t>SEQUENCE</w:t>
      </w:r>
      <w:r>
        <w:t xml:space="preserve"> {</w:t>
      </w:r>
    </w:p>
    <w:p w14:paraId="5C0E3671" w14:textId="77777777" w:rsidR="007A18AB" w:rsidRDefault="00840174">
      <w:pPr>
        <w:pStyle w:val="PL"/>
      </w:pPr>
      <w:r>
        <w:t xml:space="preserve">    </w:t>
      </w:r>
      <w:proofErr w:type="spellStart"/>
      <w:r>
        <w:t>ssb-FilterConfig</w:t>
      </w:r>
      <w:proofErr w:type="spellEnd"/>
      <w:r>
        <w:t xml:space="preserve">                    </w:t>
      </w:r>
      <w:proofErr w:type="spellStart"/>
      <w:r>
        <w:t>FilterConfig</w:t>
      </w:r>
      <w:proofErr w:type="spellEnd"/>
      <w:r>
        <w:t>,</w:t>
      </w:r>
    </w:p>
    <w:p w14:paraId="284B7820" w14:textId="77777777" w:rsidR="007A18AB" w:rsidRDefault="00840174">
      <w:pPr>
        <w:pStyle w:val="PL"/>
      </w:pPr>
      <w:r>
        <w:t xml:space="preserve">    </w:t>
      </w:r>
      <w:proofErr w:type="spellStart"/>
      <w:r>
        <w:t>csi</w:t>
      </w:r>
      <w:proofErr w:type="spellEnd"/>
      <w:r>
        <w:t>-RS-</w:t>
      </w:r>
      <w:proofErr w:type="spellStart"/>
      <w:r>
        <w:t>FilterConfig</w:t>
      </w:r>
      <w:proofErr w:type="spellEnd"/>
      <w:r>
        <w:t xml:space="preserve">                 </w:t>
      </w:r>
      <w:proofErr w:type="spellStart"/>
      <w:r>
        <w:t>FilterConfig</w:t>
      </w:r>
      <w:proofErr w:type="spellEnd"/>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proofErr w:type="spellStart"/>
      <w:proofErr w:type="gramStart"/>
      <w:r>
        <w:t>FilterConfig</w:t>
      </w:r>
      <w:proofErr w:type="spellEnd"/>
      <w:r>
        <w:t xml:space="preserve"> ::=</w:t>
      </w:r>
      <w:proofErr w:type="gramEnd"/>
      <w:r>
        <w:t xml:space="preserve">                    </w:t>
      </w:r>
      <w:r>
        <w:rPr>
          <w:color w:val="993366"/>
        </w:rPr>
        <w:t>SEQUENCE</w:t>
      </w:r>
      <w:r>
        <w:t xml:space="preserve"> {</w:t>
      </w:r>
    </w:p>
    <w:p w14:paraId="7F4D69A6" w14:textId="77777777" w:rsidR="007A18AB" w:rsidRDefault="00840174">
      <w:pPr>
        <w:pStyle w:val="PL"/>
      </w:pPr>
      <w:r>
        <w:t xml:space="preserve">    </w:t>
      </w:r>
      <w:proofErr w:type="spellStart"/>
      <w:r>
        <w:t>filterCoefficientRSRP</w:t>
      </w:r>
      <w:proofErr w:type="spellEnd"/>
      <w:r>
        <w:t xml:space="preserve">               </w:t>
      </w:r>
      <w:proofErr w:type="spellStart"/>
      <w:r>
        <w:t>FilterCoefficient</w:t>
      </w:r>
      <w:proofErr w:type="spellEnd"/>
      <w:r>
        <w:t xml:space="preserve">                                       DEFAULT fc4,</w:t>
      </w:r>
    </w:p>
    <w:p w14:paraId="57DB0C66" w14:textId="77777777" w:rsidR="007A18AB" w:rsidRDefault="00840174">
      <w:pPr>
        <w:pStyle w:val="PL"/>
      </w:pPr>
      <w:r>
        <w:t xml:space="preserve">    </w:t>
      </w:r>
      <w:proofErr w:type="spellStart"/>
      <w:r>
        <w:t>filterCoefficientRSRQ</w:t>
      </w:r>
      <w:proofErr w:type="spellEnd"/>
      <w:r>
        <w:t xml:space="preserve">               </w:t>
      </w:r>
      <w:proofErr w:type="spellStart"/>
      <w:r>
        <w:t>FilterCoefficient</w:t>
      </w:r>
      <w:proofErr w:type="spellEnd"/>
      <w:r>
        <w:t xml:space="preserve">                                       DEFAULT fc4,</w:t>
      </w:r>
    </w:p>
    <w:p w14:paraId="09779214" w14:textId="77777777" w:rsidR="007A18AB" w:rsidRDefault="00840174">
      <w:pPr>
        <w:pStyle w:val="PL"/>
      </w:pPr>
      <w:r>
        <w:t xml:space="preserve">    </w:t>
      </w:r>
      <w:proofErr w:type="spellStart"/>
      <w:r>
        <w:t>filterCoefficientRS</w:t>
      </w:r>
      <w:proofErr w:type="spellEnd"/>
      <w:r>
        <w:t xml:space="preserve">-SINR            </w:t>
      </w:r>
      <w:proofErr w:type="spellStart"/>
      <w:r>
        <w:t>FilterCoefficient</w:t>
      </w:r>
      <w:proofErr w:type="spellEnd"/>
      <w:r>
        <w:t xml:space="preserve">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lastRenderedPageBreak/>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proofErr w:type="spellStart"/>
            <w:r>
              <w:rPr>
                <w:i/>
                <w:szCs w:val="22"/>
                <w:lang w:val="en-GB" w:eastAsia="ja-JP"/>
              </w:rPr>
              <w:t>QuantityConfigNR</w:t>
            </w:r>
            <w:proofErr w:type="spellEnd"/>
            <w:r>
              <w:rPr>
                <w:i/>
                <w:szCs w:val="22"/>
                <w:lang w:val="en-GB" w:eastAsia="ja-JP"/>
              </w:rPr>
              <w:t xml:space="preserve">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proofErr w:type="spellStart"/>
            <w:r>
              <w:rPr>
                <w:b/>
                <w:i/>
                <w:szCs w:val="22"/>
                <w:lang w:val="en-GB" w:eastAsia="ja-JP"/>
              </w:rPr>
              <w:t>quantityConfigCell</w:t>
            </w:r>
            <w:proofErr w:type="spellEnd"/>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proofErr w:type="spellStart"/>
            <w:r>
              <w:rPr>
                <w:b/>
                <w:i/>
                <w:szCs w:val="22"/>
                <w:lang w:val="en-GB" w:eastAsia="ja-JP"/>
              </w:rPr>
              <w:t>quantityConfigRS</w:t>
            </w:r>
            <w:proofErr w:type="spellEnd"/>
            <w:r>
              <w:rPr>
                <w:b/>
                <w:i/>
                <w:szCs w:val="22"/>
                <w:lang w:val="en-GB" w:eastAsia="ja-JP"/>
              </w:rPr>
              <w:t>-Index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proofErr w:type="spellStart"/>
            <w:r>
              <w:rPr>
                <w:i/>
                <w:szCs w:val="22"/>
                <w:lang w:val="en-GB" w:eastAsia="ja-JP"/>
              </w:rPr>
              <w:t>QuantityConfigRS</w:t>
            </w:r>
            <w:proofErr w:type="spellEnd"/>
            <w:r>
              <w:rPr>
                <w:i/>
                <w:szCs w:val="22"/>
                <w:lang w:val="en-GB" w:eastAsia="ja-JP"/>
              </w:rPr>
              <w:t xml:space="preserve">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roofErr w:type="spellStart"/>
            <w:r>
              <w:rPr>
                <w:b/>
                <w:i/>
                <w:szCs w:val="22"/>
                <w:lang w:val="en-GB" w:eastAsia="ja-JP"/>
              </w:rPr>
              <w:t>FilterConfig</w:t>
            </w:r>
            <w:proofErr w:type="spellEnd"/>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proofErr w:type="spellStart"/>
            <w:r>
              <w:rPr>
                <w:b/>
                <w:i/>
                <w:szCs w:val="22"/>
                <w:lang w:val="en-GB" w:eastAsia="ja-JP"/>
              </w:rPr>
              <w:t>ssb-FilterConfig</w:t>
            </w:r>
            <w:proofErr w:type="spellEnd"/>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Heading4"/>
        <w:rPr>
          <w:lang w:val="en-GB"/>
        </w:rPr>
      </w:pPr>
      <w:bookmarkStart w:id="4259" w:name="_Toc29321461"/>
      <w:bookmarkStart w:id="4260" w:name="_Toc20426065"/>
      <w:r>
        <w:rPr>
          <w:lang w:val="en-GB"/>
        </w:rPr>
        <w:t>–</w:t>
      </w:r>
      <w:r>
        <w:rPr>
          <w:lang w:val="en-GB"/>
        </w:rPr>
        <w:tab/>
      </w:r>
      <w:r>
        <w:rPr>
          <w:i/>
          <w:lang w:val="en-GB"/>
        </w:rPr>
        <w:t>RACH-</w:t>
      </w:r>
      <w:proofErr w:type="spellStart"/>
      <w:r>
        <w:rPr>
          <w:i/>
          <w:lang w:val="en-GB"/>
        </w:rPr>
        <w:t>ConfigCommon</w:t>
      </w:r>
      <w:bookmarkEnd w:id="4259"/>
      <w:bookmarkEnd w:id="4260"/>
      <w:proofErr w:type="spellEnd"/>
    </w:p>
    <w:p w14:paraId="4BF1F19B" w14:textId="77777777" w:rsidR="007A18AB" w:rsidRDefault="00840174">
      <w:r>
        <w:t xml:space="preserve">The IE </w:t>
      </w:r>
      <w:r>
        <w:rPr>
          <w:i/>
        </w:rPr>
        <w:t>RACH-</w:t>
      </w:r>
      <w:proofErr w:type="spellStart"/>
      <w:r>
        <w:rPr>
          <w:i/>
        </w:rPr>
        <w:t>ConfigCommon</w:t>
      </w:r>
      <w:proofErr w:type="spellEnd"/>
      <w:r>
        <w:t xml:space="preserve"> is used to specify the cell specific random-access parameters.</w:t>
      </w:r>
    </w:p>
    <w:p w14:paraId="1BCE95C3" w14:textId="77777777" w:rsidR="007A18AB" w:rsidRDefault="00840174">
      <w:pPr>
        <w:pStyle w:val="TH"/>
        <w:rPr>
          <w:lang w:val="en-GB"/>
        </w:rPr>
      </w:pPr>
      <w:r>
        <w:rPr>
          <w:bCs/>
          <w:i/>
          <w:iCs/>
          <w:lang w:val="en-GB"/>
        </w:rPr>
        <w:t>RACH-</w:t>
      </w:r>
      <w:proofErr w:type="spellStart"/>
      <w:r>
        <w:rPr>
          <w:bCs/>
          <w:i/>
          <w:iCs/>
          <w:lang w:val="en-GB"/>
        </w:rPr>
        <w:t>ConfigCommon</w:t>
      </w:r>
      <w:proofErr w:type="spellEnd"/>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RACH-</w:t>
      </w:r>
      <w:proofErr w:type="spellStart"/>
      <w:proofErr w:type="gramStart"/>
      <w:r>
        <w:t>ConfigCommon</w:t>
      </w:r>
      <w:proofErr w:type="spellEnd"/>
      <w:r>
        <w:t xml:space="preserve"> ::=</w:t>
      </w:r>
      <w:proofErr w:type="gramEnd"/>
      <w:r>
        <w:t xml:space="preserve">               </w:t>
      </w:r>
      <w:r>
        <w:rPr>
          <w:color w:val="993366"/>
        </w:rPr>
        <w:t>SEQUENCE</w:t>
      </w:r>
      <w:r>
        <w:t xml:space="preserve"> {</w:t>
      </w:r>
    </w:p>
    <w:p w14:paraId="0B1B537C" w14:textId="77777777" w:rsidR="007A18AB" w:rsidRDefault="00840174">
      <w:pPr>
        <w:pStyle w:val="PL"/>
      </w:pPr>
      <w:r>
        <w:t xml:space="preserve">    </w:t>
      </w:r>
      <w:proofErr w:type="spellStart"/>
      <w:r>
        <w:t>rach-ConfigGeneric</w:t>
      </w:r>
      <w:proofErr w:type="spellEnd"/>
      <w:r>
        <w:t xml:space="preserve">                  RACH-</w:t>
      </w:r>
      <w:proofErr w:type="spellStart"/>
      <w:r>
        <w:t>ConfigGeneric</w:t>
      </w:r>
      <w:proofErr w:type="spellEnd"/>
      <w:r>
        <w:t>,</w:t>
      </w:r>
    </w:p>
    <w:p w14:paraId="325E6D5A" w14:textId="77777777" w:rsidR="007A18AB" w:rsidRDefault="00840174">
      <w:pPr>
        <w:pStyle w:val="PL"/>
        <w:rPr>
          <w:color w:val="808080"/>
        </w:rPr>
      </w:pPr>
      <w:r>
        <w:t xml:space="preserve">    </w:t>
      </w:r>
      <w:proofErr w:type="spellStart"/>
      <w:r>
        <w:t>totalNumberOfRA</w:t>
      </w:r>
      <w:proofErr w:type="spellEnd"/>
      <w:r>
        <w:t xml:space="preserve">-Preambles           </w:t>
      </w:r>
      <w:r>
        <w:rPr>
          <w:color w:val="993366"/>
        </w:rPr>
        <w:t>INTEGER</w:t>
      </w:r>
      <w:r>
        <w:t xml:space="preserve"> (</w:t>
      </w:r>
      <w:proofErr w:type="gramStart"/>
      <w:r>
        <w:t>1..</w:t>
      </w:r>
      <w:proofErr w:type="gramEnd"/>
      <w:r>
        <w:t xml:space="preserve">63)                                                     </w:t>
      </w:r>
      <w:r>
        <w:rPr>
          <w:color w:val="993366"/>
        </w:rPr>
        <w:t>OPTIONAL</w:t>
      </w:r>
      <w:r>
        <w:t xml:space="preserve">,   </w:t>
      </w:r>
      <w:r>
        <w:rPr>
          <w:color w:val="808080"/>
        </w:rPr>
        <w:t>-- Need S</w:t>
      </w:r>
    </w:p>
    <w:p w14:paraId="6B95DD1A" w14:textId="77777777" w:rsidR="007A18AB" w:rsidRDefault="00840174">
      <w:pPr>
        <w:pStyle w:val="PL"/>
      </w:pPr>
      <w:r>
        <w:t xml:space="preserve">    </w:t>
      </w:r>
      <w:proofErr w:type="spellStart"/>
      <w:r>
        <w:t>ssb-perRACH-OccasionAndCB-PreamblesPerSSB</w:t>
      </w:r>
      <w:proofErr w:type="spellEnd"/>
      <w:r>
        <w:t xml:space="preserve">   </w:t>
      </w:r>
      <w:r>
        <w:rPr>
          <w:color w:val="993366"/>
        </w:rPr>
        <w:t>CHOICE</w:t>
      </w:r>
      <w:r>
        <w:t xml:space="preserve"> {</w:t>
      </w:r>
    </w:p>
    <w:p w14:paraId="6F500C41" w14:textId="77777777" w:rsidR="007A18AB" w:rsidRDefault="00840174">
      <w:pPr>
        <w:pStyle w:val="PL"/>
      </w:pPr>
      <w:r>
        <w:t xml:space="preserve">        </w:t>
      </w:r>
      <w:proofErr w:type="spellStart"/>
      <w:r>
        <w:t>oneEighth</w:t>
      </w:r>
      <w:proofErr w:type="spellEnd"/>
      <w:r>
        <w:t xml:space="preserve">                                   </w:t>
      </w:r>
      <w:r>
        <w:rPr>
          <w:color w:val="993366"/>
        </w:rPr>
        <w:t>ENUMERATED</w:t>
      </w:r>
      <w:r>
        <w:t xml:space="preserve"> {n</w:t>
      </w:r>
      <w:proofErr w:type="gramStart"/>
      <w:r>
        <w:t>4,n</w:t>
      </w:r>
      <w:proofErr w:type="gramEnd"/>
      <w:r>
        <w:t>8,n12,n16,n20,n24,n28,n32,n36,n40,n44,n48,n52,n56,n60,n64},</w:t>
      </w:r>
    </w:p>
    <w:p w14:paraId="6CF30356" w14:textId="77777777" w:rsidR="007A18AB" w:rsidRDefault="00840174">
      <w:pPr>
        <w:pStyle w:val="PL"/>
      </w:pPr>
      <w:r>
        <w:t xml:space="preserve">        </w:t>
      </w:r>
      <w:proofErr w:type="spellStart"/>
      <w:r>
        <w:t>oneFourth</w:t>
      </w:r>
      <w:proofErr w:type="spellEnd"/>
      <w:r>
        <w:t xml:space="preserve">                                   </w:t>
      </w:r>
      <w:r>
        <w:rPr>
          <w:color w:val="993366"/>
        </w:rPr>
        <w:t>ENUMERATED</w:t>
      </w:r>
      <w:r>
        <w:t xml:space="preserve"> {n</w:t>
      </w:r>
      <w:proofErr w:type="gramStart"/>
      <w:r>
        <w:t>4,n</w:t>
      </w:r>
      <w:proofErr w:type="gramEnd"/>
      <w:r>
        <w:t>8,n12,n16,n20,n24,n28,n32,n36,n40,n44,n48,n52,n56,n60,n64},</w:t>
      </w:r>
    </w:p>
    <w:p w14:paraId="41D3DF78" w14:textId="77777777" w:rsidR="007A18AB" w:rsidRDefault="00840174">
      <w:pPr>
        <w:pStyle w:val="PL"/>
      </w:pPr>
      <w:r>
        <w:t xml:space="preserve">        </w:t>
      </w:r>
      <w:proofErr w:type="spellStart"/>
      <w:r>
        <w:t>oneHalf</w:t>
      </w:r>
      <w:proofErr w:type="spellEnd"/>
      <w:r>
        <w:t xml:space="preserve">                                     </w:t>
      </w:r>
      <w:r>
        <w:rPr>
          <w:color w:val="993366"/>
        </w:rPr>
        <w:t>ENUMERATED</w:t>
      </w:r>
      <w:r>
        <w:t xml:space="preserve"> {n</w:t>
      </w:r>
      <w:proofErr w:type="gramStart"/>
      <w:r>
        <w:t>4,n</w:t>
      </w:r>
      <w:proofErr w:type="gramEnd"/>
      <w:r>
        <w:t>8,n12,n16,n20,n24,n28,n32,n36,n40,n44,n48,n52,n56,n60,n64},</w:t>
      </w:r>
    </w:p>
    <w:p w14:paraId="7830E7B7" w14:textId="77777777" w:rsidR="007A18AB" w:rsidRDefault="00840174">
      <w:pPr>
        <w:pStyle w:val="PL"/>
      </w:pPr>
      <w:r>
        <w:t xml:space="preserve">        one                                         </w:t>
      </w:r>
      <w:r>
        <w:rPr>
          <w:color w:val="993366"/>
        </w:rPr>
        <w:t>ENUMERATED</w:t>
      </w:r>
      <w:r>
        <w:t xml:space="preserve"> {n</w:t>
      </w:r>
      <w:proofErr w:type="gramStart"/>
      <w:r>
        <w:t>4,n</w:t>
      </w:r>
      <w:proofErr w:type="gramEnd"/>
      <w:r>
        <w:t>8,n12,n16,n20,n24,n28,n32,n36,n40,n44,n48,n52,n56,n60,n64},</w:t>
      </w:r>
    </w:p>
    <w:p w14:paraId="0736519E" w14:textId="77777777" w:rsidR="007A18AB" w:rsidRDefault="00840174">
      <w:pPr>
        <w:pStyle w:val="PL"/>
      </w:pPr>
      <w:r>
        <w:t xml:space="preserve">        two                                         </w:t>
      </w:r>
      <w:r>
        <w:rPr>
          <w:color w:val="993366"/>
        </w:rPr>
        <w:t>ENUMERATED</w:t>
      </w:r>
      <w:r>
        <w:t xml:space="preserve"> {n</w:t>
      </w:r>
      <w:proofErr w:type="gramStart"/>
      <w:r>
        <w:t>4,n</w:t>
      </w:r>
      <w:proofErr w:type="gramEnd"/>
      <w:r>
        <w:t>8,n12,n16,n20,n24,n28,n32},</w:t>
      </w:r>
    </w:p>
    <w:p w14:paraId="49E5D0DF" w14:textId="77777777" w:rsidR="007A18AB" w:rsidRDefault="00840174">
      <w:pPr>
        <w:pStyle w:val="PL"/>
      </w:pPr>
      <w:r>
        <w:t xml:space="preserve">        four                                        </w:t>
      </w:r>
      <w:r>
        <w:rPr>
          <w:color w:val="993366"/>
        </w:rPr>
        <w:t>INTEGER</w:t>
      </w:r>
      <w:r>
        <w:t xml:space="preserve"> (</w:t>
      </w:r>
      <w:proofErr w:type="gramStart"/>
      <w:r>
        <w:t>1..</w:t>
      </w:r>
      <w:proofErr w:type="gramEnd"/>
      <w:r>
        <w:t>16),</w:t>
      </w:r>
    </w:p>
    <w:p w14:paraId="108AD6E1" w14:textId="77777777" w:rsidR="007A18AB" w:rsidRDefault="00840174">
      <w:pPr>
        <w:pStyle w:val="PL"/>
      </w:pPr>
      <w:r>
        <w:t xml:space="preserve">        eight                                       </w:t>
      </w:r>
      <w:r>
        <w:rPr>
          <w:color w:val="993366"/>
        </w:rPr>
        <w:t>INTEGER</w:t>
      </w:r>
      <w:r>
        <w:t xml:space="preserve"> (</w:t>
      </w:r>
      <w:proofErr w:type="gramStart"/>
      <w:r>
        <w:t>1..</w:t>
      </w:r>
      <w:proofErr w:type="gramEnd"/>
      <w:r>
        <w:t>8),</w:t>
      </w:r>
    </w:p>
    <w:p w14:paraId="39621D60" w14:textId="77777777" w:rsidR="007A18AB" w:rsidRDefault="00840174">
      <w:pPr>
        <w:pStyle w:val="PL"/>
      </w:pPr>
      <w:r>
        <w:t xml:space="preserve">        sixteen                                     </w:t>
      </w:r>
      <w:r>
        <w:rPr>
          <w:color w:val="993366"/>
        </w:rPr>
        <w:t>INTEGER</w:t>
      </w:r>
      <w:r>
        <w:t xml:space="preserve"> (</w:t>
      </w:r>
      <w:proofErr w:type="gramStart"/>
      <w:r>
        <w:t>1..</w:t>
      </w:r>
      <w:proofErr w:type="gramEnd"/>
      <w:r>
        <w:t>4)</w:t>
      </w:r>
    </w:p>
    <w:p w14:paraId="040DC91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w:t>
      </w:r>
      <w:proofErr w:type="spellStart"/>
      <w:r>
        <w:t>groupBconfigured</w:t>
      </w:r>
      <w:proofErr w:type="spellEnd"/>
      <w:r>
        <w:t xml:space="preserve">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w:t>
      </w:r>
      <w:proofErr w:type="gramStart"/>
      <w:r>
        <w:t>5,spare</w:t>
      </w:r>
      <w:proofErr w:type="gramEnd"/>
      <w:r>
        <w:t>4, spare3, spare2, spare1},</w:t>
      </w:r>
    </w:p>
    <w:p w14:paraId="4EAA2636" w14:textId="77777777" w:rsidR="007A18AB" w:rsidRDefault="00840174">
      <w:pPr>
        <w:pStyle w:val="PL"/>
      </w:pPr>
      <w:r>
        <w:lastRenderedPageBreak/>
        <w:t xml:space="preserve">        </w:t>
      </w:r>
      <w:proofErr w:type="spellStart"/>
      <w:r>
        <w:t>messagePowerOffsetGroupB</w:t>
      </w:r>
      <w:proofErr w:type="spellEnd"/>
      <w:r>
        <w:t xml:space="preserve">            </w:t>
      </w:r>
      <w:r>
        <w:rPr>
          <w:color w:val="993366"/>
        </w:rPr>
        <w:t>ENUMERATED</w:t>
      </w:r>
      <w:r>
        <w:t xml:space="preserve"> </w:t>
      </w:r>
      <w:proofErr w:type="gramStart"/>
      <w:r>
        <w:t xml:space="preserve">{ </w:t>
      </w:r>
      <w:proofErr w:type="spellStart"/>
      <w:r>
        <w:t>minusinfinity</w:t>
      </w:r>
      <w:proofErr w:type="spellEnd"/>
      <w:proofErr w:type="gramEnd"/>
      <w:r>
        <w:t>, dB0, dB5, dB8, dB10, dB12, dB15, dB18},</w:t>
      </w:r>
    </w:p>
    <w:p w14:paraId="7088CE11" w14:textId="77777777" w:rsidR="007A18AB" w:rsidRDefault="00840174">
      <w:pPr>
        <w:pStyle w:val="PL"/>
      </w:pPr>
      <w:r>
        <w:t xml:space="preserve">        </w:t>
      </w:r>
      <w:proofErr w:type="spellStart"/>
      <w:r>
        <w:t>numberOfRA-PreamblesGroupA</w:t>
      </w:r>
      <w:proofErr w:type="spellEnd"/>
      <w:r>
        <w:t xml:space="preserve">          </w:t>
      </w:r>
      <w:r>
        <w:rPr>
          <w:color w:val="993366"/>
        </w:rPr>
        <w:t>INTEGER</w:t>
      </w:r>
      <w:r>
        <w:t xml:space="preserve"> (</w:t>
      </w:r>
      <w:proofErr w:type="gramStart"/>
      <w:r>
        <w:t>1..</w:t>
      </w:r>
      <w:proofErr w:type="gramEnd"/>
      <w:r>
        <w:t>64)</w:t>
      </w:r>
    </w:p>
    <w:p w14:paraId="4B5643F5"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4779E97E" w14:textId="77777777" w:rsidR="007A18AB" w:rsidRDefault="00840174">
      <w:pPr>
        <w:pStyle w:val="PL"/>
      </w:pPr>
      <w:r>
        <w:t xml:space="preserve">    </w:t>
      </w:r>
      <w:proofErr w:type="spellStart"/>
      <w:r>
        <w:t>ra-ContentionResolutionTimer</w:t>
      </w:r>
      <w:proofErr w:type="spellEnd"/>
      <w:r>
        <w:t xml:space="preserve">            </w:t>
      </w:r>
      <w:r>
        <w:rPr>
          <w:color w:val="993366"/>
        </w:rPr>
        <w:t>ENUMERATED</w:t>
      </w:r>
      <w:r>
        <w:t xml:space="preserve"> </w:t>
      </w:r>
      <w:proofErr w:type="gramStart"/>
      <w:r>
        <w:t>{ sf</w:t>
      </w:r>
      <w:proofErr w:type="gramEnd"/>
      <w:r>
        <w:t>8, sf16, sf24, sf32, sf40, sf48, sf56, sf64},</w:t>
      </w:r>
    </w:p>
    <w:p w14:paraId="2AFF584C" w14:textId="77777777" w:rsidR="007A18AB" w:rsidRDefault="00840174">
      <w:pPr>
        <w:pStyle w:val="PL"/>
        <w:rPr>
          <w:color w:val="808080"/>
        </w:rPr>
      </w:pPr>
      <w:r>
        <w:t xml:space="preserve">    </w:t>
      </w:r>
      <w:proofErr w:type="spellStart"/>
      <w:r>
        <w:t>rsrp-ThresholdSSB</w:t>
      </w:r>
      <w:proofErr w:type="spellEnd"/>
      <w:r>
        <w:t xml:space="preserve">                       RSRP-Range                                                      </w:t>
      </w:r>
      <w:proofErr w:type="gramStart"/>
      <w:r>
        <w:rPr>
          <w:color w:val="993366"/>
        </w:rPr>
        <w:t>OPTIONAL</w:t>
      </w:r>
      <w:r>
        <w:t xml:space="preserve">,   </w:t>
      </w:r>
      <w:proofErr w:type="gramEnd"/>
      <w:r>
        <w:rPr>
          <w:color w:val="808080"/>
        </w:rPr>
        <w:t>-- Need R</w:t>
      </w:r>
    </w:p>
    <w:p w14:paraId="20EB2710" w14:textId="77777777" w:rsidR="007A18AB" w:rsidRDefault="00840174">
      <w:pPr>
        <w:pStyle w:val="PL"/>
        <w:rPr>
          <w:color w:val="808080"/>
        </w:rPr>
      </w:pPr>
      <w:r>
        <w:t xml:space="preserve">    </w:t>
      </w:r>
      <w:proofErr w:type="spellStart"/>
      <w:r>
        <w:t>rsrp</w:t>
      </w:r>
      <w:proofErr w:type="spellEnd"/>
      <w:r>
        <w:t>-</w:t>
      </w:r>
      <w:proofErr w:type="spellStart"/>
      <w:r>
        <w:t>ThresholdSSB</w:t>
      </w:r>
      <w:proofErr w:type="spellEnd"/>
      <w:r>
        <w:t xml:space="preserve">-SUL                   RSRP-Range                                                      </w:t>
      </w:r>
      <w:proofErr w:type="gramStart"/>
      <w:r>
        <w:rPr>
          <w:color w:val="993366"/>
        </w:rPr>
        <w:t>OPTIONAL</w:t>
      </w:r>
      <w:r>
        <w:t xml:space="preserve">,   </w:t>
      </w:r>
      <w:proofErr w:type="gramEnd"/>
      <w:r>
        <w:rPr>
          <w:color w:val="808080"/>
        </w:rPr>
        <w:t>-- Cond SUL</w:t>
      </w:r>
    </w:p>
    <w:p w14:paraId="78466747" w14:textId="77777777" w:rsidR="007A18AB" w:rsidRDefault="00840174">
      <w:pPr>
        <w:pStyle w:val="PL"/>
      </w:pPr>
      <w:r>
        <w:t xml:space="preserve">    </w:t>
      </w:r>
      <w:proofErr w:type="spellStart"/>
      <w:r>
        <w:t>prach-RootSequenceIndex</w:t>
      </w:r>
      <w:proofErr w:type="spellEnd"/>
      <w:r>
        <w:t xml:space="preserve">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w:t>
      </w:r>
      <w:proofErr w:type="gramStart"/>
      <w:r>
        <w:t>0..</w:t>
      </w:r>
      <w:proofErr w:type="gramEnd"/>
      <w:r>
        <w:t>837),</w:t>
      </w:r>
    </w:p>
    <w:p w14:paraId="3513F7FE" w14:textId="77777777" w:rsidR="007A18AB" w:rsidRDefault="00840174">
      <w:pPr>
        <w:pStyle w:val="PL"/>
      </w:pPr>
      <w:r>
        <w:t xml:space="preserve">        l139                                    </w:t>
      </w:r>
      <w:r>
        <w:rPr>
          <w:color w:val="993366"/>
        </w:rPr>
        <w:t>INTEGER</w:t>
      </w:r>
      <w:r>
        <w:t xml:space="preserve"> (</w:t>
      </w:r>
      <w:proofErr w:type="gramStart"/>
      <w:r>
        <w:t>0..</w:t>
      </w:r>
      <w:proofErr w:type="gramEnd"/>
      <w:r>
        <w:t>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w:t>
      </w:r>
      <w:proofErr w:type="spellStart"/>
      <w:r>
        <w:t>SubcarrierSpacing</w:t>
      </w:r>
      <w:proofErr w:type="spellEnd"/>
      <w:r>
        <w:t xml:space="preserve">                                               </w:t>
      </w:r>
      <w:proofErr w:type="gramStart"/>
      <w:r>
        <w:rPr>
          <w:color w:val="993366"/>
        </w:rPr>
        <w:t>OPTIONAL</w:t>
      </w:r>
      <w:r>
        <w:t xml:space="preserve">,   </w:t>
      </w:r>
      <w:proofErr w:type="gramEnd"/>
      <w:r>
        <w:rPr>
          <w:color w:val="808080"/>
        </w:rPr>
        <w:t>-- Cond L139</w:t>
      </w:r>
    </w:p>
    <w:p w14:paraId="1AB3E307" w14:textId="77777777" w:rsidR="007A18AB" w:rsidRDefault="00840174">
      <w:pPr>
        <w:pStyle w:val="PL"/>
      </w:pPr>
      <w:r>
        <w:t xml:space="preserve">    </w:t>
      </w:r>
      <w:proofErr w:type="spellStart"/>
      <w:r>
        <w:t>restrictedSetConfig</w:t>
      </w:r>
      <w:proofErr w:type="spellEnd"/>
      <w:r>
        <w:t xml:space="preserve">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w:t>
      </w:r>
    </w:p>
    <w:p w14:paraId="021932FA" w14:textId="77777777" w:rsidR="007A18AB" w:rsidRDefault="00840174">
      <w:pPr>
        <w:pStyle w:val="PL"/>
        <w:rPr>
          <w:color w:val="808080"/>
        </w:rPr>
      </w:pPr>
      <w:r>
        <w:t xml:space="preserve">    msg3-transformPrecoder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4261" w:name="_Hlk535948981"/>
            <w:r>
              <w:rPr>
                <w:i/>
                <w:szCs w:val="22"/>
                <w:lang w:val="en-GB" w:eastAsia="ja-JP"/>
              </w:rPr>
              <w:lastRenderedPageBreak/>
              <w:t>RACH-</w:t>
            </w:r>
            <w:proofErr w:type="spellStart"/>
            <w:r>
              <w:rPr>
                <w:i/>
                <w:szCs w:val="22"/>
                <w:lang w:val="en-GB" w:eastAsia="ja-JP"/>
              </w:rPr>
              <w:t>ConfigCommon</w:t>
            </w:r>
            <w:proofErr w:type="spellEnd"/>
            <w:r>
              <w:rPr>
                <w:i/>
                <w:szCs w:val="22"/>
                <w:lang w:val="en-GB" w:eastAsia="ja-JP"/>
              </w:rPr>
              <w:t xml:space="preserve">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proofErr w:type="spellStart"/>
            <w:r>
              <w:rPr>
                <w:b/>
                <w:i/>
                <w:szCs w:val="22"/>
                <w:lang w:val="en-GB" w:eastAsia="ja-JP"/>
              </w:rPr>
              <w:t>messagePowerOffsetGroupB</w:t>
            </w:r>
            <w:proofErr w:type="spellEnd"/>
          </w:p>
          <w:p w14:paraId="728C5E94" w14:textId="77777777" w:rsidR="007A18AB" w:rsidRDefault="00840174">
            <w:pPr>
              <w:pStyle w:val="TAL"/>
              <w:rPr>
                <w:szCs w:val="22"/>
                <w:lang w:val="en-GB" w:eastAsia="ja-JP"/>
              </w:rPr>
            </w:pPr>
            <w:r>
              <w:rPr>
                <w:szCs w:val="22"/>
                <w:lang w:val="en-GB" w:eastAsia="ja-JP"/>
              </w:rPr>
              <w:t xml:space="preserve">Threshold for preamble selection. Value is in </w:t>
            </w:r>
            <w:proofErr w:type="spellStart"/>
            <w:r>
              <w:rPr>
                <w:szCs w:val="22"/>
                <w:lang w:val="en-GB" w:eastAsia="ja-JP"/>
              </w:rPr>
              <w:t>dB.</w:t>
            </w:r>
            <w:proofErr w:type="spellEnd"/>
            <w:r>
              <w:rPr>
                <w:szCs w:val="22"/>
                <w:lang w:val="en-GB" w:eastAsia="ja-JP"/>
              </w:rPr>
              <w:t xml:space="preserve"> Value </w:t>
            </w:r>
            <w:proofErr w:type="spellStart"/>
            <w:r>
              <w:rPr>
                <w:i/>
                <w:szCs w:val="22"/>
                <w:lang w:val="en-GB" w:eastAsia="ja-JP"/>
              </w:rPr>
              <w:t>minusinfinity</w:t>
            </w:r>
            <w:proofErr w:type="spellEnd"/>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proofErr w:type="spellStart"/>
            <w:r>
              <w:rPr>
                <w:i/>
                <w:lang w:val="en-GB" w:eastAsia="ja-JP"/>
              </w:rPr>
              <w:t>prach-ConfigurationIndex</w:t>
            </w:r>
            <w:proofErr w:type="spellEnd"/>
            <w:r>
              <w:rPr>
                <w:lang w:val="en-GB" w:eastAsia="ja-JP"/>
              </w:rPr>
              <w:t xml:space="preserve"> in </w:t>
            </w:r>
            <w:r>
              <w:rPr>
                <w:i/>
                <w:lang w:val="en-GB" w:eastAsia="ja-JP"/>
              </w:rPr>
              <w:t>RACH-</w:t>
            </w:r>
            <w:proofErr w:type="spellStart"/>
            <w:r>
              <w:rPr>
                <w:i/>
                <w:lang w:val="en-GB" w:eastAsia="ja-JP"/>
              </w:rPr>
              <w:t>ConfigGeneric</w:t>
            </w:r>
            <w:proofErr w:type="spellEnd"/>
            <w:r>
              <w:rPr>
                <w:lang w:val="en-GB" w:eastAsia="ja-JP"/>
              </w:rPr>
              <w:t xml:space="preserve"> (see tables Table 6.3.3.1-1 and Table 6.3.3.2-2, TS 38.211 [16]). The value also applies to contention free random access (</w:t>
            </w:r>
            <w:r>
              <w:rPr>
                <w:i/>
                <w:lang w:val="en-GB" w:eastAsia="ja-JP"/>
              </w:rPr>
              <w:t>RACH-</w:t>
            </w:r>
            <w:proofErr w:type="spellStart"/>
            <w:r>
              <w:rPr>
                <w:i/>
                <w:lang w:val="en-GB" w:eastAsia="ja-JP"/>
              </w:rPr>
              <w:t>ConfigDedicated</w:t>
            </w:r>
            <w:proofErr w:type="spellEnd"/>
            <w:r>
              <w:rPr>
                <w:lang w:val="en-GB" w:eastAsia="ja-JP"/>
              </w:rPr>
              <w:t xml:space="preserve">), to SI-request and to contention-based beam failure recovery (CB-BFR). But it does not apply for contention free beam failure recovery (CF-BFR) (see </w:t>
            </w:r>
            <w:proofErr w:type="spellStart"/>
            <w:r>
              <w:rPr>
                <w:i/>
                <w:lang w:val="en-GB" w:eastAsia="ja-JP"/>
              </w:rPr>
              <w:t>BeamFailureRecoveryConfig</w:t>
            </w:r>
            <w:proofErr w:type="spellEnd"/>
            <w:r>
              <w:rPr>
                <w:lang w:val="en-GB" w:eastAsia="ja-JP"/>
              </w:rPr>
              <w:t>).</w:t>
            </w:r>
          </w:p>
        </w:tc>
      </w:tr>
      <w:bookmarkEnd w:id="4261"/>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proofErr w:type="spellStart"/>
            <w:r>
              <w:rPr>
                <w:b/>
                <w:i/>
                <w:szCs w:val="22"/>
                <w:lang w:val="en-GB" w:eastAsia="ja-JP"/>
              </w:rPr>
              <w:t>numberOfRA-PreamblesGroupA</w:t>
            </w:r>
            <w:proofErr w:type="spellEnd"/>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proofErr w:type="spellStart"/>
            <w:r>
              <w:rPr>
                <w:i/>
                <w:szCs w:val="22"/>
                <w:lang w:val="en-GB" w:eastAsia="ja-JP"/>
              </w:rPr>
              <w:t>ssb-perRACH-OccasionAndCB-PreamblesPerSSB</w:t>
            </w:r>
            <w:proofErr w:type="spellEnd"/>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proofErr w:type="spellStart"/>
            <w:r>
              <w:rPr>
                <w:b/>
                <w:i/>
                <w:szCs w:val="22"/>
                <w:lang w:val="en-GB" w:eastAsia="ja-JP"/>
              </w:rPr>
              <w:t>prach-RootSequenceIndex</w:t>
            </w:r>
            <w:proofErr w:type="spellEnd"/>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proofErr w:type="spellStart"/>
            <w:r>
              <w:rPr>
                <w:i/>
                <w:szCs w:val="22"/>
                <w:lang w:val="en-GB" w:eastAsia="ja-JP"/>
              </w:rPr>
              <w:t>prach-ConfigurationIndex</w:t>
            </w:r>
            <w:proofErr w:type="spellEnd"/>
            <w:r>
              <w:rPr>
                <w:szCs w:val="22"/>
                <w:lang w:val="en-GB" w:eastAsia="ja-JP"/>
              </w:rPr>
              <w:t xml:space="preserve"> in the </w:t>
            </w:r>
            <w:r>
              <w:rPr>
                <w:i/>
                <w:szCs w:val="22"/>
                <w:lang w:val="en-GB" w:eastAsia="ja-JP"/>
              </w:rPr>
              <w:t>RACH-</w:t>
            </w:r>
            <w:proofErr w:type="spellStart"/>
            <w:r>
              <w:rPr>
                <w:i/>
                <w:szCs w:val="22"/>
                <w:lang w:val="en-GB" w:eastAsia="ja-JP"/>
              </w:rPr>
              <w:t>ConfigDedicated</w:t>
            </w:r>
            <w:proofErr w:type="spellEnd"/>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proofErr w:type="spellStart"/>
            <w:r>
              <w:rPr>
                <w:b/>
                <w:i/>
                <w:szCs w:val="22"/>
                <w:lang w:val="en-GB" w:eastAsia="ja-JP"/>
              </w:rPr>
              <w:t>ra-ContentionResolutionTimer</w:t>
            </w:r>
            <w:proofErr w:type="spellEnd"/>
          </w:p>
          <w:p w14:paraId="55BC560F" w14:textId="77777777" w:rsidR="007A18AB" w:rsidRDefault="00840174">
            <w:pPr>
              <w:pStyle w:val="TAL"/>
              <w:rPr>
                <w:szCs w:val="22"/>
                <w:lang w:val="en-GB" w:eastAsia="ja-JP"/>
              </w:rPr>
            </w:pPr>
            <w:r>
              <w:rPr>
                <w:szCs w:val="22"/>
                <w:lang w:val="en-GB" w:eastAsia="ja-JP"/>
              </w:rPr>
              <w:t>The initial value for the contention resolution timer (</w:t>
            </w:r>
            <w:proofErr w:type="gramStart"/>
            <w:r>
              <w:rPr>
                <w:szCs w:val="22"/>
                <w:lang w:val="en-GB" w:eastAsia="ja-JP"/>
              </w:rPr>
              <w:t>see</w:t>
            </w:r>
            <w:proofErr w:type="gramEnd"/>
            <w:r>
              <w:rPr>
                <w:szCs w:val="22"/>
                <w:lang w:val="en-GB" w:eastAsia="ja-JP"/>
              </w:rPr>
              <w:t xml:space="preserv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proofErr w:type="spellStart"/>
            <w:r>
              <w:rPr>
                <w:b/>
                <w:i/>
                <w:szCs w:val="22"/>
                <w:lang w:val="en-GB" w:eastAsia="ja-JP"/>
              </w:rPr>
              <w:t>rach-ConfigGeneric</w:t>
            </w:r>
            <w:proofErr w:type="spellEnd"/>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proofErr w:type="spellStart"/>
            <w:r>
              <w:rPr>
                <w:b/>
                <w:i/>
                <w:szCs w:val="22"/>
                <w:lang w:val="en-GB" w:eastAsia="ja-JP"/>
              </w:rPr>
              <w:t>restrictedSetConfig</w:t>
            </w:r>
            <w:proofErr w:type="spellEnd"/>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proofErr w:type="spellStart"/>
            <w:r>
              <w:rPr>
                <w:b/>
                <w:i/>
                <w:szCs w:val="22"/>
                <w:lang w:val="en-GB" w:eastAsia="ja-JP"/>
              </w:rPr>
              <w:t>rsrp-ThresholdSSB</w:t>
            </w:r>
            <w:proofErr w:type="spellEnd"/>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proofErr w:type="spellStart"/>
            <w:r>
              <w:rPr>
                <w:b/>
                <w:i/>
                <w:szCs w:val="22"/>
                <w:lang w:val="en-GB" w:eastAsia="ja-JP"/>
              </w:rPr>
              <w:t>rsrp</w:t>
            </w:r>
            <w:proofErr w:type="spellEnd"/>
            <w:r>
              <w:rPr>
                <w:b/>
                <w:i/>
                <w:szCs w:val="22"/>
                <w:lang w:val="en-GB" w:eastAsia="ja-JP"/>
              </w:rPr>
              <w:t>-</w:t>
            </w:r>
            <w:proofErr w:type="spellStart"/>
            <w:r>
              <w:rPr>
                <w:b/>
                <w:i/>
                <w:szCs w:val="22"/>
                <w:lang w:val="en-GB" w:eastAsia="ja-JP"/>
              </w:rPr>
              <w:t>ThresholdSSB</w:t>
            </w:r>
            <w:proofErr w:type="spellEnd"/>
            <w:r>
              <w:rPr>
                <w:b/>
                <w:i/>
                <w:szCs w:val="22"/>
                <w:lang w:val="en-GB" w:eastAsia="ja-JP"/>
              </w:rPr>
              <w:t>-SUL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proofErr w:type="spellStart"/>
            <w:r>
              <w:rPr>
                <w:b/>
                <w:i/>
                <w:szCs w:val="22"/>
                <w:lang w:val="en-GB" w:eastAsia="ja-JP"/>
              </w:rPr>
              <w:t>ssb-perRACH-OccasionAndCB-PreamblesPerSSB</w:t>
            </w:r>
            <w:proofErr w:type="spellEnd"/>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proofErr w:type="spellStart"/>
            <w:r>
              <w:rPr>
                <w:i/>
                <w:szCs w:val="22"/>
                <w:lang w:val="en-GB" w:eastAsia="ja-JP"/>
              </w:rPr>
              <w:t>oneEight</w:t>
            </w:r>
            <w:proofErr w:type="spellEnd"/>
            <w:r>
              <w:rPr>
                <w:szCs w:val="22"/>
                <w:lang w:val="en-GB" w:eastAsia="ja-JP"/>
              </w:rPr>
              <w:t xml:space="preserve"> corresponds to one SSB associated with 8 RACH occasions, value </w:t>
            </w:r>
            <w:proofErr w:type="spellStart"/>
            <w:r>
              <w:rPr>
                <w:i/>
                <w:szCs w:val="22"/>
                <w:lang w:val="en-GB" w:eastAsia="ja-JP"/>
              </w:rPr>
              <w:t>oneFourth</w:t>
            </w:r>
            <w:proofErr w:type="spellEnd"/>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w:t>
            </w:r>
            <w:proofErr w:type="gramStart"/>
            <w:r>
              <w:rPr>
                <w:szCs w:val="22"/>
                <w:lang w:val="en-GB" w:eastAsia="ja-JP"/>
              </w:rPr>
              <w:t>max(</w:t>
            </w:r>
            <w:proofErr w:type="gramEnd"/>
            <w:r>
              <w:rPr>
                <w:szCs w:val="22"/>
                <w:lang w:val="en-GB" w:eastAsia="ja-JP"/>
              </w:rPr>
              <w:t xml:space="preserve">1, </w:t>
            </w:r>
            <w:r>
              <w:rPr>
                <w:i/>
                <w:szCs w:val="22"/>
                <w:lang w:val="en-GB" w:eastAsia="ja-JP"/>
              </w:rPr>
              <w:t>SSB-per-</w:t>
            </w:r>
            <w:proofErr w:type="spellStart"/>
            <w:r>
              <w:rPr>
                <w:i/>
                <w:szCs w:val="22"/>
                <w:lang w:val="en-GB" w:eastAsia="ja-JP"/>
              </w:rPr>
              <w:t>rach</w:t>
            </w:r>
            <w:proofErr w:type="spellEnd"/>
            <w:r>
              <w:rPr>
                <w:i/>
                <w:szCs w:val="22"/>
                <w:lang w:val="en-GB" w:eastAsia="ja-JP"/>
              </w:rPr>
              <w:t>-occasion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proofErr w:type="spellStart"/>
            <w:r>
              <w:rPr>
                <w:b/>
                <w:i/>
                <w:szCs w:val="22"/>
                <w:lang w:val="en-GB" w:eastAsia="ja-JP"/>
              </w:rPr>
              <w:t>totalNumberOfRA</w:t>
            </w:r>
            <w:proofErr w:type="spellEnd"/>
            <w:r>
              <w:rPr>
                <w:b/>
                <w:i/>
                <w:szCs w:val="22"/>
                <w:lang w:val="en-GB" w:eastAsia="ja-JP"/>
              </w:rPr>
              <w:t>-Preambles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w:t>
            </w:r>
            <w:proofErr w:type="spellStart"/>
            <w:r>
              <w:rPr>
                <w:i/>
                <w:szCs w:val="22"/>
                <w:lang w:val="en-GB" w:eastAsia="ja-JP"/>
              </w:rPr>
              <w:t>ConfigCommon</w:t>
            </w:r>
            <w:proofErr w:type="spellEnd"/>
            <w:r>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Pr>
                <w:i/>
                <w:szCs w:val="22"/>
                <w:lang w:val="en-GB" w:eastAsia="ja-JP"/>
              </w:rPr>
              <w:t>ssb-perRACH-OccasionAndCB-PreamblesPerSSB</w:t>
            </w:r>
            <w:proofErr w:type="spellEnd"/>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proofErr w:type="spellStart"/>
            <w:r>
              <w:rPr>
                <w:rFonts w:eastAsia="Calibri"/>
                <w:i/>
                <w:lang w:val="en-GB" w:eastAsia="ja-JP"/>
              </w:rPr>
              <w:t>prach-RootSequenceIndex</w:t>
            </w:r>
            <w:proofErr w:type="spellEnd"/>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SimSun"/>
                <w:lang w:val="en-GB" w:eastAsia="ja-JP"/>
              </w:rPr>
            </w:pPr>
            <w:r>
              <w:rPr>
                <w:rFonts w:eastAsia="Calibri"/>
                <w:lang w:val="en-GB" w:eastAsia="ja-JP"/>
              </w:rPr>
              <w:t>The field is mandatory present</w:t>
            </w:r>
            <w:r>
              <w:rPr>
                <w:lang w:val="en-GB" w:eastAsia="ja-JP"/>
              </w:rPr>
              <w:t xml:space="preserve"> in </w:t>
            </w:r>
            <w:proofErr w:type="spellStart"/>
            <w:r>
              <w:rPr>
                <w:i/>
                <w:lang w:val="en-GB" w:eastAsia="ja-JP"/>
              </w:rPr>
              <w:t>initialUplinkBWP</w:t>
            </w:r>
            <w:proofErr w:type="spellEnd"/>
            <w:r>
              <w:rPr>
                <w:lang w:val="en-GB" w:eastAsia="ja-JP"/>
              </w:rPr>
              <w:t xml:space="preserve"> in </w:t>
            </w:r>
            <w:proofErr w:type="spellStart"/>
            <w:r>
              <w:rPr>
                <w:i/>
                <w:lang w:val="en-GB" w:eastAsia="ja-JP"/>
              </w:rPr>
              <w:t>supplementaryUplink</w:t>
            </w:r>
            <w:proofErr w:type="spellEnd"/>
            <w:r>
              <w:rPr>
                <w:lang w:val="en-GB" w:eastAsia="ja-JP"/>
              </w:rPr>
              <w:t>; o</w:t>
            </w:r>
            <w:r>
              <w:rPr>
                <w:rFonts w:eastAsia="Calibri"/>
                <w:lang w:val="en-GB" w:eastAsia="ja-JP"/>
              </w:rPr>
              <w:t>therwise, the field is absent.</w:t>
            </w:r>
          </w:p>
        </w:tc>
      </w:tr>
    </w:tbl>
    <w:p w14:paraId="75947472" w14:textId="77777777" w:rsidR="007A18AB" w:rsidRDefault="007A18AB">
      <w:bookmarkStart w:id="4262" w:name="_Hlk515434066"/>
    </w:p>
    <w:p w14:paraId="5B44228A" w14:textId="77777777" w:rsidR="007A18AB" w:rsidRDefault="00840174">
      <w:pPr>
        <w:pStyle w:val="Heading4"/>
        <w:rPr>
          <w:i/>
          <w:lang w:val="en-GB"/>
        </w:rPr>
      </w:pPr>
      <w:bookmarkStart w:id="4263" w:name="_Toc29321462"/>
      <w:bookmarkStart w:id="4264" w:name="_Toc20426066"/>
      <w:r>
        <w:rPr>
          <w:lang w:val="en-GB"/>
        </w:rPr>
        <w:t>–</w:t>
      </w:r>
      <w:r>
        <w:rPr>
          <w:lang w:val="en-GB"/>
        </w:rPr>
        <w:tab/>
      </w:r>
      <w:r>
        <w:rPr>
          <w:i/>
          <w:lang w:val="en-GB"/>
        </w:rPr>
        <w:t>RACH-</w:t>
      </w:r>
      <w:proofErr w:type="spellStart"/>
      <w:r>
        <w:rPr>
          <w:i/>
          <w:lang w:val="en-GB"/>
        </w:rPr>
        <w:t>ConfigDedicated</w:t>
      </w:r>
      <w:bookmarkEnd w:id="4263"/>
      <w:bookmarkEnd w:id="4264"/>
      <w:proofErr w:type="spellEnd"/>
    </w:p>
    <w:bookmarkEnd w:id="4262"/>
    <w:p w14:paraId="5FEDDBFA" w14:textId="77777777" w:rsidR="007A18AB" w:rsidRDefault="00840174">
      <w:r>
        <w:t xml:space="preserve">The IE </w:t>
      </w:r>
      <w:r>
        <w:rPr>
          <w:i/>
        </w:rPr>
        <w:t>RACH-</w:t>
      </w:r>
      <w:proofErr w:type="spellStart"/>
      <w:r>
        <w:rPr>
          <w:i/>
        </w:rPr>
        <w:t>ConfigDedicated</w:t>
      </w:r>
      <w:proofErr w:type="spellEnd"/>
      <w:r>
        <w:t xml:space="preserve"> is used to specify the dedicated </w:t>
      </w:r>
      <w:proofErr w:type="gramStart"/>
      <w:r>
        <w:t>random access</w:t>
      </w:r>
      <w:proofErr w:type="gramEnd"/>
      <w:r>
        <w:t xml:space="preserve"> parameters.</w:t>
      </w:r>
    </w:p>
    <w:p w14:paraId="431CE97A" w14:textId="77777777" w:rsidR="007A18AB" w:rsidRDefault="00840174">
      <w:pPr>
        <w:pStyle w:val="TH"/>
        <w:rPr>
          <w:lang w:val="en-GB"/>
        </w:rPr>
      </w:pPr>
      <w:r>
        <w:rPr>
          <w:bCs/>
          <w:i/>
          <w:iCs/>
          <w:lang w:val="en-GB"/>
        </w:rPr>
        <w:t>RACH-</w:t>
      </w:r>
      <w:proofErr w:type="spellStart"/>
      <w:r>
        <w:rPr>
          <w:bCs/>
          <w:i/>
          <w:iCs/>
          <w:lang w:val="en-GB"/>
        </w:rPr>
        <w:t>ConfigDedicated</w:t>
      </w:r>
      <w:proofErr w:type="spellEnd"/>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4265" w:name="_Hlk515480822"/>
      <w:r>
        <w:t>RACH-</w:t>
      </w:r>
      <w:proofErr w:type="spellStart"/>
      <w:proofErr w:type="gramStart"/>
      <w:r>
        <w:t>ConfigDedicated</w:t>
      </w:r>
      <w:proofErr w:type="spellEnd"/>
      <w:r>
        <w:t xml:space="preserve"> ::=</w:t>
      </w:r>
      <w:proofErr w:type="gramEnd"/>
      <w:r>
        <w:t xml:space="preserve">        </w:t>
      </w:r>
      <w:r>
        <w:rPr>
          <w:color w:val="993366"/>
        </w:rPr>
        <w:t>SEQUENCE</w:t>
      </w:r>
      <w:r>
        <w:t xml:space="preserve"> {</w:t>
      </w:r>
    </w:p>
    <w:p w14:paraId="780FEDDF" w14:textId="77777777" w:rsidR="007A18AB" w:rsidRDefault="00840174">
      <w:pPr>
        <w:pStyle w:val="PL"/>
        <w:rPr>
          <w:color w:val="808080"/>
        </w:rPr>
      </w:pPr>
      <w:r>
        <w:t xml:space="preserve">    </w:t>
      </w:r>
      <w:proofErr w:type="spellStart"/>
      <w:r>
        <w:t>cfra</w:t>
      </w:r>
      <w:proofErr w:type="spellEnd"/>
      <w:r>
        <w:t xml:space="preserve">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w:t>
      </w:r>
      <w:proofErr w:type="spellStart"/>
      <w:r>
        <w:t>ra</w:t>
      </w:r>
      <w:proofErr w:type="spellEnd"/>
      <w:r>
        <w:t xml:space="preserve">-Prioritization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proofErr w:type="gramStart"/>
      <w:r>
        <w:t>CFRA ::=</w:t>
      </w:r>
      <w:proofErr w:type="gramEnd"/>
      <w:r>
        <w:t xml:space="preserve">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w:t>
      </w:r>
      <w:proofErr w:type="spellStart"/>
      <w:r>
        <w:t>rach-ConfigGeneric</w:t>
      </w:r>
      <w:proofErr w:type="spellEnd"/>
      <w:r>
        <w:t xml:space="preserve">              RACH-</w:t>
      </w:r>
      <w:proofErr w:type="spellStart"/>
      <w:r>
        <w:t>ConfigGeneric</w:t>
      </w:r>
      <w:proofErr w:type="spellEnd"/>
      <w:r>
        <w:t>,</w:t>
      </w:r>
    </w:p>
    <w:p w14:paraId="404B81FE" w14:textId="77777777" w:rsidR="007A18AB" w:rsidRDefault="00840174">
      <w:pPr>
        <w:pStyle w:val="PL"/>
      </w:pPr>
      <w:r>
        <w:t xml:space="preserve">        </w:t>
      </w:r>
      <w:proofErr w:type="spellStart"/>
      <w:r>
        <w:t>ssb</w:t>
      </w:r>
      <w:proofErr w:type="spellEnd"/>
      <w:r>
        <w:t>-</w:t>
      </w:r>
      <w:proofErr w:type="spellStart"/>
      <w:r>
        <w:t>perRACH</w:t>
      </w:r>
      <w:proofErr w:type="spellEnd"/>
      <w:r>
        <w:t xml:space="preserve">-Occasion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2BC6BB80"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Cond SSB-CFRA</w:t>
      </w:r>
    </w:p>
    <w:p w14:paraId="0213E942"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w:t>
      </w:r>
      <w:proofErr w:type="spellStart"/>
      <w:r>
        <w:t>ssb</w:t>
      </w:r>
      <w:proofErr w:type="spellEnd"/>
      <w:r>
        <w:t xml:space="preserve">                             </w:t>
      </w:r>
      <w:r>
        <w:rPr>
          <w:color w:val="993366"/>
        </w:rPr>
        <w:t>SEQUENCE</w:t>
      </w:r>
      <w:r>
        <w:t xml:space="preserve"> {</w:t>
      </w:r>
    </w:p>
    <w:p w14:paraId="7E77392E" w14:textId="77777777" w:rsidR="007A18AB" w:rsidRDefault="00840174">
      <w:pPr>
        <w:pStyle w:val="PL"/>
      </w:pPr>
      <w:r>
        <w:t xml:space="preserve">            </w:t>
      </w:r>
      <w:proofErr w:type="spellStart"/>
      <w:r>
        <w:t>ssb-ResourceList</w:t>
      </w:r>
      <w:proofErr w:type="spellEnd"/>
      <w:r>
        <w:t xml:space="preserve">                </w:t>
      </w:r>
      <w:r>
        <w:rPr>
          <w:color w:val="993366"/>
        </w:rPr>
        <w:t>SEQUENCE</w:t>
      </w:r>
      <w:r>
        <w:t xml:space="preserve"> (</w:t>
      </w:r>
      <w:proofErr w:type="gramStart"/>
      <w:r>
        <w:rPr>
          <w:color w:val="993366"/>
        </w:rPr>
        <w:t>SIZE</w:t>
      </w:r>
      <w:r>
        <w:t>(</w:t>
      </w:r>
      <w:proofErr w:type="gramEnd"/>
      <w:r>
        <w:t>1..maxRA-SSB-Resources))</w:t>
      </w:r>
      <w:r>
        <w:rPr>
          <w:color w:val="993366"/>
        </w:rPr>
        <w:t xml:space="preserve"> OF</w:t>
      </w:r>
      <w:r>
        <w:t xml:space="preserve"> CFRA-SSB-Resource,</w:t>
      </w:r>
    </w:p>
    <w:p w14:paraId="3ED98CBA" w14:textId="77777777" w:rsidR="007A18AB" w:rsidRDefault="00840174">
      <w:pPr>
        <w:pStyle w:val="PL"/>
      </w:pPr>
      <w:r>
        <w:t xml:space="preserve">            </w:t>
      </w:r>
      <w:proofErr w:type="spellStart"/>
      <w:r>
        <w:t>ra-ssb-OccasionMaskIndex</w:t>
      </w:r>
      <w:proofErr w:type="spellEnd"/>
      <w:r>
        <w:t xml:space="preserve">        </w:t>
      </w:r>
      <w:r>
        <w:rPr>
          <w:color w:val="993366"/>
        </w:rPr>
        <w:t>INTEGER</w:t>
      </w:r>
      <w:r>
        <w:t xml:space="preserve"> (</w:t>
      </w:r>
      <w:proofErr w:type="gramStart"/>
      <w:r>
        <w:t>0..</w:t>
      </w:r>
      <w:proofErr w:type="gramEnd"/>
      <w:r>
        <w:t>15)</w:t>
      </w:r>
    </w:p>
    <w:p w14:paraId="3AF88E84" w14:textId="77777777" w:rsidR="007A18AB" w:rsidRDefault="00840174">
      <w:pPr>
        <w:pStyle w:val="PL"/>
      </w:pPr>
      <w:r>
        <w:t xml:space="preserve">        },</w:t>
      </w:r>
    </w:p>
    <w:p w14:paraId="6C803AB6" w14:textId="77777777" w:rsidR="007A18AB" w:rsidRDefault="00840174">
      <w:pPr>
        <w:pStyle w:val="PL"/>
      </w:pPr>
      <w:r>
        <w:t xml:space="preserve">        </w:t>
      </w:r>
      <w:proofErr w:type="spellStart"/>
      <w:r>
        <w:t>csirs</w:t>
      </w:r>
      <w:proofErr w:type="spellEnd"/>
      <w:r>
        <w:t xml:space="preserve">                           </w:t>
      </w:r>
      <w:r>
        <w:rPr>
          <w:color w:val="993366"/>
        </w:rPr>
        <w:t>SEQUENCE</w:t>
      </w:r>
      <w:r>
        <w:t xml:space="preserve"> {</w:t>
      </w:r>
    </w:p>
    <w:bookmarkEnd w:id="4265"/>
    <w:p w14:paraId="0E595361" w14:textId="77777777" w:rsidR="007A18AB" w:rsidRDefault="00840174">
      <w:pPr>
        <w:pStyle w:val="PL"/>
      </w:pPr>
      <w:r>
        <w:t xml:space="preserve">            </w:t>
      </w:r>
      <w:proofErr w:type="spellStart"/>
      <w:r>
        <w:t>csirs-ResourceList</w:t>
      </w:r>
      <w:proofErr w:type="spellEnd"/>
      <w:r>
        <w:t xml:space="preserve">              </w:t>
      </w:r>
      <w:r>
        <w:rPr>
          <w:color w:val="993366"/>
        </w:rPr>
        <w:t>SEQUENCE</w:t>
      </w:r>
      <w:r>
        <w:t xml:space="preserve"> (</w:t>
      </w:r>
      <w:proofErr w:type="gramStart"/>
      <w:r>
        <w:rPr>
          <w:color w:val="993366"/>
        </w:rPr>
        <w:t>SIZE</w:t>
      </w:r>
      <w:r>
        <w:t>(</w:t>
      </w:r>
      <w:proofErr w:type="gramEnd"/>
      <w:r>
        <w:t>1..maxRA-CSIRS-Resources))</w:t>
      </w:r>
      <w:r>
        <w:rPr>
          <w:color w:val="993366"/>
        </w:rPr>
        <w:t xml:space="preserve"> OF</w:t>
      </w:r>
      <w:r>
        <w:t xml:space="preserve"> CFRA-CSIRS-Resource,</w:t>
      </w:r>
    </w:p>
    <w:p w14:paraId="13E05C13" w14:textId="77777777" w:rsidR="007A18AB" w:rsidRDefault="00840174">
      <w:pPr>
        <w:pStyle w:val="PL"/>
      </w:pPr>
      <w:r>
        <w:t xml:space="preserve">            </w:t>
      </w:r>
      <w:proofErr w:type="spellStart"/>
      <w:r>
        <w:t>rsrp</w:t>
      </w:r>
      <w:proofErr w:type="spellEnd"/>
      <w:r>
        <w:t>-</w:t>
      </w:r>
      <w:proofErr w:type="spellStart"/>
      <w:r>
        <w:t>ThresholdCSI</w:t>
      </w:r>
      <w:proofErr w:type="spellEnd"/>
      <w:r>
        <w:t>-RS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w:t>
      </w:r>
      <w:proofErr w:type="spellStart"/>
      <w:r>
        <w:t>totalNumberOfRA</w:t>
      </w:r>
      <w:proofErr w:type="spellEnd"/>
      <w:r>
        <w:t xml:space="preserve">-Preambles </w:t>
      </w:r>
      <w:r>
        <w:rPr>
          <w:color w:val="993366"/>
        </w:rPr>
        <w:t>INTEGER</w:t>
      </w:r>
      <w:r>
        <w:t xml:space="preserve"> (</w:t>
      </w:r>
      <w:proofErr w:type="gramStart"/>
      <w:r>
        <w:t>1..</w:t>
      </w:r>
      <w:proofErr w:type="gramEnd"/>
      <w:r>
        <w:t xml:space="preserve">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CFRA-SSB-</w:t>
      </w:r>
      <w:proofErr w:type="gramStart"/>
      <w:r>
        <w:t>Resource ::=</w:t>
      </w:r>
      <w:proofErr w:type="gramEnd"/>
      <w:r>
        <w:t xml:space="preserve">           </w:t>
      </w:r>
      <w:r>
        <w:rPr>
          <w:color w:val="993366"/>
        </w:rPr>
        <w:t>SEQUENCE</w:t>
      </w:r>
      <w:r>
        <w:t xml:space="preserve"> {</w:t>
      </w:r>
    </w:p>
    <w:p w14:paraId="3BD8D9BF" w14:textId="77777777" w:rsidR="007A18AB" w:rsidRDefault="00840174">
      <w:pPr>
        <w:pStyle w:val="PL"/>
      </w:pPr>
      <w:r>
        <w:t xml:space="preserve">    </w:t>
      </w:r>
      <w:proofErr w:type="spellStart"/>
      <w:r>
        <w:t>ssb</w:t>
      </w:r>
      <w:proofErr w:type="spellEnd"/>
      <w:r>
        <w:t xml:space="preserve">                             SSB-Index,</w:t>
      </w:r>
    </w:p>
    <w:p w14:paraId="092655DF" w14:textId="77777777" w:rsidR="007A18AB" w:rsidRDefault="00840174">
      <w:pPr>
        <w:pStyle w:val="PL"/>
      </w:pPr>
      <w:r>
        <w:t xml:space="preserve">    </w:t>
      </w:r>
      <w:proofErr w:type="spellStart"/>
      <w:r>
        <w:t>ra-PreambleIndex</w:t>
      </w:r>
      <w:proofErr w:type="spellEnd"/>
      <w:r>
        <w:t xml:space="preserve">                </w:t>
      </w:r>
      <w:r>
        <w:rPr>
          <w:color w:val="993366"/>
        </w:rPr>
        <w:t>INTEGER</w:t>
      </w:r>
      <w:r>
        <w:t xml:space="preserve"> (</w:t>
      </w:r>
      <w:proofErr w:type="gramStart"/>
      <w:r>
        <w:t>0..</w:t>
      </w:r>
      <w:proofErr w:type="gramEnd"/>
      <w:r>
        <w:t>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CFRA-CSIRS-</w:t>
      </w:r>
      <w:proofErr w:type="gramStart"/>
      <w:r>
        <w:t>Resource ::=</w:t>
      </w:r>
      <w:proofErr w:type="gramEnd"/>
      <w:r>
        <w:t xml:space="preserve">         </w:t>
      </w:r>
      <w:r>
        <w:rPr>
          <w:color w:val="993366"/>
        </w:rPr>
        <w:t>SEQUENCE</w:t>
      </w:r>
      <w:r>
        <w:t xml:space="preserve"> {</w:t>
      </w:r>
    </w:p>
    <w:p w14:paraId="356FA13C" w14:textId="77777777" w:rsidR="007A18AB" w:rsidRDefault="00840174">
      <w:pPr>
        <w:pStyle w:val="PL"/>
      </w:pPr>
      <w:r>
        <w:lastRenderedPageBreak/>
        <w:t xml:space="preserve">    </w:t>
      </w:r>
      <w:proofErr w:type="spellStart"/>
      <w:r>
        <w:t>csi</w:t>
      </w:r>
      <w:proofErr w:type="spellEnd"/>
      <w:r>
        <w:t>-RS                          CSI-RS-Index,</w:t>
      </w:r>
    </w:p>
    <w:p w14:paraId="16893B9D" w14:textId="77777777" w:rsidR="007A18AB" w:rsidRDefault="00840174">
      <w:pPr>
        <w:pStyle w:val="PL"/>
      </w:pPr>
      <w:r>
        <w:t xml:space="preserve">    </w:t>
      </w:r>
      <w:proofErr w:type="spellStart"/>
      <w:r>
        <w:t>ra-OccasionList</w:t>
      </w:r>
      <w:proofErr w:type="spellEnd"/>
      <w:r>
        <w:t xml:space="preserve">                 </w:t>
      </w:r>
      <w:r>
        <w:rPr>
          <w:color w:val="993366"/>
        </w:rPr>
        <w:t>SEQUENCE</w:t>
      </w:r>
      <w:r>
        <w:t xml:space="preserve"> (</w:t>
      </w:r>
      <w:proofErr w:type="gramStart"/>
      <w:r>
        <w:rPr>
          <w:color w:val="993366"/>
        </w:rPr>
        <w:t>SIZE</w:t>
      </w:r>
      <w:r>
        <w:t>(</w:t>
      </w:r>
      <w:proofErr w:type="gramEnd"/>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w:t>
      </w:r>
      <w:proofErr w:type="spellStart"/>
      <w:r>
        <w:t>ra-PreambleIndex</w:t>
      </w:r>
      <w:proofErr w:type="spellEnd"/>
      <w:r>
        <w:t xml:space="preserve">                </w:t>
      </w:r>
      <w:r>
        <w:rPr>
          <w:color w:val="993366"/>
        </w:rPr>
        <w:t>INTEGER</w:t>
      </w:r>
      <w:r>
        <w:t xml:space="preserve"> (</w:t>
      </w:r>
      <w:proofErr w:type="gramStart"/>
      <w:r>
        <w:t>0..</w:t>
      </w:r>
      <w:proofErr w:type="gramEnd"/>
      <w:r>
        <w:t>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proofErr w:type="spellStart"/>
            <w:r>
              <w:rPr>
                <w:b/>
                <w:i/>
                <w:szCs w:val="22"/>
                <w:lang w:val="en-GB" w:eastAsia="ja-JP"/>
              </w:rPr>
              <w:t>ra-OccasionList</w:t>
            </w:r>
            <w:proofErr w:type="spellEnd"/>
          </w:p>
          <w:p w14:paraId="7EE8C20D" w14:textId="77777777" w:rsidR="007A18AB" w:rsidRDefault="00840174">
            <w:pPr>
              <w:pStyle w:val="TAL"/>
              <w:rPr>
                <w:szCs w:val="22"/>
                <w:lang w:val="en-GB" w:eastAsia="ja-JP"/>
              </w:rPr>
            </w:pPr>
            <w:r>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Pr>
                <w:szCs w:val="22"/>
                <w:lang w:val="en-GB" w:eastAsia="ja-JP"/>
              </w:rPr>
              <w:t>prach-ConfigurationIndex</w:t>
            </w:r>
            <w:proofErr w:type="spellEnd"/>
            <w:r>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proofErr w:type="spellStart"/>
            <w:r>
              <w:rPr>
                <w:b/>
                <w:i/>
                <w:szCs w:val="22"/>
                <w:lang w:val="en-GB" w:eastAsia="ja-JP"/>
              </w:rPr>
              <w:t>ra-PreambleIndex</w:t>
            </w:r>
            <w:proofErr w:type="spellEnd"/>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w:t>
            </w:r>
            <w:proofErr w:type="spellStart"/>
            <w:r>
              <w:rPr>
                <w:i/>
                <w:szCs w:val="22"/>
                <w:lang w:val="en-GB" w:eastAsia="ja-JP"/>
              </w:rPr>
              <w:t>ConfigCommon</w:t>
            </w:r>
            <w:proofErr w:type="spellEnd"/>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proofErr w:type="spellStart"/>
            <w:r>
              <w:rPr>
                <w:b/>
                <w:i/>
                <w:szCs w:val="22"/>
                <w:lang w:val="en-GB" w:eastAsia="ja-JP"/>
              </w:rPr>
              <w:t>ra-ssb-OccasionMaskIndex</w:t>
            </w:r>
            <w:proofErr w:type="spellEnd"/>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proofErr w:type="spellStart"/>
            <w:r>
              <w:rPr>
                <w:i/>
                <w:szCs w:val="22"/>
                <w:lang w:val="en-GB" w:eastAsia="ja-JP"/>
              </w:rPr>
              <w:t>ssb-ResourceList</w:t>
            </w:r>
            <w:proofErr w:type="spellEnd"/>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proofErr w:type="spellStart"/>
            <w:r>
              <w:rPr>
                <w:b/>
                <w:i/>
                <w:szCs w:val="22"/>
                <w:lang w:val="en-GB" w:eastAsia="ja-JP"/>
              </w:rPr>
              <w:t>rach-ConfigGeneric</w:t>
            </w:r>
            <w:proofErr w:type="spellEnd"/>
          </w:p>
          <w:p w14:paraId="50CC28CC" w14:textId="77777777" w:rsidR="007A18AB" w:rsidRDefault="00840174">
            <w:pPr>
              <w:pStyle w:val="TAL"/>
              <w:rPr>
                <w:szCs w:val="22"/>
                <w:lang w:val="en-GB" w:eastAsia="ja-JP"/>
              </w:rPr>
            </w:pPr>
            <w:r>
              <w:rPr>
                <w:szCs w:val="22"/>
                <w:lang w:val="en-GB" w:eastAsia="ja-JP"/>
              </w:rPr>
              <w:t xml:space="preserve">Configuration of contention free </w:t>
            </w:r>
            <w:proofErr w:type="gramStart"/>
            <w:r>
              <w:rPr>
                <w:szCs w:val="22"/>
                <w:lang w:val="en-GB" w:eastAsia="ja-JP"/>
              </w:rPr>
              <w:t>random access</w:t>
            </w:r>
            <w:proofErr w:type="gramEnd"/>
            <w:r>
              <w:rPr>
                <w:szCs w:val="22"/>
                <w:lang w:val="en-GB" w:eastAsia="ja-JP"/>
              </w:rPr>
              <w:t xml:space="preserve"> occasions for CFRA. The UE shall ignore </w:t>
            </w:r>
            <w:proofErr w:type="spellStart"/>
            <w:r>
              <w:rPr>
                <w:i/>
                <w:szCs w:val="22"/>
                <w:lang w:val="en-GB" w:eastAsia="ja-JP"/>
              </w:rPr>
              <w:t>preambleReceivedTargetPower</w:t>
            </w:r>
            <w:proofErr w:type="spellEnd"/>
            <w:r>
              <w:rPr>
                <w:szCs w:val="22"/>
                <w:lang w:val="en-GB" w:eastAsia="ja-JP"/>
              </w:rPr>
              <w:t xml:space="preserve">, </w:t>
            </w:r>
            <w:proofErr w:type="spellStart"/>
            <w:r>
              <w:rPr>
                <w:i/>
                <w:szCs w:val="22"/>
                <w:lang w:val="en-GB" w:eastAsia="ja-JP"/>
              </w:rPr>
              <w:t>preambleTransMax</w:t>
            </w:r>
            <w:proofErr w:type="spellEnd"/>
            <w:r>
              <w:rPr>
                <w:szCs w:val="22"/>
                <w:lang w:val="en-GB" w:eastAsia="ja-JP"/>
              </w:rPr>
              <w:t xml:space="preserve">, </w:t>
            </w:r>
            <w:proofErr w:type="spellStart"/>
            <w:r>
              <w:rPr>
                <w:i/>
                <w:szCs w:val="22"/>
                <w:lang w:val="en-GB" w:eastAsia="ja-JP"/>
              </w:rPr>
              <w:t>powerRampingStep</w:t>
            </w:r>
            <w:proofErr w:type="spellEnd"/>
            <w:r>
              <w:rPr>
                <w:szCs w:val="22"/>
                <w:lang w:val="en-GB" w:eastAsia="ja-JP"/>
              </w:rPr>
              <w:t xml:space="preserve">, </w:t>
            </w:r>
            <w:proofErr w:type="spellStart"/>
            <w:r>
              <w:rPr>
                <w:i/>
                <w:szCs w:val="22"/>
                <w:lang w:val="en-GB" w:eastAsia="ja-JP"/>
              </w:rPr>
              <w:t>ra-ResponseWindow</w:t>
            </w:r>
            <w:proofErr w:type="spellEnd"/>
            <w:r>
              <w:rPr>
                <w:szCs w:val="22"/>
                <w:lang w:val="en-GB" w:eastAsia="ja-JP"/>
              </w:rPr>
              <w:t xml:space="preserve"> </w:t>
            </w:r>
            <w:proofErr w:type="spellStart"/>
            <w:r>
              <w:rPr>
                <w:szCs w:val="22"/>
                <w:lang w:val="en-GB" w:eastAsia="ja-JP"/>
              </w:rPr>
              <w:t>signaled</w:t>
            </w:r>
            <w:proofErr w:type="spellEnd"/>
            <w:r>
              <w:rPr>
                <w:szCs w:val="22"/>
                <w:lang w:val="en-GB" w:eastAsia="ja-JP"/>
              </w:rPr>
              <w:t xml:space="preserve"> within this field and use the corresponding values provided in </w:t>
            </w:r>
            <w:r>
              <w:rPr>
                <w:i/>
                <w:szCs w:val="22"/>
                <w:lang w:val="en-GB" w:eastAsia="ja-JP"/>
              </w:rPr>
              <w:t>RACH-</w:t>
            </w:r>
            <w:proofErr w:type="spellStart"/>
            <w:r>
              <w:rPr>
                <w:i/>
                <w:szCs w:val="22"/>
                <w:lang w:val="en-GB" w:eastAsia="ja-JP"/>
              </w:rPr>
              <w:t>ConfigCommon</w:t>
            </w:r>
            <w:proofErr w:type="spellEnd"/>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proofErr w:type="spellStart"/>
            <w:r>
              <w:rPr>
                <w:b/>
                <w:i/>
                <w:szCs w:val="22"/>
                <w:lang w:val="en-GB" w:eastAsia="ja-JP"/>
              </w:rPr>
              <w:t>ssb</w:t>
            </w:r>
            <w:proofErr w:type="spellEnd"/>
            <w:r>
              <w:rPr>
                <w:b/>
                <w:i/>
                <w:szCs w:val="22"/>
                <w:lang w:val="en-GB" w:eastAsia="ja-JP"/>
              </w:rPr>
              <w:t>-</w:t>
            </w:r>
            <w:proofErr w:type="spellStart"/>
            <w:r>
              <w:rPr>
                <w:b/>
                <w:i/>
                <w:szCs w:val="22"/>
                <w:lang w:val="en-GB" w:eastAsia="ja-JP"/>
              </w:rPr>
              <w:t>perRACH</w:t>
            </w:r>
            <w:proofErr w:type="spellEnd"/>
            <w:r>
              <w:rPr>
                <w:b/>
                <w:i/>
                <w:szCs w:val="22"/>
                <w:lang w:val="en-GB" w:eastAsia="ja-JP"/>
              </w:rPr>
              <w:t>-Occasion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proofErr w:type="spellStart"/>
            <w:r>
              <w:rPr>
                <w:b/>
                <w:i/>
                <w:szCs w:val="22"/>
                <w:lang w:val="en-GB" w:eastAsia="ja-JP"/>
              </w:rPr>
              <w:t>totalNumberOfRA</w:t>
            </w:r>
            <w:proofErr w:type="spellEnd"/>
            <w:r>
              <w:rPr>
                <w:b/>
                <w:i/>
                <w:szCs w:val="22"/>
                <w:lang w:val="en-GB" w:eastAsia="ja-JP"/>
              </w:rPr>
              <w:t>-Preambles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proofErr w:type="spellStart"/>
            <w:r>
              <w:rPr>
                <w:i/>
                <w:szCs w:val="22"/>
                <w:lang w:val="en-GB" w:eastAsia="ja-JP"/>
              </w:rPr>
              <w:t>ssb</w:t>
            </w:r>
            <w:proofErr w:type="spellEnd"/>
            <w:r>
              <w:rPr>
                <w:i/>
                <w:szCs w:val="22"/>
                <w:lang w:val="en-GB" w:eastAsia="ja-JP"/>
              </w:rPr>
              <w:t>-</w:t>
            </w:r>
            <w:proofErr w:type="spellStart"/>
            <w:r>
              <w:rPr>
                <w:i/>
                <w:szCs w:val="22"/>
                <w:lang w:val="en-GB" w:eastAsia="ja-JP"/>
              </w:rPr>
              <w:t>perRACH</w:t>
            </w:r>
            <w:proofErr w:type="spellEnd"/>
            <w:r>
              <w:rPr>
                <w:i/>
                <w:szCs w:val="22"/>
                <w:lang w:val="en-GB" w:eastAsia="ja-JP"/>
              </w:rPr>
              <w:t>-Occasion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proofErr w:type="spellStart"/>
            <w:r>
              <w:rPr>
                <w:b/>
                <w:i/>
                <w:szCs w:val="22"/>
                <w:lang w:val="en-GB" w:eastAsia="ja-JP"/>
              </w:rPr>
              <w:t>ra-PreambleIndex</w:t>
            </w:r>
            <w:proofErr w:type="spellEnd"/>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proofErr w:type="spellStart"/>
            <w:r>
              <w:rPr>
                <w:b/>
                <w:i/>
                <w:szCs w:val="22"/>
                <w:lang w:val="en-GB" w:eastAsia="ja-JP"/>
              </w:rPr>
              <w:t>ssb</w:t>
            </w:r>
            <w:proofErr w:type="spellEnd"/>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lastRenderedPageBreak/>
              <w:t>RACH-</w:t>
            </w:r>
            <w:proofErr w:type="spellStart"/>
            <w:r>
              <w:rPr>
                <w:i/>
                <w:szCs w:val="22"/>
                <w:lang w:val="en-GB" w:eastAsia="ja-JP"/>
              </w:rPr>
              <w:t>ConfigDedicated</w:t>
            </w:r>
            <w:proofErr w:type="spellEnd"/>
            <w:r>
              <w:rPr>
                <w:i/>
                <w:szCs w:val="22"/>
                <w:lang w:val="en-GB" w:eastAsia="ja-JP"/>
              </w:rPr>
              <w:t xml:space="preserve">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proofErr w:type="spellStart"/>
            <w:r>
              <w:rPr>
                <w:b/>
                <w:i/>
                <w:szCs w:val="22"/>
                <w:lang w:val="en-GB" w:eastAsia="ja-JP"/>
              </w:rPr>
              <w:t>cfra</w:t>
            </w:r>
            <w:proofErr w:type="spellEnd"/>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proofErr w:type="spellStart"/>
            <w:r>
              <w:rPr>
                <w:b/>
                <w:i/>
                <w:szCs w:val="22"/>
                <w:lang w:val="en-GB" w:eastAsia="ja-JP"/>
              </w:rPr>
              <w:t>ra</w:t>
            </w:r>
            <w:proofErr w:type="spellEnd"/>
            <w:r>
              <w:rPr>
                <w:b/>
                <w:i/>
                <w:szCs w:val="22"/>
                <w:lang w:val="en-GB" w:eastAsia="ja-JP"/>
              </w:rPr>
              <w:t>-prioritization</w:t>
            </w:r>
          </w:p>
          <w:p w14:paraId="7D974D7A" w14:textId="77777777" w:rsidR="007A18AB" w:rsidRDefault="00840174">
            <w:pPr>
              <w:pStyle w:val="TAL"/>
              <w:rPr>
                <w:szCs w:val="22"/>
                <w:lang w:val="en-GB" w:eastAsia="ja-JP"/>
              </w:rPr>
            </w:pPr>
            <w:r>
              <w:rPr>
                <w:szCs w:val="22"/>
                <w:lang w:val="en-GB" w:eastAsia="ja-JP"/>
              </w:rPr>
              <w:t xml:space="preserve">Parameters which apply for prioritized </w:t>
            </w:r>
            <w:proofErr w:type="gramStart"/>
            <w:r>
              <w:rPr>
                <w:szCs w:val="22"/>
                <w:lang w:val="en-GB" w:eastAsia="ja-JP"/>
              </w:rPr>
              <w:t>random access</w:t>
            </w:r>
            <w:proofErr w:type="gramEnd"/>
            <w:r>
              <w:rPr>
                <w:szCs w:val="22"/>
                <w:lang w:val="en-GB" w:eastAsia="ja-JP"/>
              </w:rPr>
              <w:t xml:space="preserve">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if the field resources in CFRA is set to </w:t>
            </w:r>
            <w:proofErr w:type="spellStart"/>
            <w:r>
              <w:rPr>
                <w:rFonts w:eastAsia="Calibri"/>
                <w:szCs w:val="22"/>
                <w:lang w:val="en-GB" w:eastAsia="ja-JP"/>
              </w:rPr>
              <w:t>ssb</w:t>
            </w:r>
            <w:proofErr w:type="spellEnd"/>
            <w:r>
              <w:rPr>
                <w:rFonts w:eastAsia="Calibri"/>
                <w:szCs w:val="22"/>
                <w:lang w:val="en-GB" w:eastAsia="ja-JP"/>
              </w:rPr>
              <w:t>;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Heading4"/>
        <w:rPr>
          <w:lang w:val="en-GB"/>
        </w:rPr>
      </w:pPr>
      <w:bookmarkStart w:id="4266" w:name="_Toc20426067"/>
      <w:bookmarkStart w:id="4267" w:name="_Toc29321463"/>
      <w:r>
        <w:rPr>
          <w:lang w:val="en-GB"/>
        </w:rPr>
        <w:t>–</w:t>
      </w:r>
      <w:r>
        <w:rPr>
          <w:lang w:val="en-GB"/>
        </w:rPr>
        <w:tab/>
      </w:r>
      <w:r>
        <w:rPr>
          <w:i/>
          <w:lang w:val="en-GB"/>
        </w:rPr>
        <w:t>RACH-</w:t>
      </w:r>
      <w:proofErr w:type="spellStart"/>
      <w:r>
        <w:rPr>
          <w:i/>
          <w:lang w:val="en-GB"/>
        </w:rPr>
        <w:t>ConfigGeneric</w:t>
      </w:r>
      <w:bookmarkEnd w:id="4266"/>
      <w:bookmarkEnd w:id="4267"/>
      <w:proofErr w:type="spellEnd"/>
    </w:p>
    <w:p w14:paraId="3442A22F" w14:textId="77777777" w:rsidR="007A18AB" w:rsidRDefault="00840174">
      <w:r>
        <w:t xml:space="preserve">The IE </w:t>
      </w:r>
      <w:r>
        <w:rPr>
          <w:i/>
        </w:rPr>
        <w:t>RACH-</w:t>
      </w:r>
      <w:proofErr w:type="spellStart"/>
      <w:r>
        <w:rPr>
          <w:i/>
        </w:rPr>
        <w:t>ConfigGeneric</w:t>
      </w:r>
      <w:proofErr w:type="spellEnd"/>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w:t>
      </w:r>
      <w:proofErr w:type="spellStart"/>
      <w:r>
        <w:rPr>
          <w:bCs/>
          <w:i/>
          <w:iCs/>
          <w:lang w:val="en-GB"/>
        </w:rPr>
        <w:t>ConfigGeneric</w:t>
      </w:r>
      <w:proofErr w:type="spellEnd"/>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RACH-</w:t>
      </w:r>
      <w:proofErr w:type="spellStart"/>
      <w:proofErr w:type="gramStart"/>
      <w:r>
        <w:t>ConfigGeneric</w:t>
      </w:r>
      <w:proofErr w:type="spellEnd"/>
      <w:r>
        <w:t xml:space="preserve"> ::=</w:t>
      </w:r>
      <w:proofErr w:type="gramEnd"/>
      <w:r>
        <w:t xml:space="preserve">              </w:t>
      </w:r>
      <w:r>
        <w:rPr>
          <w:color w:val="993366"/>
        </w:rPr>
        <w:t>SEQUENCE</w:t>
      </w:r>
      <w:r>
        <w:t xml:space="preserve"> {</w:t>
      </w:r>
    </w:p>
    <w:p w14:paraId="2E0988A4" w14:textId="77777777" w:rsidR="007A18AB" w:rsidRDefault="00840174">
      <w:pPr>
        <w:pStyle w:val="PL"/>
      </w:pPr>
      <w:r>
        <w:t xml:space="preserve">    </w:t>
      </w:r>
      <w:proofErr w:type="spellStart"/>
      <w:r>
        <w:t>prach-ConfigurationIndex</w:t>
      </w:r>
      <w:proofErr w:type="spellEnd"/>
      <w:r>
        <w:t xml:space="preserve">            </w:t>
      </w:r>
      <w:r>
        <w:rPr>
          <w:color w:val="993366"/>
        </w:rPr>
        <w:t>INTEGER</w:t>
      </w:r>
      <w:r>
        <w:t xml:space="preserve"> (</w:t>
      </w:r>
      <w:proofErr w:type="gramStart"/>
      <w:r>
        <w:t>0..</w:t>
      </w:r>
      <w:proofErr w:type="gramEnd"/>
      <w:r>
        <w:t>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w:t>
      </w:r>
      <w:proofErr w:type="gramStart"/>
      <w:r>
        <w:t>0..</w:t>
      </w:r>
      <w:proofErr w:type="gramEnd"/>
      <w:r>
        <w:t>maxNrofPhysicalResourceBlocks-1),</w:t>
      </w:r>
    </w:p>
    <w:p w14:paraId="109E2E73" w14:textId="77777777" w:rsidR="007A18AB" w:rsidRDefault="00840174">
      <w:pPr>
        <w:pStyle w:val="PL"/>
      </w:pPr>
      <w:r>
        <w:t xml:space="preserve">    </w:t>
      </w:r>
      <w:proofErr w:type="spellStart"/>
      <w:r>
        <w:t>zeroCorrelationZoneConfig</w:t>
      </w:r>
      <w:proofErr w:type="spellEnd"/>
      <w:r>
        <w:t xml:space="preserve">           </w:t>
      </w:r>
      <w:proofErr w:type="gramStart"/>
      <w:r>
        <w:rPr>
          <w:color w:val="993366"/>
        </w:rPr>
        <w:t>INTEGER</w:t>
      </w:r>
      <w:r>
        <w:t>(</w:t>
      </w:r>
      <w:proofErr w:type="gramEnd"/>
      <w:r>
        <w:t>0..15),</w:t>
      </w:r>
    </w:p>
    <w:p w14:paraId="1F68B67D" w14:textId="77777777" w:rsidR="007A18AB" w:rsidRDefault="00840174">
      <w:pPr>
        <w:pStyle w:val="PL"/>
      </w:pPr>
      <w:r>
        <w:t xml:space="preserve">    </w:t>
      </w:r>
      <w:proofErr w:type="spellStart"/>
      <w:r>
        <w:t>preambleReceivedTargetPower</w:t>
      </w:r>
      <w:proofErr w:type="spellEnd"/>
      <w:r>
        <w:t xml:space="preserve">         </w:t>
      </w:r>
      <w:r>
        <w:rPr>
          <w:color w:val="993366"/>
        </w:rPr>
        <w:t>INTEGER</w:t>
      </w:r>
      <w:r>
        <w:t xml:space="preserve"> (-</w:t>
      </w:r>
      <w:proofErr w:type="gramStart"/>
      <w:r>
        <w:t>202..</w:t>
      </w:r>
      <w:proofErr w:type="gramEnd"/>
      <w:r>
        <w:t>-60),</w:t>
      </w:r>
    </w:p>
    <w:p w14:paraId="0F2DA28B" w14:textId="77777777" w:rsidR="007A18AB" w:rsidRDefault="00840174">
      <w:pPr>
        <w:pStyle w:val="PL"/>
      </w:pPr>
      <w:r>
        <w:t xml:space="preserve">    </w:t>
      </w:r>
      <w:proofErr w:type="spellStart"/>
      <w:r>
        <w:t>preambleTransMax</w:t>
      </w:r>
      <w:proofErr w:type="spellEnd"/>
      <w:r>
        <w:t xml:space="preserve">                    </w:t>
      </w:r>
      <w:r>
        <w:rPr>
          <w:color w:val="993366"/>
        </w:rPr>
        <w:t>ENUMERATED</w:t>
      </w:r>
      <w:r>
        <w:t xml:space="preserve"> {n3, n4, n5, n6, n7, n8, n10, n20, n50, n100, n200},</w:t>
      </w:r>
    </w:p>
    <w:p w14:paraId="64C16CC2" w14:textId="77777777" w:rsidR="007A18AB" w:rsidRDefault="00840174">
      <w:pPr>
        <w:pStyle w:val="PL"/>
      </w:pPr>
      <w:r>
        <w:t xml:space="preserve">    </w:t>
      </w:r>
      <w:proofErr w:type="spellStart"/>
      <w:r>
        <w:t>powerRampingStep</w:t>
      </w:r>
      <w:proofErr w:type="spellEnd"/>
      <w:r>
        <w:t xml:space="preserve">                    </w:t>
      </w:r>
      <w:r>
        <w:rPr>
          <w:color w:val="993366"/>
        </w:rPr>
        <w:t>ENUMERATED</w:t>
      </w:r>
      <w:r>
        <w:t xml:space="preserve"> {dB0, dB2, dB4, dB6},</w:t>
      </w:r>
    </w:p>
    <w:p w14:paraId="6B764C81" w14:textId="77777777" w:rsidR="007A18AB" w:rsidRDefault="00840174">
      <w:pPr>
        <w:pStyle w:val="PL"/>
      </w:pPr>
      <w:r>
        <w:t xml:space="preserve">    </w:t>
      </w:r>
      <w:proofErr w:type="spellStart"/>
      <w:r>
        <w:t>ra-ResponseWindow</w:t>
      </w:r>
      <w:proofErr w:type="spellEnd"/>
      <w:r>
        <w:t xml:space="preserve">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4268" w:name="_Hlk524340040"/>
            <w:r>
              <w:rPr>
                <w:i/>
                <w:szCs w:val="22"/>
                <w:lang w:val="en-GB" w:eastAsia="ja-JP"/>
              </w:rPr>
              <w:lastRenderedPageBreak/>
              <w:t>RACH-</w:t>
            </w:r>
            <w:proofErr w:type="spellStart"/>
            <w:r>
              <w:rPr>
                <w:i/>
                <w:szCs w:val="22"/>
                <w:lang w:val="en-GB" w:eastAsia="ja-JP"/>
              </w:rPr>
              <w:t>ConfigGeneric</w:t>
            </w:r>
            <w:proofErr w:type="spellEnd"/>
            <w:r>
              <w:rPr>
                <w:i/>
                <w:szCs w:val="22"/>
                <w:lang w:val="en-GB" w:eastAsia="ja-JP"/>
              </w:rPr>
              <w:t xml:space="preserve">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 xml:space="preserve">The number of PRACH transmission occasions </w:t>
            </w:r>
            <w:proofErr w:type="spellStart"/>
            <w:r>
              <w:rPr>
                <w:szCs w:val="22"/>
                <w:lang w:val="en-GB" w:eastAsia="ja-JP"/>
              </w:rPr>
              <w:t>FDMed</w:t>
            </w:r>
            <w:proofErr w:type="spellEnd"/>
            <w:r>
              <w:rPr>
                <w:szCs w:val="22"/>
                <w:lang w:val="en-GB" w:eastAsia="ja-JP"/>
              </w:rPr>
              <w:t xml:space="preserve"> in </w:t>
            </w:r>
            <w:proofErr w:type="gramStart"/>
            <w:r>
              <w:rPr>
                <w:szCs w:val="22"/>
                <w:lang w:val="en-GB" w:eastAsia="ja-JP"/>
              </w:rPr>
              <w:t>one time</w:t>
            </w:r>
            <w:proofErr w:type="gramEnd"/>
            <w:r>
              <w:rPr>
                <w:szCs w:val="22"/>
                <w:lang w:val="en-GB" w:eastAsia="ja-JP"/>
              </w:rPr>
              <w:t xml:space="preserve"> instance. (see TS 38.211 [16], clause 6.3.3.2).</w:t>
            </w:r>
          </w:p>
        </w:tc>
      </w:tr>
      <w:bookmarkEnd w:id="4268"/>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proofErr w:type="spellStart"/>
            <w:r>
              <w:rPr>
                <w:b/>
                <w:i/>
                <w:szCs w:val="22"/>
                <w:lang w:val="en-GB" w:eastAsia="ja-JP"/>
              </w:rPr>
              <w:t>powerRampingStep</w:t>
            </w:r>
            <w:proofErr w:type="spellEnd"/>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proofErr w:type="spellStart"/>
            <w:r>
              <w:rPr>
                <w:b/>
                <w:i/>
                <w:szCs w:val="22"/>
                <w:lang w:val="en-GB" w:eastAsia="ja-JP"/>
              </w:rPr>
              <w:t>prach-ConfigurationIndex</w:t>
            </w:r>
            <w:proofErr w:type="spellEnd"/>
          </w:p>
          <w:p w14:paraId="30C07132" w14:textId="77777777" w:rsidR="007A18AB" w:rsidRDefault="00840174">
            <w:pPr>
              <w:pStyle w:val="TAL"/>
              <w:rPr>
                <w:szCs w:val="22"/>
                <w:lang w:val="en-GB" w:eastAsia="ja-JP"/>
              </w:rPr>
            </w:pPr>
            <w:r>
              <w:rPr>
                <w:szCs w:val="22"/>
                <w:lang w:val="en-GB" w:eastAsia="ja-JP"/>
              </w:rPr>
              <w:t xml:space="preserve">PRACH configuration index. For </w:t>
            </w:r>
            <w:proofErr w:type="spellStart"/>
            <w:r>
              <w:rPr>
                <w:i/>
                <w:szCs w:val="22"/>
                <w:lang w:val="en-GB" w:eastAsia="ja-JP"/>
              </w:rPr>
              <w:t>prach-ConfigurationIndex</w:t>
            </w:r>
            <w:proofErr w:type="spellEnd"/>
            <w:r>
              <w:rPr>
                <w:szCs w:val="22"/>
                <w:lang w:val="en-GB" w:eastAsia="ja-JP"/>
              </w:rPr>
              <w:t xml:space="preserve"> configured under </w:t>
            </w:r>
            <w:proofErr w:type="spellStart"/>
            <w:r>
              <w:rPr>
                <w:i/>
                <w:szCs w:val="22"/>
                <w:lang w:val="en-GB" w:eastAsia="ja-JP"/>
              </w:rPr>
              <w:t>beamFailureRecovery</w:t>
            </w:r>
            <w:proofErr w:type="spellEnd"/>
            <w:r>
              <w:rPr>
                <w:i/>
                <w:szCs w:val="22"/>
                <w:lang w:val="en-GB" w:eastAsia="ja-JP"/>
              </w:rPr>
              <w:t>-Config</w:t>
            </w:r>
            <w:r>
              <w:rPr>
                <w:szCs w:val="22"/>
                <w:lang w:val="en-GB" w:eastAsia="ja-JP"/>
              </w:rPr>
              <w:t xml:space="preserve">, the </w:t>
            </w:r>
            <w:proofErr w:type="spellStart"/>
            <w:r>
              <w:rPr>
                <w:i/>
                <w:szCs w:val="22"/>
                <w:lang w:val="en-GB" w:eastAsia="ja-JP"/>
              </w:rPr>
              <w:t>prach-ConfigurationIndex</w:t>
            </w:r>
            <w:proofErr w:type="spellEnd"/>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proofErr w:type="spellStart"/>
            <w:r>
              <w:rPr>
                <w:b/>
                <w:i/>
                <w:szCs w:val="22"/>
                <w:lang w:val="en-GB" w:eastAsia="ja-JP"/>
              </w:rPr>
              <w:t>preambleReceivedTargetPower</w:t>
            </w:r>
            <w:proofErr w:type="spellEnd"/>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proofErr w:type="spellStart"/>
            <w:r>
              <w:rPr>
                <w:b/>
                <w:i/>
                <w:szCs w:val="22"/>
                <w:lang w:val="en-GB" w:eastAsia="ja-JP"/>
              </w:rPr>
              <w:t>preambleTransMax</w:t>
            </w:r>
            <w:proofErr w:type="spellEnd"/>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proofErr w:type="spellStart"/>
            <w:r>
              <w:rPr>
                <w:b/>
                <w:i/>
                <w:szCs w:val="22"/>
                <w:lang w:val="en-GB" w:eastAsia="ja-JP"/>
              </w:rPr>
              <w:t>ra-ResponseWindow</w:t>
            </w:r>
            <w:proofErr w:type="spellEnd"/>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w:t>
            </w:r>
            <w:proofErr w:type="spellStart"/>
            <w:r>
              <w:rPr>
                <w:szCs w:val="22"/>
                <w:lang w:val="en-GB" w:eastAsia="ja-JP"/>
              </w:rPr>
              <w:t>ms</w:t>
            </w:r>
            <w:proofErr w:type="spellEnd"/>
            <w:r>
              <w:rPr>
                <w:szCs w:val="22"/>
                <w:lang w:val="en-GB" w:eastAsia="ja-JP"/>
              </w:rPr>
              <w:t xml:space="preserve"> (see TS 38.321 [3], clause 5.1.4). UE ignores the field if included in </w:t>
            </w:r>
            <w:proofErr w:type="spellStart"/>
            <w:r>
              <w:rPr>
                <w:i/>
                <w:szCs w:val="22"/>
                <w:lang w:val="en-GB" w:eastAsia="ja-JP"/>
              </w:rPr>
              <w:t>SCellConfig</w:t>
            </w:r>
            <w:proofErr w:type="spellEnd"/>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proofErr w:type="spellStart"/>
            <w:r>
              <w:rPr>
                <w:b/>
                <w:i/>
                <w:szCs w:val="22"/>
                <w:lang w:val="en-GB" w:eastAsia="ja-JP"/>
              </w:rPr>
              <w:t>zeroCorrelationZoneConfig</w:t>
            </w:r>
            <w:proofErr w:type="spellEnd"/>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Heading4"/>
        <w:rPr>
          <w:lang w:val="en-GB"/>
        </w:rPr>
      </w:pPr>
      <w:bookmarkStart w:id="4269" w:name="_Toc29321464"/>
      <w:bookmarkStart w:id="4270" w:name="_Toc20426068"/>
      <w:r>
        <w:rPr>
          <w:lang w:val="en-GB"/>
        </w:rPr>
        <w:t>–</w:t>
      </w:r>
      <w:r>
        <w:rPr>
          <w:lang w:val="en-GB"/>
        </w:rPr>
        <w:tab/>
      </w:r>
      <w:r>
        <w:rPr>
          <w:i/>
          <w:lang w:val="en-GB"/>
        </w:rPr>
        <w:t>RA-Prioritization</w:t>
      </w:r>
      <w:bookmarkEnd w:id="4269"/>
      <w:bookmarkEnd w:id="4270"/>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RA-</w:t>
      </w:r>
      <w:proofErr w:type="gramStart"/>
      <w:r>
        <w:t>Prioritization ::=</w:t>
      </w:r>
      <w:proofErr w:type="gramEnd"/>
      <w:r>
        <w:t xml:space="preserve">           </w:t>
      </w:r>
      <w:r>
        <w:rPr>
          <w:color w:val="993366"/>
        </w:rPr>
        <w:t>SEQUENCE</w:t>
      </w:r>
      <w:r>
        <w:t xml:space="preserve"> {</w:t>
      </w:r>
    </w:p>
    <w:p w14:paraId="6AB666EA" w14:textId="77777777" w:rsidR="007A18AB" w:rsidRDefault="00840174">
      <w:pPr>
        <w:pStyle w:val="PL"/>
      </w:pPr>
      <w:r>
        <w:t xml:space="preserve">    </w:t>
      </w:r>
      <w:proofErr w:type="spellStart"/>
      <w:r>
        <w:t>powerRampingStepHighPriority</w:t>
      </w:r>
      <w:proofErr w:type="spellEnd"/>
      <w:r>
        <w:t xml:space="preserve">    </w:t>
      </w:r>
      <w:r>
        <w:rPr>
          <w:color w:val="993366"/>
        </w:rPr>
        <w:t>ENUMERATED</w:t>
      </w:r>
      <w:r>
        <w:t xml:space="preserve"> {dB0, dB2, dB4, dB6},</w:t>
      </w:r>
    </w:p>
    <w:p w14:paraId="729714A4" w14:textId="77777777" w:rsidR="007A18AB" w:rsidRDefault="00840174">
      <w:pPr>
        <w:pStyle w:val="PL"/>
        <w:rPr>
          <w:color w:val="808080"/>
        </w:rPr>
      </w:pPr>
      <w:r>
        <w:t xml:space="preserve">    </w:t>
      </w:r>
      <w:proofErr w:type="spellStart"/>
      <w:r>
        <w:t>scalingFactorBI</w:t>
      </w:r>
      <w:proofErr w:type="spellEnd"/>
      <w:r>
        <w:t xml:space="preserve">                 </w:t>
      </w:r>
      <w:r>
        <w:rPr>
          <w:color w:val="993366"/>
        </w:rPr>
        <w:t>ENUMERATED</w:t>
      </w:r>
      <w:r>
        <w:t xml:space="preserve"> {zero, dot25, dot5, dot75}                               </w:t>
      </w:r>
      <w:proofErr w:type="gramStart"/>
      <w:r>
        <w:rPr>
          <w:color w:val="993366"/>
        </w:rPr>
        <w:t>OPTIONAL</w:t>
      </w:r>
      <w:r>
        <w:t xml:space="preserve">,   </w:t>
      </w:r>
      <w:proofErr w:type="gramEnd"/>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proofErr w:type="spellStart"/>
            <w:r>
              <w:rPr>
                <w:b/>
                <w:i/>
                <w:szCs w:val="22"/>
                <w:lang w:val="en-GB" w:eastAsia="ja-JP"/>
              </w:rPr>
              <w:t>powerRampingStepHighPrioritiy</w:t>
            </w:r>
            <w:proofErr w:type="spellEnd"/>
          </w:p>
          <w:p w14:paraId="75B08A31" w14:textId="77777777" w:rsidR="007A18AB" w:rsidRDefault="00840174">
            <w:pPr>
              <w:pStyle w:val="TAL"/>
              <w:rPr>
                <w:szCs w:val="22"/>
                <w:lang w:val="en-GB" w:eastAsia="ja-JP"/>
              </w:rPr>
            </w:pPr>
            <w:r>
              <w:rPr>
                <w:szCs w:val="22"/>
                <w:lang w:val="en-GB" w:eastAsia="ja-JP"/>
              </w:rPr>
              <w:t xml:space="preserve">Power ramping step applied for prioritized </w:t>
            </w:r>
            <w:proofErr w:type="gramStart"/>
            <w:r>
              <w:rPr>
                <w:szCs w:val="22"/>
                <w:lang w:val="en-GB" w:eastAsia="ja-JP"/>
              </w:rPr>
              <w:t>random access</w:t>
            </w:r>
            <w:proofErr w:type="gramEnd"/>
            <w:r>
              <w:rPr>
                <w:szCs w:val="22"/>
                <w:lang w:val="en-GB" w:eastAsia="ja-JP"/>
              </w:rPr>
              <w:t xml:space="preserve">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proofErr w:type="spellStart"/>
            <w:r>
              <w:rPr>
                <w:b/>
                <w:i/>
                <w:szCs w:val="22"/>
                <w:lang w:val="en-GB" w:eastAsia="ja-JP"/>
              </w:rPr>
              <w:t>scalingFactorBI</w:t>
            </w:r>
            <w:proofErr w:type="spellEnd"/>
          </w:p>
          <w:p w14:paraId="06EC65E2" w14:textId="77777777" w:rsidR="007A18AB" w:rsidRDefault="00840174">
            <w:pPr>
              <w:pStyle w:val="TAL"/>
              <w:rPr>
                <w:szCs w:val="22"/>
                <w:lang w:val="en-GB" w:eastAsia="ja-JP"/>
              </w:rPr>
            </w:pPr>
            <w:r>
              <w:rPr>
                <w:szCs w:val="22"/>
                <w:lang w:val="en-GB" w:eastAsia="ja-JP"/>
              </w:rPr>
              <w:t xml:space="preserve">Scaling factor for the </w:t>
            </w:r>
            <w:proofErr w:type="spellStart"/>
            <w:r>
              <w:rPr>
                <w:szCs w:val="22"/>
                <w:lang w:val="en-GB" w:eastAsia="ja-JP"/>
              </w:rPr>
              <w:t>backoff</w:t>
            </w:r>
            <w:proofErr w:type="spellEnd"/>
            <w:r>
              <w:rPr>
                <w:szCs w:val="22"/>
                <w:lang w:val="en-GB" w:eastAsia="ja-JP"/>
              </w:rPr>
              <w:t xml:space="preserve"> indicator (BI) for the prioritized </w:t>
            </w:r>
            <w:proofErr w:type="gramStart"/>
            <w:r>
              <w:rPr>
                <w:szCs w:val="22"/>
                <w:lang w:val="en-GB" w:eastAsia="ja-JP"/>
              </w:rPr>
              <w:t>random access</w:t>
            </w:r>
            <w:proofErr w:type="gramEnd"/>
            <w:r>
              <w:rPr>
                <w:szCs w:val="22"/>
                <w:lang w:val="en-GB" w:eastAsia="ja-JP"/>
              </w:rPr>
              <w:t xml:space="preserve">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Heading4"/>
        <w:rPr>
          <w:lang w:val="en-GB"/>
        </w:rPr>
      </w:pPr>
      <w:bookmarkStart w:id="4271" w:name="_Toc20426069"/>
      <w:bookmarkStart w:id="4272" w:name="_Toc29321465"/>
      <w:r>
        <w:rPr>
          <w:lang w:val="en-GB"/>
        </w:rPr>
        <w:t>–</w:t>
      </w:r>
      <w:r>
        <w:rPr>
          <w:lang w:val="en-GB"/>
        </w:rPr>
        <w:tab/>
      </w:r>
      <w:proofErr w:type="spellStart"/>
      <w:r>
        <w:rPr>
          <w:i/>
          <w:lang w:val="en-GB"/>
        </w:rPr>
        <w:t>RadioBearerConfig</w:t>
      </w:r>
      <w:bookmarkEnd w:id="4271"/>
      <w:bookmarkEnd w:id="4272"/>
      <w:proofErr w:type="spellEnd"/>
    </w:p>
    <w:p w14:paraId="143077F1" w14:textId="77777777" w:rsidR="007A18AB" w:rsidRDefault="00840174">
      <w:r>
        <w:t xml:space="preserve">The IE </w:t>
      </w:r>
      <w:proofErr w:type="spellStart"/>
      <w:r>
        <w:rPr>
          <w:i/>
        </w:rPr>
        <w:t>RadioBearerConfig</w:t>
      </w:r>
      <w:proofErr w:type="spellEnd"/>
      <w:r>
        <w:rPr>
          <w:i/>
        </w:rPr>
        <w:t xml:space="preserve">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proofErr w:type="spellStart"/>
      <w:r>
        <w:rPr>
          <w:bCs/>
          <w:i/>
          <w:iCs/>
          <w:lang w:val="en-GB"/>
        </w:rPr>
        <w:t>RadioBearerConfig</w:t>
      </w:r>
      <w:proofErr w:type="spellEnd"/>
      <w:r>
        <w:rPr>
          <w:bCs/>
          <w:i/>
          <w:iCs/>
          <w:lang w:val="en-GB"/>
        </w:rPr>
        <w:t xml:space="preserve">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proofErr w:type="spellStart"/>
      <w:proofErr w:type="gramStart"/>
      <w:r>
        <w:t>RadioBearerConfig</w:t>
      </w:r>
      <w:proofErr w:type="spellEnd"/>
      <w:r>
        <w:t xml:space="preserve"> ::=</w:t>
      </w:r>
      <w:proofErr w:type="gramEnd"/>
      <w:r>
        <w:t xml:space="preserve">                   </w:t>
      </w:r>
      <w:r>
        <w:rPr>
          <w:color w:val="993366"/>
        </w:rPr>
        <w:t>SEQUENCE</w:t>
      </w:r>
      <w:r>
        <w:t xml:space="preserve"> {</w:t>
      </w:r>
    </w:p>
    <w:p w14:paraId="09312401" w14:textId="77777777" w:rsidR="007A18AB" w:rsidRDefault="00840174">
      <w:pPr>
        <w:pStyle w:val="PL"/>
        <w:rPr>
          <w:color w:val="808080"/>
        </w:rPr>
      </w:pPr>
      <w:r>
        <w:t xml:space="preserve">    </w:t>
      </w:r>
      <w:proofErr w:type="spellStart"/>
      <w:r>
        <w:t>srb-ToAddModList</w:t>
      </w:r>
      <w:proofErr w:type="spellEnd"/>
      <w:r>
        <w:t xml:space="preserve">                        SRB-</w:t>
      </w:r>
      <w:proofErr w:type="spellStart"/>
      <w:r>
        <w:t>ToAddModList</w:t>
      </w:r>
      <w:proofErr w:type="spellEnd"/>
      <w:r>
        <w:t xml:space="preserve">                                        </w:t>
      </w:r>
      <w:proofErr w:type="gramStart"/>
      <w:r>
        <w:rPr>
          <w:color w:val="993366"/>
        </w:rPr>
        <w:t>OPTIONAL</w:t>
      </w:r>
      <w:r>
        <w:t xml:space="preserve">,   </w:t>
      </w:r>
      <w:proofErr w:type="gramEnd"/>
      <w:r>
        <w:rPr>
          <w:color w:val="808080"/>
        </w:rPr>
        <w:t>-- Cond HO-Conn</w:t>
      </w:r>
    </w:p>
    <w:p w14:paraId="3D3EFCC9" w14:textId="77777777" w:rsidR="007A18AB" w:rsidRDefault="00840174">
      <w:pPr>
        <w:pStyle w:val="PL"/>
        <w:rPr>
          <w:color w:val="808080"/>
        </w:rPr>
      </w:pPr>
      <w:r>
        <w:t xml:space="preserve">    srb3-ToRelease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w:t>
      </w:r>
      <w:proofErr w:type="spellStart"/>
      <w:r>
        <w:t>drb-ToAddModList</w:t>
      </w:r>
      <w:proofErr w:type="spellEnd"/>
      <w:r>
        <w:t xml:space="preserve">                        DRB-</w:t>
      </w:r>
      <w:proofErr w:type="spellStart"/>
      <w:r>
        <w:t>ToAddModList</w:t>
      </w:r>
      <w:proofErr w:type="spellEnd"/>
      <w:r>
        <w:t xml:space="preserve">                                        </w:t>
      </w:r>
      <w:proofErr w:type="gramStart"/>
      <w:r>
        <w:rPr>
          <w:color w:val="993366"/>
        </w:rPr>
        <w:t>OPTIONAL</w:t>
      </w:r>
      <w:r>
        <w:t xml:space="preserve">,   </w:t>
      </w:r>
      <w:proofErr w:type="gramEnd"/>
      <w:r>
        <w:rPr>
          <w:color w:val="808080"/>
        </w:rPr>
        <w:t>-- Cond HO-</w:t>
      </w:r>
      <w:proofErr w:type="spellStart"/>
      <w:r>
        <w:rPr>
          <w:color w:val="808080"/>
        </w:rPr>
        <w:t>toNR</w:t>
      </w:r>
      <w:proofErr w:type="spellEnd"/>
    </w:p>
    <w:p w14:paraId="7519BD97" w14:textId="77777777" w:rsidR="007A18AB" w:rsidRDefault="00840174">
      <w:pPr>
        <w:pStyle w:val="PL"/>
        <w:rPr>
          <w:color w:val="808080"/>
        </w:rPr>
      </w:pPr>
      <w:r>
        <w:t xml:space="preserve">    </w:t>
      </w:r>
      <w:proofErr w:type="spellStart"/>
      <w:r>
        <w:t>drb-ToReleaseList</w:t>
      </w:r>
      <w:proofErr w:type="spellEnd"/>
      <w:r>
        <w:t xml:space="preserve">                       DRB-</w:t>
      </w:r>
      <w:proofErr w:type="spellStart"/>
      <w:r>
        <w:t>ToReleaseList</w:t>
      </w:r>
      <w:proofErr w:type="spellEnd"/>
      <w:r>
        <w:t xml:space="preserve">                                       </w:t>
      </w:r>
      <w:proofErr w:type="gramStart"/>
      <w:r>
        <w:rPr>
          <w:color w:val="993366"/>
        </w:rPr>
        <w:t>OPTIONAL</w:t>
      </w:r>
      <w:r>
        <w:t xml:space="preserve">,   </w:t>
      </w:r>
      <w:proofErr w:type="gramEnd"/>
      <w:r>
        <w:rPr>
          <w:color w:val="808080"/>
        </w:rPr>
        <w:t>-- Need N</w:t>
      </w:r>
    </w:p>
    <w:p w14:paraId="778B499B" w14:textId="77777777" w:rsidR="007A18AB" w:rsidRDefault="00840174">
      <w:pPr>
        <w:pStyle w:val="PL"/>
        <w:rPr>
          <w:color w:val="808080"/>
        </w:rPr>
      </w:pPr>
      <w:r>
        <w:t xml:space="preserve">    </w:t>
      </w:r>
      <w:proofErr w:type="spellStart"/>
      <w:r>
        <w:t>securityConfig</w:t>
      </w:r>
      <w:proofErr w:type="spellEnd"/>
      <w:r>
        <w:t xml:space="preserve">                          </w:t>
      </w:r>
      <w:proofErr w:type="spellStart"/>
      <w:r>
        <w:t>SecurityConfig</w:t>
      </w:r>
      <w:proofErr w:type="spellEnd"/>
      <w:r>
        <w:t xml:space="preserve">                                          </w:t>
      </w:r>
      <w:proofErr w:type="gramStart"/>
      <w:r>
        <w:rPr>
          <w:color w:val="993366"/>
        </w:rPr>
        <w:t>OPTIONAL</w:t>
      </w:r>
      <w:r>
        <w:t xml:space="preserve">,   </w:t>
      </w:r>
      <w:proofErr w:type="gramEnd"/>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SRB-</w:t>
      </w:r>
      <w:proofErr w:type="spellStart"/>
      <w:proofErr w:type="gramStart"/>
      <w:r>
        <w:t>ToAddModList</w:t>
      </w:r>
      <w:proofErr w:type="spellEnd"/>
      <w:r>
        <w:t xml:space="preserve"> ::=</w:t>
      </w:r>
      <w:proofErr w:type="gramEnd"/>
      <w:r>
        <w:t xml:space="preserve">                    </w:t>
      </w:r>
      <w:r>
        <w:rPr>
          <w:color w:val="993366"/>
        </w:rPr>
        <w:t>SEQUENCE</w:t>
      </w:r>
      <w:r>
        <w:t xml:space="preserve"> (</w:t>
      </w:r>
      <w:r>
        <w:rPr>
          <w:color w:val="993366"/>
        </w:rPr>
        <w:t>SIZE</w:t>
      </w:r>
      <w:r>
        <w:t xml:space="preserve"> (1..2))</w:t>
      </w:r>
      <w:r>
        <w:rPr>
          <w:color w:val="993366"/>
        </w:rPr>
        <w:t xml:space="preserve"> OF</w:t>
      </w:r>
      <w:r>
        <w:t xml:space="preserve"> SRB-</w:t>
      </w:r>
      <w:proofErr w:type="spellStart"/>
      <w:r>
        <w:t>ToAddMod</w:t>
      </w:r>
      <w:proofErr w:type="spellEnd"/>
    </w:p>
    <w:p w14:paraId="506C1F06" w14:textId="77777777" w:rsidR="007A18AB" w:rsidRDefault="00840174">
      <w:pPr>
        <w:pStyle w:val="PL"/>
      </w:pPr>
      <w:r>
        <w:t>SRB-</w:t>
      </w:r>
      <w:proofErr w:type="spellStart"/>
      <w:proofErr w:type="gramStart"/>
      <w:r>
        <w:t>ToAddMod</w:t>
      </w:r>
      <w:proofErr w:type="spellEnd"/>
      <w:r>
        <w:t xml:space="preserve"> ::=</w:t>
      </w:r>
      <w:proofErr w:type="gramEnd"/>
      <w:r>
        <w:t xml:space="preserve">                        </w:t>
      </w:r>
      <w:r>
        <w:rPr>
          <w:color w:val="993366"/>
        </w:rPr>
        <w:t>SEQUENCE</w:t>
      </w:r>
      <w:r>
        <w:t xml:space="preserve"> {</w:t>
      </w:r>
    </w:p>
    <w:p w14:paraId="5EEF0D0F" w14:textId="77777777" w:rsidR="007A18AB" w:rsidRDefault="00840174">
      <w:pPr>
        <w:pStyle w:val="PL"/>
      </w:pPr>
      <w:r>
        <w:t xml:space="preserve">    </w:t>
      </w:r>
      <w:proofErr w:type="spellStart"/>
      <w:r>
        <w:t>srb</w:t>
      </w:r>
      <w:proofErr w:type="spellEnd"/>
      <w:r>
        <w:t>-Identity                            SRB-Identity,</w:t>
      </w:r>
    </w:p>
    <w:p w14:paraId="13D4D729" w14:textId="77777777" w:rsidR="007A18AB" w:rsidRDefault="00840174">
      <w:pPr>
        <w:pStyle w:val="PL"/>
        <w:rPr>
          <w:color w:val="808080"/>
        </w:rPr>
      </w:pPr>
      <w:r>
        <w:t xml:space="preserve">    </w:t>
      </w:r>
      <w:proofErr w:type="spellStart"/>
      <w:r>
        <w:t>reestablishPDCP</w:t>
      </w:r>
      <w:proofErr w:type="spellEnd"/>
      <w:r>
        <w:t xml:space="preserve">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w:t>
      </w:r>
      <w:proofErr w:type="spellStart"/>
      <w:r>
        <w:t>discardOnPDCP</w:t>
      </w:r>
      <w:proofErr w:type="spellEnd"/>
      <w:r>
        <w:t xml:space="preserve">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w:t>
      </w:r>
      <w:proofErr w:type="spellStart"/>
      <w:r>
        <w:t>pdcp</w:t>
      </w:r>
      <w:proofErr w:type="spellEnd"/>
      <w:r>
        <w:t xml:space="preserve">-Config                             PDCP-Config                                             </w:t>
      </w:r>
      <w:proofErr w:type="gramStart"/>
      <w:r>
        <w:rPr>
          <w:color w:val="993366"/>
        </w:rPr>
        <w:t>OPTIONAL</w:t>
      </w:r>
      <w:r>
        <w:t xml:space="preserve">,   </w:t>
      </w:r>
      <w:proofErr w:type="gramEnd"/>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DRB-</w:t>
      </w:r>
      <w:proofErr w:type="spellStart"/>
      <w:proofErr w:type="gramStart"/>
      <w:r>
        <w:t>ToAddModList</w:t>
      </w:r>
      <w:proofErr w:type="spellEnd"/>
      <w:r>
        <w:t xml:space="preserve"> ::=</w:t>
      </w:r>
      <w:proofErr w:type="gramEnd"/>
      <w:r>
        <w:t xml:space="preserve">                    </w:t>
      </w:r>
      <w:r>
        <w:rPr>
          <w:color w:val="993366"/>
        </w:rPr>
        <w:t>SEQUENCE</w:t>
      </w:r>
      <w:r>
        <w:t xml:space="preserve"> (</w:t>
      </w:r>
      <w:r>
        <w:rPr>
          <w:color w:val="993366"/>
        </w:rPr>
        <w:t>SIZE</w:t>
      </w:r>
      <w:r>
        <w:t xml:space="preserve"> (1..maxDRB))</w:t>
      </w:r>
      <w:r>
        <w:rPr>
          <w:color w:val="993366"/>
        </w:rPr>
        <w:t xml:space="preserve"> OF</w:t>
      </w:r>
      <w:r>
        <w:t xml:space="preserve"> DRB-</w:t>
      </w:r>
      <w:proofErr w:type="spellStart"/>
      <w:r>
        <w:t>ToAddMod</w:t>
      </w:r>
      <w:proofErr w:type="spellEnd"/>
    </w:p>
    <w:p w14:paraId="35480B59" w14:textId="77777777" w:rsidR="007A18AB" w:rsidRDefault="007A18AB">
      <w:pPr>
        <w:pStyle w:val="PL"/>
      </w:pPr>
    </w:p>
    <w:p w14:paraId="27E837DD" w14:textId="77777777" w:rsidR="007A18AB" w:rsidRDefault="00840174">
      <w:pPr>
        <w:pStyle w:val="PL"/>
      </w:pPr>
      <w:r>
        <w:t>DRB-</w:t>
      </w:r>
      <w:proofErr w:type="spellStart"/>
      <w:proofErr w:type="gramStart"/>
      <w:r>
        <w:t>ToAddMod</w:t>
      </w:r>
      <w:proofErr w:type="spellEnd"/>
      <w:r>
        <w:t xml:space="preserve"> ::=</w:t>
      </w:r>
      <w:proofErr w:type="gramEnd"/>
      <w:r>
        <w:t xml:space="preserve">                        </w:t>
      </w:r>
      <w:r>
        <w:rPr>
          <w:color w:val="993366"/>
        </w:rPr>
        <w:t>SEQUENCE</w:t>
      </w:r>
      <w:r>
        <w:t xml:space="preserve"> {</w:t>
      </w:r>
    </w:p>
    <w:p w14:paraId="12B3EDA8" w14:textId="77777777" w:rsidR="007A18AB" w:rsidRDefault="00840174">
      <w:pPr>
        <w:pStyle w:val="PL"/>
      </w:pPr>
      <w:r>
        <w:t xml:space="preserve">    </w:t>
      </w:r>
      <w:proofErr w:type="spellStart"/>
      <w:r>
        <w:t>cnAssociation</w:t>
      </w:r>
      <w:proofErr w:type="spellEnd"/>
      <w:r>
        <w:t xml:space="preserve">                           </w:t>
      </w:r>
      <w:r>
        <w:rPr>
          <w:color w:val="993366"/>
        </w:rPr>
        <w:t>CHOICE</w:t>
      </w:r>
      <w:r>
        <w:t xml:space="preserve"> {</w:t>
      </w:r>
    </w:p>
    <w:p w14:paraId="1BB10DBD" w14:textId="77777777" w:rsidR="007A18AB" w:rsidRDefault="00840174">
      <w:pPr>
        <w:pStyle w:val="PL"/>
      </w:pPr>
      <w:r>
        <w:t xml:space="preserve">        eps-</w:t>
      </w:r>
      <w:proofErr w:type="spellStart"/>
      <w:r>
        <w:t>BearerIdentity</w:t>
      </w:r>
      <w:proofErr w:type="spellEnd"/>
      <w:r>
        <w:t xml:space="preserve">                      </w:t>
      </w:r>
      <w:r>
        <w:rPr>
          <w:color w:val="993366"/>
        </w:rPr>
        <w:t>INTEGER</w:t>
      </w:r>
      <w:r>
        <w:t xml:space="preserve"> (</w:t>
      </w:r>
      <w:proofErr w:type="gramStart"/>
      <w:r>
        <w:t>0..</w:t>
      </w:r>
      <w:proofErr w:type="gramEnd"/>
      <w:r>
        <w:t>15),</w:t>
      </w:r>
    </w:p>
    <w:p w14:paraId="7268DEFA" w14:textId="77777777" w:rsidR="007A18AB" w:rsidRDefault="00840174">
      <w:pPr>
        <w:pStyle w:val="PL"/>
      </w:pPr>
      <w:r>
        <w:t xml:space="preserve">        </w:t>
      </w:r>
      <w:proofErr w:type="spellStart"/>
      <w:r>
        <w:t>sdap</w:t>
      </w:r>
      <w:proofErr w:type="spellEnd"/>
      <w:r>
        <w:t>-Config                             SDAP-Config</w:t>
      </w:r>
    </w:p>
    <w:p w14:paraId="3C3F1C6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DRBSetup</w:t>
      </w:r>
      <w:proofErr w:type="spellEnd"/>
    </w:p>
    <w:p w14:paraId="5C3241F6" w14:textId="77777777" w:rsidR="007A18AB" w:rsidRDefault="00840174">
      <w:pPr>
        <w:pStyle w:val="PL"/>
      </w:pPr>
      <w:r>
        <w:t xml:space="preserve">    </w:t>
      </w:r>
      <w:proofErr w:type="spellStart"/>
      <w:r>
        <w:t>drb</w:t>
      </w:r>
      <w:proofErr w:type="spellEnd"/>
      <w:r>
        <w:t>-Identity                            DRB-Identity,</w:t>
      </w:r>
    </w:p>
    <w:p w14:paraId="0F195555" w14:textId="77777777" w:rsidR="007A18AB" w:rsidRDefault="00840174">
      <w:pPr>
        <w:pStyle w:val="PL"/>
        <w:rPr>
          <w:color w:val="808080"/>
        </w:rPr>
      </w:pPr>
      <w:r>
        <w:t xml:space="preserve">    </w:t>
      </w:r>
      <w:proofErr w:type="spellStart"/>
      <w:r>
        <w:t>reestablishPDCP</w:t>
      </w:r>
      <w:proofErr w:type="spellEnd"/>
      <w:r>
        <w:t xml:space="preserve">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w:t>
      </w:r>
      <w:proofErr w:type="spellStart"/>
      <w:r>
        <w:t>recoverPDCP</w:t>
      </w:r>
      <w:proofErr w:type="spellEnd"/>
      <w:r>
        <w:t xml:space="preserve">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w:t>
      </w:r>
      <w:proofErr w:type="spellStart"/>
      <w:r>
        <w:t>pdcp</w:t>
      </w:r>
      <w:proofErr w:type="spellEnd"/>
      <w:r>
        <w:t xml:space="preserve">-Config                             PDCP-Config                                             </w:t>
      </w:r>
      <w:proofErr w:type="gramStart"/>
      <w:r>
        <w:rPr>
          <w:color w:val="993366"/>
        </w:rPr>
        <w:t>OPTIONAL</w:t>
      </w:r>
      <w:r>
        <w:t xml:space="preserve">,   </w:t>
      </w:r>
      <w:proofErr w:type="gramEnd"/>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lastRenderedPageBreak/>
        <w:t>DRB-</w:t>
      </w:r>
      <w:proofErr w:type="spellStart"/>
      <w:proofErr w:type="gramStart"/>
      <w:r>
        <w:t>ToReleaseList</w:t>
      </w:r>
      <w:proofErr w:type="spellEnd"/>
      <w:r>
        <w:t xml:space="preserve"> ::=</w:t>
      </w:r>
      <w:proofErr w:type="gramEnd"/>
      <w:r>
        <w:t xml:space="preserve">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proofErr w:type="spellStart"/>
      <w:proofErr w:type="gramStart"/>
      <w:r>
        <w:t>SecurityConfig</w:t>
      </w:r>
      <w:proofErr w:type="spellEnd"/>
      <w:r>
        <w:t xml:space="preserve"> ::=</w:t>
      </w:r>
      <w:proofErr w:type="gramEnd"/>
      <w:r>
        <w:t xml:space="preserve">                      </w:t>
      </w:r>
      <w:r>
        <w:rPr>
          <w:color w:val="993366"/>
        </w:rPr>
        <w:t>SEQUENCE</w:t>
      </w:r>
      <w:r>
        <w:t xml:space="preserve"> {</w:t>
      </w:r>
    </w:p>
    <w:p w14:paraId="0A1AF729" w14:textId="77777777" w:rsidR="007A18AB" w:rsidRDefault="00840174">
      <w:pPr>
        <w:pStyle w:val="PL"/>
        <w:rPr>
          <w:color w:val="808080"/>
        </w:rPr>
      </w:pPr>
      <w:r>
        <w:t xml:space="preserve">    </w:t>
      </w:r>
      <w:proofErr w:type="spellStart"/>
      <w:r>
        <w:t>securityAlgorithmConfig</w:t>
      </w:r>
      <w:proofErr w:type="spellEnd"/>
      <w:r>
        <w:t xml:space="preserve">                 </w:t>
      </w:r>
      <w:proofErr w:type="spellStart"/>
      <w:r>
        <w:t>SecurityAlgorithmConfig</w:t>
      </w:r>
      <w:proofErr w:type="spellEnd"/>
      <w:r>
        <w:t xml:space="preserve">                                 </w:t>
      </w:r>
      <w:proofErr w:type="gramStart"/>
      <w:r>
        <w:rPr>
          <w:color w:val="993366"/>
        </w:rPr>
        <w:t>OPTIONAL</w:t>
      </w:r>
      <w:r>
        <w:t xml:space="preserve">,   </w:t>
      </w:r>
      <w:proofErr w:type="gramEnd"/>
      <w:r>
        <w:rPr>
          <w:color w:val="808080"/>
        </w:rPr>
        <w:t>-- Cond RBTermChange1</w:t>
      </w:r>
    </w:p>
    <w:p w14:paraId="4788879B" w14:textId="77777777" w:rsidR="007A18AB" w:rsidRDefault="00840174">
      <w:pPr>
        <w:pStyle w:val="PL"/>
        <w:rPr>
          <w:color w:val="808080"/>
        </w:rPr>
      </w:pPr>
      <w:r>
        <w:t xml:space="preserve">    </w:t>
      </w:r>
      <w:proofErr w:type="spellStart"/>
      <w:r>
        <w:t>keyToUse</w:t>
      </w:r>
      <w:proofErr w:type="spellEnd"/>
      <w:r>
        <w:t xml:space="preserve">                                </w:t>
      </w:r>
      <w:proofErr w:type="gramStart"/>
      <w:r>
        <w:rPr>
          <w:color w:val="993366"/>
        </w:rPr>
        <w:t>ENUMERATED</w:t>
      </w:r>
      <w:r>
        <w:t>{</w:t>
      </w:r>
      <w:proofErr w:type="gramEnd"/>
      <w:r>
        <w:t xml:space="preserve">master, secondary}                           </w:t>
      </w:r>
      <w:r>
        <w:rPr>
          <w:color w:val="993366"/>
        </w:rPr>
        <w:t>OPTIONAL</w:t>
      </w:r>
      <w:r>
        <w:t xml:space="preserve">,   </w:t>
      </w:r>
      <w:r>
        <w:rPr>
          <w:color w:val="808080"/>
        </w:rPr>
        <w:t xml:space="preserve">-- Cond </w:t>
      </w:r>
      <w:proofErr w:type="spellStart"/>
      <w:r>
        <w:rPr>
          <w:color w:val="808080"/>
        </w:rPr>
        <w:t>RBTermChange</w:t>
      </w:r>
      <w:proofErr w:type="spellEnd"/>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SimSun"/>
                <w:szCs w:val="22"/>
                <w:lang w:val="en-GB" w:eastAsia="ja-JP"/>
              </w:rPr>
            </w:pPr>
            <w:r>
              <w:rPr>
                <w:rFonts w:eastAsia="SimSun"/>
                <w:i/>
                <w:szCs w:val="22"/>
                <w:lang w:val="en-GB" w:eastAsia="ja-JP"/>
              </w:rPr>
              <w:t>DRB-</w:t>
            </w:r>
            <w:proofErr w:type="spellStart"/>
            <w:r>
              <w:rPr>
                <w:rFonts w:eastAsia="SimSun"/>
                <w:i/>
                <w:szCs w:val="22"/>
                <w:lang w:val="en-GB" w:eastAsia="ja-JP"/>
              </w:rPr>
              <w:t>ToAddMod</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SimSun"/>
                <w:szCs w:val="22"/>
                <w:lang w:val="en-GB" w:eastAsia="ja-JP"/>
              </w:rPr>
            </w:pPr>
            <w:proofErr w:type="spellStart"/>
            <w:r>
              <w:rPr>
                <w:rFonts w:eastAsia="SimSun"/>
                <w:b/>
                <w:i/>
                <w:szCs w:val="22"/>
                <w:lang w:val="en-GB" w:eastAsia="ja-JP"/>
              </w:rPr>
              <w:t>cnAssociation</w:t>
            </w:r>
            <w:proofErr w:type="spellEnd"/>
          </w:p>
          <w:p w14:paraId="08D679F7" w14:textId="77777777" w:rsidR="007A18AB" w:rsidRDefault="00840174">
            <w:pPr>
              <w:pStyle w:val="TAL"/>
              <w:rPr>
                <w:rFonts w:eastAsia="SimSun"/>
                <w:szCs w:val="22"/>
                <w:lang w:val="en-GB" w:eastAsia="ja-JP"/>
              </w:rPr>
            </w:pPr>
            <w:r>
              <w:rPr>
                <w:rFonts w:eastAsia="SimSun"/>
                <w:szCs w:val="22"/>
                <w:lang w:val="en-GB" w:eastAsia="ja-JP"/>
              </w:rPr>
              <w:t xml:space="preserve">Indicates if the bearer is associated with the </w:t>
            </w:r>
            <w:r>
              <w:rPr>
                <w:rFonts w:eastAsia="SimSun"/>
                <w:i/>
                <w:szCs w:val="22"/>
                <w:lang w:val="en-GB" w:eastAsia="ja-JP"/>
              </w:rPr>
              <w:t>eps-</w:t>
            </w:r>
            <w:proofErr w:type="spellStart"/>
            <w:r>
              <w:rPr>
                <w:rFonts w:eastAsia="SimSun"/>
                <w:i/>
                <w:szCs w:val="22"/>
                <w:lang w:val="en-GB" w:eastAsia="ja-JP"/>
              </w:rPr>
              <w:t>bearerIdentity</w:t>
            </w:r>
            <w:proofErr w:type="spellEnd"/>
            <w:r>
              <w:rPr>
                <w:rFonts w:eastAsia="SimSun"/>
                <w:szCs w:val="22"/>
                <w:lang w:val="en-GB" w:eastAsia="ja-JP"/>
              </w:rPr>
              <w:t xml:space="preserve"> (when connected to EPC) or </w:t>
            </w:r>
            <w:proofErr w:type="spellStart"/>
            <w:r>
              <w:rPr>
                <w:rFonts w:eastAsia="SimSun"/>
                <w:i/>
                <w:szCs w:val="22"/>
                <w:lang w:val="en-GB" w:eastAsia="ja-JP"/>
              </w:rPr>
              <w:t>sdap</w:t>
            </w:r>
            <w:proofErr w:type="spellEnd"/>
            <w:r>
              <w:rPr>
                <w:rFonts w:eastAsia="SimSun"/>
                <w:i/>
                <w:szCs w:val="22"/>
                <w:lang w:val="en-GB" w:eastAsia="ja-JP"/>
              </w:rPr>
              <w:t>-Config</w:t>
            </w:r>
            <w:r>
              <w:rPr>
                <w:rFonts w:eastAsia="SimSun"/>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SimSun"/>
                <w:szCs w:val="22"/>
                <w:lang w:val="en-GB" w:eastAsia="ja-JP"/>
              </w:rPr>
            </w:pPr>
            <w:proofErr w:type="spellStart"/>
            <w:r>
              <w:rPr>
                <w:rFonts w:eastAsia="SimSun"/>
                <w:b/>
                <w:i/>
                <w:szCs w:val="22"/>
                <w:lang w:val="en-GB" w:eastAsia="ja-JP"/>
              </w:rPr>
              <w:t>drb</w:t>
            </w:r>
            <w:proofErr w:type="spellEnd"/>
            <w:r>
              <w:rPr>
                <w:rFonts w:eastAsia="SimSun"/>
                <w:b/>
                <w:i/>
                <w:szCs w:val="22"/>
                <w:lang w:val="en-GB" w:eastAsia="ja-JP"/>
              </w:rPr>
              <w:t>-Identity</w:t>
            </w:r>
          </w:p>
          <w:p w14:paraId="334681CB" w14:textId="77777777" w:rsidR="007A18AB" w:rsidRDefault="00840174">
            <w:pPr>
              <w:pStyle w:val="TAL"/>
              <w:rPr>
                <w:rFonts w:eastAsia="SimSun"/>
                <w:szCs w:val="22"/>
                <w:lang w:val="en-GB" w:eastAsia="ja-JP"/>
              </w:rPr>
            </w:pPr>
            <w:r>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SimSun"/>
                <w:b/>
                <w:i/>
                <w:lang w:val="en-GB" w:eastAsia="ja-JP"/>
              </w:rPr>
            </w:pPr>
            <w:r>
              <w:rPr>
                <w:rFonts w:eastAsia="SimSun"/>
                <w:b/>
                <w:i/>
                <w:lang w:val="en-GB" w:eastAsia="ja-JP"/>
              </w:rPr>
              <w:t>eps-</w:t>
            </w:r>
            <w:proofErr w:type="spellStart"/>
            <w:r>
              <w:rPr>
                <w:rFonts w:eastAsia="SimSun"/>
                <w:b/>
                <w:i/>
                <w:lang w:val="en-GB" w:eastAsia="ja-JP"/>
              </w:rPr>
              <w:t>BearerIdentity</w:t>
            </w:r>
            <w:proofErr w:type="spellEnd"/>
          </w:p>
          <w:p w14:paraId="52B7FD28" w14:textId="77777777" w:rsidR="007A18AB" w:rsidRDefault="00840174">
            <w:pPr>
              <w:pStyle w:val="TAL"/>
              <w:rPr>
                <w:rFonts w:eastAsia="SimSun"/>
                <w:lang w:val="en-GB" w:eastAsia="ja-JP"/>
              </w:rPr>
            </w:pPr>
            <w:r>
              <w:rPr>
                <w:rFonts w:eastAsia="SimSun"/>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SimSun"/>
                <w:szCs w:val="22"/>
                <w:lang w:val="en-GB" w:eastAsia="ja-JP"/>
              </w:rPr>
            </w:pPr>
            <w:proofErr w:type="spellStart"/>
            <w:r>
              <w:rPr>
                <w:rFonts w:eastAsia="SimSun"/>
                <w:b/>
                <w:i/>
                <w:szCs w:val="22"/>
                <w:lang w:val="en-GB" w:eastAsia="ja-JP"/>
              </w:rPr>
              <w:t>reestablishPDCP</w:t>
            </w:r>
            <w:proofErr w:type="spellEnd"/>
          </w:p>
          <w:p w14:paraId="25677EEF" w14:textId="77777777" w:rsidR="007A18AB" w:rsidRDefault="00840174">
            <w:pPr>
              <w:pStyle w:val="TAL"/>
              <w:rPr>
                <w:rFonts w:eastAsia="SimSun"/>
                <w:lang w:val="en-GB" w:eastAsia="ja-JP"/>
              </w:rPr>
            </w:pPr>
            <w:r>
              <w:rPr>
                <w:rFonts w:eastAsia="SimSun"/>
                <w:lang w:val="en-GB" w:eastAsia="ja-JP"/>
              </w:rPr>
              <w:t xml:space="preserve">Indicates that PDCP should be re-established. Network sets this to </w:t>
            </w:r>
            <w:r>
              <w:rPr>
                <w:i/>
                <w:iCs/>
                <w:lang w:val="en-GB" w:eastAsia="en-GB"/>
              </w:rPr>
              <w:t>true</w:t>
            </w:r>
            <w:r>
              <w:rPr>
                <w:rFonts w:eastAsia="SimSun"/>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SimSun"/>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SimSun"/>
                <w:b/>
                <w:i/>
                <w:szCs w:val="22"/>
                <w:lang w:val="en-GB" w:eastAsia="ja-JP"/>
              </w:rPr>
            </w:pPr>
            <w:proofErr w:type="spellStart"/>
            <w:r>
              <w:rPr>
                <w:rFonts w:eastAsia="SimSun"/>
                <w:b/>
                <w:i/>
                <w:szCs w:val="22"/>
                <w:lang w:val="en-GB" w:eastAsia="ja-JP"/>
              </w:rPr>
              <w:t>recoverPDCP</w:t>
            </w:r>
            <w:proofErr w:type="spellEnd"/>
          </w:p>
          <w:p w14:paraId="4BBCAF82" w14:textId="77777777" w:rsidR="007A18AB" w:rsidRDefault="00840174">
            <w:pPr>
              <w:pStyle w:val="TAL"/>
              <w:rPr>
                <w:rFonts w:eastAsia="SimSun"/>
                <w:b/>
                <w:i/>
                <w:szCs w:val="22"/>
                <w:lang w:val="en-GB" w:eastAsia="ja-JP"/>
              </w:rPr>
            </w:pPr>
            <w:r>
              <w:rPr>
                <w:rFonts w:eastAsia="SimSun"/>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SimSun"/>
                <w:szCs w:val="22"/>
                <w:lang w:val="en-GB" w:eastAsia="ja-JP"/>
              </w:rPr>
            </w:pPr>
            <w:proofErr w:type="spellStart"/>
            <w:r>
              <w:rPr>
                <w:rFonts w:eastAsia="SimSun"/>
                <w:b/>
                <w:i/>
                <w:szCs w:val="22"/>
                <w:lang w:val="en-GB" w:eastAsia="ja-JP"/>
              </w:rPr>
              <w:t>sdap</w:t>
            </w:r>
            <w:proofErr w:type="spellEnd"/>
            <w:r>
              <w:rPr>
                <w:rFonts w:eastAsia="SimSun"/>
                <w:b/>
                <w:i/>
                <w:szCs w:val="22"/>
                <w:lang w:val="en-GB" w:eastAsia="ja-JP"/>
              </w:rPr>
              <w:t>-Config</w:t>
            </w:r>
          </w:p>
          <w:p w14:paraId="56CC2A07" w14:textId="77777777" w:rsidR="007A18AB" w:rsidRDefault="00840174">
            <w:pPr>
              <w:pStyle w:val="TAL"/>
              <w:rPr>
                <w:rFonts w:eastAsia="SimSun"/>
                <w:szCs w:val="22"/>
                <w:lang w:val="en-GB" w:eastAsia="ja-JP"/>
              </w:rPr>
            </w:pPr>
            <w:r>
              <w:rPr>
                <w:rFonts w:eastAsia="SimSun"/>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SimSun"/>
                <w:szCs w:val="22"/>
                <w:lang w:val="en-GB" w:eastAsia="ja-JP"/>
              </w:rPr>
            </w:pPr>
            <w:proofErr w:type="spellStart"/>
            <w:r>
              <w:rPr>
                <w:rFonts w:eastAsia="SimSun"/>
                <w:i/>
                <w:szCs w:val="22"/>
                <w:lang w:val="en-GB" w:eastAsia="ja-JP"/>
              </w:rPr>
              <w:t>RadioBearerConfig</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proofErr w:type="spellStart"/>
            <w:r>
              <w:rPr>
                <w:b/>
                <w:i/>
                <w:szCs w:val="22"/>
                <w:lang w:val="en-GB" w:eastAsia="ja-JP"/>
              </w:rPr>
              <w:t>securityConfig</w:t>
            </w:r>
            <w:proofErr w:type="spellEnd"/>
          </w:p>
          <w:p w14:paraId="53FAFA17" w14:textId="77777777" w:rsidR="007A18AB" w:rsidRDefault="00840174">
            <w:pPr>
              <w:pStyle w:val="TAL"/>
              <w:rPr>
                <w:rFonts w:eastAsia="SimSun"/>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w:t>
            </w:r>
            <w:proofErr w:type="spellStart"/>
            <w:r>
              <w:rPr>
                <w:i/>
                <w:szCs w:val="22"/>
                <w:lang w:val="en-GB" w:eastAsia="ja-JP"/>
              </w:rPr>
              <w:t>RadioBearerConfig</w:t>
            </w:r>
            <w:proofErr w:type="spellEnd"/>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proofErr w:type="spellStart"/>
            <w:r>
              <w:rPr>
                <w:i/>
                <w:szCs w:val="22"/>
                <w:lang w:val="en-GB" w:eastAsia="ja-JP"/>
              </w:rPr>
              <w:t>keyToUse</w:t>
            </w:r>
            <w:proofErr w:type="spellEnd"/>
            <w:r>
              <w:rPr>
                <w:szCs w:val="22"/>
                <w:lang w:val="en-GB" w:eastAsia="ja-JP"/>
              </w:rPr>
              <w:t xml:space="preserve"> and security algorithm for the radio bearers reconfigured with the lists in this IE </w:t>
            </w:r>
            <w:proofErr w:type="spellStart"/>
            <w:r>
              <w:rPr>
                <w:i/>
                <w:szCs w:val="22"/>
                <w:lang w:val="en-GB" w:eastAsia="ja-JP"/>
              </w:rPr>
              <w:t>RadioBearerConfig</w:t>
            </w:r>
            <w:proofErr w:type="spellEnd"/>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SimSun"/>
                <w:szCs w:val="22"/>
                <w:lang w:val="en-GB" w:eastAsia="ja-JP"/>
              </w:rPr>
            </w:pPr>
            <w:proofErr w:type="spellStart"/>
            <w:r>
              <w:rPr>
                <w:rFonts w:eastAsia="SimSun"/>
                <w:i/>
                <w:szCs w:val="22"/>
                <w:lang w:val="en-GB" w:eastAsia="ja-JP"/>
              </w:rPr>
              <w:lastRenderedPageBreak/>
              <w:t>SecurityConfig</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SimSun"/>
                <w:szCs w:val="22"/>
                <w:lang w:val="en-GB" w:eastAsia="ja-JP"/>
              </w:rPr>
            </w:pPr>
            <w:proofErr w:type="spellStart"/>
            <w:r>
              <w:rPr>
                <w:rFonts w:eastAsia="SimSun"/>
                <w:b/>
                <w:i/>
                <w:szCs w:val="22"/>
                <w:lang w:val="en-GB" w:eastAsia="ja-JP"/>
              </w:rPr>
              <w:t>keyToUse</w:t>
            </w:r>
            <w:proofErr w:type="spellEnd"/>
          </w:p>
          <w:p w14:paraId="65A71AE1" w14:textId="77777777" w:rsidR="007A18AB" w:rsidRDefault="00840174">
            <w:pPr>
              <w:pStyle w:val="TAL"/>
              <w:rPr>
                <w:rFonts w:eastAsia="SimSun"/>
                <w:szCs w:val="22"/>
                <w:lang w:val="en-GB" w:eastAsia="ja-JP"/>
              </w:rPr>
            </w:pPr>
            <w:r>
              <w:rPr>
                <w:rFonts w:eastAsia="SimSun"/>
                <w:szCs w:val="22"/>
                <w:lang w:val="en-GB" w:eastAsia="ja-JP"/>
              </w:rPr>
              <w:t xml:space="preserve">Indicates if the bearers configured with the list in this </w:t>
            </w:r>
            <w:r>
              <w:rPr>
                <w:szCs w:val="22"/>
                <w:lang w:val="en-GB" w:eastAsia="ja-JP"/>
              </w:rPr>
              <w:t xml:space="preserve">IE </w:t>
            </w:r>
            <w:proofErr w:type="spellStart"/>
            <w:r>
              <w:rPr>
                <w:i/>
                <w:szCs w:val="22"/>
                <w:lang w:val="en-GB" w:eastAsia="ja-JP"/>
              </w:rPr>
              <w:t>RadioBearerConfig</w:t>
            </w:r>
            <w:proofErr w:type="spellEnd"/>
            <w:r>
              <w:rPr>
                <w:rFonts w:eastAsia="SimSun"/>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Pr>
                <w:rFonts w:eastAsia="SimSun"/>
                <w:i/>
                <w:szCs w:val="22"/>
                <w:lang w:val="en-GB" w:eastAsia="ja-JP"/>
              </w:rPr>
              <w:t>keyToUse</w:t>
            </w:r>
            <w:proofErr w:type="spellEnd"/>
            <w:r>
              <w:rPr>
                <w:rFonts w:eastAsia="SimSun"/>
                <w:szCs w:val="22"/>
                <w:lang w:val="en-GB" w:eastAsia="ja-JP"/>
              </w:rPr>
              <w:t xml:space="preserve"> for the radio bearers reconfigured with the lists in this </w:t>
            </w:r>
            <w:r>
              <w:rPr>
                <w:szCs w:val="22"/>
                <w:lang w:val="en-GB" w:eastAsia="ja-JP"/>
              </w:rPr>
              <w:t xml:space="preserve">IE </w:t>
            </w:r>
            <w:proofErr w:type="spellStart"/>
            <w:r>
              <w:rPr>
                <w:i/>
                <w:szCs w:val="22"/>
                <w:lang w:val="en-GB" w:eastAsia="ja-JP"/>
              </w:rPr>
              <w:t>RadioBearerConfig</w:t>
            </w:r>
            <w:proofErr w:type="spellEnd"/>
            <w:r>
              <w:rPr>
                <w:rFonts w:eastAsia="SimSun"/>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SimSun"/>
                <w:szCs w:val="22"/>
                <w:lang w:val="en-GB" w:eastAsia="ja-JP"/>
              </w:rPr>
            </w:pPr>
            <w:proofErr w:type="spellStart"/>
            <w:r>
              <w:rPr>
                <w:rFonts w:eastAsia="SimSun"/>
                <w:b/>
                <w:i/>
                <w:szCs w:val="22"/>
                <w:lang w:val="en-GB" w:eastAsia="ja-JP"/>
              </w:rPr>
              <w:t>securityAlgorithmConfig</w:t>
            </w:r>
            <w:proofErr w:type="spellEnd"/>
          </w:p>
          <w:p w14:paraId="322B96C4" w14:textId="77777777" w:rsidR="007A18AB" w:rsidRDefault="00840174">
            <w:pPr>
              <w:pStyle w:val="TAL"/>
              <w:rPr>
                <w:rFonts w:eastAsia="SimSun"/>
                <w:szCs w:val="22"/>
                <w:lang w:val="en-GB" w:eastAsia="ja-JP"/>
              </w:rPr>
            </w:pPr>
            <w:r>
              <w:rPr>
                <w:rFonts w:eastAsia="SimSun"/>
                <w:szCs w:val="22"/>
                <w:lang w:val="en-GB" w:eastAsia="ja-JP"/>
              </w:rPr>
              <w:t xml:space="preserve">Indicates the security algorithm for the signalling and data radio bearers configured with the list in this </w:t>
            </w:r>
            <w:r>
              <w:rPr>
                <w:szCs w:val="22"/>
                <w:lang w:val="en-GB" w:eastAsia="ja-JP"/>
              </w:rPr>
              <w:t xml:space="preserve">IE </w:t>
            </w:r>
            <w:proofErr w:type="spellStart"/>
            <w:r>
              <w:rPr>
                <w:i/>
                <w:szCs w:val="22"/>
                <w:lang w:val="en-GB" w:eastAsia="ja-JP"/>
              </w:rPr>
              <w:t>RadioBearerConfig</w:t>
            </w:r>
            <w:proofErr w:type="spellEnd"/>
            <w:r>
              <w:rPr>
                <w:rFonts w:eastAsia="SimSun"/>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proofErr w:type="spellStart"/>
            <w:r>
              <w:rPr>
                <w:i/>
                <w:szCs w:val="22"/>
                <w:lang w:val="en-GB" w:eastAsia="ja-JP"/>
              </w:rPr>
              <w:t>RadioBearerConfig</w:t>
            </w:r>
            <w:proofErr w:type="spellEnd"/>
            <w:r>
              <w:rPr>
                <w:rFonts w:eastAsia="SimSun"/>
                <w:szCs w:val="22"/>
                <w:lang w:val="en-GB" w:eastAsia="ja-JP"/>
              </w:rPr>
              <w:t>.</w:t>
            </w:r>
          </w:p>
        </w:tc>
      </w:tr>
    </w:tbl>
    <w:p w14:paraId="38C3BED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SimSun"/>
                <w:szCs w:val="22"/>
                <w:lang w:val="en-GB" w:eastAsia="ja-JP"/>
              </w:rPr>
            </w:pPr>
            <w:r>
              <w:rPr>
                <w:rFonts w:eastAsia="SimSun"/>
                <w:i/>
                <w:szCs w:val="22"/>
                <w:lang w:val="en-GB" w:eastAsia="ja-JP"/>
              </w:rPr>
              <w:t>SRB-</w:t>
            </w:r>
            <w:proofErr w:type="spellStart"/>
            <w:r>
              <w:rPr>
                <w:rFonts w:eastAsia="SimSun"/>
                <w:i/>
                <w:szCs w:val="22"/>
                <w:lang w:val="en-GB" w:eastAsia="ja-JP"/>
              </w:rPr>
              <w:t>ToAddMod</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SimSun"/>
                <w:b/>
                <w:i/>
                <w:szCs w:val="22"/>
                <w:lang w:val="en-GB" w:eastAsia="ja-JP"/>
              </w:rPr>
            </w:pPr>
            <w:proofErr w:type="spellStart"/>
            <w:r>
              <w:rPr>
                <w:rFonts w:eastAsia="SimSun"/>
                <w:b/>
                <w:i/>
                <w:szCs w:val="22"/>
                <w:lang w:val="en-GB" w:eastAsia="ja-JP"/>
              </w:rPr>
              <w:t>discardOnPDCP</w:t>
            </w:r>
            <w:proofErr w:type="spellEnd"/>
          </w:p>
          <w:p w14:paraId="3E65ED0F" w14:textId="77777777" w:rsidR="007A18AB" w:rsidRDefault="00840174">
            <w:pPr>
              <w:pStyle w:val="TAL"/>
              <w:rPr>
                <w:rFonts w:eastAsia="SimSun"/>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SimSun"/>
                <w:szCs w:val="22"/>
                <w:lang w:val="en-GB" w:eastAsia="ja-JP"/>
              </w:rPr>
            </w:pPr>
            <w:proofErr w:type="spellStart"/>
            <w:r>
              <w:rPr>
                <w:rFonts w:eastAsia="SimSun"/>
                <w:b/>
                <w:i/>
                <w:szCs w:val="22"/>
                <w:lang w:val="en-GB" w:eastAsia="ja-JP"/>
              </w:rPr>
              <w:t>reestablishPDCP</w:t>
            </w:r>
            <w:proofErr w:type="spellEnd"/>
          </w:p>
          <w:p w14:paraId="1F5B8371" w14:textId="77777777" w:rsidR="007A18AB" w:rsidRDefault="00840174">
            <w:pPr>
              <w:pStyle w:val="TAL"/>
              <w:rPr>
                <w:rFonts w:eastAsia="SimSun"/>
                <w:szCs w:val="22"/>
                <w:lang w:val="en-GB" w:eastAsia="ja-JP"/>
              </w:rPr>
            </w:pPr>
            <w:r>
              <w:rPr>
                <w:rFonts w:eastAsia="SimSun"/>
                <w:szCs w:val="22"/>
                <w:lang w:val="en-GB" w:eastAsia="ja-JP"/>
              </w:rPr>
              <w:t xml:space="preserve">Indicates that PDCP should be re-established. Network sets this to </w:t>
            </w:r>
            <w:r>
              <w:rPr>
                <w:i/>
                <w:iCs/>
                <w:lang w:val="en-GB" w:eastAsia="en-GB"/>
              </w:rPr>
              <w:t>true</w:t>
            </w:r>
            <w:r>
              <w:rPr>
                <w:rFonts w:eastAsia="SimSun"/>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SimSun"/>
                <w:szCs w:val="22"/>
                <w:lang w:val="en-GB" w:eastAsia="ja-JP"/>
              </w:rPr>
            </w:pPr>
            <w:proofErr w:type="spellStart"/>
            <w:r>
              <w:rPr>
                <w:rFonts w:eastAsia="SimSun"/>
                <w:b/>
                <w:i/>
                <w:szCs w:val="22"/>
                <w:lang w:val="en-GB" w:eastAsia="ja-JP"/>
              </w:rPr>
              <w:t>srb</w:t>
            </w:r>
            <w:proofErr w:type="spellEnd"/>
            <w:r>
              <w:rPr>
                <w:rFonts w:eastAsia="SimSun"/>
                <w:b/>
                <w:i/>
                <w:szCs w:val="22"/>
                <w:lang w:val="en-GB" w:eastAsia="ja-JP"/>
              </w:rPr>
              <w:t>-Identity</w:t>
            </w:r>
          </w:p>
          <w:p w14:paraId="472F102E" w14:textId="77777777" w:rsidR="007A18AB" w:rsidRDefault="00840174">
            <w:pPr>
              <w:pStyle w:val="TAL"/>
              <w:rPr>
                <w:rFonts w:eastAsia="SimSun"/>
                <w:szCs w:val="22"/>
                <w:lang w:val="en-GB" w:eastAsia="ja-JP"/>
              </w:rPr>
            </w:pPr>
            <w:r>
              <w:rPr>
                <w:rFonts w:eastAsia="SimSun"/>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proofErr w:type="spellStart"/>
            <w:r>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proofErr w:type="spellStart"/>
            <w:r>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proofErr w:type="spellStart"/>
            <w:r>
              <w:rPr>
                <w:rFonts w:ascii="Arial" w:hAnsi="Arial" w:cs="Arial"/>
                <w:i/>
                <w:sz w:val="18"/>
                <w:szCs w:val="18"/>
                <w:lang w:val="en-GB"/>
              </w:rPr>
              <w:t>fullConfig</w:t>
            </w:r>
            <w:proofErr w:type="spellEnd"/>
            <w:r>
              <w:rPr>
                <w:rFonts w:ascii="Arial" w:hAnsi="Arial" w:cs="Arial"/>
                <w:sz w:val="18"/>
                <w:szCs w:val="18"/>
                <w:lang w:val="en-GB"/>
              </w:rPr>
              <w:t xml:space="preserve"> is included in the </w:t>
            </w:r>
            <w:proofErr w:type="spellStart"/>
            <w:r>
              <w:rPr>
                <w:rFonts w:ascii="Arial" w:hAnsi="Arial" w:cs="Arial"/>
                <w:i/>
                <w:sz w:val="18"/>
                <w:szCs w:val="18"/>
                <w:lang w:val="en-GB"/>
              </w:rPr>
              <w:t>RRCReconfiguration</w:t>
            </w:r>
            <w:proofErr w:type="spellEnd"/>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proofErr w:type="spellStart"/>
            <w:r>
              <w:rPr>
                <w:rFonts w:ascii="Arial" w:hAnsi="Arial" w:cs="Arial"/>
                <w:i/>
                <w:sz w:val="18"/>
                <w:szCs w:val="18"/>
                <w:lang w:val="en-GB"/>
              </w:rPr>
              <w:t>RRCSetup</w:t>
            </w:r>
            <w:proofErr w:type="spellEnd"/>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proofErr w:type="spellStart"/>
            <w:r>
              <w:rPr>
                <w:i/>
                <w:lang w:val="en-GB" w:eastAsia="ja-JP"/>
              </w:rPr>
              <w:t>RRCSetup</w:t>
            </w:r>
            <w:proofErr w:type="spellEnd"/>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w:t>
            </w:r>
            <w:proofErr w:type="spellStart"/>
            <w:r>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proofErr w:type="spellStart"/>
            <w:r>
              <w:rPr>
                <w:rFonts w:ascii="Arial" w:hAnsi="Arial"/>
                <w:i/>
                <w:sz w:val="18"/>
                <w:lang w:val="en-GB" w:eastAsia="ja-JP"/>
              </w:rPr>
              <w:t>fullConfig</w:t>
            </w:r>
            <w:proofErr w:type="spellEnd"/>
            <w:r>
              <w:rPr>
                <w:rFonts w:ascii="Arial" w:hAnsi="Arial"/>
                <w:sz w:val="18"/>
                <w:lang w:val="en-GB" w:eastAsia="ja-JP"/>
              </w:rPr>
              <w:t xml:space="preserve"> is included in the </w:t>
            </w:r>
            <w:proofErr w:type="spellStart"/>
            <w:r>
              <w:rPr>
                <w:rFonts w:ascii="Arial" w:hAnsi="Arial"/>
                <w:i/>
                <w:sz w:val="18"/>
                <w:lang w:val="en-GB" w:eastAsia="ja-JP"/>
              </w:rPr>
              <w:t>RRCReconfiguration</w:t>
            </w:r>
            <w:proofErr w:type="spellEnd"/>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proofErr w:type="spellStart"/>
            <w:r>
              <w:rPr>
                <w:i/>
                <w:lang w:val="en-GB" w:eastAsia="ja-JP"/>
              </w:rPr>
              <w:t>RRCSetup</w:t>
            </w:r>
            <w:proofErr w:type="spellEnd"/>
            <w:r>
              <w:rPr>
                <w:lang w:val="en-GB" w:eastAsia="ja-JP"/>
              </w:rPr>
              <w:t>, the field is absent; otherwise the field is optionally present, need N.</w:t>
            </w:r>
          </w:p>
        </w:tc>
      </w:tr>
    </w:tbl>
    <w:p w14:paraId="2BE0BB9B" w14:textId="77777777" w:rsidR="007A18AB" w:rsidRDefault="007A18AB">
      <w:bookmarkStart w:id="4273" w:name="_Hlk512338927"/>
    </w:p>
    <w:p w14:paraId="678A05C5" w14:textId="77777777" w:rsidR="007A18AB" w:rsidRDefault="00840174">
      <w:pPr>
        <w:pStyle w:val="Heading4"/>
        <w:rPr>
          <w:lang w:val="en-GB"/>
        </w:rPr>
      </w:pPr>
      <w:bookmarkStart w:id="4274" w:name="_Toc29321466"/>
      <w:bookmarkStart w:id="4275" w:name="_Toc20426070"/>
      <w:r>
        <w:rPr>
          <w:lang w:val="en-GB"/>
        </w:rPr>
        <w:t>–</w:t>
      </w:r>
      <w:r>
        <w:rPr>
          <w:lang w:val="en-GB"/>
        </w:rPr>
        <w:tab/>
      </w:r>
      <w:proofErr w:type="spellStart"/>
      <w:r>
        <w:rPr>
          <w:i/>
          <w:lang w:val="en-GB"/>
        </w:rPr>
        <w:t>RadioLinkMonitoringConfig</w:t>
      </w:r>
      <w:bookmarkEnd w:id="4274"/>
      <w:bookmarkEnd w:id="4275"/>
      <w:proofErr w:type="spellEnd"/>
    </w:p>
    <w:bookmarkEnd w:id="4273"/>
    <w:p w14:paraId="350C35F3" w14:textId="77777777" w:rsidR="007A18AB" w:rsidRDefault="00840174">
      <w:r>
        <w:t xml:space="preserve">The IE </w:t>
      </w:r>
      <w:proofErr w:type="spellStart"/>
      <w:r>
        <w:rPr>
          <w:i/>
        </w:rPr>
        <w:t>RadioLinkMonitoringConfig</w:t>
      </w:r>
      <w:proofErr w:type="spellEnd"/>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proofErr w:type="spellStart"/>
      <w:r>
        <w:rPr>
          <w:i/>
          <w:lang w:val="en-GB"/>
        </w:rPr>
        <w:t>RadioLinkMonitoringConfig</w:t>
      </w:r>
      <w:proofErr w:type="spellEnd"/>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proofErr w:type="spellStart"/>
      <w:proofErr w:type="gramStart"/>
      <w:r>
        <w:t>RadioLinkMonitoringConfig</w:t>
      </w:r>
      <w:proofErr w:type="spellEnd"/>
      <w:r>
        <w:t xml:space="preserve"> ::=</w:t>
      </w:r>
      <w:proofErr w:type="gramEnd"/>
      <w:r>
        <w:t xml:space="preserve">       </w:t>
      </w:r>
      <w:r>
        <w:rPr>
          <w:color w:val="993366"/>
        </w:rPr>
        <w:t>SEQUENCE</w:t>
      </w:r>
      <w:r>
        <w:t xml:space="preserve"> {</w:t>
      </w:r>
    </w:p>
    <w:p w14:paraId="5ED24621" w14:textId="77777777" w:rsidR="007A18AB" w:rsidRDefault="00840174">
      <w:pPr>
        <w:pStyle w:val="PL"/>
      </w:pPr>
      <w:r>
        <w:t xml:space="preserve">    </w:t>
      </w:r>
      <w:proofErr w:type="spellStart"/>
      <w:r>
        <w:t>failureDetectionResourcesToAddModList</w:t>
      </w:r>
      <w:proofErr w:type="spellEnd"/>
      <w:r>
        <w:t xml:space="preserve">   </w:t>
      </w:r>
      <w:r>
        <w:rPr>
          <w:color w:val="993366"/>
        </w:rPr>
        <w:t>SEQUENCE</w:t>
      </w:r>
      <w:r>
        <w:t xml:space="preserve"> (</w:t>
      </w:r>
      <w:proofErr w:type="gramStart"/>
      <w:r>
        <w:rPr>
          <w:color w:val="993366"/>
        </w:rPr>
        <w:t>SIZE</w:t>
      </w:r>
      <w:r>
        <w:t>(</w:t>
      </w:r>
      <w:proofErr w:type="gramEnd"/>
      <w:r>
        <w:t>1..maxNrofFailureDetectionResources))</w:t>
      </w:r>
      <w:r>
        <w:rPr>
          <w:color w:val="993366"/>
        </w:rPr>
        <w:t xml:space="preserve"> OF</w:t>
      </w:r>
      <w:r>
        <w:t xml:space="preserve"> </w:t>
      </w:r>
      <w:proofErr w:type="spellStart"/>
      <w:r>
        <w:t>RadioLinkMonitoringRS</w:t>
      </w:r>
      <w:proofErr w:type="spellEnd"/>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w:t>
      </w:r>
      <w:proofErr w:type="spellStart"/>
      <w:proofErr w:type="gramStart"/>
      <w:r>
        <w:t>failureDetectionResourcesToReleaseList</w:t>
      </w:r>
      <w:proofErr w:type="spellEnd"/>
      <w:r>
        <w:t xml:space="preserve">  </w:t>
      </w:r>
      <w:r>
        <w:rPr>
          <w:color w:val="993366"/>
        </w:rPr>
        <w:t>SEQUENCE</w:t>
      </w:r>
      <w:proofErr w:type="gramEnd"/>
      <w:r>
        <w:t xml:space="preserve"> (</w:t>
      </w:r>
      <w:r>
        <w:rPr>
          <w:color w:val="993366"/>
        </w:rPr>
        <w:t>SIZE</w:t>
      </w:r>
      <w:r>
        <w:t>(1..maxNrofFailureDetectionResources))</w:t>
      </w:r>
      <w:r>
        <w:rPr>
          <w:color w:val="993366"/>
        </w:rPr>
        <w:t xml:space="preserve"> OF</w:t>
      </w:r>
      <w:r>
        <w:t xml:space="preserve"> </w:t>
      </w:r>
      <w:proofErr w:type="spellStart"/>
      <w:r>
        <w:t>RadioLinkMonitoringRS</w:t>
      </w:r>
      <w:proofErr w:type="spellEnd"/>
      <w:r>
        <w:t>-Id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w:t>
      </w:r>
      <w:proofErr w:type="spellStart"/>
      <w:r>
        <w:t>beamFailureInstanceMaxCount</w:t>
      </w:r>
      <w:proofErr w:type="spellEnd"/>
      <w:r>
        <w:t xml:space="preserve">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w:t>
      </w:r>
      <w:proofErr w:type="spellStart"/>
      <w:r>
        <w:t>beamFailureDetectionTimer</w:t>
      </w:r>
      <w:proofErr w:type="spellEnd"/>
      <w:r>
        <w:t xml:space="preserve">               </w:t>
      </w:r>
      <w:r>
        <w:rPr>
          <w:color w:val="993366"/>
        </w:rPr>
        <w:t>ENUMERATED</w:t>
      </w:r>
      <w:r>
        <w:t xml:space="preserve"> {pbfd1, pbfd2, pbfd3, pbfd4, pbfd5, pbfd6, pbfd8, pbfd10</w:t>
      </w:r>
      <w:proofErr w:type="gramStart"/>
      <w:r>
        <w:t xml:space="preserve">}  </w:t>
      </w:r>
      <w:r>
        <w:rPr>
          <w:color w:val="993366"/>
        </w:rPr>
        <w:t>OPTIONAL</w:t>
      </w:r>
      <w:proofErr w:type="gramEnd"/>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proofErr w:type="spellStart"/>
      <w:proofErr w:type="gramStart"/>
      <w:r>
        <w:t>RadioLinkMonitoringRS</w:t>
      </w:r>
      <w:proofErr w:type="spellEnd"/>
      <w:r>
        <w:t xml:space="preserve"> ::=</w:t>
      </w:r>
      <w:proofErr w:type="gramEnd"/>
      <w:r>
        <w:t xml:space="preserve">           </w:t>
      </w:r>
      <w:r>
        <w:rPr>
          <w:color w:val="993366"/>
        </w:rPr>
        <w:t>SEQUENCE</w:t>
      </w:r>
      <w:r>
        <w:t xml:space="preserve"> {</w:t>
      </w:r>
    </w:p>
    <w:p w14:paraId="7EE8541D" w14:textId="77777777" w:rsidR="007A18AB" w:rsidRDefault="00840174">
      <w:pPr>
        <w:pStyle w:val="PL"/>
      </w:pPr>
      <w:r>
        <w:t xml:space="preserve">    </w:t>
      </w:r>
      <w:proofErr w:type="spellStart"/>
      <w:r>
        <w:t>radioLinkMonitoringRS</w:t>
      </w:r>
      <w:proofErr w:type="spellEnd"/>
      <w:r>
        <w:t xml:space="preserve">-Id            </w:t>
      </w:r>
      <w:proofErr w:type="spellStart"/>
      <w:r>
        <w:t>RadioLinkMonitoringRS</w:t>
      </w:r>
      <w:proofErr w:type="spellEnd"/>
      <w:r>
        <w:t>-Id,</w:t>
      </w:r>
    </w:p>
    <w:p w14:paraId="31EFD758" w14:textId="77777777" w:rsidR="007A18AB" w:rsidRDefault="00840174">
      <w:pPr>
        <w:pStyle w:val="PL"/>
      </w:pPr>
      <w:r>
        <w:lastRenderedPageBreak/>
        <w:t xml:space="preserve">    purpose                             </w:t>
      </w:r>
      <w:r>
        <w:rPr>
          <w:color w:val="993366"/>
        </w:rPr>
        <w:t>ENUMERATED</w:t>
      </w:r>
      <w:r>
        <w:t xml:space="preserve"> {</w:t>
      </w:r>
      <w:proofErr w:type="spellStart"/>
      <w:r>
        <w:t>beamFailure</w:t>
      </w:r>
      <w:proofErr w:type="spellEnd"/>
      <w:r>
        <w:t xml:space="preserve">, </w:t>
      </w:r>
      <w:proofErr w:type="spellStart"/>
      <w:r>
        <w:t>rlf</w:t>
      </w:r>
      <w:proofErr w:type="spellEnd"/>
      <w:r>
        <w:t>, both},</w:t>
      </w:r>
    </w:p>
    <w:p w14:paraId="592519B8" w14:textId="77777777" w:rsidR="007A18AB" w:rsidRDefault="00840174">
      <w:pPr>
        <w:pStyle w:val="PL"/>
      </w:pPr>
      <w:r>
        <w:t xml:space="preserve">    </w:t>
      </w:r>
      <w:proofErr w:type="spellStart"/>
      <w:r>
        <w:t>detectionResource</w:t>
      </w:r>
      <w:proofErr w:type="spellEnd"/>
      <w:r>
        <w:t xml:space="preserve">                   </w:t>
      </w:r>
      <w:r>
        <w:rPr>
          <w:color w:val="993366"/>
        </w:rPr>
        <w:t>CHOICE</w:t>
      </w:r>
      <w:r>
        <w:t xml:space="preserve"> {</w:t>
      </w:r>
    </w:p>
    <w:p w14:paraId="7F587E02" w14:textId="77777777" w:rsidR="007A18AB" w:rsidRDefault="00840174">
      <w:pPr>
        <w:pStyle w:val="PL"/>
      </w:pPr>
      <w:r>
        <w:t xml:space="preserve">        </w:t>
      </w:r>
      <w:proofErr w:type="spellStart"/>
      <w:r>
        <w:t>ssb</w:t>
      </w:r>
      <w:proofErr w:type="spellEnd"/>
      <w:r>
        <w:t>-Index                           SSB-Index,</w:t>
      </w:r>
    </w:p>
    <w:p w14:paraId="00E70E96" w14:textId="77777777" w:rsidR="007A18AB" w:rsidRDefault="00840174">
      <w:pPr>
        <w:pStyle w:val="PL"/>
      </w:pPr>
      <w:r>
        <w:t xml:space="preserve">        </w:t>
      </w:r>
      <w:proofErr w:type="spellStart"/>
      <w:r>
        <w:t>csi</w:t>
      </w:r>
      <w:proofErr w:type="spellEnd"/>
      <w:r>
        <w:t>-RS-Index                        NZP-CSI-RS-</w:t>
      </w:r>
      <w:proofErr w:type="spellStart"/>
      <w:r>
        <w:t>ResourceId</w:t>
      </w:r>
      <w:proofErr w:type="spellEnd"/>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proofErr w:type="spellStart"/>
            <w:r>
              <w:rPr>
                <w:i/>
                <w:szCs w:val="22"/>
                <w:lang w:val="en-GB" w:eastAsia="ja-JP"/>
              </w:rPr>
              <w:t>RadioLinkMonitoringConfig</w:t>
            </w:r>
            <w:proofErr w:type="spellEnd"/>
            <w:r>
              <w:rPr>
                <w:i/>
                <w:szCs w:val="22"/>
                <w:lang w:val="en-GB" w:eastAsia="ja-JP"/>
              </w:rPr>
              <w:t xml:space="preserve">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proofErr w:type="spellStart"/>
            <w:r>
              <w:rPr>
                <w:b/>
                <w:i/>
                <w:szCs w:val="22"/>
                <w:lang w:val="en-GB" w:eastAsia="ja-JP"/>
              </w:rPr>
              <w:t>beamFailureDetectionTimer</w:t>
            </w:r>
            <w:proofErr w:type="spellEnd"/>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proofErr w:type="spellStart"/>
            <w:r>
              <w:rPr>
                <w:i/>
                <w:szCs w:val="22"/>
                <w:lang w:val="en-GB" w:eastAsia="ja-JP"/>
              </w:rPr>
              <w:t>BeamFailureRecoveryConfig</w:t>
            </w:r>
            <w:proofErr w:type="spellEnd"/>
            <w:r>
              <w:rPr>
                <w:szCs w:val="22"/>
                <w:lang w:val="en-GB" w:eastAsia="ja-JP"/>
              </w:rPr>
              <w:t xml:space="preserve"> IE. Value in number of "</w:t>
            </w:r>
            <w:proofErr w:type="spellStart"/>
            <w:proofErr w:type="gramStart"/>
            <w:r>
              <w:rPr>
                <w:szCs w:val="22"/>
                <w:lang w:val="en-GB" w:eastAsia="ja-JP"/>
              </w:rPr>
              <w:t>Q</w:t>
            </w:r>
            <w:r>
              <w:rPr>
                <w:szCs w:val="22"/>
                <w:vertAlign w:val="subscript"/>
                <w:lang w:val="en-GB" w:eastAsia="ja-JP"/>
              </w:rPr>
              <w:t>out,LR</w:t>
            </w:r>
            <w:proofErr w:type="spellEnd"/>
            <w:proofErr w:type="gramEnd"/>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w:t>
            </w:r>
            <w:proofErr w:type="spellStart"/>
            <w:proofErr w:type="gramStart"/>
            <w:r>
              <w:rPr>
                <w:szCs w:val="22"/>
                <w:lang w:val="en-GB" w:eastAsia="ja-JP"/>
              </w:rPr>
              <w:t>Q</w:t>
            </w:r>
            <w:r>
              <w:rPr>
                <w:szCs w:val="22"/>
                <w:vertAlign w:val="subscript"/>
                <w:lang w:val="en-GB" w:eastAsia="ja-JP"/>
              </w:rPr>
              <w:t>out,LR</w:t>
            </w:r>
            <w:proofErr w:type="spellEnd"/>
            <w:proofErr w:type="gramEnd"/>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w:t>
            </w:r>
            <w:proofErr w:type="spellStart"/>
            <w:r>
              <w:rPr>
                <w:szCs w:val="22"/>
                <w:lang w:val="en-GB" w:eastAsia="ja-JP"/>
              </w:rPr>
              <w:t>Q</w:t>
            </w:r>
            <w:r>
              <w:rPr>
                <w:szCs w:val="22"/>
                <w:vertAlign w:val="subscript"/>
                <w:lang w:val="en-GB" w:eastAsia="ja-JP"/>
              </w:rPr>
              <w:t>out,LR</w:t>
            </w:r>
            <w:proofErr w:type="spellEnd"/>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proofErr w:type="spellStart"/>
            <w:r>
              <w:rPr>
                <w:b/>
                <w:i/>
                <w:szCs w:val="22"/>
                <w:lang w:val="en-GB" w:eastAsia="ja-JP"/>
              </w:rPr>
              <w:t>beamFailureInstanceMaxCount</w:t>
            </w:r>
            <w:proofErr w:type="spellEnd"/>
          </w:p>
          <w:p w14:paraId="141C8E13" w14:textId="77777777" w:rsidR="007A18AB" w:rsidRDefault="00840174">
            <w:pPr>
              <w:pStyle w:val="TAL"/>
              <w:rPr>
                <w:szCs w:val="22"/>
                <w:lang w:val="en-GB" w:eastAsia="ja-JP"/>
              </w:rPr>
            </w:pPr>
            <w:r>
              <w:rPr>
                <w:szCs w:val="22"/>
                <w:lang w:val="en-GB" w:eastAsia="ja-JP"/>
              </w:rPr>
              <w:t xml:space="preserve">This field determines after how many beam </w:t>
            </w:r>
            <w:proofErr w:type="gramStart"/>
            <w:r>
              <w:rPr>
                <w:szCs w:val="22"/>
                <w:lang w:val="en-GB" w:eastAsia="ja-JP"/>
              </w:rPr>
              <w:t>failure</w:t>
            </w:r>
            <w:proofErr w:type="gramEnd"/>
            <w:r>
              <w:rPr>
                <w:szCs w:val="22"/>
                <w:lang w:val="en-GB" w:eastAsia="ja-JP"/>
              </w:rPr>
              <w:t xml:space="preserv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proofErr w:type="spellStart"/>
            <w:r>
              <w:rPr>
                <w:b/>
                <w:i/>
                <w:szCs w:val="22"/>
                <w:lang w:val="en-GB" w:eastAsia="ja-JP"/>
              </w:rPr>
              <w:t>failureDetectionResourcesToAddModList</w:t>
            </w:r>
            <w:proofErr w:type="spellEnd"/>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Pr>
                <w:szCs w:val="22"/>
                <w:lang w:val="en-GB" w:eastAsia="ja-JP"/>
              </w:rPr>
              <w:t>detectionResources</w:t>
            </w:r>
            <w:proofErr w:type="spellEnd"/>
            <w:r>
              <w:rPr>
                <w:szCs w:val="22"/>
                <w:lang w:val="en-GB" w:eastAsia="ja-JP"/>
              </w:rPr>
              <w:t xml:space="preserve"> per BWP for the purpose </w:t>
            </w:r>
            <w:proofErr w:type="spellStart"/>
            <w:r>
              <w:rPr>
                <w:i/>
                <w:lang w:val="en-GB"/>
              </w:rPr>
              <w:t>beamFailure</w:t>
            </w:r>
            <w:proofErr w:type="spellEnd"/>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proofErr w:type="spellStart"/>
            <w:r>
              <w:rPr>
                <w:i/>
                <w:szCs w:val="22"/>
                <w:lang w:val="en-GB" w:eastAsia="ja-JP"/>
              </w:rPr>
              <w:t>RadioLinkMonitoringRS</w:t>
            </w:r>
            <w:proofErr w:type="spellEnd"/>
            <w:r>
              <w:rPr>
                <w:i/>
                <w:szCs w:val="22"/>
                <w:lang w:val="en-GB" w:eastAsia="ja-JP"/>
              </w:rPr>
              <w:t xml:space="preserve">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proofErr w:type="spellStart"/>
            <w:r>
              <w:rPr>
                <w:b/>
                <w:i/>
                <w:szCs w:val="22"/>
                <w:lang w:val="en-GB" w:eastAsia="ja-JP"/>
              </w:rPr>
              <w:t>detectionResource</w:t>
            </w:r>
            <w:proofErr w:type="spellEnd"/>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Heading4"/>
        <w:rPr>
          <w:lang w:val="en-GB"/>
        </w:rPr>
      </w:pPr>
      <w:bookmarkStart w:id="4276" w:name="_Toc20426071"/>
      <w:bookmarkStart w:id="4277" w:name="_Toc29321467"/>
      <w:r>
        <w:rPr>
          <w:lang w:val="en-GB"/>
        </w:rPr>
        <w:t>–</w:t>
      </w:r>
      <w:r>
        <w:rPr>
          <w:lang w:val="en-GB"/>
        </w:rPr>
        <w:tab/>
      </w:r>
      <w:proofErr w:type="spellStart"/>
      <w:r>
        <w:rPr>
          <w:i/>
          <w:lang w:val="en-GB"/>
        </w:rPr>
        <w:t>RadioLinkMonitoringRS</w:t>
      </w:r>
      <w:proofErr w:type="spellEnd"/>
      <w:r>
        <w:rPr>
          <w:i/>
          <w:lang w:val="en-GB"/>
        </w:rPr>
        <w:t>-Id</w:t>
      </w:r>
      <w:bookmarkEnd w:id="4276"/>
      <w:bookmarkEnd w:id="4277"/>
    </w:p>
    <w:p w14:paraId="453F626A" w14:textId="77777777" w:rsidR="007A18AB" w:rsidRDefault="00840174">
      <w:r>
        <w:t xml:space="preserve">The IE </w:t>
      </w:r>
      <w:proofErr w:type="spellStart"/>
      <w:r>
        <w:rPr>
          <w:i/>
        </w:rPr>
        <w:t>RadioLinkMonitoringRS</w:t>
      </w:r>
      <w:proofErr w:type="spellEnd"/>
      <w:r>
        <w:rPr>
          <w:i/>
        </w:rPr>
        <w:t>-Id</w:t>
      </w:r>
      <w:r>
        <w:t xml:space="preserve"> is used to identify one </w:t>
      </w:r>
      <w:proofErr w:type="spellStart"/>
      <w:r>
        <w:rPr>
          <w:i/>
        </w:rPr>
        <w:t>RadioLinkMonitoringRS</w:t>
      </w:r>
      <w:proofErr w:type="spellEnd"/>
      <w:r>
        <w:t>.</w:t>
      </w:r>
    </w:p>
    <w:p w14:paraId="2BAF474A" w14:textId="77777777" w:rsidR="007A18AB" w:rsidRDefault="00840174">
      <w:pPr>
        <w:pStyle w:val="TH"/>
        <w:rPr>
          <w:lang w:val="en-GB"/>
        </w:rPr>
      </w:pPr>
      <w:proofErr w:type="spellStart"/>
      <w:r>
        <w:rPr>
          <w:bCs/>
          <w:i/>
          <w:iCs/>
          <w:lang w:val="en-GB"/>
        </w:rPr>
        <w:t>RadioLinkMonitoringRS</w:t>
      </w:r>
      <w:proofErr w:type="spellEnd"/>
      <w:r>
        <w:rPr>
          <w:bCs/>
          <w:i/>
          <w:iCs/>
          <w:lang w:val="en-GB"/>
        </w:rPr>
        <w:t xml:space="preserve">-Id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proofErr w:type="spellStart"/>
      <w:r>
        <w:t>RadioLinkMonitoringRS</w:t>
      </w:r>
      <w:proofErr w:type="spellEnd"/>
      <w:r>
        <w:t>-</w:t>
      </w:r>
      <w:proofErr w:type="gramStart"/>
      <w:r>
        <w:t>Id ::=</w:t>
      </w:r>
      <w:proofErr w:type="gramEnd"/>
      <w:r>
        <w:t xml:space="preserve">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lastRenderedPageBreak/>
        <w:t>-- ASN1STOP</w:t>
      </w:r>
    </w:p>
    <w:p w14:paraId="780ADE52" w14:textId="77777777" w:rsidR="007A18AB" w:rsidRDefault="007A18AB"/>
    <w:p w14:paraId="53FFE5CD" w14:textId="77777777" w:rsidR="007A18AB" w:rsidRDefault="00840174">
      <w:pPr>
        <w:pStyle w:val="Heading4"/>
        <w:rPr>
          <w:rFonts w:eastAsia="SimSun"/>
          <w:lang w:val="en-GB"/>
        </w:rPr>
      </w:pPr>
      <w:bookmarkStart w:id="4278" w:name="_Toc20426072"/>
      <w:bookmarkStart w:id="4279" w:name="_Toc29321468"/>
      <w:r>
        <w:rPr>
          <w:rFonts w:eastAsia="SimSun"/>
          <w:lang w:val="en-GB"/>
        </w:rPr>
        <w:t>–</w:t>
      </w:r>
      <w:r>
        <w:rPr>
          <w:rFonts w:eastAsia="SimSun"/>
          <w:lang w:val="en-GB"/>
        </w:rPr>
        <w:tab/>
      </w:r>
      <w:r>
        <w:rPr>
          <w:rFonts w:eastAsia="SimSun"/>
          <w:i/>
          <w:lang w:val="en-GB"/>
        </w:rPr>
        <w:t>RAN-</w:t>
      </w:r>
      <w:proofErr w:type="spellStart"/>
      <w:r>
        <w:rPr>
          <w:rFonts w:eastAsia="SimSun"/>
          <w:i/>
          <w:lang w:val="en-GB"/>
        </w:rPr>
        <w:t>AreaCode</w:t>
      </w:r>
      <w:bookmarkEnd w:id="4278"/>
      <w:bookmarkEnd w:id="4279"/>
      <w:proofErr w:type="spellEnd"/>
    </w:p>
    <w:p w14:paraId="1B1FC69C" w14:textId="77777777" w:rsidR="007A18AB" w:rsidRDefault="00840174">
      <w:pPr>
        <w:rPr>
          <w:rFonts w:eastAsia="SimSun"/>
        </w:rPr>
      </w:pPr>
      <w:r>
        <w:t xml:space="preserve">The IE </w:t>
      </w:r>
      <w:r>
        <w:rPr>
          <w:i/>
        </w:rPr>
        <w:t>RAN-</w:t>
      </w:r>
      <w:proofErr w:type="spellStart"/>
      <w:r>
        <w:rPr>
          <w:i/>
        </w:rPr>
        <w:t>AreaCode</w:t>
      </w:r>
      <w:proofErr w:type="spellEnd"/>
      <w:r>
        <w:t xml:space="preserve"> is used to identify a RAN area within the scope of a tracking area.</w:t>
      </w:r>
    </w:p>
    <w:p w14:paraId="2D13200C" w14:textId="77777777" w:rsidR="007A18AB" w:rsidRDefault="00840174">
      <w:pPr>
        <w:pStyle w:val="TH"/>
        <w:rPr>
          <w:lang w:val="en-GB"/>
        </w:rPr>
      </w:pPr>
      <w:r>
        <w:rPr>
          <w:i/>
          <w:lang w:val="en-GB"/>
        </w:rPr>
        <w:t>RAN-</w:t>
      </w:r>
      <w:proofErr w:type="spellStart"/>
      <w:r>
        <w:rPr>
          <w:i/>
          <w:lang w:val="en-GB"/>
        </w:rPr>
        <w:t>AreaCode</w:t>
      </w:r>
      <w:proofErr w:type="spellEnd"/>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RAN-</w:t>
      </w:r>
      <w:proofErr w:type="spellStart"/>
      <w:proofErr w:type="gramStart"/>
      <w:r>
        <w:t>AreaCode</w:t>
      </w:r>
      <w:proofErr w:type="spellEnd"/>
      <w:r>
        <w:t xml:space="preserve"> ::=</w:t>
      </w:r>
      <w:proofErr w:type="gramEnd"/>
      <w:r>
        <w:t xml:space="preserve">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Heading4"/>
        <w:rPr>
          <w:lang w:val="en-GB"/>
        </w:rPr>
      </w:pPr>
      <w:bookmarkStart w:id="4280" w:name="_Toc20426073"/>
      <w:bookmarkStart w:id="4281" w:name="_Toc29321469"/>
      <w:r>
        <w:rPr>
          <w:lang w:val="en-GB"/>
        </w:rPr>
        <w:t>–</w:t>
      </w:r>
      <w:r>
        <w:rPr>
          <w:lang w:val="en-GB"/>
        </w:rPr>
        <w:tab/>
      </w:r>
      <w:proofErr w:type="spellStart"/>
      <w:r>
        <w:rPr>
          <w:i/>
          <w:lang w:val="en-GB"/>
        </w:rPr>
        <w:t>RateMatchPattern</w:t>
      </w:r>
      <w:bookmarkEnd w:id="4280"/>
      <w:bookmarkEnd w:id="4281"/>
      <w:proofErr w:type="spellEnd"/>
    </w:p>
    <w:p w14:paraId="085E363F" w14:textId="77777777" w:rsidR="007A18AB" w:rsidRDefault="00840174">
      <w:r>
        <w:t xml:space="preserve">The IE </w:t>
      </w:r>
      <w:proofErr w:type="spellStart"/>
      <w:r>
        <w:rPr>
          <w:i/>
        </w:rPr>
        <w:t>RateMatchPattern</w:t>
      </w:r>
      <w:proofErr w:type="spellEnd"/>
      <w:r>
        <w:t xml:space="preserve"> is used to configure one rate matching pattern for PDSCH, see TS 38.214 [19], clause 5.1.4.1.</w:t>
      </w:r>
    </w:p>
    <w:p w14:paraId="2153D685" w14:textId="77777777" w:rsidR="007A18AB" w:rsidRDefault="00840174">
      <w:pPr>
        <w:pStyle w:val="TH"/>
        <w:rPr>
          <w:lang w:val="en-GB"/>
        </w:rPr>
      </w:pPr>
      <w:proofErr w:type="spellStart"/>
      <w:r>
        <w:rPr>
          <w:i/>
          <w:lang w:val="en-GB"/>
        </w:rPr>
        <w:t>RateMatchPattern</w:t>
      </w:r>
      <w:proofErr w:type="spellEnd"/>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proofErr w:type="spellStart"/>
      <w:proofErr w:type="gramStart"/>
      <w:r>
        <w:t>RateMatchPattern</w:t>
      </w:r>
      <w:proofErr w:type="spellEnd"/>
      <w:r>
        <w:t xml:space="preserve"> ::=</w:t>
      </w:r>
      <w:proofErr w:type="gramEnd"/>
      <w:r>
        <w:t xml:space="preserve">                </w:t>
      </w:r>
      <w:r>
        <w:rPr>
          <w:color w:val="993366"/>
        </w:rPr>
        <w:t>SEQUENCE</w:t>
      </w:r>
      <w:r>
        <w:t xml:space="preserve"> {</w:t>
      </w:r>
    </w:p>
    <w:p w14:paraId="064D7EF0" w14:textId="77777777" w:rsidR="007A18AB" w:rsidRDefault="00840174">
      <w:pPr>
        <w:pStyle w:val="PL"/>
      </w:pPr>
      <w:r>
        <w:t xml:space="preserve">    </w:t>
      </w:r>
      <w:proofErr w:type="spellStart"/>
      <w:r>
        <w:t>rateMatchPatternId</w:t>
      </w:r>
      <w:proofErr w:type="spellEnd"/>
      <w:r>
        <w:t xml:space="preserve">                  </w:t>
      </w:r>
      <w:proofErr w:type="spellStart"/>
      <w:r>
        <w:t>RateMatchPatternId</w:t>
      </w:r>
      <w:proofErr w:type="spellEnd"/>
      <w:r>
        <w:t>,</w:t>
      </w:r>
    </w:p>
    <w:p w14:paraId="660B7CE0" w14:textId="77777777" w:rsidR="007A18AB" w:rsidRDefault="007A18AB">
      <w:pPr>
        <w:pStyle w:val="PL"/>
      </w:pPr>
    </w:p>
    <w:p w14:paraId="61C28659" w14:textId="77777777" w:rsidR="007A18AB" w:rsidRDefault="00840174">
      <w:pPr>
        <w:pStyle w:val="PL"/>
      </w:pPr>
      <w:r>
        <w:t xml:space="preserve">    </w:t>
      </w:r>
      <w:proofErr w:type="spellStart"/>
      <w:r>
        <w:t>patternType</w:t>
      </w:r>
      <w:proofErr w:type="spellEnd"/>
      <w:r>
        <w:t xml:space="preserv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w:t>
      </w:r>
      <w:proofErr w:type="spellStart"/>
      <w:r>
        <w:t>resourceBlocks</w:t>
      </w:r>
      <w:proofErr w:type="spellEnd"/>
      <w:r>
        <w:t xml:space="preserve">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w:t>
      </w:r>
      <w:proofErr w:type="spellStart"/>
      <w:r>
        <w:t>symbolsInResourceBlock</w:t>
      </w:r>
      <w:proofErr w:type="spellEnd"/>
      <w:r>
        <w:t xml:space="preserve">              </w:t>
      </w:r>
      <w:r>
        <w:rPr>
          <w:color w:val="993366"/>
        </w:rPr>
        <w:t>CHOICE</w:t>
      </w:r>
      <w:r>
        <w:t xml:space="preserve"> {</w:t>
      </w:r>
    </w:p>
    <w:p w14:paraId="135B9403" w14:textId="77777777" w:rsidR="007A18AB" w:rsidRDefault="00840174">
      <w:pPr>
        <w:pStyle w:val="PL"/>
      </w:pPr>
      <w:r>
        <w:t xml:space="preserve">                </w:t>
      </w:r>
      <w:proofErr w:type="spellStart"/>
      <w:r>
        <w:t>oneSlot</w:t>
      </w:r>
      <w:proofErr w:type="spellEnd"/>
      <w:r>
        <w:t xml:space="preserve">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w:t>
      </w:r>
      <w:proofErr w:type="spellStart"/>
      <w:r>
        <w:t>twoSlots</w:t>
      </w:r>
      <w:proofErr w:type="spellEnd"/>
      <w:r>
        <w:t xml:space="preserve">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w:t>
      </w:r>
      <w:proofErr w:type="spellStart"/>
      <w:r>
        <w:t>periodicityAndPattern</w:t>
      </w:r>
      <w:proofErr w:type="spellEnd"/>
      <w:r>
        <w:t xml:space="preserve">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w:t>
      </w:r>
      <w:proofErr w:type="spellStart"/>
      <w:r>
        <w:t>controlResourceSet</w:t>
      </w:r>
      <w:proofErr w:type="spellEnd"/>
      <w:r>
        <w:t xml:space="preserve">                  </w:t>
      </w:r>
      <w:proofErr w:type="spellStart"/>
      <w:r>
        <w:t>ControlResourceSetId</w:t>
      </w:r>
      <w:proofErr w:type="spellEnd"/>
    </w:p>
    <w:p w14:paraId="6CFFACFE" w14:textId="77777777" w:rsidR="007A18AB" w:rsidRDefault="00840174">
      <w:pPr>
        <w:pStyle w:val="PL"/>
      </w:pPr>
      <w:r>
        <w:t xml:space="preserve">    },</w:t>
      </w:r>
    </w:p>
    <w:p w14:paraId="279C7686" w14:textId="77777777" w:rsidR="007A18AB" w:rsidRDefault="00840174">
      <w:pPr>
        <w:pStyle w:val="PL"/>
        <w:rPr>
          <w:color w:val="808080"/>
        </w:rPr>
      </w:pPr>
      <w:r>
        <w:lastRenderedPageBreak/>
        <w:t xml:space="preserve">    </w:t>
      </w:r>
      <w:proofErr w:type="spellStart"/>
      <w:r>
        <w:t>subcarrierSpacing</w:t>
      </w:r>
      <w:proofErr w:type="spellEnd"/>
      <w:r>
        <w:t xml:space="preserve">                   </w:t>
      </w:r>
      <w:proofErr w:type="spellStart"/>
      <w:r>
        <w:t>SubcarrierSpacing</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CellLevel</w:t>
      </w:r>
      <w:proofErr w:type="spellEnd"/>
    </w:p>
    <w:p w14:paraId="387BBC09" w14:textId="77777777" w:rsidR="007A18AB" w:rsidRDefault="00840174">
      <w:pPr>
        <w:pStyle w:val="PL"/>
      </w:pPr>
      <w:r>
        <w:t xml:space="preserve">    dummy                               </w:t>
      </w:r>
      <w:r>
        <w:rPr>
          <w:color w:val="993366"/>
        </w:rPr>
        <w:t>ENUMERATED</w:t>
      </w:r>
      <w:r>
        <w:t xml:space="preserve"> </w:t>
      </w:r>
      <w:proofErr w:type="gramStart"/>
      <w:r>
        <w:t>{ dynamic</w:t>
      </w:r>
      <w:proofErr w:type="gramEnd"/>
      <w:r>
        <w:t xml:space="preserve">, </w:t>
      </w:r>
      <w:proofErr w:type="spellStart"/>
      <w:r>
        <w:t>semiStatic</w:t>
      </w:r>
      <w:proofErr w:type="spellEnd"/>
      <w:r>
        <w:t xml:space="preserve">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proofErr w:type="spellStart"/>
            <w:r>
              <w:rPr>
                <w:i/>
                <w:szCs w:val="22"/>
                <w:lang w:val="en-GB" w:eastAsia="ja-JP"/>
              </w:rPr>
              <w:t>RateMatchPattern</w:t>
            </w:r>
            <w:proofErr w:type="spellEnd"/>
            <w:r>
              <w:rPr>
                <w:i/>
                <w:szCs w:val="22"/>
                <w:lang w:val="en-GB" w:eastAsia="ja-JP"/>
              </w:rPr>
              <w:t xml:space="preserve">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proofErr w:type="spellStart"/>
            <w:r>
              <w:rPr>
                <w:i/>
                <w:szCs w:val="22"/>
                <w:lang w:val="en-GB" w:eastAsia="ja-JP"/>
              </w:rPr>
              <w:t>resourceBlocks</w:t>
            </w:r>
            <w:proofErr w:type="spellEnd"/>
            <w:r>
              <w:rPr>
                <w:szCs w:val="22"/>
                <w:lang w:val="en-GB" w:eastAsia="ja-JP"/>
              </w:rPr>
              <w:t xml:space="preserve"> and </w:t>
            </w:r>
            <w:proofErr w:type="spellStart"/>
            <w:r>
              <w:rPr>
                <w:i/>
                <w:szCs w:val="22"/>
                <w:lang w:val="en-GB" w:eastAsia="ja-JP"/>
              </w:rPr>
              <w:t>symbolsInResourceBlock</w:t>
            </w:r>
            <w:proofErr w:type="spellEnd"/>
            <w:r>
              <w:rPr>
                <w:szCs w:val="22"/>
                <w:lang w:val="en-GB" w:eastAsia="ja-JP"/>
              </w:rPr>
              <w:t xml:space="preserve"> to define the rate match pattern within one or two slots, and a third bitmap </w:t>
            </w:r>
            <w:proofErr w:type="spellStart"/>
            <w:r>
              <w:rPr>
                <w:i/>
                <w:szCs w:val="22"/>
                <w:lang w:val="en-GB" w:eastAsia="ja-JP"/>
              </w:rPr>
              <w:t>periodicityAndPattern</w:t>
            </w:r>
            <w:proofErr w:type="spellEnd"/>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proofErr w:type="spellStart"/>
            <w:r>
              <w:rPr>
                <w:b/>
                <w:i/>
                <w:szCs w:val="22"/>
                <w:lang w:val="en-GB" w:eastAsia="ja-JP"/>
              </w:rPr>
              <w:t>controlResourceSet</w:t>
            </w:r>
            <w:proofErr w:type="spellEnd"/>
          </w:p>
          <w:p w14:paraId="13DBA52F" w14:textId="77777777" w:rsidR="007A18AB" w:rsidRDefault="00840174">
            <w:pPr>
              <w:pStyle w:val="TAL"/>
              <w:rPr>
                <w:szCs w:val="22"/>
                <w:lang w:val="en-GB" w:eastAsia="ja-JP"/>
              </w:rPr>
            </w:pPr>
            <w:r>
              <w:rPr>
                <w:szCs w:val="22"/>
                <w:lang w:val="en-GB" w:eastAsia="ja-JP"/>
              </w:rPr>
              <w:t xml:space="preserve">This </w:t>
            </w:r>
            <w:proofErr w:type="spellStart"/>
            <w:r>
              <w:rPr>
                <w:szCs w:val="22"/>
                <w:lang w:val="en-GB" w:eastAsia="ja-JP"/>
              </w:rPr>
              <w:t>ControlResourceSet</w:t>
            </w:r>
            <w:proofErr w:type="spellEnd"/>
            <w:r>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proofErr w:type="spellStart"/>
            <w:r>
              <w:rPr>
                <w:b/>
                <w:i/>
                <w:szCs w:val="22"/>
                <w:lang w:val="en-GB" w:eastAsia="ja-JP"/>
              </w:rPr>
              <w:t>periodicityAndPattern</w:t>
            </w:r>
            <w:proofErr w:type="spellEnd"/>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proofErr w:type="spellStart"/>
            <w:r>
              <w:rPr>
                <w:i/>
                <w:szCs w:val="22"/>
                <w:lang w:val="en-GB" w:eastAsia="ja-JP"/>
              </w:rPr>
              <w:t>symbolsInResourceBlock</w:t>
            </w:r>
            <w:proofErr w:type="spellEnd"/>
            <w:r>
              <w:rPr>
                <w:szCs w:val="22"/>
                <w:lang w:val="en-GB" w:eastAsia="ja-JP"/>
              </w:rPr>
              <w:t xml:space="preserve"> and </w:t>
            </w:r>
            <w:proofErr w:type="spellStart"/>
            <w:r>
              <w:rPr>
                <w:i/>
                <w:szCs w:val="22"/>
                <w:lang w:val="en-GB" w:eastAsia="ja-JP"/>
              </w:rPr>
              <w:t>resourceBlocks</w:t>
            </w:r>
            <w:proofErr w:type="spellEnd"/>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proofErr w:type="spellStart"/>
            <w:r>
              <w:rPr>
                <w:i/>
                <w:szCs w:val="22"/>
                <w:lang w:val="en-GB" w:eastAsia="ja-JP"/>
              </w:rPr>
              <w:t>symbolsInResourceBlock</w:t>
            </w:r>
            <w:proofErr w:type="spellEnd"/>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proofErr w:type="spellStart"/>
            <w:r>
              <w:rPr>
                <w:b/>
                <w:i/>
                <w:szCs w:val="22"/>
                <w:lang w:val="en-GB" w:eastAsia="ja-JP"/>
              </w:rPr>
              <w:t>resourceBlocks</w:t>
            </w:r>
            <w:proofErr w:type="spellEnd"/>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Pr>
                <w:i/>
                <w:szCs w:val="22"/>
                <w:lang w:val="en-GB" w:eastAsia="ja-JP"/>
              </w:rPr>
              <w:t>symbolsInResourceBlock</w:t>
            </w:r>
            <w:proofErr w:type="spellEnd"/>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proofErr w:type="spellStart"/>
            <w:r>
              <w:rPr>
                <w:b/>
                <w:i/>
                <w:szCs w:val="22"/>
                <w:lang w:val="en-GB" w:eastAsia="ja-JP"/>
              </w:rPr>
              <w:t>subcarrierSpacing</w:t>
            </w:r>
            <w:proofErr w:type="spellEnd"/>
          </w:p>
          <w:p w14:paraId="4BFF5B39" w14:textId="77777777" w:rsidR="007A18AB" w:rsidRDefault="00840174">
            <w:pPr>
              <w:pStyle w:val="TAL"/>
              <w:rPr>
                <w:szCs w:val="22"/>
                <w:lang w:val="en-GB" w:eastAsia="ja-JP"/>
              </w:rPr>
            </w:pPr>
            <w:r>
              <w:rPr>
                <w:szCs w:val="22"/>
                <w:lang w:val="en-GB" w:eastAsia="ja-JP"/>
              </w:rPr>
              <w:t xml:space="preserve">The </w:t>
            </w:r>
            <w:proofErr w:type="spellStart"/>
            <w:r>
              <w:rPr>
                <w:szCs w:val="22"/>
                <w:lang w:val="en-GB" w:eastAsia="ja-JP"/>
              </w:rPr>
              <w:t>SubcarrierSpacing</w:t>
            </w:r>
            <w:proofErr w:type="spellEnd"/>
            <w:r>
              <w:rPr>
                <w:szCs w:val="22"/>
                <w:lang w:val="en-GB" w:eastAsia="ja-JP"/>
              </w:rPr>
              <w:t xml:space="preserve">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proofErr w:type="spellStart"/>
            <w:r>
              <w:rPr>
                <w:b/>
                <w:i/>
                <w:szCs w:val="22"/>
                <w:lang w:val="en-GB" w:eastAsia="ja-JP"/>
              </w:rPr>
              <w:t>symbolsInResourceBlock</w:t>
            </w:r>
            <w:proofErr w:type="spellEnd"/>
          </w:p>
          <w:p w14:paraId="11D029F8" w14:textId="77777777" w:rsidR="007A18AB" w:rsidRDefault="00840174">
            <w:pPr>
              <w:pStyle w:val="TAL"/>
              <w:rPr>
                <w:szCs w:val="22"/>
                <w:lang w:val="en-GB" w:eastAsia="ja-JP"/>
              </w:rPr>
            </w:pPr>
            <w:r>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Pr>
                <w:szCs w:val="22"/>
                <w:lang w:val="en-GB" w:eastAsia="ja-JP"/>
              </w:rPr>
              <w:t>periodicityAndPattern</w:t>
            </w:r>
            <w:proofErr w:type="spellEnd"/>
            <w:r>
              <w:rPr>
                <w:szCs w:val="22"/>
                <w:lang w:val="en-GB" w:eastAsia="ja-JP"/>
              </w:rPr>
              <w:t xml:space="preserve"> (see TS 38.214 [19], clause 5.1.4.1).</w:t>
            </w:r>
          </w:p>
          <w:p w14:paraId="79E6BA79" w14:textId="77777777" w:rsidR="007A18AB" w:rsidRDefault="00840174">
            <w:pPr>
              <w:pStyle w:val="TAL"/>
              <w:rPr>
                <w:lang w:val="en-GB"/>
              </w:rPr>
            </w:pPr>
            <w:r>
              <w:rPr>
                <w:lang w:val="en-GB"/>
              </w:rPr>
              <w:t xml:space="preserve">For </w:t>
            </w:r>
            <w:proofErr w:type="spellStart"/>
            <w:r>
              <w:rPr>
                <w:i/>
                <w:lang w:val="en-GB"/>
              </w:rPr>
              <w:t>oneSlot</w:t>
            </w:r>
            <w:proofErr w:type="spellEnd"/>
            <w:r>
              <w:rPr>
                <w:lang w:val="en-GB"/>
              </w:rPr>
              <w:t xml:space="preserve">, if ECP is configured, the first 12 bits represent the symbols within the slot and the last two bits within the </w:t>
            </w:r>
            <w:proofErr w:type="spellStart"/>
            <w:r>
              <w:rPr>
                <w:lang w:val="en-GB"/>
              </w:rPr>
              <w:t>bitstring</w:t>
            </w:r>
            <w:proofErr w:type="spellEnd"/>
            <w:r>
              <w:rPr>
                <w:lang w:val="en-GB"/>
              </w:rPr>
              <w:t xml:space="preserve"> are ignored by the UE; Otherwise, the 14 bits represent the symbols within the slot.</w:t>
            </w:r>
          </w:p>
          <w:p w14:paraId="238CBAAE" w14:textId="77777777" w:rsidR="007A18AB" w:rsidRDefault="00840174">
            <w:pPr>
              <w:pStyle w:val="TAL"/>
              <w:rPr>
                <w:lang w:val="en-GB"/>
              </w:rPr>
            </w:pPr>
            <w:r>
              <w:rPr>
                <w:lang w:val="en-GB"/>
              </w:rPr>
              <w:t xml:space="preserve">For </w:t>
            </w:r>
            <w:proofErr w:type="spellStart"/>
            <w:r>
              <w:rPr>
                <w:i/>
                <w:lang w:val="en-GB"/>
              </w:rPr>
              <w:t>twoSlots</w:t>
            </w:r>
            <w:proofErr w:type="spellEnd"/>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proofErr w:type="spellStart"/>
            <w:r>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proofErr w:type="spellStart"/>
            <w:r>
              <w:rPr>
                <w:i/>
                <w:lang w:val="en-GB" w:eastAsia="ja-JP"/>
              </w:rPr>
              <w:t>RateMatchPattern</w:t>
            </w:r>
            <w:proofErr w:type="spellEnd"/>
            <w:r>
              <w:rPr>
                <w:lang w:val="en-GB" w:eastAsia="ja-JP"/>
              </w:rPr>
              <w:t xml:space="preserve"> is defined on cell level. The field is absent when the </w:t>
            </w:r>
            <w:proofErr w:type="spellStart"/>
            <w:r>
              <w:rPr>
                <w:i/>
                <w:lang w:val="en-GB" w:eastAsia="ja-JP"/>
              </w:rPr>
              <w:t>RateMatchPattern</w:t>
            </w:r>
            <w:proofErr w:type="spellEnd"/>
            <w:r>
              <w:rPr>
                <w:lang w:val="en-GB" w:eastAsia="ja-JP"/>
              </w:rPr>
              <w:t xml:space="preserve"> is defined on BWP level. If the </w:t>
            </w:r>
            <w:proofErr w:type="spellStart"/>
            <w:r>
              <w:rPr>
                <w:i/>
                <w:lang w:val="en-GB" w:eastAsia="ja-JP"/>
              </w:rPr>
              <w:t>RateMatchPattern</w:t>
            </w:r>
            <w:proofErr w:type="spellEnd"/>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Heading4"/>
        <w:rPr>
          <w:lang w:val="en-GB"/>
        </w:rPr>
      </w:pPr>
      <w:bookmarkStart w:id="4282" w:name="_Toc20426074"/>
      <w:bookmarkStart w:id="4283" w:name="_Toc29321470"/>
      <w:r>
        <w:rPr>
          <w:lang w:val="en-GB"/>
        </w:rPr>
        <w:lastRenderedPageBreak/>
        <w:t>–</w:t>
      </w:r>
      <w:r>
        <w:rPr>
          <w:lang w:val="en-GB"/>
        </w:rPr>
        <w:tab/>
      </w:r>
      <w:proofErr w:type="spellStart"/>
      <w:r>
        <w:rPr>
          <w:i/>
          <w:lang w:val="en-GB"/>
        </w:rPr>
        <w:t>RateMatchPatternId</w:t>
      </w:r>
      <w:bookmarkEnd w:id="4282"/>
      <w:bookmarkEnd w:id="4283"/>
      <w:proofErr w:type="spellEnd"/>
    </w:p>
    <w:p w14:paraId="5BCFE543" w14:textId="77777777" w:rsidR="007A18AB" w:rsidRDefault="00840174">
      <w:r>
        <w:t xml:space="preserve">The IE </w:t>
      </w:r>
      <w:proofErr w:type="spellStart"/>
      <w:r>
        <w:rPr>
          <w:i/>
        </w:rPr>
        <w:t>RateMatchPatternId</w:t>
      </w:r>
      <w:proofErr w:type="spellEnd"/>
      <w:r>
        <w:t xml:space="preserve"> identifies one </w:t>
      </w:r>
      <w:proofErr w:type="spellStart"/>
      <w:r>
        <w:t>RateMatchMattern</w:t>
      </w:r>
      <w:proofErr w:type="spellEnd"/>
      <w:r>
        <w:t xml:space="preserve"> (see TS 38.214 [19], clause 5.1.4.2).</w:t>
      </w:r>
    </w:p>
    <w:p w14:paraId="519B20B8" w14:textId="77777777" w:rsidR="007A18AB" w:rsidRDefault="00840174">
      <w:pPr>
        <w:pStyle w:val="TH"/>
        <w:rPr>
          <w:lang w:val="en-GB"/>
        </w:rPr>
      </w:pPr>
      <w:proofErr w:type="spellStart"/>
      <w:r>
        <w:rPr>
          <w:i/>
          <w:lang w:val="en-GB"/>
        </w:rPr>
        <w:t>RateMatchPatternId</w:t>
      </w:r>
      <w:proofErr w:type="spellEnd"/>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proofErr w:type="spellStart"/>
      <w:proofErr w:type="gramStart"/>
      <w:r>
        <w:t>RateMatchPatternId</w:t>
      </w:r>
      <w:proofErr w:type="spellEnd"/>
      <w:r>
        <w:t xml:space="preserve"> ::=</w:t>
      </w:r>
      <w:proofErr w:type="gramEnd"/>
      <w:r>
        <w:t xml:space="preserve">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Heading4"/>
        <w:rPr>
          <w:lang w:val="en-GB"/>
        </w:rPr>
      </w:pPr>
      <w:bookmarkStart w:id="4284" w:name="_Toc29321471"/>
      <w:bookmarkStart w:id="4285" w:name="_Toc20426075"/>
      <w:r>
        <w:rPr>
          <w:lang w:val="en-GB"/>
        </w:rPr>
        <w:t>–</w:t>
      </w:r>
      <w:r>
        <w:rPr>
          <w:lang w:val="en-GB"/>
        </w:rPr>
        <w:tab/>
      </w:r>
      <w:proofErr w:type="spellStart"/>
      <w:r>
        <w:rPr>
          <w:i/>
          <w:lang w:val="en-GB"/>
        </w:rPr>
        <w:t>RateMatchPatternLTE</w:t>
      </w:r>
      <w:proofErr w:type="spellEnd"/>
      <w:r>
        <w:rPr>
          <w:i/>
          <w:lang w:val="en-GB"/>
        </w:rPr>
        <w:t>-CRS</w:t>
      </w:r>
      <w:bookmarkEnd w:id="4284"/>
      <w:bookmarkEnd w:id="4285"/>
    </w:p>
    <w:p w14:paraId="242A0913" w14:textId="77777777" w:rsidR="007A18AB" w:rsidRDefault="00840174">
      <w:r>
        <w:t xml:space="preserve">The IE </w:t>
      </w:r>
      <w:proofErr w:type="spellStart"/>
      <w:r>
        <w:rPr>
          <w:i/>
        </w:rPr>
        <w:t>RateMatchPatternLTE</w:t>
      </w:r>
      <w:proofErr w:type="spellEnd"/>
      <w:r>
        <w:rPr>
          <w:i/>
        </w:rPr>
        <w:t>-CRS</w:t>
      </w:r>
      <w:r>
        <w:t xml:space="preserve"> is used to configure a pattern to rate match around LTE CRS. See TS 38.214 [19], clause 5.1.4.2.</w:t>
      </w:r>
    </w:p>
    <w:p w14:paraId="7BAAF21E" w14:textId="77777777" w:rsidR="007A18AB" w:rsidRDefault="00840174">
      <w:pPr>
        <w:pStyle w:val="TH"/>
        <w:rPr>
          <w:lang w:val="en-GB"/>
        </w:rPr>
      </w:pPr>
      <w:proofErr w:type="spellStart"/>
      <w:r>
        <w:rPr>
          <w:i/>
          <w:lang w:val="en-GB"/>
        </w:rPr>
        <w:t>RateMatchPatternLTE</w:t>
      </w:r>
      <w:proofErr w:type="spellEnd"/>
      <w:r>
        <w:rPr>
          <w:i/>
          <w:lang w:val="en-GB"/>
        </w:rPr>
        <w:t>-CRS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proofErr w:type="spellStart"/>
      <w:r>
        <w:t>RateMatchPatternLTE</w:t>
      </w:r>
      <w:proofErr w:type="spellEnd"/>
      <w:r>
        <w:t>-</w:t>
      </w:r>
      <w:proofErr w:type="gramStart"/>
      <w:r>
        <w:t>CRS ::=</w:t>
      </w:r>
      <w:proofErr w:type="gramEnd"/>
      <w:r>
        <w:t xml:space="preserve">         </w:t>
      </w:r>
      <w:r>
        <w:rPr>
          <w:color w:val="993366"/>
        </w:rPr>
        <w:t>SEQUENCE</w:t>
      </w:r>
      <w:r>
        <w:t xml:space="preserve"> {</w:t>
      </w:r>
    </w:p>
    <w:p w14:paraId="570D8E32" w14:textId="77777777" w:rsidR="007A18AB" w:rsidRDefault="00840174">
      <w:pPr>
        <w:pStyle w:val="PL"/>
      </w:pPr>
      <w:r>
        <w:t xml:space="preserve">    </w:t>
      </w:r>
      <w:proofErr w:type="spellStart"/>
      <w:r>
        <w:t>carrierFreqDL</w:t>
      </w:r>
      <w:proofErr w:type="spellEnd"/>
      <w:r>
        <w:t xml:space="preserve">                       </w:t>
      </w:r>
      <w:r>
        <w:rPr>
          <w:color w:val="993366"/>
        </w:rPr>
        <w:t>INTEGER</w:t>
      </w:r>
      <w:r>
        <w:t xml:space="preserve"> (</w:t>
      </w:r>
      <w:proofErr w:type="gramStart"/>
      <w:r>
        <w:t>0..</w:t>
      </w:r>
      <w:proofErr w:type="gramEnd"/>
      <w:r>
        <w:t>16383),</w:t>
      </w:r>
    </w:p>
    <w:p w14:paraId="3E150575" w14:textId="77777777" w:rsidR="007A18AB" w:rsidRDefault="00840174">
      <w:pPr>
        <w:pStyle w:val="PL"/>
      </w:pPr>
      <w:r>
        <w:t xml:space="preserve">    </w:t>
      </w:r>
      <w:proofErr w:type="spellStart"/>
      <w:r>
        <w:t>carrierBandwidthDL</w:t>
      </w:r>
      <w:proofErr w:type="spellEnd"/>
      <w:r>
        <w:t xml:space="preserve">                  </w:t>
      </w:r>
      <w:r>
        <w:rPr>
          <w:color w:val="993366"/>
        </w:rPr>
        <w:t>ENUMERATED</w:t>
      </w:r>
      <w:r>
        <w:t xml:space="preserve"> {n6, n15, n25, n50, n75, n100, spare2, spare1},</w:t>
      </w:r>
    </w:p>
    <w:p w14:paraId="477F258E" w14:textId="77777777" w:rsidR="007A18AB" w:rsidRDefault="00840174">
      <w:pPr>
        <w:pStyle w:val="PL"/>
        <w:rPr>
          <w:color w:val="808080"/>
        </w:rPr>
      </w:pPr>
      <w:r>
        <w:t xml:space="preserve">    </w:t>
      </w:r>
      <w:proofErr w:type="spellStart"/>
      <w:r>
        <w:t>mbsfn-SubframeConfigList</w:t>
      </w:r>
      <w:proofErr w:type="spellEnd"/>
      <w:r>
        <w:t xml:space="preserve">            EUTRA-MBSFN-</w:t>
      </w:r>
      <w:proofErr w:type="spellStart"/>
      <w:r>
        <w:t>SubframeConfigList</w:t>
      </w:r>
      <w:proofErr w:type="spellEnd"/>
      <w:r>
        <w:t xml:space="preserve">                                          </w:t>
      </w:r>
      <w:proofErr w:type="gramStart"/>
      <w:r>
        <w:rPr>
          <w:color w:val="993366"/>
        </w:rPr>
        <w:t>OPTIONAL</w:t>
      </w:r>
      <w:r>
        <w:t xml:space="preserve">,   </w:t>
      </w:r>
      <w:proofErr w:type="gramEnd"/>
      <w:r>
        <w:rPr>
          <w:color w:val="808080"/>
        </w:rPr>
        <w:t>-- Need M</w:t>
      </w:r>
    </w:p>
    <w:p w14:paraId="73D0A06F" w14:textId="77777777" w:rsidR="007A18AB" w:rsidRDefault="00840174">
      <w:pPr>
        <w:pStyle w:val="PL"/>
      </w:pPr>
      <w:r>
        <w:t xml:space="preserve">    </w:t>
      </w:r>
      <w:proofErr w:type="spellStart"/>
      <w:r>
        <w:t>nrofCRS</w:t>
      </w:r>
      <w:proofErr w:type="spellEnd"/>
      <w:r>
        <w:t xml:space="preserve">-Ports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4286" w:name="_Hlk535949042"/>
            <w:proofErr w:type="spellStart"/>
            <w:r>
              <w:rPr>
                <w:rFonts w:eastAsia="MS Mincho"/>
                <w:i/>
                <w:szCs w:val="22"/>
                <w:lang w:val="en-GB" w:eastAsia="ja-JP"/>
              </w:rPr>
              <w:lastRenderedPageBreak/>
              <w:t>RateMatchPatternLTE</w:t>
            </w:r>
            <w:proofErr w:type="spellEnd"/>
            <w:r>
              <w:rPr>
                <w:rFonts w:eastAsia="MS Mincho"/>
                <w:i/>
                <w:szCs w:val="22"/>
                <w:lang w:val="en-GB" w:eastAsia="ja-JP"/>
              </w:rPr>
              <w:t xml:space="preserv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proofErr w:type="spellStart"/>
            <w:r>
              <w:rPr>
                <w:rFonts w:eastAsia="MS Mincho"/>
                <w:b/>
                <w:i/>
                <w:szCs w:val="22"/>
                <w:lang w:val="en-GB" w:eastAsia="ja-JP"/>
              </w:rPr>
              <w:t>carrierBandwidthDL</w:t>
            </w:r>
            <w:proofErr w:type="spellEnd"/>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proofErr w:type="spellStart"/>
            <w:r>
              <w:rPr>
                <w:rFonts w:eastAsia="MS Mincho"/>
                <w:b/>
                <w:i/>
                <w:szCs w:val="22"/>
                <w:lang w:val="en-GB" w:eastAsia="ja-JP"/>
              </w:rPr>
              <w:t>carrierFreqDL</w:t>
            </w:r>
            <w:proofErr w:type="spellEnd"/>
          </w:p>
          <w:p w14:paraId="6A58C76E" w14:textId="77777777" w:rsidR="007A18AB" w:rsidRDefault="00840174">
            <w:pPr>
              <w:pStyle w:val="TAL"/>
              <w:rPr>
                <w:rFonts w:eastAsia="MS Mincho"/>
                <w:szCs w:val="22"/>
                <w:lang w:val="en-GB" w:eastAsia="ja-JP"/>
              </w:rPr>
            </w:pPr>
            <w:proofErr w:type="spellStart"/>
            <w:r>
              <w:rPr>
                <w:rFonts w:eastAsia="MS Mincho"/>
                <w:szCs w:val="22"/>
                <w:lang w:val="en-GB" w:eastAsia="ja-JP"/>
              </w:rPr>
              <w:t>Center</w:t>
            </w:r>
            <w:proofErr w:type="spellEnd"/>
            <w:r>
              <w:rPr>
                <w:rFonts w:eastAsia="MS Mincho"/>
                <w:szCs w:val="22"/>
                <w:lang w:val="en-GB" w:eastAsia="ja-JP"/>
              </w:rPr>
              <w:t xml:space="preserve">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proofErr w:type="spellStart"/>
            <w:r>
              <w:rPr>
                <w:rFonts w:eastAsia="MS Mincho"/>
                <w:b/>
                <w:i/>
                <w:szCs w:val="22"/>
                <w:lang w:val="en-GB" w:eastAsia="ja-JP"/>
              </w:rPr>
              <w:t>mbsfn-SubframeConfigList</w:t>
            </w:r>
            <w:proofErr w:type="spellEnd"/>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nrofCRS</w:t>
            </w:r>
            <w:proofErr w:type="spellEnd"/>
            <w:r>
              <w:rPr>
                <w:rFonts w:eastAsia="MS Mincho"/>
                <w:b/>
                <w:i/>
                <w:szCs w:val="22"/>
                <w:lang w:val="en-GB" w:eastAsia="ja-JP"/>
              </w:rPr>
              <w:t>-Ports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4286"/>
    </w:tbl>
    <w:p w14:paraId="77C629AC" w14:textId="77777777" w:rsidR="007A18AB" w:rsidRDefault="007A18AB"/>
    <w:p w14:paraId="0839AFF6" w14:textId="77777777" w:rsidR="007A18AB" w:rsidRDefault="00840174">
      <w:pPr>
        <w:pStyle w:val="Heading4"/>
        <w:rPr>
          <w:lang w:val="en-GB"/>
        </w:rPr>
      </w:pPr>
      <w:bookmarkStart w:id="4287" w:name="_Toc29321472"/>
      <w:bookmarkStart w:id="4288" w:name="_Toc20426076"/>
      <w:r>
        <w:rPr>
          <w:lang w:val="en-GB"/>
        </w:rPr>
        <w:t>–</w:t>
      </w:r>
      <w:r>
        <w:rPr>
          <w:lang w:val="en-GB"/>
        </w:rPr>
        <w:tab/>
      </w:r>
      <w:proofErr w:type="spellStart"/>
      <w:r>
        <w:rPr>
          <w:i/>
          <w:lang w:val="en-GB"/>
        </w:rPr>
        <w:t>RejectWaitTime</w:t>
      </w:r>
      <w:bookmarkEnd w:id="4287"/>
      <w:bookmarkEnd w:id="4288"/>
      <w:proofErr w:type="spellEnd"/>
    </w:p>
    <w:p w14:paraId="2820293D" w14:textId="77777777" w:rsidR="007A18AB" w:rsidRDefault="00840174">
      <w:r>
        <w:t xml:space="preserve">The IE </w:t>
      </w:r>
      <w:proofErr w:type="spellStart"/>
      <w:r>
        <w:rPr>
          <w:i/>
        </w:rPr>
        <w:t>RejectWaitTime</w:t>
      </w:r>
      <w:proofErr w:type="spellEnd"/>
      <w:r>
        <w:t xml:space="preserve"> is used to provide the value in seconds for timer T302.</w:t>
      </w:r>
    </w:p>
    <w:p w14:paraId="74DADDD4" w14:textId="77777777" w:rsidR="007A18AB" w:rsidRDefault="00840174">
      <w:pPr>
        <w:pStyle w:val="TH"/>
        <w:rPr>
          <w:lang w:val="en-GB"/>
        </w:rPr>
      </w:pPr>
      <w:proofErr w:type="spellStart"/>
      <w:r>
        <w:rPr>
          <w:i/>
          <w:lang w:val="en-GB"/>
        </w:rPr>
        <w:t>RejectWaitTime</w:t>
      </w:r>
      <w:proofErr w:type="spellEnd"/>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proofErr w:type="spellStart"/>
      <w:proofErr w:type="gramStart"/>
      <w:r>
        <w:rPr>
          <w:rFonts w:eastAsia="Batang"/>
        </w:rPr>
        <w:t>RejectWaitTime</w:t>
      </w:r>
      <w:proofErr w:type="spellEnd"/>
      <w:r>
        <w:rPr>
          <w:rFonts w:eastAsia="Batang"/>
        </w:rPr>
        <w:t xml:space="preserve"> ::=</w:t>
      </w:r>
      <w:proofErr w:type="gramEnd"/>
      <w:r>
        <w:rPr>
          <w:rFonts w:eastAsia="Batang"/>
        </w:rPr>
        <w:t xml:space="preserve">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Heading4"/>
        <w:rPr>
          <w:rFonts w:eastAsia="MS Mincho"/>
          <w:i/>
          <w:lang w:val="en-GB"/>
        </w:rPr>
      </w:pPr>
      <w:bookmarkStart w:id="4289" w:name="_Toc20426077"/>
      <w:bookmarkStart w:id="4290" w:name="_Toc29321473"/>
      <w:r>
        <w:rPr>
          <w:rFonts w:eastAsia="MS Mincho"/>
          <w:lang w:val="en-GB"/>
        </w:rPr>
        <w:t>–</w:t>
      </w:r>
      <w:r>
        <w:rPr>
          <w:rFonts w:eastAsia="MS Mincho"/>
          <w:lang w:val="en-GB"/>
        </w:rPr>
        <w:tab/>
      </w:r>
      <w:proofErr w:type="spellStart"/>
      <w:r>
        <w:rPr>
          <w:rFonts w:eastAsia="MS Mincho"/>
          <w:i/>
          <w:lang w:val="en-GB"/>
        </w:rPr>
        <w:t>ReportConfigId</w:t>
      </w:r>
      <w:bookmarkEnd w:id="4289"/>
      <w:bookmarkEnd w:id="4290"/>
      <w:proofErr w:type="spellEnd"/>
    </w:p>
    <w:p w14:paraId="5F694E5C" w14:textId="77777777" w:rsidR="007A18AB" w:rsidRDefault="00840174">
      <w:pPr>
        <w:rPr>
          <w:rFonts w:eastAsia="MS Mincho"/>
        </w:rPr>
      </w:pPr>
      <w:r>
        <w:t xml:space="preserve">The IE </w:t>
      </w:r>
      <w:proofErr w:type="spellStart"/>
      <w:r>
        <w:rPr>
          <w:i/>
        </w:rPr>
        <w:t>ReportConfigId</w:t>
      </w:r>
      <w:proofErr w:type="spellEnd"/>
      <w:r>
        <w:t xml:space="preserve"> is used to identify a measurement reporting configuration.</w:t>
      </w:r>
    </w:p>
    <w:p w14:paraId="65F003AD" w14:textId="77777777" w:rsidR="007A18AB" w:rsidRDefault="00840174">
      <w:pPr>
        <w:pStyle w:val="TH"/>
        <w:rPr>
          <w:lang w:val="en-GB"/>
        </w:rPr>
      </w:pPr>
      <w:proofErr w:type="spellStart"/>
      <w:r>
        <w:rPr>
          <w:i/>
          <w:lang w:val="en-GB"/>
        </w:rPr>
        <w:t>ReportConfigId</w:t>
      </w:r>
      <w:proofErr w:type="spellEnd"/>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proofErr w:type="spellStart"/>
      <w:proofErr w:type="gramStart"/>
      <w:r>
        <w:t>ReportConfigId</w:t>
      </w:r>
      <w:proofErr w:type="spellEnd"/>
      <w:r>
        <w:t xml:space="preserve"> ::=</w:t>
      </w:r>
      <w:proofErr w:type="gramEnd"/>
      <w:r>
        <w:t xml:space="preserve">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Heading4"/>
        <w:rPr>
          <w:rFonts w:eastAsia="MS Mincho"/>
          <w:i/>
          <w:iCs/>
          <w:lang w:val="en-GB"/>
        </w:rPr>
      </w:pPr>
      <w:bookmarkStart w:id="4291" w:name="_Toc20426078"/>
      <w:bookmarkStart w:id="4292" w:name="_Toc29321474"/>
      <w:r>
        <w:rPr>
          <w:rFonts w:eastAsia="MS Mincho"/>
          <w:i/>
          <w:iCs/>
          <w:lang w:val="en-GB"/>
        </w:rPr>
        <w:lastRenderedPageBreak/>
        <w:t>–</w:t>
      </w:r>
      <w:r>
        <w:rPr>
          <w:rFonts w:eastAsia="MS Mincho"/>
          <w:i/>
          <w:iCs/>
          <w:lang w:val="en-GB"/>
        </w:rPr>
        <w:tab/>
      </w:r>
      <w:proofErr w:type="spellStart"/>
      <w:r>
        <w:rPr>
          <w:rFonts w:eastAsia="MS Mincho"/>
          <w:i/>
          <w:iCs/>
          <w:lang w:val="en-GB"/>
        </w:rPr>
        <w:t>ReportConfigInterRAT</w:t>
      </w:r>
      <w:bookmarkEnd w:id="4291"/>
      <w:bookmarkEnd w:id="4292"/>
      <w:proofErr w:type="spellEnd"/>
    </w:p>
    <w:p w14:paraId="2354742C" w14:textId="77777777" w:rsidR="007A18AB" w:rsidRDefault="00840174">
      <w:pPr>
        <w:rPr>
          <w:rFonts w:eastAsia="MS Mincho"/>
        </w:rPr>
      </w:pPr>
      <w:r>
        <w:t xml:space="preserve">The IE </w:t>
      </w:r>
      <w:proofErr w:type="spellStart"/>
      <w:r>
        <w:rPr>
          <w:i/>
        </w:rPr>
        <w:t>ReportConfigInterRAT</w:t>
      </w:r>
      <w:proofErr w:type="spellEnd"/>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r>
      <w:proofErr w:type="spellStart"/>
      <w:r>
        <w:rPr>
          <w:lang w:val="en-GB"/>
        </w:rPr>
        <w:t>PCell</w:t>
      </w:r>
      <w:proofErr w:type="spellEnd"/>
      <w:r>
        <w:rPr>
          <w:lang w:val="en-GB"/>
        </w:rPr>
        <w:t xml:space="preserve"> becomes worse than absolute threshold1 AND Neighbour becomes better than another absolute threshold2;</w:t>
      </w:r>
    </w:p>
    <w:p w14:paraId="12EC6FC0" w14:textId="77777777" w:rsidR="007A18AB" w:rsidRDefault="00840174">
      <w:pPr>
        <w:pStyle w:val="TH"/>
        <w:rPr>
          <w:lang w:val="en-GB"/>
        </w:rPr>
      </w:pPr>
      <w:proofErr w:type="spellStart"/>
      <w:r>
        <w:rPr>
          <w:bCs/>
          <w:i/>
          <w:iCs/>
          <w:lang w:val="en-GB"/>
        </w:rPr>
        <w:t>ReportConfigInterRAT</w:t>
      </w:r>
      <w:proofErr w:type="spellEnd"/>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proofErr w:type="spellStart"/>
      <w:proofErr w:type="gramStart"/>
      <w:r>
        <w:t>ReportConfigInterRAT</w:t>
      </w:r>
      <w:proofErr w:type="spellEnd"/>
      <w:r>
        <w:t xml:space="preserve"> ::=</w:t>
      </w:r>
      <w:proofErr w:type="gramEnd"/>
      <w:r>
        <w:t xml:space="preserve">                    </w:t>
      </w:r>
      <w:r>
        <w:rPr>
          <w:color w:val="993366"/>
        </w:rPr>
        <w:t>SEQUENCE</w:t>
      </w:r>
      <w:r>
        <w:t xml:space="preserve"> {</w:t>
      </w:r>
    </w:p>
    <w:p w14:paraId="6F0591E4" w14:textId="77777777" w:rsidR="007A18AB" w:rsidRDefault="00840174">
      <w:pPr>
        <w:pStyle w:val="PL"/>
      </w:pPr>
      <w:r>
        <w:t xml:space="preserve">    </w:t>
      </w:r>
      <w:proofErr w:type="spellStart"/>
      <w:r>
        <w:t>reportType</w:t>
      </w:r>
      <w:proofErr w:type="spellEnd"/>
      <w:r>
        <w:t xml:space="preserve">                                  </w:t>
      </w:r>
      <w:r>
        <w:rPr>
          <w:color w:val="993366"/>
        </w:rPr>
        <w:t>CHOICE</w:t>
      </w:r>
      <w:r>
        <w:t xml:space="preserve"> {</w:t>
      </w:r>
    </w:p>
    <w:p w14:paraId="43BAC0E1" w14:textId="77777777" w:rsidR="007A18AB" w:rsidRDefault="00840174">
      <w:pPr>
        <w:pStyle w:val="PL"/>
      </w:pPr>
      <w:r>
        <w:t xml:space="preserve">        periodical                                  </w:t>
      </w:r>
      <w:proofErr w:type="spellStart"/>
      <w:r>
        <w:t>PeriodicalReportConfigInterRAT</w:t>
      </w:r>
      <w:proofErr w:type="spellEnd"/>
      <w:r>
        <w:t>,</w:t>
      </w:r>
    </w:p>
    <w:p w14:paraId="6E8644B0" w14:textId="77777777" w:rsidR="007A18AB" w:rsidRDefault="00840174">
      <w:pPr>
        <w:pStyle w:val="PL"/>
      </w:pPr>
      <w:r>
        <w:t xml:space="preserve">        </w:t>
      </w:r>
      <w:proofErr w:type="spellStart"/>
      <w:r>
        <w:t>eventTriggered</w:t>
      </w:r>
      <w:proofErr w:type="spellEnd"/>
      <w:r>
        <w:t xml:space="preserve">                              </w:t>
      </w:r>
      <w:proofErr w:type="spellStart"/>
      <w:r>
        <w:t>EventTriggerConfigInterRAT</w:t>
      </w:r>
      <w:proofErr w:type="spellEnd"/>
      <w:r>
        <w: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proofErr w:type="spellStart"/>
      <w:r>
        <w:t>ReportCGI</w:t>
      </w:r>
      <w:proofErr w:type="spellEnd"/>
      <w:r>
        <w:t>-</w:t>
      </w:r>
      <w:proofErr w:type="gramStart"/>
      <w:r>
        <w:t>EUTRA ::=</w:t>
      </w:r>
      <w:proofErr w:type="gramEnd"/>
      <w:r>
        <w:t xml:space="preserve">                         </w:t>
      </w:r>
      <w:r>
        <w:rPr>
          <w:color w:val="993366"/>
        </w:rPr>
        <w:t>SEQUENCE</w:t>
      </w:r>
      <w:r>
        <w:t xml:space="preserve"> {</w:t>
      </w:r>
    </w:p>
    <w:p w14:paraId="32CDBC53" w14:textId="77777777" w:rsidR="007A18AB" w:rsidRDefault="00840174">
      <w:pPr>
        <w:pStyle w:val="PL"/>
      </w:pPr>
      <w:r>
        <w:t xml:space="preserve">    </w:t>
      </w:r>
      <w:proofErr w:type="spellStart"/>
      <w:r>
        <w:t>cellForWhichToReportCGI</w:t>
      </w:r>
      <w:proofErr w:type="spellEnd"/>
      <w:r>
        <w:t xml:space="preserve">         EUTRA-</w:t>
      </w:r>
      <w:proofErr w:type="spellStart"/>
      <w:r>
        <w:t>PhysCellId</w:t>
      </w:r>
      <w:proofErr w:type="spellEnd"/>
      <w:r>
        <w:t>,</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proofErr w:type="spellStart"/>
      <w:r>
        <w:t>ReportSFTD</w:t>
      </w:r>
      <w:proofErr w:type="spellEnd"/>
      <w:r>
        <w:t>-</w:t>
      </w:r>
      <w:proofErr w:type="gramStart"/>
      <w:r>
        <w:t>EUTRA ::=</w:t>
      </w:r>
      <w:proofErr w:type="gramEnd"/>
      <w:r>
        <w:t xml:space="preserve">                     </w:t>
      </w:r>
      <w:r>
        <w:rPr>
          <w:color w:val="993366"/>
        </w:rPr>
        <w:t>SEQUENCE</w:t>
      </w:r>
      <w:r>
        <w:t xml:space="preserve"> {</w:t>
      </w:r>
    </w:p>
    <w:p w14:paraId="7D46F452" w14:textId="77777777" w:rsidR="007A18AB" w:rsidRDefault="00840174">
      <w:pPr>
        <w:pStyle w:val="PL"/>
      </w:pPr>
      <w:r>
        <w:t xml:space="preserve">    </w:t>
      </w:r>
      <w:proofErr w:type="spellStart"/>
      <w:r>
        <w:t>reportSFTD-Meas</w:t>
      </w:r>
      <w:proofErr w:type="spellEnd"/>
      <w:r>
        <w:t xml:space="preserve">                            </w:t>
      </w:r>
      <w:r>
        <w:rPr>
          <w:color w:val="993366"/>
        </w:rPr>
        <w:t>BOOLEAN</w:t>
      </w:r>
      <w:r>
        <w:t>,</w:t>
      </w:r>
    </w:p>
    <w:p w14:paraId="2617F3D6" w14:textId="77777777" w:rsidR="007A18AB" w:rsidRDefault="00840174">
      <w:pPr>
        <w:pStyle w:val="PL"/>
      </w:pPr>
      <w:r>
        <w:t xml:space="preserve">    </w:t>
      </w:r>
      <w:proofErr w:type="spellStart"/>
      <w:r>
        <w:t>reportRSRP</w:t>
      </w:r>
      <w:proofErr w:type="spellEnd"/>
      <w:r>
        <w:t xml:space="preserve">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proofErr w:type="spellStart"/>
      <w:proofErr w:type="gramStart"/>
      <w:r>
        <w:t>EventTriggerConfigInterRAT</w:t>
      </w:r>
      <w:proofErr w:type="spellEnd"/>
      <w:r>
        <w:t xml:space="preserve"> ::=</w:t>
      </w:r>
      <w:proofErr w:type="gramEnd"/>
      <w:r>
        <w:t xml:space="preserve">              </w:t>
      </w:r>
      <w:r>
        <w:rPr>
          <w:color w:val="993366"/>
        </w:rPr>
        <w:t>SEQUENCE</w:t>
      </w:r>
      <w:r>
        <w:t xml:space="preserve"> {</w:t>
      </w:r>
    </w:p>
    <w:p w14:paraId="0AB70B3A" w14:textId="77777777" w:rsidR="007A18AB" w:rsidRDefault="00840174">
      <w:pPr>
        <w:pStyle w:val="PL"/>
      </w:pPr>
      <w:r>
        <w:t xml:space="preserve">    </w:t>
      </w:r>
      <w:proofErr w:type="spellStart"/>
      <w:r>
        <w:t>eventId</w:t>
      </w:r>
      <w:proofErr w:type="spellEnd"/>
      <w:r>
        <w:t xml:space="preserve">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w:t>
      </w:r>
      <w:proofErr w:type="spellStart"/>
      <w:r>
        <w:t>MeasTriggerQuantityEUTRA</w:t>
      </w:r>
      <w:proofErr w:type="spellEnd"/>
      <w:r>
        <w:t>,</w:t>
      </w:r>
    </w:p>
    <w:p w14:paraId="38D7DC36"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4C27DCC8" w14:textId="77777777" w:rsidR="007A18AB" w:rsidRDefault="00840174">
      <w:pPr>
        <w:pStyle w:val="PL"/>
      </w:pPr>
      <w:r>
        <w:t xml:space="preserve">            hysteresis                                  </w:t>
      </w:r>
      <w:proofErr w:type="spellStart"/>
      <w:r>
        <w:t>Hysteresis</w:t>
      </w:r>
      <w:proofErr w:type="spellEnd"/>
      <w:r>
        <w:t>,</w:t>
      </w:r>
    </w:p>
    <w:p w14:paraId="304DC457"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w:t>
      </w:r>
      <w:proofErr w:type="spellStart"/>
      <w:r>
        <w:t>MeasTriggerQuantity</w:t>
      </w:r>
      <w:proofErr w:type="spellEnd"/>
      <w:r>
        <w:t>,</w:t>
      </w:r>
    </w:p>
    <w:p w14:paraId="75B4F75A" w14:textId="77777777" w:rsidR="007A18AB" w:rsidRDefault="00840174">
      <w:pPr>
        <w:pStyle w:val="PL"/>
      </w:pPr>
      <w:r>
        <w:t xml:space="preserve">            b2-Threshold2EUTRA                          </w:t>
      </w:r>
      <w:proofErr w:type="spellStart"/>
      <w:r>
        <w:t>MeasTriggerQuantityEUTRA</w:t>
      </w:r>
      <w:proofErr w:type="spellEnd"/>
      <w:r>
        <w:t>,</w:t>
      </w:r>
    </w:p>
    <w:p w14:paraId="3A823E91"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31A718B8" w14:textId="77777777" w:rsidR="007A18AB" w:rsidRDefault="00840174">
      <w:pPr>
        <w:pStyle w:val="PL"/>
      </w:pPr>
      <w:r>
        <w:t xml:space="preserve">            hysteresis                                  </w:t>
      </w:r>
      <w:proofErr w:type="spellStart"/>
      <w:r>
        <w:t>Hysteresis</w:t>
      </w:r>
      <w:proofErr w:type="spellEnd"/>
      <w:r>
        <w:t>,</w:t>
      </w:r>
    </w:p>
    <w:p w14:paraId="726C0EBA"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367DE524" w14:textId="77777777" w:rsidR="007A18AB" w:rsidRDefault="00840174">
      <w:pPr>
        <w:pStyle w:val="PL"/>
      </w:pPr>
      <w:r>
        <w:lastRenderedPageBreak/>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w:t>
      </w:r>
      <w:proofErr w:type="spellStart"/>
      <w:r>
        <w:t>rsType</w:t>
      </w:r>
      <w:proofErr w:type="spellEnd"/>
      <w:r>
        <w:t xml:space="preserve">                              NR-RS-Type,</w:t>
      </w:r>
    </w:p>
    <w:p w14:paraId="60FCB772" w14:textId="77777777" w:rsidR="007A18AB" w:rsidRDefault="007A18AB">
      <w:pPr>
        <w:pStyle w:val="PL"/>
      </w:pPr>
    </w:p>
    <w:p w14:paraId="5A168932" w14:textId="77777777" w:rsidR="007A18AB" w:rsidRDefault="00840174">
      <w:pPr>
        <w:pStyle w:val="PL"/>
      </w:pPr>
      <w:r>
        <w:t xml:space="preserve">    </w:t>
      </w:r>
      <w:proofErr w:type="spellStart"/>
      <w:r>
        <w:t>reportInterval</w:t>
      </w:r>
      <w:proofErr w:type="spellEnd"/>
      <w:r>
        <w:t xml:space="preserve">                      </w:t>
      </w:r>
      <w:proofErr w:type="spellStart"/>
      <w:r>
        <w:t>ReportInterval</w:t>
      </w:r>
      <w:proofErr w:type="spellEnd"/>
      <w:r>
        <w:t>,</w:t>
      </w:r>
    </w:p>
    <w:p w14:paraId="2D9A3BE0" w14:textId="77777777" w:rsidR="007A18AB" w:rsidRDefault="00840174">
      <w:pPr>
        <w:pStyle w:val="PL"/>
      </w:pPr>
      <w:r>
        <w:t xml:space="preserve">    </w:t>
      </w:r>
      <w:proofErr w:type="spellStart"/>
      <w:r>
        <w:t>reportAmount</w:t>
      </w:r>
      <w:proofErr w:type="spellEnd"/>
      <w:r>
        <w:t xml:space="preserve">                        </w:t>
      </w:r>
      <w:r>
        <w:rPr>
          <w:color w:val="993366"/>
        </w:rPr>
        <w:t>ENUMERATED</w:t>
      </w:r>
      <w:r>
        <w:t xml:space="preserve"> {r1, r2, r4, r8, r16, r32, r64, infinity},</w:t>
      </w:r>
    </w:p>
    <w:p w14:paraId="10F7CBC2" w14:textId="77777777" w:rsidR="007A18AB" w:rsidRDefault="00840174">
      <w:pPr>
        <w:pStyle w:val="PL"/>
      </w:pPr>
      <w:r>
        <w:t xml:space="preserve">    </w:t>
      </w:r>
      <w:proofErr w:type="spellStart"/>
      <w:r>
        <w:t>reportQuantity</w:t>
      </w:r>
      <w:proofErr w:type="spellEnd"/>
      <w:r>
        <w:t xml:space="preserve">                      </w:t>
      </w:r>
      <w:proofErr w:type="spellStart"/>
      <w:r>
        <w:t>MeasReportQuantity</w:t>
      </w:r>
      <w:proofErr w:type="spellEnd"/>
      <w:r>
        <w:t>,</w:t>
      </w:r>
    </w:p>
    <w:p w14:paraId="0D507A9E" w14:textId="77777777" w:rsidR="007A18AB" w:rsidRDefault="00840174">
      <w:pPr>
        <w:pStyle w:val="PL"/>
      </w:pPr>
      <w:r>
        <w:t xml:space="preserve">    </w:t>
      </w:r>
      <w:proofErr w:type="spellStart"/>
      <w:r>
        <w:t>maxReportCells</w:t>
      </w:r>
      <w:proofErr w:type="spellEnd"/>
      <w:r>
        <w:t xml:space="preserve">                      </w:t>
      </w:r>
      <w:r>
        <w:rPr>
          <w:color w:val="993366"/>
        </w:rPr>
        <w:t>INTEGER</w:t>
      </w:r>
      <w:r>
        <w:t xml:space="preserve"> (</w:t>
      </w:r>
      <w:proofErr w:type="gramStart"/>
      <w:r>
        <w:t>1..</w:t>
      </w:r>
      <w:proofErr w:type="gramEnd"/>
      <w:r>
        <w:t>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proofErr w:type="spellStart"/>
      <w:proofErr w:type="gramStart"/>
      <w:r>
        <w:t>PeriodicalReportConfigInterRAT</w:t>
      </w:r>
      <w:proofErr w:type="spellEnd"/>
      <w:r>
        <w:t xml:space="preserve"> ::=</w:t>
      </w:r>
      <w:proofErr w:type="gramEnd"/>
      <w:r>
        <w:t xml:space="preserve">              </w:t>
      </w:r>
      <w:r>
        <w:rPr>
          <w:color w:val="993366"/>
        </w:rPr>
        <w:t>SEQUENCE</w:t>
      </w:r>
      <w:r>
        <w:t xml:space="preserve"> {</w:t>
      </w:r>
    </w:p>
    <w:p w14:paraId="0E4AAEC3" w14:textId="77777777" w:rsidR="007A18AB" w:rsidRDefault="00840174">
      <w:pPr>
        <w:pStyle w:val="PL"/>
      </w:pPr>
      <w:r>
        <w:t xml:space="preserve">    </w:t>
      </w:r>
      <w:proofErr w:type="spellStart"/>
      <w:r>
        <w:t>reportInterval</w:t>
      </w:r>
      <w:proofErr w:type="spellEnd"/>
      <w:r>
        <w:t xml:space="preserve">                                  </w:t>
      </w:r>
      <w:proofErr w:type="spellStart"/>
      <w:r>
        <w:t>ReportInterval</w:t>
      </w:r>
      <w:proofErr w:type="spellEnd"/>
      <w:r>
        <w:t>,</w:t>
      </w:r>
    </w:p>
    <w:p w14:paraId="621F2A08" w14:textId="77777777" w:rsidR="007A18AB" w:rsidRDefault="00840174">
      <w:pPr>
        <w:pStyle w:val="PL"/>
      </w:pPr>
      <w:r>
        <w:t xml:space="preserve">    </w:t>
      </w:r>
      <w:proofErr w:type="spellStart"/>
      <w:r>
        <w:t>reportAmount</w:t>
      </w:r>
      <w:proofErr w:type="spellEnd"/>
      <w:r>
        <w:t xml:space="preserve">                                    </w:t>
      </w:r>
      <w:r>
        <w:rPr>
          <w:color w:val="993366"/>
        </w:rPr>
        <w:t>ENUMERATED</w:t>
      </w:r>
      <w:r>
        <w:t xml:space="preserve"> {r1, r2, r4, r8, r16, r32, r64, infinity},</w:t>
      </w:r>
    </w:p>
    <w:p w14:paraId="609C61C7" w14:textId="77777777" w:rsidR="007A18AB" w:rsidRDefault="00840174">
      <w:pPr>
        <w:pStyle w:val="PL"/>
      </w:pPr>
      <w:r>
        <w:t xml:space="preserve">    </w:t>
      </w:r>
      <w:proofErr w:type="spellStart"/>
      <w:r>
        <w:t>reportQuantity</w:t>
      </w:r>
      <w:proofErr w:type="spellEnd"/>
      <w:r>
        <w:t xml:space="preserve">                                  </w:t>
      </w:r>
      <w:proofErr w:type="spellStart"/>
      <w:r>
        <w:t>MeasReportQuantity</w:t>
      </w:r>
      <w:proofErr w:type="spellEnd"/>
      <w:r>
        <w:t>,</w:t>
      </w:r>
    </w:p>
    <w:p w14:paraId="6A5FE635" w14:textId="77777777" w:rsidR="007A18AB" w:rsidRDefault="00840174">
      <w:pPr>
        <w:pStyle w:val="PL"/>
      </w:pPr>
      <w:r>
        <w:t xml:space="preserve">    </w:t>
      </w:r>
      <w:proofErr w:type="spellStart"/>
      <w:r>
        <w:t>maxReportCells</w:t>
      </w:r>
      <w:proofErr w:type="spellEnd"/>
      <w:r>
        <w:t xml:space="preserve">                                  </w:t>
      </w:r>
      <w:r>
        <w:rPr>
          <w:color w:val="993366"/>
        </w:rPr>
        <w:t>INTEGER</w:t>
      </w:r>
      <w:r>
        <w:t xml:space="preserve"> (</w:t>
      </w:r>
      <w:proofErr w:type="gramStart"/>
      <w:r>
        <w:t>1..</w:t>
      </w:r>
      <w:proofErr w:type="gramEnd"/>
      <w:r>
        <w:t>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proofErr w:type="spellStart"/>
            <w:r>
              <w:rPr>
                <w:bCs/>
                <w:i/>
                <w:iCs/>
                <w:lang w:val="en-GB"/>
              </w:rPr>
              <w:t>ReportConfigInterRAT</w:t>
            </w:r>
            <w:proofErr w:type="spellEnd"/>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proofErr w:type="spellStart"/>
            <w:r>
              <w:rPr>
                <w:b/>
                <w:i/>
                <w:lang w:val="en-GB"/>
              </w:rPr>
              <w:t>reportType</w:t>
            </w:r>
            <w:proofErr w:type="spellEnd"/>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proofErr w:type="spellStart"/>
            <w:r>
              <w:rPr>
                <w:i/>
                <w:lang w:val="en-GB"/>
              </w:rPr>
              <w:t>ReportCGI</w:t>
            </w:r>
            <w:proofErr w:type="spellEnd"/>
            <w:r>
              <w:rPr>
                <w:i/>
                <w:lang w:val="en-GB"/>
              </w:rPr>
              <w:t>-EUTRA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proofErr w:type="spellStart"/>
            <w:r>
              <w:rPr>
                <w:i/>
                <w:szCs w:val="22"/>
                <w:lang w:val="en-GB" w:eastAsia="ja-JP"/>
              </w:rPr>
              <w:lastRenderedPageBreak/>
              <w:t>EventTriggerConfigInterRAT</w:t>
            </w:r>
            <w:proofErr w:type="spellEnd"/>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proofErr w:type="spellStart"/>
            <w:r>
              <w:rPr>
                <w:b/>
                <w:i/>
                <w:szCs w:val="22"/>
                <w:lang w:val="en-GB" w:eastAsia="ko-KR"/>
              </w:rPr>
              <w:t>bN-ThresholdEUTRA</w:t>
            </w:r>
            <w:proofErr w:type="spellEnd"/>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w:t>
            </w:r>
            <w:proofErr w:type="spellStart"/>
            <w:r>
              <w:rPr>
                <w:szCs w:val="22"/>
                <w:lang w:val="en-GB" w:eastAsia="ko-KR"/>
              </w:rPr>
              <w:t>bN.</w:t>
            </w:r>
            <w:proofErr w:type="spellEnd"/>
            <w:r>
              <w:rPr>
                <w:szCs w:val="22"/>
                <w:lang w:val="en-GB" w:eastAsia="ko-KR"/>
              </w:rPr>
              <w:t xml:space="preserve">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proofErr w:type="spellStart"/>
            <w:r>
              <w:rPr>
                <w:i/>
                <w:szCs w:val="22"/>
                <w:lang w:val="en-GB" w:eastAsia="ja-JP"/>
              </w:rPr>
              <w:t>rsrp</w:t>
            </w:r>
            <w:proofErr w:type="spellEnd"/>
            <w:r>
              <w:rPr>
                <w:szCs w:val="22"/>
                <w:lang w:val="en-GB" w:eastAsia="ja-JP"/>
              </w:rPr>
              <w:t xml:space="preserve">, </w:t>
            </w:r>
            <w:proofErr w:type="spellStart"/>
            <w:r>
              <w:rPr>
                <w:i/>
                <w:szCs w:val="22"/>
                <w:lang w:val="en-GB" w:eastAsia="ja-JP"/>
              </w:rPr>
              <w:t>rsrq</w:t>
            </w:r>
            <w:proofErr w:type="spellEnd"/>
            <w:r>
              <w:rPr>
                <w:szCs w:val="22"/>
                <w:lang w:val="en-GB" w:eastAsia="ja-JP"/>
              </w:rPr>
              <w:t xml:space="preserve"> or </w:t>
            </w:r>
            <w:proofErr w:type="spellStart"/>
            <w:r>
              <w:rPr>
                <w:i/>
                <w:szCs w:val="22"/>
                <w:lang w:val="en-GB" w:eastAsia="ja-JP"/>
              </w:rPr>
              <w:t>sinr</w:t>
            </w:r>
            <w:proofErr w:type="spellEnd"/>
            <w:r>
              <w:rPr>
                <w:szCs w:val="22"/>
                <w:lang w:val="en-GB" w:eastAsia="ja-JP"/>
              </w:rPr>
              <w:t xml:space="preserve">) for the </w:t>
            </w:r>
            <w:proofErr w:type="spellStart"/>
            <w:r>
              <w:rPr>
                <w:i/>
                <w:szCs w:val="22"/>
                <w:lang w:val="en-GB" w:eastAsia="ja-JP"/>
              </w:rPr>
              <w:t>MeasTriggerQuantity</w:t>
            </w:r>
            <w:proofErr w:type="spellEnd"/>
            <w:r>
              <w:rPr>
                <w:szCs w:val="22"/>
                <w:lang w:val="en-GB" w:eastAsia="ja-JP"/>
              </w:rPr>
              <w:t xml:space="preserve"> of the </w:t>
            </w:r>
            <w:r>
              <w:rPr>
                <w:i/>
                <w:szCs w:val="22"/>
                <w:lang w:val="en-GB" w:eastAsia="ja-JP"/>
              </w:rPr>
              <w:t>b2-Threshold1</w:t>
            </w:r>
            <w:r>
              <w:rPr>
                <w:szCs w:val="22"/>
                <w:lang w:val="en-GB" w:eastAsia="ja-JP"/>
              </w:rPr>
              <w:t xml:space="preserve"> and for the </w:t>
            </w:r>
            <w:proofErr w:type="spellStart"/>
            <w:r>
              <w:rPr>
                <w:i/>
                <w:szCs w:val="22"/>
                <w:lang w:val="en-GB" w:eastAsia="ja-JP"/>
              </w:rPr>
              <w:t>MeasTriggerQuantityEUTRA</w:t>
            </w:r>
            <w:proofErr w:type="spellEnd"/>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proofErr w:type="spellStart"/>
            <w:r>
              <w:rPr>
                <w:b/>
                <w:i/>
                <w:szCs w:val="22"/>
                <w:lang w:val="en-GB" w:eastAsia="en-GB"/>
              </w:rPr>
              <w:t>eventId</w:t>
            </w:r>
            <w:proofErr w:type="spellEnd"/>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proofErr w:type="spellStart"/>
            <w:r>
              <w:rPr>
                <w:b/>
                <w:i/>
                <w:szCs w:val="22"/>
                <w:lang w:val="en-GB" w:eastAsia="en-GB"/>
              </w:rPr>
              <w:t>maxReportCells</w:t>
            </w:r>
            <w:proofErr w:type="spellEnd"/>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proofErr w:type="spellStart"/>
            <w:r>
              <w:rPr>
                <w:b/>
                <w:i/>
                <w:szCs w:val="22"/>
                <w:lang w:val="en-GB" w:eastAsia="en-GB"/>
              </w:rPr>
              <w:t>reportAmount</w:t>
            </w:r>
            <w:proofErr w:type="spellEnd"/>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w:t>
            </w:r>
            <w:proofErr w:type="gramStart"/>
            <w:r>
              <w:rPr>
                <w:szCs w:val="22"/>
                <w:lang w:val="en-GB" w:eastAsia="en-GB"/>
              </w:rPr>
              <w:t>measurement</w:t>
            </w:r>
            <w:proofErr w:type="gramEnd"/>
            <w:r>
              <w:rPr>
                <w:szCs w:val="22"/>
                <w:lang w:val="en-GB" w:eastAsia="en-GB"/>
              </w:rPr>
              <w:t xml:space="preserve"> reports applicable for </w:t>
            </w:r>
            <w:proofErr w:type="spellStart"/>
            <w:r>
              <w:rPr>
                <w:i/>
                <w:szCs w:val="22"/>
                <w:lang w:val="en-GB" w:eastAsia="en-GB"/>
              </w:rPr>
              <w:t>eventTriggered</w:t>
            </w:r>
            <w:proofErr w:type="spellEnd"/>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proofErr w:type="spellStart"/>
            <w:r>
              <w:rPr>
                <w:b/>
                <w:i/>
                <w:szCs w:val="22"/>
                <w:lang w:val="en-GB" w:eastAsia="en-GB"/>
              </w:rPr>
              <w:t>reportOnLeave</w:t>
            </w:r>
            <w:proofErr w:type="spellEnd"/>
          </w:p>
          <w:p w14:paraId="3D7EDF82" w14:textId="77777777" w:rsidR="007A18AB" w:rsidRDefault="00840174">
            <w:pPr>
              <w:pStyle w:val="TAL"/>
              <w:rPr>
                <w:b/>
                <w:i/>
                <w:szCs w:val="22"/>
                <w:lang w:val="en-GB" w:eastAsia="en-GB"/>
              </w:rPr>
            </w:pPr>
            <w:r>
              <w:rPr>
                <w:szCs w:val="22"/>
                <w:lang w:val="en-GB" w:eastAsia="en-GB"/>
              </w:rPr>
              <w:t xml:space="preserve">Indicates </w:t>
            </w:r>
            <w:proofErr w:type="gramStart"/>
            <w:r>
              <w:rPr>
                <w:szCs w:val="22"/>
                <w:lang w:val="en-GB" w:eastAsia="en-GB"/>
              </w:rPr>
              <w:t>whether or not</w:t>
            </w:r>
            <w:proofErr w:type="gramEnd"/>
            <w:r>
              <w:rPr>
                <w:szCs w:val="22"/>
                <w:lang w:val="en-GB" w:eastAsia="en-GB"/>
              </w:rPr>
              <w:t xml:space="preserve"> the UE shall initiate the measurement reporting procedure when the leaving condition is met for a cell in </w:t>
            </w:r>
            <w:proofErr w:type="spellStart"/>
            <w:r>
              <w:rPr>
                <w:i/>
                <w:lang w:val="en-GB"/>
              </w:rPr>
              <w:t>cellsTriggeredList</w:t>
            </w:r>
            <w:proofErr w:type="spellEnd"/>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proofErr w:type="spellStart"/>
            <w:r>
              <w:rPr>
                <w:b/>
                <w:i/>
                <w:szCs w:val="22"/>
                <w:lang w:val="en-GB" w:eastAsia="ja-JP"/>
              </w:rPr>
              <w:t>reportQuantity</w:t>
            </w:r>
            <w:proofErr w:type="spellEnd"/>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proofErr w:type="spellStart"/>
            <w:r>
              <w:rPr>
                <w:b/>
                <w:i/>
                <w:szCs w:val="22"/>
                <w:lang w:val="en-GB" w:eastAsia="en-GB"/>
              </w:rPr>
              <w:t>timeToTrigger</w:t>
            </w:r>
            <w:proofErr w:type="spellEnd"/>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proofErr w:type="spellStart"/>
            <w:r>
              <w:rPr>
                <w:i/>
                <w:szCs w:val="22"/>
                <w:lang w:val="en-GB" w:eastAsia="ja-JP"/>
              </w:rPr>
              <w:t>PeriodicalReportConfigInterRAT</w:t>
            </w:r>
            <w:proofErr w:type="spellEnd"/>
            <w:r>
              <w:rPr>
                <w:i/>
                <w:szCs w:val="22"/>
                <w:lang w:val="en-GB" w:eastAsia="ja-JP"/>
              </w:rPr>
              <w:t xml:space="preserve">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proofErr w:type="spellStart"/>
            <w:r>
              <w:rPr>
                <w:b/>
                <w:i/>
                <w:szCs w:val="22"/>
                <w:lang w:val="en-GB" w:eastAsia="en-GB"/>
              </w:rPr>
              <w:t>maxReportCells</w:t>
            </w:r>
            <w:proofErr w:type="spellEnd"/>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proofErr w:type="spellStart"/>
            <w:r>
              <w:rPr>
                <w:b/>
                <w:i/>
                <w:szCs w:val="22"/>
                <w:lang w:val="en-GB" w:eastAsia="en-GB"/>
              </w:rPr>
              <w:t>reportAmount</w:t>
            </w:r>
            <w:proofErr w:type="spellEnd"/>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w:t>
            </w:r>
            <w:proofErr w:type="gramStart"/>
            <w:r>
              <w:rPr>
                <w:szCs w:val="22"/>
                <w:lang w:val="en-GB" w:eastAsia="en-GB"/>
              </w:rPr>
              <w:t>measurement</w:t>
            </w:r>
            <w:proofErr w:type="gramEnd"/>
            <w:r>
              <w:rPr>
                <w:szCs w:val="22"/>
                <w:lang w:val="en-GB" w:eastAsia="en-GB"/>
              </w:rPr>
              <w:t xml:space="preserve"> reports applicable for </w:t>
            </w:r>
            <w:proofErr w:type="spellStart"/>
            <w:r>
              <w:rPr>
                <w:i/>
                <w:szCs w:val="22"/>
                <w:lang w:val="en-GB" w:eastAsia="en-GB"/>
              </w:rPr>
              <w:t>eventTriggered</w:t>
            </w:r>
            <w:proofErr w:type="spellEnd"/>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proofErr w:type="spellStart"/>
            <w:r>
              <w:rPr>
                <w:b/>
                <w:i/>
                <w:szCs w:val="22"/>
                <w:lang w:val="en-GB" w:eastAsia="ja-JP"/>
              </w:rPr>
              <w:t>reportQuantity</w:t>
            </w:r>
            <w:proofErr w:type="spellEnd"/>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Heading4"/>
        <w:rPr>
          <w:rFonts w:eastAsia="MS Mincho"/>
          <w:i/>
          <w:lang w:val="en-GB"/>
        </w:rPr>
      </w:pPr>
      <w:bookmarkStart w:id="4293" w:name="_Toc29321475"/>
      <w:bookmarkStart w:id="4294" w:name="_Toc20426079"/>
      <w:r>
        <w:rPr>
          <w:rFonts w:eastAsia="MS Mincho"/>
          <w:lang w:val="en-GB"/>
        </w:rPr>
        <w:t>–</w:t>
      </w:r>
      <w:r>
        <w:rPr>
          <w:rFonts w:eastAsia="MS Mincho"/>
          <w:lang w:val="en-GB"/>
        </w:rPr>
        <w:tab/>
      </w:r>
      <w:proofErr w:type="spellStart"/>
      <w:r>
        <w:rPr>
          <w:rFonts w:eastAsia="MS Mincho"/>
          <w:i/>
          <w:lang w:val="en-GB"/>
        </w:rPr>
        <w:t>ReportConfigNR</w:t>
      </w:r>
      <w:bookmarkEnd w:id="4293"/>
      <w:bookmarkEnd w:id="4294"/>
      <w:proofErr w:type="spellEnd"/>
    </w:p>
    <w:p w14:paraId="74C6889A" w14:textId="77777777" w:rsidR="007A18AB" w:rsidRDefault="00840174">
      <w:pPr>
        <w:rPr>
          <w:rFonts w:eastAsia="MS Mincho"/>
        </w:rPr>
      </w:pPr>
      <w:r>
        <w:t xml:space="preserve">The IE </w:t>
      </w:r>
      <w:proofErr w:type="spellStart"/>
      <w:r>
        <w:rPr>
          <w:i/>
        </w:rPr>
        <w:t>ReportConfigNR</w:t>
      </w:r>
      <w:proofErr w:type="spellEnd"/>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 xml:space="preserve">Neighbour becomes amount of offset better than </w:t>
      </w:r>
      <w:proofErr w:type="spellStart"/>
      <w:r>
        <w:rPr>
          <w:lang w:val="en-GB"/>
        </w:rPr>
        <w:t>PCell</w:t>
      </w:r>
      <w:proofErr w:type="spellEnd"/>
      <w:r>
        <w:rPr>
          <w:lang w:val="en-GB"/>
        </w:rPr>
        <w:t>/</w:t>
      </w:r>
      <w:proofErr w:type="spellStart"/>
      <w:r>
        <w:rPr>
          <w:lang w:val="en-GB"/>
        </w:rPr>
        <w:t>PSCell</w:t>
      </w:r>
      <w:proofErr w:type="spellEnd"/>
      <w:r>
        <w:rPr>
          <w:lang w:val="en-GB"/>
        </w:rPr>
        <w:t>;</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r>
      <w:proofErr w:type="spellStart"/>
      <w:r>
        <w:rPr>
          <w:lang w:val="en-GB"/>
        </w:rPr>
        <w:t>PCell</w:t>
      </w:r>
      <w:proofErr w:type="spellEnd"/>
      <w:r>
        <w:rPr>
          <w:lang w:val="en-GB"/>
        </w:rPr>
        <w:t>/</w:t>
      </w:r>
      <w:proofErr w:type="spellStart"/>
      <w:r>
        <w:rPr>
          <w:lang w:val="en-GB"/>
        </w:rPr>
        <w:t>PSCell</w:t>
      </w:r>
      <w:proofErr w:type="spellEnd"/>
      <w:r>
        <w:rPr>
          <w:lang w:val="en-GB"/>
        </w:rPr>
        <w:t xml:space="preserve"> becomes worse than absolute threshold1 AND Neighbour/</w:t>
      </w:r>
      <w:proofErr w:type="spellStart"/>
      <w:r>
        <w:rPr>
          <w:lang w:val="en-GB"/>
        </w:rPr>
        <w:t>SCell</w:t>
      </w:r>
      <w:proofErr w:type="spellEnd"/>
      <w:r>
        <w:rPr>
          <w:lang w:val="en-GB"/>
        </w:rPr>
        <w:t xml:space="preserve"> becomes better than another absolute threshold2;</w:t>
      </w:r>
    </w:p>
    <w:p w14:paraId="2B92CBF5" w14:textId="77777777" w:rsidR="007A18AB" w:rsidRDefault="00840174">
      <w:pPr>
        <w:pStyle w:val="B1"/>
        <w:rPr>
          <w:lang w:val="en-GB"/>
        </w:rPr>
      </w:pPr>
      <w:r>
        <w:rPr>
          <w:lang w:val="en-GB"/>
        </w:rPr>
        <w:lastRenderedPageBreak/>
        <w:t>Event A6:</w:t>
      </w:r>
      <w:r>
        <w:rPr>
          <w:lang w:val="en-GB"/>
        </w:rPr>
        <w:tab/>
        <w:t xml:space="preserve">Neighbour becomes amount of offset better than </w:t>
      </w:r>
      <w:proofErr w:type="spellStart"/>
      <w:r>
        <w:rPr>
          <w:lang w:val="en-GB"/>
        </w:rPr>
        <w:t>SCell</w:t>
      </w:r>
      <w:proofErr w:type="spellEnd"/>
      <w:r>
        <w:rPr>
          <w:lang w:val="en-GB"/>
        </w:rPr>
        <w:t>.</w:t>
      </w:r>
    </w:p>
    <w:p w14:paraId="39A7505E" w14:textId="77777777" w:rsidR="007A18AB" w:rsidRDefault="00840174">
      <w:pPr>
        <w:pStyle w:val="TH"/>
        <w:rPr>
          <w:lang w:val="en-GB"/>
        </w:rPr>
      </w:pPr>
      <w:proofErr w:type="spellStart"/>
      <w:r>
        <w:rPr>
          <w:i/>
          <w:lang w:val="en-GB"/>
        </w:rPr>
        <w:t>ReportConfigNR</w:t>
      </w:r>
      <w:proofErr w:type="spellEnd"/>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proofErr w:type="spellStart"/>
      <w:proofErr w:type="gramStart"/>
      <w:r>
        <w:t>ReportConfigNR</w:t>
      </w:r>
      <w:proofErr w:type="spellEnd"/>
      <w:r>
        <w:t xml:space="preserve"> ::=</w:t>
      </w:r>
      <w:proofErr w:type="gramEnd"/>
      <w:r>
        <w:t xml:space="preserve">                          </w:t>
      </w:r>
      <w:r>
        <w:rPr>
          <w:color w:val="993366"/>
        </w:rPr>
        <w:t>SEQUENCE</w:t>
      </w:r>
      <w:r>
        <w:t xml:space="preserve"> {</w:t>
      </w:r>
    </w:p>
    <w:p w14:paraId="33823431" w14:textId="77777777" w:rsidR="007A18AB" w:rsidRDefault="00840174">
      <w:pPr>
        <w:pStyle w:val="PL"/>
      </w:pPr>
      <w:r>
        <w:t xml:space="preserve">    </w:t>
      </w:r>
      <w:proofErr w:type="spellStart"/>
      <w:r>
        <w:t>reportType</w:t>
      </w:r>
      <w:proofErr w:type="spellEnd"/>
      <w:r>
        <w:t xml:space="preserve">                                  </w:t>
      </w:r>
      <w:r>
        <w:rPr>
          <w:color w:val="993366"/>
        </w:rPr>
        <w:t>CHOICE</w:t>
      </w:r>
      <w:r>
        <w:t xml:space="preserve"> {</w:t>
      </w:r>
    </w:p>
    <w:p w14:paraId="2518FF50" w14:textId="77777777" w:rsidR="007A18AB" w:rsidRDefault="00840174">
      <w:pPr>
        <w:pStyle w:val="PL"/>
      </w:pPr>
      <w:r>
        <w:t xml:space="preserve">        periodical                                  </w:t>
      </w:r>
      <w:proofErr w:type="spellStart"/>
      <w:r>
        <w:t>PeriodicalReportConfig</w:t>
      </w:r>
      <w:proofErr w:type="spellEnd"/>
      <w:r>
        <w:t>,</w:t>
      </w:r>
    </w:p>
    <w:p w14:paraId="4B076CCA" w14:textId="77777777" w:rsidR="007A18AB" w:rsidRDefault="00840174">
      <w:pPr>
        <w:pStyle w:val="PL"/>
      </w:pPr>
      <w:r>
        <w:t xml:space="preserve">        </w:t>
      </w:r>
      <w:proofErr w:type="spellStart"/>
      <w:r>
        <w:t>eventTriggered</w:t>
      </w:r>
      <w:proofErr w:type="spellEnd"/>
      <w:r>
        <w:t xml:space="preserve">                              </w:t>
      </w:r>
      <w:proofErr w:type="spellStart"/>
      <w:r>
        <w:t>EventTriggerConfig</w:t>
      </w:r>
      <w:proofErr w:type="spellEnd"/>
      <w:r>
        <w:t>,</w:t>
      </w:r>
    </w:p>
    <w:p w14:paraId="76E55B38" w14:textId="77777777" w:rsidR="007A18AB" w:rsidRDefault="00840174">
      <w:pPr>
        <w:pStyle w:val="PL"/>
      </w:pPr>
      <w:r>
        <w:t xml:space="preserve">        ...,</w:t>
      </w:r>
    </w:p>
    <w:p w14:paraId="57E96B61" w14:textId="77777777" w:rsidR="007A18AB" w:rsidRDefault="00840174">
      <w:pPr>
        <w:pStyle w:val="PL"/>
      </w:pPr>
      <w:r>
        <w:t xml:space="preserve">        </w:t>
      </w:r>
      <w:proofErr w:type="spellStart"/>
      <w:r>
        <w:t>reportCGI</w:t>
      </w:r>
      <w:proofErr w:type="spellEnd"/>
      <w:r>
        <w:t xml:space="preserve">                                   </w:t>
      </w:r>
      <w:proofErr w:type="spellStart"/>
      <w:r>
        <w:t>ReportCGI</w:t>
      </w:r>
      <w:proofErr w:type="spellEnd"/>
      <w:r>
        <w:t>,</w:t>
      </w:r>
    </w:p>
    <w:p w14:paraId="30C941C7" w14:textId="77777777" w:rsidR="007A18AB" w:rsidRDefault="00840174">
      <w:pPr>
        <w:pStyle w:val="PL"/>
      </w:pPr>
      <w:r>
        <w:t xml:space="preserve">        </w:t>
      </w:r>
      <w:proofErr w:type="spellStart"/>
      <w:r>
        <w:t>reportSFTD</w:t>
      </w:r>
      <w:proofErr w:type="spellEnd"/>
      <w:r>
        <w:t xml:space="preserve">                                  </w:t>
      </w:r>
      <w:proofErr w:type="spellStart"/>
      <w:r>
        <w:t>ReportSFTD</w:t>
      </w:r>
      <w:proofErr w:type="spellEnd"/>
      <w:r>
        <w:t>-NR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proofErr w:type="spellStart"/>
      <w:proofErr w:type="gramStart"/>
      <w:r>
        <w:t>ReportCGI</w:t>
      </w:r>
      <w:proofErr w:type="spellEnd"/>
      <w:r>
        <w:t xml:space="preserve"> ::=</w:t>
      </w:r>
      <w:proofErr w:type="gramEnd"/>
      <w:r>
        <w:t xml:space="preserve">                     </w:t>
      </w:r>
      <w:r>
        <w:rPr>
          <w:color w:val="993366"/>
        </w:rPr>
        <w:t>SEQUENCE</w:t>
      </w:r>
      <w:r>
        <w:t xml:space="preserve"> {</w:t>
      </w:r>
    </w:p>
    <w:p w14:paraId="3033C5E5" w14:textId="77777777" w:rsidR="007A18AB" w:rsidRDefault="00840174">
      <w:pPr>
        <w:pStyle w:val="PL"/>
      </w:pPr>
      <w:r>
        <w:t xml:space="preserve">    </w:t>
      </w:r>
      <w:proofErr w:type="spellStart"/>
      <w:r>
        <w:t>cellForWhichToReportCGI</w:t>
      </w:r>
      <w:proofErr w:type="spellEnd"/>
      <w:r>
        <w:t xml:space="preserve">          </w:t>
      </w:r>
      <w:proofErr w:type="spellStart"/>
      <w:r>
        <w:t>PhysCellId</w:t>
      </w:r>
      <w:proofErr w:type="spellEnd"/>
      <w:r>
        <w:t>,</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proofErr w:type="spellStart"/>
      <w:r>
        <w:t>ReportSFTD</w:t>
      </w:r>
      <w:proofErr w:type="spellEnd"/>
      <w:r>
        <w:t>-</w:t>
      </w:r>
      <w:proofErr w:type="gramStart"/>
      <w:r>
        <w:t>NR ::=</w:t>
      </w:r>
      <w:proofErr w:type="gramEnd"/>
      <w:r>
        <w:t xml:space="preserve">                 </w:t>
      </w:r>
      <w:r>
        <w:rPr>
          <w:color w:val="993366"/>
        </w:rPr>
        <w:t>SEQUENCE</w:t>
      </w:r>
      <w:r>
        <w:t xml:space="preserve"> {</w:t>
      </w:r>
    </w:p>
    <w:p w14:paraId="4D372418" w14:textId="77777777" w:rsidR="007A18AB" w:rsidRDefault="00840174">
      <w:pPr>
        <w:pStyle w:val="PL"/>
      </w:pPr>
      <w:r>
        <w:t xml:space="preserve">    </w:t>
      </w:r>
      <w:proofErr w:type="spellStart"/>
      <w:r>
        <w:t>reportSFTD-Meas</w:t>
      </w:r>
      <w:proofErr w:type="spellEnd"/>
      <w:r>
        <w:t xml:space="preserve">                  </w:t>
      </w:r>
      <w:r>
        <w:rPr>
          <w:color w:val="993366"/>
        </w:rPr>
        <w:t>BOOLEAN</w:t>
      </w:r>
      <w:r>
        <w:t>,</w:t>
      </w:r>
    </w:p>
    <w:p w14:paraId="57709DA2" w14:textId="77777777" w:rsidR="007A18AB" w:rsidRDefault="00840174">
      <w:pPr>
        <w:pStyle w:val="PL"/>
      </w:pPr>
      <w:r>
        <w:t xml:space="preserve">    </w:t>
      </w:r>
      <w:proofErr w:type="spellStart"/>
      <w:r>
        <w:t>reportRSRP</w:t>
      </w:r>
      <w:proofErr w:type="spellEnd"/>
      <w:r>
        <w:t xml:space="preserve">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w:t>
      </w:r>
      <w:proofErr w:type="spellStart"/>
      <w:r>
        <w:t>reportSFTD-NeighMeas</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w:t>
      </w:r>
      <w:proofErr w:type="spellStart"/>
      <w:r>
        <w:t>drx</w:t>
      </w:r>
      <w:proofErr w:type="spellEnd"/>
      <w:r>
        <w:t>-SFTD-</w:t>
      </w:r>
      <w:proofErr w:type="spellStart"/>
      <w:r>
        <w:t>NeighMeas</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w:t>
      </w:r>
      <w:proofErr w:type="spellStart"/>
      <w:r>
        <w:t>cellsForWhichToReportSFTD</w:t>
      </w:r>
      <w:proofErr w:type="spellEnd"/>
      <w:r>
        <w:t xml:space="preserve">        </w:t>
      </w:r>
      <w:r>
        <w:rPr>
          <w:color w:val="993366"/>
        </w:rPr>
        <w:t>SEQUENCE</w:t>
      </w:r>
      <w:r>
        <w:t xml:space="preserve"> (</w:t>
      </w:r>
      <w:r>
        <w:rPr>
          <w:color w:val="993366"/>
        </w:rPr>
        <w:t>SIZE</w:t>
      </w:r>
      <w:r>
        <w:t xml:space="preserve"> (</w:t>
      </w:r>
      <w:proofErr w:type="gramStart"/>
      <w:r>
        <w:t>1..</w:t>
      </w:r>
      <w:proofErr w:type="gramEnd"/>
      <w:r>
        <w:t>maxCellSFTD))</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proofErr w:type="spellStart"/>
      <w:proofErr w:type="gramStart"/>
      <w:r>
        <w:t>EventTriggerConfig</w:t>
      </w:r>
      <w:proofErr w:type="spellEnd"/>
      <w:r>
        <w:t>::</w:t>
      </w:r>
      <w:proofErr w:type="gramEnd"/>
      <w:r>
        <w:t xml:space="preserve">=                       </w:t>
      </w:r>
      <w:r>
        <w:rPr>
          <w:color w:val="993366"/>
        </w:rPr>
        <w:t>SEQUENCE</w:t>
      </w:r>
      <w:r>
        <w:t xml:space="preserve"> {</w:t>
      </w:r>
    </w:p>
    <w:p w14:paraId="51334E61" w14:textId="77777777" w:rsidR="007A18AB" w:rsidRDefault="00840174">
      <w:pPr>
        <w:pStyle w:val="PL"/>
      </w:pPr>
      <w:r>
        <w:t xml:space="preserve">    </w:t>
      </w:r>
      <w:proofErr w:type="spellStart"/>
      <w:r>
        <w:t>eventId</w:t>
      </w:r>
      <w:proofErr w:type="spellEnd"/>
      <w:r>
        <w:t xml:space="preserve">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w:t>
      </w:r>
      <w:proofErr w:type="spellStart"/>
      <w:r>
        <w:t>MeasTriggerQuantity</w:t>
      </w:r>
      <w:proofErr w:type="spellEnd"/>
      <w:r>
        <w:t>,</w:t>
      </w:r>
    </w:p>
    <w:p w14:paraId="22D414BA"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3D2BF35F" w14:textId="77777777" w:rsidR="007A18AB" w:rsidRDefault="00840174">
      <w:pPr>
        <w:pStyle w:val="PL"/>
      </w:pPr>
      <w:r>
        <w:t xml:space="preserve">            hysteresis                                  </w:t>
      </w:r>
      <w:proofErr w:type="spellStart"/>
      <w:r>
        <w:t>Hysteresis</w:t>
      </w:r>
      <w:proofErr w:type="spellEnd"/>
      <w:r>
        <w:t>,</w:t>
      </w:r>
    </w:p>
    <w:p w14:paraId="5A244825"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w:t>
      </w:r>
      <w:proofErr w:type="spellStart"/>
      <w:r>
        <w:t>MeasTriggerQuantity</w:t>
      </w:r>
      <w:proofErr w:type="spellEnd"/>
      <w:r>
        <w:t>,</w:t>
      </w:r>
    </w:p>
    <w:p w14:paraId="4E05A5D3"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49B762AC" w14:textId="77777777" w:rsidR="007A18AB" w:rsidRDefault="00840174">
      <w:pPr>
        <w:pStyle w:val="PL"/>
      </w:pPr>
      <w:r>
        <w:t xml:space="preserve">            hysteresis                                  </w:t>
      </w:r>
      <w:proofErr w:type="spellStart"/>
      <w:r>
        <w:t>Hysteresis</w:t>
      </w:r>
      <w:proofErr w:type="spellEnd"/>
      <w:r>
        <w:t>,</w:t>
      </w:r>
    </w:p>
    <w:p w14:paraId="1B514437"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w:t>
      </w:r>
      <w:proofErr w:type="spellStart"/>
      <w:r>
        <w:t>MeasTriggerQuantityOffset</w:t>
      </w:r>
      <w:proofErr w:type="spellEnd"/>
      <w:r>
        <w:t>,</w:t>
      </w:r>
    </w:p>
    <w:p w14:paraId="42EB5E2B"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5A886791" w14:textId="77777777" w:rsidR="007A18AB" w:rsidRDefault="00840174">
      <w:pPr>
        <w:pStyle w:val="PL"/>
      </w:pPr>
      <w:r>
        <w:t xml:space="preserve">            hysteresis                                  </w:t>
      </w:r>
      <w:proofErr w:type="spellStart"/>
      <w:r>
        <w:t>Hysteresis</w:t>
      </w:r>
      <w:proofErr w:type="spellEnd"/>
      <w:r>
        <w:t>,</w:t>
      </w:r>
    </w:p>
    <w:p w14:paraId="3DFA1E9C"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3F7526F5" w14:textId="77777777" w:rsidR="007A18AB" w:rsidRDefault="00840174">
      <w:pPr>
        <w:pStyle w:val="PL"/>
      </w:pPr>
      <w:r>
        <w:lastRenderedPageBreak/>
        <w:t xml:space="preserve">            </w:t>
      </w:r>
      <w:proofErr w:type="spellStart"/>
      <w:r>
        <w:t>useWhiteCellList</w:t>
      </w:r>
      <w:proofErr w:type="spellEnd"/>
      <w:r>
        <w:t xml:space="preserve">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w:t>
      </w:r>
      <w:proofErr w:type="spellStart"/>
      <w:r>
        <w:t>MeasTriggerQuantity</w:t>
      </w:r>
      <w:proofErr w:type="spellEnd"/>
      <w:r>
        <w:t>,</w:t>
      </w:r>
    </w:p>
    <w:p w14:paraId="62F0E887"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4F157BFA" w14:textId="77777777" w:rsidR="007A18AB" w:rsidRDefault="00840174">
      <w:pPr>
        <w:pStyle w:val="PL"/>
      </w:pPr>
      <w:r>
        <w:t xml:space="preserve">            hysteresis                                  </w:t>
      </w:r>
      <w:proofErr w:type="spellStart"/>
      <w:r>
        <w:t>Hysteresis</w:t>
      </w:r>
      <w:proofErr w:type="spellEnd"/>
      <w:r>
        <w:t>,</w:t>
      </w:r>
    </w:p>
    <w:p w14:paraId="0642061B"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2DF0FCF2" w14:textId="77777777" w:rsidR="007A18AB" w:rsidRDefault="00840174">
      <w:pPr>
        <w:pStyle w:val="PL"/>
      </w:pPr>
      <w:r>
        <w:t xml:space="preserve">            </w:t>
      </w:r>
      <w:proofErr w:type="spellStart"/>
      <w:r>
        <w:t>useWhiteCellList</w:t>
      </w:r>
      <w:proofErr w:type="spellEnd"/>
      <w:r>
        <w:t xml:space="preserve">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w:t>
      </w:r>
      <w:proofErr w:type="spellStart"/>
      <w:r>
        <w:t>MeasTriggerQuantity</w:t>
      </w:r>
      <w:proofErr w:type="spellEnd"/>
      <w:r>
        <w:t>,</w:t>
      </w:r>
    </w:p>
    <w:p w14:paraId="206E3A6B" w14:textId="77777777" w:rsidR="007A18AB" w:rsidRDefault="00840174">
      <w:pPr>
        <w:pStyle w:val="PL"/>
      </w:pPr>
      <w:r>
        <w:t xml:space="preserve">            a5-Threshold2                               </w:t>
      </w:r>
      <w:proofErr w:type="spellStart"/>
      <w:r>
        <w:t>MeasTriggerQuantity</w:t>
      </w:r>
      <w:proofErr w:type="spellEnd"/>
      <w:r>
        <w:t>,</w:t>
      </w:r>
    </w:p>
    <w:p w14:paraId="3FC3DD08"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580364A8" w14:textId="77777777" w:rsidR="007A18AB" w:rsidRDefault="00840174">
      <w:pPr>
        <w:pStyle w:val="PL"/>
      </w:pPr>
      <w:r>
        <w:t xml:space="preserve">            hysteresis                                  </w:t>
      </w:r>
      <w:proofErr w:type="spellStart"/>
      <w:r>
        <w:t>Hysteresis</w:t>
      </w:r>
      <w:proofErr w:type="spellEnd"/>
      <w:r>
        <w:t>,</w:t>
      </w:r>
    </w:p>
    <w:p w14:paraId="15395853"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53FE3314" w14:textId="77777777" w:rsidR="007A18AB" w:rsidRDefault="00840174">
      <w:pPr>
        <w:pStyle w:val="PL"/>
      </w:pPr>
      <w:r>
        <w:t xml:space="preserve">            </w:t>
      </w:r>
      <w:proofErr w:type="spellStart"/>
      <w:r>
        <w:t>useWhiteCellList</w:t>
      </w:r>
      <w:proofErr w:type="spellEnd"/>
      <w:r>
        <w:t xml:space="preserve">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w:t>
      </w:r>
      <w:proofErr w:type="spellStart"/>
      <w:r>
        <w:t>MeasTriggerQuantityOffset</w:t>
      </w:r>
      <w:proofErr w:type="spellEnd"/>
      <w:r>
        <w:t>,</w:t>
      </w:r>
    </w:p>
    <w:p w14:paraId="672DF6B5"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695E72A4" w14:textId="77777777" w:rsidR="007A18AB" w:rsidRDefault="00840174">
      <w:pPr>
        <w:pStyle w:val="PL"/>
      </w:pPr>
      <w:r>
        <w:t xml:space="preserve">            hysteresis                                  </w:t>
      </w:r>
      <w:proofErr w:type="spellStart"/>
      <w:r>
        <w:t>Hysteresis</w:t>
      </w:r>
      <w:proofErr w:type="spellEnd"/>
      <w:r>
        <w:t>,</w:t>
      </w:r>
    </w:p>
    <w:p w14:paraId="6760E534"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0B45DDC0" w14:textId="77777777" w:rsidR="007A18AB" w:rsidRDefault="00840174">
      <w:pPr>
        <w:pStyle w:val="PL"/>
      </w:pPr>
      <w:r>
        <w:t xml:space="preserve">            </w:t>
      </w:r>
      <w:proofErr w:type="spellStart"/>
      <w:r>
        <w:t>useWhiteCellList</w:t>
      </w:r>
      <w:proofErr w:type="spellEnd"/>
      <w:r>
        <w:t xml:space="preserve">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w:t>
      </w:r>
      <w:proofErr w:type="spellStart"/>
      <w:r>
        <w:t>rsType</w:t>
      </w:r>
      <w:proofErr w:type="spellEnd"/>
      <w:r>
        <w:t xml:space="preserve">                                      NR-RS-Type,</w:t>
      </w:r>
    </w:p>
    <w:p w14:paraId="716971CB" w14:textId="77777777" w:rsidR="007A18AB" w:rsidRDefault="007A18AB">
      <w:pPr>
        <w:pStyle w:val="PL"/>
      </w:pPr>
    </w:p>
    <w:p w14:paraId="753F6B9C" w14:textId="77777777" w:rsidR="007A18AB" w:rsidRDefault="00840174">
      <w:pPr>
        <w:pStyle w:val="PL"/>
      </w:pPr>
      <w:r>
        <w:t xml:space="preserve">    </w:t>
      </w:r>
      <w:proofErr w:type="spellStart"/>
      <w:r>
        <w:t>reportInterval</w:t>
      </w:r>
      <w:proofErr w:type="spellEnd"/>
      <w:r>
        <w:t xml:space="preserve">                              </w:t>
      </w:r>
      <w:proofErr w:type="spellStart"/>
      <w:r>
        <w:t>ReportInterval</w:t>
      </w:r>
      <w:proofErr w:type="spellEnd"/>
      <w:r>
        <w:t>,</w:t>
      </w:r>
    </w:p>
    <w:p w14:paraId="1D102B0C" w14:textId="77777777" w:rsidR="007A18AB" w:rsidRDefault="00840174">
      <w:pPr>
        <w:pStyle w:val="PL"/>
      </w:pPr>
      <w:r>
        <w:t xml:space="preserve">    </w:t>
      </w:r>
      <w:proofErr w:type="spellStart"/>
      <w:r>
        <w:t>reportAmount</w:t>
      </w:r>
      <w:proofErr w:type="spellEnd"/>
      <w:r>
        <w:t xml:space="preserve">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w:t>
      </w:r>
      <w:proofErr w:type="spellStart"/>
      <w:r>
        <w:t>reportQuantityCell</w:t>
      </w:r>
      <w:proofErr w:type="spellEnd"/>
      <w:r>
        <w:t xml:space="preserve">                          </w:t>
      </w:r>
      <w:proofErr w:type="spellStart"/>
      <w:r>
        <w:t>MeasReportQuantity</w:t>
      </w:r>
      <w:proofErr w:type="spellEnd"/>
      <w:r>
        <w:t>,</w:t>
      </w:r>
    </w:p>
    <w:p w14:paraId="186CCC80" w14:textId="77777777" w:rsidR="007A18AB" w:rsidRDefault="00840174">
      <w:pPr>
        <w:pStyle w:val="PL"/>
      </w:pPr>
      <w:r>
        <w:t xml:space="preserve">    </w:t>
      </w:r>
      <w:proofErr w:type="spellStart"/>
      <w:r>
        <w:t>maxReportCells</w:t>
      </w:r>
      <w:proofErr w:type="spellEnd"/>
      <w:r>
        <w:t xml:space="preserve">                              </w:t>
      </w:r>
      <w:r>
        <w:rPr>
          <w:color w:val="993366"/>
        </w:rPr>
        <w:t>INTEGER</w:t>
      </w:r>
      <w:r>
        <w:t xml:space="preserve"> (</w:t>
      </w:r>
      <w:proofErr w:type="gramStart"/>
      <w:r>
        <w:t>1..</w:t>
      </w:r>
      <w:proofErr w:type="gramEnd"/>
      <w:r>
        <w:t>maxCellReport),</w:t>
      </w:r>
    </w:p>
    <w:p w14:paraId="20EE0446" w14:textId="77777777" w:rsidR="007A18AB" w:rsidRDefault="007A18AB">
      <w:pPr>
        <w:pStyle w:val="PL"/>
      </w:pPr>
    </w:p>
    <w:p w14:paraId="6626A6A0" w14:textId="77777777" w:rsidR="007A18AB" w:rsidRDefault="00840174">
      <w:pPr>
        <w:pStyle w:val="PL"/>
        <w:rPr>
          <w:color w:val="808080"/>
        </w:rPr>
      </w:pPr>
      <w:r>
        <w:t xml:space="preserve">    </w:t>
      </w:r>
      <w:proofErr w:type="spellStart"/>
      <w:r>
        <w:t>reportQuantityRS</w:t>
      </w:r>
      <w:proofErr w:type="spellEnd"/>
      <w:r>
        <w:t xml:space="preserve">-Indexes                     </w:t>
      </w:r>
      <w:proofErr w:type="spellStart"/>
      <w:r>
        <w:t>MeasReportQuantity</w:t>
      </w:r>
      <w:proofErr w:type="spellEnd"/>
      <w:r>
        <w:t xml:space="preserve">                                            </w:t>
      </w:r>
      <w:proofErr w:type="gramStart"/>
      <w:r>
        <w:rPr>
          <w:color w:val="993366"/>
        </w:rPr>
        <w:t>OPTIONAL</w:t>
      </w:r>
      <w:r>
        <w:t xml:space="preserve">,   </w:t>
      </w:r>
      <w:proofErr w:type="gramEnd"/>
      <w:r>
        <w:rPr>
          <w:color w:val="808080"/>
        </w:rPr>
        <w:t>-- Need R</w:t>
      </w:r>
    </w:p>
    <w:p w14:paraId="73D346FA" w14:textId="77777777" w:rsidR="007A18AB" w:rsidRDefault="00840174">
      <w:pPr>
        <w:pStyle w:val="PL"/>
        <w:rPr>
          <w:color w:val="808080"/>
        </w:rPr>
      </w:pPr>
      <w:r>
        <w:t xml:space="preserve">    </w:t>
      </w:r>
      <w:proofErr w:type="spellStart"/>
      <w:r>
        <w:t>maxNrofRS-IndexesToReport</w:t>
      </w:r>
      <w:proofErr w:type="spellEnd"/>
      <w:r>
        <w:t xml:space="preserve">                   </w:t>
      </w:r>
      <w:r>
        <w:rPr>
          <w:color w:val="993366"/>
        </w:rPr>
        <w:t>INTEGER</w:t>
      </w:r>
      <w:r>
        <w:t xml:space="preserve"> (</w:t>
      </w:r>
      <w:proofErr w:type="gramStart"/>
      <w:r>
        <w:t>1..</w:t>
      </w:r>
      <w:proofErr w:type="gramEnd"/>
      <w:r>
        <w:t xml:space="preserve">maxNrofIndexesToReport)                            </w:t>
      </w:r>
      <w:r>
        <w:rPr>
          <w:color w:val="993366"/>
        </w:rPr>
        <w:t>OPTIONAL</w:t>
      </w:r>
      <w:r>
        <w:t xml:space="preserve">,   </w:t>
      </w:r>
      <w:r>
        <w:rPr>
          <w:color w:val="808080"/>
        </w:rPr>
        <w:t>-- Need R</w:t>
      </w:r>
    </w:p>
    <w:p w14:paraId="0B56D285" w14:textId="77777777" w:rsidR="007A18AB" w:rsidRDefault="00840174">
      <w:pPr>
        <w:pStyle w:val="PL"/>
      </w:pPr>
      <w:r>
        <w:t xml:space="preserve">    </w:t>
      </w:r>
      <w:proofErr w:type="spellStart"/>
      <w:r>
        <w:t>includeBeamMeasurements</w:t>
      </w:r>
      <w:proofErr w:type="spellEnd"/>
      <w:r>
        <w:t xml:space="preserve">                     </w:t>
      </w:r>
      <w:r>
        <w:rPr>
          <w:color w:val="993366"/>
        </w:rPr>
        <w:t>BOOLEAN</w:t>
      </w:r>
      <w:r>
        <w:t>,</w:t>
      </w:r>
    </w:p>
    <w:p w14:paraId="1CD6E8CC" w14:textId="77777777" w:rsidR="007A18AB" w:rsidRDefault="00840174">
      <w:pPr>
        <w:pStyle w:val="PL"/>
        <w:rPr>
          <w:color w:val="808080"/>
        </w:rPr>
      </w:pPr>
      <w:r>
        <w:t xml:space="preserve">    </w:t>
      </w:r>
      <w:proofErr w:type="spellStart"/>
      <w:r>
        <w:t>reportAddNeighMeas</w:t>
      </w:r>
      <w:proofErr w:type="spellEnd"/>
      <w:r>
        <w:t xml:space="preserve">                          </w:t>
      </w:r>
      <w:r>
        <w:rPr>
          <w:color w:val="993366"/>
        </w:rPr>
        <w:t>ENUMERATED</w:t>
      </w:r>
      <w:r>
        <w:t xml:space="preserve"> {</w:t>
      </w:r>
      <w:proofErr w:type="gramStart"/>
      <w:r>
        <w:t xml:space="preserve">setup}   </w:t>
      </w:r>
      <w:proofErr w:type="gramEnd"/>
      <w:r>
        <w:t xml:space="preserve">                                          </w:t>
      </w:r>
      <w:r>
        <w:rPr>
          <w:color w:val="993366"/>
        </w:rPr>
        <w:t>OPTIONAL</w:t>
      </w:r>
      <w:r>
        <w:t xml:space="preserve">,   </w:t>
      </w:r>
      <w:r>
        <w:rPr>
          <w:color w:val="808080"/>
        </w:rPr>
        <w:t>-- Need R</w:t>
      </w:r>
    </w:p>
    <w:p w14:paraId="7BADA196" w14:textId="77777777" w:rsidR="007A18AB" w:rsidRDefault="00840174">
      <w:pPr>
        <w:pStyle w:val="PL"/>
        <w:rPr>
          <w:ins w:id="4295" w:author="Huawei_RAN2-109-e_1" w:date="2020-02-27T01:15:00Z"/>
        </w:rPr>
      </w:pPr>
      <w:r>
        <w:t xml:space="preserve">    ...</w:t>
      </w:r>
      <w:ins w:id="4296" w:author="Huawei_RAN2-109-e_1" w:date="2020-02-27T01:15:00Z">
        <w:r>
          <w:t>,</w:t>
        </w:r>
      </w:ins>
    </w:p>
    <w:p w14:paraId="4F1D02A2" w14:textId="77777777" w:rsidR="007A18AB" w:rsidRDefault="00840174">
      <w:pPr>
        <w:pStyle w:val="PL"/>
        <w:rPr>
          <w:ins w:id="4297" w:author="Huawei_RAN2-109-e_1" w:date="2020-02-27T01:15:00Z"/>
        </w:rPr>
      </w:pPr>
      <w:ins w:id="4298" w:author="Huawei_RAN2-109-e_1" w:date="2020-02-27T01:15:00Z">
        <w:r>
          <w:tab/>
          <w:t>[[</w:t>
        </w:r>
      </w:ins>
    </w:p>
    <w:p w14:paraId="26FAE688" w14:textId="77777777" w:rsidR="007A18AB" w:rsidRDefault="00840174">
      <w:pPr>
        <w:pStyle w:val="PL"/>
        <w:rPr>
          <w:ins w:id="4299" w:author="Huawei_RAN2-109-e_1" w:date="2020-02-27T01:15:00Z"/>
        </w:rPr>
      </w:pPr>
      <w:ins w:id="4300"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4301" w:author="Huawei_RAN2-109-e_1" w:date="2020-02-27T01:15:00Z"/>
        </w:rPr>
      </w:pPr>
      <w:ins w:id="4302"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4303" w:author="Huawei_RAN2-109-e_1" w:date="2020-02-27T01:15:00Z"/>
        </w:rPr>
      </w:pPr>
      <w:ins w:id="4304"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4305" w:author="Huawei_RAN2-109-e_1" w:date="2020-02-27T01:15:00Z"/>
        </w:rPr>
      </w:pPr>
      <w:ins w:id="4306"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4307"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proofErr w:type="spellStart"/>
      <w:proofErr w:type="gramStart"/>
      <w:r>
        <w:t>PeriodicalReportConfig</w:t>
      </w:r>
      <w:proofErr w:type="spellEnd"/>
      <w:r>
        <w:t xml:space="preserve"> ::=</w:t>
      </w:r>
      <w:proofErr w:type="gramEnd"/>
      <w:r>
        <w:t xml:space="preserve">                  </w:t>
      </w:r>
      <w:r>
        <w:rPr>
          <w:color w:val="993366"/>
        </w:rPr>
        <w:t>SEQUENCE</w:t>
      </w:r>
      <w:r>
        <w:t xml:space="preserve"> {</w:t>
      </w:r>
    </w:p>
    <w:p w14:paraId="0D1A7FD3" w14:textId="77777777" w:rsidR="007A18AB" w:rsidRDefault="00840174">
      <w:pPr>
        <w:pStyle w:val="PL"/>
      </w:pPr>
      <w:r>
        <w:t xml:space="preserve">    </w:t>
      </w:r>
      <w:proofErr w:type="spellStart"/>
      <w:r>
        <w:t>rsType</w:t>
      </w:r>
      <w:proofErr w:type="spellEnd"/>
      <w:r>
        <w:t xml:space="preserve">                                      NR-RS-Type,</w:t>
      </w:r>
    </w:p>
    <w:p w14:paraId="4CA6786D" w14:textId="77777777" w:rsidR="007A18AB" w:rsidRDefault="007A18AB">
      <w:pPr>
        <w:pStyle w:val="PL"/>
      </w:pPr>
    </w:p>
    <w:p w14:paraId="2966BEF9" w14:textId="77777777" w:rsidR="007A18AB" w:rsidRDefault="00840174">
      <w:pPr>
        <w:pStyle w:val="PL"/>
      </w:pPr>
      <w:r>
        <w:t xml:space="preserve">    </w:t>
      </w:r>
      <w:proofErr w:type="spellStart"/>
      <w:r>
        <w:t>reportInterval</w:t>
      </w:r>
      <w:proofErr w:type="spellEnd"/>
      <w:r>
        <w:t xml:space="preserve">                              </w:t>
      </w:r>
      <w:proofErr w:type="spellStart"/>
      <w:r>
        <w:t>ReportInterval</w:t>
      </w:r>
      <w:proofErr w:type="spellEnd"/>
      <w:r>
        <w:t>,</w:t>
      </w:r>
    </w:p>
    <w:p w14:paraId="65B913F9" w14:textId="77777777" w:rsidR="007A18AB" w:rsidRDefault="00840174">
      <w:pPr>
        <w:pStyle w:val="PL"/>
      </w:pPr>
      <w:r>
        <w:lastRenderedPageBreak/>
        <w:t xml:space="preserve">    </w:t>
      </w:r>
      <w:proofErr w:type="spellStart"/>
      <w:r>
        <w:t>reportAmount</w:t>
      </w:r>
      <w:proofErr w:type="spellEnd"/>
      <w:r>
        <w:t xml:space="preserve">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w:t>
      </w:r>
      <w:proofErr w:type="spellStart"/>
      <w:r>
        <w:t>reportQuantityCell</w:t>
      </w:r>
      <w:proofErr w:type="spellEnd"/>
      <w:r>
        <w:t xml:space="preserve">                          </w:t>
      </w:r>
      <w:proofErr w:type="spellStart"/>
      <w:r>
        <w:t>MeasReportQuantity</w:t>
      </w:r>
      <w:proofErr w:type="spellEnd"/>
      <w:r>
        <w:t>,</w:t>
      </w:r>
    </w:p>
    <w:p w14:paraId="007C2071" w14:textId="77777777" w:rsidR="007A18AB" w:rsidRDefault="00840174">
      <w:pPr>
        <w:pStyle w:val="PL"/>
      </w:pPr>
      <w:r>
        <w:t xml:space="preserve">    </w:t>
      </w:r>
      <w:proofErr w:type="spellStart"/>
      <w:r>
        <w:t>maxReportCells</w:t>
      </w:r>
      <w:proofErr w:type="spellEnd"/>
      <w:r>
        <w:t xml:space="preserve">                              </w:t>
      </w:r>
      <w:r>
        <w:rPr>
          <w:color w:val="993366"/>
        </w:rPr>
        <w:t>INTEGER</w:t>
      </w:r>
      <w:r>
        <w:t xml:space="preserve"> (</w:t>
      </w:r>
      <w:proofErr w:type="gramStart"/>
      <w:r>
        <w:t>1..</w:t>
      </w:r>
      <w:proofErr w:type="gramEnd"/>
      <w:r>
        <w:t>maxCellReport),</w:t>
      </w:r>
    </w:p>
    <w:p w14:paraId="34F54F44" w14:textId="77777777" w:rsidR="007A18AB" w:rsidRDefault="007A18AB">
      <w:pPr>
        <w:pStyle w:val="PL"/>
      </w:pPr>
    </w:p>
    <w:p w14:paraId="41EEB0BB" w14:textId="77777777" w:rsidR="007A18AB" w:rsidRDefault="00840174">
      <w:pPr>
        <w:pStyle w:val="PL"/>
        <w:rPr>
          <w:color w:val="808080"/>
        </w:rPr>
      </w:pPr>
      <w:r>
        <w:t xml:space="preserve">    </w:t>
      </w:r>
      <w:proofErr w:type="spellStart"/>
      <w:r>
        <w:t>reportQuantityRS</w:t>
      </w:r>
      <w:proofErr w:type="spellEnd"/>
      <w:r>
        <w:t xml:space="preserve">-Indexes                    </w:t>
      </w:r>
      <w:proofErr w:type="spellStart"/>
      <w:r>
        <w:t>MeasReportQuantity</w:t>
      </w:r>
      <w:proofErr w:type="spellEnd"/>
      <w:r>
        <w:t xml:space="preserve">                                             </w:t>
      </w:r>
      <w:proofErr w:type="gramStart"/>
      <w:r>
        <w:rPr>
          <w:color w:val="993366"/>
        </w:rPr>
        <w:t>OPTIONAL</w:t>
      </w:r>
      <w:r>
        <w:t xml:space="preserve">,   </w:t>
      </w:r>
      <w:proofErr w:type="gramEnd"/>
      <w:r>
        <w:rPr>
          <w:color w:val="808080"/>
        </w:rPr>
        <w:t>-- Need R</w:t>
      </w:r>
    </w:p>
    <w:p w14:paraId="7CFED0C8" w14:textId="77777777" w:rsidR="007A18AB" w:rsidRDefault="00840174">
      <w:pPr>
        <w:pStyle w:val="PL"/>
        <w:rPr>
          <w:color w:val="808080"/>
        </w:rPr>
      </w:pPr>
      <w:r>
        <w:t xml:space="preserve">    </w:t>
      </w:r>
      <w:proofErr w:type="spellStart"/>
      <w:r>
        <w:t>maxNrofRS-IndexesToReport</w:t>
      </w:r>
      <w:proofErr w:type="spellEnd"/>
      <w:r>
        <w:t xml:space="preserve">                   </w:t>
      </w:r>
      <w:r>
        <w:rPr>
          <w:color w:val="993366"/>
        </w:rPr>
        <w:t>INTEGER</w:t>
      </w:r>
      <w:r>
        <w:t xml:space="preserve"> (</w:t>
      </w:r>
      <w:proofErr w:type="gramStart"/>
      <w:r>
        <w:t>1..</w:t>
      </w:r>
      <w:proofErr w:type="gramEnd"/>
      <w:r>
        <w:t xml:space="preserve">maxNrofIndexesToReport)                            </w:t>
      </w:r>
      <w:r>
        <w:rPr>
          <w:color w:val="993366"/>
        </w:rPr>
        <w:t>OPTIONAL</w:t>
      </w:r>
      <w:r>
        <w:t xml:space="preserve">,   </w:t>
      </w:r>
      <w:r>
        <w:rPr>
          <w:color w:val="808080"/>
        </w:rPr>
        <w:t>-- Need R</w:t>
      </w:r>
    </w:p>
    <w:p w14:paraId="569C7EE4" w14:textId="77777777" w:rsidR="007A18AB" w:rsidRDefault="00840174">
      <w:pPr>
        <w:pStyle w:val="PL"/>
      </w:pPr>
      <w:r>
        <w:t xml:space="preserve">    </w:t>
      </w:r>
      <w:proofErr w:type="spellStart"/>
      <w:r>
        <w:t>includeBeamMeasurements</w:t>
      </w:r>
      <w:proofErr w:type="spellEnd"/>
      <w:r>
        <w:t xml:space="preserve">                     </w:t>
      </w:r>
      <w:r>
        <w:rPr>
          <w:color w:val="993366"/>
        </w:rPr>
        <w:t>BOOLEAN</w:t>
      </w:r>
      <w:r>
        <w:t>,</w:t>
      </w:r>
    </w:p>
    <w:p w14:paraId="4CBCE2F2" w14:textId="77777777" w:rsidR="007A18AB" w:rsidRDefault="00840174">
      <w:pPr>
        <w:pStyle w:val="PL"/>
      </w:pPr>
      <w:r>
        <w:t xml:space="preserve">    </w:t>
      </w:r>
      <w:proofErr w:type="spellStart"/>
      <w:r>
        <w:t>useWhiteCellList</w:t>
      </w:r>
      <w:proofErr w:type="spellEnd"/>
      <w:r>
        <w:t xml:space="preserve">                            </w:t>
      </w:r>
      <w:r>
        <w:rPr>
          <w:color w:val="993366"/>
        </w:rPr>
        <w:t>BOOLEAN</w:t>
      </w:r>
      <w:r>
        <w:t>,</w:t>
      </w:r>
    </w:p>
    <w:p w14:paraId="055B29E5" w14:textId="77777777" w:rsidR="007A18AB" w:rsidRDefault="00840174">
      <w:pPr>
        <w:pStyle w:val="PL"/>
        <w:rPr>
          <w:ins w:id="4308" w:author="Huawei_RAN2-109-e_1" w:date="2020-02-27T01:15:00Z"/>
        </w:rPr>
      </w:pPr>
      <w:r>
        <w:t xml:space="preserve">    ...</w:t>
      </w:r>
      <w:ins w:id="4309" w:author="Huawei_RAN2-109-e_1" w:date="2020-02-27T01:15:00Z">
        <w:r>
          <w:t>,</w:t>
        </w:r>
      </w:ins>
    </w:p>
    <w:p w14:paraId="1562F0B7" w14:textId="77777777" w:rsidR="007A18AB" w:rsidRDefault="00840174">
      <w:pPr>
        <w:pStyle w:val="PL"/>
        <w:rPr>
          <w:ins w:id="4310" w:author="Huawei_RAN2-109-e_1" w:date="2020-02-27T01:15:00Z"/>
        </w:rPr>
      </w:pPr>
      <w:ins w:id="4311" w:author="Huawei_RAN2-109-e_1" w:date="2020-02-27T01:15:00Z">
        <w:r>
          <w:tab/>
          <w:t>[[</w:t>
        </w:r>
      </w:ins>
    </w:p>
    <w:p w14:paraId="0FB94AA4" w14:textId="77777777" w:rsidR="007A18AB" w:rsidRDefault="00840174">
      <w:pPr>
        <w:pStyle w:val="PL"/>
        <w:rPr>
          <w:ins w:id="4312" w:author="Huawei_RAN2-109-e_1" w:date="2020-02-27T01:15:00Z"/>
          <w:color w:val="808080"/>
        </w:rPr>
      </w:pPr>
      <w:ins w:id="4313"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4314" w:author="Huawei_RAN2-109-e_1" w:date="2020-02-27T01:15:00Z"/>
          <w:color w:val="808080"/>
        </w:rPr>
      </w:pPr>
      <w:ins w:id="4315"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4316" w:author="Huawei_RAN2-109-e_1" w:date="2020-02-27T01:15:00Z"/>
        </w:rPr>
      </w:pPr>
      <w:ins w:id="4317"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4318" w:author="Huawei_RAN2-109-e_1" w:date="2020-02-27T01:15:00Z"/>
        </w:rPr>
      </w:pPr>
      <w:ins w:id="4319"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4320" w:author="Huawei_RAN2-109-e_1" w:date="2020-02-27T01:15:00Z"/>
        </w:rPr>
      </w:pPr>
      <w:ins w:id="4321" w:author="Huawei_RAN2-109-e_1" w:date="2020-02-27T01:15:00Z">
        <w:r>
          <w:tab/>
        </w:r>
        <w:r>
          <w:tab/>
          <w:t>ul-DelayRatioConfig-r16</w:t>
        </w:r>
        <w:r>
          <w:tab/>
        </w:r>
        <w:r>
          <w:tab/>
        </w:r>
        <w:r>
          <w:tab/>
        </w:r>
        <w:r>
          <w:tab/>
        </w:r>
        <w:r>
          <w:tab/>
        </w:r>
        <w:proofErr w:type="spellStart"/>
        <w:r>
          <w:t>SetupRelease</w:t>
        </w:r>
        <w:proofErr w:type="spellEnd"/>
        <w:r>
          <w:t xml:space="preserve"> </w:t>
        </w:r>
        <w:proofErr w:type="gramStart"/>
        <w:r>
          <w:t>{ UL</w:t>
        </w:r>
        <w:proofErr w:type="gramEnd"/>
        <w:r>
          <w:t>-DelayRatioConfig-r16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4322" w:author="Huawei_RAN2-109-e_1" w:date="2020-02-27T01:15:00Z"/>
        </w:rPr>
      </w:pPr>
      <w:ins w:id="4323" w:author="Huawei_RAN2-109-e_1" w:date="2020-02-27T01:15:00Z">
        <w:r>
          <w:tab/>
        </w:r>
        <w:r>
          <w:tab/>
          <w:t>ul-DelayValueConfig-r16</w:t>
        </w:r>
        <w:r>
          <w:tab/>
        </w:r>
        <w:r>
          <w:tab/>
        </w:r>
        <w:r>
          <w:tab/>
        </w:r>
        <w:r>
          <w:tab/>
        </w:r>
        <w:r>
          <w:tab/>
        </w:r>
        <w:proofErr w:type="spellStart"/>
        <w:r>
          <w:t>SetupRelease</w:t>
        </w:r>
        <w:proofErr w:type="spellEnd"/>
        <w:r>
          <w:t xml:space="preserve"> </w:t>
        </w:r>
        <w:proofErr w:type="gramStart"/>
        <w:r>
          <w:t>{ UL</w:t>
        </w:r>
        <w:proofErr w:type="gramEnd"/>
        <w:r>
          <w:t>-DelayValueConfig-r16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4324"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NR-RS-</w:t>
      </w:r>
      <w:proofErr w:type="gramStart"/>
      <w:r>
        <w:t>Type ::=</w:t>
      </w:r>
      <w:proofErr w:type="gramEnd"/>
      <w:r>
        <w:t xml:space="preserve">                              </w:t>
      </w:r>
      <w:r>
        <w:rPr>
          <w:color w:val="993366"/>
        </w:rPr>
        <w:t>ENUMERATED</w:t>
      </w:r>
      <w:r>
        <w:t xml:space="preserve"> {</w:t>
      </w:r>
      <w:proofErr w:type="spellStart"/>
      <w:r>
        <w:t>ssb</w:t>
      </w:r>
      <w:proofErr w:type="spellEnd"/>
      <w:r>
        <w:t xml:space="preserve">, </w:t>
      </w:r>
      <w:proofErr w:type="spellStart"/>
      <w:r>
        <w:t>csi-rs</w:t>
      </w:r>
      <w:proofErr w:type="spellEnd"/>
      <w:r>
        <w:t>}</w:t>
      </w:r>
    </w:p>
    <w:p w14:paraId="7A5D964B" w14:textId="77777777" w:rsidR="007A18AB" w:rsidRDefault="007A18AB">
      <w:pPr>
        <w:pStyle w:val="PL"/>
      </w:pPr>
    </w:p>
    <w:p w14:paraId="735BA1F8" w14:textId="77777777" w:rsidR="007A18AB" w:rsidRDefault="00840174">
      <w:pPr>
        <w:pStyle w:val="PL"/>
      </w:pPr>
      <w:proofErr w:type="spellStart"/>
      <w:proofErr w:type="gramStart"/>
      <w:r>
        <w:t>MeasTriggerQuantity</w:t>
      </w:r>
      <w:proofErr w:type="spellEnd"/>
      <w:r>
        <w:t xml:space="preserve"> ::=</w:t>
      </w:r>
      <w:proofErr w:type="gramEnd"/>
      <w:r>
        <w:t xml:space="preserve">                     </w:t>
      </w:r>
      <w:r>
        <w:rPr>
          <w:color w:val="993366"/>
        </w:rPr>
        <w:t>CHOICE</w:t>
      </w:r>
      <w:r>
        <w:t xml:space="preserve"> {</w:t>
      </w:r>
    </w:p>
    <w:p w14:paraId="1D61A87F" w14:textId="77777777" w:rsidR="007A18AB" w:rsidRDefault="00840174">
      <w:pPr>
        <w:pStyle w:val="PL"/>
      </w:pPr>
      <w:r>
        <w:t xml:space="preserve">    </w:t>
      </w:r>
      <w:proofErr w:type="spellStart"/>
      <w:r>
        <w:t>rsrp</w:t>
      </w:r>
      <w:proofErr w:type="spellEnd"/>
      <w:r>
        <w:t xml:space="preserve">                                        RSRP-Range,</w:t>
      </w:r>
    </w:p>
    <w:p w14:paraId="4689DE49" w14:textId="77777777" w:rsidR="007A18AB" w:rsidRDefault="00840174">
      <w:pPr>
        <w:pStyle w:val="PL"/>
      </w:pPr>
      <w:r>
        <w:t xml:space="preserve">    </w:t>
      </w:r>
      <w:proofErr w:type="spellStart"/>
      <w:r>
        <w:t>rsrq</w:t>
      </w:r>
      <w:proofErr w:type="spellEnd"/>
      <w:r>
        <w:t xml:space="preserve">                                        RSRQ-Range,</w:t>
      </w:r>
    </w:p>
    <w:p w14:paraId="322181AB" w14:textId="77777777" w:rsidR="007A18AB" w:rsidRDefault="00840174">
      <w:pPr>
        <w:pStyle w:val="PL"/>
      </w:pPr>
      <w:r>
        <w:t xml:space="preserve">    </w:t>
      </w:r>
      <w:proofErr w:type="spellStart"/>
      <w:r>
        <w:t>sinr</w:t>
      </w:r>
      <w:proofErr w:type="spellEnd"/>
      <w:r>
        <w:t xml:space="preserve">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proofErr w:type="spellStart"/>
      <w:proofErr w:type="gramStart"/>
      <w:r>
        <w:t>MeasTriggerQuantityOffset</w:t>
      </w:r>
      <w:proofErr w:type="spellEnd"/>
      <w:r>
        <w:t xml:space="preserve"> ::=</w:t>
      </w:r>
      <w:proofErr w:type="gramEnd"/>
      <w:r>
        <w:t xml:space="preserve">               </w:t>
      </w:r>
      <w:r>
        <w:rPr>
          <w:color w:val="993366"/>
        </w:rPr>
        <w:t>CHOICE</w:t>
      </w:r>
      <w:r>
        <w:t xml:space="preserve"> {</w:t>
      </w:r>
    </w:p>
    <w:p w14:paraId="5678640B" w14:textId="77777777" w:rsidR="007A18AB" w:rsidRDefault="00840174">
      <w:pPr>
        <w:pStyle w:val="PL"/>
      </w:pPr>
      <w:r>
        <w:t xml:space="preserve">    </w:t>
      </w:r>
      <w:proofErr w:type="spellStart"/>
      <w:r>
        <w:t>rsrp</w:t>
      </w:r>
      <w:proofErr w:type="spellEnd"/>
      <w:r>
        <w:t xml:space="preserve">                                        </w:t>
      </w:r>
      <w:r>
        <w:rPr>
          <w:color w:val="993366"/>
        </w:rPr>
        <w:t>INTEGER</w:t>
      </w:r>
      <w:r>
        <w:t xml:space="preserve"> (-</w:t>
      </w:r>
      <w:proofErr w:type="gramStart"/>
      <w:r>
        <w:t>30..</w:t>
      </w:r>
      <w:proofErr w:type="gramEnd"/>
      <w:r>
        <w:t>30),</w:t>
      </w:r>
    </w:p>
    <w:p w14:paraId="63A2E990" w14:textId="77777777" w:rsidR="007A18AB" w:rsidRDefault="00840174">
      <w:pPr>
        <w:pStyle w:val="PL"/>
      </w:pPr>
      <w:r>
        <w:t xml:space="preserve">    </w:t>
      </w:r>
      <w:proofErr w:type="spellStart"/>
      <w:r>
        <w:t>rsrq</w:t>
      </w:r>
      <w:proofErr w:type="spellEnd"/>
      <w:r>
        <w:t xml:space="preserve">                                        </w:t>
      </w:r>
      <w:r>
        <w:rPr>
          <w:color w:val="993366"/>
        </w:rPr>
        <w:t>INTEGER</w:t>
      </w:r>
      <w:r>
        <w:t xml:space="preserve"> (-</w:t>
      </w:r>
      <w:proofErr w:type="gramStart"/>
      <w:r>
        <w:t>30..</w:t>
      </w:r>
      <w:proofErr w:type="gramEnd"/>
      <w:r>
        <w:t>30),</w:t>
      </w:r>
    </w:p>
    <w:p w14:paraId="7BE724E8" w14:textId="77777777" w:rsidR="007A18AB" w:rsidRDefault="00840174">
      <w:pPr>
        <w:pStyle w:val="PL"/>
      </w:pPr>
      <w:r>
        <w:t xml:space="preserve">    </w:t>
      </w:r>
      <w:proofErr w:type="spellStart"/>
      <w:r>
        <w:t>sinr</w:t>
      </w:r>
      <w:proofErr w:type="spellEnd"/>
      <w:r>
        <w:t xml:space="preserve">                                        </w:t>
      </w:r>
      <w:r>
        <w:rPr>
          <w:color w:val="993366"/>
        </w:rPr>
        <w:t>INTEGER</w:t>
      </w:r>
      <w:r>
        <w:t xml:space="preserve"> (-</w:t>
      </w:r>
      <w:proofErr w:type="gramStart"/>
      <w:r>
        <w:t>30..</w:t>
      </w:r>
      <w:proofErr w:type="gramEnd"/>
      <w:r>
        <w:t>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proofErr w:type="spellStart"/>
      <w:proofErr w:type="gramStart"/>
      <w:r>
        <w:t>MeasReportQuantity</w:t>
      </w:r>
      <w:proofErr w:type="spellEnd"/>
      <w:r>
        <w:t xml:space="preserve"> ::=</w:t>
      </w:r>
      <w:proofErr w:type="gramEnd"/>
      <w:r>
        <w:t xml:space="preserve">                      </w:t>
      </w:r>
      <w:r>
        <w:rPr>
          <w:color w:val="993366"/>
        </w:rPr>
        <w:t>SEQUENCE</w:t>
      </w:r>
      <w:r>
        <w:t xml:space="preserve"> {</w:t>
      </w:r>
    </w:p>
    <w:p w14:paraId="2819FF2E" w14:textId="77777777" w:rsidR="007A18AB" w:rsidRDefault="00840174">
      <w:pPr>
        <w:pStyle w:val="PL"/>
      </w:pPr>
      <w:r>
        <w:t xml:space="preserve">    </w:t>
      </w:r>
      <w:proofErr w:type="spellStart"/>
      <w:r>
        <w:t>rsrp</w:t>
      </w:r>
      <w:proofErr w:type="spellEnd"/>
      <w:r>
        <w:t xml:space="preserve">                                        </w:t>
      </w:r>
      <w:r>
        <w:rPr>
          <w:color w:val="993366"/>
        </w:rPr>
        <w:t>BOOLEAN</w:t>
      </w:r>
      <w:r>
        <w:t>,</w:t>
      </w:r>
    </w:p>
    <w:p w14:paraId="085F630D" w14:textId="77777777" w:rsidR="007A18AB" w:rsidRDefault="00840174">
      <w:pPr>
        <w:pStyle w:val="PL"/>
      </w:pPr>
      <w:r>
        <w:t xml:space="preserve">    </w:t>
      </w:r>
      <w:proofErr w:type="spellStart"/>
      <w:r>
        <w:t>rsrq</w:t>
      </w:r>
      <w:proofErr w:type="spellEnd"/>
      <w:r>
        <w:t xml:space="preserve">                                        </w:t>
      </w:r>
      <w:r>
        <w:rPr>
          <w:color w:val="993366"/>
        </w:rPr>
        <w:t>BOOLEAN</w:t>
      </w:r>
      <w:r>
        <w:t>,</w:t>
      </w:r>
    </w:p>
    <w:p w14:paraId="4E67AD4F" w14:textId="77777777" w:rsidR="007A18AB" w:rsidRDefault="00840174">
      <w:pPr>
        <w:pStyle w:val="PL"/>
      </w:pPr>
      <w:r>
        <w:t xml:space="preserve">    </w:t>
      </w:r>
      <w:proofErr w:type="spellStart"/>
      <w:r>
        <w:t>sinr</w:t>
      </w:r>
      <w:proofErr w:type="spellEnd"/>
      <w:r>
        <w:t xml:space="preserve">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proofErr w:type="spellStart"/>
            <w:r>
              <w:rPr>
                <w:bCs/>
                <w:i/>
                <w:iCs/>
                <w:lang w:val="en-GB"/>
              </w:rPr>
              <w:t>ReportConfigNR</w:t>
            </w:r>
            <w:proofErr w:type="spellEnd"/>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proofErr w:type="spellStart"/>
            <w:r>
              <w:rPr>
                <w:b/>
                <w:i/>
                <w:lang w:val="en-GB"/>
              </w:rPr>
              <w:t>reportType</w:t>
            </w:r>
            <w:proofErr w:type="spellEnd"/>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proofErr w:type="spellStart"/>
            <w:r>
              <w:rPr>
                <w:i/>
                <w:lang w:val="en-GB"/>
              </w:rPr>
              <w:t>reportCGI</w:t>
            </w:r>
            <w:proofErr w:type="spellEnd"/>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proofErr w:type="spellStart"/>
            <w:r>
              <w:rPr>
                <w:i/>
                <w:szCs w:val="22"/>
                <w:lang w:val="en-GB" w:eastAsia="ja-JP"/>
              </w:rPr>
              <w:lastRenderedPageBreak/>
              <w:t>EventTriggerConfig</w:t>
            </w:r>
            <w:proofErr w:type="spellEnd"/>
            <w:r>
              <w:rPr>
                <w:i/>
                <w:szCs w:val="22"/>
                <w:lang w:val="en-GB" w:eastAsia="ja-JP"/>
              </w:rPr>
              <w:t xml:space="preserve">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w:t>
            </w:r>
            <w:proofErr w:type="spellStart"/>
            <w:r>
              <w:rPr>
                <w:rFonts w:cs="Arial"/>
                <w:szCs w:val="22"/>
                <w:lang w:val="en-GB" w:eastAsia="ko-KR"/>
              </w:rPr>
              <w:t>dB.</w:t>
            </w:r>
            <w:proofErr w:type="spellEnd"/>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proofErr w:type="spellStart"/>
            <w:r>
              <w:rPr>
                <w:b/>
                <w:i/>
                <w:szCs w:val="22"/>
                <w:lang w:val="en-GB" w:eastAsia="ko-KR"/>
              </w:rPr>
              <w:t>aN-ThresholdM</w:t>
            </w:r>
            <w:proofErr w:type="spellEnd"/>
          </w:p>
          <w:p w14:paraId="74CCF990" w14:textId="77777777" w:rsidR="007A18AB" w:rsidRDefault="00840174">
            <w:pPr>
              <w:pStyle w:val="TAL"/>
              <w:rPr>
                <w:b/>
                <w:i/>
                <w:szCs w:val="22"/>
                <w:lang w:val="en-GB" w:eastAsia="en-GB"/>
              </w:rPr>
            </w:pPr>
            <w:r>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Pr>
                <w:szCs w:val="22"/>
                <w:lang w:val="en-GB" w:eastAsia="ko-KR"/>
              </w:rPr>
              <w:t>aN.</w:t>
            </w:r>
            <w:proofErr w:type="spellEnd"/>
            <w:r>
              <w:rPr>
                <w:szCs w:val="22"/>
                <w:lang w:val="en-GB" w:eastAsia="ko-KR"/>
              </w:rPr>
              <w:t xml:space="preserve"> If multiple thresholds are defined for event number </w:t>
            </w:r>
            <w:proofErr w:type="spellStart"/>
            <w:r>
              <w:rPr>
                <w:szCs w:val="22"/>
                <w:lang w:val="en-GB" w:eastAsia="ko-KR"/>
              </w:rPr>
              <w:t>aN</w:t>
            </w:r>
            <w:proofErr w:type="spellEnd"/>
            <w:r>
              <w:rPr>
                <w:szCs w:val="22"/>
                <w:lang w:val="en-GB" w:eastAsia="ko-KR"/>
              </w:rPr>
              <w:t>,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proofErr w:type="spellStart"/>
            <w:r>
              <w:rPr>
                <w:i/>
                <w:szCs w:val="22"/>
                <w:lang w:val="en-GB" w:eastAsia="ja-JP"/>
              </w:rPr>
              <w:t>MeasTriggerQuantity</w:t>
            </w:r>
            <w:proofErr w:type="spellEnd"/>
            <w:r>
              <w:rPr>
                <w:szCs w:val="22"/>
                <w:lang w:val="en-GB" w:eastAsia="ja-JP"/>
              </w:rPr>
              <w:t xml:space="preserve"> of the </w:t>
            </w:r>
            <w:r>
              <w:rPr>
                <w:i/>
                <w:szCs w:val="22"/>
                <w:lang w:val="en-GB" w:eastAsia="ja-JP"/>
              </w:rPr>
              <w:t>a5-Threshold1</w:t>
            </w:r>
            <w:r>
              <w:rPr>
                <w:szCs w:val="22"/>
                <w:lang w:val="en-GB" w:eastAsia="ja-JP"/>
              </w:rPr>
              <w:t xml:space="preserve"> and for the </w:t>
            </w:r>
            <w:proofErr w:type="spellStart"/>
            <w:r>
              <w:rPr>
                <w:i/>
                <w:szCs w:val="22"/>
                <w:lang w:val="en-GB" w:eastAsia="ja-JP"/>
              </w:rPr>
              <w:t>MeasTriggerQuantity</w:t>
            </w:r>
            <w:proofErr w:type="spellEnd"/>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proofErr w:type="spellStart"/>
            <w:r>
              <w:rPr>
                <w:b/>
                <w:i/>
                <w:szCs w:val="22"/>
                <w:lang w:val="en-GB" w:eastAsia="en-GB"/>
              </w:rPr>
              <w:t>eventId</w:t>
            </w:r>
            <w:proofErr w:type="spellEnd"/>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proofErr w:type="spellStart"/>
            <w:r>
              <w:rPr>
                <w:b/>
                <w:i/>
                <w:szCs w:val="22"/>
                <w:lang w:val="en-GB" w:eastAsia="en-GB"/>
              </w:rPr>
              <w:t>maxNrofRS-IndexesToReport</w:t>
            </w:r>
            <w:proofErr w:type="spellEnd"/>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proofErr w:type="spellStart"/>
            <w:r>
              <w:rPr>
                <w:b/>
                <w:i/>
                <w:szCs w:val="22"/>
                <w:lang w:val="en-GB" w:eastAsia="en-GB"/>
              </w:rPr>
              <w:t>maxReportCells</w:t>
            </w:r>
            <w:proofErr w:type="spellEnd"/>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proofErr w:type="spellStart"/>
            <w:r>
              <w:rPr>
                <w:b/>
                <w:i/>
                <w:szCs w:val="22"/>
                <w:lang w:val="en-GB" w:eastAsia="ja-JP"/>
              </w:rPr>
              <w:t>reportAddNeighMeas</w:t>
            </w:r>
            <w:proofErr w:type="spellEnd"/>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proofErr w:type="spellStart"/>
            <w:r>
              <w:rPr>
                <w:b/>
                <w:i/>
                <w:szCs w:val="22"/>
                <w:lang w:val="en-GB" w:eastAsia="en-GB"/>
              </w:rPr>
              <w:t>reportAmount</w:t>
            </w:r>
            <w:proofErr w:type="spellEnd"/>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w:t>
            </w:r>
            <w:proofErr w:type="gramStart"/>
            <w:r>
              <w:rPr>
                <w:szCs w:val="22"/>
                <w:lang w:val="en-GB" w:eastAsia="en-GB"/>
              </w:rPr>
              <w:t>measurement</w:t>
            </w:r>
            <w:proofErr w:type="gramEnd"/>
            <w:r>
              <w:rPr>
                <w:szCs w:val="22"/>
                <w:lang w:val="en-GB" w:eastAsia="en-GB"/>
              </w:rPr>
              <w:t xml:space="preserve"> reports applicable for </w:t>
            </w:r>
            <w:proofErr w:type="spellStart"/>
            <w:r>
              <w:rPr>
                <w:i/>
                <w:szCs w:val="22"/>
                <w:lang w:val="en-GB" w:eastAsia="en-GB"/>
              </w:rPr>
              <w:t>eventTriggered</w:t>
            </w:r>
            <w:proofErr w:type="spellEnd"/>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proofErr w:type="spellStart"/>
            <w:r>
              <w:rPr>
                <w:b/>
                <w:i/>
                <w:szCs w:val="22"/>
                <w:lang w:val="en-GB" w:eastAsia="en-GB"/>
              </w:rPr>
              <w:t>reportOnLeave</w:t>
            </w:r>
            <w:proofErr w:type="spellEnd"/>
          </w:p>
          <w:p w14:paraId="10B30E87" w14:textId="77777777" w:rsidR="007A18AB" w:rsidRDefault="00840174">
            <w:pPr>
              <w:pStyle w:val="TAL"/>
              <w:rPr>
                <w:b/>
                <w:i/>
                <w:szCs w:val="22"/>
                <w:lang w:val="en-GB" w:eastAsia="en-GB"/>
              </w:rPr>
            </w:pPr>
            <w:r>
              <w:rPr>
                <w:szCs w:val="22"/>
                <w:lang w:val="en-GB" w:eastAsia="en-GB"/>
              </w:rPr>
              <w:t xml:space="preserve">Indicates </w:t>
            </w:r>
            <w:proofErr w:type="gramStart"/>
            <w:r>
              <w:rPr>
                <w:szCs w:val="22"/>
                <w:lang w:val="en-GB" w:eastAsia="en-GB"/>
              </w:rPr>
              <w:t>whether or not</w:t>
            </w:r>
            <w:proofErr w:type="gramEnd"/>
            <w:r>
              <w:rPr>
                <w:szCs w:val="22"/>
                <w:lang w:val="en-GB" w:eastAsia="en-GB"/>
              </w:rPr>
              <w:t xml:space="preserve"> the UE shall initiate the measurement reporting procedure when the leaving condition is met for a cell in </w:t>
            </w:r>
            <w:proofErr w:type="spellStart"/>
            <w:r>
              <w:rPr>
                <w:i/>
                <w:lang w:val="en-GB"/>
              </w:rPr>
              <w:t>cellsTriggeredList</w:t>
            </w:r>
            <w:proofErr w:type="spellEnd"/>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proofErr w:type="spellStart"/>
            <w:r>
              <w:rPr>
                <w:b/>
                <w:i/>
                <w:szCs w:val="22"/>
                <w:lang w:val="en-GB" w:eastAsia="ja-JP"/>
              </w:rPr>
              <w:t>reportQuantityCell</w:t>
            </w:r>
            <w:proofErr w:type="spellEnd"/>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proofErr w:type="spellStart"/>
            <w:r>
              <w:rPr>
                <w:b/>
                <w:i/>
                <w:szCs w:val="22"/>
                <w:lang w:val="en-GB" w:eastAsia="ja-JP"/>
              </w:rPr>
              <w:t>reportQuantityRS</w:t>
            </w:r>
            <w:proofErr w:type="spellEnd"/>
            <w:r>
              <w:rPr>
                <w:b/>
                <w:i/>
                <w:szCs w:val="22"/>
                <w:lang w:val="en-GB" w:eastAsia="ja-JP"/>
              </w:rPr>
              <w:t>-Indexes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proofErr w:type="spellStart"/>
            <w:r>
              <w:rPr>
                <w:b/>
                <w:i/>
                <w:szCs w:val="22"/>
                <w:lang w:val="en-GB" w:eastAsia="en-GB"/>
              </w:rPr>
              <w:t>timeToTrigger</w:t>
            </w:r>
            <w:proofErr w:type="spellEnd"/>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4325"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4326" w:author="Huawei_RAN2-109-e_1" w:date="2020-02-27T01:16:00Z"/>
                <w:rFonts w:eastAsia="DengXian"/>
                <w:b/>
                <w:i/>
                <w:szCs w:val="22"/>
                <w:lang w:val="en-US"/>
              </w:rPr>
            </w:pPr>
            <w:ins w:id="4327" w:author="Huawei_RAN2-109-e_1" w:date="2020-02-27T01:16:00Z">
              <w:r>
                <w:rPr>
                  <w:b/>
                  <w:i/>
                  <w:szCs w:val="22"/>
                  <w:lang w:val="en-US" w:eastAsia="ko-KR"/>
                </w:rPr>
                <w:t>ul-</w:t>
              </w:r>
              <w:proofErr w:type="spellStart"/>
              <w:r>
                <w:rPr>
                  <w:b/>
                  <w:i/>
                  <w:szCs w:val="22"/>
                  <w:lang w:val="en-US" w:eastAsia="ko-KR"/>
                </w:rPr>
                <w:t>DelayRatioConfig</w:t>
              </w:r>
              <w:proofErr w:type="spellEnd"/>
            </w:ins>
          </w:p>
          <w:p w14:paraId="33ED5951" w14:textId="77777777" w:rsidR="007A18AB" w:rsidRDefault="00840174">
            <w:pPr>
              <w:pStyle w:val="TAL"/>
              <w:rPr>
                <w:ins w:id="4328" w:author="Huawei_RAN2-109-e_1" w:date="2020-02-27T01:16:00Z"/>
                <w:b/>
                <w:i/>
                <w:szCs w:val="22"/>
                <w:lang w:val="en-GB" w:eastAsia="en-GB"/>
              </w:rPr>
            </w:pPr>
            <w:ins w:id="4329"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proofErr w:type="spellStart"/>
              <w:r>
                <w:rPr>
                  <w:i/>
                  <w:lang w:val="en-US"/>
                </w:rPr>
                <w:t>reportQuantityCell</w:t>
              </w:r>
              <w:proofErr w:type="spellEnd"/>
              <w:r>
                <w:rPr>
                  <w:szCs w:val="22"/>
                  <w:lang w:val="en-US" w:eastAsia="ko-KR"/>
                </w:rPr>
                <w:t xml:space="preserve"> and </w:t>
              </w:r>
              <w:proofErr w:type="spellStart"/>
              <w:r>
                <w:rPr>
                  <w:i/>
                  <w:szCs w:val="22"/>
                  <w:lang w:val="en-US" w:eastAsia="ko-KR"/>
                </w:rPr>
                <w:t>maxReportCells</w:t>
              </w:r>
              <w:proofErr w:type="spellEnd"/>
              <w:r>
                <w:rPr>
                  <w:szCs w:val="22"/>
                  <w:lang w:val="en-US" w:eastAsia="ko-KR"/>
                </w:rPr>
                <w:t xml:space="preserve">. The applicable values for the corresponding </w:t>
              </w:r>
              <w:proofErr w:type="spellStart"/>
              <w:r>
                <w:rPr>
                  <w:i/>
                  <w:szCs w:val="22"/>
                  <w:lang w:val="en-US" w:eastAsia="ko-KR"/>
                </w:rPr>
                <w:t>reportInterval</w:t>
              </w:r>
              <w:proofErr w:type="spellEnd"/>
              <w:r>
                <w:rPr>
                  <w:szCs w:val="22"/>
                  <w:lang w:val="en-US" w:eastAsia="ko-KR"/>
                </w:rPr>
                <w:t xml:space="preserve"> are (one of the) </w:t>
              </w:r>
            </w:ins>
            <w:ins w:id="4330" w:author="Huawei_RAN2-109-e_2" w:date="2020-02-27T14:49:00Z">
              <w:r>
                <w:rPr>
                  <w:szCs w:val="22"/>
                  <w:lang w:val="en-US" w:eastAsia="ko-KR"/>
                </w:rPr>
                <w:t>{ms120, ms240, ms480, ms640, ms1024, ms2048, ms5120, ms10240, ms20480, ms40960, min</w:t>
              </w:r>
              <w:proofErr w:type="gramStart"/>
              <w:r>
                <w:rPr>
                  <w:szCs w:val="22"/>
                  <w:lang w:val="en-US" w:eastAsia="ko-KR"/>
                </w:rPr>
                <w:t>1,min</w:t>
              </w:r>
              <w:proofErr w:type="gramEnd"/>
              <w:r>
                <w:rPr>
                  <w:szCs w:val="22"/>
                  <w:lang w:val="en-US" w:eastAsia="ko-KR"/>
                </w:rPr>
                <w:t>6, min12, min30}</w:t>
              </w:r>
            </w:ins>
            <w:ins w:id="4331" w:author="Huawei_RAN2-109-e_1" w:date="2020-02-27T01:16:00Z">
              <w:del w:id="4332"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w:t>
              </w:r>
              <w:proofErr w:type="spellStart"/>
              <w:r>
                <w:rPr>
                  <w:szCs w:val="22"/>
                  <w:lang w:val="en-US" w:eastAsia="ko-KR"/>
                </w:rPr>
                <w:t>reportInterval</w:t>
              </w:r>
              <w:proofErr w:type="spellEnd"/>
              <w:r>
                <w:rPr>
                  <w:szCs w:val="22"/>
                  <w:lang w:val="en-US" w:eastAsia="ko-KR"/>
                </w:rPr>
                <w:t xml:space="preserve"> indicates the periodicity for </w:t>
              </w:r>
              <w:del w:id="4333"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4334"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4335" w:author="Huawei_RAN2-109-e_1" w:date="2020-02-27T01:16:00Z"/>
                <w:rFonts w:eastAsia="DengXian"/>
                <w:b/>
                <w:i/>
                <w:szCs w:val="22"/>
                <w:lang w:val="en-US"/>
              </w:rPr>
            </w:pPr>
            <w:ins w:id="4336" w:author="Huawei_RAN2-109-e_1" w:date="2020-02-27T01:16:00Z">
              <w:r>
                <w:rPr>
                  <w:b/>
                  <w:i/>
                  <w:szCs w:val="22"/>
                  <w:lang w:val="en-US" w:eastAsia="ko-KR"/>
                </w:rPr>
                <w:t>ul-</w:t>
              </w:r>
              <w:proofErr w:type="spellStart"/>
              <w:r>
                <w:rPr>
                  <w:b/>
                  <w:i/>
                  <w:szCs w:val="22"/>
                  <w:lang w:val="en-US" w:eastAsia="ko-KR"/>
                </w:rPr>
                <w:t>DelayValueConfig</w:t>
              </w:r>
              <w:proofErr w:type="spellEnd"/>
            </w:ins>
          </w:p>
          <w:p w14:paraId="3914EF8C" w14:textId="77777777" w:rsidR="007A18AB" w:rsidRDefault="00840174">
            <w:pPr>
              <w:pStyle w:val="TAL"/>
              <w:rPr>
                <w:ins w:id="4337" w:author="Huawei_RAN2-109-e_1" w:date="2020-02-27T01:16:00Z"/>
                <w:b/>
                <w:i/>
                <w:szCs w:val="22"/>
                <w:lang w:val="en-GB" w:eastAsia="en-GB"/>
              </w:rPr>
            </w:pPr>
            <w:ins w:id="4338"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proofErr w:type="spellStart"/>
              <w:r>
                <w:rPr>
                  <w:i/>
                  <w:lang w:val="en-US"/>
                </w:rPr>
                <w:t>reportQuantityCell</w:t>
              </w:r>
              <w:proofErr w:type="spellEnd"/>
              <w:r>
                <w:rPr>
                  <w:szCs w:val="22"/>
                  <w:lang w:val="en-US" w:eastAsia="ko-KR"/>
                </w:rPr>
                <w:t xml:space="preserve"> and </w:t>
              </w:r>
              <w:proofErr w:type="spellStart"/>
              <w:r>
                <w:rPr>
                  <w:i/>
                  <w:szCs w:val="22"/>
                  <w:lang w:val="en-US" w:eastAsia="ko-KR"/>
                </w:rPr>
                <w:t>maxReportCells</w:t>
              </w:r>
              <w:proofErr w:type="spellEnd"/>
              <w:r>
                <w:rPr>
                  <w:szCs w:val="22"/>
                  <w:lang w:val="en-US" w:eastAsia="ko-KR"/>
                </w:rPr>
                <w:t xml:space="preserve">. The applicable values for the corresponding </w:t>
              </w:r>
              <w:proofErr w:type="spellStart"/>
              <w:r>
                <w:rPr>
                  <w:i/>
                  <w:szCs w:val="22"/>
                  <w:lang w:val="en-US" w:eastAsia="ko-KR"/>
                </w:rPr>
                <w:t>reportInterval</w:t>
              </w:r>
              <w:proofErr w:type="spellEnd"/>
              <w:r>
                <w:rPr>
                  <w:szCs w:val="22"/>
                  <w:lang w:val="en-US" w:eastAsia="ko-KR"/>
                </w:rPr>
                <w:t xml:space="preserve"> are (one of the) </w:t>
              </w:r>
            </w:ins>
            <w:ins w:id="4339" w:author="Huawei_RAN2-109-e_2" w:date="2020-02-27T14:49:00Z">
              <w:r>
                <w:rPr>
                  <w:szCs w:val="22"/>
                  <w:lang w:val="en-US" w:eastAsia="ko-KR"/>
                </w:rPr>
                <w:t>{ms120, ms240, ms480, ms640, ms1024, ms2048, ms5120, ms10240, ms20480, ms40960, min</w:t>
              </w:r>
              <w:proofErr w:type="gramStart"/>
              <w:r>
                <w:rPr>
                  <w:szCs w:val="22"/>
                  <w:lang w:val="en-US" w:eastAsia="ko-KR"/>
                </w:rPr>
                <w:t>1,min</w:t>
              </w:r>
              <w:proofErr w:type="gramEnd"/>
              <w:r>
                <w:rPr>
                  <w:szCs w:val="22"/>
                  <w:lang w:val="en-US" w:eastAsia="ko-KR"/>
                </w:rPr>
                <w:t>6, min12, min30}</w:t>
              </w:r>
            </w:ins>
            <w:ins w:id="4340" w:author="Huawei_RAN2-109-e_1" w:date="2020-02-27T01:16:00Z">
              <w:del w:id="4341" w:author="Huawei_RAN2-109-e_2" w:date="2020-02-27T14:49:00Z">
                <w:r>
                  <w:rPr>
                    <w:szCs w:val="22"/>
                    <w:highlight w:val="yellow"/>
                    <w:lang w:val="en-US" w:eastAsia="ko-KR"/>
                  </w:rPr>
                  <w:delText>[FFS on values]</w:delText>
                </w:r>
              </w:del>
              <w:r>
                <w:rPr>
                  <w:szCs w:val="22"/>
                  <w:lang w:val="en-US" w:eastAsia="ko-KR"/>
                </w:rPr>
                <w:t xml:space="preserve">. The </w:t>
              </w:r>
              <w:proofErr w:type="spellStart"/>
              <w:r>
                <w:rPr>
                  <w:szCs w:val="22"/>
                  <w:lang w:val="en-US" w:eastAsia="ko-KR"/>
                </w:rPr>
                <w:t>reportInterval</w:t>
              </w:r>
              <w:proofErr w:type="spellEnd"/>
              <w:r>
                <w:rPr>
                  <w:szCs w:val="22"/>
                  <w:lang w:val="en-US" w:eastAsia="ko-KR"/>
                </w:rPr>
                <w:t xml:space="preserve"> indicates the periodicity for </w:t>
              </w:r>
              <w:del w:id="4342"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proofErr w:type="spellStart"/>
            <w:r>
              <w:rPr>
                <w:b/>
                <w:i/>
                <w:szCs w:val="22"/>
                <w:lang w:val="en-GB" w:eastAsia="ko-KR"/>
              </w:rPr>
              <w:t>useWhiteCellList</w:t>
            </w:r>
            <w:proofErr w:type="spellEnd"/>
          </w:p>
          <w:p w14:paraId="613636D6" w14:textId="77777777" w:rsidR="007A18AB" w:rsidRDefault="00840174">
            <w:pPr>
              <w:pStyle w:val="TAL"/>
              <w:rPr>
                <w:b/>
                <w:i/>
                <w:szCs w:val="22"/>
                <w:lang w:val="en-GB" w:eastAsia="en-GB"/>
              </w:rPr>
            </w:pPr>
            <w:r>
              <w:rPr>
                <w:szCs w:val="22"/>
                <w:lang w:val="en-GB" w:eastAsia="ko-KR"/>
              </w:rPr>
              <w:t xml:space="preserve">Indicates whether only the cells included in the </w:t>
            </w:r>
            <w:proofErr w:type="gramStart"/>
            <w:r>
              <w:rPr>
                <w:szCs w:val="22"/>
                <w:lang w:val="en-GB" w:eastAsia="ko-KR"/>
              </w:rPr>
              <w:t>white-list</w:t>
            </w:r>
            <w:proofErr w:type="gramEnd"/>
            <w:r>
              <w:rPr>
                <w:szCs w:val="22"/>
                <w:lang w:val="en-GB" w:eastAsia="ko-KR"/>
              </w:rPr>
              <w:t xml:space="preserve"> of the associated </w:t>
            </w:r>
            <w:proofErr w:type="spellStart"/>
            <w:r>
              <w:rPr>
                <w:szCs w:val="22"/>
                <w:lang w:val="en-GB" w:eastAsia="ko-KR"/>
              </w:rPr>
              <w:t>measObject</w:t>
            </w:r>
            <w:proofErr w:type="spellEnd"/>
            <w:r>
              <w:rPr>
                <w:szCs w:val="22"/>
                <w:lang w:val="en-GB" w:eastAsia="ko-KR"/>
              </w:rPr>
              <w:t xml:space="preserve">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proofErr w:type="spellStart"/>
            <w:r>
              <w:rPr>
                <w:i/>
                <w:szCs w:val="22"/>
                <w:lang w:val="en-GB" w:eastAsia="ja-JP"/>
              </w:rPr>
              <w:lastRenderedPageBreak/>
              <w:t>PeriodicalReportConfig</w:t>
            </w:r>
            <w:proofErr w:type="spellEnd"/>
            <w:r>
              <w:rPr>
                <w:i/>
                <w:szCs w:val="22"/>
                <w:lang w:val="en-GB" w:eastAsia="ja-JP"/>
              </w:rPr>
              <w:t xml:space="preserve">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proofErr w:type="spellStart"/>
            <w:r>
              <w:rPr>
                <w:b/>
                <w:i/>
                <w:szCs w:val="22"/>
                <w:lang w:val="en-GB" w:eastAsia="en-GB"/>
              </w:rPr>
              <w:t>maxNrofRS-IndexesToReport</w:t>
            </w:r>
            <w:proofErr w:type="spellEnd"/>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proofErr w:type="spellStart"/>
            <w:r>
              <w:rPr>
                <w:b/>
                <w:i/>
                <w:szCs w:val="22"/>
                <w:lang w:val="en-GB" w:eastAsia="en-GB"/>
              </w:rPr>
              <w:t>maxReportCells</w:t>
            </w:r>
            <w:proofErr w:type="spellEnd"/>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proofErr w:type="spellStart"/>
            <w:r>
              <w:rPr>
                <w:b/>
                <w:i/>
                <w:szCs w:val="22"/>
                <w:lang w:val="en-GB" w:eastAsia="en-GB"/>
              </w:rPr>
              <w:t>reportAmount</w:t>
            </w:r>
            <w:proofErr w:type="spellEnd"/>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w:t>
            </w:r>
            <w:proofErr w:type="gramStart"/>
            <w:r>
              <w:rPr>
                <w:szCs w:val="22"/>
                <w:lang w:val="en-GB" w:eastAsia="en-GB"/>
              </w:rPr>
              <w:t>measurement</w:t>
            </w:r>
            <w:proofErr w:type="gramEnd"/>
            <w:r>
              <w:rPr>
                <w:szCs w:val="22"/>
                <w:lang w:val="en-GB" w:eastAsia="en-GB"/>
              </w:rPr>
              <w:t xml:space="preserve"> reports applicable for </w:t>
            </w:r>
            <w:proofErr w:type="spellStart"/>
            <w:r>
              <w:rPr>
                <w:i/>
                <w:szCs w:val="22"/>
                <w:lang w:val="en-GB" w:eastAsia="en-GB"/>
              </w:rPr>
              <w:t>eventTriggered</w:t>
            </w:r>
            <w:proofErr w:type="spellEnd"/>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proofErr w:type="spellStart"/>
            <w:r>
              <w:rPr>
                <w:b/>
                <w:i/>
                <w:szCs w:val="22"/>
                <w:lang w:val="en-GB" w:eastAsia="ja-JP"/>
              </w:rPr>
              <w:t>reportQuantityCell</w:t>
            </w:r>
            <w:proofErr w:type="spellEnd"/>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proofErr w:type="spellStart"/>
            <w:r>
              <w:rPr>
                <w:b/>
                <w:i/>
                <w:szCs w:val="22"/>
                <w:lang w:val="en-GB" w:eastAsia="ja-JP"/>
              </w:rPr>
              <w:t>reportQuantityRS</w:t>
            </w:r>
            <w:proofErr w:type="spellEnd"/>
            <w:r>
              <w:rPr>
                <w:b/>
                <w:i/>
                <w:szCs w:val="22"/>
                <w:lang w:val="en-GB" w:eastAsia="ja-JP"/>
              </w:rPr>
              <w:t>-Indexes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proofErr w:type="spellStart"/>
            <w:r>
              <w:rPr>
                <w:b/>
                <w:i/>
                <w:szCs w:val="22"/>
                <w:lang w:val="en-GB" w:eastAsia="ko-KR"/>
              </w:rPr>
              <w:t>useWhiteCellList</w:t>
            </w:r>
            <w:proofErr w:type="spellEnd"/>
          </w:p>
          <w:p w14:paraId="00F0D3F0" w14:textId="77777777" w:rsidR="007A18AB" w:rsidRDefault="00840174">
            <w:pPr>
              <w:pStyle w:val="TAL"/>
              <w:rPr>
                <w:b/>
                <w:i/>
                <w:szCs w:val="22"/>
                <w:lang w:val="en-GB" w:eastAsia="ja-JP"/>
              </w:rPr>
            </w:pPr>
            <w:r>
              <w:rPr>
                <w:szCs w:val="22"/>
                <w:lang w:val="en-GB" w:eastAsia="ko-KR"/>
              </w:rPr>
              <w:t xml:space="preserve">Indicates whether only the cells included in the </w:t>
            </w:r>
            <w:proofErr w:type="gramStart"/>
            <w:r>
              <w:rPr>
                <w:szCs w:val="22"/>
                <w:lang w:val="en-GB" w:eastAsia="ko-KR"/>
              </w:rPr>
              <w:t>white-list</w:t>
            </w:r>
            <w:proofErr w:type="gramEnd"/>
            <w:r>
              <w:rPr>
                <w:szCs w:val="22"/>
                <w:lang w:val="en-GB" w:eastAsia="ko-KR"/>
              </w:rPr>
              <w:t xml:space="preserve"> of the associated </w:t>
            </w:r>
            <w:proofErr w:type="spellStart"/>
            <w:r>
              <w:rPr>
                <w:szCs w:val="22"/>
                <w:lang w:val="en-GB" w:eastAsia="ko-KR"/>
              </w:rPr>
              <w:t>measObject</w:t>
            </w:r>
            <w:proofErr w:type="spellEnd"/>
            <w:r>
              <w:rPr>
                <w:szCs w:val="22"/>
                <w:lang w:val="en-GB" w:eastAsia="ko-KR"/>
              </w:rPr>
              <w:t xml:space="preserve">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proofErr w:type="spellStart"/>
            <w:r>
              <w:rPr>
                <w:i/>
                <w:szCs w:val="22"/>
                <w:lang w:val="en-GB" w:eastAsia="ja-JP"/>
              </w:rPr>
              <w:t>ReportSFTD</w:t>
            </w:r>
            <w:proofErr w:type="spellEnd"/>
            <w:r>
              <w:rPr>
                <w:i/>
                <w:szCs w:val="22"/>
                <w:lang w:val="en-GB" w:eastAsia="ja-JP"/>
              </w:rPr>
              <w:t xml:space="preserve">-NR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proofErr w:type="spellStart"/>
            <w:r>
              <w:rPr>
                <w:b/>
                <w:i/>
                <w:lang w:val="en-GB"/>
              </w:rPr>
              <w:t>cellForWhichToReportSFTD</w:t>
            </w:r>
            <w:proofErr w:type="spellEnd"/>
          </w:p>
          <w:p w14:paraId="5B059D9B" w14:textId="77777777" w:rsidR="007A18AB" w:rsidRDefault="00840174">
            <w:pPr>
              <w:pStyle w:val="TAL"/>
              <w:rPr>
                <w:lang w:val="en-GB"/>
              </w:rPr>
            </w:pPr>
            <w:r>
              <w:rPr>
                <w:szCs w:val="22"/>
                <w:lang w:val="en-GB" w:eastAsia="en-GB"/>
              </w:rPr>
              <w:t xml:space="preserve">Indicates the target NR neighbour cells for SFTD measurement between </w:t>
            </w:r>
            <w:proofErr w:type="spellStart"/>
            <w:r>
              <w:rPr>
                <w:szCs w:val="22"/>
                <w:lang w:val="en-GB" w:eastAsia="en-GB"/>
              </w:rPr>
              <w:t>PCell</w:t>
            </w:r>
            <w:proofErr w:type="spellEnd"/>
            <w:r>
              <w:rPr>
                <w:szCs w:val="22"/>
                <w:lang w:val="en-GB" w:eastAsia="en-GB"/>
              </w:rPr>
              <w:t xml:space="preserve">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proofErr w:type="spellStart"/>
            <w:r>
              <w:rPr>
                <w:b/>
                <w:i/>
                <w:lang w:val="en-GB"/>
              </w:rPr>
              <w:t>drx</w:t>
            </w:r>
            <w:proofErr w:type="spellEnd"/>
            <w:r>
              <w:rPr>
                <w:b/>
                <w:i/>
                <w:lang w:val="en-GB"/>
              </w:rPr>
              <w:t>-SFTD-</w:t>
            </w:r>
            <w:proofErr w:type="spellStart"/>
            <w:r>
              <w:rPr>
                <w:b/>
                <w:i/>
                <w:lang w:val="en-GB"/>
              </w:rPr>
              <w:t>NeighMeas</w:t>
            </w:r>
            <w:proofErr w:type="spellEnd"/>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proofErr w:type="spellStart"/>
            <w:r>
              <w:rPr>
                <w:i/>
                <w:szCs w:val="22"/>
                <w:lang w:val="en-GB" w:eastAsia="en-GB"/>
              </w:rPr>
              <w:t>drx</w:t>
            </w:r>
            <w:proofErr w:type="spellEnd"/>
            <w:r>
              <w:rPr>
                <w:i/>
                <w:szCs w:val="22"/>
                <w:lang w:val="en-GB" w:eastAsia="en-GB"/>
              </w:rPr>
              <w:t>-SFTD-</w:t>
            </w:r>
            <w:proofErr w:type="spellStart"/>
            <w:r>
              <w:rPr>
                <w:i/>
                <w:szCs w:val="22"/>
                <w:lang w:val="en-GB" w:eastAsia="en-GB"/>
              </w:rPr>
              <w:t>NeighMeas</w:t>
            </w:r>
            <w:proofErr w:type="spellEnd"/>
            <w:r>
              <w:rPr>
                <w:szCs w:val="22"/>
                <w:lang w:val="en-GB" w:eastAsia="en-GB"/>
              </w:rPr>
              <w:t xml:space="preserve"> field when </w:t>
            </w:r>
            <w:proofErr w:type="spellStart"/>
            <w:r>
              <w:rPr>
                <w:i/>
                <w:szCs w:val="22"/>
                <w:lang w:val="en-GB" w:eastAsia="en-GB"/>
              </w:rPr>
              <w:t>reprtSFTD-NeighMeas</w:t>
            </w:r>
            <w:proofErr w:type="spellEnd"/>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proofErr w:type="spellStart"/>
            <w:r>
              <w:rPr>
                <w:b/>
                <w:i/>
                <w:szCs w:val="22"/>
                <w:lang w:val="en-GB" w:eastAsia="en-GB"/>
              </w:rPr>
              <w:t>reportSFTD-Meas</w:t>
            </w:r>
            <w:proofErr w:type="spellEnd"/>
          </w:p>
          <w:p w14:paraId="438144EA"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w:t>
            </w:r>
            <w:proofErr w:type="spellStart"/>
            <w:r>
              <w:rPr>
                <w:szCs w:val="22"/>
                <w:lang w:val="en-GB" w:eastAsia="en-GB"/>
              </w:rPr>
              <w:t>PCell</w:t>
            </w:r>
            <w:proofErr w:type="spellEnd"/>
            <w:r>
              <w:rPr>
                <w:szCs w:val="22"/>
                <w:lang w:val="en-GB" w:eastAsia="en-GB"/>
              </w:rPr>
              <w:t xml:space="preserve"> and NR </w:t>
            </w:r>
            <w:proofErr w:type="spellStart"/>
            <w:r>
              <w:rPr>
                <w:szCs w:val="22"/>
                <w:lang w:val="en-GB" w:eastAsia="en-GB"/>
              </w:rPr>
              <w:t>PSCell</w:t>
            </w:r>
            <w:proofErr w:type="spellEnd"/>
            <w:r>
              <w:rPr>
                <w:szCs w:val="22"/>
                <w:lang w:val="en-GB" w:eastAsia="en-GB"/>
              </w:rPr>
              <w:t xml:space="preserve">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proofErr w:type="spellStart"/>
            <w:r>
              <w:rPr>
                <w:b/>
                <w:i/>
                <w:lang w:val="en-GB"/>
              </w:rPr>
              <w:t>reportSFTD-NeighMeas</w:t>
            </w:r>
            <w:proofErr w:type="spellEnd"/>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w:t>
            </w:r>
            <w:proofErr w:type="spellStart"/>
            <w:r>
              <w:rPr>
                <w:szCs w:val="22"/>
                <w:lang w:val="en-GB" w:eastAsia="en-GB"/>
              </w:rPr>
              <w:t>PCell</w:t>
            </w:r>
            <w:proofErr w:type="spellEnd"/>
            <w:r>
              <w:rPr>
                <w:szCs w:val="22"/>
                <w:lang w:val="en-GB" w:eastAsia="en-GB"/>
              </w:rPr>
              <w:t xml:space="preserve"> and NR neighbour cells in NR standalone. The network does not include this field if </w:t>
            </w:r>
            <w:proofErr w:type="spellStart"/>
            <w:r>
              <w:rPr>
                <w:i/>
                <w:szCs w:val="22"/>
                <w:lang w:val="en-GB" w:eastAsia="en-GB"/>
              </w:rPr>
              <w:t>reportSFTD-Meas</w:t>
            </w:r>
            <w:proofErr w:type="spellEnd"/>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proofErr w:type="spellStart"/>
            <w:r>
              <w:rPr>
                <w:b/>
                <w:i/>
                <w:szCs w:val="22"/>
                <w:lang w:val="en-GB" w:eastAsia="en-GB"/>
              </w:rPr>
              <w:t>reportRSRP</w:t>
            </w:r>
            <w:proofErr w:type="spellEnd"/>
          </w:p>
          <w:p w14:paraId="2BBE133B" w14:textId="77777777" w:rsidR="007A18AB" w:rsidRDefault="00840174">
            <w:pPr>
              <w:pStyle w:val="TAL"/>
              <w:rPr>
                <w:b/>
                <w:i/>
                <w:szCs w:val="22"/>
                <w:lang w:val="en-GB" w:eastAsia="en-GB"/>
              </w:rPr>
            </w:pPr>
            <w:r>
              <w:rPr>
                <w:szCs w:val="22"/>
                <w:lang w:val="en-GB" w:eastAsia="en-GB"/>
              </w:rPr>
              <w:t xml:space="preserve">Indicates whether UE is required to include RSRP result of NR </w:t>
            </w:r>
            <w:proofErr w:type="spellStart"/>
            <w:r>
              <w:rPr>
                <w:szCs w:val="22"/>
                <w:lang w:val="en-GB" w:eastAsia="en-GB"/>
              </w:rPr>
              <w:t>PSCell</w:t>
            </w:r>
            <w:proofErr w:type="spellEnd"/>
            <w:r>
              <w:rPr>
                <w:szCs w:val="22"/>
                <w:lang w:val="en-GB" w:eastAsia="en-GB"/>
              </w:rPr>
              <w:t xml:space="preserve">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proofErr w:type="spellStart"/>
            <w:r>
              <w:rPr>
                <w:i/>
                <w:lang w:val="en-GB" w:eastAsia="ja-JP"/>
              </w:rPr>
              <w:t>ssb-ConfigMobility</w:t>
            </w:r>
            <w:proofErr w:type="spellEnd"/>
            <w:r>
              <w:rPr>
                <w:i/>
                <w:lang w:val="en-GB"/>
              </w:rPr>
              <w:t xml:space="preserve"> </w:t>
            </w:r>
            <w:r>
              <w:rPr>
                <w:lang w:val="en-GB"/>
              </w:rPr>
              <w:t xml:space="preserve">is included </w:t>
            </w:r>
            <w:r>
              <w:rPr>
                <w:szCs w:val="22"/>
                <w:lang w:val="en-GB"/>
              </w:rPr>
              <w:t xml:space="preserve">in the measurement object for NR </w:t>
            </w:r>
            <w:proofErr w:type="spellStart"/>
            <w:r>
              <w:rPr>
                <w:szCs w:val="22"/>
                <w:lang w:val="en-GB"/>
              </w:rPr>
              <w:t>PSCell</w:t>
            </w:r>
            <w:proofErr w:type="spellEnd"/>
            <w:r>
              <w:rPr>
                <w:szCs w:val="22"/>
                <w:lang w:val="en-GB"/>
              </w:rPr>
              <w:t>.</w:t>
            </w:r>
          </w:p>
        </w:tc>
      </w:tr>
    </w:tbl>
    <w:p w14:paraId="00F32498" w14:textId="77777777" w:rsidR="007A18AB" w:rsidRDefault="007A18AB"/>
    <w:p w14:paraId="0ACF7AC4" w14:textId="77777777" w:rsidR="007A18AB" w:rsidRDefault="00840174">
      <w:pPr>
        <w:pStyle w:val="Heading4"/>
        <w:rPr>
          <w:rFonts w:eastAsia="MS Mincho"/>
          <w:lang w:val="en-GB"/>
        </w:rPr>
      </w:pPr>
      <w:bookmarkStart w:id="4343" w:name="_Toc20426080"/>
      <w:bookmarkStart w:id="4344" w:name="_Toc29321476"/>
      <w:r>
        <w:rPr>
          <w:rFonts w:eastAsia="MS Mincho"/>
          <w:lang w:val="en-GB"/>
        </w:rPr>
        <w:t>–</w:t>
      </w:r>
      <w:r>
        <w:rPr>
          <w:rFonts w:eastAsia="MS Mincho"/>
          <w:lang w:val="en-GB"/>
        </w:rPr>
        <w:tab/>
      </w:r>
      <w:proofErr w:type="spellStart"/>
      <w:r>
        <w:rPr>
          <w:rFonts w:eastAsia="MS Mincho"/>
          <w:i/>
          <w:lang w:val="en-GB"/>
        </w:rPr>
        <w:t>ReportConfigToAddModList</w:t>
      </w:r>
      <w:bookmarkEnd w:id="4343"/>
      <w:bookmarkEnd w:id="4344"/>
      <w:proofErr w:type="spellEnd"/>
    </w:p>
    <w:p w14:paraId="54A576BD" w14:textId="77777777" w:rsidR="007A18AB" w:rsidRDefault="00840174">
      <w:pPr>
        <w:rPr>
          <w:rFonts w:eastAsia="MS Mincho"/>
        </w:rPr>
      </w:pPr>
      <w:r>
        <w:t xml:space="preserve">The IE </w:t>
      </w:r>
      <w:proofErr w:type="spellStart"/>
      <w:r>
        <w:rPr>
          <w:i/>
        </w:rPr>
        <w:t>ReportConfigToAddModList</w:t>
      </w:r>
      <w:proofErr w:type="spellEnd"/>
      <w:r>
        <w:t xml:space="preserve"> concerns a list of reporting configurations to add or modify.</w:t>
      </w:r>
    </w:p>
    <w:p w14:paraId="6AC90537" w14:textId="77777777" w:rsidR="007A18AB" w:rsidRDefault="00840174">
      <w:pPr>
        <w:pStyle w:val="TH"/>
        <w:rPr>
          <w:lang w:val="en-GB"/>
        </w:rPr>
      </w:pPr>
      <w:proofErr w:type="spellStart"/>
      <w:r>
        <w:rPr>
          <w:lang w:val="en-GB"/>
        </w:rPr>
        <w:t>ReportConfigToAddModList</w:t>
      </w:r>
      <w:proofErr w:type="spellEnd"/>
      <w:r>
        <w:rPr>
          <w:lang w:val="en-GB"/>
        </w:rPr>
        <w:t xml:space="preserve">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proofErr w:type="spellStart"/>
      <w:proofErr w:type="gramStart"/>
      <w:r>
        <w:t>ReportConfigToAddModList</w:t>
      </w:r>
      <w:proofErr w:type="spellEnd"/>
      <w:r>
        <w:t xml:space="preserve"> ::=</w:t>
      </w:r>
      <w:proofErr w:type="gramEnd"/>
      <w:r>
        <w:t xml:space="preserve">        </w:t>
      </w:r>
      <w:r>
        <w:rPr>
          <w:color w:val="993366"/>
        </w:rPr>
        <w:t>SEQUENCE</w:t>
      </w:r>
      <w:r>
        <w:t xml:space="preserve"> (</w:t>
      </w:r>
      <w:r>
        <w:rPr>
          <w:color w:val="993366"/>
        </w:rPr>
        <w:t>SIZE</w:t>
      </w:r>
      <w:r>
        <w:t xml:space="preserve"> (1..maxReportConfigId))</w:t>
      </w:r>
      <w:r>
        <w:rPr>
          <w:color w:val="993366"/>
        </w:rPr>
        <w:t xml:space="preserve"> OF</w:t>
      </w:r>
      <w:r>
        <w:t xml:space="preserve"> </w:t>
      </w:r>
      <w:proofErr w:type="spellStart"/>
      <w:r>
        <w:t>ReportConfigToAddMod</w:t>
      </w:r>
      <w:proofErr w:type="spellEnd"/>
    </w:p>
    <w:p w14:paraId="19F04CB1" w14:textId="77777777" w:rsidR="007A18AB" w:rsidRDefault="007A18AB">
      <w:pPr>
        <w:pStyle w:val="PL"/>
      </w:pPr>
    </w:p>
    <w:p w14:paraId="32BAF40C" w14:textId="77777777" w:rsidR="007A18AB" w:rsidRDefault="00840174">
      <w:pPr>
        <w:pStyle w:val="PL"/>
      </w:pPr>
      <w:proofErr w:type="spellStart"/>
      <w:proofErr w:type="gramStart"/>
      <w:r>
        <w:t>ReportConfigToAddMod</w:t>
      </w:r>
      <w:proofErr w:type="spellEnd"/>
      <w:r>
        <w:t xml:space="preserve"> ::=</w:t>
      </w:r>
      <w:proofErr w:type="gramEnd"/>
      <w:r>
        <w:t xml:space="preserve">            </w:t>
      </w:r>
      <w:r>
        <w:rPr>
          <w:color w:val="993366"/>
        </w:rPr>
        <w:t>SEQUENCE</w:t>
      </w:r>
      <w:r>
        <w:t xml:space="preserve"> {</w:t>
      </w:r>
    </w:p>
    <w:p w14:paraId="493150B8" w14:textId="77777777" w:rsidR="007A18AB" w:rsidRDefault="00840174">
      <w:pPr>
        <w:pStyle w:val="PL"/>
      </w:pPr>
      <w:r>
        <w:t xml:space="preserve">    </w:t>
      </w:r>
      <w:proofErr w:type="spellStart"/>
      <w:r>
        <w:t>reportConfigId</w:t>
      </w:r>
      <w:proofErr w:type="spellEnd"/>
      <w:r>
        <w:t xml:space="preserve">                      </w:t>
      </w:r>
      <w:proofErr w:type="spellStart"/>
      <w:r>
        <w:t>ReportConfigId</w:t>
      </w:r>
      <w:proofErr w:type="spellEnd"/>
      <w:r>
        <w:t>,</w:t>
      </w:r>
    </w:p>
    <w:p w14:paraId="03F26CF4" w14:textId="77777777" w:rsidR="007A18AB" w:rsidRDefault="00840174">
      <w:pPr>
        <w:pStyle w:val="PL"/>
      </w:pPr>
      <w:r>
        <w:t xml:space="preserve">    </w:t>
      </w:r>
      <w:proofErr w:type="spellStart"/>
      <w:r>
        <w:t>reportConfig</w:t>
      </w:r>
      <w:proofErr w:type="spellEnd"/>
      <w:r>
        <w:t xml:space="preserve">                        </w:t>
      </w:r>
      <w:r>
        <w:rPr>
          <w:color w:val="993366"/>
        </w:rPr>
        <w:t>CHOICE</w:t>
      </w:r>
      <w:r>
        <w:t xml:space="preserve"> {</w:t>
      </w:r>
    </w:p>
    <w:p w14:paraId="064A7269" w14:textId="77777777" w:rsidR="007A18AB" w:rsidRDefault="00840174">
      <w:pPr>
        <w:pStyle w:val="PL"/>
      </w:pPr>
      <w:r>
        <w:t xml:space="preserve">        </w:t>
      </w:r>
      <w:proofErr w:type="spellStart"/>
      <w:r>
        <w:t>reportConfigNR</w:t>
      </w:r>
      <w:proofErr w:type="spellEnd"/>
      <w:r>
        <w:t xml:space="preserve">                      </w:t>
      </w:r>
      <w:proofErr w:type="spellStart"/>
      <w:r>
        <w:t>ReportConfigNR</w:t>
      </w:r>
      <w:proofErr w:type="spellEnd"/>
      <w:r>
        <w:t>,</w:t>
      </w:r>
    </w:p>
    <w:p w14:paraId="7113C83C" w14:textId="77777777" w:rsidR="007A18AB" w:rsidRDefault="00840174">
      <w:pPr>
        <w:pStyle w:val="PL"/>
      </w:pPr>
      <w:r>
        <w:lastRenderedPageBreak/>
        <w:t xml:space="preserve">        ...,</w:t>
      </w:r>
    </w:p>
    <w:p w14:paraId="1EF59871" w14:textId="77777777" w:rsidR="007A18AB" w:rsidRDefault="00840174">
      <w:pPr>
        <w:pStyle w:val="PL"/>
      </w:pPr>
      <w:r>
        <w:t xml:space="preserve">        </w:t>
      </w:r>
      <w:proofErr w:type="spellStart"/>
      <w:r>
        <w:t>reportConfigInterRAT</w:t>
      </w:r>
      <w:proofErr w:type="spellEnd"/>
      <w:r>
        <w:t xml:space="preserve">                </w:t>
      </w:r>
      <w:proofErr w:type="spellStart"/>
      <w:r>
        <w:t>ReportConfigInterRAT</w:t>
      </w:r>
      <w:proofErr w:type="spellEnd"/>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Heading4"/>
        <w:rPr>
          <w:rFonts w:eastAsia="MS Mincho"/>
          <w:lang w:val="en-GB"/>
        </w:rPr>
      </w:pPr>
      <w:bookmarkStart w:id="4345" w:name="_Toc29321477"/>
      <w:bookmarkStart w:id="4346" w:name="_Toc20426081"/>
      <w:r>
        <w:rPr>
          <w:rFonts w:eastAsia="MS Mincho"/>
          <w:lang w:val="en-GB"/>
        </w:rPr>
        <w:t>–</w:t>
      </w:r>
      <w:r>
        <w:rPr>
          <w:rFonts w:eastAsia="MS Mincho"/>
          <w:lang w:val="en-GB"/>
        </w:rPr>
        <w:tab/>
      </w:r>
      <w:proofErr w:type="spellStart"/>
      <w:r>
        <w:rPr>
          <w:rFonts w:eastAsia="MS Mincho"/>
          <w:i/>
          <w:lang w:val="en-GB"/>
        </w:rPr>
        <w:t>ReportInterval</w:t>
      </w:r>
      <w:bookmarkEnd w:id="4345"/>
      <w:bookmarkEnd w:id="4346"/>
      <w:proofErr w:type="spellEnd"/>
    </w:p>
    <w:p w14:paraId="3D090ADD" w14:textId="77777777" w:rsidR="007A18AB" w:rsidRDefault="0084017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 xml:space="preserve">applicable if the UE performs periodical reporting (i.e. when </w:t>
      </w:r>
      <w:proofErr w:type="spellStart"/>
      <w:r>
        <w:rPr>
          <w:i/>
          <w:iCs/>
        </w:rPr>
        <w:t>reportAmount</w:t>
      </w:r>
      <w:proofErr w:type="spellEnd"/>
      <w:r>
        <w:rPr>
          <w:iCs/>
        </w:rPr>
        <w:t xml:space="preserve"> exceeds 1), for </w:t>
      </w:r>
      <w:proofErr w:type="spellStart"/>
      <w:r>
        <w:rPr>
          <w:i/>
          <w:iCs/>
        </w:rPr>
        <w:t>triggerTypeevent</w:t>
      </w:r>
      <w:proofErr w:type="spellEnd"/>
      <w:r>
        <w:rPr>
          <w:iCs/>
        </w:rPr>
        <w:t xml:space="preserve"> as well as for </w:t>
      </w:r>
      <w:proofErr w:type="spellStart"/>
      <w:r>
        <w:rPr>
          <w:i/>
          <w:iCs/>
        </w:rPr>
        <w:t>triggerTypeperiodical</w:t>
      </w:r>
      <w:proofErr w:type="spellEnd"/>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proofErr w:type="spellStart"/>
      <w:r>
        <w:rPr>
          <w:bCs/>
          <w:i/>
          <w:iCs/>
          <w:lang w:val="en-GB"/>
        </w:rPr>
        <w:t>ReportInterval</w:t>
      </w:r>
      <w:proofErr w:type="spellEnd"/>
      <w:r>
        <w:rPr>
          <w:bCs/>
          <w:i/>
          <w:iCs/>
          <w:lang w:val="en-GB"/>
        </w:rPr>
        <w:t xml:space="preserve">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proofErr w:type="spellStart"/>
      <w:proofErr w:type="gramStart"/>
      <w:r>
        <w:t>ReportInterval</w:t>
      </w:r>
      <w:proofErr w:type="spellEnd"/>
      <w:r>
        <w:t xml:space="preserve"> ::=</w:t>
      </w:r>
      <w:proofErr w:type="gramEnd"/>
      <w:r>
        <w:t xml:space="preserve">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w:t>
      </w:r>
      <w:proofErr w:type="gramStart"/>
      <w:r>
        <w:t>1,min</w:t>
      </w:r>
      <w:proofErr w:type="gramEnd"/>
      <w:r>
        <w:t>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Heading4"/>
        <w:rPr>
          <w:rFonts w:eastAsia="SimSun"/>
          <w:lang w:val="en-GB"/>
        </w:rPr>
      </w:pPr>
      <w:bookmarkStart w:id="4347" w:name="_Toc20426082"/>
      <w:bookmarkStart w:id="4348" w:name="_Toc29321478"/>
      <w:r>
        <w:rPr>
          <w:rFonts w:eastAsia="SimSun"/>
          <w:lang w:val="en-GB"/>
        </w:rPr>
        <w:t>–</w:t>
      </w:r>
      <w:r>
        <w:rPr>
          <w:rFonts w:eastAsia="SimSun"/>
          <w:lang w:val="en-GB"/>
        </w:rPr>
        <w:tab/>
      </w:r>
      <w:proofErr w:type="spellStart"/>
      <w:r>
        <w:rPr>
          <w:rFonts w:eastAsia="SimSun"/>
          <w:i/>
          <w:lang w:val="en-GB"/>
        </w:rPr>
        <w:t>ReselectionThreshold</w:t>
      </w:r>
      <w:bookmarkEnd w:id="4347"/>
      <w:bookmarkEnd w:id="4348"/>
      <w:proofErr w:type="spellEnd"/>
    </w:p>
    <w:p w14:paraId="6976363A" w14:textId="77777777" w:rsidR="007A18AB" w:rsidRDefault="00840174">
      <w:pPr>
        <w:rPr>
          <w:rFonts w:eastAsia="SimSun"/>
        </w:rPr>
      </w:pPr>
      <w:r>
        <w:t>The IE</w:t>
      </w:r>
      <w:r>
        <w:rPr>
          <w:i/>
        </w:rPr>
        <w:t xml:space="preserve"> </w:t>
      </w:r>
      <w:proofErr w:type="spellStart"/>
      <w:r>
        <w:rPr>
          <w:i/>
        </w:rPr>
        <w:t>ReselectionThreshold</w:t>
      </w:r>
      <w:proofErr w:type="spellEnd"/>
      <w:r>
        <w:t xml:space="preserve"> is used to indicate an Rx level threshold for cell reselection. Actual value of threshold = field value * 2 [dB].</w:t>
      </w:r>
    </w:p>
    <w:p w14:paraId="770B38DE" w14:textId="77777777" w:rsidR="007A18AB" w:rsidRDefault="00840174">
      <w:pPr>
        <w:pStyle w:val="TH"/>
        <w:rPr>
          <w:lang w:val="en-GB"/>
        </w:rPr>
      </w:pPr>
      <w:proofErr w:type="spellStart"/>
      <w:r>
        <w:rPr>
          <w:bCs/>
          <w:i/>
          <w:iCs/>
          <w:lang w:val="en-GB"/>
        </w:rPr>
        <w:t>ReselectionThreshold</w:t>
      </w:r>
      <w:proofErr w:type="spellEnd"/>
      <w:r>
        <w:rPr>
          <w:bCs/>
          <w:i/>
          <w:iCs/>
          <w:lang w:val="en-GB"/>
        </w:rPr>
        <w:t xml:space="preserve">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proofErr w:type="spellStart"/>
      <w:proofErr w:type="gramStart"/>
      <w:r>
        <w:t>ReselectionThreshold</w:t>
      </w:r>
      <w:proofErr w:type="spellEnd"/>
      <w:r>
        <w:t xml:space="preserve"> ::=</w:t>
      </w:r>
      <w:proofErr w:type="gramEnd"/>
      <w:r>
        <w:t xml:space="preserve">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SimSun"/>
          <w:color w:val="808080"/>
        </w:rPr>
      </w:pPr>
      <w:r>
        <w:rPr>
          <w:color w:val="808080"/>
        </w:rPr>
        <w:t>-- ASN1STOP</w:t>
      </w:r>
    </w:p>
    <w:p w14:paraId="66F7E9EC" w14:textId="77777777" w:rsidR="007A18AB" w:rsidRDefault="007A18AB"/>
    <w:p w14:paraId="4FD5DE85" w14:textId="77777777" w:rsidR="007A18AB" w:rsidRDefault="00840174">
      <w:pPr>
        <w:pStyle w:val="Heading4"/>
        <w:rPr>
          <w:rFonts w:eastAsia="SimSun"/>
          <w:lang w:val="en-GB"/>
        </w:rPr>
      </w:pPr>
      <w:bookmarkStart w:id="4349" w:name="_Toc20426083"/>
      <w:bookmarkStart w:id="4350" w:name="_Toc29321479"/>
      <w:r>
        <w:rPr>
          <w:rFonts w:eastAsia="SimSun"/>
          <w:lang w:val="en-GB"/>
        </w:rPr>
        <w:t>–</w:t>
      </w:r>
      <w:r>
        <w:rPr>
          <w:rFonts w:eastAsia="SimSun"/>
          <w:lang w:val="en-GB"/>
        </w:rPr>
        <w:tab/>
      </w:r>
      <w:proofErr w:type="spellStart"/>
      <w:r>
        <w:rPr>
          <w:rFonts w:eastAsia="SimSun"/>
          <w:i/>
          <w:lang w:val="en-GB"/>
        </w:rPr>
        <w:t>ReselectionThresholdQ</w:t>
      </w:r>
      <w:bookmarkEnd w:id="4349"/>
      <w:bookmarkEnd w:id="4350"/>
      <w:proofErr w:type="spellEnd"/>
    </w:p>
    <w:p w14:paraId="5AC681B6" w14:textId="77777777" w:rsidR="007A18AB" w:rsidRDefault="00840174">
      <w:pPr>
        <w:rPr>
          <w:rFonts w:eastAsia="SimSun"/>
        </w:rPr>
      </w:pPr>
      <w:r>
        <w:t xml:space="preserve">The IE </w:t>
      </w:r>
      <w:proofErr w:type="spellStart"/>
      <w:r>
        <w:rPr>
          <w:i/>
        </w:rPr>
        <w:t>ReselectionThresholdQ</w:t>
      </w:r>
      <w:proofErr w:type="spellEnd"/>
      <w:r>
        <w:t xml:space="preserve"> is used to indicate a quality level threshold for cell reselection. Actual value of threshold = field value [dB].</w:t>
      </w:r>
    </w:p>
    <w:p w14:paraId="0C6B0474" w14:textId="77777777" w:rsidR="007A18AB" w:rsidRDefault="00840174">
      <w:pPr>
        <w:pStyle w:val="TH"/>
        <w:rPr>
          <w:lang w:val="en-GB"/>
        </w:rPr>
      </w:pPr>
      <w:proofErr w:type="spellStart"/>
      <w:r>
        <w:rPr>
          <w:bCs/>
          <w:i/>
          <w:iCs/>
          <w:lang w:val="en-GB"/>
        </w:rPr>
        <w:lastRenderedPageBreak/>
        <w:t>ReselectionThresholdQ</w:t>
      </w:r>
      <w:proofErr w:type="spellEnd"/>
      <w:r>
        <w:rPr>
          <w:bCs/>
          <w:i/>
          <w:iCs/>
          <w:lang w:val="en-GB"/>
        </w:rPr>
        <w:t xml:space="preserve">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proofErr w:type="spellStart"/>
      <w:proofErr w:type="gramStart"/>
      <w:r>
        <w:t>ReselectionThresholdQ</w:t>
      </w:r>
      <w:proofErr w:type="spellEnd"/>
      <w:r>
        <w:t xml:space="preserve"> ::=</w:t>
      </w:r>
      <w:proofErr w:type="gramEnd"/>
      <w:r>
        <w:t xml:space="preserve">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SimSun"/>
          <w:color w:val="808080"/>
        </w:rPr>
      </w:pPr>
      <w:r>
        <w:rPr>
          <w:color w:val="808080"/>
        </w:rPr>
        <w:t>-- ASN1STOP</w:t>
      </w:r>
    </w:p>
    <w:p w14:paraId="4FE35BA0" w14:textId="77777777" w:rsidR="007A18AB" w:rsidRDefault="007A18AB"/>
    <w:p w14:paraId="603EE13D" w14:textId="77777777" w:rsidR="007A18AB" w:rsidRDefault="00840174">
      <w:pPr>
        <w:pStyle w:val="Heading4"/>
        <w:rPr>
          <w:rFonts w:eastAsia="SimSun"/>
          <w:lang w:val="en-GB"/>
        </w:rPr>
      </w:pPr>
      <w:bookmarkStart w:id="4351" w:name="_Toc20426084"/>
      <w:bookmarkStart w:id="4352" w:name="_Toc29321480"/>
      <w:r>
        <w:rPr>
          <w:rFonts w:eastAsia="SimSun"/>
          <w:lang w:val="en-GB"/>
        </w:rPr>
        <w:t>–</w:t>
      </w:r>
      <w:r>
        <w:rPr>
          <w:rFonts w:eastAsia="SimSun"/>
          <w:lang w:val="en-GB"/>
        </w:rPr>
        <w:tab/>
      </w:r>
      <w:proofErr w:type="spellStart"/>
      <w:r>
        <w:rPr>
          <w:rFonts w:eastAsia="SimSun"/>
          <w:i/>
          <w:lang w:val="en-GB"/>
        </w:rPr>
        <w:t>ResumeCause</w:t>
      </w:r>
      <w:bookmarkEnd w:id="4351"/>
      <w:bookmarkEnd w:id="4352"/>
      <w:proofErr w:type="spellEnd"/>
    </w:p>
    <w:p w14:paraId="6753D260" w14:textId="77777777" w:rsidR="007A18AB" w:rsidRDefault="00840174">
      <w:pPr>
        <w:rPr>
          <w:rFonts w:eastAsia="SimSun"/>
        </w:rPr>
      </w:pPr>
      <w:r>
        <w:t xml:space="preserve">The IE </w:t>
      </w:r>
      <w:proofErr w:type="spellStart"/>
      <w:r>
        <w:rPr>
          <w:i/>
        </w:rPr>
        <w:t>ResumeCause</w:t>
      </w:r>
      <w:proofErr w:type="spellEnd"/>
      <w:r>
        <w:rPr>
          <w:i/>
        </w:rPr>
        <w:t xml:space="preserve"> </w:t>
      </w:r>
      <w:r>
        <w:t xml:space="preserve">is used to indicate the resume cause in </w:t>
      </w:r>
      <w:proofErr w:type="spellStart"/>
      <w:r>
        <w:rPr>
          <w:i/>
        </w:rPr>
        <w:t>RRCResumeRequest</w:t>
      </w:r>
      <w:proofErr w:type="spellEnd"/>
      <w:r>
        <w:t xml:space="preserve"> and </w:t>
      </w:r>
      <w:r>
        <w:rPr>
          <w:i/>
        </w:rPr>
        <w:t>RRCResumeRequest1</w:t>
      </w:r>
      <w:r>
        <w:t>.</w:t>
      </w:r>
    </w:p>
    <w:p w14:paraId="15BA9853" w14:textId="77777777" w:rsidR="007A18AB" w:rsidRDefault="00840174">
      <w:pPr>
        <w:pStyle w:val="TH"/>
        <w:rPr>
          <w:lang w:val="en-GB"/>
        </w:rPr>
      </w:pPr>
      <w:proofErr w:type="spellStart"/>
      <w:r>
        <w:rPr>
          <w:bCs/>
          <w:i/>
          <w:iCs/>
          <w:lang w:val="en-GB"/>
        </w:rPr>
        <w:t>ResumeCause</w:t>
      </w:r>
      <w:proofErr w:type="spellEnd"/>
      <w:r>
        <w:rPr>
          <w:bCs/>
          <w:i/>
          <w:iCs/>
          <w:lang w:val="en-GB"/>
        </w:rPr>
        <w:t xml:space="preserv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proofErr w:type="spellStart"/>
      <w:proofErr w:type="gramStart"/>
      <w:r>
        <w:t>ResumeCause</w:t>
      </w:r>
      <w:proofErr w:type="spellEnd"/>
      <w:r>
        <w:t xml:space="preserve"> ::=</w:t>
      </w:r>
      <w:proofErr w:type="gramEnd"/>
      <w:r>
        <w:t xml:space="preserve">             </w:t>
      </w:r>
      <w:r>
        <w:rPr>
          <w:color w:val="993366"/>
        </w:rPr>
        <w:t>ENUMERATED</w:t>
      </w:r>
      <w:r>
        <w:t xml:space="preserve"> {emergency, </w:t>
      </w:r>
      <w:proofErr w:type="spellStart"/>
      <w:r>
        <w:t>highPriorityAccess</w:t>
      </w:r>
      <w:proofErr w:type="spellEnd"/>
      <w:r>
        <w:t xml:space="preserve">, </w:t>
      </w:r>
      <w:proofErr w:type="spellStart"/>
      <w:r>
        <w:t>mt</w:t>
      </w:r>
      <w:proofErr w:type="spellEnd"/>
      <w:r>
        <w:t xml:space="preserve">-Access, </w:t>
      </w:r>
      <w:proofErr w:type="spellStart"/>
      <w:r>
        <w:t>mo</w:t>
      </w:r>
      <w:proofErr w:type="spellEnd"/>
      <w:r>
        <w:t>-Signalling,</w:t>
      </w:r>
    </w:p>
    <w:p w14:paraId="733D5B4E" w14:textId="77777777" w:rsidR="007A18AB" w:rsidRDefault="00840174">
      <w:pPr>
        <w:pStyle w:val="PL"/>
      </w:pPr>
      <w:r>
        <w:t xml:space="preserve">                                        </w:t>
      </w:r>
      <w:proofErr w:type="spellStart"/>
      <w:r>
        <w:t>mo</w:t>
      </w:r>
      <w:proofErr w:type="spellEnd"/>
      <w:r>
        <w:t xml:space="preserve">-Data, </w:t>
      </w:r>
      <w:proofErr w:type="spellStart"/>
      <w:r>
        <w:t>mo-VoiceCall</w:t>
      </w:r>
      <w:proofErr w:type="spellEnd"/>
      <w:r>
        <w:t xml:space="preserve">, </w:t>
      </w:r>
      <w:proofErr w:type="spellStart"/>
      <w:r>
        <w:t>mo-VideoCall</w:t>
      </w:r>
      <w:proofErr w:type="spellEnd"/>
      <w:r>
        <w:t xml:space="preserve">, </w:t>
      </w:r>
      <w:proofErr w:type="spellStart"/>
      <w:r>
        <w:t>mo</w:t>
      </w:r>
      <w:proofErr w:type="spellEnd"/>
      <w:r>
        <w:t xml:space="preserve">-SMS, </w:t>
      </w:r>
      <w:proofErr w:type="spellStart"/>
      <w:r>
        <w:t>rna</w:t>
      </w:r>
      <w:proofErr w:type="spellEnd"/>
      <w:r>
        <w:t xml:space="preserve">-Update, </w:t>
      </w:r>
      <w:proofErr w:type="spellStart"/>
      <w:r>
        <w:t>mps-PriorityAccess</w:t>
      </w:r>
      <w:proofErr w:type="spellEnd"/>
      <w:r>
        <w:t>,</w:t>
      </w:r>
    </w:p>
    <w:p w14:paraId="13E4AE4F" w14:textId="77777777" w:rsidR="007A18AB" w:rsidRDefault="00840174">
      <w:pPr>
        <w:pStyle w:val="PL"/>
      </w:pPr>
      <w:r>
        <w:t xml:space="preserve">                                        </w:t>
      </w:r>
      <w:proofErr w:type="spellStart"/>
      <w:r>
        <w:t>mcs-PriorityAccess</w:t>
      </w:r>
      <w:proofErr w:type="spellEnd"/>
      <w:r>
        <w:t>, spare1, spare2, spare3, spare4, spare</w:t>
      </w:r>
      <w:proofErr w:type="gramStart"/>
      <w:r>
        <w:t>5 }</w:t>
      </w:r>
      <w:proofErr w:type="gramEnd"/>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SimSun"/>
          <w:color w:val="808080"/>
        </w:rPr>
      </w:pPr>
      <w:r>
        <w:rPr>
          <w:color w:val="808080"/>
        </w:rPr>
        <w:t>-- ASN1STOP</w:t>
      </w:r>
    </w:p>
    <w:p w14:paraId="1C3005B3" w14:textId="77777777" w:rsidR="007A18AB" w:rsidRDefault="007A18AB"/>
    <w:p w14:paraId="79575AA6" w14:textId="77777777" w:rsidR="007A18AB" w:rsidRDefault="00840174">
      <w:pPr>
        <w:pStyle w:val="Heading4"/>
        <w:rPr>
          <w:rFonts w:eastAsia="SimSun"/>
          <w:lang w:val="en-GB"/>
        </w:rPr>
      </w:pPr>
      <w:bookmarkStart w:id="4353" w:name="_Toc20426085"/>
      <w:bookmarkStart w:id="4354" w:name="_Toc29321481"/>
      <w:r>
        <w:rPr>
          <w:rFonts w:eastAsia="SimSun"/>
          <w:lang w:val="en-GB"/>
        </w:rPr>
        <w:t>–</w:t>
      </w:r>
      <w:r>
        <w:rPr>
          <w:rFonts w:eastAsia="SimSun"/>
          <w:lang w:val="en-GB"/>
        </w:rPr>
        <w:tab/>
      </w:r>
      <w:r>
        <w:rPr>
          <w:rFonts w:eastAsia="SimSun"/>
          <w:i/>
          <w:lang w:val="en-GB"/>
        </w:rPr>
        <w:t>RLC-</w:t>
      </w:r>
      <w:proofErr w:type="spellStart"/>
      <w:r>
        <w:rPr>
          <w:rFonts w:eastAsia="SimSun"/>
          <w:i/>
          <w:lang w:val="en-GB"/>
        </w:rPr>
        <w:t>BearerConfig</w:t>
      </w:r>
      <w:bookmarkEnd w:id="4353"/>
      <w:bookmarkEnd w:id="4354"/>
      <w:proofErr w:type="spellEnd"/>
    </w:p>
    <w:p w14:paraId="273D7C1B" w14:textId="77777777" w:rsidR="007A18AB" w:rsidRDefault="00840174">
      <w:pPr>
        <w:rPr>
          <w:rFonts w:eastAsia="SimSun"/>
        </w:rPr>
      </w:pPr>
      <w:r>
        <w:rPr>
          <w:rFonts w:eastAsia="SimSun"/>
        </w:rPr>
        <w:t xml:space="preserve">The IE </w:t>
      </w:r>
      <w:r>
        <w:rPr>
          <w:rFonts w:eastAsia="SimSun"/>
          <w:i/>
        </w:rPr>
        <w:t>RLC-</w:t>
      </w:r>
      <w:proofErr w:type="spellStart"/>
      <w:r>
        <w:rPr>
          <w:rFonts w:eastAsia="SimSun"/>
          <w:i/>
        </w:rPr>
        <w:t>BearerConfig</w:t>
      </w:r>
      <w:proofErr w:type="spellEnd"/>
      <w:r>
        <w:rPr>
          <w:rFonts w:eastAsia="SimSun"/>
        </w:rPr>
        <w:t xml:space="preserve"> is used to configure an RLC entity, a corresponding logical channel in MAC and the linking to a PDCP entity (served radio bearer).</w:t>
      </w:r>
    </w:p>
    <w:p w14:paraId="7CCEDD90" w14:textId="77777777" w:rsidR="007A18AB" w:rsidRDefault="00840174">
      <w:pPr>
        <w:pStyle w:val="TH"/>
        <w:rPr>
          <w:rFonts w:eastAsia="SimSun"/>
          <w:lang w:val="en-GB"/>
        </w:rPr>
      </w:pPr>
      <w:r>
        <w:rPr>
          <w:rFonts w:eastAsia="SimSun"/>
          <w:i/>
          <w:lang w:val="en-GB"/>
        </w:rPr>
        <w:t>RLC-</w:t>
      </w:r>
      <w:proofErr w:type="spellStart"/>
      <w:r>
        <w:rPr>
          <w:rFonts w:eastAsia="SimSun"/>
          <w:i/>
          <w:lang w:val="en-GB"/>
        </w:rPr>
        <w:t>BearerConfig</w:t>
      </w:r>
      <w:proofErr w:type="spellEnd"/>
      <w:r>
        <w:rPr>
          <w:rFonts w:eastAsia="SimSun"/>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RLC-</w:t>
      </w:r>
      <w:proofErr w:type="spellStart"/>
      <w:proofErr w:type="gramStart"/>
      <w:r>
        <w:t>BearerConfig</w:t>
      </w:r>
      <w:proofErr w:type="spellEnd"/>
      <w:r>
        <w:t xml:space="preserve"> ::=</w:t>
      </w:r>
      <w:proofErr w:type="gramEnd"/>
      <w:r>
        <w:t xml:space="preserve">                        </w:t>
      </w:r>
      <w:r>
        <w:rPr>
          <w:color w:val="993366"/>
        </w:rPr>
        <w:t>SEQUENCE</w:t>
      </w:r>
      <w:r>
        <w:t xml:space="preserve"> {</w:t>
      </w:r>
    </w:p>
    <w:p w14:paraId="02C6293E" w14:textId="77777777" w:rsidR="007A18AB" w:rsidRDefault="00840174">
      <w:pPr>
        <w:pStyle w:val="PL"/>
      </w:pPr>
      <w:r>
        <w:t xml:space="preserve">    </w:t>
      </w:r>
      <w:proofErr w:type="spellStart"/>
      <w:r>
        <w:t>logicalChannelIdentity</w:t>
      </w:r>
      <w:proofErr w:type="spellEnd"/>
      <w:r>
        <w:t xml:space="preserve">                      </w:t>
      </w:r>
      <w:proofErr w:type="spellStart"/>
      <w:r>
        <w:t>LogicalChannelIdentity</w:t>
      </w:r>
      <w:proofErr w:type="spellEnd"/>
      <w:r>
        <w:t>,</w:t>
      </w:r>
    </w:p>
    <w:p w14:paraId="0728E6AD" w14:textId="77777777" w:rsidR="007A18AB" w:rsidRDefault="00840174">
      <w:pPr>
        <w:pStyle w:val="PL"/>
      </w:pPr>
      <w:r>
        <w:t xml:space="preserve">    </w:t>
      </w:r>
      <w:proofErr w:type="spellStart"/>
      <w:r>
        <w:t>servedRadioBearer</w:t>
      </w:r>
      <w:proofErr w:type="spellEnd"/>
      <w:r>
        <w:t xml:space="preserve">                           </w:t>
      </w:r>
      <w:r>
        <w:rPr>
          <w:color w:val="993366"/>
        </w:rPr>
        <w:t>CHOICE</w:t>
      </w:r>
      <w:r>
        <w:t xml:space="preserve"> {</w:t>
      </w:r>
    </w:p>
    <w:p w14:paraId="47262256" w14:textId="77777777" w:rsidR="007A18AB" w:rsidRDefault="00840174">
      <w:pPr>
        <w:pStyle w:val="PL"/>
      </w:pPr>
      <w:r>
        <w:t xml:space="preserve">        </w:t>
      </w:r>
      <w:proofErr w:type="spellStart"/>
      <w:r>
        <w:t>srb</w:t>
      </w:r>
      <w:proofErr w:type="spellEnd"/>
      <w:r>
        <w:t>-Identity                                SRB-Identity,</w:t>
      </w:r>
    </w:p>
    <w:p w14:paraId="1D002383" w14:textId="77777777" w:rsidR="007A18AB" w:rsidRDefault="00840174">
      <w:pPr>
        <w:pStyle w:val="PL"/>
      </w:pPr>
      <w:r>
        <w:t xml:space="preserve">        </w:t>
      </w:r>
      <w:proofErr w:type="spellStart"/>
      <w:r>
        <w:t>drb</w:t>
      </w:r>
      <w:proofErr w:type="spellEnd"/>
      <w:r>
        <w:t>-Identity                                DRB-Identity</w:t>
      </w:r>
    </w:p>
    <w:p w14:paraId="295F20D3"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LCH-</w:t>
      </w:r>
      <w:proofErr w:type="spellStart"/>
      <w:r>
        <w:rPr>
          <w:color w:val="808080"/>
        </w:rPr>
        <w:t>SetupOnly</w:t>
      </w:r>
      <w:proofErr w:type="spellEnd"/>
    </w:p>
    <w:p w14:paraId="417AF606" w14:textId="77777777" w:rsidR="007A18AB" w:rsidRDefault="00840174">
      <w:pPr>
        <w:pStyle w:val="PL"/>
        <w:rPr>
          <w:color w:val="808080"/>
        </w:rPr>
      </w:pPr>
      <w:r>
        <w:t xml:space="preserve">    </w:t>
      </w:r>
      <w:proofErr w:type="spellStart"/>
      <w:r>
        <w:t>reestablishRLC</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w:t>
      </w:r>
      <w:proofErr w:type="spellStart"/>
      <w:r>
        <w:t>rlc</w:t>
      </w:r>
      <w:proofErr w:type="spellEnd"/>
      <w:r>
        <w:t xml:space="preserve">-Config                                  RLC-Config                                          </w:t>
      </w:r>
      <w:proofErr w:type="gramStart"/>
      <w:r>
        <w:rPr>
          <w:color w:val="993366"/>
        </w:rPr>
        <w:t>OPTIONAL</w:t>
      </w:r>
      <w:r>
        <w:t xml:space="preserve">,   </w:t>
      </w:r>
      <w:proofErr w:type="gramEnd"/>
      <w:r>
        <w:rPr>
          <w:color w:val="808080"/>
        </w:rPr>
        <w:t>-- Cond LCH-Setup</w:t>
      </w:r>
    </w:p>
    <w:p w14:paraId="360B8819" w14:textId="77777777" w:rsidR="007A18AB" w:rsidRDefault="0084017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proofErr w:type="gramStart"/>
      <w:r>
        <w:rPr>
          <w:color w:val="993366"/>
        </w:rPr>
        <w:t>OPTIONAL</w:t>
      </w:r>
      <w:r>
        <w:t xml:space="preserve">,   </w:t>
      </w:r>
      <w:proofErr w:type="gramEnd"/>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lastRenderedPageBreak/>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RLC-</w:t>
            </w:r>
            <w:proofErr w:type="spellStart"/>
            <w:r>
              <w:rPr>
                <w:i/>
                <w:szCs w:val="22"/>
                <w:lang w:val="en-GB" w:eastAsia="ja-JP"/>
              </w:rPr>
              <w:t>BearerConfig</w:t>
            </w:r>
            <w:proofErr w:type="spellEnd"/>
            <w:r>
              <w:rPr>
                <w:i/>
                <w:szCs w:val="22"/>
                <w:lang w:val="en-GB" w:eastAsia="ja-JP"/>
              </w:rPr>
              <w:t xml:space="preserve">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proofErr w:type="spellStart"/>
            <w:r>
              <w:rPr>
                <w:b/>
                <w:i/>
                <w:szCs w:val="22"/>
                <w:lang w:val="en-GB" w:eastAsia="ja-JP"/>
              </w:rPr>
              <w:t>logicalChannelIdentity</w:t>
            </w:r>
            <w:proofErr w:type="spellEnd"/>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proofErr w:type="spellStart"/>
            <w:r>
              <w:rPr>
                <w:b/>
                <w:i/>
                <w:szCs w:val="22"/>
                <w:lang w:val="en-GB" w:eastAsia="ja-JP"/>
              </w:rPr>
              <w:t>reestablishRLC</w:t>
            </w:r>
            <w:proofErr w:type="spellEnd"/>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proofErr w:type="spellStart"/>
            <w:r>
              <w:rPr>
                <w:b/>
                <w:i/>
                <w:szCs w:val="22"/>
                <w:lang w:val="en-GB" w:eastAsia="ja-JP"/>
              </w:rPr>
              <w:t>rlc</w:t>
            </w:r>
            <w:proofErr w:type="spellEnd"/>
            <w:r>
              <w:rPr>
                <w:b/>
                <w:i/>
                <w:szCs w:val="22"/>
                <w:lang w:val="en-GB" w:eastAsia="ja-JP"/>
              </w:rPr>
              <w:t>-Config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4355" w:name="_Hlk524340687"/>
            <w:proofErr w:type="spellStart"/>
            <w:r>
              <w:rPr>
                <w:b/>
                <w:i/>
                <w:szCs w:val="22"/>
                <w:lang w:val="en-GB" w:eastAsia="ja-JP"/>
              </w:rPr>
              <w:t>servedRadioBearer</w:t>
            </w:r>
            <w:proofErr w:type="spellEnd"/>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proofErr w:type="spellStart"/>
            <w:r>
              <w:rPr>
                <w:i/>
                <w:szCs w:val="22"/>
                <w:lang w:val="en-GB" w:eastAsia="ja-JP"/>
              </w:rPr>
              <w:t>servedRadioBearer</w:t>
            </w:r>
            <w:proofErr w:type="spellEnd"/>
            <w:r>
              <w:rPr>
                <w:szCs w:val="22"/>
                <w:lang w:val="en-GB" w:eastAsia="ja-JP"/>
              </w:rPr>
              <w:t xml:space="preserve">. Furthermore, the UE shall advertise and deliver uplink PDCP PDUs of the uplink PDCP entity of the </w:t>
            </w:r>
            <w:proofErr w:type="spellStart"/>
            <w:r>
              <w:rPr>
                <w:i/>
                <w:szCs w:val="22"/>
                <w:lang w:val="en-GB" w:eastAsia="ja-JP"/>
              </w:rPr>
              <w:t>servedRadioBearer</w:t>
            </w:r>
            <w:proofErr w:type="spellEnd"/>
            <w:r>
              <w:rPr>
                <w:szCs w:val="22"/>
                <w:lang w:val="en-GB" w:eastAsia="ja-JP"/>
              </w:rPr>
              <w:t xml:space="preserve"> to the uplink RLC entity of this RLC bearer unless the uplink scheduling restrictions (</w:t>
            </w:r>
            <w:proofErr w:type="spellStart"/>
            <w:r>
              <w:rPr>
                <w:i/>
                <w:szCs w:val="22"/>
                <w:lang w:val="en-GB" w:eastAsia="ja-JP"/>
              </w:rPr>
              <w:t>moreThanOneRLC</w:t>
            </w:r>
            <w:proofErr w:type="spellEnd"/>
            <w:r>
              <w:rPr>
                <w:szCs w:val="22"/>
                <w:lang w:val="en-GB" w:eastAsia="ja-JP"/>
              </w:rPr>
              <w:t xml:space="preserve"> in </w:t>
            </w:r>
            <w:r>
              <w:rPr>
                <w:i/>
                <w:szCs w:val="22"/>
                <w:lang w:val="en-GB" w:eastAsia="ja-JP"/>
              </w:rPr>
              <w:t>PDCP-Config</w:t>
            </w:r>
            <w:r>
              <w:rPr>
                <w:szCs w:val="22"/>
                <w:lang w:val="en-GB" w:eastAsia="ja-JP"/>
              </w:rPr>
              <w:t xml:space="preserve"> and the restrictions in </w:t>
            </w:r>
            <w:proofErr w:type="spellStart"/>
            <w:r>
              <w:rPr>
                <w:i/>
                <w:szCs w:val="22"/>
                <w:lang w:val="en-GB" w:eastAsia="ja-JP"/>
              </w:rPr>
              <w:t>LogicalChannelConfig</w:t>
            </w:r>
            <w:proofErr w:type="spellEnd"/>
            <w:r>
              <w:rPr>
                <w:szCs w:val="22"/>
                <w:lang w:val="en-GB" w:eastAsia="ja-JP"/>
              </w:rPr>
              <w:t>) forbid it to do so.</w:t>
            </w:r>
            <w:bookmarkEnd w:id="4355"/>
          </w:p>
        </w:tc>
      </w:tr>
    </w:tbl>
    <w:p w14:paraId="7BF5C4C0" w14:textId="77777777" w:rsidR="007A18AB" w:rsidRDefault="007A18A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SimSun"/>
                <w:i/>
                <w:szCs w:val="22"/>
                <w:lang w:val="en-GB" w:eastAsia="ja-JP"/>
              </w:rPr>
            </w:pPr>
            <w:r>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SimSun"/>
                <w:i/>
                <w:szCs w:val="22"/>
                <w:lang w:val="en-GB" w:eastAsia="ja-JP"/>
              </w:rPr>
            </w:pPr>
            <w:r>
              <w:rPr>
                <w:rFonts w:eastAsia="SimSun"/>
                <w:i/>
                <w:szCs w:val="22"/>
                <w:lang w:val="en-GB" w:eastAsia="ja-JP"/>
              </w:rPr>
              <w:t>LCH-</w:t>
            </w:r>
            <w:proofErr w:type="spellStart"/>
            <w:r>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Heading4"/>
        <w:rPr>
          <w:rFonts w:eastAsia="SimSun"/>
          <w:lang w:val="en-GB"/>
        </w:rPr>
      </w:pPr>
      <w:bookmarkStart w:id="4356" w:name="_Toc29321482"/>
      <w:bookmarkStart w:id="4357" w:name="_Toc20426086"/>
      <w:r>
        <w:rPr>
          <w:rFonts w:eastAsia="SimSun"/>
          <w:lang w:val="en-GB"/>
        </w:rPr>
        <w:t>–</w:t>
      </w:r>
      <w:r>
        <w:rPr>
          <w:rFonts w:eastAsia="SimSun"/>
          <w:lang w:val="en-GB"/>
        </w:rPr>
        <w:tab/>
      </w:r>
      <w:r>
        <w:rPr>
          <w:rFonts w:eastAsia="SimSun"/>
          <w:i/>
          <w:lang w:val="en-GB"/>
        </w:rPr>
        <w:t>RLC-Config</w:t>
      </w:r>
      <w:bookmarkEnd w:id="4356"/>
      <w:bookmarkEnd w:id="4357"/>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SimSun"/>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RLC-</w:t>
      </w:r>
      <w:proofErr w:type="gramStart"/>
      <w:r>
        <w:t>Config ::=</w:t>
      </w:r>
      <w:proofErr w:type="gramEnd"/>
      <w:r>
        <w:t xml:space="preserve">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w:t>
      </w:r>
      <w:proofErr w:type="spellStart"/>
      <w:r>
        <w:t>UL-AM-RLC</w:t>
      </w:r>
      <w:proofErr w:type="spellEnd"/>
      <w:r>
        <w:t>,</w:t>
      </w:r>
    </w:p>
    <w:p w14:paraId="52D39771" w14:textId="77777777" w:rsidR="007A18AB" w:rsidRDefault="00840174">
      <w:pPr>
        <w:pStyle w:val="PL"/>
      </w:pPr>
      <w:r>
        <w:t xml:space="preserve">        dl-AM-RLC                           </w:t>
      </w:r>
      <w:proofErr w:type="spellStart"/>
      <w:r>
        <w:t>DL-AM-RLC</w:t>
      </w:r>
      <w:proofErr w:type="spellEnd"/>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w:t>
      </w:r>
      <w:proofErr w:type="spellStart"/>
      <w:r>
        <w:t>UL-UM-RLC</w:t>
      </w:r>
      <w:proofErr w:type="spellEnd"/>
      <w:r>
        <w:t>,</w:t>
      </w:r>
    </w:p>
    <w:p w14:paraId="390D4157" w14:textId="77777777" w:rsidR="007A18AB" w:rsidRDefault="00840174">
      <w:pPr>
        <w:pStyle w:val="PL"/>
      </w:pPr>
      <w:r>
        <w:t xml:space="preserve">        dl-UM-RLC                           </w:t>
      </w:r>
      <w:proofErr w:type="spellStart"/>
      <w:r>
        <w:t>DL-UM-RLC</w:t>
      </w:r>
      <w:proofErr w:type="spellEnd"/>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w:t>
      </w:r>
      <w:proofErr w:type="spellStart"/>
      <w:r>
        <w:t>DL-UM-RLC</w:t>
      </w:r>
      <w:proofErr w:type="spellEnd"/>
    </w:p>
    <w:p w14:paraId="70032906" w14:textId="77777777" w:rsidR="007A18AB" w:rsidRDefault="00840174">
      <w:pPr>
        <w:pStyle w:val="PL"/>
      </w:pPr>
      <w:r>
        <w:lastRenderedPageBreak/>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UL-AM-</w:t>
      </w:r>
      <w:proofErr w:type="gramStart"/>
      <w:r>
        <w:t>RLC ::=</w:t>
      </w:r>
      <w:proofErr w:type="gramEnd"/>
      <w:r>
        <w:t xml:space="preserve">                       </w:t>
      </w:r>
      <w:r>
        <w:rPr>
          <w:color w:val="993366"/>
        </w:rPr>
        <w:t>SEQUENCE</w:t>
      </w:r>
      <w:r>
        <w:t xml:space="preserve"> {</w:t>
      </w:r>
    </w:p>
    <w:p w14:paraId="69AD4678" w14:textId="77777777" w:rsidR="007A18AB" w:rsidRDefault="00840174">
      <w:pPr>
        <w:pStyle w:val="PL"/>
        <w:rPr>
          <w:color w:val="808080"/>
        </w:rPr>
      </w:pPr>
      <w:r>
        <w:t xml:space="preserve">    </w:t>
      </w:r>
      <w:proofErr w:type="spellStart"/>
      <w:r>
        <w:t>sn-FieldLength</w:t>
      </w:r>
      <w:proofErr w:type="spellEnd"/>
      <w:r>
        <w:t xml:space="preserve">                      SN-</w:t>
      </w:r>
      <w:proofErr w:type="spellStart"/>
      <w:r>
        <w:t>FieldLengthAM</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Reestab</w:t>
      </w:r>
      <w:proofErr w:type="spellEnd"/>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proofErr w:type="spellStart"/>
      <w:r>
        <w:t>pollByte</w:t>
      </w:r>
      <w:proofErr w:type="spellEnd"/>
      <w:r>
        <w:t xml:space="preserve">                            </w:t>
      </w:r>
      <w:proofErr w:type="spellStart"/>
      <w:r>
        <w:t>PollByte</w:t>
      </w:r>
      <w:proofErr w:type="spellEnd"/>
      <w:r>
        <w:t>,</w:t>
      </w:r>
    </w:p>
    <w:p w14:paraId="4C604B55" w14:textId="77777777" w:rsidR="007A18AB" w:rsidRDefault="00840174">
      <w:pPr>
        <w:pStyle w:val="PL"/>
      </w:pPr>
      <w:r>
        <w:t xml:space="preserve">    </w:t>
      </w:r>
      <w:proofErr w:type="spellStart"/>
      <w:r>
        <w:t>maxRetxThreshold</w:t>
      </w:r>
      <w:proofErr w:type="spellEnd"/>
      <w:r>
        <w:t xml:space="preserve">                    </w:t>
      </w:r>
      <w:r>
        <w:rPr>
          <w:color w:val="993366"/>
        </w:rPr>
        <w:t>ENUMERATED</w:t>
      </w:r>
      <w:r>
        <w:t xml:space="preserve"> </w:t>
      </w:r>
      <w:proofErr w:type="gramStart"/>
      <w:r>
        <w:t>{ t</w:t>
      </w:r>
      <w:proofErr w:type="gramEnd"/>
      <w:r>
        <w: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DL-AM-</w:t>
      </w:r>
      <w:proofErr w:type="gramStart"/>
      <w:r>
        <w:t>RLC ::=</w:t>
      </w:r>
      <w:proofErr w:type="gramEnd"/>
      <w:r>
        <w:t xml:space="preserve">                       </w:t>
      </w:r>
      <w:r>
        <w:rPr>
          <w:color w:val="993366"/>
        </w:rPr>
        <w:t>SEQUENCE</w:t>
      </w:r>
      <w:r>
        <w:t xml:space="preserve"> {</w:t>
      </w:r>
    </w:p>
    <w:p w14:paraId="1E2D07C1" w14:textId="77777777" w:rsidR="007A18AB" w:rsidRDefault="00840174">
      <w:pPr>
        <w:pStyle w:val="PL"/>
        <w:rPr>
          <w:color w:val="808080"/>
        </w:rPr>
      </w:pPr>
      <w:r>
        <w:t xml:space="preserve">    </w:t>
      </w:r>
      <w:proofErr w:type="spellStart"/>
      <w:r>
        <w:t>sn-FieldLength</w:t>
      </w:r>
      <w:proofErr w:type="spellEnd"/>
      <w:r>
        <w:t xml:space="preserve">                      SN-</w:t>
      </w:r>
      <w:proofErr w:type="spellStart"/>
      <w:r>
        <w:t>FieldLengthAM</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Reestab</w:t>
      </w:r>
      <w:proofErr w:type="spellEnd"/>
    </w:p>
    <w:p w14:paraId="408F36E1" w14:textId="77777777" w:rsidR="007A18AB" w:rsidRDefault="00840174">
      <w:pPr>
        <w:pStyle w:val="PL"/>
      </w:pPr>
      <w:r>
        <w:t xml:space="preserve">    t-Reassembly                        </w:t>
      </w:r>
      <w:proofErr w:type="spellStart"/>
      <w:r>
        <w:t>T-Reassembly</w:t>
      </w:r>
      <w:proofErr w:type="spellEnd"/>
      <w:r>
        <w:t>,</w:t>
      </w:r>
    </w:p>
    <w:p w14:paraId="51391F51" w14:textId="77777777" w:rsidR="007A18AB" w:rsidRDefault="00840174">
      <w:pPr>
        <w:pStyle w:val="PL"/>
      </w:pPr>
      <w:r>
        <w:t xml:space="preserve">    t-</w:t>
      </w:r>
      <w:proofErr w:type="spellStart"/>
      <w:r>
        <w:t>StatusProhibit</w:t>
      </w:r>
      <w:proofErr w:type="spellEnd"/>
      <w:r>
        <w:t xml:space="preserve">                    T-</w:t>
      </w:r>
      <w:proofErr w:type="spellStart"/>
      <w:r>
        <w:t>StatusProhibit</w:t>
      </w:r>
      <w:proofErr w:type="spellEnd"/>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UL-UM-</w:t>
      </w:r>
      <w:proofErr w:type="gramStart"/>
      <w:r>
        <w:t>RLC ::=</w:t>
      </w:r>
      <w:proofErr w:type="gramEnd"/>
      <w:r>
        <w:t xml:space="preserve">                       </w:t>
      </w:r>
      <w:r>
        <w:rPr>
          <w:color w:val="993366"/>
        </w:rPr>
        <w:t>SEQUENCE</w:t>
      </w:r>
      <w:r>
        <w:t xml:space="preserve"> {</w:t>
      </w:r>
    </w:p>
    <w:p w14:paraId="70522374" w14:textId="77777777" w:rsidR="007A18AB" w:rsidRDefault="00840174">
      <w:pPr>
        <w:pStyle w:val="PL"/>
        <w:rPr>
          <w:color w:val="808080"/>
        </w:rPr>
      </w:pPr>
      <w:r>
        <w:t xml:space="preserve">    </w:t>
      </w:r>
      <w:proofErr w:type="spellStart"/>
      <w:r>
        <w:t>sn-FieldLength</w:t>
      </w:r>
      <w:proofErr w:type="spellEnd"/>
      <w:r>
        <w:t xml:space="preserve">                      SN-</w:t>
      </w:r>
      <w:proofErr w:type="spellStart"/>
      <w:r>
        <w:t>FieldLengthUM</w:t>
      </w:r>
      <w:proofErr w:type="spellEnd"/>
      <w:r>
        <w:t xml:space="preserve">                                    </w:t>
      </w:r>
      <w:r>
        <w:rPr>
          <w:color w:val="993366"/>
        </w:rPr>
        <w:t>OPTIONAL</w:t>
      </w:r>
      <w:r>
        <w:t xml:space="preserve">    </w:t>
      </w:r>
      <w:r>
        <w:rPr>
          <w:color w:val="808080"/>
        </w:rPr>
        <w:t xml:space="preserve">-- Cond </w:t>
      </w:r>
      <w:proofErr w:type="spellStart"/>
      <w:r>
        <w:rPr>
          <w:color w:val="808080"/>
        </w:rPr>
        <w:t>Reestab</w:t>
      </w:r>
      <w:proofErr w:type="spellEnd"/>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DL-UM-</w:t>
      </w:r>
      <w:proofErr w:type="gramStart"/>
      <w:r>
        <w:t>RLC ::=</w:t>
      </w:r>
      <w:proofErr w:type="gramEnd"/>
      <w:r>
        <w:t xml:space="preserve">                       </w:t>
      </w:r>
      <w:r>
        <w:rPr>
          <w:color w:val="993366"/>
        </w:rPr>
        <w:t>SEQUENCE</w:t>
      </w:r>
      <w:r>
        <w:t xml:space="preserve"> {</w:t>
      </w:r>
    </w:p>
    <w:p w14:paraId="07BAD0AC" w14:textId="77777777" w:rsidR="007A18AB" w:rsidRDefault="00840174">
      <w:pPr>
        <w:pStyle w:val="PL"/>
        <w:rPr>
          <w:color w:val="808080"/>
        </w:rPr>
      </w:pPr>
      <w:r>
        <w:t xml:space="preserve">    </w:t>
      </w:r>
      <w:proofErr w:type="spellStart"/>
      <w:r>
        <w:t>sn-FieldLength</w:t>
      </w:r>
      <w:proofErr w:type="spellEnd"/>
      <w:r>
        <w:t xml:space="preserve">                      SN-</w:t>
      </w:r>
      <w:proofErr w:type="spellStart"/>
      <w:r>
        <w:t>FieldLengthUM</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Reestab</w:t>
      </w:r>
      <w:proofErr w:type="spellEnd"/>
    </w:p>
    <w:p w14:paraId="24E41BB8" w14:textId="77777777" w:rsidR="007A18AB" w:rsidRDefault="00840174">
      <w:pPr>
        <w:pStyle w:val="PL"/>
      </w:pPr>
      <w:r>
        <w:t xml:space="preserve">    t-Reassembly                        </w:t>
      </w:r>
      <w:proofErr w:type="spellStart"/>
      <w:r>
        <w:t>T-Reassembly</w:t>
      </w:r>
      <w:proofErr w:type="spellEnd"/>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T-</w:t>
      </w:r>
      <w:proofErr w:type="spellStart"/>
      <w:proofErr w:type="gramStart"/>
      <w:r>
        <w:t>PollRetransmit</w:t>
      </w:r>
      <w:proofErr w:type="spellEnd"/>
      <w:r>
        <w:t xml:space="preserve"> ::=</w:t>
      </w:r>
      <w:proofErr w:type="gramEnd"/>
      <w:r>
        <w:t xml:space="preserve">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lastRenderedPageBreak/>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T-</w:t>
      </w:r>
      <w:proofErr w:type="gramStart"/>
      <w:r>
        <w:t>Reassembly ::=</w:t>
      </w:r>
      <w:proofErr w:type="gramEnd"/>
      <w:r>
        <w:t xml:space="preserve">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T-</w:t>
      </w:r>
      <w:proofErr w:type="spellStart"/>
      <w:proofErr w:type="gramStart"/>
      <w:r>
        <w:t>StatusProhibit</w:t>
      </w:r>
      <w:proofErr w:type="spellEnd"/>
      <w:r>
        <w:t xml:space="preserve"> ::=</w:t>
      </w:r>
      <w:proofErr w:type="gramEnd"/>
      <w:r>
        <w:t xml:space="preserve">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SN-</w:t>
      </w:r>
      <w:proofErr w:type="spellStart"/>
      <w:proofErr w:type="gramStart"/>
      <w:r>
        <w:t>FieldLengthUM</w:t>
      </w:r>
      <w:proofErr w:type="spellEnd"/>
      <w:r>
        <w:t xml:space="preserve"> ::=</w:t>
      </w:r>
      <w:proofErr w:type="gramEnd"/>
      <w:r>
        <w:t xml:space="preserve">                </w:t>
      </w:r>
      <w:r>
        <w:rPr>
          <w:color w:val="993366"/>
        </w:rPr>
        <w:t>ENUMERATED</w:t>
      </w:r>
      <w:r>
        <w:t xml:space="preserve"> {size6, size12}</w:t>
      </w:r>
    </w:p>
    <w:p w14:paraId="317A57F1" w14:textId="77777777" w:rsidR="007A18AB" w:rsidRDefault="00840174">
      <w:pPr>
        <w:pStyle w:val="PL"/>
      </w:pPr>
      <w:r>
        <w:t>SN-</w:t>
      </w:r>
      <w:proofErr w:type="spellStart"/>
      <w:proofErr w:type="gramStart"/>
      <w:r>
        <w:t>FieldLengthAM</w:t>
      </w:r>
      <w:proofErr w:type="spellEnd"/>
      <w:r>
        <w:t xml:space="preserve"> ::=</w:t>
      </w:r>
      <w:proofErr w:type="gramEnd"/>
      <w:r>
        <w:t xml:space="preserve">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lastRenderedPageBreak/>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proofErr w:type="spellStart"/>
            <w:r>
              <w:rPr>
                <w:b/>
                <w:bCs/>
                <w:i/>
                <w:iCs/>
                <w:lang w:val="en-GB" w:eastAsia="en-GB"/>
              </w:rPr>
              <w:t>maxRetxThreshold</w:t>
            </w:r>
            <w:proofErr w:type="spellEnd"/>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proofErr w:type="spellStart"/>
            <w:r>
              <w:rPr>
                <w:b/>
                <w:i/>
                <w:lang w:val="en-GB" w:eastAsia="en-GB"/>
              </w:rPr>
              <w:t>pollByte</w:t>
            </w:r>
            <w:proofErr w:type="spellEnd"/>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4358" w:name="_Hlk524340766"/>
            <w:proofErr w:type="spellStart"/>
            <w:r>
              <w:rPr>
                <w:lang w:val="en-GB" w:eastAsia="en-GB"/>
              </w:rPr>
              <w:t>kBytes</w:t>
            </w:r>
            <w:bookmarkEnd w:id="4358"/>
            <w:proofErr w:type="spellEnd"/>
            <w:r>
              <w:rPr>
                <w:lang w:val="en-GB" w:eastAsia="en-GB"/>
              </w:rPr>
              <w:t xml:space="preserve">, value </w:t>
            </w:r>
            <w:r>
              <w:rPr>
                <w:i/>
                <w:lang w:val="en-GB"/>
              </w:rPr>
              <w:t>kB50</w:t>
            </w:r>
            <w:r>
              <w:rPr>
                <w:lang w:val="en-GB" w:eastAsia="en-GB"/>
              </w:rPr>
              <w:t xml:space="preserve"> corresponds to 50 </w:t>
            </w:r>
            <w:proofErr w:type="spellStart"/>
            <w:r>
              <w:rPr>
                <w:lang w:val="en-GB" w:eastAsia="en-GB"/>
              </w:rPr>
              <w:t>kBytes</w:t>
            </w:r>
            <w:proofErr w:type="spellEnd"/>
            <w:r>
              <w:rPr>
                <w:lang w:val="en-GB" w:eastAsia="en-GB"/>
              </w:rPr>
              <w:t xml:space="preserve"> and so on. </w:t>
            </w:r>
            <w:r>
              <w:rPr>
                <w:i/>
                <w:lang w:val="en-GB"/>
              </w:rPr>
              <w:t>infinity</w:t>
            </w:r>
            <w:r>
              <w:rPr>
                <w:lang w:val="en-GB" w:eastAsia="en-GB"/>
              </w:rPr>
              <w:t xml:space="preserve"> corresponds to an infinite amount of </w:t>
            </w:r>
            <w:proofErr w:type="spellStart"/>
            <w:r>
              <w:rPr>
                <w:lang w:val="en-GB" w:eastAsia="en-GB"/>
              </w:rPr>
              <w:t>kBytes</w:t>
            </w:r>
            <w:proofErr w:type="spellEnd"/>
            <w:r>
              <w:rPr>
                <w:lang w:val="en-GB" w:eastAsia="en-GB"/>
              </w:rPr>
              <w:t>.</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proofErr w:type="spellStart"/>
            <w:r>
              <w:rPr>
                <w:b/>
                <w:i/>
                <w:lang w:val="en-GB" w:eastAsia="en-GB"/>
              </w:rPr>
              <w:t>pollPDU</w:t>
            </w:r>
            <w:proofErr w:type="spellEnd"/>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proofErr w:type="spellStart"/>
            <w:r>
              <w:rPr>
                <w:b/>
                <w:i/>
                <w:lang w:val="en-GB" w:eastAsia="en-GB"/>
              </w:rPr>
              <w:t>sn-FieldLength</w:t>
            </w:r>
            <w:proofErr w:type="spellEnd"/>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proofErr w:type="spellStart"/>
            <w:r>
              <w:rPr>
                <w:rFonts w:eastAsia="Yu Mincho"/>
                <w:i/>
                <w:lang w:val="en-GB"/>
              </w:rPr>
              <w:t>sn-FieldLength</w:t>
            </w:r>
            <w:proofErr w:type="spellEnd"/>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w:t>
            </w:r>
            <w:proofErr w:type="spellStart"/>
            <w:r>
              <w:rPr>
                <w:bCs/>
                <w:i/>
                <w:lang w:val="en-GB" w:eastAsia="en-GB"/>
              </w:rPr>
              <w:t>FieldLengthAM</w:t>
            </w:r>
            <w:proofErr w:type="spellEnd"/>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w:t>
            </w:r>
            <w:proofErr w:type="spellStart"/>
            <w:r>
              <w:rPr>
                <w:b/>
                <w:i/>
                <w:lang w:val="en-GB" w:eastAsia="en-GB"/>
              </w:rPr>
              <w:t>PollRetransmit</w:t>
            </w:r>
            <w:proofErr w:type="spellEnd"/>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w:t>
            </w:r>
            <w:proofErr w:type="spellStart"/>
            <w:r>
              <w:rPr>
                <w:lang w:val="en-GB" w:eastAsia="en-GB"/>
              </w:rPr>
              <w:t>ms</w:t>
            </w:r>
            <w:proofErr w:type="spellEnd"/>
            <w:r>
              <w:rPr>
                <w:lang w:val="en-GB" w:eastAsia="en-GB"/>
              </w:rPr>
              <w:t xml:space="preserve">, value </w:t>
            </w:r>
            <w:r>
              <w:rPr>
                <w:i/>
                <w:lang w:val="en-GB"/>
              </w:rPr>
              <w:t>ms10</w:t>
            </w:r>
            <w:r>
              <w:rPr>
                <w:lang w:val="en-GB" w:eastAsia="en-GB"/>
              </w:rPr>
              <w:t xml:space="preserve"> means 10 </w:t>
            </w:r>
            <w:proofErr w:type="spellStart"/>
            <w:r>
              <w:rPr>
                <w:lang w:val="en-GB" w:eastAsia="en-GB"/>
              </w:rPr>
              <w:t>ms</w:t>
            </w:r>
            <w:proofErr w:type="spellEnd"/>
            <w:r>
              <w:rPr>
                <w:lang w:val="en-GB" w:eastAsia="en-GB"/>
              </w:rPr>
              <w:t xml:space="preserve">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w:t>
            </w:r>
            <w:proofErr w:type="spellStart"/>
            <w:r>
              <w:rPr>
                <w:lang w:val="en-GB" w:eastAsia="en-GB"/>
              </w:rPr>
              <w:t>ms</w:t>
            </w:r>
            <w:proofErr w:type="spellEnd"/>
            <w:r>
              <w:rPr>
                <w:lang w:val="en-GB" w:eastAsia="ja-JP"/>
              </w:rPr>
              <w:t>, value</w:t>
            </w:r>
            <w:r>
              <w:rPr>
                <w:lang w:val="en-GB" w:eastAsia="en-GB"/>
              </w:rPr>
              <w:t xml:space="preserve"> </w:t>
            </w:r>
            <w:r>
              <w:rPr>
                <w:i/>
                <w:lang w:val="en-GB"/>
              </w:rPr>
              <w:t>ms5</w:t>
            </w:r>
            <w:r>
              <w:rPr>
                <w:lang w:val="en-GB" w:eastAsia="en-GB"/>
              </w:rPr>
              <w:t xml:space="preserve"> means 5 </w:t>
            </w:r>
            <w:proofErr w:type="spellStart"/>
            <w:r>
              <w:rPr>
                <w:lang w:val="en-GB" w:eastAsia="en-GB"/>
              </w:rPr>
              <w:t>ms</w:t>
            </w:r>
            <w:proofErr w:type="spellEnd"/>
            <w:r>
              <w:rPr>
                <w:lang w:val="en-GB" w:eastAsia="en-GB"/>
              </w:rPr>
              <w:t xml:space="preserve">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w:t>
            </w:r>
            <w:proofErr w:type="spellStart"/>
            <w:r>
              <w:rPr>
                <w:b/>
                <w:i/>
                <w:lang w:val="en-GB" w:eastAsia="en-GB"/>
              </w:rPr>
              <w:t>StatusProhibit</w:t>
            </w:r>
            <w:proofErr w:type="spellEnd"/>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w:t>
            </w:r>
            <w:proofErr w:type="spellStart"/>
            <w:r>
              <w:rPr>
                <w:lang w:val="en-GB" w:eastAsia="en-GB"/>
              </w:rPr>
              <w:t>ms</w:t>
            </w:r>
            <w:proofErr w:type="spellEnd"/>
            <w:r>
              <w:rPr>
                <w:lang w:val="en-GB" w:eastAsia="ja-JP"/>
              </w:rPr>
              <w:t>, value</w:t>
            </w:r>
            <w:r>
              <w:rPr>
                <w:lang w:val="en-GB" w:eastAsia="en-GB"/>
              </w:rPr>
              <w:t xml:space="preserve"> </w:t>
            </w:r>
            <w:r>
              <w:rPr>
                <w:i/>
                <w:lang w:val="en-GB"/>
              </w:rPr>
              <w:t>ms5</w:t>
            </w:r>
            <w:r>
              <w:rPr>
                <w:lang w:val="en-GB" w:eastAsia="en-GB"/>
              </w:rPr>
              <w:t xml:space="preserve"> means 5 </w:t>
            </w:r>
            <w:proofErr w:type="spellStart"/>
            <w:r>
              <w:rPr>
                <w:lang w:val="en-GB" w:eastAsia="en-GB"/>
              </w:rPr>
              <w:t>ms</w:t>
            </w:r>
            <w:proofErr w:type="spellEnd"/>
            <w:r>
              <w:rPr>
                <w:lang w:val="en-GB" w:eastAsia="en-GB"/>
              </w:rPr>
              <w:t xml:space="preserve">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proofErr w:type="spellStart"/>
            <w:r>
              <w:rPr>
                <w:i/>
                <w:szCs w:val="22"/>
                <w:lang w:val="en-GB" w:eastAsia="ja-JP"/>
              </w:rPr>
              <w:t>Reestab</w:t>
            </w:r>
            <w:proofErr w:type="spellEnd"/>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Heading4"/>
        <w:rPr>
          <w:lang w:val="en-GB"/>
        </w:rPr>
      </w:pPr>
      <w:bookmarkStart w:id="4359" w:name="_Toc29321483"/>
      <w:bookmarkStart w:id="4360" w:name="_Toc20426087"/>
      <w:bookmarkStart w:id="4361" w:name="_Hlk535949102"/>
      <w:r>
        <w:rPr>
          <w:lang w:val="en-GB"/>
        </w:rPr>
        <w:t>–</w:t>
      </w:r>
      <w:r>
        <w:rPr>
          <w:lang w:val="en-GB"/>
        </w:rPr>
        <w:tab/>
      </w:r>
      <w:r>
        <w:rPr>
          <w:i/>
          <w:lang w:val="en-GB"/>
        </w:rPr>
        <w:t>RLF-</w:t>
      </w:r>
      <w:proofErr w:type="spellStart"/>
      <w:r>
        <w:rPr>
          <w:i/>
          <w:lang w:val="en-GB"/>
        </w:rPr>
        <w:t>TimersAndConstants</w:t>
      </w:r>
      <w:bookmarkEnd w:id="4359"/>
      <w:bookmarkEnd w:id="4360"/>
      <w:proofErr w:type="spellEnd"/>
    </w:p>
    <w:bookmarkEnd w:id="4361"/>
    <w:p w14:paraId="4C39E8CC" w14:textId="77777777" w:rsidR="007A18AB" w:rsidRDefault="00840174">
      <w:r>
        <w:t xml:space="preserve">The IE </w:t>
      </w:r>
      <w:r>
        <w:rPr>
          <w:i/>
        </w:rPr>
        <w:t>RLF-</w:t>
      </w:r>
      <w:proofErr w:type="spellStart"/>
      <w:r>
        <w:rPr>
          <w:i/>
        </w:rPr>
        <w:t>TimersAndConstants</w:t>
      </w:r>
      <w:proofErr w:type="spellEnd"/>
      <w:r>
        <w:rPr>
          <w:i/>
        </w:rPr>
        <w:t xml:space="preserve"> </w:t>
      </w:r>
      <w:r>
        <w:t>is used to configure UE specific timers and constants.</w:t>
      </w:r>
    </w:p>
    <w:p w14:paraId="64A4A64F" w14:textId="77777777" w:rsidR="007A18AB" w:rsidRDefault="00840174">
      <w:pPr>
        <w:pStyle w:val="TH"/>
        <w:rPr>
          <w:lang w:val="en-GB"/>
        </w:rPr>
      </w:pPr>
      <w:r>
        <w:rPr>
          <w:bCs/>
          <w:i/>
          <w:iCs/>
          <w:lang w:val="en-GB"/>
        </w:rPr>
        <w:t>RLF-</w:t>
      </w:r>
      <w:proofErr w:type="spellStart"/>
      <w:r>
        <w:rPr>
          <w:bCs/>
          <w:i/>
          <w:iCs/>
          <w:lang w:val="en-GB"/>
        </w:rPr>
        <w:t>TimersAndConstants</w:t>
      </w:r>
      <w:proofErr w:type="spellEnd"/>
      <w:r>
        <w:rPr>
          <w:bCs/>
          <w:i/>
          <w:iCs/>
          <w:lang w:val="en-GB"/>
        </w:rPr>
        <w:t xml:space="preserve">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RLF-</w:t>
      </w:r>
      <w:proofErr w:type="spellStart"/>
      <w:proofErr w:type="gramStart"/>
      <w:r>
        <w:t>TimersAndConstants</w:t>
      </w:r>
      <w:proofErr w:type="spellEnd"/>
      <w:r>
        <w:t xml:space="preserve"> ::=</w:t>
      </w:r>
      <w:proofErr w:type="gramEnd"/>
      <w:r>
        <w:t xml:space="preserve">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lastRenderedPageBreak/>
              <w:t>RLF-</w:t>
            </w:r>
            <w:proofErr w:type="spellStart"/>
            <w:r>
              <w:rPr>
                <w:i/>
                <w:lang w:val="en-GB" w:eastAsia="en-GB"/>
              </w:rPr>
              <w:t>TimersAndConstants</w:t>
            </w:r>
            <w:proofErr w:type="spellEnd"/>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w:t>
            </w:r>
            <w:proofErr w:type="spellStart"/>
            <w:r>
              <w:rPr>
                <w:iCs/>
                <w:lang w:val="en-GB" w:eastAsia="en-GB"/>
              </w:rPr>
              <w:t>ms</w:t>
            </w:r>
            <w:proofErr w:type="spellEnd"/>
            <w:r>
              <w:rPr>
                <w:iCs/>
                <w:lang w:val="en-GB" w:eastAsia="en-GB"/>
              </w:rPr>
              <w:t xml:space="preserve">, value </w:t>
            </w:r>
            <w:r>
              <w:rPr>
                <w:i/>
                <w:iCs/>
                <w:lang w:val="en-GB" w:eastAsia="en-GB"/>
              </w:rPr>
              <w:t>ms50</w:t>
            </w:r>
            <w:r>
              <w:rPr>
                <w:iCs/>
                <w:lang w:val="en-GB" w:eastAsia="en-GB"/>
              </w:rPr>
              <w:t xml:space="preserve"> corresponds to 50 </w:t>
            </w:r>
            <w:proofErr w:type="spellStart"/>
            <w:r>
              <w:rPr>
                <w:iCs/>
                <w:lang w:val="en-GB" w:eastAsia="en-GB"/>
              </w:rPr>
              <w:t>ms</w:t>
            </w:r>
            <w:proofErr w:type="spellEnd"/>
            <w:r>
              <w:rPr>
                <w:iCs/>
                <w:lang w:val="en-GB" w:eastAsia="en-GB"/>
              </w:rPr>
              <w:t xml:space="preserve"> and so on.</w:t>
            </w:r>
          </w:p>
        </w:tc>
      </w:tr>
    </w:tbl>
    <w:p w14:paraId="6CFF86B1" w14:textId="77777777" w:rsidR="007A18AB" w:rsidRDefault="007A18AB"/>
    <w:p w14:paraId="21DF2059" w14:textId="77777777" w:rsidR="007A18AB" w:rsidRDefault="00840174">
      <w:pPr>
        <w:pStyle w:val="Heading4"/>
        <w:rPr>
          <w:lang w:val="en-GB"/>
        </w:rPr>
      </w:pPr>
      <w:bookmarkStart w:id="4362" w:name="_Toc20426088"/>
      <w:bookmarkStart w:id="4363" w:name="_Toc29321484"/>
      <w:r>
        <w:rPr>
          <w:lang w:val="en-GB"/>
        </w:rPr>
        <w:t>–</w:t>
      </w:r>
      <w:r>
        <w:rPr>
          <w:lang w:val="en-GB"/>
        </w:rPr>
        <w:tab/>
      </w:r>
      <w:r>
        <w:rPr>
          <w:i/>
          <w:lang w:val="en-GB"/>
        </w:rPr>
        <w:t>RNTI-Value</w:t>
      </w:r>
      <w:bookmarkEnd w:id="4362"/>
      <w:bookmarkEnd w:id="4363"/>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RNTI-</w:t>
      </w:r>
      <w:proofErr w:type="gramStart"/>
      <w:r>
        <w:t>Value ::=</w:t>
      </w:r>
      <w:proofErr w:type="gramEnd"/>
      <w:r>
        <w:t xml:space="preserve">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Heading4"/>
        <w:rPr>
          <w:rFonts w:eastAsia="MS Mincho"/>
          <w:lang w:val="en-GB"/>
        </w:rPr>
      </w:pPr>
      <w:bookmarkStart w:id="4364" w:name="_Toc29321485"/>
      <w:bookmarkStart w:id="4365" w:name="_Toc20426089"/>
      <w:r>
        <w:rPr>
          <w:rFonts w:eastAsia="MS Mincho"/>
          <w:lang w:val="en-GB"/>
        </w:rPr>
        <w:t>–</w:t>
      </w:r>
      <w:r>
        <w:rPr>
          <w:rFonts w:eastAsia="MS Mincho"/>
          <w:lang w:val="en-GB"/>
        </w:rPr>
        <w:tab/>
      </w:r>
      <w:r>
        <w:rPr>
          <w:rFonts w:eastAsia="MS Mincho"/>
          <w:i/>
          <w:lang w:val="en-GB"/>
        </w:rPr>
        <w:t>RSRP-Range</w:t>
      </w:r>
      <w:bookmarkEnd w:id="4364"/>
      <w:bookmarkEnd w:id="4365"/>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RSRP-</w:t>
      </w:r>
      <w:proofErr w:type="gramStart"/>
      <w:r>
        <w:t>Range ::=</w:t>
      </w:r>
      <w:proofErr w:type="gramEnd"/>
      <w:r>
        <w:t xml:space="preserve">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Heading4"/>
        <w:rPr>
          <w:rFonts w:eastAsia="MS Mincho"/>
          <w:lang w:val="en-GB"/>
        </w:rPr>
      </w:pPr>
      <w:bookmarkStart w:id="4366" w:name="_Toc29321486"/>
      <w:bookmarkStart w:id="4367" w:name="_Toc20426090"/>
      <w:r>
        <w:rPr>
          <w:rFonts w:eastAsia="MS Mincho"/>
          <w:lang w:val="en-GB"/>
        </w:rPr>
        <w:t>–</w:t>
      </w:r>
      <w:r>
        <w:rPr>
          <w:rFonts w:eastAsia="MS Mincho"/>
          <w:lang w:val="en-GB"/>
        </w:rPr>
        <w:tab/>
      </w:r>
      <w:r>
        <w:rPr>
          <w:rFonts w:eastAsia="MS Mincho"/>
          <w:i/>
          <w:lang w:val="en-GB"/>
        </w:rPr>
        <w:t>RSRQ-Range</w:t>
      </w:r>
      <w:bookmarkEnd w:id="4366"/>
      <w:bookmarkEnd w:id="4367"/>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w:t>
      </w:r>
      <w:proofErr w:type="spellStart"/>
      <w:r>
        <w:rPr>
          <w:lang w:eastAsia="ko-KR"/>
        </w:rPr>
        <w:t>dB.</w:t>
      </w:r>
      <w:proofErr w:type="spellEnd"/>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RSRQ-</w:t>
      </w:r>
      <w:proofErr w:type="gramStart"/>
      <w:r>
        <w:t>Range ::=</w:t>
      </w:r>
      <w:proofErr w:type="gramEnd"/>
      <w:r>
        <w:t xml:space="preserve">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Heading4"/>
        <w:rPr>
          <w:i/>
          <w:lang w:val="en-GB"/>
        </w:rPr>
      </w:pPr>
      <w:bookmarkStart w:id="4368" w:name="_Toc20426091"/>
      <w:bookmarkStart w:id="4369" w:name="_Toc29321487"/>
      <w:r>
        <w:rPr>
          <w:lang w:val="en-GB"/>
        </w:rPr>
        <w:t>–</w:t>
      </w:r>
      <w:r>
        <w:rPr>
          <w:lang w:val="en-GB"/>
        </w:rPr>
        <w:tab/>
      </w:r>
      <w:proofErr w:type="spellStart"/>
      <w:r>
        <w:rPr>
          <w:i/>
          <w:lang w:val="en-GB"/>
        </w:rPr>
        <w:t>SCellIndex</w:t>
      </w:r>
      <w:bookmarkEnd w:id="4368"/>
      <w:bookmarkEnd w:id="4369"/>
      <w:proofErr w:type="spellEnd"/>
    </w:p>
    <w:p w14:paraId="7C4BE420" w14:textId="77777777" w:rsidR="007A18AB" w:rsidRDefault="00840174">
      <w:r>
        <w:t xml:space="preserve">The IE </w:t>
      </w:r>
      <w:proofErr w:type="spellStart"/>
      <w:r>
        <w:rPr>
          <w:i/>
        </w:rPr>
        <w:t>SCellIndex</w:t>
      </w:r>
      <w:proofErr w:type="spellEnd"/>
      <w:r>
        <w:t xml:space="preserve"> concerns a short identity, used to identify an </w:t>
      </w:r>
      <w:proofErr w:type="spellStart"/>
      <w:r>
        <w:t>SCell</w:t>
      </w:r>
      <w:proofErr w:type="spellEnd"/>
      <w:r>
        <w:t xml:space="preserve"> or </w:t>
      </w:r>
      <w:proofErr w:type="spellStart"/>
      <w:r>
        <w:t>PSCell</w:t>
      </w:r>
      <w:proofErr w:type="spellEnd"/>
      <w:r>
        <w:t>. The value range is shared across the Cell Groups.</w:t>
      </w:r>
    </w:p>
    <w:p w14:paraId="067B9651" w14:textId="77777777" w:rsidR="007A18AB" w:rsidRDefault="00840174">
      <w:pPr>
        <w:pStyle w:val="TH"/>
        <w:rPr>
          <w:lang w:val="en-GB"/>
        </w:rPr>
      </w:pPr>
      <w:proofErr w:type="spellStart"/>
      <w:r>
        <w:rPr>
          <w:bCs/>
          <w:i/>
          <w:iCs/>
          <w:lang w:val="en-GB"/>
        </w:rPr>
        <w:t>SCellIndex</w:t>
      </w:r>
      <w:proofErr w:type="spellEnd"/>
      <w:r>
        <w:rPr>
          <w:bCs/>
          <w:i/>
          <w:iCs/>
          <w:lang w:val="en-GB"/>
        </w:rPr>
        <w:t xml:space="preserve">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proofErr w:type="spellStart"/>
      <w:proofErr w:type="gramStart"/>
      <w:r>
        <w:t>SCellIndex</w:t>
      </w:r>
      <w:proofErr w:type="spellEnd"/>
      <w:r>
        <w:t xml:space="preserve"> ::=</w:t>
      </w:r>
      <w:proofErr w:type="gramEnd"/>
      <w:r>
        <w:t xml:space="preserve">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Heading4"/>
        <w:rPr>
          <w:rFonts w:eastAsia="SimSun"/>
          <w:lang w:val="en-GB"/>
        </w:rPr>
      </w:pPr>
      <w:bookmarkStart w:id="4370" w:name="_Toc20426092"/>
      <w:bookmarkStart w:id="4371" w:name="_Toc29321488"/>
      <w:r>
        <w:rPr>
          <w:rFonts w:eastAsia="SimSun"/>
          <w:lang w:val="en-GB"/>
        </w:rPr>
        <w:t>–</w:t>
      </w:r>
      <w:r>
        <w:rPr>
          <w:rFonts w:eastAsia="SimSun"/>
          <w:lang w:val="en-GB"/>
        </w:rPr>
        <w:tab/>
      </w:r>
      <w:proofErr w:type="spellStart"/>
      <w:r>
        <w:rPr>
          <w:rFonts w:eastAsia="SimSun"/>
          <w:i/>
          <w:lang w:val="en-GB"/>
        </w:rPr>
        <w:t>SchedulingRequestConfig</w:t>
      </w:r>
      <w:bookmarkEnd w:id="4370"/>
      <w:bookmarkEnd w:id="4371"/>
      <w:proofErr w:type="spellEnd"/>
    </w:p>
    <w:p w14:paraId="5D74ED15" w14:textId="77777777" w:rsidR="007A18AB" w:rsidRDefault="00840174">
      <w:pPr>
        <w:rPr>
          <w:rFonts w:eastAsia="SimSun"/>
          <w:lang w:eastAsia="zh-CN"/>
        </w:rPr>
      </w:pPr>
      <w:r>
        <w:rPr>
          <w:rFonts w:eastAsia="SimSun"/>
          <w:lang w:eastAsia="zh-CN"/>
        </w:rPr>
        <w:t xml:space="preserve">The IE </w:t>
      </w:r>
      <w:proofErr w:type="spellStart"/>
      <w:r>
        <w:rPr>
          <w:rFonts w:eastAsia="SimSun"/>
          <w:i/>
          <w:lang w:eastAsia="zh-CN"/>
        </w:rPr>
        <w:t>SchedulingRequestConfig</w:t>
      </w:r>
      <w:proofErr w:type="spellEnd"/>
      <w:r>
        <w:rPr>
          <w:rFonts w:eastAsia="SimSun"/>
          <w:lang w:eastAsia="zh-CN"/>
        </w:rPr>
        <w:t xml:space="preserve"> is used to configure the parameters, for the dedicated scheduling request (SR) resources.</w:t>
      </w:r>
    </w:p>
    <w:p w14:paraId="69B83191" w14:textId="77777777" w:rsidR="007A18AB" w:rsidRDefault="00840174">
      <w:pPr>
        <w:pStyle w:val="TH"/>
        <w:rPr>
          <w:lang w:val="en-GB"/>
        </w:rPr>
      </w:pPr>
      <w:proofErr w:type="spellStart"/>
      <w:r>
        <w:rPr>
          <w:i/>
          <w:lang w:val="en-GB"/>
        </w:rPr>
        <w:t>SchedulingRequestConfig</w:t>
      </w:r>
      <w:proofErr w:type="spellEnd"/>
      <w:r>
        <w:rPr>
          <w:i/>
          <w:lang w:val="en-GB"/>
        </w:rPr>
        <w:t xml:space="preserve">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proofErr w:type="spellStart"/>
      <w:proofErr w:type="gramStart"/>
      <w:r>
        <w:t>SchedulingRequestConfig</w:t>
      </w:r>
      <w:proofErr w:type="spellEnd"/>
      <w:r>
        <w:t xml:space="preserve"> ::=</w:t>
      </w:r>
      <w:proofErr w:type="gramEnd"/>
      <w:r>
        <w:t xml:space="preserve">         </w:t>
      </w:r>
      <w:r>
        <w:rPr>
          <w:color w:val="993366"/>
        </w:rPr>
        <w:t>SEQUENCE</w:t>
      </w:r>
      <w:r>
        <w:t xml:space="preserve"> {</w:t>
      </w:r>
    </w:p>
    <w:p w14:paraId="462449C2" w14:textId="77777777" w:rsidR="007A18AB" w:rsidRDefault="00840174">
      <w:pPr>
        <w:pStyle w:val="PL"/>
      </w:pPr>
      <w:r>
        <w:t xml:space="preserve">    </w:t>
      </w:r>
      <w:proofErr w:type="spellStart"/>
      <w:r>
        <w:t>schedulingRequestToAddModList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maxNrofSR-ConfigPerCellGroup))</w:t>
      </w:r>
      <w:r>
        <w:rPr>
          <w:color w:val="993366"/>
        </w:rPr>
        <w:t xml:space="preserve"> OF</w:t>
      </w:r>
      <w:r>
        <w:t xml:space="preserve"> </w:t>
      </w:r>
      <w:proofErr w:type="spellStart"/>
      <w:r>
        <w:t>SchedulingRequestToAddMod</w:t>
      </w:r>
      <w:proofErr w:type="spellEnd"/>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w:t>
      </w:r>
      <w:proofErr w:type="spellStart"/>
      <w:r>
        <w:t>schedulingRequestToReleaseList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maxNrofSR-ConfigPerCellGroup))</w:t>
      </w:r>
      <w:r>
        <w:rPr>
          <w:color w:val="993366"/>
        </w:rPr>
        <w:t xml:space="preserve"> OF</w:t>
      </w:r>
      <w:r>
        <w:t xml:space="preserve"> </w:t>
      </w:r>
      <w:proofErr w:type="spellStart"/>
      <w:r>
        <w:t>SchedulingRequestId</w:t>
      </w:r>
      <w:proofErr w:type="spellEnd"/>
    </w:p>
    <w:p w14:paraId="2AC01E3E"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proofErr w:type="spellStart"/>
      <w:proofErr w:type="gramStart"/>
      <w:r>
        <w:t>SchedulingRequestToAddMod</w:t>
      </w:r>
      <w:proofErr w:type="spellEnd"/>
      <w:r>
        <w:t xml:space="preserve"> ::=</w:t>
      </w:r>
      <w:proofErr w:type="gramEnd"/>
      <w:r>
        <w:t xml:space="preserve">       </w:t>
      </w:r>
      <w:r>
        <w:rPr>
          <w:color w:val="993366"/>
        </w:rPr>
        <w:t>SEQUENCE</w:t>
      </w:r>
      <w:r>
        <w:t xml:space="preserve"> {</w:t>
      </w:r>
    </w:p>
    <w:p w14:paraId="718858A9" w14:textId="77777777" w:rsidR="007A18AB" w:rsidRDefault="00840174">
      <w:pPr>
        <w:pStyle w:val="PL"/>
      </w:pPr>
      <w:r>
        <w:t xml:space="preserve">    </w:t>
      </w:r>
      <w:proofErr w:type="spellStart"/>
      <w:r>
        <w:t>schedulingRequestId</w:t>
      </w:r>
      <w:proofErr w:type="spellEnd"/>
      <w:r>
        <w:t xml:space="preserve">                 </w:t>
      </w:r>
      <w:proofErr w:type="spellStart"/>
      <w:r>
        <w:t>SchedulingRequestId</w:t>
      </w:r>
      <w:proofErr w:type="spellEnd"/>
      <w:r>
        <w:t>,</w:t>
      </w:r>
    </w:p>
    <w:p w14:paraId="16BE4348" w14:textId="77777777" w:rsidR="007A18AB" w:rsidRDefault="00840174">
      <w:pPr>
        <w:pStyle w:val="PL"/>
        <w:rPr>
          <w:color w:val="808080"/>
        </w:rPr>
      </w:pPr>
      <w:r>
        <w:t xml:space="preserve">    </w:t>
      </w:r>
      <w:proofErr w:type="spellStart"/>
      <w:r>
        <w:t>sr-ProhibitTimer</w:t>
      </w:r>
      <w:proofErr w:type="spellEnd"/>
      <w:r>
        <w:t xml:space="preserve">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w:t>
      </w:r>
      <w:proofErr w:type="spellStart"/>
      <w:r>
        <w:t>sr-TransMax</w:t>
      </w:r>
      <w:proofErr w:type="spellEnd"/>
      <w:r>
        <w:t xml:space="preserve">                         </w:t>
      </w:r>
      <w:r>
        <w:rPr>
          <w:color w:val="993366"/>
        </w:rPr>
        <w:t>ENUMERATED</w:t>
      </w:r>
      <w:r>
        <w:t xml:space="preserve"> </w:t>
      </w:r>
      <w:proofErr w:type="gramStart"/>
      <w:r>
        <w:t>{ n</w:t>
      </w:r>
      <w:proofErr w:type="gramEnd"/>
      <w:r>
        <w:t>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SimSun"/>
                <w:szCs w:val="22"/>
                <w:lang w:val="en-GB" w:eastAsia="ja-JP"/>
              </w:rPr>
            </w:pPr>
            <w:proofErr w:type="spellStart"/>
            <w:r>
              <w:rPr>
                <w:rFonts w:eastAsia="SimSun"/>
                <w:i/>
                <w:szCs w:val="22"/>
                <w:lang w:val="en-GB" w:eastAsia="ja-JP"/>
              </w:rPr>
              <w:lastRenderedPageBreak/>
              <w:t>SchedulingRequestConfig</w:t>
            </w:r>
            <w:proofErr w:type="spellEnd"/>
            <w:r>
              <w:rPr>
                <w:rFonts w:eastAsia="SimSun"/>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proofErr w:type="spellStart"/>
            <w:r>
              <w:rPr>
                <w:b/>
                <w:bCs/>
                <w:i/>
                <w:szCs w:val="22"/>
                <w:lang w:val="en-GB" w:eastAsia="en-GB"/>
              </w:rPr>
              <w:t>schedulingRequestToAddModList</w:t>
            </w:r>
            <w:proofErr w:type="spellEnd"/>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Yu Mincho"/>
                <w:b/>
                <w:bCs/>
                <w:i/>
                <w:szCs w:val="22"/>
                <w:lang w:val="en-GB" w:eastAsia="ja-JP"/>
              </w:rPr>
            </w:pPr>
            <w:proofErr w:type="spellStart"/>
            <w:r>
              <w:rPr>
                <w:rFonts w:eastAsia="Yu Mincho"/>
                <w:b/>
                <w:bCs/>
                <w:i/>
                <w:szCs w:val="22"/>
                <w:lang w:val="en-GB" w:eastAsia="ja-JP"/>
              </w:rPr>
              <w:t>schedulingRequestToReleaseList</w:t>
            </w:r>
            <w:proofErr w:type="spellEnd"/>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proofErr w:type="spellStart"/>
            <w:r>
              <w:rPr>
                <w:i/>
                <w:szCs w:val="22"/>
                <w:lang w:val="en-GB" w:eastAsia="ja-JP"/>
              </w:rPr>
              <w:t>SchedulingRequestToAddMod</w:t>
            </w:r>
            <w:proofErr w:type="spellEnd"/>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proofErr w:type="spellStart"/>
            <w:r>
              <w:rPr>
                <w:b/>
                <w:bCs/>
                <w:i/>
                <w:szCs w:val="22"/>
                <w:lang w:val="en-GB" w:eastAsia="en-GB"/>
              </w:rPr>
              <w:t>schedulingRequestId</w:t>
            </w:r>
            <w:proofErr w:type="spellEnd"/>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proofErr w:type="spellStart"/>
            <w:r>
              <w:rPr>
                <w:i/>
                <w:lang w:val="en-GB"/>
              </w:rPr>
              <w:t>LogicalChannelConfig</w:t>
            </w:r>
            <w:proofErr w:type="spellEnd"/>
            <w:r>
              <w:rPr>
                <w:bCs/>
                <w:szCs w:val="22"/>
                <w:lang w:val="en-GB" w:eastAsia="en-GB"/>
              </w:rPr>
              <w:t xml:space="preserve">, the SR configuration to which a logical channel is mapped and to indicate, in </w:t>
            </w:r>
            <w:proofErr w:type="spellStart"/>
            <w:r>
              <w:rPr>
                <w:bCs/>
                <w:i/>
                <w:szCs w:val="22"/>
                <w:lang w:val="en-GB" w:eastAsia="en-GB"/>
              </w:rPr>
              <w:t>SchedulingRequestresourceConfig</w:t>
            </w:r>
            <w:proofErr w:type="spellEnd"/>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proofErr w:type="spellStart"/>
            <w:r>
              <w:rPr>
                <w:b/>
                <w:bCs/>
                <w:i/>
                <w:szCs w:val="22"/>
                <w:lang w:val="en-GB" w:eastAsia="en-GB"/>
              </w:rPr>
              <w:t>sr-</w:t>
            </w:r>
            <w:r>
              <w:rPr>
                <w:b/>
                <w:bCs/>
                <w:i/>
                <w:szCs w:val="22"/>
                <w:lang w:val="en-GB" w:eastAsia="ja-JP"/>
              </w:rPr>
              <w:t>P</w:t>
            </w:r>
            <w:r>
              <w:rPr>
                <w:b/>
                <w:bCs/>
                <w:i/>
                <w:szCs w:val="22"/>
                <w:lang w:val="en-GB" w:eastAsia="en-GB"/>
              </w:rPr>
              <w:t>rohibitTimer</w:t>
            </w:r>
            <w:proofErr w:type="spellEnd"/>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w:t>
            </w:r>
            <w:proofErr w:type="spellStart"/>
            <w:r>
              <w:rPr>
                <w:szCs w:val="22"/>
                <w:lang w:val="en-GB" w:eastAsia="en-GB"/>
              </w:rPr>
              <w:t>ms</w:t>
            </w:r>
            <w:proofErr w:type="spellEnd"/>
            <w:r>
              <w:rPr>
                <w:szCs w:val="22"/>
                <w:lang w:val="en-GB" w:eastAsia="en-GB"/>
              </w:rPr>
              <w:t xml:space="preserve">.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proofErr w:type="spellStart"/>
            <w:r>
              <w:rPr>
                <w:b/>
                <w:bCs/>
                <w:i/>
                <w:szCs w:val="22"/>
                <w:lang w:val="en-GB" w:eastAsia="en-GB"/>
              </w:rPr>
              <w:t>sr-TransMax</w:t>
            </w:r>
            <w:proofErr w:type="spellEnd"/>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Heading4"/>
        <w:rPr>
          <w:rFonts w:eastAsia="SimSun"/>
          <w:lang w:val="en-GB"/>
        </w:rPr>
      </w:pPr>
      <w:bookmarkStart w:id="4372" w:name="_Toc29321489"/>
      <w:bookmarkStart w:id="4373" w:name="_Toc20426093"/>
      <w:r>
        <w:rPr>
          <w:rFonts w:eastAsia="SimSun"/>
          <w:lang w:val="en-GB"/>
        </w:rPr>
        <w:t>–</w:t>
      </w:r>
      <w:r>
        <w:rPr>
          <w:rFonts w:eastAsia="SimSun"/>
          <w:lang w:val="en-GB"/>
        </w:rPr>
        <w:tab/>
      </w:r>
      <w:proofErr w:type="spellStart"/>
      <w:r>
        <w:rPr>
          <w:rFonts w:eastAsia="SimSun"/>
          <w:i/>
          <w:lang w:val="en-GB"/>
        </w:rPr>
        <w:t>SchedulingRequestId</w:t>
      </w:r>
      <w:bookmarkEnd w:id="4372"/>
      <w:bookmarkEnd w:id="4373"/>
      <w:proofErr w:type="spellEnd"/>
    </w:p>
    <w:p w14:paraId="04C5BBB0" w14:textId="77777777" w:rsidR="007A18AB" w:rsidRDefault="00840174">
      <w:pPr>
        <w:rPr>
          <w:rFonts w:eastAsia="SimSun"/>
        </w:rPr>
      </w:pPr>
      <w:r>
        <w:rPr>
          <w:rFonts w:eastAsia="SimSun"/>
        </w:rPr>
        <w:t xml:space="preserve">The IE </w:t>
      </w:r>
      <w:proofErr w:type="spellStart"/>
      <w:r>
        <w:rPr>
          <w:rFonts w:eastAsia="SimSun"/>
          <w:i/>
        </w:rPr>
        <w:t>SchedulingRequestId</w:t>
      </w:r>
      <w:proofErr w:type="spellEnd"/>
      <w:r>
        <w:rPr>
          <w:rFonts w:eastAsia="SimSun"/>
        </w:rPr>
        <w:t xml:space="preserve"> is used to identify a Scheduling Request instance in the MAC layer.</w:t>
      </w:r>
    </w:p>
    <w:p w14:paraId="30BE01D1" w14:textId="77777777" w:rsidR="007A18AB" w:rsidRDefault="00840174">
      <w:pPr>
        <w:pStyle w:val="TH"/>
        <w:rPr>
          <w:rFonts w:eastAsia="SimSun"/>
          <w:lang w:val="en-GB"/>
        </w:rPr>
      </w:pPr>
      <w:proofErr w:type="spellStart"/>
      <w:r>
        <w:rPr>
          <w:rFonts w:eastAsia="SimSun"/>
          <w:i/>
          <w:lang w:val="en-GB"/>
        </w:rPr>
        <w:t>SchedulingRequestId</w:t>
      </w:r>
      <w:proofErr w:type="spellEnd"/>
      <w:r>
        <w:rPr>
          <w:rFonts w:eastAsia="SimSun"/>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proofErr w:type="spellStart"/>
      <w:proofErr w:type="gramStart"/>
      <w:r>
        <w:t>SchedulingRequestId</w:t>
      </w:r>
      <w:proofErr w:type="spellEnd"/>
      <w:r>
        <w:t xml:space="preserve"> ::=</w:t>
      </w:r>
      <w:proofErr w:type="gramEnd"/>
      <w:r>
        <w:t xml:space="preserve">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Heading4"/>
        <w:rPr>
          <w:rFonts w:eastAsia="SimSun"/>
          <w:lang w:val="en-GB"/>
        </w:rPr>
      </w:pPr>
      <w:bookmarkStart w:id="4374" w:name="_Toc20426094"/>
      <w:bookmarkStart w:id="4375" w:name="_Toc29321490"/>
      <w:r>
        <w:rPr>
          <w:rFonts w:eastAsia="SimSun"/>
          <w:lang w:val="en-GB"/>
        </w:rPr>
        <w:t>–</w:t>
      </w:r>
      <w:r>
        <w:rPr>
          <w:rFonts w:eastAsia="SimSun"/>
          <w:lang w:val="en-GB"/>
        </w:rPr>
        <w:tab/>
      </w:r>
      <w:proofErr w:type="spellStart"/>
      <w:r>
        <w:rPr>
          <w:rFonts w:eastAsia="SimSun"/>
          <w:i/>
          <w:lang w:val="en-GB"/>
        </w:rPr>
        <w:t>SchedulingRequestResourceConfig</w:t>
      </w:r>
      <w:bookmarkEnd w:id="4374"/>
      <w:bookmarkEnd w:id="4375"/>
      <w:proofErr w:type="spellEnd"/>
    </w:p>
    <w:p w14:paraId="32321E44" w14:textId="77777777" w:rsidR="007A18AB" w:rsidRDefault="00840174">
      <w:pPr>
        <w:rPr>
          <w:rFonts w:eastAsia="SimSun"/>
        </w:rPr>
      </w:pPr>
      <w:r>
        <w:rPr>
          <w:rFonts w:eastAsia="SimSun"/>
        </w:rPr>
        <w:t xml:space="preserve">The IE </w:t>
      </w:r>
      <w:proofErr w:type="spellStart"/>
      <w:r>
        <w:rPr>
          <w:rFonts w:eastAsia="SimSun"/>
          <w:i/>
        </w:rPr>
        <w:t>SchedulingRequestResourceConfig</w:t>
      </w:r>
      <w:proofErr w:type="spellEnd"/>
      <w:r>
        <w:rPr>
          <w:rFonts w:eastAsia="SimSun"/>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SimSun"/>
          <w:lang w:val="en-GB"/>
        </w:rPr>
      </w:pPr>
      <w:proofErr w:type="spellStart"/>
      <w:r>
        <w:rPr>
          <w:rFonts w:eastAsia="SimSun"/>
          <w:i/>
          <w:lang w:val="en-GB"/>
        </w:rPr>
        <w:t>SchedulingRequestResourceConfig</w:t>
      </w:r>
      <w:proofErr w:type="spellEnd"/>
      <w:r>
        <w:rPr>
          <w:rFonts w:eastAsia="SimSun"/>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proofErr w:type="spellStart"/>
      <w:proofErr w:type="gramStart"/>
      <w:r>
        <w:t>SchedulingRequestResourceConfig</w:t>
      </w:r>
      <w:proofErr w:type="spellEnd"/>
      <w:r>
        <w:t xml:space="preserve"> ::=</w:t>
      </w:r>
      <w:proofErr w:type="gramEnd"/>
      <w:r>
        <w:t xml:space="preserve">     </w:t>
      </w:r>
      <w:r>
        <w:rPr>
          <w:color w:val="993366"/>
        </w:rPr>
        <w:t>SEQUENCE</w:t>
      </w:r>
      <w:r>
        <w:t xml:space="preserve"> {</w:t>
      </w:r>
    </w:p>
    <w:p w14:paraId="18B27D2E" w14:textId="77777777" w:rsidR="007A18AB" w:rsidRDefault="00840174">
      <w:pPr>
        <w:pStyle w:val="PL"/>
      </w:pPr>
      <w:r>
        <w:t xml:space="preserve">    </w:t>
      </w:r>
      <w:proofErr w:type="spellStart"/>
      <w:r>
        <w:t>schedulingRequestResourceId</w:t>
      </w:r>
      <w:proofErr w:type="spellEnd"/>
      <w:r>
        <w:t xml:space="preserve">             </w:t>
      </w:r>
      <w:proofErr w:type="spellStart"/>
      <w:r>
        <w:t>SchedulingRequestResourceId</w:t>
      </w:r>
      <w:proofErr w:type="spellEnd"/>
      <w:r>
        <w:t>,</w:t>
      </w:r>
    </w:p>
    <w:p w14:paraId="127913FF" w14:textId="77777777" w:rsidR="007A18AB" w:rsidRDefault="00840174">
      <w:pPr>
        <w:pStyle w:val="PL"/>
      </w:pPr>
      <w:r>
        <w:t xml:space="preserve">    </w:t>
      </w:r>
      <w:proofErr w:type="spellStart"/>
      <w:r>
        <w:t>schedulingRequestID</w:t>
      </w:r>
      <w:proofErr w:type="spellEnd"/>
      <w:r>
        <w:t xml:space="preserve">                     </w:t>
      </w:r>
      <w:proofErr w:type="spellStart"/>
      <w:r>
        <w:t>SchedulingRequestId</w:t>
      </w:r>
      <w:proofErr w:type="spellEnd"/>
      <w:r>
        <w:t>,</w:t>
      </w:r>
    </w:p>
    <w:p w14:paraId="4A00DFA6" w14:textId="77777777" w:rsidR="007A18AB" w:rsidRDefault="00840174">
      <w:pPr>
        <w:pStyle w:val="PL"/>
      </w:pPr>
      <w:r>
        <w:lastRenderedPageBreak/>
        <w:t xml:space="preserve">    </w:t>
      </w:r>
      <w:proofErr w:type="spellStart"/>
      <w:r>
        <w:t>periodicityAndOffset</w:t>
      </w:r>
      <w:proofErr w:type="spellEnd"/>
      <w:r>
        <w:t xml:space="preserve">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proofErr w:type="gramStart"/>
      <w:r>
        <w:t xml:space="preserve">}   </w:t>
      </w:r>
      <w:proofErr w:type="gramEnd"/>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w:t>
      </w:r>
      <w:proofErr w:type="spellStart"/>
      <w:r>
        <w:t>ResourceId</w:t>
      </w:r>
      <w:proofErr w:type="spellEnd"/>
      <w:r>
        <w:t xml:space="preserve">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proofErr w:type="spellStart"/>
            <w:r>
              <w:rPr>
                <w:i/>
                <w:szCs w:val="22"/>
                <w:lang w:val="en-GB" w:eastAsia="ja-JP"/>
              </w:rPr>
              <w:t>SchedulingRequestResourceConfig</w:t>
            </w:r>
            <w:proofErr w:type="spellEnd"/>
            <w:r>
              <w:rPr>
                <w:i/>
                <w:szCs w:val="22"/>
                <w:lang w:val="en-GB" w:eastAsia="ja-JP"/>
              </w:rPr>
              <w:t xml:space="preserve">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 xml:space="preserve">SCS </w:t>
            </w:r>
            <w:proofErr w:type="gramStart"/>
            <w:r>
              <w:rPr>
                <w:szCs w:val="22"/>
                <w:lang w:val="en-GB" w:eastAsia="ja-JP"/>
              </w:rPr>
              <w:t>=  15</w:t>
            </w:r>
            <w:proofErr w:type="gramEnd"/>
            <w:r>
              <w:rPr>
                <w:szCs w:val="22"/>
                <w:lang w:val="en-GB" w:eastAsia="ja-JP"/>
              </w:rPr>
              <w:t xml:space="preserve"> kHz: 2sym, 7sym, 1sl, 2sl, 4sl, 5sl, 8sl, 10sl, 16sl, 20sl, 40sl, 80sl</w:t>
            </w:r>
          </w:p>
          <w:p w14:paraId="109AFCF8" w14:textId="77777777" w:rsidR="007A18AB" w:rsidRDefault="00840174">
            <w:pPr>
              <w:pStyle w:val="TAL"/>
              <w:rPr>
                <w:szCs w:val="22"/>
                <w:lang w:val="en-GB" w:eastAsia="ja-JP"/>
              </w:rPr>
            </w:pPr>
            <w:r>
              <w:rPr>
                <w:szCs w:val="22"/>
                <w:lang w:val="en-GB" w:eastAsia="ja-JP"/>
              </w:rPr>
              <w:t xml:space="preserve">SCS </w:t>
            </w:r>
            <w:proofErr w:type="gramStart"/>
            <w:r>
              <w:rPr>
                <w:szCs w:val="22"/>
                <w:lang w:val="en-GB" w:eastAsia="ja-JP"/>
              </w:rPr>
              <w:t>=  30</w:t>
            </w:r>
            <w:proofErr w:type="gramEnd"/>
            <w:r>
              <w:rPr>
                <w:szCs w:val="22"/>
                <w:lang w:val="en-GB" w:eastAsia="ja-JP"/>
              </w:rPr>
              <w:t xml:space="preserve">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 xml:space="preserve">SCS </w:t>
            </w:r>
            <w:proofErr w:type="gramStart"/>
            <w:r>
              <w:rPr>
                <w:szCs w:val="22"/>
                <w:lang w:val="en-GB" w:eastAsia="ja-JP"/>
              </w:rPr>
              <w:t>=  60</w:t>
            </w:r>
            <w:proofErr w:type="gramEnd"/>
            <w:r>
              <w:rPr>
                <w:szCs w:val="22"/>
                <w:lang w:val="en-GB" w:eastAsia="ja-JP"/>
              </w:rPr>
              <w:t xml:space="preserve">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proofErr w:type="spellStart"/>
            <w:r>
              <w:rPr>
                <w:i/>
                <w:szCs w:val="22"/>
                <w:lang w:val="en-GB" w:eastAsia="ja-JP"/>
              </w:rPr>
              <w:t>SchedulingRequestResourceConfig</w:t>
            </w:r>
            <w:proofErr w:type="spellEnd"/>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proofErr w:type="spellStart"/>
            <w:r>
              <w:rPr>
                <w:b/>
                <w:i/>
                <w:szCs w:val="22"/>
                <w:lang w:val="en-GB" w:eastAsia="ja-JP"/>
              </w:rPr>
              <w:t>schedulingRequestID</w:t>
            </w:r>
            <w:proofErr w:type="spellEnd"/>
          </w:p>
          <w:p w14:paraId="4D8F3CE3" w14:textId="77777777" w:rsidR="007A18AB" w:rsidRDefault="00840174">
            <w:pPr>
              <w:pStyle w:val="TAL"/>
              <w:rPr>
                <w:szCs w:val="22"/>
                <w:lang w:val="en-GB" w:eastAsia="ja-JP"/>
              </w:rPr>
            </w:pPr>
            <w:r>
              <w:rPr>
                <w:szCs w:val="22"/>
                <w:lang w:val="en-GB" w:eastAsia="ja-JP"/>
              </w:rPr>
              <w:t xml:space="preserve">The ID of the </w:t>
            </w:r>
            <w:proofErr w:type="spellStart"/>
            <w:r>
              <w:rPr>
                <w:i/>
                <w:szCs w:val="22"/>
                <w:lang w:val="en-GB" w:eastAsia="ja-JP"/>
              </w:rPr>
              <w:t>SchedulingRequestConfig</w:t>
            </w:r>
            <w:proofErr w:type="spellEnd"/>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Heading4"/>
        <w:rPr>
          <w:lang w:val="en-GB"/>
        </w:rPr>
      </w:pPr>
      <w:bookmarkStart w:id="4376" w:name="_Toc29321491"/>
      <w:bookmarkStart w:id="4377" w:name="_Toc20426095"/>
      <w:r>
        <w:rPr>
          <w:lang w:val="en-GB"/>
        </w:rPr>
        <w:t>–</w:t>
      </w:r>
      <w:r>
        <w:rPr>
          <w:lang w:val="en-GB"/>
        </w:rPr>
        <w:tab/>
      </w:r>
      <w:proofErr w:type="spellStart"/>
      <w:r>
        <w:rPr>
          <w:i/>
          <w:lang w:val="en-GB"/>
        </w:rPr>
        <w:t>SchedulingRequestResourceId</w:t>
      </w:r>
      <w:bookmarkEnd w:id="4376"/>
      <w:bookmarkEnd w:id="4377"/>
      <w:proofErr w:type="spellEnd"/>
    </w:p>
    <w:p w14:paraId="0B3FB2F6" w14:textId="77777777" w:rsidR="007A18AB" w:rsidRDefault="00840174">
      <w:r>
        <w:t xml:space="preserve">The IE </w:t>
      </w:r>
      <w:proofErr w:type="spellStart"/>
      <w:r>
        <w:rPr>
          <w:i/>
        </w:rPr>
        <w:t>SchedulingRequestResourceId</w:t>
      </w:r>
      <w:proofErr w:type="spellEnd"/>
      <w:r>
        <w:t xml:space="preserve"> is used to identify scheduling request resources on PUCCH.</w:t>
      </w:r>
    </w:p>
    <w:p w14:paraId="25C1403D" w14:textId="77777777" w:rsidR="007A18AB" w:rsidRDefault="00840174">
      <w:pPr>
        <w:pStyle w:val="TH"/>
        <w:rPr>
          <w:lang w:val="en-GB"/>
        </w:rPr>
      </w:pPr>
      <w:proofErr w:type="spellStart"/>
      <w:r>
        <w:rPr>
          <w:i/>
          <w:lang w:val="en-GB"/>
        </w:rPr>
        <w:lastRenderedPageBreak/>
        <w:t>SchedulingRequestResourceId</w:t>
      </w:r>
      <w:proofErr w:type="spellEnd"/>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proofErr w:type="spellStart"/>
      <w:proofErr w:type="gramStart"/>
      <w:r>
        <w:t>SchedulingRequestResourceId</w:t>
      </w:r>
      <w:proofErr w:type="spellEnd"/>
      <w:r>
        <w:t xml:space="preserve"> ::=</w:t>
      </w:r>
      <w:proofErr w:type="gramEnd"/>
      <w:r>
        <w:t xml:space="preserve">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Heading4"/>
        <w:rPr>
          <w:rFonts w:eastAsia="SimSun"/>
          <w:lang w:val="en-GB"/>
        </w:rPr>
      </w:pPr>
      <w:bookmarkStart w:id="4378" w:name="_Toc29321492"/>
      <w:bookmarkStart w:id="4379" w:name="_Toc20426096"/>
      <w:r>
        <w:rPr>
          <w:rFonts w:eastAsia="SimSun"/>
          <w:lang w:val="en-GB"/>
        </w:rPr>
        <w:t>–</w:t>
      </w:r>
      <w:r>
        <w:rPr>
          <w:rFonts w:eastAsia="SimSun"/>
          <w:lang w:val="en-GB"/>
        </w:rPr>
        <w:tab/>
      </w:r>
      <w:proofErr w:type="spellStart"/>
      <w:r>
        <w:rPr>
          <w:rFonts w:eastAsia="SimSun"/>
          <w:i/>
          <w:lang w:val="en-GB"/>
        </w:rPr>
        <w:t>ScramblingId</w:t>
      </w:r>
      <w:bookmarkEnd w:id="4378"/>
      <w:bookmarkEnd w:id="4379"/>
      <w:proofErr w:type="spellEnd"/>
    </w:p>
    <w:p w14:paraId="3C52ED4B" w14:textId="77777777" w:rsidR="007A18AB" w:rsidRDefault="00840174">
      <w:pPr>
        <w:rPr>
          <w:rFonts w:eastAsia="SimSun"/>
        </w:rPr>
      </w:pPr>
      <w:r>
        <w:rPr>
          <w:rFonts w:eastAsia="SimSun"/>
        </w:rPr>
        <w:t xml:space="preserve">The IE </w:t>
      </w:r>
      <w:proofErr w:type="spellStart"/>
      <w:r>
        <w:rPr>
          <w:rFonts w:eastAsia="SimSun"/>
          <w:i/>
        </w:rPr>
        <w:t>ScramblingID</w:t>
      </w:r>
      <w:proofErr w:type="spellEnd"/>
      <w:r>
        <w:rPr>
          <w:rFonts w:eastAsia="SimSun"/>
        </w:rPr>
        <w:t xml:space="preserve"> is used for scrambling channels and reference signals.</w:t>
      </w:r>
    </w:p>
    <w:p w14:paraId="54661ACF" w14:textId="77777777" w:rsidR="007A18AB" w:rsidRDefault="00840174">
      <w:pPr>
        <w:pStyle w:val="TH"/>
        <w:rPr>
          <w:rFonts w:eastAsia="SimSun"/>
          <w:lang w:val="en-GB"/>
        </w:rPr>
      </w:pPr>
      <w:proofErr w:type="spellStart"/>
      <w:r>
        <w:rPr>
          <w:rFonts w:eastAsia="SimSun"/>
          <w:i/>
          <w:lang w:val="en-GB"/>
        </w:rPr>
        <w:t>ScramblingId</w:t>
      </w:r>
      <w:proofErr w:type="spellEnd"/>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proofErr w:type="spellStart"/>
      <w:proofErr w:type="gramStart"/>
      <w:r>
        <w:t>ScramblingId</w:t>
      </w:r>
      <w:proofErr w:type="spellEnd"/>
      <w:r>
        <w:t xml:space="preserve"> ::=</w:t>
      </w:r>
      <w:proofErr w:type="gramEnd"/>
      <w:r>
        <w:t xml:space="preserve">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SimSun"/>
          <w:color w:val="808080"/>
        </w:rPr>
      </w:pPr>
      <w:r>
        <w:rPr>
          <w:color w:val="808080"/>
        </w:rPr>
        <w:t>-- ASN1STOP</w:t>
      </w:r>
    </w:p>
    <w:p w14:paraId="19450313" w14:textId="77777777" w:rsidR="007A18AB" w:rsidRDefault="007A18AB"/>
    <w:p w14:paraId="07939C57" w14:textId="77777777" w:rsidR="007A18AB" w:rsidRDefault="00840174">
      <w:pPr>
        <w:pStyle w:val="Heading4"/>
        <w:rPr>
          <w:lang w:val="en-GB"/>
        </w:rPr>
      </w:pPr>
      <w:bookmarkStart w:id="4380" w:name="_Toc20426097"/>
      <w:bookmarkStart w:id="4381" w:name="_Toc29321493"/>
      <w:r>
        <w:rPr>
          <w:lang w:val="en-GB"/>
        </w:rPr>
        <w:t>–</w:t>
      </w:r>
      <w:r>
        <w:rPr>
          <w:lang w:val="en-GB"/>
        </w:rPr>
        <w:tab/>
      </w:r>
      <w:r>
        <w:rPr>
          <w:i/>
          <w:lang w:val="en-GB"/>
        </w:rPr>
        <w:t>SCS-</w:t>
      </w:r>
      <w:proofErr w:type="spellStart"/>
      <w:r>
        <w:rPr>
          <w:i/>
          <w:lang w:val="en-GB"/>
        </w:rPr>
        <w:t>SpecificCarrier</w:t>
      </w:r>
      <w:bookmarkEnd w:id="4380"/>
      <w:bookmarkEnd w:id="4381"/>
      <w:proofErr w:type="spellEnd"/>
    </w:p>
    <w:p w14:paraId="44E15E11" w14:textId="77777777" w:rsidR="007A18AB" w:rsidRDefault="00840174">
      <w:r>
        <w:t xml:space="preserve">The IE </w:t>
      </w:r>
      <w:r>
        <w:rPr>
          <w:i/>
        </w:rPr>
        <w:t>SCS-</w:t>
      </w:r>
      <w:proofErr w:type="spellStart"/>
      <w:r>
        <w:rPr>
          <w:i/>
        </w:rPr>
        <w:t>SpecificCarrier</w:t>
      </w:r>
      <w:proofErr w:type="spellEnd"/>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w:t>
      </w:r>
      <w:proofErr w:type="spellStart"/>
      <w:r>
        <w:rPr>
          <w:i/>
          <w:lang w:val="en-GB"/>
        </w:rPr>
        <w:t>SpecificCarrier</w:t>
      </w:r>
      <w:proofErr w:type="spellEnd"/>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SCS-</w:t>
      </w:r>
      <w:proofErr w:type="spellStart"/>
      <w:proofErr w:type="gramStart"/>
      <w:r>
        <w:t>SpecificCarrier</w:t>
      </w:r>
      <w:proofErr w:type="spellEnd"/>
      <w:r>
        <w:t xml:space="preserve"> ::=</w:t>
      </w:r>
      <w:proofErr w:type="gramEnd"/>
      <w:r>
        <w:t xml:space="preserve">             </w:t>
      </w:r>
      <w:r>
        <w:rPr>
          <w:color w:val="993366"/>
        </w:rPr>
        <w:t>SEQUENCE</w:t>
      </w:r>
      <w:r>
        <w:t xml:space="preserve"> {</w:t>
      </w:r>
    </w:p>
    <w:p w14:paraId="32360498" w14:textId="77777777" w:rsidR="007A18AB" w:rsidRDefault="00840174">
      <w:pPr>
        <w:pStyle w:val="PL"/>
      </w:pPr>
      <w:r>
        <w:t xml:space="preserve">    </w:t>
      </w:r>
      <w:proofErr w:type="spellStart"/>
      <w:r>
        <w:t>offsetToCarrier</w:t>
      </w:r>
      <w:proofErr w:type="spellEnd"/>
      <w:r>
        <w:t xml:space="preserve">                     </w:t>
      </w:r>
      <w:r>
        <w:rPr>
          <w:color w:val="993366"/>
        </w:rPr>
        <w:t>INTEGER</w:t>
      </w:r>
      <w:r>
        <w:t xml:space="preserve"> (</w:t>
      </w:r>
      <w:proofErr w:type="gramStart"/>
      <w:r>
        <w:t>0..</w:t>
      </w:r>
      <w:proofErr w:type="gramEnd"/>
      <w:r>
        <w:t>2199),</w:t>
      </w:r>
    </w:p>
    <w:p w14:paraId="5D5AFB6E" w14:textId="77777777" w:rsidR="007A18AB" w:rsidRDefault="00840174">
      <w:pPr>
        <w:pStyle w:val="PL"/>
      </w:pPr>
      <w:r>
        <w:t xml:space="preserve">    </w:t>
      </w:r>
      <w:proofErr w:type="spellStart"/>
      <w:r>
        <w:t>subcarrierSpacing</w:t>
      </w:r>
      <w:proofErr w:type="spellEnd"/>
      <w:r>
        <w:t xml:space="preserve">                   </w:t>
      </w:r>
      <w:proofErr w:type="spellStart"/>
      <w:r>
        <w:t>SubcarrierSpacing</w:t>
      </w:r>
      <w:proofErr w:type="spellEnd"/>
      <w:r>
        <w:t>,</w:t>
      </w:r>
    </w:p>
    <w:p w14:paraId="066C9E5B" w14:textId="77777777" w:rsidR="007A18AB" w:rsidRDefault="00840174">
      <w:pPr>
        <w:pStyle w:val="PL"/>
      </w:pPr>
      <w:r>
        <w:t xml:space="preserve">    </w:t>
      </w:r>
      <w:proofErr w:type="spellStart"/>
      <w:r>
        <w:t>carrierBandwidth</w:t>
      </w:r>
      <w:proofErr w:type="spellEnd"/>
      <w:r>
        <w:t xml:space="preserve">                    </w:t>
      </w:r>
      <w:r>
        <w:rPr>
          <w:color w:val="993366"/>
        </w:rPr>
        <w:t>INTEGER</w:t>
      </w:r>
      <w:r>
        <w:t xml:space="preserve"> (</w:t>
      </w:r>
      <w:proofErr w:type="gramStart"/>
      <w:r>
        <w:t>1..</w:t>
      </w:r>
      <w:proofErr w:type="gramEnd"/>
      <w:r>
        <w:t>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w:t>
      </w:r>
      <w:proofErr w:type="spellStart"/>
      <w:r>
        <w:t>txDirectCurrentLocation</w:t>
      </w:r>
      <w:proofErr w:type="spellEnd"/>
      <w:r>
        <w:t xml:space="preserve">         </w:t>
      </w:r>
      <w:r>
        <w:rPr>
          <w:color w:val="993366"/>
        </w:rPr>
        <w:t>INTEGER</w:t>
      </w:r>
      <w:r>
        <w:t xml:space="preserve"> (</w:t>
      </w:r>
      <w:proofErr w:type="gramStart"/>
      <w:r>
        <w:t>0..</w:t>
      </w:r>
      <w:proofErr w:type="gramEnd"/>
      <w:r>
        <w:t xml:space="preserve">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lastRenderedPageBreak/>
              <w:t>SCS-</w:t>
            </w:r>
            <w:proofErr w:type="spellStart"/>
            <w:r>
              <w:rPr>
                <w:rFonts w:eastAsia="MS Mincho"/>
                <w:i/>
                <w:szCs w:val="22"/>
                <w:lang w:val="en-GB" w:eastAsia="ja-JP"/>
              </w:rPr>
              <w:t>SpecificCarrier</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proofErr w:type="spellStart"/>
            <w:r>
              <w:rPr>
                <w:rFonts w:eastAsia="MS Mincho"/>
                <w:b/>
                <w:i/>
                <w:szCs w:val="22"/>
                <w:lang w:val="en-GB" w:eastAsia="ja-JP"/>
              </w:rPr>
              <w:t>carrierBandwidth</w:t>
            </w:r>
            <w:proofErr w:type="spellEnd"/>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proofErr w:type="spellStart"/>
            <w:r>
              <w:rPr>
                <w:rFonts w:eastAsia="MS Mincho"/>
                <w:i/>
                <w:szCs w:val="22"/>
                <w:lang w:val="en-GB" w:eastAsia="ja-JP"/>
              </w:rPr>
              <w:t>subcarrierSpacing</w:t>
            </w:r>
            <w:proofErr w:type="spellEnd"/>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proofErr w:type="spellStart"/>
            <w:r>
              <w:rPr>
                <w:rFonts w:eastAsia="MS Mincho"/>
                <w:b/>
                <w:i/>
                <w:szCs w:val="22"/>
                <w:lang w:val="en-GB" w:eastAsia="ja-JP"/>
              </w:rPr>
              <w:t>offsetToCarrier</w:t>
            </w:r>
            <w:proofErr w:type="spellEnd"/>
          </w:p>
          <w:p w14:paraId="2D57BFE3" w14:textId="77777777" w:rsidR="007A18AB" w:rsidRDefault="00840174">
            <w:pPr>
              <w:pStyle w:val="TAL"/>
              <w:rPr>
                <w:rFonts w:eastAsia="MS Mincho"/>
                <w:szCs w:val="22"/>
                <w:lang w:val="en-GB" w:eastAsia="ja-JP"/>
              </w:rPr>
            </w:pPr>
            <w:r>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Pr>
                <w:rFonts w:eastAsia="MS Mincho"/>
                <w:szCs w:val="22"/>
                <w:lang w:val="en-GB" w:eastAsia="ja-JP"/>
              </w:rPr>
              <w:t>subcarrierSpacing</w:t>
            </w:r>
            <w:proofErr w:type="spellEnd"/>
            <w:r>
              <w:rPr>
                <w:rFonts w:eastAsia="MS Mincho"/>
                <w:szCs w:val="22"/>
                <w:lang w:val="en-GB" w:eastAsia="ja-JP"/>
              </w:rPr>
              <w:t xml:space="preserve">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proofErr w:type="spellStart"/>
            <w:r>
              <w:rPr>
                <w:rFonts w:eastAsia="MS Mincho"/>
                <w:b/>
                <w:i/>
                <w:szCs w:val="22"/>
                <w:lang w:val="en-GB" w:eastAsia="ja-JP"/>
              </w:rPr>
              <w:t>txDirectCurrentLocation</w:t>
            </w:r>
            <w:proofErr w:type="spellEnd"/>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w:t>
            </w:r>
            <w:proofErr w:type="gramStart"/>
            <w:r>
              <w:rPr>
                <w:rFonts w:eastAsia="MS Mincho"/>
                <w:szCs w:val="22"/>
                <w:lang w:val="en-GB" w:eastAsia="ja-JP"/>
              </w:rPr>
              <w:t>0..</w:t>
            </w:r>
            <w:proofErr w:type="gramEnd"/>
            <w:r>
              <w:rPr>
                <w:rFonts w:eastAsia="MS Mincho"/>
                <w:szCs w:val="22"/>
                <w:lang w:val="en-GB" w:eastAsia="ja-JP"/>
              </w:rPr>
              <w:t xml:space="preserve">3299 indicates the subcarrier index within the carrier. The values in the value range </w:t>
            </w:r>
            <w:proofErr w:type="gramStart"/>
            <w:r>
              <w:rPr>
                <w:rFonts w:eastAsia="MS Mincho"/>
                <w:szCs w:val="22"/>
                <w:lang w:val="en-GB" w:eastAsia="ja-JP"/>
              </w:rPr>
              <w:t>3301..</w:t>
            </w:r>
            <w:proofErr w:type="gramEnd"/>
            <w:r>
              <w:rPr>
                <w:rFonts w:eastAsia="MS Mincho"/>
                <w:szCs w:val="22"/>
                <w:lang w:val="en-GB" w:eastAsia="ja-JP"/>
              </w:rPr>
              <w:t xml:space="preserve">4095 are reserved and ignored by the UE. If this field is absent for downlink within </w:t>
            </w:r>
            <w:proofErr w:type="spellStart"/>
            <w:r>
              <w:rPr>
                <w:rFonts w:eastAsia="MS Mincho"/>
                <w:i/>
                <w:szCs w:val="22"/>
                <w:lang w:val="en-GB" w:eastAsia="ja-JP"/>
              </w:rPr>
              <w:t>ServingCellConfigCommon</w:t>
            </w:r>
            <w:proofErr w:type="spellEnd"/>
            <w:r>
              <w:rPr>
                <w:rFonts w:eastAsia="MS Mincho"/>
                <w:szCs w:val="22"/>
                <w:lang w:val="en-GB" w:eastAsia="ja-JP"/>
              </w:rPr>
              <w:t xml:space="preserve"> and </w:t>
            </w:r>
            <w:proofErr w:type="spellStart"/>
            <w:r>
              <w:rPr>
                <w:rFonts w:eastAsia="MS Mincho"/>
                <w:i/>
                <w:szCs w:val="22"/>
                <w:lang w:val="en-GB" w:eastAsia="ja-JP"/>
              </w:rPr>
              <w:t>ServingCellConfigCommonSIB</w:t>
            </w:r>
            <w:proofErr w:type="spellEnd"/>
            <w:r>
              <w:rPr>
                <w:rFonts w:eastAsia="MS Mincho"/>
                <w:szCs w:val="22"/>
                <w:lang w:val="en-GB" w:eastAsia="ja-JP"/>
              </w:rPr>
              <w:t xml:space="preserve">, the UE assumes the default value of 3300 (i.e. "Outside the carrier"). (see TS 38.211 [16], clause 4.4.2). Network does not configure this field via </w:t>
            </w:r>
            <w:proofErr w:type="spellStart"/>
            <w:r>
              <w:rPr>
                <w:rFonts w:eastAsia="MS Mincho"/>
                <w:i/>
                <w:szCs w:val="22"/>
                <w:lang w:val="en-GB" w:eastAsia="ja-JP"/>
              </w:rPr>
              <w:t>ServingCellConfig</w:t>
            </w:r>
            <w:proofErr w:type="spellEnd"/>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proofErr w:type="spellStart"/>
            <w:r>
              <w:rPr>
                <w:rFonts w:eastAsia="MS Mincho"/>
                <w:b/>
                <w:i/>
                <w:szCs w:val="22"/>
                <w:lang w:val="en-GB" w:eastAsia="ja-JP"/>
              </w:rPr>
              <w:t>subcarrierSpacing</w:t>
            </w:r>
            <w:proofErr w:type="spellEnd"/>
          </w:p>
          <w:p w14:paraId="78504FFA" w14:textId="77777777" w:rsidR="007A18AB" w:rsidRDefault="00840174">
            <w:pPr>
              <w:pStyle w:val="TAL"/>
              <w:rPr>
                <w:rFonts w:eastAsia="MS Mincho"/>
                <w:szCs w:val="22"/>
                <w:lang w:val="en-GB" w:eastAsia="ja-JP"/>
              </w:rPr>
            </w:pPr>
            <w:r>
              <w:rPr>
                <w:rFonts w:eastAsia="MS Mincho"/>
                <w:szCs w:val="22"/>
                <w:lang w:val="en-GB" w:eastAsia="ja-JP"/>
              </w:rPr>
              <w:t xml:space="preserve">Subcarrier spacing of this carrier. It is used to convert the </w:t>
            </w:r>
            <w:proofErr w:type="spellStart"/>
            <w:r>
              <w:rPr>
                <w:rFonts w:eastAsia="MS Mincho"/>
                <w:szCs w:val="22"/>
                <w:lang w:val="en-GB" w:eastAsia="ja-JP"/>
              </w:rPr>
              <w:t>offsetToCarrier</w:t>
            </w:r>
            <w:proofErr w:type="spellEnd"/>
            <w:r>
              <w:rPr>
                <w:rFonts w:eastAsia="MS Mincho"/>
                <w:szCs w:val="22"/>
                <w:lang w:val="en-GB" w:eastAsia="ja-JP"/>
              </w:rPr>
              <w:t xml:space="preserve">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Heading4"/>
        <w:rPr>
          <w:rFonts w:eastAsia="SimSun"/>
          <w:lang w:val="en-GB"/>
        </w:rPr>
      </w:pPr>
      <w:bookmarkStart w:id="4382" w:name="_Toc29321494"/>
      <w:bookmarkStart w:id="4383" w:name="_Toc20426098"/>
      <w:r>
        <w:rPr>
          <w:rFonts w:eastAsia="SimSun"/>
          <w:lang w:val="en-GB"/>
        </w:rPr>
        <w:t>–</w:t>
      </w:r>
      <w:r>
        <w:rPr>
          <w:rFonts w:eastAsia="SimSun"/>
          <w:lang w:val="en-GB"/>
        </w:rPr>
        <w:tab/>
      </w:r>
      <w:r>
        <w:rPr>
          <w:rFonts w:eastAsia="SimSun"/>
          <w:i/>
          <w:lang w:val="en-GB"/>
        </w:rPr>
        <w:t>SDAP-Config</w:t>
      </w:r>
      <w:bookmarkEnd w:id="4382"/>
      <w:bookmarkEnd w:id="4383"/>
    </w:p>
    <w:p w14:paraId="135510E7" w14:textId="77777777" w:rsidR="007A18AB" w:rsidRDefault="0084017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w:t>
      </w:r>
      <w:proofErr w:type="spellStart"/>
      <w:r>
        <w:rPr>
          <w:rFonts w:eastAsia="SimSun"/>
          <w:lang w:eastAsia="zh-CN"/>
        </w:rPr>
        <w:t>pdu</w:t>
      </w:r>
      <w:proofErr w:type="spellEnd"/>
      <w:r>
        <w:rPr>
          <w:rFonts w:eastAsia="SimSun"/>
          <w:lang w:eastAsia="zh-CN"/>
        </w:rPr>
        <w:t>-Session correspond to the same SDAP entity as specified in TS 37.324 [24].</w:t>
      </w:r>
    </w:p>
    <w:p w14:paraId="41761E79" w14:textId="77777777" w:rsidR="007A18AB" w:rsidRDefault="00840174">
      <w:pPr>
        <w:pStyle w:val="TH"/>
        <w:rPr>
          <w:rFonts w:eastAsia="SimSun"/>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SDAP-</w:t>
      </w:r>
      <w:proofErr w:type="gramStart"/>
      <w:r>
        <w:t>Config ::=</w:t>
      </w:r>
      <w:proofErr w:type="gramEnd"/>
      <w:r>
        <w:t xml:space="preserve">                     </w:t>
      </w:r>
      <w:r>
        <w:rPr>
          <w:color w:val="993366"/>
        </w:rPr>
        <w:t>SEQUENCE</w:t>
      </w:r>
      <w:r>
        <w:t xml:space="preserve"> {</w:t>
      </w:r>
    </w:p>
    <w:p w14:paraId="64DDADF0" w14:textId="77777777" w:rsidR="007A18AB" w:rsidRDefault="00840174">
      <w:pPr>
        <w:pStyle w:val="PL"/>
      </w:pPr>
      <w:r>
        <w:t xml:space="preserve">    </w:t>
      </w:r>
      <w:proofErr w:type="spellStart"/>
      <w:r>
        <w:t>pdu</w:t>
      </w:r>
      <w:proofErr w:type="spellEnd"/>
      <w:r>
        <w:t>-Session                         PDU-</w:t>
      </w:r>
      <w:proofErr w:type="spellStart"/>
      <w:r>
        <w:t>SessionID</w:t>
      </w:r>
      <w:proofErr w:type="spellEnd"/>
      <w:r>
        <w:t>,</w:t>
      </w:r>
    </w:p>
    <w:p w14:paraId="2766B591" w14:textId="77777777" w:rsidR="007A18AB" w:rsidRDefault="00840174">
      <w:pPr>
        <w:pStyle w:val="PL"/>
      </w:pPr>
      <w:r>
        <w:t xml:space="preserve">    </w:t>
      </w:r>
      <w:proofErr w:type="spellStart"/>
      <w:r>
        <w:t>sdap-HeaderDL</w:t>
      </w:r>
      <w:proofErr w:type="spellEnd"/>
      <w:r>
        <w:t xml:space="preserve">                       </w:t>
      </w:r>
      <w:r>
        <w:rPr>
          <w:color w:val="993366"/>
        </w:rPr>
        <w:t>ENUMERATED</w:t>
      </w:r>
      <w:r>
        <w:t xml:space="preserve"> {present, absent},</w:t>
      </w:r>
    </w:p>
    <w:p w14:paraId="2A504C4D" w14:textId="77777777" w:rsidR="007A18AB" w:rsidRDefault="00840174">
      <w:pPr>
        <w:pStyle w:val="PL"/>
      </w:pPr>
      <w:r>
        <w:t xml:space="preserve">    </w:t>
      </w:r>
      <w:proofErr w:type="spellStart"/>
      <w:r>
        <w:t>sdap-HeaderUL</w:t>
      </w:r>
      <w:proofErr w:type="spellEnd"/>
      <w:r>
        <w:t xml:space="preserve">                       </w:t>
      </w:r>
      <w:r>
        <w:rPr>
          <w:color w:val="993366"/>
        </w:rPr>
        <w:t>ENUMERATED</w:t>
      </w:r>
      <w:r>
        <w:t xml:space="preserve"> {present, absent},</w:t>
      </w:r>
    </w:p>
    <w:p w14:paraId="658BEA88" w14:textId="77777777" w:rsidR="007A18AB" w:rsidRDefault="00840174">
      <w:pPr>
        <w:pStyle w:val="PL"/>
      </w:pPr>
      <w:r>
        <w:t xml:space="preserve">    </w:t>
      </w:r>
      <w:proofErr w:type="spellStart"/>
      <w:r>
        <w:t>defaultDRB</w:t>
      </w:r>
      <w:proofErr w:type="spellEnd"/>
      <w:r>
        <w:t xml:space="preserve">                          </w:t>
      </w:r>
      <w:r>
        <w:rPr>
          <w:color w:val="993366"/>
        </w:rPr>
        <w:t>BOOLEAN</w:t>
      </w:r>
      <w:r>
        <w:t>,</w:t>
      </w:r>
    </w:p>
    <w:p w14:paraId="43B144F7" w14:textId="77777777" w:rsidR="007A18AB" w:rsidRDefault="00840174">
      <w:pPr>
        <w:pStyle w:val="PL"/>
        <w:rPr>
          <w:color w:val="808080"/>
        </w:rPr>
      </w:pPr>
      <w:r>
        <w:t xml:space="preserve">    </w:t>
      </w:r>
      <w:proofErr w:type="spellStart"/>
      <w:r>
        <w:t>mappedQoS-FlowsToAdd</w:t>
      </w:r>
      <w:proofErr w:type="spellEnd"/>
      <w:r>
        <w:t xml:space="preserve">                </w:t>
      </w:r>
      <w:r>
        <w:rPr>
          <w:color w:val="993366"/>
        </w:rPr>
        <w:t>SEQUENCE</w:t>
      </w:r>
      <w:r>
        <w:t xml:space="preserve"> (</w:t>
      </w:r>
      <w:r>
        <w:rPr>
          <w:color w:val="993366"/>
        </w:rPr>
        <w:t>SIZE</w:t>
      </w:r>
      <w:r>
        <w:t xml:space="preserve"> (</w:t>
      </w:r>
      <w:proofErr w:type="gramStart"/>
      <w:r>
        <w:t>1..</w:t>
      </w:r>
      <w:proofErr w:type="gramEnd"/>
      <w:r>
        <w:t>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w:t>
      </w:r>
      <w:proofErr w:type="spellStart"/>
      <w:r>
        <w:t>mappedQoS-FlowsToRelease</w:t>
      </w:r>
      <w:proofErr w:type="spellEnd"/>
      <w:r>
        <w:t xml:space="preserve">            </w:t>
      </w:r>
      <w:r>
        <w:rPr>
          <w:color w:val="993366"/>
        </w:rPr>
        <w:t>SEQUENCE</w:t>
      </w:r>
      <w:r>
        <w:t xml:space="preserve"> (</w:t>
      </w:r>
      <w:r>
        <w:rPr>
          <w:color w:val="993366"/>
        </w:rPr>
        <w:t>SIZE</w:t>
      </w:r>
      <w:r>
        <w:t xml:space="preserve"> (</w:t>
      </w:r>
      <w:proofErr w:type="gramStart"/>
      <w:r>
        <w:t>1..</w:t>
      </w:r>
      <w:proofErr w:type="gramEnd"/>
      <w:r>
        <w:t>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lastRenderedPageBreak/>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proofErr w:type="spellStart"/>
            <w:r>
              <w:rPr>
                <w:b/>
                <w:bCs/>
                <w:i/>
                <w:szCs w:val="22"/>
                <w:lang w:val="en-GB" w:eastAsia="en-GB"/>
              </w:rPr>
              <w:t>defaultDRB</w:t>
            </w:r>
            <w:proofErr w:type="spellEnd"/>
          </w:p>
          <w:p w14:paraId="276A8F95" w14:textId="77777777" w:rsidR="007A18AB" w:rsidRDefault="00840174">
            <w:pPr>
              <w:pStyle w:val="TAL"/>
              <w:rPr>
                <w:b/>
                <w:i/>
                <w:szCs w:val="22"/>
                <w:lang w:val="en-GB" w:eastAsia="ja-JP"/>
              </w:rPr>
            </w:pPr>
            <w:r>
              <w:rPr>
                <w:bCs/>
                <w:szCs w:val="22"/>
                <w:lang w:val="en-GB" w:eastAsia="en-GB"/>
              </w:rPr>
              <w:t xml:space="preserve">Indicates </w:t>
            </w:r>
            <w:proofErr w:type="gramStart"/>
            <w:r>
              <w:rPr>
                <w:bCs/>
                <w:szCs w:val="22"/>
                <w:lang w:val="en-GB" w:eastAsia="en-GB"/>
              </w:rPr>
              <w:t>whether or not</w:t>
            </w:r>
            <w:proofErr w:type="gramEnd"/>
            <w:r>
              <w:rPr>
                <w:bCs/>
                <w:szCs w:val="22"/>
                <w:lang w:val="en-GB" w:eastAsia="en-GB"/>
              </w:rPr>
              <w:t xml:space="preserve"> this is the default DRB for this PDU session. Among all configured instances of </w:t>
            </w:r>
            <w:r>
              <w:rPr>
                <w:bCs/>
                <w:i/>
                <w:szCs w:val="22"/>
                <w:lang w:val="en-GB" w:eastAsia="en-GB"/>
              </w:rPr>
              <w:t>SDAP-Config</w:t>
            </w:r>
            <w:r>
              <w:rPr>
                <w:bCs/>
                <w:szCs w:val="22"/>
                <w:lang w:val="en-GB" w:eastAsia="en-GB"/>
              </w:rPr>
              <w:t xml:space="preserve"> with the same value of </w:t>
            </w:r>
            <w:proofErr w:type="spellStart"/>
            <w:r>
              <w:rPr>
                <w:bCs/>
                <w:i/>
                <w:szCs w:val="22"/>
                <w:lang w:val="en-GB" w:eastAsia="en-GB"/>
              </w:rPr>
              <w:t>pdu</w:t>
            </w:r>
            <w:proofErr w:type="spellEnd"/>
            <w:r>
              <w:rPr>
                <w:bCs/>
                <w:i/>
                <w:szCs w:val="22"/>
                <w:lang w:val="en-GB" w:eastAsia="en-GB"/>
              </w:rPr>
              <w:t>-Session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proofErr w:type="spellStart"/>
            <w:r>
              <w:rPr>
                <w:b/>
                <w:bCs/>
                <w:i/>
                <w:szCs w:val="22"/>
                <w:lang w:val="en-GB" w:eastAsia="en-GB"/>
              </w:rPr>
              <w:t>mappedQoS-FlowsToAdd</w:t>
            </w:r>
            <w:proofErr w:type="spellEnd"/>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proofErr w:type="spellStart"/>
            <w:r>
              <w:rPr>
                <w:bCs/>
                <w:i/>
                <w:szCs w:val="22"/>
                <w:lang w:val="en-GB" w:eastAsia="en-GB"/>
              </w:rPr>
              <w:t>pdu</w:t>
            </w:r>
            <w:proofErr w:type="spellEnd"/>
            <w:r>
              <w:rPr>
                <w:bCs/>
                <w:i/>
                <w:szCs w:val="22"/>
                <w:lang w:val="en-GB" w:eastAsia="en-GB"/>
              </w:rPr>
              <w:t>-Session</w:t>
            </w:r>
            <w:r>
              <w:rPr>
                <w:bCs/>
                <w:szCs w:val="22"/>
                <w:lang w:val="en-GB" w:eastAsia="en-GB"/>
              </w:rPr>
              <w:t xml:space="preserve">. For QoS flow remapping, the QFI value of the remapped QoS flow is only included in </w:t>
            </w:r>
            <w:proofErr w:type="spellStart"/>
            <w:r>
              <w:rPr>
                <w:bCs/>
                <w:i/>
                <w:szCs w:val="22"/>
                <w:lang w:val="en-GB" w:eastAsia="en-GB"/>
              </w:rPr>
              <w:t>mappedQoS-FlowsToAdd</w:t>
            </w:r>
            <w:proofErr w:type="spellEnd"/>
            <w:r>
              <w:rPr>
                <w:bCs/>
                <w:szCs w:val="22"/>
                <w:lang w:val="en-GB" w:eastAsia="en-GB"/>
              </w:rPr>
              <w:t xml:space="preserve"> in </w:t>
            </w:r>
            <w:proofErr w:type="spellStart"/>
            <w:r>
              <w:rPr>
                <w:bCs/>
                <w:i/>
                <w:szCs w:val="22"/>
                <w:lang w:val="en-GB" w:eastAsia="en-GB"/>
              </w:rPr>
              <w:t>sdap</w:t>
            </w:r>
            <w:proofErr w:type="spellEnd"/>
            <w:r>
              <w:rPr>
                <w:bCs/>
                <w:i/>
                <w:szCs w:val="22"/>
                <w:lang w:val="en-GB" w:eastAsia="en-GB"/>
              </w:rPr>
              <w:t>-Config</w:t>
            </w:r>
            <w:r>
              <w:rPr>
                <w:bCs/>
                <w:szCs w:val="22"/>
                <w:lang w:val="en-GB" w:eastAsia="en-GB"/>
              </w:rPr>
              <w:t xml:space="preserve"> corresponding to the new DRB and not included in </w:t>
            </w:r>
            <w:proofErr w:type="spellStart"/>
            <w:r>
              <w:rPr>
                <w:bCs/>
                <w:i/>
                <w:szCs w:val="22"/>
                <w:lang w:val="en-GB" w:eastAsia="en-GB"/>
              </w:rPr>
              <w:t>mappedQoS-FlowsToRelease</w:t>
            </w:r>
            <w:proofErr w:type="spellEnd"/>
            <w:r>
              <w:rPr>
                <w:bCs/>
                <w:szCs w:val="22"/>
                <w:lang w:val="en-GB" w:eastAsia="en-GB"/>
              </w:rPr>
              <w:t xml:space="preserve"> in </w:t>
            </w:r>
            <w:proofErr w:type="spellStart"/>
            <w:r>
              <w:rPr>
                <w:bCs/>
                <w:i/>
                <w:szCs w:val="22"/>
                <w:lang w:val="en-GB" w:eastAsia="en-GB"/>
              </w:rPr>
              <w:t>sdap</w:t>
            </w:r>
            <w:proofErr w:type="spellEnd"/>
            <w:r>
              <w:rPr>
                <w:bCs/>
                <w:i/>
                <w:szCs w:val="22"/>
                <w:lang w:val="en-GB" w:eastAsia="en-GB"/>
              </w:rPr>
              <w:t>-Config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proofErr w:type="spellStart"/>
            <w:r>
              <w:rPr>
                <w:b/>
                <w:bCs/>
                <w:i/>
                <w:szCs w:val="22"/>
                <w:lang w:val="en-GB" w:eastAsia="en-GB"/>
              </w:rPr>
              <w:t>mappedQoS-FlowsToRelease</w:t>
            </w:r>
            <w:proofErr w:type="spellEnd"/>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proofErr w:type="spellStart"/>
            <w:r>
              <w:rPr>
                <w:b/>
                <w:i/>
                <w:iCs/>
                <w:szCs w:val="22"/>
                <w:lang w:val="en-GB" w:eastAsia="en-GB"/>
              </w:rPr>
              <w:t>pdu</w:t>
            </w:r>
            <w:proofErr w:type="spellEnd"/>
            <w:r>
              <w:rPr>
                <w:b/>
                <w:i/>
                <w:iCs/>
                <w:szCs w:val="22"/>
                <w:lang w:val="en-GB" w:eastAsia="en-GB"/>
              </w:rPr>
              <w:t>-Session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proofErr w:type="spellStart"/>
            <w:r>
              <w:rPr>
                <w:b/>
                <w:bCs/>
                <w:i/>
                <w:szCs w:val="22"/>
                <w:lang w:val="en-GB" w:eastAsia="en-GB"/>
              </w:rPr>
              <w:t>sdap-HeaderUL</w:t>
            </w:r>
            <w:proofErr w:type="spellEnd"/>
          </w:p>
          <w:p w14:paraId="63692A40" w14:textId="77777777" w:rsidR="007A18AB" w:rsidRDefault="00840174">
            <w:pPr>
              <w:pStyle w:val="TAL"/>
              <w:rPr>
                <w:b/>
                <w:bCs/>
                <w:i/>
                <w:szCs w:val="22"/>
                <w:lang w:val="en-GB" w:eastAsia="en-GB"/>
              </w:rPr>
            </w:pPr>
            <w:r>
              <w:rPr>
                <w:bCs/>
                <w:szCs w:val="22"/>
                <w:lang w:val="en-GB" w:eastAsia="en-GB"/>
              </w:rPr>
              <w:t xml:space="preserve">Indicates </w:t>
            </w:r>
            <w:proofErr w:type="gramStart"/>
            <w:r>
              <w:rPr>
                <w:bCs/>
                <w:szCs w:val="22"/>
                <w:lang w:val="en-GB" w:eastAsia="en-GB"/>
              </w:rPr>
              <w:t>whether or not</w:t>
            </w:r>
            <w:proofErr w:type="gramEnd"/>
            <w:r>
              <w:rPr>
                <w:bCs/>
                <w:szCs w:val="22"/>
                <w:lang w:val="en-GB" w:eastAsia="en-GB"/>
              </w:rPr>
              <w:t xml:space="preserve">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proofErr w:type="spellStart"/>
            <w:r>
              <w:rPr>
                <w:bCs/>
                <w:i/>
                <w:szCs w:val="22"/>
                <w:lang w:val="en-GB" w:eastAsia="en-GB"/>
              </w:rPr>
              <w:t>defaultDRB</w:t>
            </w:r>
            <w:proofErr w:type="spellEnd"/>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proofErr w:type="spellStart"/>
            <w:r>
              <w:rPr>
                <w:b/>
                <w:bCs/>
                <w:i/>
                <w:szCs w:val="22"/>
                <w:lang w:val="en-GB" w:eastAsia="en-GB"/>
              </w:rPr>
              <w:t>sdap-HeaderDL</w:t>
            </w:r>
            <w:proofErr w:type="spellEnd"/>
          </w:p>
          <w:p w14:paraId="1121A03A" w14:textId="77777777" w:rsidR="007A18AB" w:rsidRDefault="00840174">
            <w:pPr>
              <w:pStyle w:val="TAL"/>
              <w:rPr>
                <w:b/>
                <w:bCs/>
                <w:i/>
                <w:szCs w:val="22"/>
                <w:lang w:val="en-GB" w:eastAsia="en-GB"/>
              </w:rPr>
            </w:pPr>
            <w:r>
              <w:rPr>
                <w:bCs/>
                <w:szCs w:val="22"/>
                <w:lang w:val="en-GB" w:eastAsia="en-GB"/>
              </w:rPr>
              <w:t xml:space="preserve">Indicates </w:t>
            </w:r>
            <w:proofErr w:type="gramStart"/>
            <w:r>
              <w:rPr>
                <w:bCs/>
                <w:szCs w:val="22"/>
                <w:lang w:val="en-GB" w:eastAsia="en-GB"/>
              </w:rPr>
              <w:t>whether or not</w:t>
            </w:r>
            <w:proofErr w:type="gramEnd"/>
            <w:r>
              <w:rPr>
                <w:bCs/>
                <w:szCs w:val="22"/>
                <w:lang w:val="en-GB" w:eastAsia="en-GB"/>
              </w:rPr>
              <w:t xml:space="preserve">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Heading4"/>
        <w:rPr>
          <w:lang w:val="en-GB"/>
        </w:rPr>
      </w:pPr>
      <w:bookmarkStart w:id="4384" w:name="_Toc29321495"/>
      <w:bookmarkStart w:id="4385" w:name="_Toc20426099"/>
      <w:r>
        <w:rPr>
          <w:lang w:val="en-GB"/>
        </w:rPr>
        <w:t>–</w:t>
      </w:r>
      <w:r>
        <w:rPr>
          <w:lang w:val="en-GB"/>
        </w:rPr>
        <w:tab/>
      </w:r>
      <w:proofErr w:type="spellStart"/>
      <w:r>
        <w:rPr>
          <w:i/>
          <w:lang w:val="en-GB"/>
        </w:rPr>
        <w:t>SearchSpace</w:t>
      </w:r>
      <w:bookmarkEnd w:id="4384"/>
      <w:bookmarkEnd w:id="4385"/>
      <w:proofErr w:type="spellEnd"/>
    </w:p>
    <w:p w14:paraId="65C1D866" w14:textId="77777777" w:rsidR="007A18AB" w:rsidRDefault="00840174">
      <w:r>
        <w:t xml:space="preserve">The IE </w:t>
      </w:r>
      <w:proofErr w:type="spellStart"/>
      <w:r>
        <w:rPr>
          <w:i/>
        </w:rPr>
        <w:t>SearchSpace</w:t>
      </w:r>
      <w:proofErr w:type="spellEnd"/>
      <w:r>
        <w:t xml:space="preserve"> defines how/where to search for PDCCH candidates. Each search space is associated with one </w:t>
      </w:r>
      <w:proofErr w:type="spellStart"/>
      <w:r>
        <w:rPr>
          <w:i/>
        </w:rPr>
        <w:t>ControlResourceSet</w:t>
      </w:r>
      <w:proofErr w:type="spellEnd"/>
      <w:r>
        <w:t xml:space="preserve">. For a scheduled cell in the case of cross carrier scheduling, except for </w:t>
      </w:r>
      <w:proofErr w:type="spellStart"/>
      <w:r>
        <w:rPr>
          <w:i/>
        </w:rPr>
        <w:t>nrofCandidates</w:t>
      </w:r>
      <w:proofErr w:type="spellEnd"/>
      <w:r>
        <w:t>, all the optional fields are absent.</w:t>
      </w:r>
    </w:p>
    <w:p w14:paraId="58979FEA" w14:textId="77777777" w:rsidR="007A18AB" w:rsidRDefault="00840174">
      <w:pPr>
        <w:pStyle w:val="TH"/>
        <w:rPr>
          <w:lang w:val="en-GB"/>
        </w:rPr>
      </w:pPr>
      <w:proofErr w:type="spellStart"/>
      <w:r>
        <w:rPr>
          <w:i/>
          <w:lang w:val="en-GB"/>
        </w:rPr>
        <w:t>SearchSpace</w:t>
      </w:r>
      <w:proofErr w:type="spellEnd"/>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proofErr w:type="spellStart"/>
      <w:proofErr w:type="gramStart"/>
      <w:r>
        <w:t>SearchSpace</w:t>
      </w:r>
      <w:proofErr w:type="spellEnd"/>
      <w:r>
        <w:t xml:space="preserve"> ::=</w:t>
      </w:r>
      <w:proofErr w:type="gramEnd"/>
      <w:r>
        <w:t xml:space="preserve">                         </w:t>
      </w:r>
      <w:r>
        <w:rPr>
          <w:color w:val="993366"/>
        </w:rPr>
        <w:t>SEQUENCE</w:t>
      </w:r>
      <w:r>
        <w:t xml:space="preserve"> {</w:t>
      </w:r>
    </w:p>
    <w:p w14:paraId="16E009BE" w14:textId="77777777" w:rsidR="007A18AB" w:rsidRDefault="00840174">
      <w:pPr>
        <w:pStyle w:val="PL"/>
      </w:pPr>
      <w:r>
        <w:t xml:space="preserve">    </w:t>
      </w:r>
      <w:proofErr w:type="spellStart"/>
      <w:r>
        <w:t>searchSpaceId</w:t>
      </w:r>
      <w:proofErr w:type="spellEnd"/>
      <w:r>
        <w:t xml:space="preserve">                           </w:t>
      </w:r>
      <w:proofErr w:type="spellStart"/>
      <w:r>
        <w:t>SearchSpaceId</w:t>
      </w:r>
      <w:proofErr w:type="spellEnd"/>
      <w:r>
        <w:t>,</w:t>
      </w:r>
    </w:p>
    <w:p w14:paraId="2BE28309" w14:textId="77777777" w:rsidR="007A18AB" w:rsidRDefault="00840174">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SetupOnly</w:t>
      </w:r>
      <w:proofErr w:type="spellEnd"/>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w:t>
      </w:r>
      <w:proofErr w:type="gramStart"/>
      <w:r>
        <w:t>0..</w:t>
      </w:r>
      <w:proofErr w:type="gramEnd"/>
      <w:r>
        <w:t>1279),</w:t>
      </w:r>
    </w:p>
    <w:p w14:paraId="2776BF45" w14:textId="77777777" w:rsidR="007A18AB" w:rsidRDefault="00840174">
      <w:pPr>
        <w:pStyle w:val="PL"/>
      </w:pPr>
      <w:r>
        <w:t xml:space="preserve">        sl2560                                  </w:t>
      </w:r>
      <w:r>
        <w:rPr>
          <w:color w:val="993366"/>
        </w:rPr>
        <w:t>INTEGER</w:t>
      </w:r>
      <w:r>
        <w:t xml:space="preserve"> (</w:t>
      </w:r>
      <w:proofErr w:type="gramStart"/>
      <w:r>
        <w:t>0..</w:t>
      </w:r>
      <w:proofErr w:type="gramEnd"/>
      <w:r>
        <w:t>2559)</w:t>
      </w:r>
    </w:p>
    <w:p w14:paraId="11948A3E" w14:textId="77777777" w:rsidR="007A18AB" w:rsidRDefault="00840174">
      <w:pPr>
        <w:pStyle w:val="PL"/>
        <w:rPr>
          <w:color w:val="808080"/>
        </w:rPr>
      </w:pPr>
      <w:r>
        <w:lastRenderedPageBreak/>
        <w:t xml:space="preserve">    </w:t>
      </w:r>
      <w:proofErr w:type="gramStart"/>
      <w:r>
        <w:t xml:space="preserve">}   </w:t>
      </w:r>
      <w:proofErr w:type="gramEnd"/>
      <w:r>
        <w:t xml:space="preserve">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w:t>
      </w:r>
      <w:proofErr w:type="gramStart"/>
      <w:r>
        <w:t>2..</w:t>
      </w:r>
      <w:proofErr w:type="gramEnd"/>
      <w:r>
        <w:t xml:space="preserve">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w:t>
      </w:r>
      <w:proofErr w:type="gramStart"/>
      <w:r>
        <w:t xml:space="preserve">))   </w:t>
      </w:r>
      <w:proofErr w:type="gramEnd"/>
      <w:r>
        <w:t xml:space="preserve">                                   </w:t>
      </w:r>
      <w:r>
        <w:rPr>
          <w:color w:val="993366"/>
        </w:rPr>
        <w:t>OPTIONAL</w:t>
      </w:r>
      <w:r>
        <w:t xml:space="preserve">,   </w:t>
      </w:r>
      <w:r>
        <w:rPr>
          <w:color w:val="808080"/>
        </w:rPr>
        <w:t>-- Cond Setup</w:t>
      </w:r>
    </w:p>
    <w:p w14:paraId="6064F4F9" w14:textId="77777777" w:rsidR="007A18AB" w:rsidRDefault="00840174">
      <w:pPr>
        <w:pStyle w:val="PL"/>
      </w:pPr>
      <w:r>
        <w:t xml:space="preserve">    </w:t>
      </w:r>
      <w:proofErr w:type="spellStart"/>
      <w:r>
        <w:t>nrofCandidates</w:t>
      </w:r>
      <w:proofErr w:type="spellEnd"/>
      <w:r>
        <w:t xml:space="preserve">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Setup</w:t>
      </w:r>
    </w:p>
    <w:p w14:paraId="03DF12F2" w14:textId="77777777" w:rsidR="007A18AB" w:rsidRDefault="00840174">
      <w:pPr>
        <w:pStyle w:val="PL"/>
      </w:pPr>
      <w:r>
        <w:t xml:space="preserve">    </w:t>
      </w:r>
      <w:proofErr w:type="spellStart"/>
      <w:r>
        <w:t>searchSpaceType</w:t>
      </w:r>
      <w:proofErr w:type="spellEnd"/>
      <w:r>
        <w:t xml:space="preserv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w:t>
      </w:r>
      <w:proofErr w:type="spellStart"/>
      <w:r>
        <w:t>nrofCandidates</w:t>
      </w:r>
      <w:proofErr w:type="spellEnd"/>
      <w:r>
        <w:t xml:space="preserve">-SFI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proofErr w:type="gramStart"/>
      <w:r>
        <w:rPr>
          <w:color w:val="993366"/>
        </w:rPr>
        <w:t>OPTIONAL</w:t>
      </w:r>
      <w:r>
        <w:t xml:space="preserve">,   </w:t>
      </w:r>
      <w:proofErr w:type="gramEnd"/>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proofErr w:type="gramStart"/>
      <w:r>
        <w:rPr>
          <w:color w:val="993366"/>
        </w:rPr>
        <w:t>OPTIONAL</w:t>
      </w:r>
      <w:r>
        <w:t xml:space="preserve">,   </w:t>
      </w:r>
      <w:proofErr w:type="gramEnd"/>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proofErr w:type="gramStart"/>
      <w:r>
        <w:rPr>
          <w:color w:val="993366"/>
        </w:rPr>
        <w:t>OPTIONAL</w:t>
      </w:r>
      <w:r>
        <w:t xml:space="preserve">,   </w:t>
      </w:r>
      <w:proofErr w:type="gramEnd"/>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proofErr w:type="gramStart"/>
      <w:r>
        <w:rPr>
          <w:color w:val="993366"/>
        </w:rPr>
        <w:t>OPTIONAL</w:t>
      </w:r>
      <w:r>
        <w:t xml:space="preserve">,   </w:t>
      </w:r>
      <w:proofErr w:type="gramEnd"/>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w:t>
      </w:r>
      <w:proofErr w:type="gramStart"/>
      <w:r>
        <w:t xml:space="preserve">}  </w:t>
      </w:r>
      <w:r>
        <w:rPr>
          <w:color w:val="993366"/>
        </w:rPr>
        <w:t>OPTIONAL</w:t>
      </w:r>
      <w:proofErr w:type="gramEnd"/>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w:t>
      </w:r>
      <w:proofErr w:type="spellStart"/>
      <w:r>
        <w:t>ue</w:t>
      </w:r>
      <w:proofErr w:type="spellEnd"/>
      <w:r>
        <w:t xml:space="preserv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proofErr w:type="spellStart"/>
            <w:r>
              <w:rPr>
                <w:i/>
                <w:szCs w:val="22"/>
                <w:lang w:val="en-GB" w:eastAsia="ja-JP"/>
              </w:rPr>
              <w:lastRenderedPageBreak/>
              <w:t>SearchSpace</w:t>
            </w:r>
            <w:proofErr w:type="spellEnd"/>
            <w:r>
              <w:rPr>
                <w:i/>
                <w:szCs w:val="22"/>
                <w:lang w:val="en-GB" w:eastAsia="ja-JP"/>
              </w:rPr>
              <w:t xml:space="preserv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proofErr w:type="spellStart"/>
            <w:r>
              <w:rPr>
                <w:b/>
                <w:i/>
                <w:szCs w:val="22"/>
                <w:lang w:val="en-GB" w:eastAsia="ja-JP"/>
              </w:rPr>
              <w:t>controlResourceSetId</w:t>
            </w:r>
            <w:proofErr w:type="spellEnd"/>
          </w:p>
          <w:p w14:paraId="32C5C818" w14:textId="77777777" w:rsidR="007A18AB" w:rsidRDefault="00840174">
            <w:pPr>
              <w:pStyle w:val="TAL"/>
              <w:rPr>
                <w:szCs w:val="22"/>
                <w:lang w:val="en-GB" w:eastAsia="ja-JP"/>
              </w:rPr>
            </w:pPr>
            <w:r>
              <w:rPr>
                <w:szCs w:val="22"/>
                <w:lang w:val="en-GB" w:eastAsia="ja-JP"/>
              </w:rPr>
              <w:t xml:space="preserve">The CORESET applicable for this </w:t>
            </w:r>
            <w:proofErr w:type="spellStart"/>
            <w:r>
              <w:rPr>
                <w:szCs w:val="22"/>
                <w:lang w:val="en-GB" w:eastAsia="ja-JP"/>
              </w:rPr>
              <w:t>SearchSpace</w:t>
            </w:r>
            <w:proofErr w:type="spellEnd"/>
            <w:r>
              <w:rPr>
                <w:szCs w:val="22"/>
                <w:lang w:val="en-GB" w:eastAsia="ja-JP"/>
              </w:rPr>
              <w:t xml:space="preserve">. Value 0 identifies the common CORESET#0 configured in MIB and in </w:t>
            </w:r>
            <w:proofErr w:type="spellStart"/>
            <w:r>
              <w:rPr>
                <w:i/>
                <w:szCs w:val="22"/>
                <w:lang w:val="en-GB" w:eastAsia="ja-JP"/>
              </w:rPr>
              <w:t>ServingCellConfigCommon</w:t>
            </w:r>
            <w:proofErr w:type="spellEnd"/>
            <w:r>
              <w:rPr>
                <w:szCs w:val="22"/>
                <w:lang w:val="en-GB" w:eastAsia="ja-JP"/>
              </w:rPr>
              <w:t xml:space="preserve">. Values </w:t>
            </w:r>
            <w:proofErr w:type="gramStart"/>
            <w:r>
              <w:rPr>
                <w:szCs w:val="22"/>
                <w:lang w:val="en-GB" w:eastAsia="ja-JP"/>
              </w:rPr>
              <w:t>1..</w:t>
            </w:r>
            <w:proofErr w:type="gramEnd"/>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 xml:space="preserve">non-zero </w:t>
            </w:r>
            <w:proofErr w:type="spellStart"/>
            <w:r>
              <w:rPr>
                <w:i/>
                <w:szCs w:val="22"/>
                <w:lang w:val="en-GB" w:eastAsia="ja-JP"/>
              </w:rPr>
              <w:t>controlResourceSetId</w:t>
            </w:r>
            <w:proofErr w:type="spellEnd"/>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proofErr w:type="spellStart"/>
            <w:r>
              <w:rPr>
                <w:i/>
                <w:szCs w:val="22"/>
                <w:lang w:val="en-GB" w:eastAsia="ja-JP"/>
              </w:rPr>
              <w:t>SearchSpace</w:t>
            </w:r>
            <w:proofErr w:type="spellEnd"/>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SimSun"/>
                <w:b/>
                <w:bCs/>
                <w:i/>
                <w:iCs/>
                <w:lang w:val="en-GB"/>
              </w:rPr>
            </w:pPr>
            <w:r>
              <w:rPr>
                <w:rFonts w:eastAsia="SimSun"/>
                <w:b/>
                <w:bCs/>
                <w:i/>
                <w:iCs/>
                <w:lang w:val="en-GB"/>
              </w:rPr>
              <w:t>dummy1, dummy2</w:t>
            </w:r>
          </w:p>
          <w:p w14:paraId="1BD41BFF" w14:textId="77777777" w:rsidR="007A18AB" w:rsidRDefault="00840174">
            <w:pPr>
              <w:pStyle w:val="TAL"/>
              <w:rPr>
                <w:lang w:val="en-GB"/>
              </w:rPr>
            </w:pPr>
            <w:r>
              <w:rPr>
                <w:rFonts w:eastAsia="SimSun"/>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w:t>
            </w:r>
            <w:proofErr w:type="spellStart"/>
            <w:r>
              <w:rPr>
                <w:szCs w:val="22"/>
                <w:lang w:val="en-GB" w:eastAsia="ja-JP"/>
              </w:rPr>
              <w:t>SearchSpace</w:t>
            </w:r>
            <w:proofErr w:type="spellEnd"/>
            <w:r>
              <w:rPr>
                <w:szCs w:val="22"/>
                <w:lang w:val="en-GB" w:eastAsia="ja-JP"/>
              </w:rPr>
              <w:t xml:space="preserve"> lasts in every occasion, i.e., upon every period as given in the </w:t>
            </w:r>
            <w:proofErr w:type="spellStart"/>
            <w:r>
              <w:rPr>
                <w:i/>
                <w:szCs w:val="22"/>
                <w:lang w:val="en-GB" w:eastAsia="ja-JP"/>
              </w:rPr>
              <w:t>periodicityAndOffset</w:t>
            </w:r>
            <w:proofErr w:type="spellEnd"/>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proofErr w:type="spellStart"/>
            <w:r>
              <w:rPr>
                <w:i/>
                <w:szCs w:val="22"/>
                <w:lang w:val="en-GB" w:eastAsia="ja-JP"/>
              </w:rPr>
              <w:t>monitoringSlotPeriodicityAndOffset</w:t>
            </w:r>
            <w:proofErr w:type="spellEnd"/>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proofErr w:type="spellStart"/>
            <w:r>
              <w:rPr>
                <w:b/>
                <w:i/>
                <w:szCs w:val="22"/>
                <w:lang w:val="en-GB" w:eastAsia="ja-JP"/>
              </w:rPr>
              <w:t>monitoringSlotPeriodicityAndOffset</w:t>
            </w:r>
            <w:proofErr w:type="spellEnd"/>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proofErr w:type="spellStart"/>
            <w:r>
              <w:rPr>
                <w:b/>
                <w:i/>
                <w:szCs w:val="22"/>
                <w:lang w:val="en-GB" w:eastAsia="ja-JP"/>
              </w:rPr>
              <w:t>monitoringSymbolsWithinSlot</w:t>
            </w:r>
            <w:proofErr w:type="spellEnd"/>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proofErr w:type="spellStart"/>
            <w:r>
              <w:rPr>
                <w:i/>
                <w:szCs w:val="22"/>
                <w:lang w:val="en-GB" w:eastAsia="ja-JP"/>
              </w:rPr>
              <w:t>monitoringSlotPeriodicityAndOffset</w:t>
            </w:r>
            <w:proofErr w:type="spellEnd"/>
            <w:r>
              <w:rPr>
                <w:szCs w:val="22"/>
                <w:lang w:val="en-GB" w:eastAsia="ja-JP"/>
              </w:rPr>
              <w:t xml:space="preserve"> and </w:t>
            </w:r>
            <w:r>
              <w:rPr>
                <w:i/>
                <w:szCs w:val="22"/>
                <w:lang w:val="en-GB" w:eastAsia="ja-JP"/>
              </w:rPr>
              <w:t>duration</w:t>
            </w:r>
            <w:r>
              <w:rPr>
                <w:szCs w:val="22"/>
                <w:lang w:val="en-GB" w:eastAsia="ja-JP"/>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Pr>
                <w:szCs w:val="22"/>
                <w:lang w:val="en-GB" w:eastAsia="ja-JP"/>
              </w:rPr>
              <w:t>UE .</w:t>
            </w:r>
            <w:proofErr w:type="gramEnd"/>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proofErr w:type="spellStart"/>
            <w:r>
              <w:rPr>
                <w:i/>
                <w:szCs w:val="22"/>
                <w:lang w:val="en-GB" w:eastAsia="ja-JP"/>
              </w:rPr>
              <w:t>ControlResourceSet</w:t>
            </w:r>
            <w:proofErr w:type="spellEnd"/>
            <w:r>
              <w:rPr>
                <w:szCs w:val="22"/>
                <w:lang w:val="en-GB" w:eastAsia="ja-JP"/>
              </w:rPr>
              <w:t xml:space="preserve">) identified by </w:t>
            </w:r>
            <w:proofErr w:type="spellStart"/>
            <w:r>
              <w:rPr>
                <w:i/>
                <w:szCs w:val="22"/>
                <w:lang w:val="en-GB" w:eastAsia="ja-JP"/>
              </w:rPr>
              <w:t>controlResourceSetId</w:t>
            </w:r>
            <w:proofErr w:type="spellEnd"/>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proofErr w:type="spellStart"/>
            <w:r>
              <w:rPr>
                <w:i/>
                <w:szCs w:val="22"/>
                <w:lang w:val="en-GB" w:eastAsia="ja-JP"/>
              </w:rPr>
              <w:t>controlResourceSetId</w:t>
            </w:r>
            <w:proofErr w:type="spellEnd"/>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proofErr w:type="spellStart"/>
            <w:r>
              <w:rPr>
                <w:i/>
                <w:szCs w:val="22"/>
                <w:lang w:val="en-GB" w:eastAsia="ja-JP"/>
              </w:rPr>
              <w:t>controlResourceSetId</w:t>
            </w:r>
            <w:proofErr w:type="spellEnd"/>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proofErr w:type="spellStart"/>
            <w:r>
              <w:rPr>
                <w:b/>
                <w:i/>
                <w:szCs w:val="22"/>
                <w:lang w:val="en-GB" w:eastAsia="ja-JP"/>
              </w:rPr>
              <w:t>nrofCandidates</w:t>
            </w:r>
            <w:proofErr w:type="spellEnd"/>
            <w:r>
              <w:rPr>
                <w:b/>
                <w:i/>
                <w:szCs w:val="22"/>
                <w:lang w:val="en-GB" w:eastAsia="ja-JP"/>
              </w:rPr>
              <w:t>-SFI</w:t>
            </w:r>
          </w:p>
          <w:p w14:paraId="1CE20B0C" w14:textId="77777777" w:rsidR="007A18AB" w:rsidRDefault="00840174">
            <w:pPr>
              <w:pStyle w:val="TAL"/>
              <w:rPr>
                <w:szCs w:val="22"/>
                <w:lang w:val="en-GB" w:eastAsia="ja-JP"/>
              </w:rPr>
            </w:pPr>
            <w:r>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Pr>
                <w:szCs w:val="22"/>
                <w:lang w:val="en-GB" w:eastAsia="ja-JP"/>
              </w:rPr>
              <w:t>aggregationLevel</w:t>
            </w:r>
            <w:proofErr w:type="spellEnd"/>
            <w:r>
              <w:rPr>
                <w:szCs w:val="22"/>
                <w:lang w:val="en-GB" w:eastAsia="ja-JP"/>
              </w:rPr>
              <w:t xml:space="preserve">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proofErr w:type="spellStart"/>
            <w:r>
              <w:rPr>
                <w:b/>
                <w:i/>
                <w:szCs w:val="22"/>
                <w:lang w:val="en-GB" w:eastAsia="ja-JP"/>
              </w:rPr>
              <w:t>nrofCandidates</w:t>
            </w:r>
            <w:proofErr w:type="spellEnd"/>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w:t>
            </w:r>
            <w:proofErr w:type="gramStart"/>
            <w:r>
              <w:rPr>
                <w:szCs w:val="22"/>
                <w:lang w:val="en-GB" w:eastAsia="ja-JP"/>
              </w:rPr>
              <w:t>particular value</w:t>
            </w:r>
            <w:proofErr w:type="gramEnd"/>
            <w:r>
              <w:rPr>
                <w:szCs w:val="22"/>
                <w:lang w:val="en-GB" w:eastAsia="ja-JP"/>
              </w:rPr>
              <w:t xml:space="preserve"> is specified or a format-specific value is provided (see inside </w:t>
            </w:r>
            <w:proofErr w:type="spellStart"/>
            <w:r>
              <w:rPr>
                <w:i/>
                <w:szCs w:val="22"/>
                <w:lang w:val="en-GB" w:eastAsia="ja-JP"/>
              </w:rPr>
              <w:t>searchSpaceType</w:t>
            </w:r>
            <w:proofErr w:type="spellEnd"/>
            <w:r>
              <w:rPr>
                <w:szCs w:val="22"/>
                <w:lang w:val="en-GB" w:eastAsia="ja-JP"/>
              </w:rPr>
              <w:t xml:space="preserve">). If configured in the </w:t>
            </w:r>
            <w:proofErr w:type="spellStart"/>
            <w:r>
              <w:rPr>
                <w:i/>
                <w:szCs w:val="22"/>
                <w:lang w:val="en-GB" w:eastAsia="ja-JP"/>
              </w:rPr>
              <w:t>SearchSpace</w:t>
            </w:r>
            <w:proofErr w:type="spellEnd"/>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proofErr w:type="spellStart"/>
            <w:r>
              <w:rPr>
                <w:b/>
                <w:i/>
                <w:szCs w:val="22"/>
                <w:lang w:val="en-GB" w:eastAsia="ja-JP"/>
              </w:rPr>
              <w:lastRenderedPageBreak/>
              <w:t>searchSpaceId</w:t>
            </w:r>
            <w:proofErr w:type="spellEnd"/>
          </w:p>
          <w:p w14:paraId="75EC5D77" w14:textId="77777777" w:rsidR="007A18AB" w:rsidRDefault="00840174">
            <w:pPr>
              <w:pStyle w:val="TAL"/>
              <w:rPr>
                <w:szCs w:val="22"/>
                <w:lang w:val="en-GB" w:eastAsia="ja-JP"/>
              </w:rPr>
            </w:pPr>
            <w:r>
              <w:rPr>
                <w:szCs w:val="22"/>
                <w:lang w:val="en-GB" w:eastAsia="ja-JP"/>
              </w:rPr>
              <w:t xml:space="preserve">Identity of the search space. </w:t>
            </w:r>
            <w:proofErr w:type="spellStart"/>
            <w:r>
              <w:rPr>
                <w:szCs w:val="22"/>
                <w:lang w:val="en-GB" w:eastAsia="ja-JP"/>
              </w:rPr>
              <w:t>SearchSpaceId</w:t>
            </w:r>
            <w:proofErr w:type="spellEnd"/>
            <w:r>
              <w:rPr>
                <w:szCs w:val="22"/>
                <w:lang w:val="en-GB" w:eastAsia="ja-JP"/>
              </w:rPr>
              <w:t xml:space="preserve"> = 0 identifies the </w:t>
            </w:r>
            <w:proofErr w:type="spellStart"/>
            <w:r>
              <w:rPr>
                <w:i/>
                <w:szCs w:val="22"/>
                <w:lang w:val="en-GB" w:eastAsia="ja-JP"/>
              </w:rPr>
              <w:t>searchSpaceZero</w:t>
            </w:r>
            <w:proofErr w:type="spellEnd"/>
            <w:r>
              <w:rPr>
                <w:szCs w:val="22"/>
                <w:lang w:val="en-GB" w:eastAsia="ja-JP"/>
              </w:rPr>
              <w:t xml:space="preserve"> configured via PBCH (MIB) or </w:t>
            </w:r>
            <w:proofErr w:type="spellStart"/>
            <w:r>
              <w:rPr>
                <w:i/>
                <w:szCs w:val="22"/>
                <w:lang w:val="en-GB" w:eastAsia="ja-JP"/>
              </w:rPr>
              <w:t>ServingCellConfigCommon</w:t>
            </w:r>
            <w:proofErr w:type="spellEnd"/>
            <w:r>
              <w:rPr>
                <w:szCs w:val="22"/>
                <w:lang w:val="en-GB" w:eastAsia="ja-JP"/>
              </w:rPr>
              <w:t xml:space="preserve"> and may hence not be used in the </w:t>
            </w:r>
            <w:proofErr w:type="spellStart"/>
            <w:r>
              <w:rPr>
                <w:i/>
                <w:szCs w:val="22"/>
                <w:lang w:val="en-GB" w:eastAsia="ja-JP"/>
              </w:rPr>
              <w:t>SearchSpace</w:t>
            </w:r>
            <w:proofErr w:type="spellEnd"/>
            <w:r>
              <w:rPr>
                <w:szCs w:val="22"/>
                <w:lang w:val="en-GB" w:eastAsia="ja-JP"/>
              </w:rPr>
              <w:t xml:space="preserve"> IE. The </w:t>
            </w:r>
            <w:proofErr w:type="spellStart"/>
            <w:r>
              <w:rPr>
                <w:i/>
                <w:szCs w:val="22"/>
                <w:lang w:val="en-GB" w:eastAsia="ja-JP"/>
              </w:rPr>
              <w:t>searchSpaceId</w:t>
            </w:r>
            <w:proofErr w:type="spellEnd"/>
            <w:r>
              <w:rPr>
                <w:szCs w:val="22"/>
                <w:lang w:val="en-GB" w:eastAsia="ja-JP"/>
              </w:rPr>
              <w:t xml:space="preserve"> is unique among the BWPs of a Serving Cell. In case of cross carrier scheduling, search spaces with the same </w:t>
            </w:r>
            <w:proofErr w:type="spellStart"/>
            <w:r>
              <w:rPr>
                <w:i/>
                <w:szCs w:val="22"/>
                <w:lang w:val="en-GB" w:eastAsia="ja-JP"/>
              </w:rPr>
              <w:t>searchSpaceId</w:t>
            </w:r>
            <w:proofErr w:type="spellEnd"/>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proofErr w:type="spellStart"/>
            <w:r>
              <w:rPr>
                <w:b/>
                <w:i/>
                <w:szCs w:val="22"/>
                <w:lang w:val="en-GB" w:eastAsia="ja-JP"/>
              </w:rPr>
              <w:t>searchSpaceType</w:t>
            </w:r>
            <w:proofErr w:type="spellEnd"/>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proofErr w:type="spellStart"/>
            <w:r>
              <w:rPr>
                <w:b/>
                <w:i/>
                <w:szCs w:val="22"/>
                <w:lang w:val="en-GB" w:eastAsia="ja-JP"/>
              </w:rPr>
              <w:t>ue</w:t>
            </w:r>
            <w:proofErr w:type="spellEnd"/>
            <w:r>
              <w:rPr>
                <w:b/>
                <w:i/>
                <w:szCs w:val="22"/>
                <w:lang w:val="en-GB" w:eastAsia="ja-JP"/>
              </w:rPr>
              <w:t>-Specific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43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proofErr w:type="spellStart"/>
            <w:r>
              <w:rPr>
                <w:i/>
                <w:lang w:val="en-GB" w:eastAsia="ja-JP"/>
              </w:rPr>
              <w:t>SearchSpace</w:t>
            </w:r>
            <w:proofErr w:type="spellEnd"/>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proofErr w:type="spellStart"/>
            <w:r>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proofErr w:type="spellStart"/>
            <w:r>
              <w:rPr>
                <w:i/>
                <w:lang w:val="en-GB" w:eastAsia="ja-JP"/>
              </w:rPr>
              <w:t>SearchSpace</w:t>
            </w:r>
            <w:proofErr w:type="spellEnd"/>
            <w:r>
              <w:rPr>
                <w:lang w:val="en-GB" w:eastAsia="ja-JP"/>
              </w:rPr>
              <w:t>. It is absent, Need M, otherwise.</w:t>
            </w:r>
          </w:p>
        </w:tc>
      </w:tr>
      <w:bookmarkEnd w:id="4386"/>
    </w:tbl>
    <w:p w14:paraId="655CFEF7" w14:textId="77777777" w:rsidR="007A18AB" w:rsidRDefault="007A18AB"/>
    <w:p w14:paraId="3BAE331E" w14:textId="77777777" w:rsidR="007A18AB" w:rsidRDefault="00840174">
      <w:pPr>
        <w:pStyle w:val="Heading4"/>
        <w:rPr>
          <w:lang w:val="en-GB"/>
        </w:rPr>
      </w:pPr>
      <w:bookmarkStart w:id="4387" w:name="_Toc20426100"/>
      <w:bookmarkStart w:id="4388" w:name="_Toc29321496"/>
      <w:r>
        <w:rPr>
          <w:lang w:val="en-GB"/>
        </w:rPr>
        <w:t>–</w:t>
      </w:r>
      <w:r>
        <w:rPr>
          <w:lang w:val="en-GB"/>
        </w:rPr>
        <w:tab/>
      </w:r>
      <w:proofErr w:type="spellStart"/>
      <w:r>
        <w:rPr>
          <w:i/>
          <w:lang w:val="en-GB"/>
        </w:rPr>
        <w:t>SearchSpaceId</w:t>
      </w:r>
      <w:bookmarkEnd w:id="4387"/>
      <w:bookmarkEnd w:id="4388"/>
      <w:proofErr w:type="spellEnd"/>
    </w:p>
    <w:p w14:paraId="24EBDEEA" w14:textId="77777777" w:rsidR="007A18AB" w:rsidRDefault="00840174">
      <w:r>
        <w:t xml:space="preserve">The IE </w:t>
      </w:r>
      <w:proofErr w:type="spellStart"/>
      <w:r>
        <w:rPr>
          <w:i/>
        </w:rPr>
        <w:t>SearchSpaceId</w:t>
      </w:r>
      <w:proofErr w:type="spellEnd"/>
      <w:r>
        <w:t xml:space="preserve"> is used to identify Search Spaces. The ID space is used across the BWPs of a Serving Cell. The search space with the </w:t>
      </w:r>
      <w:proofErr w:type="spellStart"/>
      <w:r>
        <w:rPr>
          <w:i/>
        </w:rPr>
        <w:t>SearchSpaceId</w:t>
      </w:r>
      <w:proofErr w:type="spellEnd"/>
      <w:r>
        <w:t xml:space="preserve"> = 0 identifies the search space configured via PBCH (MIB) and in </w:t>
      </w:r>
      <w:proofErr w:type="spellStart"/>
      <w:r>
        <w:rPr>
          <w:i/>
        </w:rPr>
        <w:t>ServingCellConfigCommon</w:t>
      </w:r>
      <w:proofErr w:type="spellEnd"/>
      <w:r>
        <w:t xml:space="preserve"> (</w:t>
      </w:r>
      <w:proofErr w:type="spellStart"/>
      <w:r>
        <w:rPr>
          <w:i/>
        </w:rPr>
        <w:t>searchSpaceZero</w:t>
      </w:r>
      <w:proofErr w:type="spellEnd"/>
      <w:r>
        <w:t>). The number of Search Spaces per BWP is limited to 10 including the common and UE specific Search Spaces.</w:t>
      </w:r>
    </w:p>
    <w:p w14:paraId="07D388C2" w14:textId="77777777" w:rsidR="007A18AB" w:rsidRDefault="00840174">
      <w:pPr>
        <w:pStyle w:val="TH"/>
        <w:rPr>
          <w:lang w:val="en-GB"/>
        </w:rPr>
      </w:pPr>
      <w:proofErr w:type="spellStart"/>
      <w:r>
        <w:rPr>
          <w:i/>
          <w:lang w:val="en-GB"/>
        </w:rPr>
        <w:t>SearchSpaceId</w:t>
      </w:r>
      <w:proofErr w:type="spellEnd"/>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proofErr w:type="spellStart"/>
      <w:proofErr w:type="gramStart"/>
      <w:r>
        <w:t>SearchSpaceId</w:t>
      </w:r>
      <w:proofErr w:type="spellEnd"/>
      <w:r>
        <w:t xml:space="preserve"> ::=</w:t>
      </w:r>
      <w:proofErr w:type="gramEnd"/>
      <w:r>
        <w:t xml:space="preserve">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Heading4"/>
        <w:rPr>
          <w:lang w:val="en-GB"/>
        </w:rPr>
      </w:pPr>
      <w:bookmarkStart w:id="4389" w:name="_Toc29321497"/>
      <w:bookmarkStart w:id="4390" w:name="_Toc20426101"/>
      <w:r>
        <w:rPr>
          <w:lang w:val="en-GB"/>
        </w:rPr>
        <w:t>–</w:t>
      </w:r>
      <w:r>
        <w:rPr>
          <w:lang w:val="en-GB"/>
        </w:rPr>
        <w:tab/>
      </w:r>
      <w:proofErr w:type="spellStart"/>
      <w:r>
        <w:rPr>
          <w:i/>
          <w:lang w:val="en-GB"/>
        </w:rPr>
        <w:t>SearchSpaceZero</w:t>
      </w:r>
      <w:bookmarkEnd w:id="4389"/>
      <w:bookmarkEnd w:id="4390"/>
      <w:proofErr w:type="spellEnd"/>
    </w:p>
    <w:p w14:paraId="4A15057D" w14:textId="77777777" w:rsidR="007A18AB" w:rsidRDefault="00840174">
      <w:r>
        <w:t xml:space="preserve">The IE </w:t>
      </w:r>
      <w:proofErr w:type="spellStart"/>
      <w:r>
        <w:rPr>
          <w:i/>
        </w:rPr>
        <w:t>SearchSpaceZero</w:t>
      </w:r>
      <w:proofErr w:type="spellEnd"/>
      <w:r>
        <w:t xml:space="preserve"> is used to configure SearchSpace#0 of the initial BWP (see TS 38.213 [13], clause 13).</w:t>
      </w:r>
    </w:p>
    <w:p w14:paraId="23806E58" w14:textId="77777777" w:rsidR="007A18AB" w:rsidRDefault="00840174">
      <w:pPr>
        <w:pStyle w:val="TH"/>
        <w:rPr>
          <w:lang w:val="en-GB"/>
        </w:rPr>
      </w:pPr>
      <w:proofErr w:type="spellStart"/>
      <w:r>
        <w:rPr>
          <w:i/>
          <w:lang w:val="en-GB"/>
        </w:rPr>
        <w:t>SearchSpaceZero</w:t>
      </w:r>
      <w:proofErr w:type="spellEnd"/>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proofErr w:type="spellStart"/>
      <w:proofErr w:type="gramStart"/>
      <w:r>
        <w:t>SearchSpaceZero</w:t>
      </w:r>
      <w:proofErr w:type="spellEnd"/>
      <w:r>
        <w:t xml:space="preserve"> ::=</w:t>
      </w:r>
      <w:proofErr w:type="gramEnd"/>
      <w:r>
        <w:t xml:space="preserve">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lastRenderedPageBreak/>
        <w:t>-- ASN1STOP</w:t>
      </w:r>
    </w:p>
    <w:p w14:paraId="58396B2A" w14:textId="77777777" w:rsidR="007A18AB" w:rsidRDefault="007A18AB"/>
    <w:p w14:paraId="2DD11ABA" w14:textId="77777777" w:rsidR="007A18AB" w:rsidRDefault="00840174">
      <w:pPr>
        <w:pStyle w:val="Heading4"/>
        <w:rPr>
          <w:lang w:val="en-GB"/>
        </w:rPr>
      </w:pPr>
      <w:bookmarkStart w:id="4391" w:name="_Toc29321498"/>
      <w:bookmarkStart w:id="4392" w:name="_Toc20426102"/>
      <w:r>
        <w:rPr>
          <w:lang w:val="en-GB"/>
        </w:rPr>
        <w:t>–</w:t>
      </w:r>
      <w:r>
        <w:rPr>
          <w:lang w:val="en-GB"/>
        </w:rPr>
        <w:tab/>
      </w:r>
      <w:proofErr w:type="spellStart"/>
      <w:r>
        <w:rPr>
          <w:i/>
          <w:lang w:val="en-GB"/>
        </w:rPr>
        <w:t>SecurityAlgorithmConfig</w:t>
      </w:r>
      <w:bookmarkEnd w:id="4391"/>
      <w:bookmarkEnd w:id="4392"/>
      <w:proofErr w:type="spellEnd"/>
    </w:p>
    <w:p w14:paraId="49FB1DB2" w14:textId="77777777" w:rsidR="007A18AB" w:rsidRDefault="00840174">
      <w:r>
        <w:t xml:space="preserve">The IE </w:t>
      </w:r>
      <w:proofErr w:type="spellStart"/>
      <w:r>
        <w:rPr>
          <w:i/>
        </w:rPr>
        <w:t>SecurityAlgorithmConfig</w:t>
      </w:r>
      <w:proofErr w:type="spellEnd"/>
      <w:r>
        <w:t xml:space="preserve"> is used to configure AS integrity protection algorithm and AS ciphering algorithm for SRBs and DRBs.</w:t>
      </w:r>
    </w:p>
    <w:p w14:paraId="41AF247C" w14:textId="77777777" w:rsidR="007A18AB" w:rsidRDefault="00840174">
      <w:pPr>
        <w:pStyle w:val="TH"/>
        <w:rPr>
          <w:lang w:val="en-GB"/>
        </w:rPr>
      </w:pPr>
      <w:proofErr w:type="spellStart"/>
      <w:r>
        <w:rPr>
          <w:bCs/>
          <w:i/>
          <w:iCs/>
          <w:lang w:val="en-GB"/>
        </w:rPr>
        <w:t>SecurityAlgorithmConfig</w:t>
      </w:r>
      <w:proofErr w:type="spellEnd"/>
      <w:r>
        <w:rPr>
          <w:bCs/>
          <w:i/>
          <w:iCs/>
          <w:lang w:val="en-GB"/>
        </w:rPr>
        <w:t xml:space="preserve">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4393" w:name="_Hlk2863315"/>
      <w:proofErr w:type="spellStart"/>
      <w:proofErr w:type="gramStart"/>
      <w:r>
        <w:t>SecurityAlgorithmConfig</w:t>
      </w:r>
      <w:proofErr w:type="spellEnd"/>
      <w:r>
        <w:t xml:space="preserve"> ::=</w:t>
      </w:r>
      <w:proofErr w:type="gramEnd"/>
      <w:r>
        <w:t xml:space="preserve">         </w:t>
      </w:r>
      <w:r>
        <w:rPr>
          <w:color w:val="993366"/>
        </w:rPr>
        <w:t>SEQUENCE</w:t>
      </w:r>
      <w:r>
        <w:t xml:space="preserve"> {</w:t>
      </w:r>
    </w:p>
    <w:p w14:paraId="249DA320" w14:textId="77777777" w:rsidR="007A18AB" w:rsidRDefault="00840174">
      <w:pPr>
        <w:pStyle w:val="PL"/>
      </w:pPr>
      <w:r>
        <w:t xml:space="preserve">    </w:t>
      </w:r>
      <w:proofErr w:type="spellStart"/>
      <w:r>
        <w:t>cipheringAlgorithm</w:t>
      </w:r>
      <w:proofErr w:type="spellEnd"/>
      <w:r>
        <w:t xml:space="preserve">                  </w:t>
      </w:r>
      <w:proofErr w:type="spellStart"/>
      <w:r>
        <w:t>CipheringAlgorithm</w:t>
      </w:r>
      <w:proofErr w:type="spellEnd"/>
      <w:r>
        <w:t>,</w:t>
      </w:r>
    </w:p>
    <w:p w14:paraId="4E87D74B" w14:textId="77777777" w:rsidR="007A18AB" w:rsidRDefault="00840174">
      <w:pPr>
        <w:pStyle w:val="PL"/>
        <w:rPr>
          <w:color w:val="808080"/>
        </w:rPr>
      </w:pPr>
      <w:r>
        <w:t xml:space="preserve">    </w:t>
      </w:r>
      <w:proofErr w:type="spellStart"/>
      <w:r>
        <w:t>integrityProtAlgorithm</w:t>
      </w:r>
      <w:proofErr w:type="spellEnd"/>
      <w:r>
        <w:t xml:space="preserve">              </w:t>
      </w:r>
      <w:proofErr w:type="spellStart"/>
      <w:r>
        <w:t>IntegrityProtAlgorithm</w:t>
      </w:r>
      <w:proofErr w:type="spellEnd"/>
      <w:r>
        <w:t xml:space="preserve">          </w:t>
      </w:r>
      <w:proofErr w:type="gramStart"/>
      <w:r>
        <w:rPr>
          <w:color w:val="993366"/>
        </w:rPr>
        <w:t>OPTIONAL</w:t>
      </w:r>
      <w:r>
        <w:t xml:space="preserve">,   </w:t>
      </w:r>
      <w:proofErr w:type="gramEnd"/>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proofErr w:type="spellStart"/>
      <w:proofErr w:type="gramStart"/>
      <w:r>
        <w:t>IntegrityProtAlgorithm</w:t>
      </w:r>
      <w:proofErr w:type="spellEnd"/>
      <w:r>
        <w:t xml:space="preserve"> ::=</w:t>
      </w:r>
      <w:proofErr w:type="gramEnd"/>
      <w:r>
        <w:t xml:space="preserve">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proofErr w:type="spellStart"/>
      <w:proofErr w:type="gramStart"/>
      <w:r>
        <w:t>CipheringAlgorithm</w:t>
      </w:r>
      <w:proofErr w:type="spellEnd"/>
      <w:r>
        <w:t xml:space="preserve"> ::=</w:t>
      </w:r>
      <w:proofErr w:type="gramEnd"/>
      <w:r>
        <w:t xml:space="preserve">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4393"/>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439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proofErr w:type="spellStart"/>
            <w:r>
              <w:rPr>
                <w:i/>
                <w:lang w:val="en-GB" w:eastAsia="en-GB"/>
              </w:rPr>
              <w:t>SecurityAlgorithmConfig</w:t>
            </w:r>
            <w:proofErr w:type="spellEnd"/>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proofErr w:type="spellStart"/>
            <w:r>
              <w:rPr>
                <w:b/>
                <w:bCs/>
                <w:i/>
                <w:lang w:val="en-GB" w:eastAsia="en-GB"/>
              </w:rPr>
              <w:t>cipheringAlgorithm</w:t>
            </w:r>
            <w:proofErr w:type="spellEnd"/>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proofErr w:type="spellStart"/>
            <w:r>
              <w:rPr>
                <w:b/>
                <w:bCs/>
                <w:i/>
                <w:lang w:val="en-GB" w:eastAsia="en-GB"/>
              </w:rPr>
              <w:t>integrityProtAlgorithm</w:t>
            </w:r>
            <w:proofErr w:type="spellEnd"/>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4395" w:author="Huawei_RAN2-109-e_1" w:date="2020-02-27T01:17:00Z"/>
          <w:rFonts w:eastAsiaTheme="minorEastAsia"/>
        </w:rPr>
      </w:pPr>
    </w:p>
    <w:p w14:paraId="5E95F0DC" w14:textId="77777777" w:rsidR="007A18AB" w:rsidRDefault="00840174">
      <w:pPr>
        <w:pStyle w:val="Heading4"/>
        <w:rPr>
          <w:ins w:id="4396" w:author="Huawei_RAN2-109-e_1" w:date="2020-02-27T01:17:00Z"/>
        </w:rPr>
      </w:pPr>
      <w:ins w:id="4397" w:author="Huawei_RAN2-109-e_1" w:date="2020-02-27T01:17:00Z">
        <w:r>
          <w:t>–</w:t>
        </w:r>
        <w:r>
          <w:tab/>
        </w:r>
        <w:r>
          <w:rPr>
            <w:i/>
          </w:rPr>
          <w:t>Sensor-LocationInfo</w:t>
        </w:r>
      </w:ins>
    </w:p>
    <w:p w14:paraId="39460549" w14:textId="77777777" w:rsidR="007A18AB" w:rsidRDefault="00840174">
      <w:pPr>
        <w:rPr>
          <w:ins w:id="4398" w:author="Huawei_RAN2-109-e_1" w:date="2020-02-27T01:17:00Z"/>
          <w:lang w:val="en-US"/>
        </w:rPr>
      </w:pPr>
      <w:ins w:id="4399" w:author="Huawei_RAN2-109-e_1" w:date="2020-02-27T01:17:00Z">
        <w:r>
          <w:rPr>
            <w:lang w:val="en-US"/>
          </w:rPr>
          <w:t xml:space="preserve">The IE </w:t>
        </w:r>
        <w:bookmarkStart w:id="4400" w:name="_Hlk20488590"/>
        <w:r>
          <w:rPr>
            <w:i/>
            <w:lang w:val="en-US"/>
          </w:rPr>
          <w:t>Sensor-</w:t>
        </w:r>
        <w:proofErr w:type="spellStart"/>
        <w:r>
          <w:rPr>
            <w:i/>
            <w:lang w:val="en-US"/>
          </w:rPr>
          <w:t>LocationInfo</w:t>
        </w:r>
        <w:bookmarkEnd w:id="4400"/>
        <w:proofErr w:type="spellEnd"/>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4401" w:author="Huawei_RAN2-109-e_1" w:date="2020-02-27T01:17:00Z"/>
          <w:lang w:val="en-US"/>
        </w:rPr>
      </w:pPr>
      <w:ins w:id="4402" w:author="Huawei_RAN2-109-e_1" w:date="2020-02-27T01:17:00Z">
        <w:r>
          <w:rPr>
            <w:i/>
            <w:lang w:val="en-US"/>
          </w:rPr>
          <w:lastRenderedPageBreak/>
          <w:t>Sensor-</w:t>
        </w:r>
        <w:proofErr w:type="spellStart"/>
        <w:r>
          <w:rPr>
            <w:i/>
            <w:lang w:val="en-US"/>
          </w:rPr>
          <w:t>LocationInfo</w:t>
        </w:r>
        <w:proofErr w:type="spellEnd"/>
        <w:r>
          <w:rPr>
            <w:i/>
            <w:lang w:val="en-US"/>
          </w:rPr>
          <w:t xml:space="preserve"> </w:t>
        </w:r>
        <w:r>
          <w:rPr>
            <w:lang w:val="en-US"/>
          </w:rPr>
          <w:t>information element</w:t>
        </w:r>
      </w:ins>
    </w:p>
    <w:p w14:paraId="5B8356D7" w14:textId="77777777" w:rsidR="007A18AB" w:rsidRDefault="00840174">
      <w:pPr>
        <w:pStyle w:val="PL"/>
        <w:rPr>
          <w:ins w:id="4403" w:author="Huawei_RAN2-109-e_1" w:date="2020-02-27T01:17:00Z"/>
          <w:color w:val="808080"/>
        </w:rPr>
      </w:pPr>
      <w:ins w:id="4404" w:author="Huawei_RAN2-109-e_1" w:date="2020-02-27T01:17:00Z">
        <w:r>
          <w:rPr>
            <w:color w:val="808080"/>
          </w:rPr>
          <w:t>-- ASN1START</w:t>
        </w:r>
      </w:ins>
    </w:p>
    <w:p w14:paraId="58A755F0" w14:textId="77777777" w:rsidR="007A18AB" w:rsidRDefault="00840174">
      <w:pPr>
        <w:pStyle w:val="PL"/>
        <w:rPr>
          <w:ins w:id="4405" w:author="Huawei_RAN2-109-e_1" w:date="2020-02-27T01:17:00Z"/>
          <w:color w:val="808080"/>
        </w:rPr>
      </w:pPr>
      <w:ins w:id="4406" w:author="Huawei_RAN2-109-e_1" w:date="2020-02-27T01:17:00Z">
        <w:r>
          <w:rPr>
            <w:color w:val="808080"/>
          </w:rPr>
          <w:t>-- TAG-SENSORLOCATIONINFO-START</w:t>
        </w:r>
      </w:ins>
    </w:p>
    <w:p w14:paraId="2698BE3E" w14:textId="77777777" w:rsidR="007A18AB" w:rsidRDefault="007A18AB">
      <w:pPr>
        <w:pStyle w:val="PL"/>
        <w:rPr>
          <w:ins w:id="4407" w:author="Huawei_RAN2-109-e_1" w:date="2020-02-27T01:17:00Z"/>
          <w:lang w:eastAsia="zh-CN"/>
        </w:rPr>
      </w:pPr>
    </w:p>
    <w:p w14:paraId="4CC71322" w14:textId="77777777" w:rsidR="007A18AB" w:rsidRDefault="00840174">
      <w:pPr>
        <w:pStyle w:val="PL"/>
        <w:rPr>
          <w:ins w:id="4408" w:author="Huawei_RAN2-109-e_1" w:date="2020-02-27T01:17:00Z"/>
          <w:rFonts w:eastAsia="Malgun Gothic"/>
        </w:rPr>
      </w:pPr>
      <w:ins w:id="4409" w:author="Huawei_RAN2-109-e_1" w:date="2020-02-27T01:17:00Z">
        <w:r>
          <w:rPr>
            <w:rFonts w:eastAsia="Malgun Gothic"/>
          </w:rPr>
          <w:t>Sensor-LocationInfo-r</w:t>
        </w:r>
        <w:proofErr w:type="gramStart"/>
        <w:r>
          <w:rPr>
            <w:rFonts w:eastAsia="Malgun Gothic"/>
          </w:rPr>
          <w:t>16 ::=</w:t>
        </w:r>
        <w:proofErr w:type="gramEnd"/>
        <w:r>
          <w:rPr>
            <w:rFonts w:eastAsia="Malgun Gothic"/>
          </w:rPr>
          <w:t xml:space="preserve"> </w:t>
        </w:r>
        <w:r>
          <w:rPr>
            <w:color w:val="993366"/>
          </w:rPr>
          <w:t>SEQUENCE</w:t>
        </w:r>
        <w:r>
          <w:rPr>
            <w:rFonts w:eastAsia="Malgun Gothic"/>
          </w:rPr>
          <w:t xml:space="preserve"> {</w:t>
        </w:r>
      </w:ins>
    </w:p>
    <w:p w14:paraId="0C35EB8D" w14:textId="77777777" w:rsidR="007A18AB" w:rsidRDefault="00840174">
      <w:pPr>
        <w:pStyle w:val="PL"/>
        <w:rPr>
          <w:ins w:id="4410" w:author="Huawei_RAN2-109-e_1" w:date="2020-02-27T01:17:00Z"/>
        </w:rPr>
      </w:pPr>
      <w:ins w:id="4411"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4412" w:author="Huawei_RAN2-109-e_1" w:date="2020-02-27T01:17:00Z"/>
        </w:rPr>
      </w:pPr>
      <w:ins w:id="4413"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4414" w:author="Huawei_RAN2-109-e_1" w:date="2020-02-27T01:17:00Z"/>
        </w:rPr>
      </w:pPr>
      <w:ins w:id="4415" w:author="Huawei_RAN2-109-e_1" w:date="2020-02-27T01:17:00Z">
        <w:r>
          <w:tab/>
          <w:t>...</w:t>
        </w:r>
      </w:ins>
    </w:p>
    <w:p w14:paraId="1C54833D" w14:textId="77777777" w:rsidR="007A18AB" w:rsidRDefault="00840174">
      <w:pPr>
        <w:pStyle w:val="PL"/>
        <w:rPr>
          <w:ins w:id="4416" w:author="Huawei_RAN2-109-e_1" w:date="2020-02-27T01:17:00Z"/>
          <w:rFonts w:eastAsia="Malgun Gothic"/>
        </w:rPr>
      </w:pPr>
      <w:ins w:id="4417" w:author="Huawei_RAN2-109-e_1" w:date="2020-02-27T01:17:00Z">
        <w:r>
          <w:rPr>
            <w:rFonts w:eastAsia="Malgun Gothic"/>
          </w:rPr>
          <w:t>}</w:t>
        </w:r>
      </w:ins>
    </w:p>
    <w:p w14:paraId="713B741A" w14:textId="77777777" w:rsidR="007A18AB" w:rsidRDefault="007A18AB">
      <w:pPr>
        <w:pStyle w:val="PL"/>
        <w:rPr>
          <w:ins w:id="4418" w:author="Huawei_RAN2-109-e_1" w:date="2020-02-27T01:17:00Z"/>
        </w:rPr>
      </w:pPr>
    </w:p>
    <w:p w14:paraId="10E20B73" w14:textId="77777777" w:rsidR="007A18AB" w:rsidRDefault="00840174">
      <w:pPr>
        <w:pStyle w:val="PL"/>
        <w:rPr>
          <w:ins w:id="4419" w:author="Huawei_RAN2-109-e_1" w:date="2020-02-27T01:17:00Z"/>
          <w:color w:val="808080"/>
        </w:rPr>
      </w:pPr>
      <w:ins w:id="4420" w:author="Huawei_RAN2-109-e_1" w:date="2020-02-27T01:17:00Z">
        <w:r>
          <w:rPr>
            <w:color w:val="808080"/>
          </w:rPr>
          <w:t>-- TAG-SENSORLOCATIONINFO-STOP</w:t>
        </w:r>
      </w:ins>
    </w:p>
    <w:p w14:paraId="4ADDF3F3" w14:textId="77777777" w:rsidR="007A18AB" w:rsidRDefault="00840174">
      <w:pPr>
        <w:pStyle w:val="PL"/>
        <w:rPr>
          <w:ins w:id="4421" w:author="Huawei_RAN2-109-e_1" w:date="2020-02-27T01:17:00Z"/>
          <w:color w:val="808080"/>
        </w:rPr>
      </w:pPr>
      <w:ins w:id="4422" w:author="Huawei_RAN2-109-e_1" w:date="2020-02-27T01:17:00Z">
        <w:r>
          <w:rPr>
            <w:color w:val="808080"/>
          </w:rPr>
          <w:t>-- ASN1STOP</w:t>
        </w:r>
      </w:ins>
    </w:p>
    <w:p w14:paraId="3FE47B75" w14:textId="77777777" w:rsidR="007A18AB" w:rsidRDefault="007A18AB">
      <w:pPr>
        <w:rPr>
          <w:ins w:id="4423"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4424"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4425" w:author="Huawei_RAN2-109-e_1" w:date="2020-02-27T01:17:00Z"/>
                <w:szCs w:val="22"/>
                <w:lang w:eastAsia="ja-JP"/>
              </w:rPr>
            </w:pPr>
            <w:ins w:id="4426"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4427"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4428" w:author="Huawei_RAN2-109-e_1" w:date="2020-02-27T01:17:00Z"/>
                <w:b/>
                <w:i/>
                <w:szCs w:val="22"/>
                <w:lang w:val="en-US"/>
              </w:rPr>
            </w:pPr>
            <w:ins w:id="4429" w:author="Huawei_RAN2-109-e_1" w:date="2020-02-27T01:17:00Z">
              <w:r>
                <w:rPr>
                  <w:b/>
                  <w:i/>
                  <w:szCs w:val="22"/>
                  <w:lang w:val="en-US"/>
                </w:rPr>
                <w:t>sensor-</w:t>
              </w:r>
              <w:proofErr w:type="spellStart"/>
              <w:r>
                <w:rPr>
                  <w:b/>
                  <w:i/>
                  <w:szCs w:val="22"/>
                  <w:lang w:val="en-US"/>
                </w:rPr>
                <w:t>MeasurementInformation</w:t>
              </w:r>
              <w:proofErr w:type="spellEnd"/>
            </w:ins>
          </w:p>
          <w:p w14:paraId="17532013" w14:textId="5A6656B7" w:rsidR="007A18AB" w:rsidRDefault="00840174" w:rsidP="00893A07">
            <w:pPr>
              <w:pStyle w:val="TAL"/>
              <w:rPr>
                <w:ins w:id="4430" w:author="Huawei_RAN2-109-e_1" w:date="2020-02-27T01:17:00Z"/>
                <w:szCs w:val="22"/>
                <w:lang w:val="en-US" w:eastAsia="ja-JP"/>
              </w:rPr>
            </w:pPr>
            <w:ins w:id="4431" w:author="Huawei_RAN2-109-e_1" w:date="2020-02-27T01:17:00Z">
              <w:r>
                <w:rPr>
                  <w:szCs w:val="22"/>
                  <w:lang w:val="en-US" w:eastAsia="ja-JP"/>
                </w:rPr>
                <w:t xml:space="preserve">This field provides barometric pressure measurements as </w:t>
              </w:r>
              <w:r>
                <w:rPr>
                  <w:i/>
                  <w:lang w:val="en-US"/>
                </w:rPr>
                <w:t>Sensor-</w:t>
              </w:r>
              <w:proofErr w:type="spellStart"/>
              <w:r>
                <w:rPr>
                  <w:i/>
                  <w:lang w:val="en-US"/>
                </w:rPr>
                <w:t>MeasurementInformation</w:t>
              </w:r>
              <w:proofErr w:type="spellEnd"/>
              <w:r>
                <w:rPr>
                  <w:lang w:val="en-US"/>
                </w:rPr>
                <w:t xml:space="preserve"> </w:t>
              </w:r>
              <w:r>
                <w:rPr>
                  <w:lang w:val="en-US" w:eastAsia="ko-KR"/>
                </w:rPr>
                <w:t>defined in TS 3</w:t>
              </w:r>
            </w:ins>
            <w:ins w:id="4432" w:author="Huawei_RAN2-109-e_6" w:date="2020-03-05T22:47:00Z">
              <w:r w:rsidR="00893A07">
                <w:rPr>
                  <w:lang w:val="en-US" w:eastAsia="ko-KR"/>
                </w:rPr>
                <w:t>7</w:t>
              </w:r>
            </w:ins>
            <w:ins w:id="4433"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7A18AB" w14:paraId="4C31D2D9" w14:textId="77777777">
        <w:trPr>
          <w:ins w:id="4434"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4435" w:author="Huawei_RAN2-109-e_1" w:date="2020-02-27T01:17:00Z"/>
                <w:b/>
                <w:bCs/>
                <w:i/>
                <w:iCs/>
                <w:szCs w:val="22"/>
                <w:lang w:val="en-US"/>
              </w:rPr>
            </w:pPr>
            <w:ins w:id="4436" w:author="Huawei_RAN2-109-e_1" w:date="2020-02-27T01:17:00Z">
              <w:r>
                <w:rPr>
                  <w:b/>
                  <w:bCs/>
                  <w:i/>
                  <w:iCs/>
                  <w:szCs w:val="22"/>
                  <w:lang w:val="en-US"/>
                </w:rPr>
                <w:t>sensor-</w:t>
              </w:r>
              <w:proofErr w:type="spellStart"/>
              <w:r>
                <w:rPr>
                  <w:b/>
                  <w:bCs/>
                  <w:i/>
                  <w:iCs/>
                  <w:szCs w:val="22"/>
                  <w:lang w:val="en-US"/>
                </w:rPr>
                <w:t>MotionInformation</w:t>
              </w:r>
              <w:proofErr w:type="spellEnd"/>
            </w:ins>
          </w:p>
          <w:p w14:paraId="37442450" w14:textId="2762F387" w:rsidR="007A18AB" w:rsidRDefault="00840174" w:rsidP="00893A07">
            <w:pPr>
              <w:pStyle w:val="TAL"/>
              <w:rPr>
                <w:ins w:id="4437" w:author="Huawei_RAN2-109-e_1" w:date="2020-02-27T01:17:00Z"/>
                <w:szCs w:val="22"/>
                <w:lang w:val="en-US" w:eastAsia="ja-JP"/>
              </w:rPr>
            </w:pPr>
            <w:ins w:id="4438" w:author="Huawei_RAN2-109-e_1" w:date="2020-02-27T01:17:00Z">
              <w:r>
                <w:rPr>
                  <w:szCs w:val="22"/>
                  <w:lang w:val="en-US" w:eastAsia="ja-JP"/>
                </w:rPr>
                <w:t xml:space="preserve">This field provides motion sensor measurements as </w:t>
              </w:r>
              <w:r>
                <w:rPr>
                  <w:i/>
                  <w:lang w:val="en-US"/>
                </w:rPr>
                <w:t>Sensor-</w:t>
              </w:r>
              <w:proofErr w:type="spellStart"/>
              <w:r>
                <w:rPr>
                  <w:i/>
                  <w:lang w:val="en-US"/>
                </w:rPr>
                <w:t>MotionInformation</w:t>
              </w:r>
              <w:proofErr w:type="spellEnd"/>
              <w:r>
                <w:rPr>
                  <w:lang w:val="en-US"/>
                </w:rPr>
                <w:t xml:space="preserve"> </w:t>
              </w:r>
              <w:r>
                <w:rPr>
                  <w:lang w:val="en-US" w:eastAsia="ko-KR"/>
                </w:rPr>
                <w:t>defined in TS 3</w:t>
              </w:r>
            </w:ins>
            <w:ins w:id="4439" w:author="Huawei_RAN2-109-e_6" w:date="2020-03-05T22:47:00Z">
              <w:r w:rsidR="00893A07">
                <w:rPr>
                  <w:lang w:val="en-US" w:eastAsia="ko-KR"/>
                </w:rPr>
                <w:t>7</w:t>
              </w:r>
            </w:ins>
            <w:ins w:id="4440"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Heading4"/>
        <w:rPr>
          <w:lang w:val="en-GB"/>
        </w:rPr>
      </w:pPr>
      <w:bookmarkStart w:id="4441" w:name="_Toc20426103"/>
      <w:bookmarkStart w:id="4442" w:name="_Toc29321499"/>
      <w:bookmarkEnd w:id="4394"/>
      <w:r>
        <w:rPr>
          <w:lang w:val="en-GB"/>
        </w:rPr>
        <w:t>–</w:t>
      </w:r>
      <w:r>
        <w:rPr>
          <w:lang w:val="en-GB"/>
        </w:rPr>
        <w:tab/>
      </w:r>
      <w:proofErr w:type="spellStart"/>
      <w:r>
        <w:rPr>
          <w:i/>
          <w:lang w:val="en-GB"/>
        </w:rPr>
        <w:t>ServCellIndex</w:t>
      </w:r>
      <w:bookmarkEnd w:id="4441"/>
      <w:bookmarkEnd w:id="4442"/>
      <w:proofErr w:type="spellEnd"/>
    </w:p>
    <w:p w14:paraId="205FB907" w14:textId="77777777" w:rsidR="007A18AB" w:rsidRDefault="00840174">
      <w:r>
        <w:t xml:space="preserve">The IE </w:t>
      </w:r>
      <w:proofErr w:type="spellStart"/>
      <w:r>
        <w:rPr>
          <w:i/>
        </w:rPr>
        <w:t>ServCellIndex</w:t>
      </w:r>
      <w:proofErr w:type="spellEnd"/>
      <w:r>
        <w:t xml:space="preserve"> concerns a short identity, used to identify a serving cell (i.e. the </w:t>
      </w:r>
      <w:proofErr w:type="spellStart"/>
      <w:r>
        <w:t>PCell</w:t>
      </w:r>
      <w:proofErr w:type="spellEnd"/>
      <w:r>
        <w:t xml:space="preserve">, the </w:t>
      </w:r>
      <w:proofErr w:type="spellStart"/>
      <w:r>
        <w:t>PSCell</w:t>
      </w:r>
      <w:proofErr w:type="spellEnd"/>
      <w:r>
        <w:t xml:space="preserve"> or an </w:t>
      </w:r>
      <w:proofErr w:type="spellStart"/>
      <w:r>
        <w:t>SCell</w:t>
      </w:r>
      <w:proofErr w:type="spellEnd"/>
      <w:r>
        <w:t xml:space="preserve">). Value 0 applies for the </w:t>
      </w:r>
      <w:proofErr w:type="spellStart"/>
      <w:r>
        <w:t>PCell</w:t>
      </w:r>
      <w:proofErr w:type="spellEnd"/>
      <w:r>
        <w:t xml:space="preserve">, while the </w:t>
      </w:r>
      <w:proofErr w:type="spellStart"/>
      <w:r>
        <w:rPr>
          <w:i/>
        </w:rPr>
        <w:t>SCellIndex</w:t>
      </w:r>
      <w:proofErr w:type="spellEnd"/>
      <w:r>
        <w:t xml:space="preserve"> that has previously been assigned applies for </w:t>
      </w:r>
      <w:proofErr w:type="spellStart"/>
      <w:r>
        <w:t>SCells</w:t>
      </w:r>
      <w:proofErr w:type="spellEnd"/>
      <w:r>
        <w:t>.</w:t>
      </w:r>
    </w:p>
    <w:p w14:paraId="1349F8D8" w14:textId="77777777" w:rsidR="007A18AB" w:rsidRDefault="00840174">
      <w:pPr>
        <w:pStyle w:val="TH"/>
        <w:rPr>
          <w:lang w:val="en-GB"/>
        </w:rPr>
      </w:pPr>
      <w:proofErr w:type="spellStart"/>
      <w:r>
        <w:rPr>
          <w:bCs/>
          <w:i/>
          <w:iCs/>
          <w:lang w:val="en-GB"/>
        </w:rPr>
        <w:t>ServCellIndex</w:t>
      </w:r>
      <w:proofErr w:type="spellEnd"/>
      <w:r>
        <w:rPr>
          <w:bCs/>
          <w:i/>
          <w:iCs/>
          <w:lang w:val="en-GB"/>
        </w:rPr>
        <w:t xml:space="preserve">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proofErr w:type="spellStart"/>
      <w:proofErr w:type="gramStart"/>
      <w:r>
        <w:t>ServCellIndex</w:t>
      </w:r>
      <w:proofErr w:type="spellEnd"/>
      <w:r>
        <w:t xml:space="preserve"> ::=</w:t>
      </w:r>
      <w:proofErr w:type="gramEnd"/>
      <w:r>
        <w:t xml:space="preserve">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Heading4"/>
        <w:rPr>
          <w:lang w:val="en-GB"/>
        </w:rPr>
      </w:pPr>
      <w:bookmarkStart w:id="4443" w:name="_Toc20426104"/>
      <w:bookmarkStart w:id="4444" w:name="_Toc29321500"/>
      <w:r>
        <w:rPr>
          <w:lang w:val="en-GB"/>
        </w:rPr>
        <w:t>–</w:t>
      </w:r>
      <w:r>
        <w:rPr>
          <w:lang w:val="en-GB"/>
        </w:rPr>
        <w:tab/>
      </w:r>
      <w:proofErr w:type="spellStart"/>
      <w:r>
        <w:rPr>
          <w:i/>
          <w:lang w:val="en-GB"/>
        </w:rPr>
        <w:t>ServingCellConfig</w:t>
      </w:r>
      <w:bookmarkEnd w:id="4443"/>
      <w:bookmarkEnd w:id="4444"/>
      <w:proofErr w:type="spellEnd"/>
    </w:p>
    <w:p w14:paraId="420328B6" w14:textId="77777777" w:rsidR="007A18AB" w:rsidRDefault="00840174">
      <w:r>
        <w:t xml:space="preserve">The IE </w:t>
      </w:r>
      <w:proofErr w:type="spellStart"/>
      <w:r>
        <w:rPr>
          <w:i/>
        </w:rPr>
        <w:t>ServingCellConfig</w:t>
      </w:r>
      <w:proofErr w:type="spellEnd"/>
      <w:r>
        <w:rPr>
          <w:i/>
        </w:rPr>
        <w:t xml:space="preserve"> </w:t>
      </w:r>
      <w:r>
        <w:t xml:space="preserve">is used to configure (add or modify) the UE with a serving cell, which may be the </w:t>
      </w:r>
      <w:proofErr w:type="spellStart"/>
      <w:r>
        <w:t>SpCell</w:t>
      </w:r>
      <w:proofErr w:type="spellEnd"/>
      <w:r>
        <w:t xml:space="preserve"> or an </w:t>
      </w:r>
      <w:proofErr w:type="spellStart"/>
      <w:r>
        <w:t>SCell</w:t>
      </w:r>
      <w:proofErr w:type="spellEnd"/>
      <w:r>
        <w:t xml:space="preserve"> of an MCG or SCG. The parameters herein are mostly UE specific but partly also cell specific (e.g. in additionally configured bandwidth parts). Reconfiguration between a PUCCH and </w:t>
      </w:r>
      <w:proofErr w:type="spellStart"/>
      <w:r>
        <w:t>PUCCHless</w:t>
      </w:r>
      <w:proofErr w:type="spellEnd"/>
      <w:r>
        <w:t xml:space="preserve"> </w:t>
      </w:r>
      <w:proofErr w:type="spellStart"/>
      <w:r>
        <w:t>SCell</w:t>
      </w:r>
      <w:proofErr w:type="spellEnd"/>
      <w:r>
        <w:t xml:space="preserve"> is only supported using an </w:t>
      </w:r>
      <w:proofErr w:type="spellStart"/>
      <w:r>
        <w:t>SCell</w:t>
      </w:r>
      <w:proofErr w:type="spellEnd"/>
      <w:r>
        <w:t xml:space="preserve"> release and add.</w:t>
      </w:r>
    </w:p>
    <w:p w14:paraId="0E3D9C45" w14:textId="77777777" w:rsidR="007A18AB" w:rsidRDefault="00840174">
      <w:pPr>
        <w:pStyle w:val="TH"/>
        <w:rPr>
          <w:lang w:val="en-GB"/>
        </w:rPr>
      </w:pPr>
      <w:proofErr w:type="spellStart"/>
      <w:r>
        <w:rPr>
          <w:bCs/>
          <w:i/>
          <w:iCs/>
          <w:lang w:val="en-GB"/>
        </w:rPr>
        <w:lastRenderedPageBreak/>
        <w:t>ServingCellConfig</w:t>
      </w:r>
      <w:proofErr w:type="spellEnd"/>
      <w:r>
        <w:rPr>
          <w:bCs/>
          <w:i/>
          <w:iCs/>
          <w:lang w:val="en-GB"/>
        </w:rPr>
        <w:t xml:space="preserve">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proofErr w:type="spellStart"/>
      <w:proofErr w:type="gramStart"/>
      <w:r>
        <w:t>ServingCellConfig</w:t>
      </w:r>
      <w:proofErr w:type="spellEnd"/>
      <w:r>
        <w:t xml:space="preserve"> ::=</w:t>
      </w:r>
      <w:proofErr w:type="gramEnd"/>
      <w:r>
        <w:t xml:space="preserve">               </w:t>
      </w:r>
      <w:r>
        <w:rPr>
          <w:color w:val="993366"/>
        </w:rPr>
        <w:t>SEQUENCE</w:t>
      </w:r>
      <w:r>
        <w:t xml:space="preserve"> {</w:t>
      </w:r>
    </w:p>
    <w:p w14:paraId="0146E32F" w14:textId="77777777" w:rsidR="007A18AB" w:rsidRDefault="00840174">
      <w:pPr>
        <w:pStyle w:val="PL"/>
        <w:rPr>
          <w:color w:val="808080"/>
        </w:rPr>
      </w:pPr>
      <w:r>
        <w:t xml:space="preserve">    </w:t>
      </w:r>
      <w:proofErr w:type="spellStart"/>
      <w:r>
        <w:t>tdd</w:t>
      </w:r>
      <w:proofErr w:type="spellEnd"/>
      <w:r>
        <w:t>-UL-DL-</w:t>
      </w:r>
      <w:proofErr w:type="spellStart"/>
      <w:r>
        <w:t>ConfigurationDedicated</w:t>
      </w:r>
      <w:proofErr w:type="spellEnd"/>
      <w:r>
        <w:t xml:space="preserve">    TDD-UL-DL-</w:t>
      </w:r>
      <w:proofErr w:type="spellStart"/>
      <w:r>
        <w:t>ConfigDedicated</w:t>
      </w:r>
      <w:proofErr w:type="spellEnd"/>
      <w:r>
        <w:t xml:space="preserve">                                   </w:t>
      </w:r>
      <w:proofErr w:type="gramStart"/>
      <w:r>
        <w:rPr>
          <w:color w:val="993366"/>
        </w:rPr>
        <w:t>OPTIONAL</w:t>
      </w:r>
      <w:r>
        <w:t xml:space="preserve">,   </w:t>
      </w:r>
      <w:proofErr w:type="gramEnd"/>
      <w:r>
        <w:rPr>
          <w:color w:val="808080"/>
        </w:rPr>
        <w:t>-- Cond TDD</w:t>
      </w:r>
    </w:p>
    <w:p w14:paraId="1786212C" w14:textId="77777777" w:rsidR="007A18AB" w:rsidRDefault="00840174">
      <w:pPr>
        <w:pStyle w:val="PL"/>
        <w:rPr>
          <w:color w:val="808080"/>
        </w:rPr>
      </w:pPr>
      <w:r>
        <w:t xml:space="preserve">    </w:t>
      </w:r>
      <w:proofErr w:type="spellStart"/>
      <w:r>
        <w:t>initialDownlinkBWP</w:t>
      </w:r>
      <w:proofErr w:type="spellEnd"/>
      <w:r>
        <w:t xml:space="preserve">                  BWP-</w:t>
      </w:r>
      <w:proofErr w:type="spellStart"/>
      <w:r>
        <w:t>DownlinkDedicated</w:t>
      </w:r>
      <w:proofErr w:type="spellEnd"/>
      <w:r>
        <w:t xml:space="preserve">                                       </w:t>
      </w:r>
      <w:proofErr w:type="gramStart"/>
      <w:r>
        <w:rPr>
          <w:color w:val="993366"/>
        </w:rPr>
        <w:t>OPTIONAL</w:t>
      </w:r>
      <w:r>
        <w:t xml:space="preserve">,   </w:t>
      </w:r>
      <w:proofErr w:type="gramEnd"/>
      <w:r>
        <w:rPr>
          <w:color w:val="808080"/>
        </w:rPr>
        <w:t>-- Need M</w:t>
      </w:r>
    </w:p>
    <w:p w14:paraId="0FB35713" w14:textId="77777777" w:rsidR="007A18AB" w:rsidRDefault="00840174">
      <w:pPr>
        <w:pStyle w:val="PL"/>
        <w:rPr>
          <w:color w:val="808080"/>
        </w:rPr>
      </w:pPr>
      <w:r>
        <w:t xml:space="preserve">    </w:t>
      </w:r>
      <w:proofErr w:type="spellStart"/>
      <w:r>
        <w:t>downlinkBWP-ToReleaseList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w:t>
      </w:r>
      <w:proofErr w:type="spellStart"/>
      <w:r>
        <w:t>downlinkBWP-ToAddModList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w:t>
      </w:r>
      <w:proofErr w:type="spellStart"/>
      <w:r>
        <w:t>firstActiveDownlinkBWP</w:t>
      </w:r>
      <w:proofErr w:type="spellEnd"/>
      <w:r>
        <w:t xml:space="preserve">-Id           BWP-Id                                                      </w:t>
      </w:r>
      <w:proofErr w:type="gramStart"/>
      <w:r>
        <w:rPr>
          <w:color w:val="993366"/>
        </w:rPr>
        <w:t>OPTIONAL</w:t>
      </w:r>
      <w:r>
        <w:t xml:space="preserve">,   </w:t>
      </w:r>
      <w:proofErr w:type="gramEnd"/>
      <w:r>
        <w:rPr>
          <w:color w:val="808080"/>
        </w:rPr>
        <w:t xml:space="preserve">-- Cond </w:t>
      </w:r>
      <w:proofErr w:type="spellStart"/>
      <w:r>
        <w:rPr>
          <w:color w:val="808080"/>
        </w:rPr>
        <w:t>SyncAndCellAdd</w:t>
      </w:r>
      <w:proofErr w:type="spellEnd"/>
    </w:p>
    <w:p w14:paraId="18E56BB4" w14:textId="77777777" w:rsidR="007A18AB" w:rsidRDefault="00840174">
      <w:pPr>
        <w:pStyle w:val="PL"/>
      </w:pPr>
      <w:r>
        <w:t xml:space="preserve">    </w:t>
      </w:r>
      <w:proofErr w:type="spellStart"/>
      <w:r>
        <w:t>bwp-InactivityTimer</w:t>
      </w:r>
      <w:proofErr w:type="spellEnd"/>
      <w:r>
        <w:t xml:space="preserve">                 </w:t>
      </w:r>
      <w:r>
        <w:rPr>
          <w:color w:val="993366"/>
        </w:rPr>
        <w:t>ENUMERATED</w:t>
      </w:r>
      <w:r>
        <w:t xml:space="preserve"> {ms2, ms3, ms4, ms5, ms6, ms8, ms10, ms20, ms30,</w:t>
      </w:r>
    </w:p>
    <w:p w14:paraId="3461850D" w14:textId="77777777" w:rsidR="007A18AB" w:rsidRDefault="00840174">
      <w:pPr>
        <w:pStyle w:val="PL"/>
      </w:pPr>
      <w:r>
        <w:t xml:space="preserve">                                                    ms</w:t>
      </w:r>
      <w:proofErr w:type="gramStart"/>
      <w:r>
        <w:t>40,ms</w:t>
      </w:r>
      <w:proofErr w:type="gramEnd"/>
      <w:r>
        <w:t>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w:t>
      </w:r>
      <w:proofErr w:type="gramStart"/>
      <w:r>
        <w:t>1 }</w:t>
      </w:r>
      <w:proofErr w:type="gramEnd"/>
      <w:r>
        <w:t xml:space="preserve">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w:t>
      </w:r>
      <w:proofErr w:type="spellStart"/>
      <w:r>
        <w:t>defaultDownlinkBWP</w:t>
      </w:r>
      <w:proofErr w:type="spellEnd"/>
      <w:r>
        <w:t xml:space="preserve">-Id               BWP-Id                                                                  </w:t>
      </w:r>
      <w:proofErr w:type="gramStart"/>
      <w:r>
        <w:rPr>
          <w:color w:val="993366"/>
        </w:rPr>
        <w:t>OPTIONAL</w:t>
      </w:r>
      <w:r>
        <w:t xml:space="preserve">,   </w:t>
      </w:r>
      <w:proofErr w:type="gramEnd"/>
      <w:r>
        <w:rPr>
          <w:color w:val="808080"/>
        </w:rPr>
        <w:t>-- Need S</w:t>
      </w:r>
    </w:p>
    <w:p w14:paraId="02D14271" w14:textId="77777777" w:rsidR="007A18AB" w:rsidRDefault="00840174">
      <w:pPr>
        <w:pStyle w:val="PL"/>
        <w:rPr>
          <w:color w:val="808080"/>
        </w:rPr>
      </w:pPr>
      <w:r>
        <w:t xml:space="preserve">    </w:t>
      </w:r>
      <w:proofErr w:type="spellStart"/>
      <w:r>
        <w:t>uplinkConfig</w:t>
      </w:r>
      <w:proofErr w:type="spellEnd"/>
      <w:r>
        <w:t xml:space="preserve">                        </w:t>
      </w:r>
      <w:proofErr w:type="spellStart"/>
      <w:r>
        <w:t>UplinkConfig</w:t>
      </w:r>
      <w:proofErr w:type="spellEnd"/>
      <w:r>
        <w:t xml:space="preserve">                                                            </w:t>
      </w:r>
      <w:proofErr w:type="gramStart"/>
      <w:r>
        <w:rPr>
          <w:color w:val="993366"/>
        </w:rPr>
        <w:t>OPTIONAL</w:t>
      </w:r>
      <w:r>
        <w:t xml:space="preserve">,   </w:t>
      </w:r>
      <w:proofErr w:type="gramEnd"/>
      <w:r>
        <w:rPr>
          <w:color w:val="808080"/>
        </w:rPr>
        <w:t>-- Need M</w:t>
      </w:r>
    </w:p>
    <w:p w14:paraId="30EE90EA" w14:textId="77777777" w:rsidR="007A18AB" w:rsidRDefault="00840174">
      <w:pPr>
        <w:pStyle w:val="PL"/>
        <w:rPr>
          <w:color w:val="808080"/>
        </w:rPr>
      </w:pPr>
      <w:r>
        <w:t xml:space="preserve">    </w:t>
      </w:r>
      <w:proofErr w:type="spellStart"/>
      <w:r>
        <w:t>supplementaryUplink</w:t>
      </w:r>
      <w:proofErr w:type="spellEnd"/>
      <w:r>
        <w:t xml:space="preserve">                 </w:t>
      </w:r>
      <w:proofErr w:type="spellStart"/>
      <w:r>
        <w:t>UplinkConfig</w:t>
      </w:r>
      <w:proofErr w:type="spellEnd"/>
      <w:r>
        <w:t xml:space="preserve">                                                            </w:t>
      </w:r>
      <w:proofErr w:type="gramStart"/>
      <w:r>
        <w:rPr>
          <w:color w:val="993366"/>
        </w:rPr>
        <w:t>OPTIONAL</w:t>
      </w:r>
      <w:r>
        <w:t xml:space="preserve">,   </w:t>
      </w:r>
      <w:proofErr w:type="gramEnd"/>
      <w:r>
        <w:rPr>
          <w:color w:val="808080"/>
        </w:rPr>
        <w:t>-- Need M</w:t>
      </w:r>
    </w:p>
    <w:p w14:paraId="4B3A2CC3" w14:textId="77777777" w:rsidR="007A18AB" w:rsidRDefault="00840174">
      <w:pPr>
        <w:pStyle w:val="PL"/>
        <w:rPr>
          <w:color w:val="808080"/>
        </w:rPr>
      </w:pPr>
      <w:r>
        <w:t xml:space="preserve">    </w:t>
      </w:r>
      <w:proofErr w:type="spellStart"/>
      <w:r>
        <w:t>pdcch-ServingCellConfig</w:t>
      </w:r>
      <w:proofErr w:type="spellEnd"/>
      <w:r>
        <w:t xml:space="preserve">             </w:t>
      </w:r>
      <w:proofErr w:type="spellStart"/>
      <w:r>
        <w:t>SetupRelease</w:t>
      </w:r>
      <w:proofErr w:type="spellEnd"/>
      <w:r>
        <w:t xml:space="preserve"> </w:t>
      </w:r>
      <w:proofErr w:type="gramStart"/>
      <w:r>
        <w:t>{ PDCCH</w:t>
      </w:r>
      <w:proofErr w:type="gramEnd"/>
      <w:r>
        <w:t>-</w:t>
      </w:r>
      <w:proofErr w:type="spellStart"/>
      <w:r>
        <w:t>ServingCellConfig</w:t>
      </w:r>
      <w:proofErr w:type="spellEnd"/>
      <w:r>
        <w:t xml:space="preserve">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w:t>
      </w:r>
      <w:proofErr w:type="spellStart"/>
      <w:r>
        <w:t>pdsch-ServingCellConfig</w:t>
      </w:r>
      <w:proofErr w:type="spellEnd"/>
      <w:r>
        <w:t xml:space="preserve">             </w:t>
      </w:r>
      <w:proofErr w:type="spellStart"/>
      <w:r>
        <w:t>SetupRelease</w:t>
      </w:r>
      <w:proofErr w:type="spellEnd"/>
      <w:r>
        <w:t xml:space="preserve"> </w:t>
      </w:r>
      <w:proofErr w:type="gramStart"/>
      <w:r>
        <w:t>{ PDSCH</w:t>
      </w:r>
      <w:proofErr w:type="gramEnd"/>
      <w:r>
        <w:t>-</w:t>
      </w:r>
      <w:proofErr w:type="spellStart"/>
      <w:r>
        <w:t>ServingCellConfig</w:t>
      </w:r>
      <w:proofErr w:type="spellEnd"/>
      <w:r>
        <w:t xml:space="preserve">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w:t>
      </w:r>
      <w:proofErr w:type="spellStart"/>
      <w:r>
        <w:t>csi-MeasConfig</w:t>
      </w:r>
      <w:proofErr w:type="spellEnd"/>
      <w:r>
        <w:t xml:space="preserve">                      </w:t>
      </w:r>
      <w:proofErr w:type="spellStart"/>
      <w:r>
        <w:t>SetupRelease</w:t>
      </w:r>
      <w:proofErr w:type="spellEnd"/>
      <w:r>
        <w:t xml:space="preserve"> </w:t>
      </w:r>
      <w:proofErr w:type="gramStart"/>
      <w:r>
        <w:t>{ CSI</w:t>
      </w:r>
      <w:proofErr w:type="gramEnd"/>
      <w:r>
        <w:t>-</w:t>
      </w:r>
      <w:proofErr w:type="spellStart"/>
      <w:r>
        <w:t>MeasConfig</w:t>
      </w:r>
      <w:proofErr w:type="spellEnd"/>
      <w:r>
        <w:t xml:space="preserve"> }                                         </w:t>
      </w:r>
      <w:r>
        <w:rPr>
          <w:color w:val="993366"/>
        </w:rPr>
        <w:t>OPTIONAL</w:t>
      </w:r>
      <w:r>
        <w:t xml:space="preserve">,   </w:t>
      </w:r>
      <w:r>
        <w:rPr>
          <w:color w:val="808080"/>
        </w:rPr>
        <w:t>-- Need M</w:t>
      </w:r>
    </w:p>
    <w:p w14:paraId="4B8B0027" w14:textId="77777777" w:rsidR="007A18AB" w:rsidRDefault="00840174">
      <w:pPr>
        <w:pStyle w:val="PL"/>
      </w:pPr>
      <w:r>
        <w:t xml:space="preserve">    </w:t>
      </w:r>
      <w:proofErr w:type="spellStart"/>
      <w:r>
        <w:t>sCellDeactivationTimer</w:t>
      </w:r>
      <w:proofErr w:type="spellEnd"/>
      <w:r>
        <w:t xml:space="preserve">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w:t>
      </w:r>
      <w:proofErr w:type="gramStart"/>
      <w:r>
        <w:t>2,spare</w:t>
      </w:r>
      <w:proofErr w:type="gramEnd"/>
      <w:r>
        <w:t xml:space="preserve">1}       </w:t>
      </w:r>
      <w:r>
        <w:rPr>
          <w:color w:val="993366"/>
        </w:rPr>
        <w:t>OPTIONAL</w:t>
      </w:r>
      <w:r>
        <w:t xml:space="preserve">,   </w:t>
      </w:r>
      <w:r>
        <w:rPr>
          <w:color w:val="808080"/>
        </w:rPr>
        <w:t xml:space="preserve">-- Cond </w:t>
      </w:r>
      <w:proofErr w:type="spellStart"/>
      <w:r>
        <w:rPr>
          <w:color w:val="808080"/>
        </w:rPr>
        <w:t>ServingCellWithoutPUCCH</w:t>
      </w:r>
      <w:proofErr w:type="spellEnd"/>
    </w:p>
    <w:p w14:paraId="427536AD" w14:textId="77777777" w:rsidR="007A18AB" w:rsidRDefault="00840174">
      <w:pPr>
        <w:pStyle w:val="PL"/>
        <w:rPr>
          <w:color w:val="808080"/>
        </w:rPr>
      </w:pPr>
      <w:r>
        <w:t xml:space="preserve">    </w:t>
      </w:r>
      <w:proofErr w:type="spellStart"/>
      <w:r>
        <w:t>crossCarrierSchedulingConfig</w:t>
      </w:r>
      <w:proofErr w:type="spellEnd"/>
      <w:r>
        <w:t xml:space="preserve">        </w:t>
      </w:r>
      <w:proofErr w:type="spellStart"/>
      <w:r>
        <w:t>CrossCarrierSchedulingConfig</w:t>
      </w:r>
      <w:proofErr w:type="spellEnd"/>
      <w:r>
        <w:t xml:space="preserve">                                    </w:t>
      </w:r>
      <w:proofErr w:type="gramStart"/>
      <w:r>
        <w:rPr>
          <w:color w:val="993366"/>
        </w:rPr>
        <w:t>OPTIONAL</w:t>
      </w:r>
      <w:r>
        <w:t xml:space="preserve">,   </w:t>
      </w:r>
      <w:proofErr w:type="gramEnd"/>
      <w:r>
        <w:rPr>
          <w:color w:val="808080"/>
        </w:rPr>
        <w:t>-- Need M</w:t>
      </w:r>
    </w:p>
    <w:p w14:paraId="25BF6A15" w14:textId="77777777" w:rsidR="007A18AB" w:rsidRDefault="00840174">
      <w:pPr>
        <w:pStyle w:val="PL"/>
      </w:pPr>
      <w:r>
        <w:t xml:space="preserve">    tag-Id                              </w:t>
      </w:r>
      <w:proofErr w:type="spellStart"/>
      <w:r>
        <w:t>TAG-Id</w:t>
      </w:r>
      <w:proofErr w:type="spellEnd"/>
      <w:r>
        <w:t>,</w:t>
      </w:r>
    </w:p>
    <w:p w14:paraId="3B557C4C" w14:textId="77777777" w:rsidR="007A18AB" w:rsidRDefault="00840174">
      <w:pPr>
        <w:pStyle w:val="PL"/>
        <w:rPr>
          <w:color w:val="808080"/>
        </w:rPr>
      </w:pPr>
      <w:r>
        <w:t xml:space="preserve">    dummy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w:t>
      </w:r>
      <w:proofErr w:type="spellStart"/>
      <w:r>
        <w:t>pathlossReferenceLinking</w:t>
      </w:r>
      <w:proofErr w:type="spellEnd"/>
      <w:r>
        <w:t xml:space="preserve">            </w:t>
      </w:r>
      <w:r>
        <w:rPr>
          <w:color w:val="993366"/>
        </w:rPr>
        <w:t>ENUMERATED</w:t>
      </w:r>
      <w:r>
        <w:t xml:space="preserve"> {</w:t>
      </w:r>
      <w:proofErr w:type="spellStart"/>
      <w:r>
        <w:t>spCell</w:t>
      </w:r>
      <w:proofErr w:type="spellEnd"/>
      <w:r>
        <w:t xml:space="preserve">, </w:t>
      </w:r>
      <w:proofErr w:type="spellStart"/>
      <w:proofErr w:type="gramStart"/>
      <w:r>
        <w:t>sCell</w:t>
      </w:r>
      <w:proofErr w:type="spellEnd"/>
      <w:r>
        <w:t xml:space="preserve">}   </w:t>
      </w:r>
      <w:proofErr w:type="gramEnd"/>
      <w:r>
        <w:t xml:space="preserve">                                    </w:t>
      </w:r>
      <w:r>
        <w:rPr>
          <w:color w:val="993366"/>
        </w:rPr>
        <w:t>OPTIONAL</w:t>
      </w:r>
      <w:r>
        <w:t xml:space="preserve">,   </w:t>
      </w:r>
      <w:r>
        <w:rPr>
          <w:color w:val="808080"/>
        </w:rPr>
        <w:t xml:space="preserve">-- Cond </w:t>
      </w:r>
      <w:proofErr w:type="spellStart"/>
      <w:r>
        <w:rPr>
          <w:color w:val="808080"/>
        </w:rPr>
        <w:t>SCellOnly</w:t>
      </w:r>
      <w:proofErr w:type="spellEnd"/>
    </w:p>
    <w:p w14:paraId="441A41A3" w14:textId="77777777" w:rsidR="007A18AB" w:rsidRDefault="00840174">
      <w:pPr>
        <w:pStyle w:val="PL"/>
        <w:rPr>
          <w:color w:val="808080"/>
        </w:rPr>
      </w:pPr>
      <w:r>
        <w:t xml:space="preserve">    </w:t>
      </w:r>
      <w:proofErr w:type="spellStart"/>
      <w:r>
        <w:t>servingCellMO</w:t>
      </w:r>
      <w:proofErr w:type="spellEnd"/>
      <w:r>
        <w:t xml:space="preserve">                       </w:t>
      </w:r>
      <w:proofErr w:type="spellStart"/>
      <w:r>
        <w:t>MeasObjectId</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MeasObject</w:t>
      </w:r>
      <w:proofErr w:type="spellEnd"/>
    </w:p>
    <w:p w14:paraId="3E54E4F4" w14:textId="77777777" w:rsidR="007A18AB" w:rsidRDefault="00840174">
      <w:pPr>
        <w:pStyle w:val="PL"/>
      </w:pPr>
      <w:r>
        <w:t xml:space="preserve">    ...,</w:t>
      </w:r>
    </w:p>
    <w:p w14:paraId="59E03D34" w14:textId="77777777" w:rsidR="007A18AB" w:rsidRDefault="00840174">
      <w:pPr>
        <w:pStyle w:val="PL"/>
        <w:rPr>
          <w:rFonts w:eastAsia="SimSun"/>
        </w:rPr>
      </w:pPr>
      <w:r>
        <w:t xml:space="preserve">    </w:t>
      </w:r>
      <w:r>
        <w:rPr>
          <w:rFonts w:eastAsia="SimSun"/>
        </w:rPr>
        <w:t>[[</w:t>
      </w:r>
    </w:p>
    <w:p w14:paraId="0A98E88F" w14:textId="77777777" w:rsidR="007A18AB" w:rsidRDefault="00840174">
      <w:pPr>
        <w:pStyle w:val="PL"/>
        <w:rPr>
          <w:color w:val="808080"/>
        </w:rPr>
      </w:pPr>
      <w:r>
        <w:t xml:space="preserve">    </w:t>
      </w:r>
      <w:proofErr w:type="spellStart"/>
      <w:r>
        <w:t>lte</w:t>
      </w:r>
      <w:proofErr w:type="spellEnd"/>
      <w:r>
        <w:t>-CRS-</w:t>
      </w:r>
      <w:proofErr w:type="spellStart"/>
      <w:r>
        <w:t>ToMatchAround</w:t>
      </w:r>
      <w:proofErr w:type="spellEnd"/>
      <w:r>
        <w:t xml:space="preserve">               </w:t>
      </w:r>
      <w:proofErr w:type="spellStart"/>
      <w:r>
        <w:t>SetupRelease</w:t>
      </w:r>
      <w:proofErr w:type="spellEnd"/>
      <w:r>
        <w:t xml:space="preserve"> </w:t>
      </w:r>
      <w:proofErr w:type="gramStart"/>
      <w:r>
        <w:t xml:space="preserve">{ </w:t>
      </w:r>
      <w:proofErr w:type="spellStart"/>
      <w:r>
        <w:t>RateMatchPatternLTE</w:t>
      </w:r>
      <w:proofErr w:type="spellEnd"/>
      <w:proofErr w:type="gramEnd"/>
      <w:r>
        <w:t xml:space="preserv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w:t>
      </w:r>
      <w:proofErr w:type="spellStart"/>
      <w:r>
        <w:t>rateMatchPatternToAddModList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w:t>
      </w:r>
      <w:proofErr w:type="spellStart"/>
      <w:r>
        <w:t>RateMatchPattern</w:t>
      </w:r>
      <w:proofErr w:type="spellEnd"/>
      <w:r>
        <w:t xml:space="preserve">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w:t>
      </w:r>
      <w:proofErr w:type="spellStart"/>
      <w:r>
        <w:t>rateMatchPatternToReleaseList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w:t>
      </w:r>
      <w:proofErr w:type="spellStart"/>
      <w:r>
        <w:t>RateMatchPatternId</w:t>
      </w:r>
      <w:proofErr w:type="spellEnd"/>
      <w:r>
        <w:t xml:space="preserve">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w:t>
      </w:r>
      <w:proofErr w:type="spellStart"/>
      <w:r>
        <w:t>downlinkChannelBW</w:t>
      </w:r>
      <w:proofErr w:type="spellEnd"/>
      <w:r>
        <w:t>-</w:t>
      </w:r>
      <w:proofErr w:type="spellStart"/>
      <w:r>
        <w:t>PerSCS</w:t>
      </w:r>
      <w:proofErr w:type="spellEnd"/>
      <w:r>
        <w:t xml:space="preserve">-List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w:t>
      </w:r>
      <w:proofErr w:type="spellStart"/>
      <w:r>
        <w:t>SpecificCarrier</w:t>
      </w:r>
      <w:proofErr w:type="spellEnd"/>
      <w:r>
        <w:t xml:space="preserve">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SimSun"/>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proofErr w:type="spellStart"/>
      <w:proofErr w:type="gramStart"/>
      <w:r>
        <w:t>UplinkConfig</w:t>
      </w:r>
      <w:proofErr w:type="spellEnd"/>
      <w:r>
        <w:t xml:space="preserve"> ::=</w:t>
      </w:r>
      <w:proofErr w:type="gramEnd"/>
      <w:r>
        <w:t xml:space="preserve">                    </w:t>
      </w:r>
      <w:r>
        <w:rPr>
          <w:color w:val="993366"/>
        </w:rPr>
        <w:t>SEQUENCE</w:t>
      </w:r>
      <w:r>
        <w:t xml:space="preserve"> {</w:t>
      </w:r>
    </w:p>
    <w:p w14:paraId="42A92A86" w14:textId="77777777" w:rsidR="007A18AB" w:rsidRDefault="00840174">
      <w:pPr>
        <w:pStyle w:val="PL"/>
        <w:rPr>
          <w:color w:val="808080"/>
        </w:rPr>
      </w:pPr>
      <w:r>
        <w:t xml:space="preserve">    </w:t>
      </w:r>
      <w:proofErr w:type="spellStart"/>
      <w:r>
        <w:t>initialUplinkBWP</w:t>
      </w:r>
      <w:proofErr w:type="spellEnd"/>
      <w:r>
        <w:t xml:space="preserve">                    BWP-</w:t>
      </w:r>
      <w:proofErr w:type="spellStart"/>
      <w:r>
        <w:t>UplinkDedicated</w:t>
      </w:r>
      <w:proofErr w:type="spellEnd"/>
      <w:r>
        <w:t xml:space="preserve">                                         </w:t>
      </w:r>
      <w:proofErr w:type="gramStart"/>
      <w:r>
        <w:rPr>
          <w:color w:val="993366"/>
        </w:rPr>
        <w:t>OPTIONAL</w:t>
      </w:r>
      <w:r>
        <w:t xml:space="preserve">,   </w:t>
      </w:r>
      <w:proofErr w:type="gramEnd"/>
      <w:r>
        <w:rPr>
          <w:color w:val="808080"/>
        </w:rPr>
        <w:t>-- Need M</w:t>
      </w:r>
    </w:p>
    <w:p w14:paraId="6ED12D12" w14:textId="77777777" w:rsidR="007A18AB" w:rsidRDefault="00840174">
      <w:pPr>
        <w:pStyle w:val="PL"/>
        <w:rPr>
          <w:color w:val="808080"/>
        </w:rPr>
      </w:pPr>
      <w:r>
        <w:t xml:space="preserve">    </w:t>
      </w:r>
      <w:proofErr w:type="spellStart"/>
      <w:r>
        <w:t>uplinkBWP-ToReleaseList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w:t>
      </w:r>
      <w:proofErr w:type="spellStart"/>
      <w:r>
        <w:t>uplinkBWP-ToAddModList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w:t>
      </w:r>
      <w:proofErr w:type="spellStart"/>
      <w:r>
        <w:t>firstActiveUplinkBWP</w:t>
      </w:r>
      <w:proofErr w:type="spellEnd"/>
      <w:r>
        <w:t xml:space="preserve">-Id             BWP-Id                                                      </w:t>
      </w:r>
      <w:proofErr w:type="gramStart"/>
      <w:r>
        <w:rPr>
          <w:color w:val="993366"/>
        </w:rPr>
        <w:t>OPTIONAL</w:t>
      </w:r>
      <w:r>
        <w:t xml:space="preserve">,   </w:t>
      </w:r>
      <w:proofErr w:type="gramEnd"/>
      <w:r>
        <w:rPr>
          <w:color w:val="808080"/>
        </w:rPr>
        <w:t xml:space="preserve">-- Cond </w:t>
      </w:r>
      <w:proofErr w:type="spellStart"/>
      <w:r>
        <w:rPr>
          <w:color w:val="808080"/>
        </w:rPr>
        <w:t>SyncAndCellAdd</w:t>
      </w:r>
      <w:proofErr w:type="spellEnd"/>
    </w:p>
    <w:p w14:paraId="1013ACE0" w14:textId="77777777" w:rsidR="007A18AB" w:rsidRDefault="00840174">
      <w:pPr>
        <w:pStyle w:val="PL"/>
        <w:rPr>
          <w:color w:val="808080"/>
        </w:rPr>
      </w:pPr>
      <w:r>
        <w:t xml:space="preserve">    </w:t>
      </w:r>
      <w:proofErr w:type="spellStart"/>
      <w:r>
        <w:t>pusch-ServingCellConfig</w:t>
      </w:r>
      <w:proofErr w:type="spellEnd"/>
      <w:r>
        <w:t xml:space="preserve">             </w:t>
      </w:r>
      <w:proofErr w:type="spellStart"/>
      <w:r>
        <w:t>SetupRelease</w:t>
      </w:r>
      <w:proofErr w:type="spellEnd"/>
      <w:r>
        <w:t xml:space="preserve"> </w:t>
      </w:r>
      <w:proofErr w:type="gramStart"/>
      <w:r>
        <w:t>{ PUSCH</w:t>
      </w:r>
      <w:proofErr w:type="gramEnd"/>
      <w:r>
        <w:t>-</w:t>
      </w:r>
      <w:proofErr w:type="spellStart"/>
      <w:r>
        <w:t>ServingCellConfig</w:t>
      </w:r>
      <w:proofErr w:type="spellEnd"/>
      <w:r>
        <w:t xml:space="preserve">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w:t>
      </w:r>
      <w:proofErr w:type="spellStart"/>
      <w:r>
        <w:t>carrierSwitching</w:t>
      </w:r>
      <w:proofErr w:type="spellEnd"/>
      <w:r>
        <w:t xml:space="preserve">                    </w:t>
      </w:r>
      <w:proofErr w:type="spellStart"/>
      <w:r>
        <w:t>SetupRelease</w:t>
      </w:r>
      <w:proofErr w:type="spellEnd"/>
      <w:r>
        <w:t xml:space="preserve"> </w:t>
      </w:r>
      <w:proofErr w:type="gramStart"/>
      <w:r>
        <w:t>{ SRS</w:t>
      </w:r>
      <w:proofErr w:type="gramEnd"/>
      <w:r>
        <w:t>-</w:t>
      </w:r>
      <w:proofErr w:type="spellStart"/>
      <w:r>
        <w:t>CarrierSwitching</w:t>
      </w:r>
      <w:proofErr w:type="spellEnd"/>
      <w:r>
        <w:t xml:space="preserve">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proofErr w:type="gramStart"/>
      <w:r>
        <w:rPr>
          <w:color w:val="993366"/>
        </w:rPr>
        <w:t>OPTIONAL</w:t>
      </w:r>
      <w:r>
        <w:t xml:space="preserve">,   </w:t>
      </w:r>
      <w:proofErr w:type="gramEnd"/>
      <w:r>
        <w:rPr>
          <w:color w:val="808080"/>
        </w:rPr>
        <w:t>-- Need M</w:t>
      </w:r>
    </w:p>
    <w:p w14:paraId="3916355F" w14:textId="77777777" w:rsidR="007A18AB" w:rsidRDefault="00840174">
      <w:pPr>
        <w:pStyle w:val="PL"/>
        <w:rPr>
          <w:color w:val="808080"/>
        </w:rPr>
      </w:pPr>
      <w:r>
        <w:t xml:space="preserve">    </w:t>
      </w:r>
      <w:proofErr w:type="spellStart"/>
      <w:r>
        <w:t>uplinkChannelBW</w:t>
      </w:r>
      <w:proofErr w:type="spellEnd"/>
      <w:r>
        <w:t>-</w:t>
      </w:r>
      <w:proofErr w:type="spellStart"/>
      <w:r>
        <w:t>PerSCS</w:t>
      </w:r>
      <w:proofErr w:type="spellEnd"/>
      <w:r>
        <w:t xml:space="preserve">-List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w:t>
      </w:r>
      <w:proofErr w:type="spellStart"/>
      <w:r>
        <w:t>SpecificCarrier</w:t>
      </w:r>
      <w:proofErr w:type="spellEnd"/>
      <w:r>
        <w:t xml:space="preserve">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lastRenderedPageBreak/>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4445" w:name="_Hlk535949153"/>
            <w:bookmarkStart w:id="4446" w:name="_Hlk535949293"/>
            <w:proofErr w:type="spellStart"/>
            <w:r>
              <w:rPr>
                <w:i/>
                <w:szCs w:val="22"/>
                <w:lang w:val="en-GB" w:eastAsia="ja-JP"/>
              </w:rPr>
              <w:lastRenderedPageBreak/>
              <w:t>ServingCellConfig</w:t>
            </w:r>
            <w:proofErr w:type="spellEnd"/>
            <w:r>
              <w:rPr>
                <w:i/>
                <w:szCs w:val="22"/>
                <w:lang w:val="en-GB" w:eastAsia="ja-JP"/>
              </w:rPr>
              <w:t xml:space="preserve">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proofErr w:type="spellStart"/>
            <w:r>
              <w:rPr>
                <w:b/>
                <w:i/>
                <w:szCs w:val="22"/>
                <w:lang w:val="en-GB" w:eastAsia="ja-JP"/>
              </w:rPr>
              <w:t>bwp-InactivityTimer</w:t>
            </w:r>
            <w:proofErr w:type="spellEnd"/>
          </w:p>
          <w:p w14:paraId="7B1A8209" w14:textId="77777777" w:rsidR="007A18AB" w:rsidRDefault="00840174">
            <w:pPr>
              <w:pStyle w:val="TAL"/>
              <w:rPr>
                <w:szCs w:val="22"/>
                <w:lang w:val="en-GB" w:eastAsia="ja-JP"/>
              </w:rPr>
            </w:pPr>
            <w:r>
              <w:rPr>
                <w:szCs w:val="22"/>
                <w:lang w:val="en-GB" w:eastAsia="ja-JP"/>
              </w:rPr>
              <w:t xml:space="preserve">The duration in </w:t>
            </w:r>
            <w:proofErr w:type="spellStart"/>
            <w:r>
              <w:rPr>
                <w:szCs w:val="22"/>
                <w:lang w:val="en-GB" w:eastAsia="ja-JP"/>
              </w:rPr>
              <w:t>ms</w:t>
            </w:r>
            <w:proofErr w:type="spellEnd"/>
            <w:r>
              <w:rPr>
                <w:szCs w:val="22"/>
                <w:lang w:val="en-GB" w:eastAsia="ja-JP"/>
              </w:rPr>
              <w:t xml:space="preserve">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proofErr w:type="spellStart"/>
            <w:r>
              <w:rPr>
                <w:b/>
                <w:i/>
                <w:szCs w:val="22"/>
                <w:lang w:val="en-GB" w:eastAsia="ja-JP"/>
              </w:rPr>
              <w:t>crossCarrierSchedulingConfig</w:t>
            </w:r>
            <w:proofErr w:type="spellEnd"/>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proofErr w:type="spellStart"/>
            <w:r>
              <w:rPr>
                <w:b/>
                <w:i/>
                <w:szCs w:val="22"/>
                <w:lang w:val="en-GB" w:eastAsia="ja-JP"/>
              </w:rPr>
              <w:t>defaultDownlinkBWP</w:t>
            </w:r>
            <w:proofErr w:type="spellEnd"/>
            <w:r>
              <w:rPr>
                <w:b/>
                <w:i/>
                <w:szCs w:val="22"/>
                <w:lang w:val="en-GB" w:eastAsia="ja-JP"/>
              </w:rPr>
              <w:t>-Id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w:t>
            </w:r>
            <w:proofErr w:type="gramStart"/>
            <w:r>
              <w:rPr>
                <w:szCs w:val="22"/>
                <w:lang w:val="en-GB" w:eastAsia="ja-JP"/>
              </w:rPr>
              <w:t>see  TS</w:t>
            </w:r>
            <w:proofErr w:type="gramEnd"/>
            <w:r>
              <w:rPr>
                <w:szCs w:val="22"/>
                <w:lang w:val="en-GB" w:eastAsia="ja-JP"/>
              </w:rPr>
              <w:t xml:space="preserve">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proofErr w:type="spellStart"/>
            <w:r>
              <w:rPr>
                <w:b/>
                <w:i/>
                <w:szCs w:val="22"/>
                <w:lang w:val="en-GB" w:eastAsia="ja-JP"/>
              </w:rPr>
              <w:t>downlinkBWP-ToAddModList</w:t>
            </w:r>
            <w:proofErr w:type="spellEnd"/>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proofErr w:type="spellStart"/>
            <w:r>
              <w:rPr>
                <w:b/>
                <w:i/>
                <w:szCs w:val="22"/>
                <w:lang w:val="en-GB" w:eastAsia="ja-JP"/>
              </w:rPr>
              <w:t>downlinkBWP-ToReleaseList</w:t>
            </w:r>
            <w:proofErr w:type="spellEnd"/>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proofErr w:type="spellStart"/>
            <w:r>
              <w:rPr>
                <w:b/>
                <w:i/>
                <w:szCs w:val="22"/>
                <w:lang w:val="en-GB" w:eastAsia="ja-JP"/>
              </w:rPr>
              <w:t>downlinkChannelBW</w:t>
            </w:r>
            <w:proofErr w:type="spellEnd"/>
            <w:r>
              <w:rPr>
                <w:b/>
                <w:i/>
                <w:szCs w:val="22"/>
                <w:lang w:val="en-GB" w:eastAsia="ja-JP"/>
              </w:rPr>
              <w:t>-</w:t>
            </w:r>
            <w:proofErr w:type="spellStart"/>
            <w:r>
              <w:rPr>
                <w:b/>
                <w:i/>
                <w:szCs w:val="22"/>
                <w:lang w:val="en-GB" w:eastAsia="ja-JP"/>
              </w:rPr>
              <w:t>PerSCS</w:t>
            </w:r>
            <w:proofErr w:type="spellEnd"/>
            <w:r>
              <w:rPr>
                <w:b/>
                <w:i/>
                <w:szCs w:val="22"/>
                <w:lang w:val="en-GB" w:eastAsia="ja-JP"/>
              </w:rPr>
              <w:t>-List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Pr>
                <w:i/>
                <w:szCs w:val="22"/>
                <w:lang w:val="en-GB" w:eastAsia="ja-JP"/>
              </w:rPr>
              <w:t>scs-SpecificCarrierList</w:t>
            </w:r>
            <w:proofErr w:type="spellEnd"/>
            <w:r>
              <w:rPr>
                <w:szCs w:val="22"/>
                <w:lang w:val="en-GB" w:eastAsia="ja-JP"/>
              </w:rPr>
              <w:t xml:space="preserve"> in </w:t>
            </w:r>
            <w:proofErr w:type="spellStart"/>
            <w:r>
              <w:rPr>
                <w:i/>
                <w:szCs w:val="22"/>
                <w:lang w:val="en-GB" w:eastAsia="ja-JP"/>
              </w:rPr>
              <w:t>DownlinkConfigCommon</w:t>
            </w:r>
            <w:proofErr w:type="spellEnd"/>
            <w:r>
              <w:rPr>
                <w:szCs w:val="22"/>
                <w:lang w:val="en-GB" w:eastAsia="ja-JP"/>
              </w:rPr>
              <w:t xml:space="preserve"> / </w:t>
            </w:r>
            <w:proofErr w:type="spellStart"/>
            <w:r>
              <w:rPr>
                <w:i/>
                <w:szCs w:val="22"/>
                <w:lang w:val="en-GB" w:eastAsia="ja-JP"/>
              </w:rPr>
              <w:t>DownlinkConfigCommonSIB</w:t>
            </w:r>
            <w:proofErr w:type="spellEnd"/>
            <w:r>
              <w:rPr>
                <w:szCs w:val="22"/>
                <w:lang w:val="en-GB" w:eastAsia="ja-JP"/>
              </w:rPr>
              <w:t>. Network only configures channel bandwidth that corresponds to the channel bandwidth values defined in TS 38.101-1 [15] and TS 38.101-2 [39].</w:t>
            </w:r>
          </w:p>
        </w:tc>
      </w:tr>
      <w:bookmarkEnd w:id="4445"/>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proofErr w:type="spellStart"/>
            <w:r>
              <w:rPr>
                <w:b/>
                <w:i/>
                <w:szCs w:val="22"/>
                <w:lang w:val="en-GB" w:eastAsia="ja-JP"/>
              </w:rPr>
              <w:t>firstActiveDownlinkBWP</w:t>
            </w:r>
            <w:proofErr w:type="spellEnd"/>
            <w:r>
              <w:rPr>
                <w:b/>
                <w:i/>
                <w:szCs w:val="22"/>
                <w:lang w:val="en-GB" w:eastAsia="ja-JP"/>
              </w:rPr>
              <w:t>-Id</w:t>
            </w:r>
          </w:p>
          <w:p w14:paraId="3EA3A27D" w14:textId="77777777" w:rsidR="007A18AB" w:rsidRDefault="00840174">
            <w:pPr>
              <w:pStyle w:val="TAL"/>
              <w:rPr>
                <w:szCs w:val="22"/>
                <w:lang w:val="en-GB" w:eastAsia="ja-JP"/>
              </w:rPr>
            </w:pPr>
            <w:r>
              <w:rPr>
                <w:szCs w:val="22"/>
                <w:lang w:val="en-GB" w:eastAsia="ja-JP"/>
              </w:rPr>
              <w:t xml:space="preserve">If configured for an </w:t>
            </w:r>
            <w:proofErr w:type="spellStart"/>
            <w:r>
              <w:rPr>
                <w:szCs w:val="22"/>
                <w:lang w:val="en-GB" w:eastAsia="ja-JP"/>
              </w:rPr>
              <w:t>SpCell</w:t>
            </w:r>
            <w:proofErr w:type="spellEnd"/>
            <w:r>
              <w:rPr>
                <w:szCs w:val="22"/>
                <w:lang w:val="en-GB" w:eastAsia="ja-JP"/>
              </w:rPr>
              <w:t>,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 xml:space="preserve">If configured for an </w:t>
            </w:r>
            <w:proofErr w:type="spellStart"/>
            <w:r>
              <w:rPr>
                <w:szCs w:val="22"/>
                <w:lang w:val="en-GB" w:eastAsia="ja-JP"/>
              </w:rPr>
              <w:t>SCell</w:t>
            </w:r>
            <w:proofErr w:type="spellEnd"/>
            <w:r>
              <w:rPr>
                <w:szCs w:val="22"/>
                <w:lang w:val="en-GB" w:eastAsia="ja-JP"/>
              </w:rPr>
              <w:t xml:space="preserve">, this field contains the ID of the downlink bandwidth part to be used upon MAC-activation of an </w:t>
            </w:r>
            <w:proofErr w:type="spellStart"/>
            <w:r>
              <w:rPr>
                <w:szCs w:val="22"/>
                <w:lang w:val="en-GB" w:eastAsia="ja-JP"/>
              </w:rPr>
              <w:t>SCell</w:t>
            </w:r>
            <w:proofErr w:type="spellEnd"/>
            <w:r>
              <w:rPr>
                <w:szCs w:val="22"/>
                <w:lang w:val="en-GB" w:eastAsia="ja-JP"/>
              </w:rPr>
              <w:t>.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w:t>
            </w:r>
            <w:proofErr w:type="spellStart"/>
            <w:r>
              <w:rPr>
                <w:szCs w:val="22"/>
                <w:lang w:val="en-GB" w:eastAsia="ja-JP"/>
              </w:rPr>
              <w:t>PCell</w:t>
            </w:r>
            <w:proofErr w:type="spellEnd"/>
            <w:r>
              <w:rPr>
                <w:szCs w:val="22"/>
                <w:lang w:val="en-GB" w:eastAsia="ja-JP"/>
              </w:rPr>
              <w:t xml:space="preserve"> change and </w:t>
            </w:r>
            <w:proofErr w:type="spellStart"/>
            <w:r>
              <w:rPr>
                <w:szCs w:val="22"/>
                <w:lang w:val="en-GB" w:eastAsia="ja-JP"/>
              </w:rPr>
              <w:t>PSCell</w:t>
            </w:r>
            <w:proofErr w:type="spellEnd"/>
            <w:r>
              <w:rPr>
                <w:szCs w:val="22"/>
                <w:lang w:val="en-GB" w:eastAsia="ja-JP"/>
              </w:rPr>
              <w:t xml:space="preserve"> addition/change, the network sets the </w:t>
            </w:r>
            <w:proofErr w:type="spellStart"/>
            <w:r>
              <w:rPr>
                <w:i/>
                <w:szCs w:val="22"/>
                <w:lang w:val="en-GB" w:eastAsia="ja-JP"/>
              </w:rPr>
              <w:t>firstActiveDownlinkBWP</w:t>
            </w:r>
            <w:proofErr w:type="spellEnd"/>
            <w:r>
              <w:rPr>
                <w:i/>
                <w:szCs w:val="22"/>
                <w:lang w:val="en-GB" w:eastAsia="ja-JP"/>
              </w:rPr>
              <w:t>-Id</w:t>
            </w:r>
            <w:r>
              <w:rPr>
                <w:szCs w:val="22"/>
                <w:lang w:val="en-GB" w:eastAsia="ja-JP"/>
              </w:rPr>
              <w:t xml:space="preserve"> and </w:t>
            </w:r>
            <w:proofErr w:type="spellStart"/>
            <w:r>
              <w:rPr>
                <w:i/>
                <w:szCs w:val="22"/>
                <w:lang w:val="en-GB" w:eastAsia="ja-JP"/>
              </w:rPr>
              <w:t>firstActiveUplinkBWP</w:t>
            </w:r>
            <w:proofErr w:type="spellEnd"/>
            <w:r>
              <w:rPr>
                <w:i/>
                <w:szCs w:val="22"/>
                <w:lang w:val="en-GB" w:eastAsia="ja-JP"/>
              </w:rPr>
              <w:t>-Id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proofErr w:type="spellStart"/>
            <w:r>
              <w:rPr>
                <w:b/>
                <w:i/>
                <w:szCs w:val="22"/>
                <w:lang w:val="en-GB" w:eastAsia="ja-JP"/>
              </w:rPr>
              <w:t>initialDownlinkBWP</w:t>
            </w:r>
            <w:proofErr w:type="spellEnd"/>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proofErr w:type="spellStart"/>
            <w:r>
              <w:rPr>
                <w:b/>
                <w:i/>
                <w:szCs w:val="22"/>
                <w:lang w:val="en-GB" w:eastAsia="ja-JP"/>
              </w:rPr>
              <w:t>lte</w:t>
            </w:r>
            <w:proofErr w:type="spellEnd"/>
            <w:r>
              <w:rPr>
                <w:b/>
                <w:i/>
                <w:szCs w:val="22"/>
                <w:lang w:val="en-GB" w:eastAsia="ja-JP"/>
              </w:rPr>
              <w:t>-CRS-</w:t>
            </w:r>
            <w:proofErr w:type="spellStart"/>
            <w:r>
              <w:rPr>
                <w:b/>
                <w:i/>
                <w:szCs w:val="22"/>
                <w:lang w:val="en-GB" w:eastAsia="ja-JP"/>
              </w:rPr>
              <w:t>ToMatchAround</w:t>
            </w:r>
            <w:proofErr w:type="spellEnd"/>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proofErr w:type="spellStart"/>
            <w:r>
              <w:rPr>
                <w:b/>
                <w:i/>
                <w:szCs w:val="22"/>
                <w:lang w:val="en-GB" w:eastAsia="ja-JP"/>
              </w:rPr>
              <w:t>pathlossReferenceLinking</w:t>
            </w:r>
            <w:proofErr w:type="spellEnd"/>
          </w:p>
          <w:p w14:paraId="2B15C78E" w14:textId="77777777" w:rsidR="007A18AB" w:rsidRDefault="00840174">
            <w:pPr>
              <w:pStyle w:val="TAL"/>
              <w:rPr>
                <w:szCs w:val="22"/>
                <w:lang w:val="en-GB" w:eastAsia="ja-JP"/>
              </w:rPr>
            </w:pPr>
            <w:r>
              <w:rPr>
                <w:szCs w:val="22"/>
                <w:lang w:val="en-GB" w:eastAsia="ja-JP"/>
              </w:rPr>
              <w:t xml:space="preserve">Indicates whether UE shall apply as pathloss reference either the downlink of </w:t>
            </w:r>
            <w:proofErr w:type="spellStart"/>
            <w:r>
              <w:rPr>
                <w:szCs w:val="22"/>
                <w:lang w:val="en-GB" w:eastAsia="ja-JP"/>
              </w:rPr>
              <w:t>SpCell</w:t>
            </w:r>
            <w:proofErr w:type="spellEnd"/>
            <w:r>
              <w:rPr>
                <w:szCs w:val="22"/>
                <w:lang w:val="en-GB" w:eastAsia="ja-JP"/>
              </w:rPr>
              <w:t xml:space="preserve"> (</w:t>
            </w:r>
            <w:proofErr w:type="spellStart"/>
            <w:r>
              <w:rPr>
                <w:szCs w:val="22"/>
                <w:lang w:val="en-GB" w:eastAsia="ja-JP"/>
              </w:rPr>
              <w:t>PCell</w:t>
            </w:r>
            <w:proofErr w:type="spellEnd"/>
            <w:r>
              <w:rPr>
                <w:szCs w:val="22"/>
                <w:lang w:val="en-GB" w:eastAsia="ja-JP"/>
              </w:rPr>
              <w:t xml:space="preserve"> for MCG or </w:t>
            </w:r>
            <w:proofErr w:type="spellStart"/>
            <w:r>
              <w:rPr>
                <w:szCs w:val="22"/>
                <w:lang w:val="en-GB" w:eastAsia="ja-JP"/>
              </w:rPr>
              <w:t>PSCell</w:t>
            </w:r>
            <w:proofErr w:type="spellEnd"/>
            <w:r>
              <w:rPr>
                <w:szCs w:val="22"/>
                <w:lang w:val="en-GB" w:eastAsia="ja-JP"/>
              </w:rPr>
              <w:t xml:space="preserve"> for SCG) or of </w:t>
            </w:r>
            <w:proofErr w:type="spellStart"/>
            <w:r>
              <w:rPr>
                <w:szCs w:val="22"/>
                <w:lang w:val="en-GB" w:eastAsia="ja-JP"/>
              </w:rPr>
              <w:t>SCell</w:t>
            </w:r>
            <w:proofErr w:type="spellEnd"/>
            <w:r>
              <w:rPr>
                <w:szCs w:val="22"/>
                <w:lang w:val="en-GB" w:eastAsia="ja-JP"/>
              </w:rPr>
              <w:t xml:space="preserve">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proofErr w:type="spellStart"/>
            <w:r>
              <w:rPr>
                <w:b/>
                <w:i/>
                <w:szCs w:val="22"/>
                <w:lang w:val="en-GB" w:eastAsia="ja-JP"/>
              </w:rPr>
              <w:t>pdsch-ServingCellConfig</w:t>
            </w:r>
            <w:proofErr w:type="spellEnd"/>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proofErr w:type="spellStart"/>
            <w:r>
              <w:rPr>
                <w:b/>
                <w:i/>
                <w:szCs w:val="22"/>
                <w:lang w:val="en-GB" w:eastAsia="ja-JP"/>
              </w:rPr>
              <w:t>rateMatchPatternToAddModList</w:t>
            </w:r>
            <w:proofErr w:type="spellEnd"/>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proofErr w:type="spellStart"/>
            <w:r>
              <w:rPr>
                <w:b/>
                <w:i/>
                <w:szCs w:val="22"/>
                <w:lang w:val="en-GB" w:eastAsia="ja-JP"/>
              </w:rPr>
              <w:t>sCellDeactivationTimer</w:t>
            </w:r>
            <w:proofErr w:type="spellEnd"/>
          </w:p>
          <w:p w14:paraId="06F89A3B" w14:textId="77777777" w:rsidR="007A18AB" w:rsidRDefault="00840174">
            <w:pPr>
              <w:pStyle w:val="TAL"/>
              <w:rPr>
                <w:szCs w:val="22"/>
                <w:lang w:val="en-GB" w:eastAsia="ja-JP"/>
              </w:rPr>
            </w:pPr>
            <w:proofErr w:type="spellStart"/>
            <w:r>
              <w:rPr>
                <w:szCs w:val="22"/>
                <w:lang w:val="en-GB" w:eastAsia="ja-JP"/>
              </w:rPr>
              <w:t>SCell</w:t>
            </w:r>
            <w:proofErr w:type="spellEnd"/>
            <w:r>
              <w:rPr>
                <w:szCs w:val="22"/>
                <w:lang w:val="en-GB" w:eastAsia="ja-JP"/>
              </w:rPr>
              <w:t xml:space="preserve">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4447" w:name="_Hlk524341368"/>
            <w:proofErr w:type="spellStart"/>
            <w:r>
              <w:rPr>
                <w:b/>
                <w:i/>
                <w:szCs w:val="22"/>
                <w:lang w:val="en-GB" w:eastAsia="ja-JP"/>
              </w:rPr>
              <w:lastRenderedPageBreak/>
              <w:t>servingCellMO</w:t>
            </w:r>
            <w:proofErr w:type="spellEnd"/>
          </w:p>
          <w:p w14:paraId="57DB7898" w14:textId="77777777" w:rsidR="007A18AB" w:rsidRDefault="00840174">
            <w:pPr>
              <w:pStyle w:val="TAL"/>
              <w:rPr>
                <w:b/>
                <w:i/>
                <w:szCs w:val="22"/>
                <w:lang w:val="en-GB" w:eastAsia="ja-JP"/>
              </w:rPr>
            </w:pPr>
            <w:proofErr w:type="spellStart"/>
            <w:r>
              <w:rPr>
                <w:i/>
                <w:szCs w:val="22"/>
                <w:lang w:val="en-GB" w:eastAsia="ja-JP"/>
              </w:rPr>
              <w:t>measObjectId</w:t>
            </w:r>
            <w:proofErr w:type="spellEnd"/>
            <w:r>
              <w:rPr>
                <w:i/>
                <w:szCs w:val="22"/>
                <w:lang w:val="en-GB" w:eastAsia="ja-JP"/>
              </w:rPr>
              <w:t xml:space="preserve"> </w:t>
            </w:r>
            <w:r>
              <w:rPr>
                <w:szCs w:val="22"/>
                <w:lang w:val="en-GB" w:eastAsia="ja-JP"/>
              </w:rPr>
              <w:t xml:space="preserve">of the </w:t>
            </w:r>
            <w:proofErr w:type="spellStart"/>
            <w:r>
              <w:rPr>
                <w:i/>
                <w:szCs w:val="22"/>
                <w:lang w:val="en-GB" w:eastAsia="ja-JP"/>
              </w:rPr>
              <w:t>MeasObjectNR</w:t>
            </w:r>
            <w:proofErr w:type="spellEnd"/>
            <w:r>
              <w:rPr>
                <w:szCs w:val="22"/>
                <w:lang w:val="en-GB" w:eastAsia="ja-JP"/>
              </w:rPr>
              <w:t xml:space="preserve"> in </w:t>
            </w:r>
            <w:proofErr w:type="spellStart"/>
            <w:r>
              <w:rPr>
                <w:i/>
                <w:lang w:val="en-GB" w:eastAsia="ja-JP"/>
              </w:rPr>
              <w:t>MeasConfig</w:t>
            </w:r>
            <w:proofErr w:type="spellEnd"/>
            <w:r>
              <w:rPr>
                <w:lang w:val="en-GB" w:eastAsia="ja-JP"/>
              </w:rPr>
              <w:t xml:space="preserve"> which is </w:t>
            </w:r>
            <w:r>
              <w:rPr>
                <w:szCs w:val="22"/>
                <w:lang w:val="en-GB" w:eastAsia="ja-JP"/>
              </w:rPr>
              <w:t xml:space="preserve">associated to the serving cell. For this </w:t>
            </w:r>
            <w:proofErr w:type="spellStart"/>
            <w:r>
              <w:rPr>
                <w:i/>
                <w:szCs w:val="22"/>
                <w:lang w:val="en-GB" w:eastAsia="ja-JP"/>
              </w:rPr>
              <w:t>MeasObjectNR</w:t>
            </w:r>
            <w:proofErr w:type="spellEnd"/>
            <w:r>
              <w:rPr>
                <w:szCs w:val="22"/>
                <w:lang w:val="en-GB" w:eastAsia="ja-JP"/>
              </w:rPr>
              <w:t xml:space="preserve">, the following relationship applies between this </w:t>
            </w:r>
            <w:proofErr w:type="spellStart"/>
            <w:r>
              <w:rPr>
                <w:szCs w:val="22"/>
                <w:lang w:val="en-GB" w:eastAsia="ja-JP"/>
              </w:rPr>
              <w:t>MeasObjectNR</w:t>
            </w:r>
            <w:proofErr w:type="spellEnd"/>
            <w:r>
              <w:rPr>
                <w:szCs w:val="22"/>
                <w:lang w:val="en-GB" w:eastAsia="ja-JP"/>
              </w:rPr>
              <w:t xml:space="preserve"> and </w:t>
            </w:r>
            <w:proofErr w:type="spellStart"/>
            <w:r>
              <w:rPr>
                <w:i/>
                <w:szCs w:val="22"/>
                <w:lang w:val="en-GB" w:eastAsia="ja-JP"/>
              </w:rPr>
              <w:t>frequencyInfoDL</w:t>
            </w:r>
            <w:proofErr w:type="spellEnd"/>
            <w:r>
              <w:rPr>
                <w:szCs w:val="22"/>
                <w:lang w:val="en-GB" w:eastAsia="ja-JP"/>
              </w:rPr>
              <w:t xml:space="preserve"> in </w:t>
            </w:r>
            <w:proofErr w:type="spellStart"/>
            <w:r>
              <w:rPr>
                <w:i/>
                <w:szCs w:val="22"/>
                <w:lang w:val="en-GB" w:eastAsia="ja-JP"/>
              </w:rPr>
              <w:t>ServingCellConfigCommon</w:t>
            </w:r>
            <w:proofErr w:type="spellEnd"/>
            <w:r>
              <w:rPr>
                <w:szCs w:val="22"/>
                <w:lang w:val="en-GB" w:eastAsia="ja-JP"/>
              </w:rPr>
              <w:t xml:space="preserve"> of the serving cell: if </w:t>
            </w:r>
            <w:proofErr w:type="spellStart"/>
            <w:r>
              <w:rPr>
                <w:i/>
                <w:szCs w:val="22"/>
                <w:lang w:val="en-GB" w:eastAsia="ja-JP"/>
              </w:rPr>
              <w:t>ssbFrequency</w:t>
            </w:r>
            <w:proofErr w:type="spellEnd"/>
            <w:r>
              <w:rPr>
                <w:szCs w:val="22"/>
                <w:lang w:val="en-GB" w:eastAsia="ja-JP"/>
              </w:rPr>
              <w:t xml:space="preserve"> is configured, its value is the same as the </w:t>
            </w:r>
            <w:proofErr w:type="spellStart"/>
            <w:r>
              <w:rPr>
                <w:i/>
                <w:lang w:val="en-GB" w:eastAsia="ja-JP"/>
              </w:rPr>
              <w:t>absoluteFrequencySSB</w:t>
            </w:r>
            <w:proofErr w:type="spellEnd"/>
            <w:r>
              <w:rPr>
                <w:lang w:val="en-GB" w:eastAsia="ja-JP"/>
              </w:rPr>
              <w:t xml:space="preserve"> and if </w:t>
            </w:r>
            <w:proofErr w:type="spellStart"/>
            <w:r>
              <w:rPr>
                <w:i/>
                <w:lang w:val="en-GB" w:eastAsia="ja-JP"/>
              </w:rPr>
              <w:t>csi-rs-ResourceConfigMobility</w:t>
            </w:r>
            <w:proofErr w:type="spellEnd"/>
            <w:r>
              <w:rPr>
                <w:lang w:val="en-GB" w:eastAsia="ja-JP"/>
              </w:rPr>
              <w:t xml:space="preserve"> is configured, the value of its </w:t>
            </w:r>
            <w:proofErr w:type="spellStart"/>
            <w:r>
              <w:rPr>
                <w:i/>
                <w:lang w:val="en-GB" w:eastAsia="ja-JP"/>
              </w:rPr>
              <w:t>subcarrierSpacing</w:t>
            </w:r>
            <w:proofErr w:type="spellEnd"/>
            <w:r>
              <w:rPr>
                <w:lang w:val="en-GB" w:eastAsia="ja-JP"/>
              </w:rPr>
              <w:t xml:space="preserve"> is present in one entry of the </w:t>
            </w:r>
            <w:proofErr w:type="spellStart"/>
            <w:r>
              <w:rPr>
                <w:i/>
                <w:lang w:val="en-GB" w:eastAsia="ja-JP"/>
              </w:rPr>
              <w:t>scs-SpecificCarrierList</w:t>
            </w:r>
            <w:proofErr w:type="spellEnd"/>
            <w:r>
              <w:rPr>
                <w:lang w:val="en-GB" w:eastAsia="ja-JP"/>
              </w:rPr>
              <w:t xml:space="preserve">, </w:t>
            </w:r>
            <w:proofErr w:type="spellStart"/>
            <w:r>
              <w:rPr>
                <w:i/>
                <w:lang w:val="en-GB" w:eastAsia="ja-JP"/>
              </w:rPr>
              <w:t>csi</w:t>
            </w:r>
            <w:proofErr w:type="spellEnd"/>
            <w:r>
              <w:rPr>
                <w:i/>
                <w:lang w:val="en-GB" w:eastAsia="ja-JP"/>
              </w:rPr>
              <w:t>-RS-</w:t>
            </w:r>
            <w:proofErr w:type="spellStart"/>
            <w:r>
              <w:rPr>
                <w:i/>
                <w:lang w:val="en-GB" w:eastAsia="ko-KR"/>
              </w:rPr>
              <w:t>Cell</w:t>
            </w:r>
            <w:r>
              <w:rPr>
                <w:i/>
                <w:lang w:val="en-GB" w:eastAsia="ja-JP"/>
              </w:rPr>
              <w:t>ListMobility</w:t>
            </w:r>
            <w:proofErr w:type="spellEnd"/>
            <w:r>
              <w:rPr>
                <w:lang w:val="en-GB" w:eastAsia="ja-JP"/>
              </w:rPr>
              <w:t xml:space="preserve"> includes an entry corresponding to the serving cell (with </w:t>
            </w:r>
            <w:proofErr w:type="spellStart"/>
            <w:r>
              <w:rPr>
                <w:i/>
                <w:lang w:val="en-GB" w:eastAsia="ja-JP"/>
              </w:rPr>
              <w:t>cellId</w:t>
            </w:r>
            <w:proofErr w:type="spellEnd"/>
            <w:r>
              <w:rPr>
                <w:lang w:val="en-GB" w:eastAsia="ja-JP"/>
              </w:rPr>
              <w:t xml:space="preserve"> equal to </w:t>
            </w:r>
            <w:proofErr w:type="spellStart"/>
            <w:r>
              <w:rPr>
                <w:i/>
                <w:lang w:val="en-GB" w:eastAsia="ja-JP"/>
              </w:rPr>
              <w:t>physCellId</w:t>
            </w:r>
            <w:proofErr w:type="spellEnd"/>
            <w:r>
              <w:rPr>
                <w:lang w:val="en-GB" w:eastAsia="ja-JP"/>
              </w:rPr>
              <w:t xml:space="preserve"> in </w:t>
            </w:r>
            <w:proofErr w:type="spellStart"/>
            <w:r>
              <w:rPr>
                <w:i/>
                <w:lang w:val="en-GB" w:eastAsia="ja-JP"/>
              </w:rPr>
              <w:t>ServingCellConfigCommon</w:t>
            </w:r>
            <w:proofErr w:type="spellEnd"/>
            <w:r>
              <w:rPr>
                <w:lang w:val="en-GB" w:eastAsia="ja-JP"/>
              </w:rPr>
              <w:t xml:space="preserve">) and the frequency range indicated by the </w:t>
            </w:r>
            <w:proofErr w:type="spellStart"/>
            <w:r>
              <w:rPr>
                <w:i/>
                <w:lang w:val="en-GB" w:eastAsia="ja-JP"/>
              </w:rPr>
              <w:t>csi-rs-MeasurementBW</w:t>
            </w:r>
            <w:proofErr w:type="spellEnd"/>
            <w:r>
              <w:rPr>
                <w:lang w:val="en-GB" w:eastAsia="ja-JP"/>
              </w:rPr>
              <w:t xml:space="preserve"> of the entry in </w:t>
            </w:r>
            <w:proofErr w:type="spellStart"/>
            <w:r>
              <w:rPr>
                <w:i/>
                <w:lang w:val="en-GB" w:eastAsia="ja-JP"/>
              </w:rPr>
              <w:t>csi</w:t>
            </w:r>
            <w:proofErr w:type="spellEnd"/>
            <w:r>
              <w:rPr>
                <w:i/>
                <w:lang w:val="en-GB" w:eastAsia="ja-JP"/>
              </w:rPr>
              <w:t>-RS-</w:t>
            </w:r>
            <w:proofErr w:type="spellStart"/>
            <w:r>
              <w:rPr>
                <w:i/>
                <w:lang w:val="en-GB" w:eastAsia="ko-KR"/>
              </w:rPr>
              <w:t>Cell</w:t>
            </w:r>
            <w:r>
              <w:rPr>
                <w:i/>
                <w:lang w:val="en-GB" w:eastAsia="ja-JP"/>
              </w:rPr>
              <w:t>ListMobility</w:t>
            </w:r>
            <w:proofErr w:type="spellEnd"/>
            <w:r>
              <w:rPr>
                <w:lang w:val="en-GB" w:eastAsia="ja-JP"/>
              </w:rPr>
              <w:t xml:space="preserve"> is included in the frequency range indicated by in the entry of the </w:t>
            </w:r>
            <w:proofErr w:type="spellStart"/>
            <w:r>
              <w:rPr>
                <w:i/>
                <w:lang w:val="en-GB" w:eastAsia="ja-JP"/>
              </w:rPr>
              <w:t>scs-SpecificCarrierList</w:t>
            </w:r>
            <w:proofErr w:type="spellEnd"/>
            <w:r>
              <w:rPr>
                <w:lang w:val="en-GB" w:eastAsia="ja-JP"/>
              </w:rPr>
              <w:t xml:space="preserve">.   </w:t>
            </w:r>
            <w:bookmarkEnd w:id="4447"/>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proofErr w:type="spellStart"/>
            <w:r>
              <w:rPr>
                <w:b/>
                <w:i/>
                <w:szCs w:val="22"/>
                <w:lang w:val="en-GB" w:eastAsia="ja-JP"/>
              </w:rPr>
              <w:t>supplementaryUplink</w:t>
            </w:r>
            <w:proofErr w:type="spellEnd"/>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proofErr w:type="spellStart"/>
            <w:r>
              <w:rPr>
                <w:i/>
                <w:szCs w:val="22"/>
                <w:lang w:val="en-GB" w:eastAsia="ja-JP"/>
              </w:rPr>
              <w:t>supplementaryUplinkConfig</w:t>
            </w:r>
            <w:proofErr w:type="spellEnd"/>
            <w:r>
              <w:rPr>
                <w:szCs w:val="22"/>
                <w:lang w:val="en-GB" w:eastAsia="ja-JP"/>
              </w:rPr>
              <w:t xml:space="preserve"> is configured in </w:t>
            </w:r>
            <w:proofErr w:type="spellStart"/>
            <w:r>
              <w:rPr>
                <w:i/>
                <w:szCs w:val="22"/>
                <w:lang w:val="en-GB" w:eastAsia="ja-JP"/>
              </w:rPr>
              <w:t>ServingCellConfigCommon</w:t>
            </w:r>
            <w:proofErr w:type="spellEnd"/>
            <w:r>
              <w:rPr>
                <w:szCs w:val="22"/>
                <w:lang w:val="en-GB" w:eastAsia="ja-JP"/>
              </w:rPr>
              <w:t xml:space="preserve"> or </w:t>
            </w:r>
            <w:proofErr w:type="spellStart"/>
            <w:r>
              <w:rPr>
                <w:i/>
                <w:szCs w:val="22"/>
                <w:lang w:val="en-GB" w:eastAsia="ja-JP"/>
              </w:rPr>
              <w:t>ServingCellConfigCommonSIB</w:t>
            </w:r>
            <w:proofErr w:type="spellEnd"/>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4446"/>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proofErr w:type="spellStart"/>
            <w:r>
              <w:rPr>
                <w:b/>
                <w:i/>
                <w:szCs w:val="22"/>
                <w:lang w:val="en-GB" w:eastAsia="ja-JP"/>
              </w:rPr>
              <w:t>uplinkConfig</w:t>
            </w:r>
            <w:proofErr w:type="spellEnd"/>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proofErr w:type="spellStart"/>
            <w:r>
              <w:rPr>
                <w:i/>
                <w:szCs w:val="22"/>
                <w:lang w:val="en-GB" w:eastAsia="ja-JP"/>
              </w:rPr>
              <w:t>uplinkConfigCommon</w:t>
            </w:r>
            <w:proofErr w:type="spellEnd"/>
            <w:r>
              <w:rPr>
                <w:szCs w:val="22"/>
                <w:lang w:val="en-GB" w:eastAsia="ja-JP"/>
              </w:rPr>
              <w:t xml:space="preserve"> is configured in </w:t>
            </w:r>
            <w:proofErr w:type="spellStart"/>
            <w:r>
              <w:rPr>
                <w:i/>
                <w:szCs w:val="22"/>
                <w:lang w:val="en-GB" w:eastAsia="ja-JP"/>
              </w:rPr>
              <w:t>ServingCellConfigCommon</w:t>
            </w:r>
            <w:proofErr w:type="spellEnd"/>
            <w:r>
              <w:rPr>
                <w:szCs w:val="22"/>
                <w:lang w:val="en-GB" w:eastAsia="ja-JP"/>
              </w:rPr>
              <w:t xml:space="preserve"> or </w:t>
            </w:r>
            <w:proofErr w:type="spellStart"/>
            <w:r>
              <w:rPr>
                <w:i/>
                <w:szCs w:val="22"/>
                <w:lang w:val="en-GB" w:eastAsia="ja-JP"/>
              </w:rPr>
              <w:t>ServingCellConfigCommonSIB</w:t>
            </w:r>
            <w:proofErr w:type="spellEnd"/>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4448" w:name="_Hlk535949404"/>
            <w:proofErr w:type="spellStart"/>
            <w:r>
              <w:rPr>
                <w:i/>
                <w:szCs w:val="22"/>
                <w:lang w:val="en-GB" w:eastAsia="ja-JP"/>
              </w:rPr>
              <w:t>UplinkConfig</w:t>
            </w:r>
            <w:proofErr w:type="spellEnd"/>
            <w:r>
              <w:rPr>
                <w:i/>
                <w:szCs w:val="22"/>
                <w:lang w:val="en-GB" w:eastAsia="ja-JP"/>
              </w:rPr>
              <w:t xml:space="preserve">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proofErr w:type="spellStart"/>
            <w:r>
              <w:rPr>
                <w:b/>
                <w:i/>
                <w:szCs w:val="22"/>
                <w:lang w:val="en-GB" w:eastAsia="ja-JP"/>
              </w:rPr>
              <w:t>carrierSwitching</w:t>
            </w:r>
            <w:proofErr w:type="spellEnd"/>
          </w:p>
          <w:p w14:paraId="04B43344" w14:textId="77777777" w:rsidR="007A18AB" w:rsidRDefault="00840174">
            <w:pPr>
              <w:pStyle w:val="TAL"/>
              <w:rPr>
                <w:b/>
                <w:i/>
                <w:szCs w:val="22"/>
                <w:lang w:val="en-GB" w:eastAsia="ja-JP"/>
              </w:rPr>
            </w:pPr>
            <w:r>
              <w:rPr>
                <w:szCs w:val="22"/>
                <w:lang w:val="en-GB" w:eastAsia="ja-JP"/>
              </w:rPr>
              <w:t xml:space="preserve">Includes parameters for configuration of </w:t>
            </w:r>
            <w:proofErr w:type="gramStart"/>
            <w:r>
              <w:rPr>
                <w:szCs w:val="22"/>
                <w:lang w:val="en-GB" w:eastAsia="ja-JP"/>
              </w:rPr>
              <w:t>carrier based</w:t>
            </w:r>
            <w:proofErr w:type="gramEnd"/>
            <w:r>
              <w:rPr>
                <w:szCs w:val="22"/>
                <w:lang w:val="en-GB" w:eastAsia="ja-JP"/>
              </w:rPr>
              <w:t xml:space="preserve">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proofErr w:type="spellStart"/>
            <w:r>
              <w:rPr>
                <w:b/>
                <w:i/>
                <w:szCs w:val="22"/>
                <w:lang w:val="en-GB" w:eastAsia="ja-JP"/>
              </w:rPr>
              <w:t>firstActiveUplinkBWP</w:t>
            </w:r>
            <w:proofErr w:type="spellEnd"/>
            <w:r>
              <w:rPr>
                <w:b/>
                <w:i/>
                <w:szCs w:val="22"/>
                <w:lang w:val="en-GB" w:eastAsia="ja-JP"/>
              </w:rPr>
              <w:t>-Id</w:t>
            </w:r>
          </w:p>
          <w:p w14:paraId="573C5AEB" w14:textId="77777777" w:rsidR="007A18AB" w:rsidRDefault="00840174">
            <w:pPr>
              <w:pStyle w:val="TAL"/>
              <w:rPr>
                <w:szCs w:val="22"/>
                <w:lang w:val="en-GB" w:eastAsia="ja-JP"/>
              </w:rPr>
            </w:pPr>
            <w:r>
              <w:rPr>
                <w:szCs w:val="22"/>
                <w:lang w:val="en-GB" w:eastAsia="ja-JP"/>
              </w:rPr>
              <w:t xml:space="preserve">If configured for an </w:t>
            </w:r>
            <w:proofErr w:type="spellStart"/>
            <w:r>
              <w:rPr>
                <w:szCs w:val="22"/>
                <w:lang w:val="en-GB" w:eastAsia="ja-JP"/>
              </w:rPr>
              <w:t>SpCell</w:t>
            </w:r>
            <w:proofErr w:type="spellEnd"/>
            <w:r>
              <w:rPr>
                <w:szCs w:val="22"/>
                <w:lang w:val="en-GB" w:eastAsia="ja-JP"/>
              </w:rPr>
              <w:t>,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 xml:space="preserve">If configured for an </w:t>
            </w:r>
            <w:proofErr w:type="spellStart"/>
            <w:r>
              <w:rPr>
                <w:szCs w:val="22"/>
                <w:lang w:val="en-GB" w:eastAsia="ja-JP"/>
              </w:rPr>
              <w:t>SCell</w:t>
            </w:r>
            <w:proofErr w:type="spellEnd"/>
            <w:r>
              <w:rPr>
                <w:szCs w:val="22"/>
                <w:lang w:val="en-GB" w:eastAsia="ja-JP"/>
              </w:rPr>
              <w:t xml:space="preserve">, this field contains the ID of the uplink bandwidth part to be used upon MAC-activation of an </w:t>
            </w:r>
            <w:proofErr w:type="spellStart"/>
            <w:r>
              <w:rPr>
                <w:szCs w:val="22"/>
                <w:lang w:val="en-GB" w:eastAsia="ja-JP"/>
              </w:rPr>
              <w:t>SCell</w:t>
            </w:r>
            <w:proofErr w:type="spellEnd"/>
            <w:r>
              <w:rPr>
                <w:szCs w:val="22"/>
                <w:lang w:val="en-GB" w:eastAsia="ja-JP"/>
              </w:rPr>
              <w:t xml:space="preserve">. The initial bandwidth part is referred to by </w:t>
            </w:r>
            <w:proofErr w:type="spellStart"/>
            <w:r>
              <w:rPr>
                <w:szCs w:val="22"/>
                <w:lang w:val="en-GB" w:eastAsia="ja-JP"/>
              </w:rPr>
              <w:t>BandiwdthPartId</w:t>
            </w:r>
            <w:proofErr w:type="spellEnd"/>
            <w:r>
              <w:rPr>
                <w:szCs w:val="22"/>
                <w:lang w:val="en-GB" w:eastAsia="ja-JP"/>
              </w:rPr>
              <w:t xml:space="preserve">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proofErr w:type="spellStart"/>
            <w:r>
              <w:rPr>
                <w:b/>
                <w:i/>
                <w:szCs w:val="22"/>
                <w:lang w:val="en-GB" w:eastAsia="ja-JP"/>
              </w:rPr>
              <w:t>initialUplinkBWP</w:t>
            </w:r>
            <w:proofErr w:type="spellEnd"/>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proofErr w:type="spellStart"/>
            <w:r>
              <w:rPr>
                <w:i/>
                <w:szCs w:val="22"/>
                <w:lang w:val="en-GB" w:eastAsia="ja-JP"/>
              </w:rPr>
              <w:t>uplinkConfig</w:t>
            </w:r>
            <w:proofErr w:type="spellEnd"/>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proofErr w:type="spellStart"/>
            <w:r>
              <w:rPr>
                <w:b/>
                <w:i/>
                <w:szCs w:val="22"/>
                <w:lang w:val="en-GB" w:eastAsia="ja-JP"/>
              </w:rPr>
              <w:t>pusch-ServingCellConfig</w:t>
            </w:r>
            <w:proofErr w:type="spellEnd"/>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proofErr w:type="spellStart"/>
            <w:r>
              <w:rPr>
                <w:b/>
                <w:i/>
                <w:szCs w:val="22"/>
                <w:lang w:val="en-GB" w:eastAsia="ja-JP"/>
              </w:rPr>
              <w:t>uplinkBWP-ToAddModList</w:t>
            </w:r>
            <w:proofErr w:type="spellEnd"/>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proofErr w:type="spellStart"/>
            <w:r>
              <w:rPr>
                <w:i/>
                <w:lang w:val="en-GB"/>
              </w:rPr>
              <w:t>bandwidthPartId</w:t>
            </w:r>
            <w:proofErr w:type="spellEnd"/>
            <w:r>
              <w:rPr>
                <w:lang w:val="en-GB"/>
              </w:rPr>
              <w:t xml:space="preserve"> are considered as a BWP pair and must have the same </w:t>
            </w:r>
            <w:proofErr w:type="spellStart"/>
            <w:r>
              <w:rPr>
                <w:lang w:val="en-GB"/>
              </w:rPr>
              <w:t>center</w:t>
            </w:r>
            <w:proofErr w:type="spellEnd"/>
            <w:r>
              <w:rPr>
                <w:lang w:val="en-GB"/>
              </w:rPr>
              <w:t xml:space="preserve">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proofErr w:type="spellStart"/>
            <w:r>
              <w:rPr>
                <w:b/>
                <w:i/>
                <w:szCs w:val="22"/>
                <w:lang w:val="en-GB" w:eastAsia="ja-JP"/>
              </w:rPr>
              <w:t>uplinkBWP-ToReleaseList</w:t>
            </w:r>
            <w:proofErr w:type="spellEnd"/>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proofErr w:type="spellStart"/>
            <w:r>
              <w:rPr>
                <w:b/>
                <w:i/>
                <w:szCs w:val="22"/>
                <w:lang w:val="en-GB" w:eastAsia="ja-JP"/>
              </w:rPr>
              <w:t>uplinkChannelBW</w:t>
            </w:r>
            <w:proofErr w:type="spellEnd"/>
            <w:r>
              <w:rPr>
                <w:b/>
                <w:i/>
                <w:szCs w:val="22"/>
                <w:lang w:val="en-GB" w:eastAsia="ja-JP"/>
              </w:rPr>
              <w:t>-</w:t>
            </w:r>
            <w:proofErr w:type="spellStart"/>
            <w:r>
              <w:rPr>
                <w:b/>
                <w:i/>
                <w:szCs w:val="22"/>
                <w:lang w:val="en-GB" w:eastAsia="ja-JP"/>
              </w:rPr>
              <w:t>PerSCS</w:t>
            </w:r>
            <w:proofErr w:type="spellEnd"/>
            <w:r>
              <w:rPr>
                <w:b/>
                <w:i/>
                <w:szCs w:val="22"/>
                <w:lang w:val="en-GB" w:eastAsia="ja-JP"/>
              </w:rPr>
              <w:t>-List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4449" w:name="_Hlk2179834"/>
            <w:r>
              <w:rPr>
                <w:szCs w:val="22"/>
                <w:lang w:val="en-GB" w:eastAsia="ja-JP"/>
              </w:rPr>
              <w:t xml:space="preserve">The UE uses the configuration provided in this field only for the purpose of channel bandwidth and location determination. </w:t>
            </w:r>
            <w:bookmarkEnd w:id="4449"/>
            <w:r>
              <w:rPr>
                <w:szCs w:val="22"/>
                <w:lang w:val="en-GB" w:eastAsia="ja-JP"/>
              </w:rPr>
              <w:t xml:space="preserve">If absent, UE uses the configuration indicated in </w:t>
            </w:r>
            <w:proofErr w:type="spellStart"/>
            <w:r>
              <w:rPr>
                <w:i/>
                <w:szCs w:val="22"/>
                <w:lang w:val="en-GB" w:eastAsia="ja-JP"/>
              </w:rPr>
              <w:t>scs-SpecificCarrierList</w:t>
            </w:r>
            <w:proofErr w:type="spellEnd"/>
            <w:r>
              <w:rPr>
                <w:szCs w:val="22"/>
                <w:lang w:val="en-GB" w:eastAsia="ja-JP"/>
              </w:rPr>
              <w:t xml:space="preserve"> in </w:t>
            </w:r>
            <w:proofErr w:type="spellStart"/>
            <w:r>
              <w:rPr>
                <w:i/>
                <w:szCs w:val="22"/>
                <w:lang w:val="en-GB" w:eastAsia="ja-JP"/>
              </w:rPr>
              <w:t>UplinkConfigCommon</w:t>
            </w:r>
            <w:proofErr w:type="spellEnd"/>
            <w:r>
              <w:rPr>
                <w:szCs w:val="22"/>
                <w:lang w:val="en-GB" w:eastAsia="ja-JP"/>
              </w:rPr>
              <w:t xml:space="preserve"> / </w:t>
            </w:r>
            <w:proofErr w:type="spellStart"/>
            <w:r>
              <w:rPr>
                <w:i/>
                <w:szCs w:val="22"/>
                <w:lang w:val="en-GB" w:eastAsia="ja-JP"/>
              </w:rPr>
              <w:t>UplinkConfigCommonSIB</w:t>
            </w:r>
            <w:proofErr w:type="spellEnd"/>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SimSun"/>
          <w:lang w:val="en-GB"/>
        </w:rPr>
      </w:pPr>
      <w:r>
        <w:rPr>
          <w:rFonts w:eastAsia="SimSun"/>
          <w:lang w:val="en-GB"/>
        </w:rPr>
        <w:t>NOTE 1:</w:t>
      </w:r>
      <w:r>
        <w:rPr>
          <w:rFonts w:eastAsia="SimSun"/>
          <w:lang w:val="en-GB"/>
        </w:rPr>
        <w:tab/>
        <w:t xml:space="preserve">If the dedicated part of initial UL/DL BWP configuration is absent, the initial BWP can be used but with some limitations. For example, changing to another BWP requires </w:t>
      </w:r>
      <w:proofErr w:type="spellStart"/>
      <w:r>
        <w:rPr>
          <w:rFonts w:eastAsia="SimSun"/>
          <w:i/>
          <w:lang w:val="en-GB"/>
        </w:rPr>
        <w:t>RRCReconfiguration</w:t>
      </w:r>
      <w:proofErr w:type="spellEnd"/>
      <w:r>
        <w:rPr>
          <w:rFonts w:eastAsia="SimSun"/>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4448"/>
          <w:p w14:paraId="2080AAAE"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proofErr w:type="spellStart"/>
            <w:r>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w:t>
            </w:r>
            <w:proofErr w:type="spellStart"/>
            <w:r>
              <w:rPr>
                <w:lang w:val="en-GB" w:eastAsia="ja-JP"/>
              </w:rPr>
              <w:t>SpCell</w:t>
            </w:r>
            <w:proofErr w:type="spellEnd"/>
            <w:r>
              <w:rPr>
                <w:lang w:val="en-GB" w:eastAsia="ja-JP"/>
              </w:rPr>
              <w:t xml:space="preserve"> if the UE has a </w:t>
            </w:r>
            <w:proofErr w:type="spellStart"/>
            <w:r>
              <w:rPr>
                <w:i/>
                <w:lang w:val="en-GB" w:eastAsia="ja-JP"/>
              </w:rPr>
              <w:t>measConfig</w:t>
            </w:r>
            <w:proofErr w:type="spellEnd"/>
            <w:r>
              <w:rPr>
                <w:lang w:val="en-GB" w:eastAsia="ja-JP"/>
              </w:rPr>
              <w:t xml:space="preserve">, and it is optionally present, Need M, for </w:t>
            </w:r>
            <w:proofErr w:type="spellStart"/>
            <w:r>
              <w:rPr>
                <w:lang w:val="en-GB" w:eastAsia="ja-JP"/>
              </w:rPr>
              <w:t>SCells</w:t>
            </w:r>
            <w:proofErr w:type="spellEnd"/>
            <w:r>
              <w:rPr>
                <w:lang w:val="en-GB" w:eastAsia="ja-JP"/>
              </w:rPr>
              <w:t>.</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proofErr w:type="spellStart"/>
            <w:r>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w:t>
            </w:r>
            <w:proofErr w:type="spellStart"/>
            <w:r>
              <w:rPr>
                <w:lang w:val="en-GB" w:eastAsia="ja-JP"/>
              </w:rPr>
              <w:t>SCells</w:t>
            </w:r>
            <w:proofErr w:type="spellEnd"/>
            <w:r>
              <w:rPr>
                <w:lang w:val="en-GB" w:eastAsia="ja-JP"/>
              </w:rPr>
              <w:t xml:space="preserve">.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proofErr w:type="spellStart"/>
            <w:r>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 xml:space="preserve">This field is optionally present, Need S, for </w:t>
            </w:r>
            <w:proofErr w:type="spellStart"/>
            <w:r>
              <w:rPr>
                <w:lang w:val="en-GB" w:eastAsia="ja-JP"/>
              </w:rPr>
              <w:t>SCells</w:t>
            </w:r>
            <w:proofErr w:type="spellEnd"/>
            <w:r>
              <w:rPr>
                <w:lang w:val="en-GB" w:eastAsia="ja-JP"/>
              </w:rPr>
              <w:t xml:space="preserve"> except PUCCH </w:t>
            </w:r>
            <w:proofErr w:type="spellStart"/>
            <w:r>
              <w:rPr>
                <w:lang w:val="en-GB" w:eastAsia="ja-JP"/>
              </w:rPr>
              <w:t>SCells</w:t>
            </w:r>
            <w:proofErr w:type="spellEnd"/>
            <w:r>
              <w:rPr>
                <w:lang w:val="en-GB" w:eastAsia="ja-JP"/>
              </w:rPr>
              <w:t>.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proofErr w:type="spellStart"/>
            <w:r>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w:t>
            </w:r>
            <w:proofErr w:type="spellStart"/>
            <w:r>
              <w:rPr>
                <w:lang w:val="en-GB" w:eastAsia="ja-JP"/>
              </w:rPr>
              <w:t>SpCell</w:t>
            </w:r>
            <w:proofErr w:type="spellEnd"/>
            <w:r>
              <w:rPr>
                <w:lang w:val="en-GB" w:eastAsia="ja-JP"/>
              </w:rPr>
              <w:t xml:space="preserve"> upon </w:t>
            </w:r>
            <w:proofErr w:type="spellStart"/>
            <w:r>
              <w:rPr>
                <w:lang w:val="en-GB" w:eastAsia="ja-JP"/>
              </w:rPr>
              <w:t>PCell</w:t>
            </w:r>
            <w:proofErr w:type="spellEnd"/>
            <w:r>
              <w:rPr>
                <w:lang w:val="en-GB" w:eastAsia="ja-JP"/>
              </w:rPr>
              <w:t xml:space="preserve"> change and </w:t>
            </w:r>
            <w:proofErr w:type="spellStart"/>
            <w:r>
              <w:rPr>
                <w:lang w:val="en-GB" w:eastAsia="ja-JP"/>
              </w:rPr>
              <w:t>PSCell</w:t>
            </w:r>
            <w:proofErr w:type="spellEnd"/>
            <w:r>
              <w:rPr>
                <w:lang w:val="en-GB" w:eastAsia="ja-JP"/>
              </w:rPr>
              <w:t xml:space="preserve"> addition/change and upon </w:t>
            </w:r>
            <w:proofErr w:type="spellStart"/>
            <w:r>
              <w:rPr>
                <w:i/>
                <w:lang w:val="en-GB" w:eastAsia="ja-JP"/>
              </w:rPr>
              <w:t>RRCSetup</w:t>
            </w:r>
            <w:proofErr w:type="spellEnd"/>
            <w:r>
              <w:rPr>
                <w:lang w:val="en-GB" w:eastAsia="ja-JP"/>
              </w:rPr>
              <w:t>/</w:t>
            </w:r>
            <w:proofErr w:type="spellStart"/>
            <w:r>
              <w:rPr>
                <w:i/>
                <w:lang w:val="en-GB" w:eastAsia="ja-JP"/>
              </w:rPr>
              <w:t>RRCResume</w:t>
            </w:r>
            <w:proofErr w:type="spellEnd"/>
            <w:r>
              <w:rPr>
                <w:lang w:val="en-GB" w:eastAsia="ja-JP"/>
              </w:rPr>
              <w:t>.</w:t>
            </w:r>
          </w:p>
          <w:p w14:paraId="3698ED8F" w14:textId="77777777" w:rsidR="007A18AB" w:rsidRDefault="00840174">
            <w:pPr>
              <w:pStyle w:val="TAL"/>
              <w:rPr>
                <w:lang w:val="en-GB" w:eastAsia="ja-JP"/>
              </w:rPr>
            </w:pPr>
            <w:r>
              <w:rPr>
                <w:lang w:val="en-GB" w:eastAsia="ja-JP"/>
              </w:rPr>
              <w:t xml:space="preserve">The field is mandatory present for an </w:t>
            </w:r>
            <w:proofErr w:type="spellStart"/>
            <w:r>
              <w:rPr>
                <w:lang w:val="en-GB" w:eastAsia="ja-JP"/>
              </w:rPr>
              <w:t>SCell</w:t>
            </w:r>
            <w:proofErr w:type="spellEnd"/>
            <w:r>
              <w:rPr>
                <w:lang w:val="en-GB" w:eastAsia="ja-JP"/>
              </w:rPr>
              <w:t xml:space="preserve"> upon addition.</w:t>
            </w:r>
          </w:p>
          <w:p w14:paraId="23DE661D" w14:textId="77777777" w:rsidR="007A18AB" w:rsidRDefault="00840174">
            <w:pPr>
              <w:pStyle w:val="TAL"/>
              <w:rPr>
                <w:lang w:val="en-GB" w:eastAsia="ja-JP"/>
              </w:rPr>
            </w:pPr>
            <w:r>
              <w:rPr>
                <w:lang w:val="en-GB" w:eastAsia="ja-JP"/>
              </w:rPr>
              <w:t xml:space="preserve">For </w:t>
            </w:r>
            <w:proofErr w:type="spellStart"/>
            <w:r>
              <w:rPr>
                <w:lang w:val="en-GB" w:eastAsia="ja-JP"/>
              </w:rPr>
              <w:t>SpCell</w:t>
            </w:r>
            <w:proofErr w:type="spellEnd"/>
            <w:r>
              <w:rPr>
                <w:lang w:val="en-GB" w:eastAsia="ja-JP"/>
              </w:rPr>
              <w:t xml:space="preserve">, the field is optionally present, Need N, upon reconfiguration without </w:t>
            </w:r>
            <w:proofErr w:type="spellStart"/>
            <w:r>
              <w:rPr>
                <w:i/>
                <w:lang w:val="en-GB" w:eastAsia="ja-JP"/>
              </w:rPr>
              <w:t>reconfigurationWithSync</w:t>
            </w:r>
            <w:proofErr w:type="spellEnd"/>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Heading4"/>
        <w:rPr>
          <w:lang w:val="en-GB"/>
        </w:rPr>
      </w:pPr>
      <w:bookmarkStart w:id="4450" w:name="_Toc20426105"/>
      <w:bookmarkStart w:id="4451" w:name="_Toc29321501"/>
      <w:r>
        <w:rPr>
          <w:lang w:val="en-GB"/>
        </w:rPr>
        <w:t>–</w:t>
      </w:r>
      <w:r>
        <w:rPr>
          <w:lang w:val="en-GB"/>
        </w:rPr>
        <w:tab/>
      </w:r>
      <w:proofErr w:type="spellStart"/>
      <w:r>
        <w:rPr>
          <w:i/>
          <w:lang w:val="en-GB"/>
        </w:rPr>
        <w:t>ServingCellConfigCommon</w:t>
      </w:r>
      <w:bookmarkEnd w:id="4450"/>
      <w:bookmarkEnd w:id="4451"/>
      <w:proofErr w:type="spellEnd"/>
    </w:p>
    <w:p w14:paraId="4EF06341" w14:textId="77777777" w:rsidR="007A18AB" w:rsidRDefault="00840174">
      <w:r>
        <w:t xml:space="preserve">The IE </w:t>
      </w:r>
      <w:proofErr w:type="spellStart"/>
      <w:r>
        <w:rPr>
          <w:i/>
        </w:rPr>
        <w:t>ServingCellConfigCommon</w:t>
      </w:r>
      <w:proofErr w:type="spellEnd"/>
      <w:r>
        <w:rPr>
          <w:i/>
        </w:rPr>
        <w:t xml:space="preserve"> </w:t>
      </w:r>
      <w:r>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t>SCells</w:t>
      </w:r>
      <w:proofErr w:type="spellEnd"/>
      <w:r>
        <w:t xml:space="preserve"> or with an additional cell group (SCG). It also provides it for </w:t>
      </w:r>
      <w:proofErr w:type="spellStart"/>
      <w:r>
        <w:t>SpCells</w:t>
      </w:r>
      <w:proofErr w:type="spellEnd"/>
      <w:r>
        <w:t xml:space="preserve"> (MCG and SCG) upon reconfiguration with sync.</w:t>
      </w:r>
    </w:p>
    <w:p w14:paraId="771C853C" w14:textId="77777777" w:rsidR="007A18AB" w:rsidRDefault="00840174">
      <w:pPr>
        <w:pStyle w:val="TH"/>
        <w:rPr>
          <w:lang w:val="en-GB"/>
        </w:rPr>
      </w:pPr>
      <w:proofErr w:type="spellStart"/>
      <w:r>
        <w:rPr>
          <w:bCs/>
          <w:i/>
          <w:iCs/>
          <w:lang w:val="en-GB"/>
        </w:rPr>
        <w:t>ServingCellConfigCommon</w:t>
      </w:r>
      <w:proofErr w:type="spellEnd"/>
      <w:r>
        <w:rPr>
          <w:bCs/>
          <w:i/>
          <w:iCs/>
          <w:lang w:val="en-GB"/>
        </w:rPr>
        <w:t xml:space="preserve">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proofErr w:type="spellStart"/>
      <w:proofErr w:type="gramStart"/>
      <w:r>
        <w:t>ServingCellConfigCommon</w:t>
      </w:r>
      <w:proofErr w:type="spellEnd"/>
      <w:r>
        <w:t xml:space="preserve"> ::=</w:t>
      </w:r>
      <w:proofErr w:type="gramEnd"/>
      <w:r>
        <w:t xml:space="preserve">         </w:t>
      </w:r>
      <w:r>
        <w:rPr>
          <w:color w:val="993366"/>
        </w:rPr>
        <w:t>SEQUENCE</w:t>
      </w:r>
      <w:r>
        <w:t xml:space="preserve"> {</w:t>
      </w:r>
    </w:p>
    <w:p w14:paraId="1C6B3C93" w14:textId="77777777" w:rsidR="007A18AB" w:rsidRDefault="00840174">
      <w:pPr>
        <w:pStyle w:val="PL"/>
        <w:rPr>
          <w:color w:val="808080"/>
        </w:rPr>
      </w:pPr>
      <w:r>
        <w:t xml:space="preserve">    </w:t>
      </w:r>
      <w:proofErr w:type="spellStart"/>
      <w:r>
        <w:t>physCellId</w:t>
      </w:r>
      <w:proofErr w:type="spellEnd"/>
      <w:r>
        <w:t xml:space="preserve">                          </w:t>
      </w:r>
      <w:proofErr w:type="spellStart"/>
      <w:r>
        <w:t>PhysCellId</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HOAndServCellAdd</w:t>
      </w:r>
      <w:proofErr w:type="spellEnd"/>
      <w:r>
        <w:rPr>
          <w:color w:val="808080"/>
        </w:rPr>
        <w:t>,</w:t>
      </w:r>
    </w:p>
    <w:p w14:paraId="58FF8228" w14:textId="77777777" w:rsidR="007A18AB" w:rsidRDefault="00840174">
      <w:pPr>
        <w:pStyle w:val="PL"/>
        <w:rPr>
          <w:color w:val="808080"/>
        </w:rPr>
      </w:pPr>
      <w:r>
        <w:t xml:space="preserve">    </w:t>
      </w:r>
      <w:proofErr w:type="spellStart"/>
      <w:r>
        <w:t>downlinkConfigCommon</w:t>
      </w:r>
      <w:proofErr w:type="spellEnd"/>
      <w:r>
        <w:t xml:space="preserve">                </w:t>
      </w:r>
      <w:proofErr w:type="spellStart"/>
      <w:r>
        <w:t>DownlinkConfigCommon</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HOAndServCellAdd</w:t>
      </w:r>
      <w:proofErr w:type="spellEnd"/>
    </w:p>
    <w:p w14:paraId="5D311F8E" w14:textId="77777777" w:rsidR="007A18AB" w:rsidRDefault="00840174">
      <w:pPr>
        <w:pStyle w:val="PL"/>
        <w:rPr>
          <w:color w:val="808080"/>
        </w:rPr>
      </w:pPr>
      <w:r>
        <w:t xml:space="preserve">    </w:t>
      </w:r>
      <w:proofErr w:type="spellStart"/>
      <w:r>
        <w:t>uplinkConfigCommon</w:t>
      </w:r>
      <w:proofErr w:type="spellEnd"/>
      <w:r>
        <w:t xml:space="preserve">                  </w:t>
      </w:r>
      <w:proofErr w:type="spellStart"/>
      <w:r>
        <w:t>UplinkConfigCommon</w:t>
      </w:r>
      <w:proofErr w:type="spellEnd"/>
      <w:r>
        <w:t xml:space="preserve">                                                  </w:t>
      </w:r>
      <w:proofErr w:type="gramStart"/>
      <w:r>
        <w:rPr>
          <w:color w:val="993366"/>
        </w:rPr>
        <w:t>OPTIONAL</w:t>
      </w:r>
      <w:r>
        <w:t xml:space="preserve">,   </w:t>
      </w:r>
      <w:proofErr w:type="gramEnd"/>
      <w:r>
        <w:rPr>
          <w:color w:val="808080"/>
        </w:rPr>
        <w:t>-- Need M</w:t>
      </w:r>
    </w:p>
    <w:p w14:paraId="4094816C" w14:textId="77777777" w:rsidR="007A18AB" w:rsidRDefault="00840174">
      <w:pPr>
        <w:pStyle w:val="PL"/>
        <w:rPr>
          <w:color w:val="808080"/>
        </w:rPr>
      </w:pPr>
      <w:r>
        <w:t xml:space="preserve">    </w:t>
      </w:r>
      <w:proofErr w:type="spellStart"/>
      <w:r>
        <w:t>supplementaryUplinkConfig</w:t>
      </w:r>
      <w:proofErr w:type="spellEnd"/>
      <w:r>
        <w:t xml:space="preserve">           </w:t>
      </w:r>
      <w:proofErr w:type="spellStart"/>
      <w:r>
        <w:t>UplinkConfigCommon</w:t>
      </w:r>
      <w:proofErr w:type="spellEnd"/>
      <w:r>
        <w:t xml:space="preserve">                                                  </w:t>
      </w:r>
      <w:proofErr w:type="gramStart"/>
      <w:r>
        <w:rPr>
          <w:color w:val="993366"/>
        </w:rPr>
        <w:t>OPTIONAL</w:t>
      </w:r>
      <w:r>
        <w:t xml:space="preserve">,   </w:t>
      </w:r>
      <w:proofErr w:type="gramEnd"/>
      <w:r>
        <w:rPr>
          <w:color w:val="808080"/>
        </w:rPr>
        <w:t>-- Need S</w:t>
      </w:r>
    </w:p>
    <w:p w14:paraId="1C35E939" w14:textId="77777777" w:rsidR="007A18AB" w:rsidRDefault="00840174">
      <w:pPr>
        <w:pStyle w:val="PL"/>
        <w:rPr>
          <w:color w:val="808080"/>
        </w:rPr>
      </w:pPr>
      <w:r>
        <w:t xml:space="preserve">    n-</w:t>
      </w:r>
      <w:proofErr w:type="spellStart"/>
      <w:r>
        <w:t>TimingAdvanceOffset</w:t>
      </w:r>
      <w:proofErr w:type="spellEnd"/>
      <w:r>
        <w:t xml:space="preserve">               </w:t>
      </w:r>
      <w:r>
        <w:rPr>
          <w:color w:val="993366"/>
        </w:rPr>
        <w:t>ENUMERATED</w:t>
      </w:r>
      <w:r>
        <w:t xml:space="preserve"> </w:t>
      </w:r>
      <w:proofErr w:type="gramStart"/>
      <w:r>
        <w:t>{ n</w:t>
      </w:r>
      <w:proofErr w:type="gramEnd"/>
      <w:r>
        <w:t xml:space="preserve">0, n25600, n39936 }                                   </w:t>
      </w:r>
      <w:r>
        <w:rPr>
          <w:color w:val="993366"/>
        </w:rPr>
        <w:t>OPTIONAL</w:t>
      </w:r>
      <w:r>
        <w:t xml:space="preserve">,   </w:t>
      </w:r>
      <w:r>
        <w:rPr>
          <w:color w:val="808080"/>
        </w:rPr>
        <w:t>-- Need S</w:t>
      </w:r>
    </w:p>
    <w:p w14:paraId="5B40F324" w14:textId="77777777" w:rsidR="007A18AB" w:rsidRDefault="00840174">
      <w:pPr>
        <w:pStyle w:val="PL"/>
      </w:pPr>
      <w:r>
        <w:t xml:space="preserve">    </w:t>
      </w:r>
      <w:proofErr w:type="spellStart"/>
      <w:r>
        <w:t>ssb-PositionsInBurst</w:t>
      </w:r>
      <w:proofErr w:type="spellEnd"/>
      <w:r>
        <w:t xml:space="preserve">                </w:t>
      </w:r>
      <w:r>
        <w:rPr>
          <w:color w:val="993366"/>
        </w:rPr>
        <w:t>CHOICE</w:t>
      </w:r>
      <w:r>
        <w:t xml:space="preserve"> {</w:t>
      </w:r>
    </w:p>
    <w:p w14:paraId="65BC9833" w14:textId="77777777" w:rsidR="007A18AB" w:rsidRDefault="0084017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AbsFreqSSB</w:t>
      </w:r>
      <w:proofErr w:type="spellEnd"/>
    </w:p>
    <w:p w14:paraId="154C7698" w14:textId="77777777" w:rsidR="007A18AB" w:rsidRDefault="00840174">
      <w:pPr>
        <w:pStyle w:val="PL"/>
        <w:rPr>
          <w:color w:val="808080"/>
        </w:rPr>
      </w:pPr>
      <w:r>
        <w:t xml:space="preserve">    </w:t>
      </w:r>
      <w:proofErr w:type="spellStart"/>
      <w:r>
        <w:t>ssb-periodicityServingCell</w:t>
      </w:r>
      <w:proofErr w:type="spellEnd"/>
      <w:r>
        <w:t xml:space="preserve">          </w:t>
      </w:r>
      <w:r>
        <w:rPr>
          <w:color w:val="993366"/>
        </w:rPr>
        <w:t>ENUMERATED</w:t>
      </w:r>
      <w:r>
        <w:t xml:space="preserve"> </w:t>
      </w:r>
      <w:proofErr w:type="gramStart"/>
      <w:r>
        <w:t>{ ms</w:t>
      </w:r>
      <w:proofErr w:type="gramEnd"/>
      <w:r>
        <w:t xml:space="preserve">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w:t>
      </w:r>
      <w:proofErr w:type="spellStart"/>
      <w:r>
        <w:t>dmrs</w:t>
      </w:r>
      <w:proofErr w:type="spellEnd"/>
      <w:r>
        <w:t>-</w:t>
      </w:r>
      <w:proofErr w:type="spellStart"/>
      <w:r>
        <w:t>TypeA</w:t>
      </w:r>
      <w:proofErr w:type="spellEnd"/>
      <w:r>
        <w:t xml:space="preserve">-Position                 </w:t>
      </w:r>
      <w:r>
        <w:rPr>
          <w:color w:val="993366"/>
        </w:rPr>
        <w:t>ENUMERATED</w:t>
      </w:r>
      <w:r>
        <w:t xml:space="preserve"> {pos2, pos3},</w:t>
      </w:r>
    </w:p>
    <w:p w14:paraId="725BAA2D" w14:textId="77777777" w:rsidR="007A18AB" w:rsidRDefault="00840174">
      <w:pPr>
        <w:pStyle w:val="PL"/>
        <w:rPr>
          <w:color w:val="808080"/>
        </w:rPr>
      </w:pPr>
      <w:r>
        <w:t xml:space="preserve">    </w:t>
      </w:r>
      <w:proofErr w:type="spellStart"/>
      <w:r>
        <w:t>lte</w:t>
      </w:r>
      <w:proofErr w:type="spellEnd"/>
      <w:r>
        <w:t>-CRS-</w:t>
      </w:r>
      <w:proofErr w:type="spellStart"/>
      <w:r>
        <w:t>ToMatchAround</w:t>
      </w:r>
      <w:proofErr w:type="spellEnd"/>
      <w:r>
        <w:t xml:space="preserve">               </w:t>
      </w:r>
      <w:proofErr w:type="spellStart"/>
      <w:r>
        <w:t>SetupRelease</w:t>
      </w:r>
      <w:proofErr w:type="spellEnd"/>
      <w:r>
        <w:t xml:space="preserve"> </w:t>
      </w:r>
      <w:proofErr w:type="gramStart"/>
      <w:r>
        <w:t xml:space="preserve">{ </w:t>
      </w:r>
      <w:proofErr w:type="spellStart"/>
      <w:r>
        <w:t>RateMatchPatternLTE</w:t>
      </w:r>
      <w:proofErr w:type="spellEnd"/>
      <w:proofErr w:type="gramEnd"/>
      <w:r>
        <w:t xml:space="preserv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w:t>
      </w:r>
      <w:proofErr w:type="spellStart"/>
      <w:r>
        <w:t>rateMatchPatternToAddModList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w:t>
      </w:r>
      <w:proofErr w:type="spellStart"/>
      <w:r>
        <w:t>RateMatchPattern</w:t>
      </w:r>
      <w:proofErr w:type="spellEnd"/>
      <w:r>
        <w:t xml:space="preserve">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w:t>
      </w:r>
      <w:proofErr w:type="spellStart"/>
      <w:r>
        <w:t>rateMatchPatternToReleaseList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w:t>
      </w:r>
      <w:proofErr w:type="spellStart"/>
      <w:r>
        <w:t>RateMatchPatternId</w:t>
      </w:r>
      <w:proofErr w:type="spellEnd"/>
      <w:r>
        <w:t xml:space="preserve">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w:t>
      </w:r>
      <w:proofErr w:type="spellStart"/>
      <w:r>
        <w:t>ssbSubcarrierSpacing</w:t>
      </w:r>
      <w:proofErr w:type="spellEnd"/>
      <w:r>
        <w:t xml:space="preserve">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HOAndServCellWithSSB</w:t>
      </w:r>
      <w:proofErr w:type="spellEnd"/>
    </w:p>
    <w:p w14:paraId="2875C4E4" w14:textId="77777777" w:rsidR="007A18AB" w:rsidRDefault="00840174">
      <w:pPr>
        <w:pStyle w:val="PL"/>
        <w:rPr>
          <w:color w:val="808080"/>
        </w:rPr>
      </w:pPr>
      <w:r>
        <w:t xml:space="preserve">    </w:t>
      </w:r>
      <w:proofErr w:type="spellStart"/>
      <w:r>
        <w:t>tdd</w:t>
      </w:r>
      <w:proofErr w:type="spellEnd"/>
      <w:r>
        <w:t>-UL-DL-</w:t>
      </w:r>
      <w:proofErr w:type="spellStart"/>
      <w:r>
        <w:t>ConfigurationCommon</w:t>
      </w:r>
      <w:proofErr w:type="spellEnd"/>
      <w:r>
        <w:t xml:space="preserve">       TDD-UL-DL-</w:t>
      </w:r>
      <w:proofErr w:type="spellStart"/>
      <w:r>
        <w:t>ConfigCommon</w:t>
      </w:r>
      <w:proofErr w:type="spellEnd"/>
      <w:r>
        <w:t xml:space="preserve">                                              </w:t>
      </w:r>
      <w:r>
        <w:rPr>
          <w:color w:val="993366"/>
        </w:rPr>
        <w:t>OPTIONAL</w:t>
      </w:r>
      <w:r>
        <w:t xml:space="preserve">, </w:t>
      </w:r>
      <w:r>
        <w:rPr>
          <w:color w:val="808080"/>
        </w:rPr>
        <w:t>-- Cond TDD</w:t>
      </w:r>
    </w:p>
    <w:p w14:paraId="490F306D" w14:textId="77777777" w:rsidR="007A18AB" w:rsidRDefault="00840174">
      <w:pPr>
        <w:pStyle w:val="PL"/>
      </w:pPr>
      <w:r>
        <w:t xml:space="preserve">    ss-PBCH-</w:t>
      </w:r>
      <w:proofErr w:type="spellStart"/>
      <w:r>
        <w:t>BlockPower</w:t>
      </w:r>
      <w:proofErr w:type="spellEnd"/>
      <w:r>
        <w:t xml:space="preserve">                  </w:t>
      </w:r>
      <w:r>
        <w:rPr>
          <w:color w:val="993366"/>
        </w:rPr>
        <w:t>INTEGER</w:t>
      </w:r>
      <w:r>
        <w:t xml:space="preserve"> (-</w:t>
      </w:r>
      <w:proofErr w:type="gramStart"/>
      <w:r>
        <w:t>60..</w:t>
      </w:r>
      <w:proofErr w:type="gramEnd"/>
      <w:r>
        <w:t>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lastRenderedPageBreak/>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proofErr w:type="spellStart"/>
            <w:r>
              <w:rPr>
                <w:i/>
                <w:szCs w:val="22"/>
                <w:lang w:val="en-GB" w:eastAsia="ja-JP"/>
              </w:rPr>
              <w:t>ServingCellConfigCommon</w:t>
            </w:r>
            <w:proofErr w:type="spellEnd"/>
            <w:r>
              <w:rPr>
                <w:i/>
                <w:szCs w:val="22"/>
                <w:lang w:val="en-GB" w:eastAsia="ja-JP"/>
              </w:rPr>
              <w:t xml:space="preserve">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proofErr w:type="spellStart"/>
            <w:r>
              <w:rPr>
                <w:b/>
                <w:i/>
                <w:szCs w:val="22"/>
                <w:lang w:val="en-GB" w:eastAsia="ja-JP"/>
              </w:rPr>
              <w:t>dmrs</w:t>
            </w:r>
            <w:proofErr w:type="spellEnd"/>
            <w:r>
              <w:rPr>
                <w:b/>
                <w:i/>
                <w:szCs w:val="22"/>
                <w:lang w:val="en-GB" w:eastAsia="ja-JP"/>
              </w:rPr>
              <w:t>-</w:t>
            </w:r>
            <w:proofErr w:type="spellStart"/>
            <w:r>
              <w:rPr>
                <w:b/>
                <w:i/>
                <w:szCs w:val="22"/>
                <w:lang w:val="en-GB" w:eastAsia="ja-JP"/>
              </w:rPr>
              <w:t>TypeA</w:t>
            </w:r>
            <w:proofErr w:type="spellEnd"/>
            <w:r>
              <w:rPr>
                <w:b/>
                <w:i/>
                <w:szCs w:val="22"/>
                <w:lang w:val="en-GB" w:eastAsia="ja-JP"/>
              </w:rPr>
              <w:t>-Position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proofErr w:type="spellStart"/>
            <w:r>
              <w:rPr>
                <w:b/>
                <w:i/>
                <w:szCs w:val="22"/>
                <w:lang w:val="en-GB" w:eastAsia="ja-JP"/>
              </w:rPr>
              <w:t>downlinkConfigCommon</w:t>
            </w:r>
            <w:proofErr w:type="spellEnd"/>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Pr>
                <w:szCs w:val="22"/>
                <w:lang w:val="en-GB" w:eastAsia="ja-JP"/>
              </w:rPr>
              <w:t>with the exception of</w:t>
            </w:r>
            <w:proofErr w:type="gramEnd"/>
            <w:r>
              <w:rPr>
                <w:szCs w:val="22"/>
                <w:lang w:val="en-GB" w:eastAsia="ja-JP"/>
              </w:rPr>
              <w:t xml:space="preserve"> </w:t>
            </w:r>
            <w:proofErr w:type="spellStart"/>
            <w:r>
              <w:rPr>
                <w:i/>
                <w:szCs w:val="22"/>
                <w:lang w:val="en-GB" w:eastAsia="ja-JP"/>
              </w:rPr>
              <w:t>controlResourceSetZero</w:t>
            </w:r>
            <w:proofErr w:type="spellEnd"/>
            <w:r>
              <w:rPr>
                <w:szCs w:val="22"/>
                <w:lang w:val="en-GB" w:eastAsia="ja-JP"/>
              </w:rPr>
              <w:t xml:space="preserve"> and </w:t>
            </w:r>
            <w:proofErr w:type="spellStart"/>
            <w:r>
              <w:rPr>
                <w:i/>
                <w:szCs w:val="22"/>
                <w:lang w:val="en-GB" w:eastAsia="ja-JP"/>
              </w:rPr>
              <w:t>searchSpaceZero</w:t>
            </w:r>
            <w:proofErr w:type="spellEnd"/>
            <w:r>
              <w:rPr>
                <w:szCs w:val="22"/>
                <w:lang w:val="en-GB" w:eastAsia="ja-JP"/>
              </w:rPr>
              <w:t xml:space="preserve"> which can be configured in </w:t>
            </w:r>
            <w:proofErr w:type="spellStart"/>
            <w:r>
              <w:rPr>
                <w:i/>
                <w:szCs w:val="22"/>
                <w:lang w:val="en-GB" w:eastAsia="ja-JP"/>
              </w:rPr>
              <w:t>ServingCellConfigCommon</w:t>
            </w:r>
            <w:proofErr w:type="spellEnd"/>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proofErr w:type="spellStart"/>
            <w:r>
              <w:rPr>
                <w:b/>
                <w:i/>
                <w:szCs w:val="22"/>
                <w:lang w:val="en-GB" w:eastAsia="ja-JP"/>
              </w:rPr>
              <w:t>longBitmap</w:t>
            </w:r>
            <w:proofErr w:type="spellEnd"/>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proofErr w:type="spellStart"/>
            <w:r>
              <w:rPr>
                <w:b/>
                <w:i/>
                <w:szCs w:val="22"/>
                <w:lang w:val="en-GB" w:eastAsia="ja-JP"/>
              </w:rPr>
              <w:t>lte</w:t>
            </w:r>
            <w:proofErr w:type="spellEnd"/>
            <w:r>
              <w:rPr>
                <w:b/>
                <w:i/>
                <w:szCs w:val="22"/>
                <w:lang w:val="en-GB" w:eastAsia="ja-JP"/>
              </w:rPr>
              <w:t>-CRS-</w:t>
            </w:r>
            <w:proofErr w:type="spellStart"/>
            <w:r>
              <w:rPr>
                <w:b/>
                <w:i/>
                <w:szCs w:val="22"/>
                <w:lang w:val="en-GB" w:eastAsia="ja-JP"/>
              </w:rPr>
              <w:t>ToMatchAround</w:t>
            </w:r>
            <w:proofErr w:type="spellEnd"/>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proofErr w:type="spellStart"/>
            <w:r>
              <w:rPr>
                <w:b/>
                <w:i/>
                <w:szCs w:val="22"/>
                <w:lang w:val="en-GB" w:eastAsia="ja-JP"/>
              </w:rPr>
              <w:t>mediumBitmap</w:t>
            </w:r>
            <w:proofErr w:type="spellEnd"/>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w:t>
            </w:r>
            <w:proofErr w:type="spellStart"/>
            <w:r>
              <w:rPr>
                <w:b/>
                <w:i/>
                <w:szCs w:val="22"/>
                <w:lang w:val="en-GB" w:eastAsia="ja-JP"/>
              </w:rPr>
              <w:t>TimingAdvanceOffset</w:t>
            </w:r>
            <w:proofErr w:type="spellEnd"/>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proofErr w:type="spellStart"/>
            <w:r>
              <w:rPr>
                <w:b/>
                <w:i/>
                <w:szCs w:val="22"/>
                <w:lang w:val="en-GB" w:eastAsia="ja-JP"/>
              </w:rPr>
              <w:t>rateMatchPatternToAddModList</w:t>
            </w:r>
            <w:proofErr w:type="spellEnd"/>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proofErr w:type="spellStart"/>
            <w:r>
              <w:rPr>
                <w:b/>
                <w:i/>
                <w:szCs w:val="22"/>
                <w:lang w:val="en-GB" w:eastAsia="ja-JP"/>
              </w:rPr>
              <w:t>shortBitmap</w:t>
            </w:r>
            <w:proofErr w:type="spellEnd"/>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w:t>
            </w:r>
            <w:proofErr w:type="spellStart"/>
            <w:r>
              <w:rPr>
                <w:b/>
                <w:i/>
                <w:szCs w:val="22"/>
                <w:lang w:val="en-GB" w:eastAsia="ja-JP"/>
              </w:rPr>
              <w:t>BlockPower</w:t>
            </w:r>
            <w:proofErr w:type="spellEnd"/>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proofErr w:type="spellStart"/>
            <w:r>
              <w:rPr>
                <w:b/>
                <w:i/>
                <w:szCs w:val="22"/>
                <w:lang w:val="en-GB" w:eastAsia="ja-JP"/>
              </w:rPr>
              <w:t>ssb-periodicityServingCell</w:t>
            </w:r>
            <w:proofErr w:type="spellEnd"/>
          </w:p>
          <w:p w14:paraId="57BF929E" w14:textId="77777777" w:rsidR="007A18AB" w:rsidRDefault="00840174">
            <w:pPr>
              <w:pStyle w:val="TAL"/>
              <w:rPr>
                <w:szCs w:val="22"/>
                <w:lang w:val="en-GB" w:eastAsia="ja-JP"/>
              </w:rPr>
            </w:pPr>
            <w:r>
              <w:rPr>
                <w:szCs w:val="22"/>
                <w:lang w:val="en-GB" w:eastAsia="ja-JP"/>
              </w:rPr>
              <w:t xml:space="preserve">The SSB periodicity in </w:t>
            </w:r>
            <w:proofErr w:type="spellStart"/>
            <w:r>
              <w:rPr>
                <w:szCs w:val="22"/>
                <w:lang w:val="en-GB" w:eastAsia="ja-JP"/>
              </w:rPr>
              <w:t>ms</w:t>
            </w:r>
            <w:proofErr w:type="spellEnd"/>
            <w:r>
              <w:rPr>
                <w:szCs w:val="22"/>
                <w:lang w:val="en-GB" w:eastAsia="ja-JP"/>
              </w:rPr>
              <w:t xml:space="preserve">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proofErr w:type="spellStart"/>
            <w:r>
              <w:rPr>
                <w:b/>
                <w:i/>
                <w:szCs w:val="22"/>
                <w:lang w:val="en-GB" w:eastAsia="ja-JP"/>
              </w:rPr>
              <w:t>ssb-PositionsInBurst</w:t>
            </w:r>
            <w:proofErr w:type="spellEnd"/>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Pr>
                <w:szCs w:val="22"/>
                <w:lang w:val="en-GB" w:eastAsia="ja-JP"/>
              </w:rPr>
              <w:t>ServingCellConfigCommonSIB</w:t>
            </w:r>
            <w:proofErr w:type="spellEnd"/>
            <w:r>
              <w:rPr>
                <w:szCs w:val="22"/>
                <w:lang w:val="en-GB" w:eastAsia="ja-JP"/>
              </w:rPr>
              <w:t>.</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proofErr w:type="spellStart"/>
            <w:r>
              <w:rPr>
                <w:b/>
                <w:i/>
                <w:szCs w:val="22"/>
                <w:lang w:val="en-GB" w:eastAsia="ja-JP"/>
              </w:rPr>
              <w:t>ssbSubcarrierSpacing</w:t>
            </w:r>
            <w:proofErr w:type="spellEnd"/>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proofErr w:type="spellStart"/>
            <w:r>
              <w:rPr>
                <w:b/>
                <w:bCs/>
                <w:i/>
                <w:iCs/>
                <w:lang w:val="en-GB"/>
              </w:rPr>
              <w:t>supplementaryUplinkConfig</w:t>
            </w:r>
            <w:proofErr w:type="spellEnd"/>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proofErr w:type="spellStart"/>
            <w:r>
              <w:rPr>
                <w:i/>
                <w:szCs w:val="22"/>
                <w:lang w:val="en-GB" w:eastAsia="ja-JP"/>
              </w:rPr>
              <w:t>uplinkConfigCommon</w:t>
            </w:r>
            <w:proofErr w:type="spellEnd"/>
            <w:r>
              <w:rPr>
                <w:szCs w:val="22"/>
                <w:lang w:val="en-GB" w:eastAsia="ja-JP"/>
              </w:rPr>
              <w:t xml:space="preserve"> is configured</w:t>
            </w:r>
            <w:r>
              <w:rPr>
                <w:szCs w:val="22"/>
                <w:lang w:val="en-GB"/>
              </w:rPr>
              <w:t xml:space="preserve">. If this field is absent, the UE shall release the </w:t>
            </w:r>
            <w:proofErr w:type="spellStart"/>
            <w:r>
              <w:rPr>
                <w:i/>
                <w:szCs w:val="22"/>
                <w:lang w:val="en-GB"/>
              </w:rPr>
              <w:t>supplementaryUplinkConfig</w:t>
            </w:r>
            <w:proofErr w:type="spellEnd"/>
            <w:r>
              <w:rPr>
                <w:szCs w:val="22"/>
                <w:lang w:val="en-GB"/>
              </w:rPr>
              <w:t xml:space="preserve"> and the </w:t>
            </w:r>
            <w:proofErr w:type="spellStart"/>
            <w:r>
              <w:rPr>
                <w:i/>
                <w:szCs w:val="22"/>
                <w:lang w:val="en-GB"/>
              </w:rPr>
              <w:t>supplementaryUplink</w:t>
            </w:r>
            <w:proofErr w:type="spellEnd"/>
            <w:r>
              <w:rPr>
                <w:szCs w:val="22"/>
                <w:lang w:val="en-GB"/>
              </w:rPr>
              <w:t xml:space="preserve"> configured in </w:t>
            </w:r>
            <w:proofErr w:type="spellStart"/>
            <w:r>
              <w:rPr>
                <w:i/>
                <w:szCs w:val="22"/>
                <w:lang w:val="en-GB"/>
              </w:rPr>
              <w:t>ServingCellConfig</w:t>
            </w:r>
            <w:proofErr w:type="spellEnd"/>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proofErr w:type="spellStart"/>
            <w:r>
              <w:rPr>
                <w:b/>
                <w:i/>
                <w:szCs w:val="22"/>
                <w:lang w:val="en-GB" w:eastAsia="ja-JP"/>
              </w:rPr>
              <w:t>tdd</w:t>
            </w:r>
            <w:proofErr w:type="spellEnd"/>
            <w:r>
              <w:rPr>
                <w:b/>
                <w:i/>
                <w:szCs w:val="22"/>
                <w:lang w:val="en-GB" w:eastAsia="ja-JP"/>
              </w:rPr>
              <w:t>-UL-DL-</w:t>
            </w:r>
            <w:proofErr w:type="spellStart"/>
            <w:r>
              <w:rPr>
                <w:b/>
                <w:i/>
                <w:szCs w:val="22"/>
                <w:lang w:val="en-GB" w:eastAsia="ja-JP"/>
              </w:rPr>
              <w:t>ConfigurationCommon</w:t>
            </w:r>
            <w:proofErr w:type="spellEnd"/>
          </w:p>
          <w:p w14:paraId="5D3D7E0E" w14:textId="77777777" w:rsidR="007A18AB" w:rsidRDefault="00840174">
            <w:pPr>
              <w:pStyle w:val="TAL"/>
              <w:rPr>
                <w:b/>
                <w:i/>
                <w:szCs w:val="22"/>
                <w:lang w:val="en-GB" w:eastAsia="ja-JP"/>
              </w:rPr>
            </w:pPr>
            <w:r>
              <w:rPr>
                <w:lang w:val="en-GB" w:eastAsia="ja-JP"/>
              </w:rPr>
              <w:t xml:space="preserve">A </w:t>
            </w:r>
            <w:proofErr w:type="gramStart"/>
            <w:r>
              <w:rPr>
                <w:lang w:val="en-GB" w:eastAsia="ja-JP"/>
              </w:rPr>
              <w:t>cell-specific</w:t>
            </w:r>
            <w:proofErr w:type="gramEnd"/>
            <w:r>
              <w:rPr>
                <w:lang w:val="en-GB" w:eastAsia="ja-JP"/>
              </w:rPr>
              <w:t xml:space="preserve"> TDD UL/DL configuration, see TS 38.213 [13], clause 11.1.</w:t>
            </w:r>
          </w:p>
        </w:tc>
      </w:tr>
    </w:tbl>
    <w:p w14:paraId="470014F0" w14:textId="77777777" w:rsidR="007A18AB" w:rsidRDefault="007A18AB">
      <w:bookmarkStart w:id="445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proofErr w:type="spellStart"/>
            <w:r>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proofErr w:type="spellStart"/>
            <w:r>
              <w:rPr>
                <w:i/>
                <w:lang w:val="en-GB" w:eastAsia="ja-JP"/>
              </w:rPr>
              <w:t>absoluteFrequencySSB</w:t>
            </w:r>
            <w:proofErr w:type="spellEnd"/>
            <w:r>
              <w:rPr>
                <w:lang w:val="en-GB" w:eastAsia="ja-JP"/>
              </w:rPr>
              <w:t xml:space="preserve"> in </w:t>
            </w:r>
            <w:proofErr w:type="spellStart"/>
            <w:r>
              <w:rPr>
                <w:lang w:val="en-GB" w:eastAsia="ja-JP"/>
              </w:rPr>
              <w:t>frequencyInfoDL</w:t>
            </w:r>
            <w:proofErr w:type="spellEnd"/>
            <w:r>
              <w:rPr>
                <w:lang w:val="en-GB" w:eastAsia="ja-JP"/>
              </w:rPr>
              <w:t xml:space="preserve">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proofErr w:type="spellStart"/>
            <w:r>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 xml:space="preserve">This field is mandatory present upon </w:t>
            </w:r>
            <w:proofErr w:type="spellStart"/>
            <w:r>
              <w:rPr>
                <w:lang w:val="en-GB" w:eastAsia="ja-JP"/>
              </w:rPr>
              <w:t>SpCell</w:t>
            </w:r>
            <w:proofErr w:type="spellEnd"/>
            <w:r>
              <w:rPr>
                <w:lang w:val="en-GB" w:eastAsia="ja-JP"/>
              </w:rPr>
              <w:t xml:space="preserve"> change and upon serving cell (</w:t>
            </w:r>
            <w:proofErr w:type="spellStart"/>
            <w:r>
              <w:rPr>
                <w:lang w:val="en-GB" w:eastAsia="ja-JP"/>
              </w:rPr>
              <w:t>PSCell</w:t>
            </w:r>
            <w:proofErr w:type="spellEnd"/>
            <w:r>
              <w:rPr>
                <w:lang w:val="en-GB" w:eastAsia="ja-JP"/>
              </w:rPr>
              <w:t>/</w:t>
            </w:r>
            <w:proofErr w:type="spellStart"/>
            <w:r>
              <w:rPr>
                <w:lang w:val="en-GB" w:eastAsia="ja-JP"/>
              </w:rPr>
              <w:t>SCell</w:t>
            </w:r>
            <w:proofErr w:type="spellEnd"/>
            <w:r>
              <w:rPr>
                <w:lang w:val="en-GB" w:eastAsia="ja-JP"/>
              </w:rPr>
              <w:t>)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proofErr w:type="spellStart"/>
            <w:r>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proofErr w:type="spellStart"/>
            <w:r>
              <w:rPr>
                <w:lang w:val="en-GB" w:eastAsia="ja-JP"/>
              </w:rPr>
              <w:t>SpCell</w:t>
            </w:r>
            <w:proofErr w:type="spellEnd"/>
            <w:r>
              <w:rPr>
                <w:lang w:val="en-GB" w:eastAsia="ja-JP"/>
              </w:rPr>
              <w:t xml:space="preserve"> </w:t>
            </w:r>
            <w:r>
              <w:rPr>
                <w:lang w:val="en-GB"/>
              </w:rPr>
              <w:t>change</w:t>
            </w:r>
            <w:r>
              <w:rPr>
                <w:lang w:val="en-GB" w:eastAsia="ja-JP"/>
              </w:rPr>
              <w:t xml:space="preserve"> and upon serving cell (</w:t>
            </w:r>
            <w:proofErr w:type="spellStart"/>
            <w:r>
              <w:rPr>
                <w:lang w:val="en-GB" w:eastAsia="ja-JP"/>
              </w:rPr>
              <w:t>SCell</w:t>
            </w:r>
            <w:proofErr w:type="spellEnd"/>
            <w:r>
              <w:rPr>
                <w:lang w:val="en-GB" w:eastAsia="ja-JP"/>
              </w:rPr>
              <w:t xml:space="preserve"> with SSB or </w:t>
            </w:r>
            <w:proofErr w:type="spellStart"/>
            <w:r>
              <w:rPr>
                <w:lang w:val="en-GB" w:eastAsia="ja-JP"/>
              </w:rPr>
              <w:t>PSCell</w:t>
            </w:r>
            <w:proofErr w:type="spellEnd"/>
            <w:r>
              <w:rPr>
                <w:lang w:val="en-GB" w:eastAsia="ja-JP"/>
              </w:rPr>
              <w:t>)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4452"/>
    </w:tbl>
    <w:p w14:paraId="750FDE79" w14:textId="77777777" w:rsidR="007A18AB" w:rsidRDefault="007A18AB"/>
    <w:p w14:paraId="7CD6CC80" w14:textId="77777777" w:rsidR="007A18AB" w:rsidRDefault="00840174">
      <w:pPr>
        <w:pStyle w:val="Heading4"/>
        <w:rPr>
          <w:lang w:val="en-GB"/>
        </w:rPr>
      </w:pPr>
      <w:bookmarkStart w:id="4453" w:name="_Toc20426106"/>
      <w:bookmarkStart w:id="4454" w:name="_Toc29321502"/>
      <w:r>
        <w:rPr>
          <w:lang w:val="en-GB"/>
        </w:rPr>
        <w:t>–</w:t>
      </w:r>
      <w:r>
        <w:rPr>
          <w:lang w:val="en-GB"/>
        </w:rPr>
        <w:tab/>
      </w:r>
      <w:proofErr w:type="spellStart"/>
      <w:r>
        <w:rPr>
          <w:i/>
          <w:lang w:val="en-GB"/>
        </w:rPr>
        <w:t>ServingCellConfigCommonSIB</w:t>
      </w:r>
      <w:bookmarkEnd w:id="4453"/>
      <w:bookmarkEnd w:id="4454"/>
      <w:proofErr w:type="spellEnd"/>
    </w:p>
    <w:p w14:paraId="57705724" w14:textId="77777777" w:rsidR="007A18AB" w:rsidRDefault="00840174">
      <w:r>
        <w:t xml:space="preserve">The IE </w:t>
      </w:r>
      <w:proofErr w:type="spellStart"/>
      <w:r>
        <w:rPr>
          <w:i/>
        </w:rPr>
        <w:t>ServingCellConfigCommonSIB</w:t>
      </w:r>
      <w:proofErr w:type="spellEnd"/>
      <w:r>
        <w:rPr>
          <w:i/>
        </w:rPr>
        <w:t xml:space="preserve"> </w:t>
      </w:r>
      <w:r>
        <w:t>is used to configure cell specific parameters of a UE's serving cell in SIB1.</w:t>
      </w:r>
    </w:p>
    <w:p w14:paraId="0BCBD7AC" w14:textId="77777777" w:rsidR="007A18AB" w:rsidRDefault="00840174">
      <w:pPr>
        <w:pStyle w:val="TH"/>
        <w:rPr>
          <w:lang w:val="en-GB"/>
        </w:rPr>
      </w:pPr>
      <w:proofErr w:type="spellStart"/>
      <w:r>
        <w:rPr>
          <w:bCs/>
          <w:i/>
          <w:iCs/>
          <w:lang w:val="en-GB"/>
        </w:rPr>
        <w:t>ServingCellConfigCommonSIB</w:t>
      </w:r>
      <w:proofErr w:type="spellEnd"/>
      <w:r>
        <w:rPr>
          <w:bCs/>
          <w:i/>
          <w:iCs/>
          <w:lang w:val="en-GB"/>
        </w:rPr>
        <w:t xml:space="preserve">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proofErr w:type="spellStart"/>
      <w:proofErr w:type="gramStart"/>
      <w:r>
        <w:t>ServingCellConfigCommonSIB</w:t>
      </w:r>
      <w:proofErr w:type="spellEnd"/>
      <w:r>
        <w:t xml:space="preserve"> ::=</w:t>
      </w:r>
      <w:proofErr w:type="gramEnd"/>
      <w:r>
        <w:t xml:space="preserve">      </w:t>
      </w:r>
      <w:r>
        <w:rPr>
          <w:color w:val="993366"/>
        </w:rPr>
        <w:t>SEQUENCE</w:t>
      </w:r>
      <w:r>
        <w:t xml:space="preserve"> {</w:t>
      </w:r>
    </w:p>
    <w:p w14:paraId="49DB705F" w14:textId="77777777" w:rsidR="007A18AB" w:rsidRDefault="00840174">
      <w:pPr>
        <w:pStyle w:val="PL"/>
      </w:pPr>
      <w:r>
        <w:t xml:space="preserve">    </w:t>
      </w:r>
      <w:proofErr w:type="spellStart"/>
      <w:r>
        <w:t>downlinkConfigCommon</w:t>
      </w:r>
      <w:proofErr w:type="spellEnd"/>
      <w:r>
        <w:t xml:space="preserve">                </w:t>
      </w:r>
      <w:proofErr w:type="spellStart"/>
      <w:r>
        <w:t>DownlinkConfigCommonSIB</w:t>
      </w:r>
      <w:proofErr w:type="spellEnd"/>
      <w:r>
        <w:t>,</w:t>
      </w:r>
    </w:p>
    <w:p w14:paraId="0272BB91" w14:textId="77777777" w:rsidR="007A18AB" w:rsidRDefault="00840174">
      <w:pPr>
        <w:pStyle w:val="PL"/>
        <w:rPr>
          <w:color w:val="808080"/>
        </w:rPr>
      </w:pPr>
      <w:r>
        <w:t xml:space="preserve">    </w:t>
      </w:r>
      <w:proofErr w:type="spellStart"/>
      <w:r>
        <w:t>uplinkConfigCommon</w:t>
      </w:r>
      <w:proofErr w:type="spellEnd"/>
      <w:r>
        <w:t xml:space="preserve">                  </w:t>
      </w:r>
      <w:proofErr w:type="spellStart"/>
      <w:r>
        <w:t>UplinkConfigCommonSIB</w:t>
      </w:r>
      <w:proofErr w:type="spellEnd"/>
      <w:r>
        <w:t xml:space="preserve">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w:t>
      </w:r>
      <w:proofErr w:type="spellStart"/>
      <w:r>
        <w:t>supplementaryUplink</w:t>
      </w:r>
      <w:proofErr w:type="spellEnd"/>
      <w:r>
        <w:t xml:space="preserve">                 </w:t>
      </w:r>
      <w:proofErr w:type="spellStart"/>
      <w:r>
        <w:t>UplinkConfigCommonSIB</w:t>
      </w:r>
      <w:proofErr w:type="spellEnd"/>
      <w:r>
        <w:t xml:space="preserve">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w:t>
      </w:r>
      <w:proofErr w:type="spellStart"/>
      <w:r>
        <w:t>TimingAdvanceOffset</w:t>
      </w:r>
      <w:proofErr w:type="spellEnd"/>
      <w:r>
        <w:t xml:space="preserve">               </w:t>
      </w:r>
      <w:r>
        <w:rPr>
          <w:color w:val="993366"/>
        </w:rPr>
        <w:t>ENUMERATED</w:t>
      </w:r>
      <w:r>
        <w:t xml:space="preserve"> </w:t>
      </w:r>
      <w:proofErr w:type="gramStart"/>
      <w:r>
        <w:t>{ n</w:t>
      </w:r>
      <w:proofErr w:type="gramEnd"/>
      <w:r>
        <w:t xml:space="preserve">0, n25600, n39936 }                           </w:t>
      </w:r>
      <w:r>
        <w:rPr>
          <w:color w:val="993366"/>
        </w:rPr>
        <w:t>OPTIONAL</w:t>
      </w:r>
      <w:r>
        <w:t xml:space="preserve">, </w:t>
      </w:r>
      <w:r>
        <w:rPr>
          <w:color w:val="808080"/>
        </w:rPr>
        <w:t>-- Need S</w:t>
      </w:r>
    </w:p>
    <w:p w14:paraId="66A26527" w14:textId="77777777" w:rsidR="007A18AB" w:rsidRDefault="00840174">
      <w:pPr>
        <w:pStyle w:val="PL"/>
      </w:pPr>
      <w:r>
        <w:t xml:space="preserve">    </w:t>
      </w:r>
      <w:proofErr w:type="spellStart"/>
      <w:r>
        <w:t>ssb-PositionsInBurst</w:t>
      </w:r>
      <w:proofErr w:type="spellEnd"/>
      <w:r>
        <w:t xml:space="preserve">                </w:t>
      </w:r>
      <w:r>
        <w:rPr>
          <w:color w:val="993366"/>
        </w:rPr>
        <w:t>SEQUENCE</w:t>
      </w:r>
      <w:r>
        <w:t xml:space="preserve"> {</w:t>
      </w:r>
    </w:p>
    <w:p w14:paraId="7F0F6B52" w14:textId="77777777" w:rsidR="007A18AB" w:rsidRDefault="0084017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w:t>
      </w:r>
      <w:proofErr w:type="gramStart"/>
      <w:r>
        <w:t xml:space="preserve">))   </w:t>
      </w:r>
      <w:proofErr w:type="gramEnd"/>
      <w:r>
        <w:t xml:space="preserve">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w:t>
      </w:r>
      <w:proofErr w:type="spellStart"/>
      <w:r>
        <w:t>ssb-PeriodicityServingCell</w:t>
      </w:r>
      <w:proofErr w:type="spellEnd"/>
      <w:r>
        <w:t xml:space="preserve">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w:t>
      </w:r>
      <w:proofErr w:type="spellStart"/>
      <w:r>
        <w:t>tdd</w:t>
      </w:r>
      <w:proofErr w:type="spellEnd"/>
      <w:r>
        <w:t>-UL-DL-</w:t>
      </w:r>
      <w:proofErr w:type="spellStart"/>
      <w:r>
        <w:t>ConfigurationCommon</w:t>
      </w:r>
      <w:proofErr w:type="spellEnd"/>
      <w:r>
        <w:t xml:space="preserve">       TDD-UL-DL-</w:t>
      </w:r>
      <w:proofErr w:type="spellStart"/>
      <w:r>
        <w:t>ConfigCommon</w:t>
      </w:r>
      <w:proofErr w:type="spellEnd"/>
      <w:r>
        <w:t xml:space="preserve">                                      </w:t>
      </w:r>
      <w:r>
        <w:rPr>
          <w:color w:val="993366"/>
        </w:rPr>
        <w:t>OPTIONAL</w:t>
      </w:r>
      <w:r>
        <w:t xml:space="preserve">, </w:t>
      </w:r>
      <w:r>
        <w:rPr>
          <w:color w:val="808080"/>
        </w:rPr>
        <w:t>-- Cond TDD</w:t>
      </w:r>
    </w:p>
    <w:p w14:paraId="01725BE8" w14:textId="77777777" w:rsidR="007A18AB" w:rsidRDefault="00840174">
      <w:pPr>
        <w:pStyle w:val="PL"/>
      </w:pPr>
      <w:r>
        <w:t xml:space="preserve">    ss-PBCH-</w:t>
      </w:r>
      <w:proofErr w:type="spellStart"/>
      <w:r>
        <w:t>BlockPower</w:t>
      </w:r>
      <w:proofErr w:type="spellEnd"/>
      <w:r>
        <w:t xml:space="preserve">                  </w:t>
      </w:r>
      <w:r>
        <w:rPr>
          <w:color w:val="993366"/>
        </w:rPr>
        <w:t>INTEGER</w:t>
      </w:r>
      <w:r>
        <w:t xml:space="preserve"> (-</w:t>
      </w:r>
      <w:proofErr w:type="gramStart"/>
      <w:r>
        <w:t>60..</w:t>
      </w:r>
      <w:proofErr w:type="gramEnd"/>
      <w:r>
        <w:t>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proofErr w:type="spellStart"/>
            <w:r>
              <w:rPr>
                <w:rFonts w:eastAsia="MS Mincho"/>
                <w:i/>
                <w:szCs w:val="22"/>
                <w:lang w:val="en-GB" w:eastAsia="ja-JP"/>
              </w:rPr>
              <w:lastRenderedPageBreak/>
              <w:t>ServingCellConfigCommonSIB</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proofErr w:type="spellStart"/>
            <w:r>
              <w:rPr>
                <w:rFonts w:eastAsia="MS Mincho"/>
                <w:b/>
                <w:i/>
                <w:szCs w:val="22"/>
                <w:lang w:val="en-GB" w:eastAsia="ja-JP"/>
              </w:rPr>
              <w:t>groupPresence</w:t>
            </w:r>
            <w:proofErr w:type="spellEnd"/>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Pr>
                <w:rFonts w:eastAsia="MS Mincho"/>
                <w:i/>
                <w:szCs w:val="22"/>
                <w:lang w:val="en-GB" w:eastAsia="ja-JP"/>
              </w:rPr>
              <w:t>inOneGroup</w:t>
            </w:r>
            <w:proofErr w:type="spellEnd"/>
            <w:r>
              <w:rPr>
                <w:rFonts w:eastAsia="MS Mincho"/>
                <w:szCs w:val="22"/>
                <w:lang w:val="en-GB" w:eastAsia="ja-JP"/>
              </w:rPr>
              <w:t xml:space="preserve"> are absent. Value 1 indicates that the SS/PBCH blocks are transmitted in accordance with </w:t>
            </w:r>
            <w:proofErr w:type="spellStart"/>
            <w:r>
              <w:rPr>
                <w:rFonts w:eastAsia="MS Mincho"/>
                <w:i/>
                <w:szCs w:val="22"/>
                <w:lang w:val="en-GB" w:eastAsia="ja-JP"/>
              </w:rPr>
              <w:t>inOneGroup</w:t>
            </w:r>
            <w:proofErr w:type="spellEnd"/>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proofErr w:type="spellStart"/>
            <w:r>
              <w:rPr>
                <w:rFonts w:eastAsia="MS Mincho"/>
                <w:b/>
                <w:i/>
                <w:szCs w:val="22"/>
                <w:lang w:val="en-GB" w:eastAsia="ja-JP"/>
              </w:rPr>
              <w:t>inOneGroup</w:t>
            </w:r>
            <w:proofErr w:type="spellEnd"/>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w:t>
            </w:r>
            <w:proofErr w:type="spellStart"/>
            <w:r>
              <w:rPr>
                <w:rFonts w:eastAsia="MS Mincho"/>
                <w:b/>
                <w:i/>
                <w:szCs w:val="22"/>
                <w:lang w:val="en-GB" w:eastAsia="ja-JP"/>
              </w:rPr>
              <w:t>TimingAdvanceOffset</w:t>
            </w:r>
            <w:proofErr w:type="spellEnd"/>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proofErr w:type="spellStart"/>
            <w:r>
              <w:rPr>
                <w:rFonts w:eastAsia="MS Mincho"/>
                <w:b/>
                <w:i/>
                <w:szCs w:val="22"/>
                <w:lang w:val="en-GB" w:eastAsia="ja-JP"/>
              </w:rPr>
              <w:t>ssb-PositionsInBurst</w:t>
            </w:r>
            <w:proofErr w:type="spellEnd"/>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w:t>
            </w:r>
            <w:proofErr w:type="spellStart"/>
            <w:r>
              <w:rPr>
                <w:b/>
                <w:i/>
                <w:szCs w:val="22"/>
                <w:lang w:val="en-GB" w:eastAsia="ja-JP"/>
              </w:rPr>
              <w:t>BlockPower</w:t>
            </w:r>
            <w:proofErr w:type="spellEnd"/>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Heading4"/>
        <w:rPr>
          <w:rFonts w:eastAsia="MS Mincho"/>
          <w:i/>
          <w:iCs/>
          <w:lang w:val="en-GB"/>
        </w:rPr>
      </w:pPr>
      <w:bookmarkStart w:id="4455" w:name="_Toc20426107"/>
      <w:bookmarkStart w:id="4456" w:name="_Toc29321503"/>
      <w:r>
        <w:rPr>
          <w:rFonts w:eastAsia="MS Mincho"/>
          <w:i/>
          <w:iCs/>
          <w:lang w:val="en-GB"/>
        </w:rPr>
        <w:t>–</w:t>
      </w:r>
      <w:r>
        <w:rPr>
          <w:rFonts w:eastAsia="MS Mincho"/>
          <w:i/>
          <w:iCs/>
          <w:lang w:val="en-GB"/>
        </w:rPr>
        <w:tab/>
      </w:r>
      <w:proofErr w:type="spellStart"/>
      <w:r>
        <w:rPr>
          <w:rFonts w:eastAsia="MS Mincho"/>
          <w:i/>
          <w:iCs/>
          <w:lang w:val="en-GB"/>
        </w:rPr>
        <w:t>ShortI</w:t>
      </w:r>
      <w:proofErr w:type="spellEnd"/>
      <w:r>
        <w:rPr>
          <w:rFonts w:eastAsia="MS Mincho"/>
          <w:i/>
          <w:iCs/>
          <w:lang w:val="en-GB"/>
        </w:rPr>
        <w:t>-RNTI-Value</w:t>
      </w:r>
      <w:bookmarkEnd w:id="4455"/>
      <w:bookmarkEnd w:id="4456"/>
    </w:p>
    <w:p w14:paraId="1DD63CEF" w14:textId="77777777" w:rsidR="007A18AB" w:rsidRDefault="00840174">
      <w:pPr>
        <w:rPr>
          <w:rFonts w:eastAsia="MS Mincho"/>
        </w:rPr>
      </w:pPr>
      <w:r>
        <w:rPr>
          <w:lang w:eastAsia="ko-KR"/>
        </w:rPr>
        <w:t xml:space="preserve">The IE </w:t>
      </w:r>
      <w:proofErr w:type="spellStart"/>
      <w:r>
        <w:rPr>
          <w:rFonts w:eastAsia="MS Mincho"/>
          <w:i/>
        </w:rPr>
        <w:t>Short</w:t>
      </w:r>
      <w:r>
        <w:rPr>
          <w:i/>
          <w:lang w:eastAsia="ko-KR"/>
        </w:rPr>
        <w:t>I</w:t>
      </w:r>
      <w:proofErr w:type="spellEnd"/>
      <w:r>
        <w:rPr>
          <w:i/>
          <w:lang w:eastAsia="ko-KR"/>
        </w:rPr>
        <w:t>-RNTI-Value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proofErr w:type="spellStart"/>
      <w:r>
        <w:rPr>
          <w:rFonts w:eastAsia="MS Mincho"/>
          <w:i/>
          <w:lang w:val="en-GB"/>
        </w:rPr>
        <w:t>Short</w:t>
      </w:r>
      <w:r>
        <w:rPr>
          <w:bCs/>
          <w:i/>
          <w:iCs/>
          <w:lang w:val="en-GB"/>
        </w:rPr>
        <w:t>I</w:t>
      </w:r>
      <w:proofErr w:type="spellEnd"/>
      <w:r>
        <w:rPr>
          <w:bCs/>
          <w:i/>
          <w:iCs/>
          <w:lang w:val="en-GB"/>
        </w:rPr>
        <w:t xml:space="preserve">-RNTI-Value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proofErr w:type="spellStart"/>
      <w:r>
        <w:t>ShortI</w:t>
      </w:r>
      <w:proofErr w:type="spellEnd"/>
      <w:r>
        <w:t>-RNTI-</w:t>
      </w:r>
      <w:proofErr w:type="gramStart"/>
      <w:r>
        <w:t>Value ::=</w:t>
      </w:r>
      <w:proofErr w:type="gramEnd"/>
      <w:r>
        <w:t xml:space="preserve">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Heading4"/>
        <w:rPr>
          <w:i/>
          <w:iCs/>
          <w:lang w:val="en-GB"/>
        </w:rPr>
      </w:pPr>
      <w:bookmarkStart w:id="4457" w:name="_Toc20426108"/>
      <w:bookmarkStart w:id="4458" w:name="_Toc29321504"/>
      <w:r>
        <w:rPr>
          <w:i/>
          <w:iCs/>
          <w:lang w:val="en-GB"/>
        </w:rPr>
        <w:t>–</w:t>
      </w:r>
      <w:r>
        <w:rPr>
          <w:i/>
          <w:iCs/>
          <w:lang w:val="en-GB"/>
        </w:rPr>
        <w:tab/>
      </w:r>
      <w:proofErr w:type="spellStart"/>
      <w:r>
        <w:rPr>
          <w:i/>
          <w:iCs/>
          <w:lang w:val="en-GB"/>
        </w:rPr>
        <w:t>ShortMAC</w:t>
      </w:r>
      <w:proofErr w:type="spellEnd"/>
      <w:r>
        <w:rPr>
          <w:i/>
          <w:iCs/>
          <w:lang w:val="en-GB"/>
        </w:rPr>
        <w:t>-I</w:t>
      </w:r>
      <w:bookmarkEnd w:id="4457"/>
      <w:bookmarkEnd w:id="4458"/>
    </w:p>
    <w:p w14:paraId="05264DFD" w14:textId="77777777" w:rsidR="007A18AB" w:rsidRDefault="00840174">
      <w:r>
        <w:t xml:space="preserve">The IE </w:t>
      </w:r>
      <w:proofErr w:type="spellStart"/>
      <w:r>
        <w:rPr>
          <w:i/>
        </w:rPr>
        <w:t>ShortMAC</w:t>
      </w:r>
      <w:proofErr w:type="spellEnd"/>
      <w:r>
        <w:rPr>
          <w:i/>
        </w:rPr>
        <w:t>-I</w:t>
      </w:r>
      <w:r>
        <w:t xml:space="preserve"> is used to identify and verify the UE at RRC connection re-establishment. The 16 least significant bits of the MAC-I calculated using the AS security configuration of the source </w:t>
      </w:r>
      <w:proofErr w:type="spellStart"/>
      <w:r>
        <w:t>PCell</w:t>
      </w:r>
      <w:proofErr w:type="spellEnd"/>
      <w:r>
        <w:t>, as specified in 5.3.7.4.</w:t>
      </w:r>
    </w:p>
    <w:p w14:paraId="298A8FDE" w14:textId="77777777" w:rsidR="007A18AB" w:rsidRDefault="00840174">
      <w:pPr>
        <w:pStyle w:val="TH"/>
        <w:rPr>
          <w:lang w:val="en-GB"/>
        </w:rPr>
      </w:pPr>
      <w:proofErr w:type="spellStart"/>
      <w:r>
        <w:rPr>
          <w:bCs/>
          <w:i/>
          <w:iCs/>
          <w:lang w:val="en-GB"/>
        </w:rPr>
        <w:lastRenderedPageBreak/>
        <w:t>ShortMAC</w:t>
      </w:r>
      <w:proofErr w:type="spellEnd"/>
      <w:r>
        <w:rPr>
          <w:bCs/>
          <w:i/>
          <w:iCs/>
          <w:lang w:val="en-GB"/>
        </w:rPr>
        <w:t xml:space="preserve">-I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proofErr w:type="spellStart"/>
      <w:r>
        <w:t>ShortMAC</w:t>
      </w:r>
      <w:proofErr w:type="spellEnd"/>
      <w:r>
        <w:t>-</w:t>
      </w:r>
      <w:proofErr w:type="gramStart"/>
      <w:r>
        <w:t>I ::=</w:t>
      </w:r>
      <w:proofErr w:type="gramEnd"/>
      <w:r>
        <w:t xml:space="preserve">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Heading4"/>
        <w:rPr>
          <w:rFonts w:eastAsia="MS Mincho"/>
          <w:lang w:val="en-GB"/>
        </w:rPr>
      </w:pPr>
      <w:bookmarkStart w:id="4459" w:name="_Toc20426109"/>
      <w:bookmarkStart w:id="4460" w:name="_Toc29321505"/>
      <w:r>
        <w:rPr>
          <w:rFonts w:eastAsia="MS Mincho"/>
          <w:lang w:val="en-GB"/>
        </w:rPr>
        <w:t>–</w:t>
      </w:r>
      <w:r>
        <w:rPr>
          <w:rFonts w:eastAsia="MS Mincho"/>
          <w:lang w:val="en-GB"/>
        </w:rPr>
        <w:tab/>
      </w:r>
      <w:r>
        <w:rPr>
          <w:rFonts w:eastAsia="MS Mincho"/>
          <w:i/>
          <w:lang w:val="en-GB"/>
        </w:rPr>
        <w:t>SINR-Range</w:t>
      </w:r>
      <w:bookmarkEnd w:id="4459"/>
      <w:bookmarkEnd w:id="4460"/>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w:t>
      </w:r>
      <w:proofErr w:type="spellStart"/>
      <w:r>
        <w:rPr>
          <w:lang w:eastAsia="ko-KR"/>
        </w:rPr>
        <w:t>dB.</w:t>
      </w:r>
      <w:proofErr w:type="spellEnd"/>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SINR-</w:t>
      </w:r>
      <w:proofErr w:type="gramStart"/>
      <w:r>
        <w:t>Range ::=</w:t>
      </w:r>
      <w:proofErr w:type="gramEnd"/>
      <w:r>
        <w:t xml:space="preserve">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Heading4"/>
        <w:rPr>
          <w:rFonts w:eastAsia="SimSun"/>
          <w:lang w:val="en-GB"/>
        </w:rPr>
      </w:pPr>
      <w:bookmarkStart w:id="4461" w:name="_Toc20426110"/>
      <w:bookmarkStart w:id="4462" w:name="_Toc29321506"/>
      <w:r>
        <w:rPr>
          <w:rFonts w:eastAsia="SimSun"/>
          <w:lang w:val="en-GB"/>
        </w:rPr>
        <w:t>–</w:t>
      </w:r>
      <w:r>
        <w:rPr>
          <w:rFonts w:eastAsia="SimSun"/>
          <w:lang w:val="en-GB"/>
        </w:rPr>
        <w:tab/>
      </w:r>
      <w:r>
        <w:rPr>
          <w:rFonts w:eastAsia="SimSun"/>
          <w:i/>
          <w:lang w:val="en-GB"/>
        </w:rPr>
        <w:t>SI-</w:t>
      </w:r>
      <w:proofErr w:type="spellStart"/>
      <w:r>
        <w:rPr>
          <w:rFonts w:eastAsia="SimSun"/>
          <w:i/>
          <w:lang w:val="en-GB"/>
        </w:rPr>
        <w:t>SchedulingInfo</w:t>
      </w:r>
      <w:bookmarkEnd w:id="4461"/>
      <w:bookmarkEnd w:id="4462"/>
      <w:proofErr w:type="spellEnd"/>
    </w:p>
    <w:p w14:paraId="5A214057" w14:textId="77777777" w:rsidR="007A18AB" w:rsidRDefault="00840174">
      <w:pPr>
        <w:rPr>
          <w:rFonts w:eastAsia="SimSun"/>
        </w:rPr>
      </w:pPr>
      <w:r>
        <w:t xml:space="preserve">The IE </w:t>
      </w:r>
      <w:r>
        <w:rPr>
          <w:i/>
        </w:rPr>
        <w:t>SI-</w:t>
      </w:r>
      <w:proofErr w:type="spellStart"/>
      <w:r>
        <w:rPr>
          <w:i/>
        </w:rPr>
        <w:t>SchedulingInfo</w:t>
      </w:r>
      <w:proofErr w:type="spellEnd"/>
      <w:r>
        <w:rPr>
          <w:i/>
        </w:rPr>
        <w:t xml:space="preserve"> </w:t>
      </w:r>
      <w:r>
        <w:t>contains information needed for acquisition of SI messages.</w:t>
      </w:r>
    </w:p>
    <w:p w14:paraId="48AE2ED5" w14:textId="77777777" w:rsidR="007A18AB" w:rsidRDefault="00840174">
      <w:pPr>
        <w:pStyle w:val="TH"/>
        <w:rPr>
          <w:lang w:val="en-GB"/>
        </w:rPr>
      </w:pPr>
      <w:r>
        <w:rPr>
          <w:bCs/>
          <w:i/>
          <w:iCs/>
          <w:lang w:val="en-GB"/>
        </w:rPr>
        <w:t>SI-</w:t>
      </w:r>
      <w:proofErr w:type="spellStart"/>
      <w:r>
        <w:rPr>
          <w:bCs/>
          <w:i/>
          <w:iCs/>
          <w:lang w:val="en-GB"/>
        </w:rPr>
        <w:t>SchedulingInfo</w:t>
      </w:r>
      <w:proofErr w:type="spellEnd"/>
      <w:r>
        <w:rPr>
          <w:bCs/>
          <w:i/>
          <w:iCs/>
          <w:lang w:val="en-GB"/>
        </w:rPr>
        <w:t xml:space="preserve">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SI-</w:t>
      </w:r>
      <w:proofErr w:type="spellStart"/>
      <w:proofErr w:type="gramStart"/>
      <w:r>
        <w:t>SchedulingInfo</w:t>
      </w:r>
      <w:proofErr w:type="spellEnd"/>
      <w:r>
        <w:t xml:space="preserve"> ::=</w:t>
      </w:r>
      <w:proofErr w:type="gramEnd"/>
      <w:r>
        <w:t xml:space="preserve">               </w:t>
      </w:r>
      <w:r>
        <w:rPr>
          <w:color w:val="993366"/>
        </w:rPr>
        <w:t>SEQUENCE</w:t>
      </w:r>
      <w:r>
        <w:t xml:space="preserve"> {</w:t>
      </w:r>
    </w:p>
    <w:p w14:paraId="0ECE3753" w14:textId="77777777" w:rsidR="007A18AB" w:rsidRDefault="00840174">
      <w:pPr>
        <w:pStyle w:val="PL"/>
      </w:pPr>
      <w:r>
        <w:t xml:space="preserve">    </w:t>
      </w:r>
      <w:proofErr w:type="spellStart"/>
      <w:r>
        <w:t>schedulingInfoList</w:t>
      </w:r>
      <w:proofErr w:type="spellEnd"/>
      <w:r>
        <w:t xml:space="preserve">                  </w:t>
      </w:r>
      <w:r>
        <w:rPr>
          <w:color w:val="993366"/>
        </w:rPr>
        <w:t>SEQUENCE</w:t>
      </w:r>
      <w:r>
        <w:t xml:space="preserve"> (</w:t>
      </w:r>
      <w:r>
        <w:rPr>
          <w:color w:val="993366"/>
        </w:rPr>
        <w:t>SIZE</w:t>
      </w:r>
      <w:r>
        <w:t xml:space="preserve"> (</w:t>
      </w:r>
      <w:proofErr w:type="gramStart"/>
      <w:r>
        <w:t>1..</w:t>
      </w:r>
      <w:proofErr w:type="gramEnd"/>
      <w:r>
        <w:t>maxSI-Message))</w:t>
      </w:r>
      <w:r>
        <w:rPr>
          <w:color w:val="993366"/>
        </w:rPr>
        <w:t xml:space="preserve"> OF</w:t>
      </w:r>
      <w:r>
        <w:t xml:space="preserve"> </w:t>
      </w:r>
      <w:proofErr w:type="spellStart"/>
      <w:r>
        <w:t>SchedulingInfo</w:t>
      </w:r>
      <w:proofErr w:type="spellEnd"/>
      <w:r>
        <w:t>,</w:t>
      </w:r>
    </w:p>
    <w:p w14:paraId="182D35DC" w14:textId="77777777" w:rsidR="007A18AB" w:rsidRDefault="00840174">
      <w:pPr>
        <w:pStyle w:val="PL"/>
      </w:pPr>
      <w:r>
        <w:t xml:space="preserve">    </w:t>
      </w:r>
      <w:proofErr w:type="spellStart"/>
      <w:r>
        <w:t>si-WindowLength</w:t>
      </w:r>
      <w:proofErr w:type="spellEnd"/>
      <w:r>
        <w:t xml:space="preserve">                     </w:t>
      </w:r>
      <w:r>
        <w:rPr>
          <w:color w:val="993366"/>
        </w:rPr>
        <w:t>ENUMERATED</w:t>
      </w:r>
      <w:r>
        <w:t xml:space="preserve"> {s5, s10, s20, s40, s80, s160, s320, s640, s1280},</w:t>
      </w:r>
    </w:p>
    <w:p w14:paraId="1977F012" w14:textId="77777777" w:rsidR="007A18AB" w:rsidRDefault="00840174">
      <w:pPr>
        <w:pStyle w:val="PL"/>
        <w:rPr>
          <w:color w:val="808080"/>
        </w:rPr>
      </w:pPr>
      <w:r>
        <w:t xml:space="preserve">    </w:t>
      </w:r>
      <w:proofErr w:type="spellStart"/>
      <w:r>
        <w:t>si-RequestConfig</w:t>
      </w:r>
      <w:proofErr w:type="spellEnd"/>
      <w:r>
        <w:t xml:space="preserve">                    SI-</w:t>
      </w:r>
      <w:proofErr w:type="spellStart"/>
      <w:r>
        <w:t>RequestConfig</w:t>
      </w:r>
      <w:proofErr w:type="spellEnd"/>
      <w:r>
        <w:t xml:space="preserve">                                                </w:t>
      </w:r>
      <w:proofErr w:type="gramStart"/>
      <w:r>
        <w:rPr>
          <w:color w:val="993366"/>
        </w:rPr>
        <w:t>OPTIONAL</w:t>
      </w:r>
      <w:r>
        <w:t xml:space="preserve">,  </w:t>
      </w:r>
      <w:r>
        <w:rPr>
          <w:color w:val="808080"/>
        </w:rPr>
        <w:t>--</w:t>
      </w:r>
      <w:proofErr w:type="gramEnd"/>
      <w:r>
        <w:rPr>
          <w:color w:val="808080"/>
        </w:rPr>
        <w:t xml:space="preserve"> Cond MSG-1</w:t>
      </w:r>
    </w:p>
    <w:p w14:paraId="2941B064" w14:textId="77777777" w:rsidR="007A18AB" w:rsidRDefault="00840174">
      <w:pPr>
        <w:pStyle w:val="PL"/>
        <w:rPr>
          <w:color w:val="808080"/>
        </w:rPr>
      </w:pPr>
      <w:r>
        <w:t xml:space="preserve">    </w:t>
      </w:r>
      <w:proofErr w:type="spellStart"/>
      <w:r>
        <w:t>si-RequestConfigSUL</w:t>
      </w:r>
      <w:proofErr w:type="spellEnd"/>
      <w:r>
        <w:t xml:space="preserve">                 SI-</w:t>
      </w:r>
      <w:proofErr w:type="spellStart"/>
      <w:r>
        <w:t>RequestConfig</w:t>
      </w:r>
      <w:proofErr w:type="spellEnd"/>
      <w:r>
        <w:t xml:space="preserve">                                                </w:t>
      </w:r>
      <w:proofErr w:type="gramStart"/>
      <w:r>
        <w:rPr>
          <w:color w:val="993366"/>
        </w:rPr>
        <w:t>OPTIONAL</w:t>
      </w:r>
      <w:r>
        <w:t xml:space="preserve">,  </w:t>
      </w:r>
      <w:r>
        <w:rPr>
          <w:color w:val="808080"/>
        </w:rPr>
        <w:t>--</w:t>
      </w:r>
      <w:proofErr w:type="gramEnd"/>
      <w:r>
        <w:rPr>
          <w:color w:val="808080"/>
        </w:rPr>
        <w:t xml:space="preserve"> Cond SUL-MSG-1</w:t>
      </w:r>
    </w:p>
    <w:p w14:paraId="5818BB9A" w14:textId="77777777" w:rsidR="007A18AB" w:rsidRDefault="00840174">
      <w:pPr>
        <w:pStyle w:val="PL"/>
        <w:rPr>
          <w:color w:val="808080"/>
        </w:rPr>
      </w:pPr>
      <w:r>
        <w:t xml:space="preserve">    </w:t>
      </w:r>
      <w:proofErr w:type="spellStart"/>
      <w:r>
        <w:t>systemInformationAreaID</w:t>
      </w:r>
      <w:proofErr w:type="spellEnd"/>
      <w:r>
        <w:t xml:space="preserve">             </w:t>
      </w:r>
      <w:r>
        <w:rPr>
          <w:color w:val="993366"/>
        </w:rPr>
        <w:t>BIT</w:t>
      </w:r>
      <w:r>
        <w:t xml:space="preserve"> </w:t>
      </w:r>
      <w:r>
        <w:rPr>
          <w:color w:val="993366"/>
        </w:rPr>
        <w:t>STRING</w:t>
      </w:r>
      <w:r>
        <w:t xml:space="preserve"> (</w:t>
      </w:r>
      <w:r>
        <w:rPr>
          <w:color w:val="993366"/>
        </w:rPr>
        <w:t>SIZE</w:t>
      </w:r>
      <w:r>
        <w:t xml:space="preserve"> (24</w:t>
      </w:r>
      <w:proofErr w:type="gramStart"/>
      <w:r>
        <w:t xml:space="preserve">))   </w:t>
      </w:r>
      <w:proofErr w:type="gramEnd"/>
      <w:r>
        <w:t xml:space="preserve">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4463" w:name="_Hlk776404"/>
      <w:proofErr w:type="spellStart"/>
      <w:proofErr w:type="gramStart"/>
      <w:r>
        <w:t>SchedulingInfo</w:t>
      </w:r>
      <w:proofErr w:type="spellEnd"/>
      <w:r>
        <w:t xml:space="preserve"> ::=</w:t>
      </w:r>
      <w:proofErr w:type="gramEnd"/>
      <w:r>
        <w:t xml:space="preserve">                  </w:t>
      </w:r>
      <w:r>
        <w:rPr>
          <w:color w:val="993366"/>
        </w:rPr>
        <w:t>SEQUENCE</w:t>
      </w:r>
      <w:r>
        <w:t xml:space="preserve"> {</w:t>
      </w:r>
    </w:p>
    <w:p w14:paraId="59BA2527" w14:textId="77777777" w:rsidR="007A18AB" w:rsidRDefault="00840174">
      <w:pPr>
        <w:pStyle w:val="PL"/>
      </w:pPr>
      <w:r>
        <w:t xml:space="preserve">    </w:t>
      </w:r>
      <w:proofErr w:type="spellStart"/>
      <w:r>
        <w:t>si-BroadcastStatus</w:t>
      </w:r>
      <w:proofErr w:type="spellEnd"/>
      <w:r>
        <w:t xml:space="preserve">                  </w:t>
      </w:r>
      <w:r>
        <w:rPr>
          <w:color w:val="993366"/>
        </w:rPr>
        <w:t>ENUMERATED</w:t>
      </w:r>
      <w:r>
        <w:t xml:space="preserve"> {broadcasting, </w:t>
      </w:r>
      <w:proofErr w:type="spellStart"/>
      <w:r>
        <w:t>notBroadcasting</w:t>
      </w:r>
      <w:proofErr w:type="spellEnd"/>
      <w:r>
        <w:t>},</w:t>
      </w:r>
    </w:p>
    <w:p w14:paraId="55303C68" w14:textId="77777777" w:rsidR="007A18AB" w:rsidRDefault="00840174">
      <w:pPr>
        <w:pStyle w:val="PL"/>
      </w:pPr>
      <w:r>
        <w:t xml:space="preserve">    </w:t>
      </w:r>
      <w:proofErr w:type="spellStart"/>
      <w:r>
        <w:t>si</w:t>
      </w:r>
      <w:proofErr w:type="spellEnd"/>
      <w:r>
        <w:t xml:space="preserve">-Periodicity                      </w:t>
      </w:r>
      <w:r>
        <w:rPr>
          <w:color w:val="993366"/>
        </w:rPr>
        <w:t>ENUMERATED</w:t>
      </w:r>
      <w:r>
        <w:t xml:space="preserve"> {rf8, rf16, rf32, rf64, rf128, rf256, rf512},</w:t>
      </w:r>
    </w:p>
    <w:p w14:paraId="368A498F" w14:textId="77777777" w:rsidR="007A18AB" w:rsidRDefault="00840174">
      <w:pPr>
        <w:pStyle w:val="PL"/>
      </w:pPr>
      <w:r>
        <w:t xml:space="preserve">    sib-</w:t>
      </w:r>
      <w:proofErr w:type="spellStart"/>
      <w:r>
        <w:t>MappingInfo</w:t>
      </w:r>
      <w:proofErr w:type="spellEnd"/>
      <w:r>
        <w:t xml:space="preserve">                     SIB-Mapping</w:t>
      </w:r>
    </w:p>
    <w:p w14:paraId="7234BC60" w14:textId="77777777" w:rsidR="007A18AB" w:rsidRDefault="00840174">
      <w:pPr>
        <w:pStyle w:val="PL"/>
      </w:pPr>
      <w:r>
        <w:lastRenderedPageBreak/>
        <w:t>}</w:t>
      </w:r>
    </w:p>
    <w:p w14:paraId="6C2BAF60" w14:textId="77777777" w:rsidR="007A18AB" w:rsidRDefault="007A18AB">
      <w:pPr>
        <w:pStyle w:val="PL"/>
      </w:pPr>
    </w:p>
    <w:p w14:paraId="62F3E37E" w14:textId="77777777" w:rsidR="007A18AB" w:rsidRDefault="00840174">
      <w:pPr>
        <w:pStyle w:val="PL"/>
      </w:pPr>
      <w:r>
        <w:t>SIB-</w:t>
      </w:r>
      <w:proofErr w:type="gramStart"/>
      <w:r>
        <w:t>Mapping ::=</w:t>
      </w:r>
      <w:proofErr w:type="gramEnd"/>
      <w:r>
        <w:t xml:space="preserve">                     </w:t>
      </w:r>
      <w:r>
        <w:rPr>
          <w:color w:val="993366"/>
        </w:rPr>
        <w:t>SEQUENCE</w:t>
      </w:r>
      <w:r>
        <w:t xml:space="preserve"> (</w:t>
      </w:r>
      <w:r>
        <w:rPr>
          <w:color w:val="993366"/>
        </w:rPr>
        <w:t>SIZE</w:t>
      </w:r>
      <w:r>
        <w:t xml:space="preserve"> (1..maxSIB))</w:t>
      </w:r>
      <w:r>
        <w:rPr>
          <w:color w:val="993366"/>
        </w:rPr>
        <w:t xml:space="preserve"> OF</w:t>
      </w:r>
      <w:r>
        <w:t xml:space="preserve"> SIB-</w:t>
      </w:r>
      <w:proofErr w:type="spellStart"/>
      <w:r>
        <w:t>TypeInfo</w:t>
      </w:r>
      <w:proofErr w:type="spellEnd"/>
    </w:p>
    <w:bookmarkEnd w:id="4463"/>
    <w:p w14:paraId="416B4F16" w14:textId="77777777" w:rsidR="007A18AB" w:rsidRDefault="007A18AB">
      <w:pPr>
        <w:pStyle w:val="PL"/>
      </w:pPr>
    </w:p>
    <w:p w14:paraId="4CC5D190" w14:textId="77777777" w:rsidR="007A18AB" w:rsidRDefault="00840174">
      <w:pPr>
        <w:pStyle w:val="PL"/>
      </w:pPr>
      <w:bookmarkStart w:id="4464" w:name="_Hlk776656"/>
      <w:r>
        <w:t>SIB-</w:t>
      </w:r>
      <w:proofErr w:type="spellStart"/>
      <w:proofErr w:type="gramStart"/>
      <w:r>
        <w:t>TypeInfo</w:t>
      </w:r>
      <w:proofErr w:type="spellEnd"/>
      <w:r>
        <w:t xml:space="preserve"> ::=</w:t>
      </w:r>
      <w:proofErr w:type="gramEnd"/>
      <w:r>
        <w:t xml:space="preserve">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proofErr w:type="spellStart"/>
      <w:r>
        <w:t>valueTag</w:t>
      </w:r>
      <w:proofErr w:type="spellEnd"/>
      <w:r>
        <w:t xml:space="preserve">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w:t>
      </w:r>
      <w:proofErr w:type="spellStart"/>
      <w:r>
        <w:t>areaScope</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4464"/>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SI-</w:t>
      </w:r>
      <w:proofErr w:type="spellStart"/>
      <w:proofErr w:type="gramStart"/>
      <w:r>
        <w:t>RequestConfig</w:t>
      </w:r>
      <w:proofErr w:type="spellEnd"/>
      <w:r>
        <w:t>::</w:t>
      </w:r>
      <w:proofErr w:type="gramEnd"/>
      <w:r>
        <w:t xml:space="preserve">=                 </w:t>
      </w:r>
      <w:r>
        <w:rPr>
          <w:color w:val="993366"/>
        </w:rPr>
        <w:t>SEQUENCE</w:t>
      </w:r>
      <w:r>
        <w:t xml:space="preserve"> {</w:t>
      </w:r>
    </w:p>
    <w:p w14:paraId="6B163290" w14:textId="77777777" w:rsidR="007A18AB" w:rsidRDefault="00840174">
      <w:pPr>
        <w:pStyle w:val="PL"/>
      </w:pPr>
      <w:r>
        <w:t xml:space="preserve">    </w:t>
      </w:r>
      <w:proofErr w:type="spellStart"/>
      <w:r>
        <w:t>rach-OccasionsSI</w:t>
      </w:r>
      <w:proofErr w:type="spellEnd"/>
      <w:r>
        <w:t xml:space="preserve">                    </w:t>
      </w:r>
      <w:r>
        <w:rPr>
          <w:color w:val="993366"/>
        </w:rPr>
        <w:t>SEQUENCE</w:t>
      </w:r>
      <w:r>
        <w:t xml:space="preserve"> {</w:t>
      </w:r>
    </w:p>
    <w:p w14:paraId="4D9EAF9B" w14:textId="77777777" w:rsidR="007A18AB" w:rsidRDefault="00840174">
      <w:pPr>
        <w:pStyle w:val="PL"/>
      </w:pPr>
      <w:r>
        <w:t xml:space="preserve">        </w:t>
      </w:r>
      <w:proofErr w:type="spellStart"/>
      <w:r>
        <w:t>rach-ConfigSI</w:t>
      </w:r>
      <w:proofErr w:type="spellEnd"/>
      <w:r>
        <w:t xml:space="preserve">                       RACH-</w:t>
      </w:r>
      <w:proofErr w:type="spellStart"/>
      <w:r>
        <w:t>ConfigGeneric</w:t>
      </w:r>
      <w:proofErr w:type="spellEnd"/>
      <w:r>
        <w:t>,</w:t>
      </w:r>
    </w:p>
    <w:p w14:paraId="5BC3995C" w14:textId="77777777" w:rsidR="007A18AB" w:rsidRDefault="00840174">
      <w:pPr>
        <w:pStyle w:val="PL"/>
      </w:pPr>
      <w:r>
        <w:t xml:space="preserve">        </w:t>
      </w:r>
      <w:proofErr w:type="spellStart"/>
      <w:r>
        <w:t>ssb</w:t>
      </w:r>
      <w:proofErr w:type="spellEnd"/>
      <w:r>
        <w:t>-</w:t>
      </w:r>
      <w:proofErr w:type="spellStart"/>
      <w:r>
        <w:t>perRACH</w:t>
      </w:r>
      <w:proofErr w:type="spellEnd"/>
      <w:r>
        <w:t xml:space="preserve">-Occasion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79DF4645"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w:t>
      </w:r>
      <w:proofErr w:type="spellStart"/>
      <w:r>
        <w:t>si-RequestPeriod</w:t>
      </w:r>
      <w:proofErr w:type="spellEnd"/>
      <w:r>
        <w:t xml:space="preserve">                    </w:t>
      </w:r>
      <w:r>
        <w:rPr>
          <w:color w:val="993366"/>
        </w:rPr>
        <w:t>ENUMERATED</w:t>
      </w:r>
      <w:r>
        <w:t xml:space="preserve"> {one, two, four, six, eight, ten, twelve, </w:t>
      </w:r>
      <w:proofErr w:type="gramStart"/>
      <w:r>
        <w:t xml:space="preserve">sixteen}   </w:t>
      </w:r>
      <w:proofErr w:type="gramEnd"/>
      <w:r>
        <w:t xml:space="preserve">    </w:t>
      </w:r>
      <w:r>
        <w:rPr>
          <w:color w:val="993366"/>
        </w:rPr>
        <w:t>OPTIONAL</w:t>
      </w:r>
      <w:r>
        <w:t xml:space="preserve">,   </w:t>
      </w:r>
      <w:r>
        <w:rPr>
          <w:color w:val="808080"/>
        </w:rPr>
        <w:t>-- Need R</w:t>
      </w:r>
    </w:p>
    <w:p w14:paraId="290D8A1C" w14:textId="77777777" w:rsidR="007A18AB" w:rsidRDefault="00840174">
      <w:pPr>
        <w:pStyle w:val="PL"/>
      </w:pPr>
      <w:r>
        <w:t xml:space="preserve">    </w:t>
      </w:r>
      <w:proofErr w:type="spellStart"/>
      <w:r>
        <w:t>si-RequestResources</w:t>
      </w:r>
      <w:proofErr w:type="spellEnd"/>
      <w:r>
        <w:t xml:space="preserve">                 </w:t>
      </w:r>
      <w:r>
        <w:rPr>
          <w:color w:val="993366"/>
        </w:rPr>
        <w:t>SEQUENCE</w:t>
      </w:r>
      <w:r>
        <w:t xml:space="preserve"> (</w:t>
      </w:r>
      <w:r>
        <w:rPr>
          <w:color w:val="993366"/>
        </w:rPr>
        <w:t>SIZE</w:t>
      </w:r>
      <w:r>
        <w:t xml:space="preserve"> (</w:t>
      </w:r>
      <w:proofErr w:type="gramStart"/>
      <w:r>
        <w:t>1..</w:t>
      </w:r>
      <w:proofErr w:type="gramEnd"/>
      <w:r>
        <w:t>maxSI-Message))</w:t>
      </w:r>
      <w:r>
        <w:rPr>
          <w:color w:val="993366"/>
        </w:rPr>
        <w:t xml:space="preserve"> OF</w:t>
      </w:r>
      <w:r>
        <w:t xml:space="preserve"> SI-</w:t>
      </w:r>
      <w:proofErr w:type="spellStart"/>
      <w:r>
        <w:t>RequestResources</w:t>
      </w:r>
      <w:proofErr w:type="spellEnd"/>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SI-</w:t>
      </w:r>
      <w:proofErr w:type="spellStart"/>
      <w:proofErr w:type="gramStart"/>
      <w:r>
        <w:t>RequestResources</w:t>
      </w:r>
      <w:proofErr w:type="spellEnd"/>
      <w:r>
        <w:t xml:space="preserve"> ::=</w:t>
      </w:r>
      <w:proofErr w:type="gramEnd"/>
      <w:r>
        <w:t xml:space="preserve">             </w:t>
      </w:r>
      <w:r>
        <w:rPr>
          <w:color w:val="993366"/>
        </w:rPr>
        <w:t>SEQUENCE</w:t>
      </w:r>
      <w:r>
        <w:t xml:space="preserve"> {</w:t>
      </w:r>
    </w:p>
    <w:p w14:paraId="7DEE2B0A" w14:textId="77777777" w:rsidR="007A18AB" w:rsidRDefault="00840174">
      <w:pPr>
        <w:pStyle w:val="PL"/>
      </w:pPr>
      <w:r>
        <w:t xml:space="preserve">    </w:t>
      </w:r>
      <w:proofErr w:type="spellStart"/>
      <w:r>
        <w:t>ra-PreambleStartIndex</w:t>
      </w:r>
      <w:proofErr w:type="spellEnd"/>
      <w:r>
        <w:t xml:space="preserve">               </w:t>
      </w:r>
      <w:r>
        <w:rPr>
          <w:color w:val="993366"/>
        </w:rPr>
        <w:t>INTEGER</w:t>
      </w:r>
      <w:r>
        <w:t xml:space="preserve"> (</w:t>
      </w:r>
      <w:proofErr w:type="gramStart"/>
      <w:r>
        <w:t>0..</w:t>
      </w:r>
      <w:proofErr w:type="gramEnd"/>
      <w:r>
        <w:t>63),</w:t>
      </w:r>
    </w:p>
    <w:p w14:paraId="34F60B6E" w14:textId="77777777" w:rsidR="007A18AB" w:rsidRDefault="00840174">
      <w:pPr>
        <w:pStyle w:val="PL"/>
        <w:rPr>
          <w:color w:val="808080"/>
        </w:rPr>
      </w:pPr>
      <w:r>
        <w:t xml:space="preserve">    </w:t>
      </w:r>
      <w:proofErr w:type="spellStart"/>
      <w:r>
        <w:t>ra-AssociationPeriodIndex</w:t>
      </w:r>
      <w:proofErr w:type="spellEnd"/>
      <w:r>
        <w:t xml:space="preserve">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w:t>
      </w:r>
      <w:proofErr w:type="spellStart"/>
      <w:r>
        <w:t>ra-ssb-OccasionMaskIndex</w:t>
      </w:r>
      <w:proofErr w:type="spellEnd"/>
      <w:r>
        <w:t xml:space="preserve">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SimSun"/>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proofErr w:type="spellStart"/>
            <w:r>
              <w:rPr>
                <w:i/>
                <w:szCs w:val="22"/>
                <w:lang w:val="en-GB" w:eastAsia="ja-JP"/>
              </w:rPr>
              <w:t>SchedulingInfo</w:t>
            </w:r>
            <w:proofErr w:type="spellEnd"/>
            <w:r>
              <w:rPr>
                <w:i/>
                <w:szCs w:val="22"/>
                <w:lang w:val="en-GB" w:eastAsia="ja-JP"/>
              </w:rPr>
              <w:t xml:space="preserve">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proofErr w:type="spellStart"/>
            <w:r>
              <w:rPr>
                <w:b/>
                <w:i/>
                <w:lang w:val="en-GB" w:eastAsia="ja-JP"/>
              </w:rPr>
              <w:t>areaScope</w:t>
            </w:r>
            <w:proofErr w:type="spellEnd"/>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proofErr w:type="spellStart"/>
            <w:r>
              <w:rPr>
                <w:b/>
                <w:bCs/>
                <w:i/>
                <w:iCs/>
                <w:szCs w:val="22"/>
                <w:lang w:val="en-GB" w:eastAsia="ja-JP"/>
              </w:rPr>
              <w:t>si-BroadcastStatus</w:t>
            </w:r>
            <w:proofErr w:type="spellEnd"/>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w:t>
            </w:r>
            <w:proofErr w:type="spellStart"/>
            <w:r>
              <w:rPr>
                <w:i/>
                <w:szCs w:val="22"/>
                <w:lang w:val="en-GB" w:eastAsia="ja-JP"/>
              </w:rPr>
              <w:t>si-BroadcastStat</w:t>
            </w:r>
            <w:r>
              <w:rPr>
                <w:szCs w:val="22"/>
                <w:lang w:val="en-GB" w:eastAsia="ja-JP"/>
              </w:rPr>
              <w:t>us</w:t>
            </w:r>
            <w:proofErr w:type="spellEnd"/>
            <w:r>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proofErr w:type="spellStart"/>
            <w:r>
              <w:rPr>
                <w:b/>
                <w:i/>
                <w:szCs w:val="22"/>
                <w:lang w:val="en-GB" w:eastAsia="ja-JP"/>
              </w:rPr>
              <w:t>si</w:t>
            </w:r>
            <w:proofErr w:type="spellEnd"/>
            <w:r>
              <w:rPr>
                <w:b/>
                <w:i/>
                <w:szCs w:val="22"/>
                <w:lang w:val="en-GB" w:eastAsia="ja-JP"/>
              </w:rPr>
              <w:t>-Periodicity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lastRenderedPageBreak/>
              <w:t>SI-</w:t>
            </w:r>
            <w:proofErr w:type="spellStart"/>
            <w:r>
              <w:rPr>
                <w:i/>
                <w:szCs w:val="22"/>
                <w:lang w:val="en-GB" w:eastAsia="ja-JP"/>
              </w:rPr>
              <w:t>RequestConfig</w:t>
            </w:r>
            <w:proofErr w:type="spellEnd"/>
            <w:r>
              <w:rPr>
                <w:i/>
                <w:szCs w:val="22"/>
                <w:lang w:val="en-GB" w:eastAsia="ja-JP"/>
              </w:rPr>
              <w:t xml:space="preserve">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proofErr w:type="spellStart"/>
            <w:r>
              <w:rPr>
                <w:b/>
                <w:i/>
                <w:szCs w:val="22"/>
                <w:lang w:val="en-GB" w:eastAsia="ja-JP"/>
              </w:rPr>
              <w:t>rach-OccasionsSI</w:t>
            </w:r>
            <w:proofErr w:type="spellEnd"/>
          </w:p>
          <w:p w14:paraId="61497369" w14:textId="77777777" w:rsidR="007A18AB" w:rsidRDefault="00840174">
            <w:pPr>
              <w:pStyle w:val="TAL"/>
              <w:rPr>
                <w:szCs w:val="22"/>
                <w:lang w:val="en-GB" w:eastAsia="ja-JP"/>
              </w:rPr>
            </w:pPr>
            <w:r>
              <w:rPr>
                <w:szCs w:val="22"/>
                <w:lang w:val="en-GB" w:eastAsia="ja-JP"/>
              </w:rPr>
              <w:t xml:space="preserve">Configuration of dedicated RACH </w:t>
            </w:r>
            <w:proofErr w:type="spellStart"/>
            <w:r>
              <w:rPr>
                <w:szCs w:val="22"/>
                <w:lang w:val="en-GB" w:eastAsia="ja-JP"/>
              </w:rPr>
              <w:t>Occassions</w:t>
            </w:r>
            <w:proofErr w:type="spellEnd"/>
            <w:r>
              <w:rPr>
                <w:szCs w:val="22"/>
                <w:lang w:val="en-GB" w:eastAsia="ja-JP"/>
              </w:rPr>
              <w:t xml:space="preserve"> for SI. If the field is absent, the UE uses the corresponding parameters configured in </w:t>
            </w:r>
            <w:proofErr w:type="spellStart"/>
            <w:r>
              <w:rPr>
                <w:i/>
                <w:szCs w:val="22"/>
                <w:lang w:val="en-GB" w:eastAsia="ja-JP"/>
              </w:rPr>
              <w:t>rach-ConfigCommon</w:t>
            </w:r>
            <w:proofErr w:type="spellEnd"/>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proofErr w:type="spellStart"/>
            <w:r>
              <w:rPr>
                <w:b/>
                <w:i/>
                <w:szCs w:val="22"/>
                <w:lang w:val="en-GB" w:eastAsia="ja-JP"/>
              </w:rPr>
              <w:t>si-RequestPeriod</w:t>
            </w:r>
            <w:proofErr w:type="spellEnd"/>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proofErr w:type="spellStart"/>
            <w:r>
              <w:rPr>
                <w:b/>
                <w:i/>
                <w:szCs w:val="22"/>
                <w:lang w:val="en-GB" w:eastAsia="ja-JP"/>
              </w:rPr>
              <w:t>si-RequestResources</w:t>
            </w:r>
            <w:proofErr w:type="spellEnd"/>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proofErr w:type="spellStart"/>
            <w:r>
              <w:rPr>
                <w:i/>
                <w:szCs w:val="22"/>
                <w:lang w:val="en-GB" w:eastAsia="ja-JP"/>
              </w:rPr>
              <w:t>si-BroadcastStatus</w:t>
            </w:r>
            <w:proofErr w:type="spellEnd"/>
            <w:r>
              <w:rPr>
                <w:szCs w:val="22"/>
                <w:lang w:val="en-GB" w:eastAsia="ja-JP"/>
              </w:rPr>
              <w:t xml:space="preserve"> is set to </w:t>
            </w:r>
            <w:proofErr w:type="spellStart"/>
            <w:r>
              <w:rPr>
                <w:i/>
                <w:szCs w:val="22"/>
                <w:lang w:val="en-GB" w:eastAsia="ja-JP"/>
              </w:rPr>
              <w:t>notBroadcasting</w:t>
            </w:r>
            <w:proofErr w:type="spellEnd"/>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proofErr w:type="spellStart"/>
            <w:r>
              <w:rPr>
                <w:i/>
                <w:szCs w:val="22"/>
                <w:lang w:val="en-GB" w:eastAsia="ja-JP"/>
              </w:rPr>
              <w:t>schedulingInfoList</w:t>
            </w:r>
            <w:proofErr w:type="spellEnd"/>
            <w:r>
              <w:rPr>
                <w:szCs w:val="22"/>
                <w:lang w:val="en-GB" w:eastAsia="ja-JP"/>
              </w:rPr>
              <w:t xml:space="preserve"> for which </w:t>
            </w:r>
            <w:proofErr w:type="spellStart"/>
            <w:r>
              <w:rPr>
                <w:i/>
                <w:szCs w:val="22"/>
                <w:lang w:val="en-GB" w:eastAsia="ja-JP"/>
              </w:rPr>
              <w:t>si-BroadcastStatus</w:t>
            </w:r>
            <w:proofErr w:type="spellEnd"/>
            <w:r>
              <w:rPr>
                <w:szCs w:val="22"/>
                <w:lang w:val="en-GB" w:eastAsia="ja-JP"/>
              </w:rPr>
              <w:t xml:space="preserve"> is set to </w:t>
            </w:r>
            <w:proofErr w:type="spellStart"/>
            <w:r>
              <w:rPr>
                <w:i/>
                <w:szCs w:val="22"/>
                <w:lang w:val="en-GB" w:eastAsia="ja-JP"/>
              </w:rPr>
              <w:t>notBroadcasting</w:t>
            </w:r>
            <w:proofErr w:type="spellEnd"/>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proofErr w:type="spellStart"/>
            <w:r>
              <w:rPr>
                <w:i/>
                <w:szCs w:val="22"/>
                <w:lang w:val="en-GB" w:eastAsia="ja-JP"/>
              </w:rPr>
              <w:t>schedulingInfoList</w:t>
            </w:r>
            <w:proofErr w:type="spellEnd"/>
            <w:r>
              <w:rPr>
                <w:szCs w:val="22"/>
                <w:lang w:val="en-GB" w:eastAsia="ja-JP"/>
              </w:rPr>
              <w:t xml:space="preserve"> for which </w:t>
            </w:r>
            <w:proofErr w:type="spellStart"/>
            <w:r>
              <w:rPr>
                <w:i/>
                <w:szCs w:val="22"/>
                <w:lang w:val="en-GB" w:eastAsia="ja-JP"/>
              </w:rPr>
              <w:t>si-BroadcastStatus</w:t>
            </w:r>
            <w:proofErr w:type="spellEnd"/>
            <w:r>
              <w:rPr>
                <w:szCs w:val="22"/>
                <w:lang w:val="en-GB" w:eastAsia="ja-JP"/>
              </w:rPr>
              <w:t xml:space="preserve"> is set to </w:t>
            </w:r>
            <w:proofErr w:type="spellStart"/>
            <w:r>
              <w:rPr>
                <w:i/>
                <w:szCs w:val="22"/>
                <w:lang w:val="en-GB" w:eastAsia="ja-JP"/>
              </w:rPr>
              <w:t>notBroadcasting</w:t>
            </w:r>
            <w:proofErr w:type="spellEnd"/>
            <w:r>
              <w:rPr>
                <w:szCs w:val="22"/>
                <w:lang w:val="en-GB" w:eastAsia="ja-JP"/>
              </w:rPr>
              <w:t xml:space="preserve"> and so on. Change of </w:t>
            </w:r>
            <w:proofErr w:type="spellStart"/>
            <w:r>
              <w:rPr>
                <w:i/>
                <w:szCs w:val="22"/>
                <w:lang w:val="en-GB" w:eastAsia="ja-JP"/>
              </w:rPr>
              <w:t>si-RequestResources</w:t>
            </w:r>
            <w:proofErr w:type="spellEnd"/>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SI-</w:t>
            </w:r>
            <w:proofErr w:type="spellStart"/>
            <w:r>
              <w:rPr>
                <w:i/>
                <w:szCs w:val="22"/>
                <w:lang w:val="en-GB" w:eastAsia="ja-JP"/>
              </w:rPr>
              <w:t>RequestResources</w:t>
            </w:r>
            <w:proofErr w:type="spellEnd"/>
            <w:r>
              <w:rPr>
                <w:i/>
                <w:szCs w:val="22"/>
                <w:lang w:val="en-GB" w:eastAsia="ja-JP"/>
              </w:rPr>
              <w:t xml:space="preserve">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proofErr w:type="spellStart"/>
            <w:r>
              <w:rPr>
                <w:b/>
                <w:i/>
                <w:szCs w:val="22"/>
                <w:lang w:val="en-GB" w:eastAsia="ja-JP"/>
              </w:rPr>
              <w:t>ra-AssociationPeriodIndex</w:t>
            </w:r>
            <w:proofErr w:type="spellEnd"/>
          </w:p>
          <w:p w14:paraId="3DFF7AC9" w14:textId="77777777" w:rsidR="007A18AB" w:rsidRDefault="00840174">
            <w:pPr>
              <w:pStyle w:val="TAL"/>
              <w:rPr>
                <w:szCs w:val="22"/>
                <w:lang w:val="en-GB" w:eastAsia="ja-JP"/>
              </w:rPr>
            </w:pPr>
            <w:r>
              <w:rPr>
                <w:szCs w:val="22"/>
                <w:lang w:val="en-GB" w:eastAsia="ja-JP"/>
              </w:rPr>
              <w:t xml:space="preserve">Index of the association period in the </w:t>
            </w:r>
            <w:proofErr w:type="spellStart"/>
            <w:r>
              <w:rPr>
                <w:szCs w:val="22"/>
                <w:lang w:val="en-GB" w:eastAsia="ja-JP"/>
              </w:rPr>
              <w:t>si-RequestPeriod</w:t>
            </w:r>
            <w:proofErr w:type="spellEnd"/>
            <w:r>
              <w:rPr>
                <w:szCs w:val="22"/>
                <w:lang w:val="en-GB" w:eastAsia="ja-JP"/>
              </w:rPr>
              <w:t xml:space="preserve"> in which the UE can send the SI request for SI message(s) corresponding to this </w:t>
            </w:r>
            <w:r>
              <w:rPr>
                <w:i/>
                <w:szCs w:val="22"/>
                <w:lang w:val="en-GB" w:eastAsia="ja-JP"/>
              </w:rPr>
              <w:t>SI-</w:t>
            </w:r>
            <w:proofErr w:type="spellStart"/>
            <w:r>
              <w:rPr>
                <w:i/>
                <w:szCs w:val="22"/>
                <w:lang w:val="en-GB" w:eastAsia="ja-JP"/>
              </w:rPr>
              <w:t>RequestResources</w:t>
            </w:r>
            <w:proofErr w:type="spellEnd"/>
            <w:r>
              <w:rPr>
                <w:szCs w:val="22"/>
                <w:lang w:val="en-GB" w:eastAsia="ja-JP"/>
              </w:rPr>
              <w:t xml:space="preserve">, using the preambles indicated by </w:t>
            </w:r>
            <w:proofErr w:type="spellStart"/>
            <w:r>
              <w:rPr>
                <w:i/>
                <w:szCs w:val="22"/>
                <w:lang w:val="en-GB" w:eastAsia="ja-JP"/>
              </w:rPr>
              <w:t>ra-PreambleStartIndex</w:t>
            </w:r>
            <w:proofErr w:type="spellEnd"/>
            <w:r>
              <w:rPr>
                <w:szCs w:val="22"/>
                <w:lang w:val="en-GB" w:eastAsia="ja-JP"/>
              </w:rPr>
              <w:t xml:space="preserve"> and </w:t>
            </w:r>
            <w:proofErr w:type="spellStart"/>
            <w:r>
              <w:rPr>
                <w:szCs w:val="22"/>
                <w:lang w:val="en-GB" w:eastAsia="ja-JP"/>
              </w:rPr>
              <w:t>rach</w:t>
            </w:r>
            <w:proofErr w:type="spellEnd"/>
            <w:r>
              <w:rPr>
                <w:szCs w:val="22"/>
                <w:lang w:val="en-GB" w:eastAsia="ja-JP"/>
              </w:rPr>
              <w:t xml:space="preserve"> occasions indicated by </w:t>
            </w:r>
            <w:proofErr w:type="spellStart"/>
            <w:r>
              <w:rPr>
                <w:i/>
                <w:szCs w:val="22"/>
                <w:lang w:val="en-GB" w:eastAsia="ja-JP"/>
              </w:rPr>
              <w:t>ra-ssb-OccasionMaskIndex</w:t>
            </w:r>
            <w:proofErr w:type="spellEnd"/>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proofErr w:type="spellStart"/>
            <w:r>
              <w:rPr>
                <w:b/>
                <w:i/>
                <w:szCs w:val="22"/>
                <w:lang w:val="en-GB" w:eastAsia="ja-JP"/>
              </w:rPr>
              <w:t>ra-PreambleStartIndex</w:t>
            </w:r>
            <w:proofErr w:type="spellEnd"/>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4465" w:name="_Hlk524341802"/>
            <w:r>
              <w:rPr>
                <w:szCs w:val="22"/>
                <w:lang w:val="en-GB" w:eastAsia="ja-JP"/>
              </w:rPr>
              <w:t>i-</w:t>
            </w:r>
            <w:proofErr w:type="spellStart"/>
            <w:r>
              <w:rPr>
                <w:szCs w:val="22"/>
                <w:lang w:val="en-GB" w:eastAsia="ja-JP"/>
              </w:rPr>
              <w:t>th</w:t>
            </w:r>
            <w:proofErr w:type="spellEnd"/>
            <w:r>
              <w:rPr>
                <w:szCs w:val="22"/>
                <w:lang w:val="en-GB" w:eastAsia="ja-JP"/>
              </w:rPr>
              <w:t xml:space="preserve"> </w:t>
            </w:r>
            <w:bookmarkEnd w:id="4465"/>
            <w:r>
              <w:rPr>
                <w:szCs w:val="22"/>
                <w:lang w:val="en-GB" w:eastAsia="ja-JP"/>
              </w:rPr>
              <w:t xml:space="preserve">SSB (i=0, …, N-1) the preamble with preamble index = </w:t>
            </w:r>
            <w:proofErr w:type="spellStart"/>
            <w:r>
              <w:rPr>
                <w:i/>
                <w:szCs w:val="22"/>
                <w:lang w:val="en-GB" w:eastAsia="ja-JP"/>
              </w:rPr>
              <w:t>ra-PreambleStartIndex</w:t>
            </w:r>
            <w:proofErr w:type="spellEnd"/>
            <w:r>
              <w:rPr>
                <w:szCs w:val="22"/>
                <w:lang w:val="en-GB" w:eastAsia="ja-JP"/>
              </w:rPr>
              <w:t xml:space="preserve"> + i is used for SI request; For N &lt; 1, the preamble with preamble index = </w:t>
            </w:r>
            <w:proofErr w:type="spellStart"/>
            <w:r>
              <w:rPr>
                <w:i/>
                <w:szCs w:val="22"/>
                <w:lang w:val="en-GB" w:eastAsia="ja-JP"/>
              </w:rPr>
              <w:t>ra-PreambleStartIndex</w:t>
            </w:r>
            <w:proofErr w:type="spellEnd"/>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SI-</w:t>
            </w:r>
            <w:proofErr w:type="spellStart"/>
            <w:r>
              <w:rPr>
                <w:i/>
                <w:szCs w:val="22"/>
                <w:lang w:val="en-GB" w:eastAsia="ja-JP"/>
              </w:rPr>
              <w:t>SchedulingInfo</w:t>
            </w:r>
            <w:proofErr w:type="spellEnd"/>
            <w:r>
              <w:rPr>
                <w:i/>
                <w:szCs w:val="22"/>
                <w:lang w:val="en-GB" w:eastAsia="ja-JP"/>
              </w:rPr>
              <w:t xml:space="preserve">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proofErr w:type="spellStart"/>
            <w:r>
              <w:rPr>
                <w:b/>
                <w:bCs/>
                <w:i/>
                <w:iCs/>
                <w:szCs w:val="22"/>
                <w:lang w:val="en-GB" w:eastAsia="ja-JP"/>
              </w:rPr>
              <w:t>si-RequestConfig</w:t>
            </w:r>
            <w:proofErr w:type="spellEnd"/>
          </w:p>
          <w:p w14:paraId="640B1D37" w14:textId="77777777" w:rsidR="007A18AB" w:rsidRDefault="00840174">
            <w:pPr>
              <w:pStyle w:val="TAL"/>
              <w:rPr>
                <w:lang w:val="en-GB"/>
              </w:rPr>
            </w:pPr>
            <w:r>
              <w:rPr>
                <w:lang w:val="en-GB"/>
              </w:rPr>
              <w:t xml:space="preserve">Configuration of Msg1 resources that the UE uses for requesting SI-messages for which </w:t>
            </w:r>
            <w:proofErr w:type="spellStart"/>
            <w:r>
              <w:rPr>
                <w:i/>
                <w:lang w:val="en-GB"/>
              </w:rPr>
              <w:t>si-BroadcastStatus</w:t>
            </w:r>
            <w:proofErr w:type="spellEnd"/>
            <w:r>
              <w:rPr>
                <w:lang w:val="en-GB"/>
              </w:rPr>
              <w:t xml:space="preserve"> is set to </w:t>
            </w:r>
            <w:proofErr w:type="spellStart"/>
            <w:r>
              <w:rPr>
                <w:lang w:val="en-GB"/>
              </w:rPr>
              <w:t>notBroadcasting</w:t>
            </w:r>
            <w:proofErr w:type="spellEnd"/>
            <w:r>
              <w:rPr>
                <w:lang w:val="en-GB"/>
              </w:rPr>
              <w:t>.</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proofErr w:type="spellStart"/>
            <w:r>
              <w:rPr>
                <w:b/>
                <w:bCs/>
                <w:i/>
                <w:iCs/>
                <w:szCs w:val="22"/>
                <w:lang w:val="en-GB" w:eastAsia="ja-JP"/>
              </w:rPr>
              <w:t>si-RequestConfigSUL</w:t>
            </w:r>
            <w:proofErr w:type="spellEnd"/>
          </w:p>
          <w:p w14:paraId="6241FD7E" w14:textId="77777777" w:rsidR="007A18AB" w:rsidRDefault="00840174">
            <w:pPr>
              <w:pStyle w:val="TAL"/>
              <w:rPr>
                <w:lang w:val="en-GB"/>
              </w:rPr>
            </w:pPr>
            <w:r>
              <w:rPr>
                <w:lang w:val="en-GB"/>
              </w:rPr>
              <w:t xml:space="preserve">Configuration of Msg1 resources that the UE uses for requesting SI-messages for which </w:t>
            </w:r>
            <w:proofErr w:type="spellStart"/>
            <w:r>
              <w:rPr>
                <w:i/>
                <w:lang w:val="en-GB"/>
              </w:rPr>
              <w:t>si-BroadcastStatus</w:t>
            </w:r>
            <w:proofErr w:type="spellEnd"/>
            <w:r>
              <w:rPr>
                <w:lang w:val="en-GB"/>
              </w:rPr>
              <w:t xml:space="preserve"> is set to </w:t>
            </w:r>
            <w:proofErr w:type="spellStart"/>
            <w:r>
              <w:rPr>
                <w:lang w:val="en-GB"/>
              </w:rPr>
              <w:t>notBroadcasting</w:t>
            </w:r>
            <w:proofErr w:type="spellEnd"/>
            <w:r>
              <w:rPr>
                <w:lang w:val="en-GB"/>
              </w:rPr>
              <w:t>.</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proofErr w:type="spellStart"/>
            <w:r>
              <w:rPr>
                <w:b/>
                <w:bCs/>
                <w:i/>
                <w:iCs/>
                <w:szCs w:val="22"/>
                <w:lang w:val="en-GB" w:eastAsia="ja-JP"/>
              </w:rPr>
              <w:t>si-WindowLength</w:t>
            </w:r>
            <w:proofErr w:type="spellEnd"/>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proofErr w:type="spellStart"/>
            <w:r>
              <w:rPr>
                <w:i/>
                <w:szCs w:val="22"/>
                <w:lang w:val="en-GB" w:eastAsia="ja-JP"/>
              </w:rPr>
              <w:t>si-WindowLength</w:t>
            </w:r>
            <w:proofErr w:type="spellEnd"/>
            <w:r>
              <w:rPr>
                <w:szCs w:val="22"/>
                <w:lang w:val="en-GB" w:eastAsia="ja-JP"/>
              </w:rPr>
              <w:t xml:space="preserve"> to be shorter than or equal to the </w:t>
            </w:r>
            <w:proofErr w:type="spellStart"/>
            <w:r>
              <w:rPr>
                <w:i/>
                <w:szCs w:val="22"/>
                <w:lang w:val="en-GB" w:eastAsia="ja-JP"/>
              </w:rPr>
              <w:t>si</w:t>
            </w:r>
            <w:proofErr w:type="spellEnd"/>
            <w:r>
              <w:rPr>
                <w:i/>
                <w:szCs w:val="22"/>
                <w:lang w:val="en-GB" w:eastAsia="ja-JP"/>
              </w:rPr>
              <w:t>-Periodicity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proofErr w:type="spellStart"/>
            <w:r>
              <w:rPr>
                <w:b/>
                <w:bCs/>
                <w:i/>
                <w:iCs/>
                <w:szCs w:val="22"/>
                <w:lang w:val="en-GB" w:eastAsia="ja-JP"/>
              </w:rPr>
              <w:t>systemInformationAreaID</w:t>
            </w:r>
            <w:proofErr w:type="spellEnd"/>
          </w:p>
          <w:p w14:paraId="20361A9D" w14:textId="77777777" w:rsidR="007A18AB" w:rsidRDefault="00840174">
            <w:pPr>
              <w:pStyle w:val="TAL"/>
              <w:rPr>
                <w:lang w:val="en-GB"/>
              </w:rPr>
            </w:pPr>
            <w:r>
              <w:rPr>
                <w:lang w:val="en-GB"/>
              </w:rPr>
              <w:t xml:space="preserve">Indicates the system information area that the cell belongs to, if any. Any SIB with </w:t>
            </w:r>
            <w:proofErr w:type="spellStart"/>
            <w:r>
              <w:rPr>
                <w:i/>
                <w:lang w:val="en-GB"/>
              </w:rPr>
              <w:t>areaScope</w:t>
            </w:r>
            <w:proofErr w:type="spellEnd"/>
            <w:r>
              <w:rPr>
                <w:lang w:val="en-GB"/>
              </w:rPr>
              <w:t xml:space="preserve"> within the SI is considered to belong to this </w:t>
            </w:r>
            <w:proofErr w:type="spellStart"/>
            <w:r>
              <w:rPr>
                <w:i/>
                <w:lang w:val="en-GB"/>
              </w:rPr>
              <w:t>systemInformationAreaID</w:t>
            </w:r>
            <w:proofErr w:type="spellEnd"/>
            <w:r>
              <w:rPr>
                <w:lang w:val="en-GB"/>
              </w:rPr>
              <w:t xml:space="preserve">. The </w:t>
            </w:r>
            <w:proofErr w:type="spellStart"/>
            <w:r>
              <w:rPr>
                <w:lang w:val="en-GB"/>
              </w:rPr>
              <w:t>systemInformationAreaID</w:t>
            </w:r>
            <w:proofErr w:type="spellEnd"/>
            <w:r>
              <w:rPr>
                <w:lang w:val="en-GB"/>
              </w:rPr>
              <w:t xml:space="preserve">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proofErr w:type="spellStart"/>
            <w:r>
              <w:rPr>
                <w:i/>
                <w:lang w:val="en-GB" w:eastAsia="en-GB"/>
              </w:rPr>
              <w:t>si-BroadcastStatus</w:t>
            </w:r>
            <w:proofErr w:type="spellEnd"/>
            <w:r>
              <w:rPr>
                <w:lang w:val="en-GB" w:eastAsia="en-GB"/>
              </w:rPr>
              <w:t xml:space="preserve"> is set to </w:t>
            </w:r>
            <w:proofErr w:type="spellStart"/>
            <w:r>
              <w:rPr>
                <w:i/>
                <w:lang w:val="en-GB" w:eastAsia="ja-JP"/>
              </w:rPr>
              <w:t>notBroadcasting</w:t>
            </w:r>
            <w:proofErr w:type="spellEnd"/>
            <w:r>
              <w:rPr>
                <w:lang w:val="en-GB" w:eastAsia="ja-JP"/>
              </w:rPr>
              <w:t xml:space="preserve"> </w:t>
            </w:r>
            <w:r>
              <w:rPr>
                <w:lang w:val="en-GB" w:eastAsia="en-GB"/>
              </w:rPr>
              <w:t xml:space="preserve">for any SI-message included in </w:t>
            </w:r>
            <w:proofErr w:type="spellStart"/>
            <w:r>
              <w:rPr>
                <w:i/>
                <w:lang w:val="en-GB" w:eastAsia="en-GB"/>
              </w:rPr>
              <w:t>SchedulingInfo</w:t>
            </w:r>
            <w:proofErr w:type="spellEnd"/>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proofErr w:type="spellStart"/>
            <w:r>
              <w:rPr>
                <w:i/>
                <w:lang w:val="en-GB" w:eastAsia="en-GB"/>
              </w:rPr>
              <w:t>si-BroadcastStatus</w:t>
            </w:r>
            <w:proofErr w:type="spellEnd"/>
            <w:r>
              <w:rPr>
                <w:lang w:val="en-GB" w:eastAsia="en-GB"/>
              </w:rPr>
              <w:t xml:space="preserve"> is set to </w:t>
            </w:r>
            <w:proofErr w:type="spellStart"/>
            <w:r>
              <w:rPr>
                <w:i/>
                <w:lang w:val="en-GB" w:eastAsia="ja-JP"/>
              </w:rPr>
              <w:t>notBroadcasting</w:t>
            </w:r>
            <w:proofErr w:type="spellEnd"/>
            <w:r>
              <w:rPr>
                <w:lang w:val="en-GB" w:eastAsia="en-GB"/>
              </w:rPr>
              <w:t xml:space="preserve"> for any SI-message included in </w:t>
            </w:r>
            <w:proofErr w:type="spellStart"/>
            <w:r>
              <w:rPr>
                <w:i/>
                <w:lang w:val="en-GB" w:eastAsia="en-GB"/>
              </w:rPr>
              <w:t>SchedulingInfo</w:t>
            </w:r>
            <w:proofErr w:type="spellEnd"/>
            <w:r>
              <w:rPr>
                <w:lang w:val="en-GB" w:eastAsia="en-GB"/>
              </w:rPr>
              <w:t>. It is absent otherwise.</w:t>
            </w:r>
          </w:p>
        </w:tc>
      </w:tr>
    </w:tbl>
    <w:p w14:paraId="2BE031C4" w14:textId="77777777" w:rsidR="007A18AB" w:rsidRDefault="007A18AB"/>
    <w:p w14:paraId="52E201EC" w14:textId="77777777" w:rsidR="007A18AB" w:rsidRDefault="00840174">
      <w:pPr>
        <w:pStyle w:val="Heading4"/>
        <w:rPr>
          <w:rFonts w:eastAsia="SimSun"/>
          <w:i/>
          <w:iCs/>
          <w:lang w:val="en-GB"/>
        </w:rPr>
      </w:pPr>
      <w:bookmarkStart w:id="4466" w:name="_Toc29321507"/>
      <w:bookmarkStart w:id="4467" w:name="_Toc20426111"/>
      <w:r>
        <w:rPr>
          <w:rFonts w:eastAsia="SimSun"/>
          <w:i/>
          <w:iCs/>
          <w:lang w:val="en-GB"/>
        </w:rPr>
        <w:lastRenderedPageBreak/>
        <w:t>–</w:t>
      </w:r>
      <w:r>
        <w:rPr>
          <w:rFonts w:eastAsia="SimSun"/>
          <w:i/>
          <w:iCs/>
          <w:lang w:val="en-GB"/>
        </w:rPr>
        <w:tab/>
      </w:r>
      <w:r>
        <w:rPr>
          <w:i/>
          <w:iCs/>
          <w:lang w:val="en-GB"/>
        </w:rPr>
        <w:t>SK-Counter</w:t>
      </w:r>
      <w:bookmarkEnd w:id="4466"/>
      <w:bookmarkEnd w:id="4467"/>
    </w:p>
    <w:p w14:paraId="43708CC8" w14:textId="77777777" w:rsidR="007A18AB" w:rsidRDefault="0084017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w:t>
      </w:r>
      <w:proofErr w:type="spellStart"/>
      <w:r>
        <w:rPr>
          <w:rFonts w:eastAsia="SimSun"/>
        </w:rPr>
        <w:t>K</w:t>
      </w:r>
      <w:r>
        <w:rPr>
          <w:rStyle w:val="NOChar"/>
          <w:rFonts w:eastAsia="SimSun"/>
          <w:vertAlign w:val="subscript"/>
        </w:rPr>
        <w:t>gNB</w:t>
      </w:r>
      <w:proofErr w:type="spellEnd"/>
      <w:r>
        <w:rPr>
          <w:rFonts w:eastAsia="SimSun"/>
        </w:rPr>
        <w:t xml:space="preserve"> or S-</w:t>
      </w:r>
      <w:proofErr w:type="spellStart"/>
      <w:r>
        <w:rPr>
          <w:rFonts w:eastAsia="SimSun"/>
        </w:rPr>
        <w:t>K</w:t>
      </w:r>
      <w:r>
        <w:rPr>
          <w:rStyle w:val="NOChar"/>
          <w:rFonts w:eastAsia="SimSun"/>
          <w:vertAlign w:val="subscript"/>
        </w:rPr>
        <w:t>eNB</w:t>
      </w:r>
      <w:proofErr w:type="spellEnd"/>
      <w:r>
        <w:rPr>
          <w:rFonts w:eastAsia="SimSun"/>
        </w:rPr>
        <w:t xml:space="preserve"> based on the current or newly derived </w:t>
      </w:r>
      <w:proofErr w:type="spellStart"/>
      <w:r>
        <w:rPr>
          <w:rFonts w:eastAsia="SimSun"/>
        </w:rPr>
        <w:t>K</w:t>
      </w:r>
      <w:r>
        <w:rPr>
          <w:rFonts w:eastAsia="SimSun"/>
          <w:vertAlign w:val="subscript"/>
        </w:rPr>
        <w:t>gNB</w:t>
      </w:r>
      <w:proofErr w:type="spellEnd"/>
      <w:r>
        <w:rPr>
          <w:rFonts w:eastAsia="SimSun"/>
        </w:rPr>
        <w:t xml:space="preserve"> during RRC Resume or RRC Reconfiguration, </w:t>
      </w:r>
      <w:r>
        <w:t>as defined in TS 33.501 [11]</w:t>
      </w:r>
      <w:r>
        <w:rPr>
          <w:rFonts w:eastAsia="SimSun"/>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SK-</w:t>
      </w:r>
      <w:proofErr w:type="gramStart"/>
      <w:r>
        <w:t>Counter ::=</w:t>
      </w:r>
      <w:proofErr w:type="gramEnd"/>
      <w:r>
        <w:t xml:space="preserve">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SimSun"/>
          <w:color w:val="808080"/>
        </w:rPr>
      </w:pPr>
      <w:r>
        <w:rPr>
          <w:color w:val="808080"/>
        </w:rPr>
        <w:t>-- ASN1STOP</w:t>
      </w:r>
    </w:p>
    <w:p w14:paraId="401EB5AE" w14:textId="77777777" w:rsidR="007A18AB" w:rsidRDefault="007A18AB"/>
    <w:p w14:paraId="752CB77D" w14:textId="77777777" w:rsidR="007A18AB" w:rsidRDefault="00840174">
      <w:pPr>
        <w:pStyle w:val="Heading4"/>
        <w:rPr>
          <w:lang w:val="en-GB"/>
        </w:rPr>
      </w:pPr>
      <w:bookmarkStart w:id="4468" w:name="_Toc20426112"/>
      <w:bookmarkStart w:id="4469" w:name="_Toc29321508"/>
      <w:r>
        <w:rPr>
          <w:lang w:val="en-GB"/>
        </w:rPr>
        <w:t>–</w:t>
      </w:r>
      <w:r>
        <w:rPr>
          <w:lang w:val="en-GB"/>
        </w:rPr>
        <w:tab/>
      </w:r>
      <w:proofErr w:type="spellStart"/>
      <w:r>
        <w:rPr>
          <w:i/>
          <w:lang w:val="en-GB"/>
        </w:rPr>
        <w:t>SlotFormatCombinationsPerCell</w:t>
      </w:r>
      <w:bookmarkEnd w:id="4468"/>
      <w:bookmarkEnd w:id="4469"/>
      <w:proofErr w:type="spellEnd"/>
    </w:p>
    <w:p w14:paraId="4F882A19" w14:textId="77777777" w:rsidR="007A18AB" w:rsidRDefault="00840174">
      <w:r>
        <w:t xml:space="preserve">The IE </w:t>
      </w:r>
      <w:proofErr w:type="spellStart"/>
      <w:r>
        <w:rPr>
          <w:i/>
        </w:rPr>
        <w:t>SlotFormatCombinationsPerCell</w:t>
      </w:r>
      <w:proofErr w:type="spellEnd"/>
      <w:r>
        <w:t xml:space="preserve"> is used to configure the </w:t>
      </w:r>
      <w:proofErr w:type="spellStart"/>
      <w:r>
        <w:t>SlotFormatCombinations</w:t>
      </w:r>
      <w:proofErr w:type="spellEnd"/>
      <w:r>
        <w:t xml:space="preserve"> applicable for one serving cell (see TS 38.213 [13], clause 11.1.1).</w:t>
      </w:r>
    </w:p>
    <w:p w14:paraId="35C3EC4E" w14:textId="77777777" w:rsidR="007A18AB" w:rsidRDefault="00840174">
      <w:pPr>
        <w:pStyle w:val="TH"/>
        <w:rPr>
          <w:lang w:val="en-GB"/>
        </w:rPr>
      </w:pPr>
      <w:proofErr w:type="spellStart"/>
      <w:r>
        <w:rPr>
          <w:i/>
          <w:lang w:val="en-GB"/>
        </w:rPr>
        <w:t>SlotFormatCombinationsPerCell</w:t>
      </w:r>
      <w:proofErr w:type="spellEnd"/>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proofErr w:type="spellStart"/>
      <w:proofErr w:type="gramStart"/>
      <w:r>
        <w:t>SlotFormatCombinationsPerCell</w:t>
      </w:r>
      <w:proofErr w:type="spellEnd"/>
      <w:r>
        <w:t xml:space="preserve"> ::=</w:t>
      </w:r>
      <w:proofErr w:type="gramEnd"/>
      <w:r>
        <w:t xml:space="preserve">   </w:t>
      </w:r>
      <w:r>
        <w:rPr>
          <w:color w:val="993366"/>
        </w:rPr>
        <w:t>SEQUENCE</w:t>
      </w:r>
      <w:r>
        <w:t xml:space="preserve"> {</w:t>
      </w:r>
    </w:p>
    <w:p w14:paraId="4D8793C8" w14:textId="77777777" w:rsidR="007A18AB" w:rsidRDefault="00840174">
      <w:pPr>
        <w:pStyle w:val="PL"/>
      </w:pPr>
      <w:r>
        <w:t xml:space="preserve">    </w:t>
      </w:r>
      <w:proofErr w:type="spellStart"/>
      <w:r>
        <w:t>servingCellId</w:t>
      </w:r>
      <w:proofErr w:type="spellEnd"/>
      <w:r>
        <w:t xml:space="preserve">                       </w:t>
      </w:r>
      <w:proofErr w:type="spellStart"/>
      <w:r>
        <w:t>ServCellIndex</w:t>
      </w:r>
      <w:proofErr w:type="spellEnd"/>
      <w:r>
        <w:t>,</w:t>
      </w:r>
    </w:p>
    <w:p w14:paraId="653D4D20" w14:textId="77777777" w:rsidR="007A18AB" w:rsidRDefault="00840174">
      <w:pPr>
        <w:pStyle w:val="PL"/>
      </w:pPr>
      <w:r>
        <w:t xml:space="preserve">    </w:t>
      </w:r>
      <w:proofErr w:type="spellStart"/>
      <w:r>
        <w:t>subcarrierSpacing</w:t>
      </w:r>
      <w:proofErr w:type="spellEnd"/>
      <w:r>
        <w:t xml:space="preserve">                   </w:t>
      </w:r>
      <w:proofErr w:type="spellStart"/>
      <w:r>
        <w:t>SubcarrierSpacing</w:t>
      </w:r>
      <w:proofErr w:type="spellEnd"/>
      <w:r>
        <w:t>,</w:t>
      </w:r>
    </w:p>
    <w:p w14:paraId="7BC4ACEC" w14:textId="77777777" w:rsidR="007A18AB" w:rsidRDefault="00840174">
      <w:pPr>
        <w:pStyle w:val="PL"/>
        <w:rPr>
          <w:color w:val="808080"/>
        </w:rPr>
      </w:pPr>
      <w:r>
        <w:t xml:space="preserve">    subcarrierSpacing2                  </w:t>
      </w:r>
      <w:proofErr w:type="spellStart"/>
      <w:r>
        <w:t>SubcarrierSpacing</w:t>
      </w:r>
      <w:proofErr w:type="spellEnd"/>
      <w:r>
        <w:t xml:space="preserve">                                                         </w:t>
      </w:r>
      <w:r>
        <w:rPr>
          <w:color w:val="993366"/>
        </w:rPr>
        <w:t>OPTIONAL</w:t>
      </w:r>
      <w:r>
        <w:t xml:space="preserve">, </w:t>
      </w:r>
      <w:r>
        <w:rPr>
          <w:color w:val="808080"/>
        </w:rPr>
        <w:t>-- Need R</w:t>
      </w:r>
    </w:p>
    <w:p w14:paraId="432AD3F1" w14:textId="77777777" w:rsidR="007A18AB" w:rsidRDefault="00840174">
      <w:pPr>
        <w:pStyle w:val="PL"/>
      </w:pPr>
      <w:r>
        <w:t xml:space="preserve">    </w:t>
      </w:r>
      <w:proofErr w:type="spellStart"/>
      <w:r>
        <w:t>slotFormatCombinations</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maxNrofSlotFormatCombinationsPerSet))</w:t>
      </w:r>
      <w:r>
        <w:rPr>
          <w:color w:val="993366"/>
        </w:rPr>
        <w:t xml:space="preserve"> OF</w:t>
      </w:r>
      <w:r>
        <w:t xml:space="preserve"> </w:t>
      </w:r>
      <w:proofErr w:type="spellStart"/>
      <w:r>
        <w:t>SlotFormatCombination</w:t>
      </w:r>
      <w:proofErr w:type="spellEnd"/>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w:t>
      </w:r>
      <w:proofErr w:type="spellStart"/>
      <w:r>
        <w:t>positionInDCI</w:t>
      </w:r>
      <w:proofErr w:type="spellEnd"/>
      <w:r>
        <w:t xml:space="preserve">                       </w:t>
      </w:r>
      <w:proofErr w:type="gramStart"/>
      <w:r>
        <w:rPr>
          <w:color w:val="993366"/>
        </w:rPr>
        <w:t>INTEGER</w:t>
      </w:r>
      <w:r>
        <w:t>(</w:t>
      </w:r>
      <w:proofErr w:type="gramEnd"/>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proofErr w:type="spellStart"/>
      <w:proofErr w:type="gramStart"/>
      <w:r>
        <w:t>SlotFormatCombination</w:t>
      </w:r>
      <w:proofErr w:type="spellEnd"/>
      <w:r>
        <w:t xml:space="preserve"> ::=</w:t>
      </w:r>
      <w:proofErr w:type="gramEnd"/>
      <w:r>
        <w:t xml:space="preserve">           </w:t>
      </w:r>
      <w:r>
        <w:rPr>
          <w:color w:val="993366"/>
        </w:rPr>
        <w:t>SEQUENCE</w:t>
      </w:r>
      <w:r>
        <w:t xml:space="preserve"> {</w:t>
      </w:r>
    </w:p>
    <w:p w14:paraId="03E3D48E" w14:textId="77777777" w:rsidR="007A18AB" w:rsidRDefault="00840174">
      <w:pPr>
        <w:pStyle w:val="PL"/>
      </w:pPr>
      <w:r>
        <w:t xml:space="preserve">    </w:t>
      </w:r>
      <w:proofErr w:type="spellStart"/>
      <w:r>
        <w:t>slotFormatCombinationId</w:t>
      </w:r>
      <w:proofErr w:type="spellEnd"/>
      <w:r>
        <w:t xml:space="preserve">             </w:t>
      </w:r>
      <w:proofErr w:type="spellStart"/>
      <w:r>
        <w:t>SlotFormatCombinationId</w:t>
      </w:r>
      <w:proofErr w:type="spellEnd"/>
      <w:r>
        <w:t>,</w:t>
      </w:r>
    </w:p>
    <w:p w14:paraId="565DF133" w14:textId="77777777" w:rsidR="007A18AB" w:rsidRDefault="00840174">
      <w:pPr>
        <w:pStyle w:val="PL"/>
      </w:pPr>
      <w:r>
        <w:t xml:space="preserve">    </w:t>
      </w:r>
      <w:proofErr w:type="spellStart"/>
      <w:r>
        <w:t>slotFormats</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proofErr w:type="spellStart"/>
      <w:proofErr w:type="gramStart"/>
      <w:r>
        <w:t>SlotFormatCombinationId</w:t>
      </w:r>
      <w:proofErr w:type="spellEnd"/>
      <w:r>
        <w:t xml:space="preserve"> ::=</w:t>
      </w:r>
      <w:proofErr w:type="gramEnd"/>
      <w:r>
        <w:t xml:space="preserve">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proofErr w:type="spellStart"/>
            <w:r>
              <w:rPr>
                <w:i/>
                <w:szCs w:val="22"/>
                <w:lang w:val="en-GB" w:eastAsia="ja-JP"/>
              </w:rPr>
              <w:lastRenderedPageBreak/>
              <w:t>SlotFormatCombination</w:t>
            </w:r>
            <w:proofErr w:type="spellEnd"/>
            <w:r>
              <w:rPr>
                <w:i/>
                <w:szCs w:val="22"/>
                <w:lang w:val="en-GB" w:eastAsia="ja-JP"/>
              </w:rPr>
              <w:t xml:space="preserve">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proofErr w:type="spellStart"/>
            <w:r>
              <w:rPr>
                <w:b/>
                <w:i/>
                <w:szCs w:val="22"/>
                <w:lang w:val="en-GB" w:eastAsia="ja-JP"/>
              </w:rPr>
              <w:t>slotFormatCombinationId</w:t>
            </w:r>
            <w:proofErr w:type="spellEnd"/>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proofErr w:type="spellStart"/>
            <w:r>
              <w:rPr>
                <w:i/>
                <w:szCs w:val="22"/>
                <w:lang w:val="en-GB" w:eastAsia="ja-JP"/>
              </w:rPr>
              <w:t>SlotFormatCombination</w:t>
            </w:r>
            <w:proofErr w:type="spellEnd"/>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proofErr w:type="spellStart"/>
            <w:r>
              <w:rPr>
                <w:b/>
                <w:i/>
                <w:szCs w:val="22"/>
                <w:lang w:val="en-GB" w:eastAsia="ja-JP"/>
              </w:rPr>
              <w:t>slotFormats</w:t>
            </w:r>
            <w:proofErr w:type="spellEnd"/>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proofErr w:type="spellStart"/>
            <w:r>
              <w:rPr>
                <w:i/>
                <w:szCs w:val="22"/>
                <w:lang w:val="en-GB" w:eastAsia="ja-JP"/>
              </w:rPr>
              <w:t>SlotFormatCombinationsPerCell</w:t>
            </w:r>
            <w:proofErr w:type="spellEnd"/>
            <w:r>
              <w:rPr>
                <w:i/>
                <w:szCs w:val="22"/>
                <w:lang w:val="en-GB" w:eastAsia="ja-JP"/>
              </w:rPr>
              <w:t xml:space="preserve">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proofErr w:type="spellStart"/>
            <w:r>
              <w:rPr>
                <w:b/>
                <w:i/>
                <w:szCs w:val="22"/>
                <w:lang w:val="en-GB" w:eastAsia="ja-JP"/>
              </w:rPr>
              <w:t>positionInDCI</w:t>
            </w:r>
            <w:proofErr w:type="spellEnd"/>
          </w:p>
          <w:p w14:paraId="0B981545" w14:textId="77777777" w:rsidR="007A18AB" w:rsidRDefault="00840174">
            <w:pPr>
              <w:pStyle w:val="TAL"/>
              <w:rPr>
                <w:szCs w:val="22"/>
                <w:lang w:val="en-GB" w:eastAsia="ja-JP"/>
              </w:rPr>
            </w:pPr>
            <w:r>
              <w:rPr>
                <w:szCs w:val="22"/>
                <w:lang w:val="en-GB" w:eastAsia="ja-JP"/>
              </w:rPr>
              <w:t xml:space="preserve">The (starting) position (bit) of the </w:t>
            </w:r>
            <w:proofErr w:type="spellStart"/>
            <w:r>
              <w:rPr>
                <w:szCs w:val="22"/>
                <w:lang w:val="en-GB" w:eastAsia="ja-JP"/>
              </w:rPr>
              <w:t>slotFormatCombinationId</w:t>
            </w:r>
            <w:proofErr w:type="spellEnd"/>
            <w:r>
              <w:rPr>
                <w:szCs w:val="22"/>
                <w:lang w:val="en-GB" w:eastAsia="ja-JP"/>
              </w:rPr>
              <w:t xml:space="preserve"> (SFI-Index) for this serving cell (</w:t>
            </w:r>
            <w:proofErr w:type="spellStart"/>
            <w:r>
              <w:rPr>
                <w:szCs w:val="22"/>
                <w:lang w:val="en-GB" w:eastAsia="ja-JP"/>
              </w:rPr>
              <w:t>servingCellId</w:t>
            </w:r>
            <w:proofErr w:type="spellEnd"/>
            <w:r>
              <w:rPr>
                <w:szCs w:val="22"/>
                <w:lang w:val="en-GB" w:eastAsia="ja-JP"/>
              </w:rPr>
              <w:t>)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proofErr w:type="spellStart"/>
            <w:r>
              <w:rPr>
                <w:b/>
                <w:i/>
                <w:szCs w:val="22"/>
                <w:lang w:val="en-GB" w:eastAsia="ja-JP"/>
              </w:rPr>
              <w:t>servingCellId</w:t>
            </w:r>
            <w:proofErr w:type="spellEnd"/>
          </w:p>
          <w:p w14:paraId="11FAFCA2" w14:textId="77777777" w:rsidR="007A18AB" w:rsidRDefault="00840174">
            <w:pPr>
              <w:pStyle w:val="TAL"/>
              <w:rPr>
                <w:szCs w:val="22"/>
                <w:lang w:val="en-GB" w:eastAsia="ja-JP"/>
              </w:rPr>
            </w:pPr>
            <w:r>
              <w:rPr>
                <w:szCs w:val="22"/>
                <w:lang w:val="en-GB" w:eastAsia="ja-JP"/>
              </w:rPr>
              <w:t xml:space="preserve">The ID of the serving cell for which the </w:t>
            </w:r>
            <w:proofErr w:type="spellStart"/>
            <w:r>
              <w:rPr>
                <w:szCs w:val="22"/>
                <w:lang w:val="en-GB" w:eastAsia="ja-JP"/>
              </w:rPr>
              <w:t>slotFormatCombinations</w:t>
            </w:r>
            <w:proofErr w:type="spellEnd"/>
            <w:r>
              <w:rPr>
                <w:szCs w:val="22"/>
                <w:lang w:val="en-GB" w:eastAsia="ja-JP"/>
              </w:rPr>
              <w:t xml:space="preserve">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proofErr w:type="spellStart"/>
            <w:r>
              <w:rPr>
                <w:b/>
                <w:i/>
                <w:szCs w:val="22"/>
                <w:lang w:val="en-GB" w:eastAsia="ja-JP"/>
              </w:rPr>
              <w:t>slotFormatCombinations</w:t>
            </w:r>
            <w:proofErr w:type="spellEnd"/>
          </w:p>
          <w:p w14:paraId="721B1EE8" w14:textId="77777777" w:rsidR="007A18AB" w:rsidRDefault="00840174">
            <w:pPr>
              <w:pStyle w:val="TAL"/>
              <w:rPr>
                <w:lang w:val="en-GB" w:eastAsia="ja-JP"/>
              </w:rPr>
            </w:pPr>
            <w:r>
              <w:rPr>
                <w:lang w:val="en-GB" w:eastAsia="ja-JP"/>
              </w:rPr>
              <w:t xml:space="preserve">A list with </w:t>
            </w:r>
            <w:proofErr w:type="spellStart"/>
            <w:r>
              <w:rPr>
                <w:i/>
                <w:lang w:val="en-GB" w:eastAsia="ja-JP"/>
              </w:rPr>
              <w:t>SlotFormatCombinations</w:t>
            </w:r>
            <w:proofErr w:type="spellEnd"/>
            <w:r>
              <w:rPr>
                <w:lang w:val="en-GB" w:eastAsia="ja-JP"/>
              </w:rPr>
              <w:t xml:space="preserve">. Each </w:t>
            </w:r>
            <w:proofErr w:type="spellStart"/>
            <w:r>
              <w:rPr>
                <w:i/>
                <w:lang w:val="en-GB" w:eastAsia="ja-JP"/>
              </w:rPr>
              <w:t>SlotFormatCombination</w:t>
            </w:r>
            <w:proofErr w:type="spellEnd"/>
            <w:r>
              <w:rPr>
                <w:lang w:val="en-GB" w:eastAsia="ja-JP"/>
              </w:rPr>
              <w:t xml:space="preserve"> comprises of one or more </w:t>
            </w:r>
            <w:proofErr w:type="spellStart"/>
            <w:r>
              <w:rPr>
                <w:i/>
                <w:lang w:val="en-GB" w:eastAsia="ja-JP"/>
              </w:rPr>
              <w:t>SlotFormats</w:t>
            </w:r>
            <w:proofErr w:type="spellEnd"/>
            <w:r>
              <w:rPr>
                <w:lang w:val="en-GB" w:eastAsia="ja-JP"/>
              </w:rPr>
              <w:t xml:space="preserve"> (see TS 38.211 [16], clause 4.3.2). The total number of </w:t>
            </w:r>
            <w:proofErr w:type="spellStart"/>
            <w:r>
              <w:rPr>
                <w:i/>
                <w:lang w:val="en-GB" w:eastAsia="ja-JP"/>
              </w:rPr>
              <w:t>slotFormats</w:t>
            </w:r>
            <w:proofErr w:type="spellEnd"/>
            <w:r>
              <w:rPr>
                <w:lang w:val="en-GB" w:eastAsia="ja-JP"/>
              </w:rPr>
              <w:t xml:space="preserve"> in the </w:t>
            </w:r>
            <w:proofErr w:type="spellStart"/>
            <w:r>
              <w:rPr>
                <w:i/>
                <w:lang w:val="en-GB" w:eastAsia="ja-JP"/>
              </w:rPr>
              <w:t>slotFormatCombinations</w:t>
            </w:r>
            <w:proofErr w:type="spellEnd"/>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w:t>
            </w:r>
            <w:proofErr w:type="spellStart"/>
            <w:r>
              <w:rPr>
                <w:szCs w:val="22"/>
                <w:lang w:val="en-GB" w:eastAsia="ja-JP"/>
              </w:rPr>
              <w:t>subcarrierSpacing</w:t>
            </w:r>
            <w:proofErr w:type="spellEnd"/>
            <w:r>
              <w:rPr>
                <w:szCs w:val="22"/>
                <w:lang w:val="en-GB" w:eastAsia="ja-JP"/>
              </w:rPr>
              <w:t xml:space="preserve"> (SFI-</w:t>
            </w:r>
            <w:proofErr w:type="spellStart"/>
            <w:r>
              <w:rPr>
                <w:szCs w:val="22"/>
                <w:lang w:val="en-GB" w:eastAsia="ja-JP"/>
              </w:rPr>
              <w:t>scs</w:t>
            </w:r>
            <w:proofErr w:type="spellEnd"/>
            <w:r>
              <w:rPr>
                <w:szCs w:val="22"/>
                <w:lang w:val="en-GB" w:eastAsia="ja-JP"/>
              </w:rPr>
              <w:t xml:space="preserve">) is the reference SCS for DL BWP and subcarrierSpacing2 (SFI-scs2) is the reference SCS for UL BWP. For SUL, </w:t>
            </w:r>
            <w:proofErr w:type="spellStart"/>
            <w:r>
              <w:rPr>
                <w:i/>
                <w:szCs w:val="22"/>
                <w:lang w:val="en-GB" w:eastAsia="ja-JP"/>
              </w:rPr>
              <w:t>subcarrierSpacing</w:t>
            </w:r>
            <w:proofErr w:type="spellEnd"/>
            <w:r>
              <w:rPr>
                <w:szCs w:val="22"/>
                <w:lang w:val="en-GB" w:eastAsia="ja-JP"/>
              </w:rPr>
              <w:t xml:space="preserve"> (SFI-</w:t>
            </w:r>
            <w:proofErr w:type="spellStart"/>
            <w:r>
              <w:rPr>
                <w:szCs w:val="22"/>
                <w:lang w:val="en-GB" w:eastAsia="ja-JP"/>
              </w:rPr>
              <w:t>scs</w:t>
            </w:r>
            <w:proofErr w:type="spellEnd"/>
            <w:r>
              <w:rPr>
                <w:szCs w:val="22"/>
                <w:lang w:val="en-GB" w:eastAsia="ja-JP"/>
              </w:rPr>
              <w:t xml:space="preserve">)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proofErr w:type="spellStart"/>
            <w:r>
              <w:rPr>
                <w:b/>
                <w:i/>
                <w:szCs w:val="22"/>
                <w:lang w:val="en-GB" w:eastAsia="ja-JP"/>
              </w:rPr>
              <w:t>subcarrierSpacing</w:t>
            </w:r>
            <w:proofErr w:type="spellEnd"/>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Heading4"/>
        <w:rPr>
          <w:lang w:val="en-GB"/>
        </w:rPr>
      </w:pPr>
      <w:bookmarkStart w:id="4470" w:name="_Toc29321509"/>
      <w:bookmarkStart w:id="4471" w:name="_Toc20426113"/>
      <w:r>
        <w:rPr>
          <w:lang w:val="en-GB"/>
        </w:rPr>
        <w:t>–</w:t>
      </w:r>
      <w:r>
        <w:rPr>
          <w:lang w:val="en-GB"/>
        </w:rPr>
        <w:tab/>
      </w:r>
      <w:proofErr w:type="spellStart"/>
      <w:r>
        <w:rPr>
          <w:i/>
          <w:lang w:val="en-GB"/>
        </w:rPr>
        <w:t>SlotFormatIndicator</w:t>
      </w:r>
      <w:bookmarkEnd w:id="4470"/>
      <w:bookmarkEnd w:id="4471"/>
      <w:proofErr w:type="spellEnd"/>
    </w:p>
    <w:p w14:paraId="17A5A706" w14:textId="77777777" w:rsidR="007A18AB" w:rsidRDefault="00840174">
      <w:r>
        <w:t xml:space="preserve">The IE </w:t>
      </w:r>
      <w:proofErr w:type="spellStart"/>
      <w:r>
        <w:rPr>
          <w:i/>
        </w:rPr>
        <w:t>SlotFormatIndicator</w:t>
      </w:r>
      <w:proofErr w:type="spellEnd"/>
      <w:r>
        <w:t xml:space="preserve"> is used to configure monitoring a Group-Common-PDCCH for Slot-Format-Indicators (SFI).</w:t>
      </w:r>
    </w:p>
    <w:p w14:paraId="49054D7F" w14:textId="77777777" w:rsidR="007A18AB" w:rsidRDefault="00840174">
      <w:pPr>
        <w:pStyle w:val="TH"/>
        <w:rPr>
          <w:lang w:val="en-GB"/>
        </w:rPr>
      </w:pPr>
      <w:proofErr w:type="spellStart"/>
      <w:r>
        <w:rPr>
          <w:i/>
          <w:lang w:val="en-GB"/>
        </w:rPr>
        <w:t>SlotFormatIndicator</w:t>
      </w:r>
      <w:proofErr w:type="spellEnd"/>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proofErr w:type="spellStart"/>
      <w:proofErr w:type="gramStart"/>
      <w:r>
        <w:t>SlotFormatIndicator</w:t>
      </w:r>
      <w:proofErr w:type="spellEnd"/>
      <w:r>
        <w:t xml:space="preserve"> ::=</w:t>
      </w:r>
      <w:proofErr w:type="gramEnd"/>
      <w:r>
        <w:t xml:space="preserve">     </w:t>
      </w:r>
      <w:r>
        <w:rPr>
          <w:color w:val="993366"/>
        </w:rPr>
        <w:t>SEQUENCE</w:t>
      </w:r>
      <w:r>
        <w:t xml:space="preserve"> {</w:t>
      </w:r>
    </w:p>
    <w:p w14:paraId="75412562" w14:textId="77777777" w:rsidR="007A18AB" w:rsidRDefault="00840174">
      <w:pPr>
        <w:pStyle w:val="PL"/>
      </w:pPr>
      <w:r>
        <w:t xml:space="preserve">    </w:t>
      </w:r>
      <w:proofErr w:type="spellStart"/>
      <w:r>
        <w:t>sfi</w:t>
      </w:r>
      <w:proofErr w:type="spellEnd"/>
      <w:r>
        <w:t>-RNTI                    RNTI-Value,</w:t>
      </w:r>
    </w:p>
    <w:p w14:paraId="5F441F14" w14:textId="77777777" w:rsidR="007A18AB" w:rsidRDefault="00840174">
      <w:pPr>
        <w:pStyle w:val="PL"/>
      </w:pPr>
      <w:r>
        <w:t xml:space="preserve">    dci-</w:t>
      </w:r>
      <w:proofErr w:type="spellStart"/>
      <w:r>
        <w:t>PayloadSize</w:t>
      </w:r>
      <w:proofErr w:type="spellEnd"/>
      <w:r>
        <w:t xml:space="preserve">             </w:t>
      </w:r>
      <w:r>
        <w:rPr>
          <w:color w:val="993366"/>
        </w:rPr>
        <w:t>INTEGER</w:t>
      </w:r>
      <w:r>
        <w:t xml:space="preserve"> (</w:t>
      </w:r>
      <w:proofErr w:type="gramStart"/>
      <w:r>
        <w:t>1..</w:t>
      </w:r>
      <w:proofErr w:type="gramEnd"/>
      <w:r>
        <w:t>maxSFI-DCI-PayloadSize),</w:t>
      </w:r>
    </w:p>
    <w:p w14:paraId="5369337B" w14:textId="77777777" w:rsidR="007A18AB" w:rsidRDefault="00840174">
      <w:pPr>
        <w:pStyle w:val="PL"/>
      </w:pPr>
      <w:r>
        <w:t xml:space="preserve">    </w:t>
      </w:r>
      <w:proofErr w:type="spellStart"/>
      <w:proofErr w:type="gramStart"/>
      <w:r>
        <w:t>slotFormatCombToAddModList</w:t>
      </w:r>
      <w:proofErr w:type="spellEnd"/>
      <w:r>
        <w:t xml:space="preserve">  </w:t>
      </w:r>
      <w:r>
        <w:rPr>
          <w:color w:val="993366"/>
        </w:rPr>
        <w:t>SEQUENCE</w:t>
      </w:r>
      <w:proofErr w:type="gramEnd"/>
      <w:r>
        <w:t xml:space="preserve"> (</w:t>
      </w:r>
      <w:r>
        <w:rPr>
          <w:color w:val="993366"/>
        </w:rPr>
        <w:t>SIZE</w:t>
      </w:r>
      <w:r>
        <w:t>(1..maxNrofAggregatedCellsPerCellGroup))</w:t>
      </w:r>
      <w:r>
        <w:rPr>
          <w:color w:val="993366"/>
        </w:rPr>
        <w:t xml:space="preserve"> OF</w:t>
      </w:r>
      <w:r>
        <w:t xml:space="preserve"> </w:t>
      </w:r>
      <w:proofErr w:type="spellStart"/>
      <w:r>
        <w:t>SlotFormatCombinationsPerCell</w:t>
      </w:r>
      <w:proofErr w:type="spellEnd"/>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w:t>
      </w:r>
      <w:proofErr w:type="spellStart"/>
      <w:r>
        <w:t>slotFormatCombToReleaseList</w:t>
      </w:r>
      <w:proofErr w:type="spellEnd"/>
      <w:r>
        <w:t xml:space="preserve"> </w:t>
      </w:r>
      <w:r>
        <w:rPr>
          <w:color w:val="993366"/>
        </w:rPr>
        <w:t>SEQUENCE</w:t>
      </w:r>
      <w:r>
        <w:t xml:space="preserve"> (</w:t>
      </w:r>
      <w:proofErr w:type="gramStart"/>
      <w:r>
        <w:rPr>
          <w:color w:val="993366"/>
        </w:rPr>
        <w:t>SIZE</w:t>
      </w:r>
      <w:r>
        <w:t>(</w:t>
      </w:r>
      <w:proofErr w:type="gramEnd"/>
      <w:r>
        <w:t>1..maxNrofAggregatedCellsPerCellGroup))</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proofErr w:type="spellStart"/>
            <w:r>
              <w:rPr>
                <w:i/>
                <w:szCs w:val="22"/>
                <w:lang w:val="en-GB" w:eastAsia="ja-JP"/>
              </w:rPr>
              <w:lastRenderedPageBreak/>
              <w:t>SlotFormatIndicator</w:t>
            </w:r>
            <w:proofErr w:type="spellEnd"/>
            <w:r>
              <w:rPr>
                <w:i/>
                <w:szCs w:val="22"/>
                <w:lang w:val="en-GB" w:eastAsia="ja-JP"/>
              </w:rPr>
              <w:t xml:space="preserve">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w:t>
            </w:r>
            <w:proofErr w:type="spellStart"/>
            <w:r>
              <w:rPr>
                <w:b/>
                <w:i/>
                <w:szCs w:val="22"/>
                <w:lang w:val="en-GB" w:eastAsia="ja-JP"/>
              </w:rPr>
              <w:t>PayloadSize</w:t>
            </w:r>
            <w:proofErr w:type="spellEnd"/>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proofErr w:type="spellStart"/>
            <w:r>
              <w:rPr>
                <w:b/>
                <w:i/>
                <w:szCs w:val="22"/>
                <w:lang w:val="en-GB" w:eastAsia="ja-JP"/>
              </w:rPr>
              <w:t>sfi</w:t>
            </w:r>
            <w:proofErr w:type="spellEnd"/>
            <w:r>
              <w:rPr>
                <w:b/>
                <w:i/>
                <w:szCs w:val="22"/>
                <w:lang w:val="en-GB" w:eastAsia="ja-JP"/>
              </w:rPr>
              <w:t>-RNTI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proofErr w:type="spellStart"/>
            <w:r>
              <w:rPr>
                <w:b/>
                <w:i/>
                <w:szCs w:val="22"/>
                <w:lang w:val="en-GB" w:eastAsia="ja-JP"/>
              </w:rPr>
              <w:t>slotFormatCombToAddModList</w:t>
            </w:r>
            <w:proofErr w:type="spellEnd"/>
          </w:p>
          <w:p w14:paraId="5874B503" w14:textId="77777777" w:rsidR="007A18AB" w:rsidRDefault="00840174">
            <w:pPr>
              <w:pStyle w:val="TAL"/>
              <w:rPr>
                <w:szCs w:val="22"/>
                <w:lang w:val="en-GB" w:eastAsia="ja-JP"/>
              </w:rPr>
            </w:pPr>
            <w:r>
              <w:rPr>
                <w:szCs w:val="22"/>
                <w:lang w:val="en-GB" w:eastAsia="ja-JP"/>
              </w:rPr>
              <w:t xml:space="preserve">A list of </w:t>
            </w:r>
            <w:proofErr w:type="spellStart"/>
            <w:r>
              <w:rPr>
                <w:szCs w:val="22"/>
                <w:lang w:val="en-GB" w:eastAsia="ja-JP"/>
              </w:rPr>
              <w:t>SlotFormatCombinations</w:t>
            </w:r>
            <w:proofErr w:type="spellEnd"/>
            <w:r>
              <w:rPr>
                <w:szCs w:val="22"/>
                <w:lang w:val="en-GB" w:eastAsia="ja-JP"/>
              </w:rPr>
              <w:t xml:space="preserve"> for the UE's serving cells (see TS 38.213 [13], clause 11.1.1).</w:t>
            </w:r>
          </w:p>
        </w:tc>
      </w:tr>
    </w:tbl>
    <w:p w14:paraId="11A428B8" w14:textId="77777777" w:rsidR="007A18AB" w:rsidRDefault="007A18AB"/>
    <w:p w14:paraId="61BAE83E" w14:textId="77777777" w:rsidR="007A18AB" w:rsidRDefault="00840174">
      <w:pPr>
        <w:pStyle w:val="Heading4"/>
        <w:rPr>
          <w:lang w:val="en-GB"/>
        </w:rPr>
      </w:pPr>
      <w:bookmarkStart w:id="4472" w:name="_Toc29321510"/>
      <w:bookmarkStart w:id="4473" w:name="_Toc20426114"/>
      <w:r>
        <w:rPr>
          <w:lang w:val="en-GB"/>
        </w:rPr>
        <w:t>–</w:t>
      </w:r>
      <w:r>
        <w:rPr>
          <w:lang w:val="en-GB"/>
        </w:rPr>
        <w:tab/>
      </w:r>
      <w:r>
        <w:rPr>
          <w:i/>
          <w:lang w:val="en-GB"/>
        </w:rPr>
        <w:t>S-NSSAI</w:t>
      </w:r>
      <w:bookmarkEnd w:id="4472"/>
      <w:bookmarkEnd w:id="4473"/>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S-</w:t>
      </w:r>
      <w:proofErr w:type="gramStart"/>
      <w:r>
        <w:t>NSSAI  :</w:t>
      </w:r>
      <w:proofErr w:type="gramEnd"/>
      <w:r>
        <w:t xml:space="preserve">:=                        </w:t>
      </w:r>
      <w:r>
        <w:rPr>
          <w:color w:val="993366"/>
        </w:rPr>
        <w:t>CHOICE</w:t>
      </w:r>
      <w:r>
        <w:t>{</w:t>
      </w:r>
    </w:p>
    <w:p w14:paraId="421E1F9A" w14:textId="77777777" w:rsidR="007A18AB" w:rsidRDefault="00840174">
      <w:pPr>
        <w:pStyle w:val="PL"/>
      </w:pPr>
      <w:r>
        <w:t xml:space="preserve">    </w:t>
      </w:r>
      <w:proofErr w:type="spellStart"/>
      <w:r>
        <w:t>sst</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w:t>
      </w:r>
      <w:proofErr w:type="spellStart"/>
      <w:r>
        <w:t>sst</w:t>
      </w:r>
      <w:proofErr w:type="spellEnd"/>
      <w:r>
        <w:t xml:space="preserve">-SD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proofErr w:type="spellStart"/>
            <w:r>
              <w:rPr>
                <w:b/>
                <w:i/>
                <w:szCs w:val="22"/>
                <w:lang w:val="en-GB" w:eastAsia="ja-JP"/>
              </w:rPr>
              <w:t>sst</w:t>
            </w:r>
            <w:proofErr w:type="spellEnd"/>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proofErr w:type="spellStart"/>
            <w:r>
              <w:rPr>
                <w:b/>
                <w:i/>
                <w:szCs w:val="22"/>
                <w:lang w:val="en-GB" w:eastAsia="ja-JP"/>
              </w:rPr>
              <w:t>sst</w:t>
            </w:r>
            <w:proofErr w:type="spellEnd"/>
            <w:r>
              <w:rPr>
                <w:b/>
                <w:i/>
                <w:szCs w:val="22"/>
                <w:lang w:val="en-GB" w:eastAsia="ja-JP"/>
              </w:rPr>
              <w: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4474" w:name="_Hlk514922885"/>
    </w:p>
    <w:p w14:paraId="3D007EFC" w14:textId="77777777" w:rsidR="007A18AB" w:rsidRDefault="00840174">
      <w:pPr>
        <w:pStyle w:val="Heading4"/>
        <w:rPr>
          <w:lang w:val="en-GB"/>
        </w:rPr>
      </w:pPr>
      <w:bookmarkStart w:id="4475" w:name="_Toc29321511"/>
      <w:bookmarkStart w:id="4476" w:name="_Toc20426115"/>
      <w:r>
        <w:rPr>
          <w:lang w:val="en-GB"/>
        </w:rPr>
        <w:t>–</w:t>
      </w:r>
      <w:r>
        <w:rPr>
          <w:lang w:val="en-GB"/>
        </w:rPr>
        <w:tab/>
      </w:r>
      <w:proofErr w:type="spellStart"/>
      <w:r>
        <w:rPr>
          <w:i/>
          <w:lang w:val="en-GB"/>
        </w:rPr>
        <w:t>SpeedStateScaleFactors</w:t>
      </w:r>
      <w:bookmarkEnd w:id="4475"/>
      <w:bookmarkEnd w:id="4476"/>
      <w:proofErr w:type="spellEnd"/>
    </w:p>
    <w:p w14:paraId="57146974" w14:textId="77777777" w:rsidR="007A18AB" w:rsidRDefault="00840174">
      <w:r>
        <w:t xml:space="preserve">The IE </w:t>
      </w:r>
      <w:proofErr w:type="spellStart"/>
      <w:r>
        <w:rPr>
          <w:i/>
        </w:rPr>
        <w:t>SpeedStateScaleFactors</w:t>
      </w:r>
      <w:proofErr w:type="spellEnd"/>
      <w:r>
        <w:t xml:space="preserve"> concerns factors, to be applied when the UE is in medium or </w:t>
      </w:r>
      <w:proofErr w:type="gramStart"/>
      <w:r>
        <w:t>high speed</w:t>
      </w:r>
      <w:proofErr w:type="gramEnd"/>
      <w:r>
        <w:t xml:space="preserve"> state, used for scaling a mobility control related parameter.</w:t>
      </w:r>
    </w:p>
    <w:p w14:paraId="451E7429" w14:textId="77777777" w:rsidR="007A18AB" w:rsidRDefault="00840174">
      <w:pPr>
        <w:pStyle w:val="TH"/>
        <w:rPr>
          <w:lang w:val="en-GB"/>
        </w:rPr>
      </w:pPr>
      <w:proofErr w:type="spellStart"/>
      <w:r>
        <w:rPr>
          <w:bCs/>
          <w:i/>
          <w:iCs/>
          <w:lang w:val="en-GB"/>
        </w:rPr>
        <w:t>SpeedStateScaleFactors</w:t>
      </w:r>
      <w:proofErr w:type="spellEnd"/>
      <w:r>
        <w:rPr>
          <w:bCs/>
          <w:i/>
          <w:iCs/>
          <w:lang w:val="en-GB"/>
        </w:rPr>
        <w:t xml:space="preserve">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proofErr w:type="spellStart"/>
      <w:proofErr w:type="gramStart"/>
      <w:r>
        <w:t>SpeedStateScaleFactors</w:t>
      </w:r>
      <w:proofErr w:type="spellEnd"/>
      <w:r>
        <w:t xml:space="preserve"> ::=</w:t>
      </w:r>
      <w:proofErr w:type="gramEnd"/>
      <w:r>
        <w:t xml:space="preserve">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lastRenderedPageBreak/>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proofErr w:type="spellStart"/>
            <w:r>
              <w:rPr>
                <w:i/>
                <w:lang w:val="en-GB" w:eastAsia="en-GB"/>
              </w:rPr>
              <w:t>SpeedStateScaleFactors</w:t>
            </w:r>
            <w:proofErr w:type="spellEnd"/>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Heading4"/>
        <w:rPr>
          <w:i/>
          <w:lang w:val="en-GB"/>
        </w:rPr>
      </w:pPr>
      <w:bookmarkStart w:id="4477" w:name="_Toc29321512"/>
      <w:bookmarkStart w:id="4478" w:name="_Toc20426116"/>
      <w:r>
        <w:rPr>
          <w:lang w:val="en-GB"/>
        </w:rPr>
        <w:t>–</w:t>
      </w:r>
      <w:r>
        <w:rPr>
          <w:lang w:val="en-GB"/>
        </w:rPr>
        <w:tab/>
      </w:r>
      <w:r>
        <w:rPr>
          <w:i/>
          <w:lang w:val="en-GB"/>
        </w:rPr>
        <w:t>SPS-Config</w:t>
      </w:r>
      <w:bookmarkEnd w:id="4477"/>
      <w:bookmarkEnd w:id="4478"/>
    </w:p>
    <w:p w14:paraId="20DBFD55" w14:textId="77777777" w:rsidR="007A18AB" w:rsidRDefault="00840174">
      <w:r>
        <w:t xml:space="preserve">The IE </w:t>
      </w:r>
      <w:r>
        <w:rPr>
          <w:i/>
        </w:rPr>
        <w:t>SPS-Config</w:t>
      </w:r>
      <w:r>
        <w:t xml:space="preserve"> is used to configure downlink semi-persistent transmission. Downlink SPS may be configured on the </w:t>
      </w:r>
      <w:proofErr w:type="spellStart"/>
      <w:r>
        <w:t>SpCell</w:t>
      </w:r>
      <w:proofErr w:type="spellEnd"/>
      <w:r>
        <w:t xml:space="preserve"> as well as on </w:t>
      </w:r>
      <w:proofErr w:type="spellStart"/>
      <w:r>
        <w:t>SCells</w:t>
      </w:r>
      <w:proofErr w:type="spellEnd"/>
      <w:r>
        <w:t xml:space="preserve">.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SPS-</w:t>
      </w:r>
      <w:proofErr w:type="gramStart"/>
      <w:r>
        <w:t>Config ::=</w:t>
      </w:r>
      <w:proofErr w:type="gramEnd"/>
      <w:r>
        <w:t xml:space="preserve">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proofErr w:type="spellStart"/>
      <w:r>
        <w:t>nrofHARQ</w:t>
      </w:r>
      <w:proofErr w:type="spellEnd"/>
      <w:r>
        <w:t xml:space="preserve">-Processes                      </w:t>
      </w:r>
      <w:r>
        <w:rPr>
          <w:color w:val="993366"/>
        </w:rPr>
        <w:t>INTEGER</w:t>
      </w:r>
      <w:r>
        <w:t xml:space="preserve"> (</w:t>
      </w:r>
      <w:proofErr w:type="gramStart"/>
      <w:r>
        <w:t>1..</w:t>
      </w:r>
      <w:proofErr w:type="gramEnd"/>
      <w:r>
        <w:t>8),</w:t>
      </w:r>
    </w:p>
    <w:p w14:paraId="5D033BF7" w14:textId="77777777" w:rsidR="007A18AB" w:rsidRDefault="00840174">
      <w:pPr>
        <w:pStyle w:val="PL"/>
        <w:rPr>
          <w:color w:val="808080"/>
        </w:rPr>
      </w:pPr>
      <w:r>
        <w:t xml:space="preserve">    n1PUCCH-AN                              PUCCH-</w:t>
      </w:r>
      <w:proofErr w:type="spellStart"/>
      <w:r>
        <w:t>ResourceId</w:t>
      </w:r>
      <w:proofErr w:type="spellEnd"/>
      <w:r>
        <w:t xml:space="preserve">                                                            </w:t>
      </w:r>
      <w:proofErr w:type="gramStart"/>
      <w:r>
        <w:rPr>
          <w:color w:val="993366"/>
        </w:rPr>
        <w:t>OPTIONAL</w:t>
      </w:r>
      <w:r>
        <w:t xml:space="preserve">,   </w:t>
      </w:r>
      <w:proofErr w:type="gramEnd"/>
      <w:r>
        <w:rPr>
          <w:color w:val="808080"/>
        </w:rPr>
        <w:t>-- Need M</w:t>
      </w:r>
    </w:p>
    <w:p w14:paraId="60206CDD" w14:textId="77777777" w:rsidR="007A18AB" w:rsidRDefault="00840174">
      <w:pPr>
        <w:pStyle w:val="PL"/>
        <w:rPr>
          <w:color w:val="808080"/>
        </w:rPr>
      </w:pPr>
      <w:r>
        <w:t xml:space="preserve">    </w:t>
      </w:r>
      <w:proofErr w:type="spellStart"/>
      <w:r>
        <w:t>mcs</w:t>
      </w:r>
      <w:proofErr w:type="spellEnd"/>
      <w:r>
        <w:t xml:space="preserve">-Table                               </w:t>
      </w:r>
      <w:r>
        <w:rPr>
          <w:color w:val="993366"/>
        </w:rPr>
        <w:t>ENUMERATED</w:t>
      </w:r>
      <w:r>
        <w:t xml:space="preserve"> {qam64</w:t>
      </w:r>
      <w:proofErr w:type="gramStart"/>
      <w:r>
        <w:t xml:space="preserve">LowSE}   </w:t>
      </w:r>
      <w:proofErr w:type="gramEnd"/>
      <w:r>
        <w:t xml:space="preserv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proofErr w:type="spellStart"/>
            <w:r>
              <w:rPr>
                <w:b/>
                <w:i/>
                <w:szCs w:val="22"/>
                <w:lang w:val="en-GB" w:eastAsia="ja-JP"/>
              </w:rPr>
              <w:t>mcs</w:t>
            </w:r>
            <w:proofErr w:type="spellEnd"/>
            <w:r>
              <w:rPr>
                <w:b/>
                <w:i/>
                <w:szCs w:val="22"/>
                <w:lang w:val="en-GB" w:eastAsia="ja-JP"/>
              </w:rPr>
              <w:t>-Table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w:t>
            </w:r>
            <w:proofErr w:type="gramStart"/>
            <w:r>
              <w:rPr>
                <w:szCs w:val="22"/>
                <w:lang w:val="en-GB" w:eastAsia="ja-JP"/>
              </w:rPr>
              <w:t>],clause</w:t>
            </w:r>
            <w:proofErr w:type="gramEnd"/>
            <w:r>
              <w:rPr>
                <w:szCs w:val="22"/>
                <w:lang w:val="en-GB" w:eastAsia="ja-JP"/>
              </w:rPr>
              <w:t xml:space="preserve"> 5.1.3.1. If present, the UE shall use the MCS table of low-SE 64QAM table indicated in Table 5.1.3.1-3 of TS 38.214 [19]. If this field is absent and field </w:t>
            </w:r>
            <w:proofErr w:type="spellStart"/>
            <w:r>
              <w:rPr>
                <w:szCs w:val="22"/>
                <w:lang w:val="en-GB" w:eastAsia="ja-JP"/>
              </w:rPr>
              <w:t>mcs</w:t>
            </w:r>
            <w:proofErr w:type="spellEnd"/>
            <w:r>
              <w:rPr>
                <w:szCs w:val="22"/>
                <w:lang w:val="en-GB" w:eastAsia="ja-JP"/>
              </w:rPr>
              <w:t>-table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proofErr w:type="spellStart"/>
            <w:r>
              <w:rPr>
                <w:b/>
                <w:i/>
                <w:szCs w:val="22"/>
                <w:lang w:val="en-GB" w:eastAsia="ja-JP"/>
              </w:rPr>
              <w:t>nrofHARQ</w:t>
            </w:r>
            <w:proofErr w:type="spellEnd"/>
            <w:r>
              <w:rPr>
                <w:b/>
                <w:i/>
                <w:szCs w:val="22"/>
                <w:lang w:val="en-GB" w:eastAsia="ja-JP"/>
              </w:rPr>
              <w:t>-Processes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Heading4"/>
        <w:rPr>
          <w:lang w:val="en-GB"/>
        </w:rPr>
      </w:pPr>
      <w:bookmarkStart w:id="4479" w:name="_Toc29321513"/>
      <w:bookmarkStart w:id="4480" w:name="_Toc20426117"/>
      <w:r>
        <w:rPr>
          <w:lang w:val="en-GB"/>
        </w:rPr>
        <w:t>–</w:t>
      </w:r>
      <w:r>
        <w:rPr>
          <w:lang w:val="en-GB"/>
        </w:rPr>
        <w:tab/>
      </w:r>
      <w:r>
        <w:rPr>
          <w:i/>
          <w:lang w:val="en-GB"/>
        </w:rPr>
        <w:t>SRB-Identity</w:t>
      </w:r>
      <w:bookmarkEnd w:id="4479"/>
      <w:bookmarkEnd w:id="4480"/>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SRB-</w:t>
      </w:r>
      <w:proofErr w:type="gramStart"/>
      <w:r>
        <w:t>Identity ::=</w:t>
      </w:r>
      <w:proofErr w:type="gramEnd"/>
      <w:r>
        <w:t xml:space="preserve">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4474"/>
    <w:p w14:paraId="1CB76F0F" w14:textId="77777777" w:rsidR="007A18AB" w:rsidRDefault="007A18AB"/>
    <w:p w14:paraId="442C5EBA" w14:textId="77777777" w:rsidR="007A18AB" w:rsidRDefault="00840174">
      <w:pPr>
        <w:pStyle w:val="Heading4"/>
        <w:rPr>
          <w:lang w:val="en-GB"/>
        </w:rPr>
      </w:pPr>
      <w:bookmarkStart w:id="4481" w:name="_Toc29321514"/>
      <w:bookmarkStart w:id="4482" w:name="_Toc20426118"/>
      <w:r>
        <w:rPr>
          <w:lang w:val="en-GB"/>
        </w:rPr>
        <w:t>–</w:t>
      </w:r>
      <w:r>
        <w:rPr>
          <w:lang w:val="en-GB"/>
        </w:rPr>
        <w:tab/>
      </w:r>
      <w:r>
        <w:rPr>
          <w:i/>
          <w:lang w:val="en-GB"/>
        </w:rPr>
        <w:t>SRS-</w:t>
      </w:r>
      <w:proofErr w:type="spellStart"/>
      <w:r>
        <w:rPr>
          <w:i/>
          <w:lang w:val="en-GB"/>
        </w:rPr>
        <w:t>CarrierSwitching</w:t>
      </w:r>
      <w:bookmarkEnd w:id="4481"/>
      <w:bookmarkEnd w:id="4482"/>
      <w:proofErr w:type="spellEnd"/>
    </w:p>
    <w:p w14:paraId="753ADBF6" w14:textId="77777777" w:rsidR="007A18AB" w:rsidRDefault="00840174">
      <w:r>
        <w:t xml:space="preserve">The IE </w:t>
      </w:r>
      <w:r>
        <w:rPr>
          <w:i/>
        </w:rPr>
        <w:t>SRS-</w:t>
      </w:r>
      <w:proofErr w:type="spellStart"/>
      <w:r>
        <w:rPr>
          <w:i/>
        </w:rPr>
        <w:t>CarrierSwitching</w:t>
      </w:r>
      <w:proofErr w:type="spellEnd"/>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w:t>
      </w:r>
      <w:proofErr w:type="spellStart"/>
      <w:r>
        <w:rPr>
          <w:i/>
          <w:lang w:val="en-GB"/>
        </w:rPr>
        <w:t>CarrierSwitching</w:t>
      </w:r>
      <w:proofErr w:type="spellEnd"/>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SRS-</w:t>
      </w:r>
      <w:proofErr w:type="spellStart"/>
      <w:proofErr w:type="gramStart"/>
      <w:r>
        <w:t>CarrierSwitching</w:t>
      </w:r>
      <w:proofErr w:type="spellEnd"/>
      <w:r>
        <w:t xml:space="preserve"> ::=</w:t>
      </w:r>
      <w:proofErr w:type="gramEnd"/>
      <w:r>
        <w:t xml:space="preserve">            </w:t>
      </w:r>
      <w:r>
        <w:rPr>
          <w:color w:val="993366"/>
        </w:rPr>
        <w:t>SEQUENCE</w:t>
      </w:r>
      <w:r>
        <w:t xml:space="preserve"> {</w:t>
      </w:r>
    </w:p>
    <w:p w14:paraId="1736F29A" w14:textId="77777777" w:rsidR="007A18AB" w:rsidRDefault="00840174">
      <w:pPr>
        <w:pStyle w:val="PL"/>
        <w:rPr>
          <w:color w:val="808080"/>
        </w:rPr>
      </w:pPr>
      <w:r>
        <w:t xml:space="preserve">    </w:t>
      </w:r>
      <w:proofErr w:type="spellStart"/>
      <w:r>
        <w:t>srs-SwitchFromServCellIndex</w:t>
      </w:r>
      <w:proofErr w:type="spellEnd"/>
      <w:r>
        <w:t xml:space="preserve">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Need M</w:t>
      </w:r>
    </w:p>
    <w:p w14:paraId="3205ACED" w14:textId="77777777" w:rsidR="007A18AB" w:rsidRDefault="00840174">
      <w:pPr>
        <w:pStyle w:val="PL"/>
      </w:pPr>
      <w:r>
        <w:t xml:space="preserve">    </w:t>
      </w:r>
      <w:proofErr w:type="spellStart"/>
      <w:r>
        <w:t>srs-SwitchFromCarrier</w:t>
      </w:r>
      <w:proofErr w:type="spellEnd"/>
      <w:r>
        <w:t xml:space="preserve">               </w:t>
      </w:r>
      <w:r>
        <w:rPr>
          <w:color w:val="993366"/>
        </w:rPr>
        <w:t>ENUMERATED</w:t>
      </w:r>
      <w:r>
        <w:t xml:space="preserve"> {</w:t>
      </w:r>
      <w:proofErr w:type="spellStart"/>
      <w:r>
        <w:t>sUL</w:t>
      </w:r>
      <w:proofErr w:type="spellEnd"/>
      <w:r>
        <w:t xml:space="preserve">, </w:t>
      </w:r>
      <w:proofErr w:type="spellStart"/>
      <w:r>
        <w:t>nUL</w:t>
      </w:r>
      <w:proofErr w:type="spellEnd"/>
      <w:r>
        <w:t>},</w:t>
      </w:r>
    </w:p>
    <w:p w14:paraId="1EC7D5AB" w14:textId="77777777" w:rsidR="007A18AB" w:rsidRDefault="00840174">
      <w:pPr>
        <w:pStyle w:val="PL"/>
      </w:pPr>
      <w:r>
        <w:t xml:space="preserve">    </w:t>
      </w:r>
      <w:proofErr w:type="spellStart"/>
      <w:r>
        <w:t>srs</w:t>
      </w:r>
      <w:proofErr w:type="spellEnd"/>
      <w:r>
        <w:t xml:space="preserve">-TPC-PDCCH-Group                 </w:t>
      </w:r>
      <w:r>
        <w:rPr>
          <w:color w:val="993366"/>
        </w:rPr>
        <w:t>CHOICE</w:t>
      </w:r>
      <w:r>
        <w:t xml:space="preserve"> {</w:t>
      </w:r>
    </w:p>
    <w:p w14:paraId="735CC53A" w14:textId="77777777" w:rsidR="007A18AB" w:rsidRDefault="00840174">
      <w:pPr>
        <w:pStyle w:val="PL"/>
      </w:pPr>
      <w:r>
        <w:t xml:space="preserve">        </w:t>
      </w:r>
      <w:proofErr w:type="spellStart"/>
      <w:r>
        <w:t>typeA</w:t>
      </w:r>
      <w:proofErr w:type="spellEnd"/>
      <w:r>
        <w:t xml:space="preserve">                               </w:t>
      </w:r>
      <w:r>
        <w:rPr>
          <w:color w:val="993366"/>
        </w:rPr>
        <w:t>SEQUENCE</w:t>
      </w:r>
      <w:r>
        <w:t xml:space="preserve"> (</w:t>
      </w:r>
      <w:r>
        <w:rPr>
          <w:color w:val="993366"/>
        </w:rPr>
        <w:t>SIZE</w:t>
      </w:r>
      <w:r>
        <w:t xml:space="preserve"> (</w:t>
      </w:r>
      <w:proofErr w:type="gramStart"/>
      <w:r>
        <w:t>1..</w:t>
      </w:r>
      <w:proofErr w:type="gramEnd"/>
      <w:r>
        <w:t>32))</w:t>
      </w:r>
      <w:r>
        <w:rPr>
          <w:color w:val="993366"/>
        </w:rPr>
        <w:t xml:space="preserve"> OF</w:t>
      </w:r>
      <w:r>
        <w:t xml:space="preserve"> SRS-TPC-PDCCH-Config,</w:t>
      </w:r>
    </w:p>
    <w:p w14:paraId="4907468B" w14:textId="77777777" w:rsidR="007A18AB" w:rsidRDefault="00840174">
      <w:pPr>
        <w:pStyle w:val="PL"/>
      </w:pPr>
      <w:r>
        <w:t xml:space="preserve">        </w:t>
      </w:r>
      <w:proofErr w:type="spellStart"/>
      <w:r>
        <w:t>typeB</w:t>
      </w:r>
      <w:proofErr w:type="spellEnd"/>
      <w:r>
        <w:t xml:space="preserve">                               SRS-TPC-PDCCH-Config</w:t>
      </w:r>
    </w:p>
    <w:p w14:paraId="372A21BB"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665CD79A" w14:textId="77777777" w:rsidR="007A18AB" w:rsidRDefault="00840174">
      <w:pPr>
        <w:pStyle w:val="PL"/>
        <w:rPr>
          <w:color w:val="808080"/>
        </w:rPr>
      </w:pPr>
      <w:r>
        <w:lastRenderedPageBreak/>
        <w:t xml:space="preserve">    </w:t>
      </w:r>
      <w:proofErr w:type="spellStart"/>
      <w:r>
        <w:t>monitoringCells</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4483" w:name="_Hlk512352962"/>
      <w:r>
        <w:t>SRS-TPC-PDCCH-</w:t>
      </w:r>
      <w:proofErr w:type="gramStart"/>
      <w:r>
        <w:t>Config ::=</w:t>
      </w:r>
      <w:proofErr w:type="gramEnd"/>
      <w:r>
        <w:t xml:space="preserve">            </w:t>
      </w:r>
      <w:r>
        <w:rPr>
          <w:color w:val="993366"/>
        </w:rPr>
        <w:t>SEQUENCE</w:t>
      </w:r>
      <w:r>
        <w:t xml:space="preserve"> {</w:t>
      </w:r>
    </w:p>
    <w:p w14:paraId="2479B7C4" w14:textId="77777777" w:rsidR="007A18AB" w:rsidRDefault="00840174">
      <w:pPr>
        <w:pStyle w:val="PL"/>
        <w:rPr>
          <w:color w:val="808080"/>
        </w:rPr>
      </w:pPr>
      <w:r>
        <w:t xml:space="preserve">    </w:t>
      </w:r>
      <w:proofErr w:type="spellStart"/>
      <w:r>
        <w:t>srs</w:t>
      </w:r>
      <w:proofErr w:type="spellEnd"/>
      <w:r>
        <w:t>-CC-</w:t>
      </w:r>
      <w:proofErr w:type="spellStart"/>
      <w:r>
        <w:t>SetIndexlist</w:t>
      </w:r>
      <w:proofErr w:type="spellEnd"/>
      <w:r>
        <w:t xml:space="preserve">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SRS-CC-</w:t>
      </w:r>
      <w:proofErr w:type="spellStart"/>
      <w:r>
        <w:t>SetIndex</w:t>
      </w:r>
      <w:proofErr w:type="spellEnd"/>
      <w:r>
        <w:t xml:space="preserve">                                </w:t>
      </w:r>
      <w:r>
        <w:rPr>
          <w:color w:val="993366"/>
        </w:rPr>
        <w:t>OPTIONAL</w:t>
      </w:r>
      <w:r>
        <w:t xml:space="preserve">    </w:t>
      </w:r>
      <w:r>
        <w:rPr>
          <w:color w:val="808080"/>
        </w:rPr>
        <w:t>-- Need M</w:t>
      </w:r>
    </w:p>
    <w:p w14:paraId="6C8BACEC" w14:textId="77777777" w:rsidR="007A18AB" w:rsidRDefault="00840174">
      <w:pPr>
        <w:pStyle w:val="PL"/>
      </w:pPr>
      <w:r>
        <w:t>}</w:t>
      </w:r>
    </w:p>
    <w:bookmarkEnd w:id="4483"/>
    <w:p w14:paraId="4575C7F4" w14:textId="77777777" w:rsidR="007A18AB" w:rsidRDefault="007A18AB">
      <w:pPr>
        <w:pStyle w:val="PL"/>
      </w:pPr>
    </w:p>
    <w:p w14:paraId="5284BCF9" w14:textId="77777777" w:rsidR="007A18AB" w:rsidRDefault="00840174">
      <w:pPr>
        <w:pStyle w:val="PL"/>
      </w:pPr>
      <w:r>
        <w:t>SRS-CC-</w:t>
      </w:r>
      <w:proofErr w:type="spellStart"/>
      <w:proofErr w:type="gramStart"/>
      <w:r>
        <w:t>SetIndex</w:t>
      </w:r>
      <w:proofErr w:type="spellEnd"/>
      <w:r>
        <w:t xml:space="preserve"> ::=</w:t>
      </w:r>
      <w:proofErr w:type="gramEnd"/>
      <w:r>
        <w:t xml:space="preserve">                 </w:t>
      </w:r>
      <w:r>
        <w:rPr>
          <w:color w:val="993366"/>
        </w:rPr>
        <w:t>SEQUENCE</w:t>
      </w:r>
      <w:r>
        <w:t xml:space="preserve"> {</w:t>
      </w:r>
    </w:p>
    <w:p w14:paraId="4952746C" w14:textId="77777777" w:rsidR="007A18AB" w:rsidRDefault="00840174">
      <w:pPr>
        <w:pStyle w:val="PL"/>
        <w:rPr>
          <w:color w:val="808080"/>
        </w:rPr>
      </w:pPr>
      <w:r>
        <w:t xml:space="preserve">    cc-</w:t>
      </w:r>
      <w:proofErr w:type="spellStart"/>
      <w:r>
        <w:t>SetIndex</w:t>
      </w:r>
      <w:proofErr w:type="spellEnd"/>
      <w:r>
        <w:t xml:space="preserve">                         </w:t>
      </w:r>
      <w:r>
        <w:rPr>
          <w:color w:val="993366"/>
        </w:rPr>
        <w:t>INTEGER</w:t>
      </w:r>
      <w:r>
        <w:t xml:space="preserve"> (</w:t>
      </w:r>
      <w:proofErr w:type="gramStart"/>
      <w:r>
        <w:t>0..</w:t>
      </w:r>
      <w:proofErr w:type="gramEnd"/>
      <w:r>
        <w:t xml:space="preserve">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w:t>
      </w:r>
      <w:proofErr w:type="spellStart"/>
      <w:r>
        <w:t>IndexInOneCC</w:t>
      </w:r>
      <w:proofErr w:type="spellEnd"/>
      <w:r>
        <w:t xml:space="preserve">-Set                 </w:t>
      </w:r>
      <w:r>
        <w:rPr>
          <w:color w:val="993366"/>
        </w:rPr>
        <w:t>INTEGER</w:t>
      </w:r>
      <w:r>
        <w:t xml:space="preserve"> (</w:t>
      </w:r>
      <w:proofErr w:type="gramStart"/>
      <w:r>
        <w:t>0..</w:t>
      </w:r>
      <w:proofErr w:type="gramEnd"/>
      <w:r>
        <w:t xml:space="preserve">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SRS-CC-</w:t>
            </w:r>
            <w:proofErr w:type="spellStart"/>
            <w:r>
              <w:rPr>
                <w:i/>
                <w:szCs w:val="22"/>
                <w:lang w:val="en-GB" w:eastAsia="ja-JP"/>
              </w:rPr>
              <w:t>SetIndex</w:t>
            </w:r>
            <w:proofErr w:type="spellEnd"/>
            <w:r>
              <w:rPr>
                <w:i/>
                <w:szCs w:val="22"/>
                <w:lang w:val="en-GB" w:eastAsia="ja-JP"/>
              </w:rPr>
              <w:t xml:space="preserve">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w:t>
            </w:r>
            <w:proofErr w:type="spellStart"/>
            <w:r>
              <w:rPr>
                <w:b/>
                <w:i/>
                <w:szCs w:val="22"/>
                <w:lang w:val="en-GB" w:eastAsia="ja-JP"/>
              </w:rPr>
              <w:t>IndexInOneCC</w:t>
            </w:r>
            <w:proofErr w:type="spellEnd"/>
            <w:r>
              <w:rPr>
                <w:b/>
                <w:i/>
                <w:szCs w:val="22"/>
                <w:lang w:val="en-GB" w:eastAsia="ja-JP"/>
              </w:rPr>
              <w:t>-Set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proofErr w:type="spellStart"/>
            <w:r>
              <w:rPr>
                <w:i/>
                <w:lang w:val="en-GB"/>
              </w:rPr>
              <w:t>srs</w:t>
            </w:r>
            <w:proofErr w:type="spellEnd"/>
            <w:r>
              <w:rPr>
                <w:i/>
                <w:lang w:val="en-GB"/>
              </w:rPr>
              <w:t>-TPC-PDCCH-Group</w:t>
            </w:r>
            <w:r>
              <w:rPr>
                <w:lang w:val="en-GB"/>
              </w:rPr>
              <w:t xml:space="preserve"> is set to </w:t>
            </w:r>
            <w:proofErr w:type="spellStart"/>
            <w:r>
              <w:rPr>
                <w:i/>
                <w:lang w:val="en-GB"/>
              </w:rPr>
              <w:t>typeA</w:t>
            </w:r>
            <w:proofErr w:type="spellEnd"/>
            <w:r>
              <w:rPr>
                <w:i/>
                <w:lang w:val="en-GB"/>
              </w:rPr>
              <w:t>.</w:t>
            </w:r>
            <w:r>
              <w:rPr>
                <w:lang w:val="en-GB"/>
              </w:rPr>
              <w:t xml:space="preserve"> The network does not configure this field for </w:t>
            </w:r>
            <w:proofErr w:type="spellStart"/>
            <w:r>
              <w:rPr>
                <w:i/>
                <w:iCs/>
                <w:lang w:val="en-GB"/>
              </w:rPr>
              <w:t>typeB</w:t>
            </w:r>
            <w:proofErr w:type="spellEnd"/>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w:t>
            </w:r>
            <w:proofErr w:type="spellStart"/>
            <w:r>
              <w:rPr>
                <w:b/>
                <w:i/>
                <w:szCs w:val="22"/>
                <w:lang w:val="en-GB" w:eastAsia="ja-JP"/>
              </w:rPr>
              <w:t>SetIndex</w:t>
            </w:r>
            <w:proofErr w:type="spellEnd"/>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proofErr w:type="spellStart"/>
            <w:r>
              <w:rPr>
                <w:i/>
                <w:lang w:val="en-GB"/>
              </w:rPr>
              <w:t>srs</w:t>
            </w:r>
            <w:proofErr w:type="spellEnd"/>
            <w:r>
              <w:rPr>
                <w:i/>
                <w:lang w:val="en-GB"/>
              </w:rPr>
              <w:t>-TPC-PDCCH-Group</w:t>
            </w:r>
            <w:r>
              <w:rPr>
                <w:lang w:val="en-GB"/>
              </w:rPr>
              <w:t xml:space="preserve"> is set to </w:t>
            </w:r>
            <w:proofErr w:type="spellStart"/>
            <w:r>
              <w:rPr>
                <w:i/>
                <w:lang w:val="en-GB"/>
              </w:rPr>
              <w:t>typeA</w:t>
            </w:r>
            <w:proofErr w:type="spellEnd"/>
            <w:r>
              <w:rPr>
                <w:i/>
                <w:lang w:val="en-GB"/>
              </w:rPr>
              <w:t>.</w:t>
            </w:r>
            <w:r>
              <w:rPr>
                <w:lang w:val="en-GB"/>
              </w:rPr>
              <w:t xml:space="preserve"> The network does not configure this field for </w:t>
            </w:r>
            <w:proofErr w:type="spellStart"/>
            <w:r>
              <w:rPr>
                <w:i/>
                <w:iCs/>
                <w:lang w:val="en-GB"/>
              </w:rPr>
              <w:t>typeB</w:t>
            </w:r>
            <w:proofErr w:type="spellEnd"/>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SRS-</w:t>
            </w:r>
            <w:proofErr w:type="spellStart"/>
            <w:r>
              <w:rPr>
                <w:i/>
                <w:szCs w:val="22"/>
                <w:lang w:val="en-GB" w:eastAsia="ja-JP"/>
              </w:rPr>
              <w:t>CarrierSwitching</w:t>
            </w:r>
            <w:proofErr w:type="spellEnd"/>
            <w:r>
              <w:rPr>
                <w:i/>
                <w:szCs w:val="22"/>
                <w:lang w:val="en-GB" w:eastAsia="ja-JP"/>
              </w:rPr>
              <w:t xml:space="preserve">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proofErr w:type="spellStart"/>
            <w:r>
              <w:rPr>
                <w:b/>
                <w:i/>
                <w:szCs w:val="22"/>
                <w:lang w:val="en-GB" w:eastAsia="ja-JP"/>
              </w:rPr>
              <w:t>monitoringCells</w:t>
            </w:r>
            <w:proofErr w:type="spellEnd"/>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proofErr w:type="spellStart"/>
            <w:r>
              <w:rPr>
                <w:b/>
                <w:i/>
                <w:szCs w:val="22"/>
                <w:lang w:val="en-GB" w:eastAsia="ja-JP"/>
              </w:rPr>
              <w:t>srs-SwitchFromServCellIndex</w:t>
            </w:r>
            <w:proofErr w:type="spellEnd"/>
          </w:p>
          <w:p w14:paraId="0E529E25" w14:textId="77777777" w:rsidR="007A18AB" w:rsidRDefault="00840174">
            <w:pPr>
              <w:pStyle w:val="TAL"/>
              <w:rPr>
                <w:szCs w:val="22"/>
                <w:lang w:val="en-GB" w:eastAsia="ja-JP"/>
              </w:rPr>
            </w:pPr>
            <w:r>
              <w:rPr>
                <w:szCs w:val="22"/>
                <w:lang w:val="en-GB" w:eastAsia="ja-JP"/>
              </w:rPr>
              <w:t xml:space="preserve">Indicates the serving cell whose UL transmission may be interrupted during SRS transmission on a PUSCH-less </w:t>
            </w:r>
            <w:proofErr w:type="spellStart"/>
            <w:r>
              <w:rPr>
                <w:szCs w:val="22"/>
                <w:lang w:val="en-GB" w:eastAsia="ja-JP"/>
              </w:rPr>
              <w:t>SCell</w:t>
            </w:r>
            <w:proofErr w:type="spellEnd"/>
            <w:r>
              <w:rPr>
                <w:szCs w:val="22"/>
                <w:lang w:val="en-GB" w:eastAsia="ja-JP"/>
              </w:rPr>
              <w:t xml:space="preserve">. During SRS transmission on a PUSCH-less </w:t>
            </w:r>
            <w:proofErr w:type="spellStart"/>
            <w:r>
              <w:rPr>
                <w:szCs w:val="22"/>
                <w:lang w:val="en-GB" w:eastAsia="ja-JP"/>
              </w:rPr>
              <w:t>SCell</w:t>
            </w:r>
            <w:proofErr w:type="spellEnd"/>
            <w:r>
              <w:rPr>
                <w:szCs w:val="22"/>
                <w:lang w:val="en-GB" w:eastAsia="ja-JP"/>
              </w:rPr>
              <w:t xml:space="preserve">, the UE may temporarily suspend the UL transmission on a serving cell with PUSCH in the same CG to allow the PUSCH-less </w:t>
            </w:r>
            <w:proofErr w:type="spellStart"/>
            <w:r>
              <w:rPr>
                <w:szCs w:val="22"/>
                <w:lang w:val="en-GB" w:eastAsia="ja-JP"/>
              </w:rPr>
              <w:t>SCell</w:t>
            </w:r>
            <w:proofErr w:type="spellEnd"/>
            <w:r>
              <w:rPr>
                <w:szCs w:val="22"/>
                <w:lang w:val="en-GB" w:eastAsia="ja-JP"/>
              </w:rPr>
              <w:t xml:space="preserve">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proofErr w:type="spellStart"/>
            <w:r>
              <w:rPr>
                <w:b/>
                <w:i/>
                <w:szCs w:val="22"/>
                <w:lang w:val="en-GB" w:eastAsia="ja-JP"/>
              </w:rPr>
              <w:t>srs</w:t>
            </w:r>
            <w:proofErr w:type="spellEnd"/>
            <w:r>
              <w:rPr>
                <w:b/>
                <w:i/>
                <w:szCs w:val="22"/>
                <w:lang w:val="en-GB" w:eastAsia="ja-JP"/>
              </w:rPr>
              <w:t>-TPC-PDCCH-Group</w:t>
            </w:r>
          </w:p>
          <w:p w14:paraId="1711BA68" w14:textId="77777777" w:rsidR="007A18AB" w:rsidRDefault="00840174">
            <w:pPr>
              <w:pStyle w:val="TAL"/>
              <w:rPr>
                <w:szCs w:val="22"/>
                <w:lang w:val="en-GB" w:eastAsia="ja-JP"/>
              </w:rPr>
            </w:pPr>
            <w:r>
              <w:rPr>
                <w:szCs w:val="22"/>
                <w:lang w:val="en-GB" w:eastAsia="ja-JP"/>
              </w:rPr>
              <w:t xml:space="preserve">Network configures the UE with either </w:t>
            </w:r>
            <w:proofErr w:type="spellStart"/>
            <w:r>
              <w:rPr>
                <w:szCs w:val="22"/>
                <w:lang w:val="en-GB" w:eastAsia="ja-JP"/>
              </w:rPr>
              <w:t>typeA</w:t>
            </w:r>
            <w:proofErr w:type="spellEnd"/>
            <w:r>
              <w:rPr>
                <w:szCs w:val="22"/>
                <w:lang w:val="en-GB" w:eastAsia="ja-JP"/>
              </w:rPr>
              <w:t xml:space="preserve">-SRS-TPC-PDCCH-Group or </w:t>
            </w:r>
            <w:proofErr w:type="spellStart"/>
            <w:r>
              <w:rPr>
                <w:szCs w:val="22"/>
                <w:lang w:val="en-GB" w:eastAsia="ja-JP"/>
              </w:rPr>
              <w:t>typeB</w:t>
            </w:r>
            <w:proofErr w:type="spellEnd"/>
            <w:r>
              <w:rPr>
                <w:szCs w:val="22"/>
                <w:lang w:val="en-GB" w:eastAsia="ja-JP"/>
              </w:rPr>
              <w:t>-SRS-TPC-PDCCH-Group,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proofErr w:type="spellStart"/>
            <w:r>
              <w:rPr>
                <w:b/>
                <w:i/>
                <w:szCs w:val="22"/>
                <w:lang w:val="en-GB" w:eastAsia="ja-JP"/>
              </w:rPr>
              <w:t>typeA</w:t>
            </w:r>
            <w:proofErr w:type="spellEnd"/>
          </w:p>
          <w:p w14:paraId="03C94ABD" w14:textId="77777777" w:rsidR="007A18AB" w:rsidRDefault="00840174">
            <w:pPr>
              <w:pStyle w:val="TAL"/>
              <w:rPr>
                <w:szCs w:val="22"/>
                <w:lang w:val="en-GB" w:eastAsia="ja-JP"/>
              </w:rPr>
            </w:pPr>
            <w:r>
              <w:rPr>
                <w:szCs w:val="22"/>
                <w:lang w:val="en-GB" w:eastAsia="ja-JP"/>
              </w:rPr>
              <w:t xml:space="preserve">Type A trigger configuration for SRS transmission on a PUSCH-less </w:t>
            </w:r>
            <w:proofErr w:type="spellStart"/>
            <w:r>
              <w:rPr>
                <w:szCs w:val="22"/>
                <w:lang w:val="en-GB" w:eastAsia="ja-JP"/>
              </w:rPr>
              <w:t>SCell</w:t>
            </w:r>
            <w:proofErr w:type="spellEnd"/>
            <w:r>
              <w:rPr>
                <w:szCs w:val="22"/>
                <w:lang w:val="en-GB" w:eastAsia="ja-JP"/>
              </w:rPr>
              <w:t xml:space="preserve">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proofErr w:type="spellStart"/>
            <w:r>
              <w:rPr>
                <w:b/>
                <w:i/>
                <w:szCs w:val="22"/>
                <w:lang w:val="en-GB" w:eastAsia="ja-JP"/>
              </w:rPr>
              <w:t>typeB</w:t>
            </w:r>
            <w:proofErr w:type="spellEnd"/>
          </w:p>
          <w:p w14:paraId="76F24B75" w14:textId="77777777" w:rsidR="007A18AB" w:rsidRDefault="00840174">
            <w:pPr>
              <w:pStyle w:val="TAL"/>
              <w:rPr>
                <w:szCs w:val="22"/>
                <w:lang w:val="en-GB" w:eastAsia="ja-JP"/>
              </w:rPr>
            </w:pPr>
            <w:r>
              <w:rPr>
                <w:szCs w:val="22"/>
                <w:lang w:val="en-GB" w:eastAsia="ja-JP"/>
              </w:rPr>
              <w:t xml:space="preserve">Type B trigger configuration for SRS transmission on a PUSCH-less </w:t>
            </w:r>
            <w:proofErr w:type="spellStart"/>
            <w:r>
              <w:rPr>
                <w:szCs w:val="22"/>
                <w:lang w:val="en-GB" w:eastAsia="ja-JP"/>
              </w:rPr>
              <w:t>SCell</w:t>
            </w:r>
            <w:proofErr w:type="spellEnd"/>
            <w:r>
              <w:rPr>
                <w:szCs w:val="22"/>
                <w:lang w:val="en-GB" w:eastAsia="ja-JP"/>
              </w:rPr>
              <w:t xml:space="preserve">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proofErr w:type="spellStart"/>
            <w:r>
              <w:rPr>
                <w:b/>
                <w:i/>
                <w:szCs w:val="22"/>
                <w:lang w:val="en-GB" w:eastAsia="ja-JP"/>
              </w:rPr>
              <w:t>srs</w:t>
            </w:r>
            <w:proofErr w:type="spellEnd"/>
            <w:r>
              <w:rPr>
                <w:b/>
                <w:i/>
                <w:szCs w:val="22"/>
                <w:lang w:val="en-GB" w:eastAsia="ja-JP"/>
              </w:rPr>
              <w:t>-CC-</w:t>
            </w:r>
            <w:proofErr w:type="spellStart"/>
            <w:r>
              <w:rPr>
                <w:b/>
                <w:i/>
                <w:szCs w:val="22"/>
                <w:lang w:val="en-GB" w:eastAsia="ja-JP"/>
              </w:rPr>
              <w:t>SetIndexlist</w:t>
            </w:r>
            <w:proofErr w:type="spellEnd"/>
          </w:p>
          <w:p w14:paraId="4A3A55E3" w14:textId="77777777" w:rsidR="007A18AB" w:rsidRDefault="00840174">
            <w:pPr>
              <w:pStyle w:val="TAL"/>
              <w:rPr>
                <w:szCs w:val="22"/>
                <w:lang w:val="en-GB" w:eastAsia="ja-JP"/>
              </w:rPr>
            </w:pPr>
            <w:r>
              <w:rPr>
                <w:szCs w:val="22"/>
                <w:lang w:val="en-GB" w:eastAsia="ja-JP"/>
              </w:rPr>
              <w:t>A list of pairs of [cc-</w:t>
            </w:r>
            <w:proofErr w:type="spellStart"/>
            <w:r>
              <w:rPr>
                <w:szCs w:val="22"/>
                <w:lang w:val="en-GB" w:eastAsia="ja-JP"/>
              </w:rPr>
              <w:t>SetIndex</w:t>
            </w:r>
            <w:proofErr w:type="spellEnd"/>
            <w:r>
              <w:rPr>
                <w:szCs w:val="22"/>
                <w:lang w:val="en-GB" w:eastAsia="ja-JP"/>
              </w:rPr>
              <w:t>; cc-</w:t>
            </w:r>
            <w:proofErr w:type="spellStart"/>
            <w:r>
              <w:rPr>
                <w:szCs w:val="22"/>
                <w:lang w:val="en-GB" w:eastAsia="ja-JP"/>
              </w:rPr>
              <w:t>IndexInOneCC</w:t>
            </w:r>
            <w:proofErr w:type="spellEnd"/>
            <w:r>
              <w:rPr>
                <w:szCs w:val="22"/>
                <w:lang w:val="en-GB" w:eastAsia="ja-JP"/>
              </w:rPr>
              <w:t>-Set] (see TS 38.212 [17], TS 38.213 [13], clause 7.3.1, 11.4).</w:t>
            </w:r>
          </w:p>
        </w:tc>
      </w:tr>
    </w:tbl>
    <w:p w14:paraId="313CA08E" w14:textId="77777777" w:rsidR="007A18AB" w:rsidRDefault="007A18AB"/>
    <w:p w14:paraId="7DE83C67" w14:textId="77777777" w:rsidR="007A18AB" w:rsidRDefault="00840174">
      <w:pPr>
        <w:pStyle w:val="Heading4"/>
        <w:rPr>
          <w:lang w:val="en-GB"/>
        </w:rPr>
      </w:pPr>
      <w:bookmarkStart w:id="4484" w:name="_Toc20426119"/>
      <w:bookmarkStart w:id="4485" w:name="_Toc29321515"/>
      <w:r>
        <w:rPr>
          <w:lang w:val="en-GB"/>
        </w:rPr>
        <w:lastRenderedPageBreak/>
        <w:t>–</w:t>
      </w:r>
      <w:r>
        <w:rPr>
          <w:lang w:val="en-GB"/>
        </w:rPr>
        <w:tab/>
      </w:r>
      <w:r>
        <w:rPr>
          <w:i/>
          <w:lang w:val="en-GB"/>
        </w:rPr>
        <w:t>SRS-Config</w:t>
      </w:r>
      <w:bookmarkEnd w:id="4484"/>
      <w:bookmarkEnd w:id="4485"/>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w:t>
      </w:r>
      <w:proofErr w:type="spellStart"/>
      <w:r>
        <w:t>ResourceSets</w:t>
      </w:r>
      <w:proofErr w:type="spellEnd"/>
      <w:r>
        <w:t xml:space="preserve">. Each resource set defines a set of SRS-Resources. The network triggers the transmission of the set of SRS-Resources using a configured </w:t>
      </w:r>
      <w:proofErr w:type="spellStart"/>
      <w:r>
        <w:t>aperiodicSRS-ResourceTrigger</w:t>
      </w:r>
      <w:proofErr w:type="spellEnd"/>
      <w:r>
        <w:t xml:space="preserve">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SRS-</w:t>
      </w:r>
      <w:proofErr w:type="gramStart"/>
      <w:r>
        <w:t>Config ::=</w:t>
      </w:r>
      <w:proofErr w:type="gramEnd"/>
      <w:r>
        <w:t xml:space="preserve">                          </w:t>
      </w:r>
      <w:r>
        <w:rPr>
          <w:color w:val="993366"/>
        </w:rPr>
        <w:t>SEQUENCE</w:t>
      </w:r>
      <w:r>
        <w:t xml:space="preserve"> {</w:t>
      </w:r>
    </w:p>
    <w:p w14:paraId="28FA2F68" w14:textId="77777777" w:rsidR="007A18AB" w:rsidRDefault="00840174">
      <w:pPr>
        <w:pStyle w:val="PL"/>
        <w:rPr>
          <w:color w:val="808080"/>
        </w:rPr>
      </w:pPr>
      <w:r>
        <w:t xml:space="preserve">    </w:t>
      </w:r>
      <w:proofErr w:type="spellStart"/>
      <w:r>
        <w:t>srs-ResourceSetToReleaseList</w:t>
      </w:r>
      <w:proofErr w:type="spellEnd"/>
      <w:r>
        <w:t xml:space="preserve">            </w:t>
      </w:r>
      <w:r>
        <w:rPr>
          <w:color w:val="993366"/>
        </w:rPr>
        <w:t>SEQUENCE</w:t>
      </w:r>
      <w:r>
        <w:t xml:space="preserve"> (</w:t>
      </w:r>
      <w:proofErr w:type="gramStart"/>
      <w:r>
        <w:rPr>
          <w:color w:val="993366"/>
        </w:rPr>
        <w:t>SIZE</w:t>
      </w:r>
      <w:r>
        <w:t>(</w:t>
      </w:r>
      <w:proofErr w:type="gramEnd"/>
      <w:r>
        <w:t>1..maxNrofSRS-ResourceSets))</w:t>
      </w:r>
      <w:r>
        <w:rPr>
          <w:color w:val="993366"/>
        </w:rPr>
        <w:t xml:space="preserve"> OF</w:t>
      </w:r>
      <w:r>
        <w:t xml:space="preserve"> SRS-</w:t>
      </w:r>
      <w:proofErr w:type="spellStart"/>
      <w:r>
        <w:t>ResourceSetId</w:t>
      </w:r>
      <w:proofErr w:type="spellEnd"/>
      <w:r>
        <w:t xml:space="preserve">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w:t>
      </w:r>
      <w:proofErr w:type="spellStart"/>
      <w:r>
        <w:t>srs-ResourceSetToAddModList</w:t>
      </w:r>
      <w:proofErr w:type="spellEnd"/>
      <w:r>
        <w:t xml:space="preserve">             </w:t>
      </w:r>
      <w:r>
        <w:rPr>
          <w:color w:val="993366"/>
        </w:rPr>
        <w:t>SEQUENCE</w:t>
      </w:r>
      <w:r>
        <w:t xml:space="preserve"> (</w:t>
      </w:r>
      <w:proofErr w:type="gramStart"/>
      <w:r>
        <w:rPr>
          <w:color w:val="993366"/>
        </w:rPr>
        <w:t>SIZE</w:t>
      </w:r>
      <w:r>
        <w:t>(</w:t>
      </w:r>
      <w:proofErr w:type="gramEnd"/>
      <w:r>
        <w:t>1..maxNrofSRS-ResourceSets))</w:t>
      </w:r>
      <w:r>
        <w:rPr>
          <w:color w:val="993366"/>
        </w:rPr>
        <w:t xml:space="preserve"> OF</w:t>
      </w:r>
      <w:r>
        <w:t xml:space="preserve"> SRS-</w:t>
      </w:r>
      <w:proofErr w:type="spellStart"/>
      <w:r>
        <w:t>ResourceSet</w:t>
      </w:r>
      <w:proofErr w:type="spellEnd"/>
      <w:r>
        <w:t xml:space="preserve">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w:t>
      </w:r>
      <w:proofErr w:type="spellStart"/>
      <w:r>
        <w:t>srs-ResourceToReleaseList</w:t>
      </w:r>
      <w:proofErr w:type="spellEnd"/>
      <w:r>
        <w:t xml:space="preserve">               </w:t>
      </w:r>
      <w:r>
        <w:rPr>
          <w:color w:val="993366"/>
        </w:rPr>
        <w:t>SEQUENCE</w:t>
      </w:r>
      <w:r>
        <w:t xml:space="preserve"> (</w:t>
      </w:r>
      <w:proofErr w:type="gramStart"/>
      <w:r>
        <w:rPr>
          <w:color w:val="993366"/>
        </w:rPr>
        <w:t>SIZE</w:t>
      </w:r>
      <w:r>
        <w:t>(</w:t>
      </w:r>
      <w:proofErr w:type="gramEnd"/>
      <w:r>
        <w:t>1..maxNrofSRS-Resources))</w:t>
      </w:r>
      <w:r>
        <w:rPr>
          <w:color w:val="993366"/>
        </w:rPr>
        <w:t xml:space="preserve"> OF</w:t>
      </w:r>
      <w:r>
        <w:t xml:space="preserve"> SRS-</w:t>
      </w:r>
      <w:proofErr w:type="spellStart"/>
      <w:r>
        <w:t>ResourceId</w:t>
      </w:r>
      <w:proofErr w:type="spellEnd"/>
      <w:r>
        <w:t xml:space="preserve">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w:t>
      </w:r>
      <w:proofErr w:type="spellStart"/>
      <w:r>
        <w:t>srs-ResourceToAddModList</w:t>
      </w:r>
      <w:proofErr w:type="spellEnd"/>
      <w:r>
        <w:t xml:space="preserve">                </w:t>
      </w:r>
      <w:r>
        <w:rPr>
          <w:color w:val="993366"/>
        </w:rPr>
        <w:t>SEQUENCE</w:t>
      </w:r>
      <w:r>
        <w:t xml:space="preserve"> (</w:t>
      </w:r>
      <w:proofErr w:type="gramStart"/>
      <w:r>
        <w:rPr>
          <w:color w:val="993366"/>
        </w:rPr>
        <w:t>SIZE</w:t>
      </w:r>
      <w:r>
        <w:t>(</w:t>
      </w:r>
      <w:proofErr w:type="gramEnd"/>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w:t>
      </w:r>
      <w:proofErr w:type="spellStart"/>
      <w:r>
        <w:t>tpc</w:t>
      </w:r>
      <w:proofErr w:type="spellEnd"/>
      <w:r>
        <w:t xml:space="preserve">-Accumulation                        </w:t>
      </w:r>
      <w:r>
        <w:rPr>
          <w:color w:val="993366"/>
        </w:rPr>
        <w:t>ENUMERATED</w:t>
      </w:r>
      <w:r>
        <w:t xml:space="preserve"> {</w:t>
      </w:r>
      <w:proofErr w:type="gramStart"/>
      <w:r>
        <w:t xml:space="preserve">disabled}   </w:t>
      </w:r>
      <w:proofErr w:type="gramEnd"/>
      <w:r>
        <w:t xml:space="preserve">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SRS-</w:t>
      </w:r>
      <w:proofErr w:type="spellStart"/>
      <w:proofErr w:type="gramStart"/>
      <w:r>
        <w:t>ResourceSet</w:t>
      </w:r>
      <w:proofErr w:type="spellEnd"/>
      <w:r>
        <w:t xml:space="preserve"> ::=</w:t>
      </w:r>
      <w:proofErr w:type="gramEnd"/>
      <w:r>
        <w:t xml:space="preserve">                     </w:t>
      </w:r>
      <w:r>
        <w:rPr>
          <w:color w:val="993366"/>
        </w:rPr>
        <w:t>SEQUENCE</w:t>
      </w:r>
      <w:r>
        <w:t xml:space="preserve"> {</w:t>
      </w:r>
    </w:p>
    <w:p w14:paraId="137FD3EB" w14:textId="77777777" w:rsidR="007A18AB" w:rsidRDefault="00840174">
      <w:pPr>
        <w:pStyle w:val="PL"/>
      </w:pPr>
      <w:r>
        <w:t xml:space="preserve">    </w:t>
      </w:r>
      <w:proofErr w:type="spellStart"/>
      <w:r>
        <w:t>srs-ResourceSetId</w:t>
      </w:r>
      <w:proofErr w:type="spellEnd"/>
      <w:r>
        <w:t xml:space="preserve">                       SRS-</w:t>
      </w:r>
      <w:proofErr w:type="spellStart"/>
      <w:r>
        <w:t>ResourceSetId</w:t>
      </w:r>
      <w:proofErr w:type="spellEnd"/>
      <w:r>
        <w:t>,</w:t>
      </w:r>
    </w:p>
    <w:p w14:paraId="29F18CC1" w14:textId="77777777" w:rsidR="007A18AB" w:rsidRDefault="00840174">
      <w:pPr>
        <w:pStyle w:val="PL"/>
        <w:rPr>
          <w:color w:val="808080"/>
        </w:rPr>
      </w:pPr>
      <w:r>
        <w:t xml:space="preserve">    </w:t>
      </w:r>
      <w:proofErr w:type="spellStart"/>
      <w:r>
        <w:t>srs-ResourceIdList</w:t>
      </w:r>
      <w:proofErr w:type="spellEnd"/>
      <w:r>
        <w:t xml:space="preserve">                      </w:t>
      </w:r>
      <w:r>
        <w:rPr>
          <w:color w:val="993366"/>
        </w:rPr>
        <w:t>SEQUENCE</w:t>
      </w:r>
      <w:r>
        <w:t xml:space="preserve"> (</w:t>
      </w:r>
      <w:proofErr w:type="gramStart"/>
      <w:r>
        <w:rPr>
          <w:color w:val="993366"/>
        </w:rPr>
        <w:t>SIZE</w:t>
      </w:r>
      <w:r>
        <w:t>(</w:t>
      </w:r>
      <w:proofErr w:type="gramEnd"/>
      <w:r>
        <w:t>1..maxNrofSRS-ResourcesPerSet))</w:t>
      </w:r>
      <w:r>
        <w:rPr>
          <w:color w:val="993366"/>
        </w:rPr>
        <w:t xml:space="preserve"> OF</w:t>
      </w:r>
      <w:r>
        <w:t xml:space="preserve"> SRS-</w:t>
      </w:r>
      <w:proofErr w:type="spellStart"/>
      <w:r>
        <w:t>ResourceId</w:t>
      </w:r>
      <w:proofErr w:type="spellEnd"/>
      <w:r>
        <w:t xml:space="preserve">    </w:t>
      </w:r>
      <w:r>
        <w:rPr>
          <w:color w:val="993366"/>
        </w:rPr>
        <w:t>OPTIONAL</w:t>
      </w:r>
      <w:r>
        <w:t xml:space="preserve">, </w:t>
      </w:r>
      <w:r>
        <w:rPr>
          <w:color w:val="808080"/>
        </w:rPr>
        <w:t>-- Cond Setup</w:t>
      </w:r>
    </w:p>
    <w:p w14:paraId="32B18C4D" w14:textId="77777777" w:rsidR="007A18AB" w:rsidRDefault="00840174">
      <w:pPr>
        <w:pStyle w:val="PL"/>
      </w:pPr>
      <w:r>
        <w:t xml:space="preserve">    </w:t>
      </w:r>
      <w:proofErr w:type="spellStart"/>
      <w:r>
        <w:t>resourceType</w:t>
      </w:r>
      <w:proofErr w:type="spellEnd"/>
      <w:r>
        <w:t xml:space="preserv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w:t>
      </w:r>
      <w:proofErr w:type="spellStart"/>
      <w:r>
        <w:t>aperiodicSRS-ResourceTrigger</w:t>
      </w:r>
      <w:proofErr w:type="spellEnd"/>
      <w:r>
        <w:t xml:space="preserve">            </w:t>
      </w:r>
      <w:r>
        <w:rPr>
          <w:color w:val="993366"/>
        </w:rPr>
        <w:t>INTEGER</w:t>
      </w:r>
      <w:r>
        <w:t xml:space="preserve"> (</w:t>
      </w:r>
      <w:proofErr w:type="gramStart"/>
      <w:r>
        <w:t>1..</w:t>
      </w:r>
      <w:proofErr w:type="gramEnd"/>
      <w:r>
        <w:t>maxNrofSRS-TriggerStates-1),</w:t>
      </w:r>
    </w:p>
    <w:p w14:paraId="4D217AC4" w14:textId="77777777" w:rsidR="007A18AB" w:rsidRDefault="00840174">
      <w:pPr>
        <w:pStyle w:val="PL"/>
        <w:rPr>
          <w:color w:val="808080"/>
        </w:rPr>
      </w:pPr>
      <w:r>
        <w:t xml:space="preserve">            </w:t>
      </w:r>
      <w:proofErr w:type="spellStart"/>
      <w:r>
        <w:t>csi</w:t>
      </w:r>
      <w:proofErr w:type="spellEnd"/>
      <w:r>
        <w:t>-RS                                  NZP-CSI-RS-</w:t>
      </w:r>
      <w:proofErr w:type="spellStart"/>
      <w:r>
        <w:t>ResourceId</w:t>
      </w:r>
      <w:proofErr w:type="spellEnd"/>
      <w:r>
        <w:t xml:space="preserve">                               </w:t>
      </w:r>
      <w:r>
        <w:rPr>
          <w:color w:val="993366"/>
        </w:rPr>
        <w:t>OPTIONAL</w:t>
      </w:r>
      <w:r>
        <w:t xml:space="preserve">, </w:t>
      </w:r>
      <w:r>
        <w:rPr>
          <w:color w:val="808080"/>
        </w:rPr>
        <w:t xml:space="preserve">-- Cond </w:t>
      </w:r>
      <w:proofErr w:type="spellStart"/>
      <w:r>
        <w:rPr>
          <w:color w:val="808080"/>
        </w:rPr>
        <w:t>NonCodebook</w:t>
      </w:r>
      <w:proofErr w:type="spellEnd"/>
    </w:p>
    <w:p w14:paraId="186F9144" w14:textId="77777777" w:rsidR="007A18AB" w:rsidRDefault="00840174">
      <w:pPr>
        <w:pStyle w:val="PL"/>
        <w:rPr>
          <w:color w:val="808080"/>
        </w:rPr>
      </w:pPr>
      <w:r>
        <w:t xml:space="preserve">            </w:t>
      </w:r>
      <w:proofErr w:type="spellStart"/>
      <w:r>
        <w:t>slotOffset</w:t>
      </w:r>
      <w:proofErr w:type="spellEnd"/>
      <w:r>
        <w:t xml:space="preserve">                              </w:t>
      </w:r>
      <w:r>
        <w:rPr>
          <w:color w:val="993366"/>
        </w:rPr>
        <w:t>INTEGER</w:t>
      </w:r>
      <w:r>
        <w:t xml:space="preserve"> (</w:t>
      </w:r>
      <w:proofErr w:type="gramStart"/>
      <w:r>
        <w:t>1..</w:t>
      </w:r>
      <w:proofErr w:type="gramEnd"/>
      <w:r>
        <w:t xml:space="preserve">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w:t>
      </w:r>
      <w:proofErr w:type="spellStart"/>
      <w:r>
        <w:t>aperiodicSRS-ResourceTriggerList</w:t>
      </w:r>
      <w:proofErr w:type="spellEnd"/>
      <w:r>
        <w:t xml:space="preserve">            </w:t>
      </w:r>
      <w:r>
        <w:rPr>
          <w:color w:val="993366"/>
        </w:rPr>
        <w:t>SEQUENCE</w:t>
      </w:r>
      <w:r>
        <w:t xml:space="preserve"> (</w:t>
      </w:r>
      <w:proofErr w:type="gramStart"/>
      <w:r>
        <w:rPr>
          <w:color w:val="993366"/>
        </w:rPr>
        <w:t>SIZE</w:t>
      </w:r>
      <w:r>
        <w:t>(</w:t>
      </w:r>
      <w:proofErr w:type="gramEnd"/>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w:t>
      </w:r>
      <w:proofErr w:type="gramStart"/>
      <w:r>
        <w:t>1..</w:t>
      </w:r>
      <w:proofErr w:type="gramEnd"/>
      <w:r>
        <w:t xml:space="preserve">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w:t>
      </w:r>
      <w:proofErr w:type="spellStart"/>
      <w:r>
        <w:t>associatedCSI</w:t>
      </w:r>
      <w:proofErr w:type="spellEnd"/>
      <w:r>
        <w:t>-RS                        NZP-CSI-RS-</w:t>
      </w:r>
      <w:proofErr w:type="spellStart"/>
      <w:r>
        <w:t>ResourceId</w:t>
      </w:r>
      <w:proofErr w:type="spellEnd"/>
      <w:r>
        <w:t xml:space="preserve">                               </w:t>
      </w:r>
      <w:r>
        <w:rPr>
          <w:color w:val="993366"/>
        </w:rPr>
        <w:t>OPTIONAL</w:t>
      </w:r>
      <w:r>
        <w:t xml:space="preserve">, </w:t>
      </w:r>
      <w:r>
        <w:rPr>
          <w:color w:val="808080"/>
        </w:rPr>
        <w:t xml:space="preserve">-- Cond </w:t>
      </w:r>
      <w:proofErr w:type="spellStart"/>
      <w:r>
        <w:rPr>
          <w:color w:val="808080"/>
        </w:rPr>
        <w:t>NonCodebook</w:t>
      </w:r>
      <w:proofErr w:type="spellEnd"/>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w:t>
      </w:r>
      <w:proofErr w:type="spellStart"/>
      <w:r>
        <w:t>associatedCSI</w:t>
      </w:r>
      <w:proofErr w:type="spellEnd"/>
      <w:r>
        <w:t>-RS                        NZP-CSI-RS-</w:t>
      </w:r>
      <w:proofErr w:type="spellStart"/>
      <w:r>
        <w:t>ResourceId</w:t>
      </w:r>
      <w:proofErr w:type="spellEnd"/>
      <w:r>
        <w:t xml:space="preserve">                               </w:t>
      </w:r>
      <w:r>
        <w:rPr>
          <w:color w:val="993366"/>
        </w:rPr>
        <w:t>OPTIONAL</w:t>
      </w:r>
      <w:r>
        <w:t xml:space="preserve">, </w:t>
      </w:r>
      <w:r>
        <w:rPr>
          <w:color w:val="808080"/>
        </w:rPr>
        <w:t xml:space="preserve">-- Cond </w:t>
      </w:r>
      <w:proofErr w:type="spellStart"/>
      <w:r>
        <w:rPr>
          <w:color w:val="808080"/>
        </w:rPr>
        <w:t>NonCodebook</w:t>
      </w:r>
      <w:proofErr w:type="spellEnd"/>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w:t>
      </w:r>
      <w:proofErr w:type="spellStart"/>
      <w:r>
        <w:t>beamManagement</w:t>
      </w:r>
      <w:proofErr w:type="spellEnd"/>
      <w:r>
        <w:t xml:space="preserve">, codebook, </w:t>
      </w:r>
      <w:proofErr w:type="spellStart"/>
      <w:r>
        <w:t>nonCodebook</w:t>
      </w:r>
      <w:proofErr w:type="spellEnd"/>
      <w:r>
        <w:t xml:space="preserve">, </w:t>
      </w:r>
      <w:proofErr w:type="spellStart"/>
      <w:r>
        <w:t>antennaSwitching</w:t>
      </w:r>
      <w:proofErr w:type="spellEnd"/>
      <w:r>
        <w:t>},</w:t>
      </w:r>
    </w:p>
    <w:p w14:paraId="4551A9A9" w14:textId="77777777" w:rsidR="007A18AB" w:rsidRDefault="00840174">
      <w:pPr>
        <w:pStyle w:val="PL"/>
        <w:rPr>
          <w:color w:val="808080"/>
        </w:rPr>
      </w:pPr>
      <w:r>
        <w:t xml:space="preserve">    alpha                                   </w:t>
      </w:r>
      <w:proofErr w:type="spellStart"/>
      <w:r>
        <w:t>Alpha</w:t>
      </w:r>
      <w:proofErr w:type="spellEnd"/>
      <w:r>
        <w:t xml:space="preserve">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w:t>
      </w:r>
      <w:proofErr w:type="gramStart"/>
      <w:r>
        <w:t>202..</w:t>
      </w:r>
      <w:proofErr w:type="gramEnd"/>
      <w:r>
        <w:t xml:space="preserve">24)                                          </w:t>
      </w:r>
      <w:r>
        <w:rPr>
          <w:color w:val="993366"/>
        </w:rPr>
        <w:t>OPTIONAL</w:t>
      </w:r>
      <w:r>
        <w:t xml:space="preserve">, </w:t>
      </w:r>
      <w:r>
        <w:rPr>
          <w:color w:val="808080"/>
        </w:rPr>
        <w:t>-- Cond Setup</w:t>
      </w:r>
    </w:p>
    <w:p w14:paraId="71BB4B80" w14:textId="77777777" w:rsidR="007A18AB" w:rsidRDefault="00840174">
      <w:pPr>
        <w:pStyle w:val="PL"/>
      </w:pPr>
      <w:r>
        <w:t xml:space="preserve">    </w:t>
      </w:r>
      <w:proofErr w:type="spellStart"/>
      <w:r>
        <w:t>pathlossReferenceRS</w:t>
      </w:r>
      <w:proofErr w:type="spellEnd"/>
      <w:r>
        <w:t xml:space="preserve">                     </w:t>
      </w:r>
      <w:r>
        <w:rPr>
          <w:color w:val="993366"/>
        </w:rPr>
        <w:t>CHOICE</w:t>
      </w:r>
      <w:r>
        <w:t xml:space="preserve"> {</w:t>
      </w:r>
    </w:p>
    <w:p w14:paraId="394C562D" w14:textId="77777777" w:rsidR="007A18AB" w:rsidRDefault="00840174">
      <w:pPr>
        <w:pStyle w:val="PL"/>
      </w:pPr>
      <w:r>
        <w:t xml:space="preserve">        </w:t>
      </w:r>
      <w:proofErr w:type="spellStart"/>
      <w:r>
        <w:t>ssb</w:t>
      </w:r>
      <w:proofErr w:type="spellEnd"/>
      <w:r>
        <w:t>-Index                               SSB-Index,</w:t>
      </w:r>
    </w:p>
    <w:p w14:paraId="4092CCBF" w14:textId="77777777" w:rsidR="007A18AB" w:rsidRDefault="00840174">
      <w:pPr>
        <w:pStyle w:val="PL"/>
      </w:pPr>
      <w:r>
        <w:t xml:space="preserve">        </w:t>
      </w:r>
      <w:proofErr w:type="spellStart"/>
      <w:r>
        <w:t>csi</w:t>
      </w:r>
      <w:proofErr w:type="spellEnd"/>
      <w:r>
        <w:t>-RS-Index                            NZP-CSI-RS-</w:t>
      </w:r>
      <w:proofErr w:type="spellStart"/>
      <w:r>
        <w:t>ResourceId</w:t>
      </w:r>
      <w:proofErr w:type="spellEnd"/>
    </w:p>
    <w:p w14:paraId="5AC5916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w:t>
      </w:r>
      <w:proofErr w:type="spellStart"/>
      <w:r>
        <w:t>srs-PowerControlAdjustmentStates</w:t>
      </w:r>
      <w:proofErr w:type="spellEnd"/>
      <w:r>
        <w:t xml:space="preserve">        </w:t>
      </w:r>
      <w:r>
        <w:rPr>
          <w:color w:val="993366"/>
        </w:rPr>
        <w:t>ENUMERATED</w:t>
      </w:r>
      <w:r>
        <w:t xml:space="preserve"> </w:t>
      </w:r>
      <w:proofErr w:type="gramStart"/>
      <w:r>
        <w:t>{ sameAsFci</w:t>
      </w:r>
      <w:proofErr w:type="gramEnd"/>
      <w:r>
        <w:t xml:space="preserve">2, </w:t>
      </w:r>
      <w:proofErr w:type="spellStart"/>
      <w:r>
        <w:t>separateClosedLoop</w:t>
      </w:r>
      <w:proofErr w:type="spellEnd"/>
      <w:r>
        <w:t xml:space="preserve">}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lastRenderedPageBreak/>
        <w:t>}</w:t>
      </w:r>
    </w:p>
    <w:p w14:paraId="1CE2914F" w14:textId="77777777" w:rsidR="007A18AB" w:rsidRDefault="007A18AB">
      <w:pPr>
        <w:pStyle w:val="PL"/>
      </w:pPr>
    </w:p>
    <w:p w14:paraId="3AED3F58" w14:textId="77777777" w:rsidR="007A18AB" w:rsidRDefault="00840174">
      <w:pPr>
        <w:pStyle w:val="PL"/>
      </w:pPr>
      <w:r>
        <w:t>SRS-</w:t>
      </w:r>
      <w:proofErr w:type="spellStart"/>
      <w:proofErr w:type="gramStart"/>
      <w:r>
        <w:t>ResourceSetId</w:t>
      </w:r>
      <w:proofErr w:type="spellEnd"/>
      <w:r>
        <w:t xml:space="preserve"> ::=</w:t>
      </w:r>
      <w:proofErr w:type="gramEnd"/>
      <w:r>
        <w:t xml:space="preserve">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SRS-</w:t>
      </w:r>
      <w:proofErr w:type="gramStart"/>
      <w:r>
        <w:t>Resource ::=</w:t>
      </w:r>
      <w:proofErr w:type="gramEnd"/>
      <w:r>
        <w:t xml:space="preserve">                        </w:t>
      </w:r>
      <w:r>
        <w:rPr>
          <w:color w:val="993366"/>
        </w:rPr>
        <w:t>SEQUENCE</w:t>
      </w:r>
      <w:r>
        <w:t xml:space="preserve"> {</w:t>
      </w:r>
    </w:p>
    <w:p w14:paraId="4D7F9D95" w14:textId="77777777" w:rsidR="007A18AB" w:rsidRDefault="00840174">
      <w:pPr>
        <w:pStyle w:val="PL"/>
      </w:pPr>
      <w:r>
        <w:t xml:space="preserve">    </w:t>
      </w:r>
      <w:proofErr w:type="spellStart"/>
      <w:r>
        <w:t>srs-ResourceId</w:t>
      </w:r>
      <w:proofErr w:type="spellEnd"/>
      <w:r>
        <w:t xml:space="preserve">                          SRS-</w:t>
      </w:r>
      <w:proofErr w:type="spellStart"/>
      <w:r>
        <w:t>ResourceId</w:t>
      </w:r>
      <w:proofErr w:type="spellEnd"/>
      <w:r>
        <w:t>,</w:t>
      </w:r>
    </w:p>
    <w:p w14:paraId="33CD28A8" w14:textId="77777777" w:rsidR="007A18AB" w:rsidRDefault="00840174">
      <w:pPr>
        <w:pStyle w:val="PL"/>
      </w:pPr>
      <w:r>
        <w:t xml:space="preserve">    </w:t>
      </w:r>
      <w:proofErr w:type="spellStart"/>
      <w:r>
        <w:t>nrofSRS</w:t>
      </w:r>
      <w:proofErr w:type="spellEnd"/>
      <w:r>
        <w:t xml:space="preserve">-Ports                           </w:t>
      </w:r>
      <w:r>
        <w:rPr>
          <w:color w:val="993366"/>
        </w:rPr>
        <w:t>ENUMERATED</w:t>
      </w:r>
      <w:r>
        <w:t xml:space="preserve"> {port1, ports2, ports4},</w:t>
      </w:r>
    </w:p>
    <w:p w14:paraId="609D9277" w14:textId="77777777" w:rsidR="007A18AB" w:rsidRDefault="00840174">
      <w:pPr>
        <w:pStyle w:val="PL"/>
        <w:rPr>
          <w:color w:val="808080"/>
        </w:rPr>
      </w:pPr>
      <w:r>
        <w:t xml:space="preserve">    </w:t>
      </w:r>
      <w:proofErr w:type="spellStart"/>
      <w:r>
        <w:t>ptrs-PortIndex</w:t>
      </w:r>
      <w:proofErr w:type="spellEnd"/>
      <w:r>
        <w:t xml:space="preserve">                          </w:t>
      </w:r>
      <w:r>
        <w:rPr>
          <w:color w:val="993366"/>
        </w:rPr>
        <w:t>ENUMERATED</w:t>
      </w:r>
      <w:r>
        <w:t xml:space="preserve"> {n0, n</w:t>
      </w:r>
      <w:proofErr w:type="gramStart"/>
      <w:r>
        <w:t>1 }</w:t>
      </w:r>
      <w:proofErr w:type="gramEnd"/>
      <w:r>
        <w:t xml:space="preserve">                                       </w:t>
      </w:r>
      <w:r>
        <w:rPr>
          <w:color w:val="993366"/>
        </w:rPr>
        <w:t>OPTIONAL</w:t>
      </w:r>
      <w:r>
        <w:t xml:space="preserve">,   </w:t>
      </w:r>
      <w:r>
        <w:rPr>
          <w:color w:val="808080"/>
        </w:rPr>
        <w:t>-- Need R</w:t>
      </w:r>
    </w:p>
    <w:p w14:paraId="1808CC7B" w14:textId="77777777" w:rsidR="007A18AB" w:rsidRDefault="00840174">
      <w:pPr>
        <w:pStyle w:val="PL"/>
      </w:pPr>
      <w:r>
        <w:t xml:space="preserve">    </w:t>
      </w:r>
      <w:proofErr w:type="spellStart"/>
      <w:r>
        <w:t>transmissionComb</w:t>
      </w:r>
      <w:proofErr w:type="spellEnd"/>
      <w:r>
        <w:t xml:space="preserve">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w:t>
      </w:r>
      <w:proofErr w:type="gramStart"/>
      <w:r>
        <w:t>0..</w:t>
      </w:r>
      <w:proofErr w:type="gramEnd"/>
      <w:r>
        <w:t>1),</w:t>
      </w:r>
    </w:p>
    <w:p w14:paraId="56FA0D78" w14:textId="77777777" w:rsidR="007A18AB" w:rsidRDefault="00840174">
      <w:pPr>
        <w:pStyle w:val="PL"/>
      </w:pPr>
      <w:r>
        <w:t xml:space="preserve">            cyclicShift-n2                          </w:t>
      </w:r>
      <w:r>
        <w:rPr>
          <w:color w:val="993366"/>
        </w:rPr>
        <w:t>INTEGER</w:t>
      </w:r>
      <w:r>
        <w:t xml:space="preserve"> (</w:t>
      </w:r>
      <w:proofErr w:type="gramStart"/>
      <w:r>
        <w:t>0..</w:t>
      </w:r>
      <w:proofErr w:type="gramEnd"/>
      <w:r>
        <w:t>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w:t>
      </w:r>
      <w:proofErr w:type="spellStart"/>
      <w:r>
        <w:t>resourceMapping</w:t>
      </w:r>
      <w:proofErr w:type="spellEnd"/>
      <w:r>
        <w:t xml:space="preserve">                         </w:t>
      </w:r>
      <w:r>
        <w:rPr>
          <w:color w:val="993366"/>
        </w:rPr>
        <w:t>SEQUENCE</w:t>
      </w:r>
      <w:r>
        <w:t xml:space="preserve"> {</w:t>
      </w:r>
    </w:p>
    <w:p w14:paraId="6196CE1F" w14:textId="77777777" w:rsidR="007A18AB" w:rsidRDefault="00840174">
      <w:pPr>
        <w:pStyle w:val="PL"/>
      </w:pPr>
      <w:r>
        <w:t xml:space="preserve">        </w:t>
      </w:r>
      <w:proofErr w:type="spellStart"/>
      <w:r>
        <w:t>startPosition</w:t>
      </w:r>
      <w:proofErr w:type="spellEnd"/>
      <w:r>
        <w:t xml:space="preserve">                           </w:t>
      </w:r>
      <w:r>
        <w:rPr>
          <w:color w:val="993366"/>
        </w:rPr>
        <w:t>INTEGER</w:t>
      </w:r>
      <w:r>
        <w:t xml:space="preserve"> (</w:t>
      </w:r>
      <w:proofErr w:type="gramStart"/>
      <w:r>
        <w:t>0..</w:t>
      </w:r>
      <w:proofErr w:type="gramEnd"/>
      <w:r>
        <w:t>5),</w:t>
      </w:r>
    </w:p>
    <w:p w14:paraId="716E78FD" w14:textId="77777777" w:rsidR="007A18AB" w:rsidRDefault="00840174">
      <w:pPr>
        <w:pStyle w:val="PL"/>
      </w:pPr>
      <w:r>
        <w:t xml:space="preserve">        </w:t>
      </w:r>
      <w:proofErr w:type="spellStart"/>
      <w:r>
        <w:t>nrofSymbols</w:t>
      </w:r>
      <w:proofErr w:type="spellEnd"/>
      <w:r>
        <w:t xml:space="preserve">                             </w:t>
      </w:r>
      <w:r>
        <w:rPr>
          <w:color w:val="993366"/>
        </w:rPr>
        <w:t>ENUMERATED</w:t>
      </w:r>
      <w:r>
        <w:t xml:space="preserve"> {n1, n2, n4},</w:t>
      </w:r>
    </w:p>
    <w:p w14:paraId="36247A2C" w14:textId="77777777" w:rsidR="007A18AB" w:rsidRDefault="00840174">
      <w:pPr>
        <w:pStyle w:val="PL"/>
      </w:pPr>
      <w:r>
        <w:t xml:space="preserve">        </w:t>
      </w:r>
      <w:proofErr w:type="spellStart"/>
      <w:r>
        <w:t>repetitionFactor</w:t>
      </w:r>
      <w:proofErr w:type="spellEnd"/>
      <w:r>
        <w:t xml:space="preserve">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w:t>
      </w:r>
      <w:proofErr w:type="spellStart"/>
      <w:r>
        <w:t>freqDomainPosition</w:t>
      </w:r>
      <w:proofErr w:type="spellEnd"/>
      <w:r>
        <w:t xml:space="preserve">                      </w:t>
      </w:r>
      <w:r>
        <w:rPr>
          <w:color w:val="993366"/>
        </w:rPr>
        <w:t>INTEGER</w:t>
      </w:r>
      <w:r>
        <w:t xml:space="preserve"> (</w:t>
      </w:r>
      <w:proofErr w:type="gramStart"/>
      <w:r>
        <w:t>0..</w:t>
      </w:r>
      <w:proofErr w:type="gramEnd"/>
      <w:r>
        <w:t>67),</w:t>
      </w:r>
    </w:p>
    <w:p w14:paraId="151EA291" w14:textId="77777777" w:rsidR="007A18AB" w:rsidRDefault="00840174">
      <w:pPr>
        <w:pStyle w:val="PL"/>
      </w:pPr>
      <w:r>
        <w:t xml:space="preserve">    </w:t>
      </w:r>
      <w:proofErr w:type="spellStart"/>
      <w:r>
        <w:t>freqDomainShift</w:t>
      </w:r>
      <w:proofErr w:type="spellEnd"/>
      <w:r>
        <w:t xml:space="preserve">                         </w:t>
      </w:r>
      <w:r>
        <w:rPr>
          <w:color w:val="993366"/>
        </w:rPr>
        <w:t>INTEGER</w:t>
      </w:r>
      <w:r>
        <w:t xml:space="preserve"> (</w:t>
      </w:r>
      <w:proofErr w:type="gramStart"/>
      <w:r>
        <w:t>0..</w:t>
      </w:r>
      <w:proofErr w:type="gramEnd"/>
      <w:r>
        <w:t>268),</w:t>
      </w:r>
    </w:p>
    <w:p w14:paraId="534F5676" w14:textId="77777777" w:rsidR="007A18AB" w:rsidRDefault="00840174">
      <w:pPr>
        <w:pStyle w:val="PL"/>
      </w:pPr>
      <w:r>
        <w:t xml:space="preserve">    </w:t>
      </w:r>
      <w:proofErr w:type="spellStart"/>
      <w:r>
        <w:t>freqHopping</w:t>
      </w:r>
      <w:proofErr w:type="spellEnd"/>
      <w:r>
        <w:t xml:space="preserve">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w:t>
      </w:r>
      <w:proofErr w:type="gramStart"/>
      <w:r>
        <w:t>0..</w:t>
      </w:r>
      <w:proofErr w:type="gramEnd"/>
      <w:r>
        <w:t>3)</w:t>
      </w:r>
    </w:p>
    <w:p w14:paraId="3C769704" w14:textId="77777777" w:rsidR="007A18AB" w:rsidRDefault="00840174">
      <w:pPr>
        <w:pStyle w:val="PL"/>
      </w:pPr>
      <w:r>
        <w:t xml:space="preserve">    },</w:t>
      </w:r>
    </w:p>
    <w:p w14:paraId="2C8C503E" w14:textId="77777777" w:rsidR="007A18AB" w:rsidRDefault="00840174">
      <w:pPr>
        <w:pStyle w:val="PL"/>
      </w:pPr>
      <w:r>
        <w:t xml:space="preserve">    </w:t>
      </w:r>
      <w:proofErr w:type="spellStart"/>
      <w:r>
        <w:t>groupOrSequenceHopping</w:t>
      </w:r>
      <w:proofErr w:type="spellEnd"/>
      <w:r>
        <w:t xml:space="preserve">                  </w:t>
      </w:r>
      <w:r>
        <w:rPr>
          <w:color w:val="993366"/>
        </w:rPr>
        <w:t>ENUMERATED</w:t>
      </w:r>
      <w:r>
        <w:t xml:space="preserve"> </w:t>
      </w:r>
      <w:proofErr w:type="gramStart"/>
      <w:r>
        <w:t>{ neither</w:t>
      </w:r>
      <w:proofErr w:type="gramEnd"/>
      <w:r>
        <w:t xml:space="preserve">, </w:t>
      </w:r>
      <w:proofErr w:type="spellStart"/>
      <w:r>
        <w:t>groupHopping</w:t>
      </w:r>
      <w:proofErr w:type="spellEnd"/>
      <w:r>
        <w:t xml:space="preserve">, </w:t>
      </w:r>
      <w:proofErr w:type="spellStart"/>
      <w:r>
        <w:t>sequenceHopping</w:t>
      </w:r>
      <w:proofErr w:type="spellEnd"/>
      <w:r>
        <w:t xml:space="preserve"> },</w:t>
      </w:r>
    </w:p>
    <w:p w14:paraId="1DEF218F" w14:textId="77777777" w:rsidR="007A18AB" w:rsidRDefault="00840174">
      <w:pPr>
        <w:pStyle w:val="PL"/>
      </w:pPr>
      <w:r>
        <w:t xml:space="preserve">    </w:t>
      </w:r>
      <w:proofErr w:type="spellStart"/>
      <w:r>
        <w:t>resourceType</w:t>
      </w:r>
      <w:proofErr w:type="spellEnd"/>
      <w:r>
        <w:t xml:space="preserv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w:t>
      </w:r>
      <w:proofErr w:type="spellStart"/>
      <w:r>
        <w:t>periodicityAndOffset-sp</w:t>
      </w:r>
      <w:proofErr w:type="spellEnd"/>
      <w:r>
        <w:t xml:space="preserve">                     SRS-</w:t>
      </w:r>
      <w:proofErr w:type="spellStart"/>
      <w:r>
        <w:t>PeriodicityAndOffset</w:t>
      </w:r>
      <w:proofErr w:type="spellEnd"/>
      <w:r>
        <w: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w:t>
      </w:r>
      <w:proofErr w:type="spellStart"/>
      <w:r>
        <w:t>periodicityAndOffset</w:t>
      </w:r>
      <w:proofErr w:type="spellEnd"/>
      <w:r>
        <w:t>-p                      SRS-</w:t>
      </w:r>
      <w:proofErr w:type="spellStart"/>
      <w:r>
        <w:t>PeriodicityAndOffset</w:t>
      </w:r>
      <w:proofErr w:type="spellEnd"/>
      <w:r>
        <w: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w:t>
      </w:r>
      <w:proofErr w:type="spellStart"/>
      <w:r>
        <w:t>sequenceId</w:t>
      </w:r>
      <w:proofErr w:type="spellEnd"/>
      <w:r>
        <w:t xml:space="preserve">                              </w:t>
      </w:r>
      <w:r>
        <w:rPr>
          <w:color w:val="993366"/>
        </w:rPr>
        <w:t>INTEGER</w:t>
      </w:r>
      <w:r>
        <w:t xml:space="preserve"> (</w:t>
      </w:r>
      <w:proofErr w:type="gramStart"/>
      <w:r>
        <w:t>0..</w:t>
      </w:r>
      <w:proofErr w:type="gramEnd"/>
      <w:r>
        <w:t>1023),</w:t>
      </w:r>
    </w:p>
    <w:p w14:paraId="1491F90A" w14:textId="77777777" w:rsidR="007A18AB" w:rsidRDefault="00840174">
      <w:pPr>
        <w:pStyle w:val="PL"/>
        <w:rPr>
          <w:color w:val="808080"/>
        </w:rPr>
      </w:pPr>
      <w:r>
        <w:t xml:space="preserve">    </w:t>
      </w:r>
      <w:proofErr w:type="spellStart"/>
      <w:r>
        <w:t>spatialRelationInfo</w:t>
      </w:r>
      <w:proofErr w:type="spellEnd"/>
      <w:r>
        <w:t xml:space="preserve">                     SRS-</w:t>
      </w:r>
      <w:proofErr w:type="spellStart"/>
      <w:r>
        <w:t>SpatialRelationInfo</w:t>
      </w:r>
      <w:proofErr w:type="spellEnd"/>
      <w:r>
        <w:t xml:space="preserve">                                 </w:t>
      </w:r>
      <w:proofErr w:type="gramStart"/>
      <w:r>
        <w:rPr>
          <w:color w:val="993366"/>
        </w:rPr>
        <w:t>OPTIONAL</w:t>
      </w:r>
      <w:r>
        <w:t xml:space="preserve">,   </w:t>
      </w:r>
      <w:proofErr w:type="gramEnd"/>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SRS-</w:t>
      </w:r>
      <w:proofErr w:type="spellStart"/>
      <w:proofErr w:type="gramStart"/>
      <w:r>
        <w:t>SpatialRelationInfo</w:t>
      </w:r>
      <w:proofErr w:type="spellEnd"/>
      <w:r>
        <w:t xml:space="preserve"> ::=</w:t>
      </w:r>
      <w:proofErr w:type="gramEnd"/>
      <w:r>
        <w:t xml:space="preserve">     </w:t>
      </w:r>
      <w:r>
        <w:rPr>
          <w:color w:val="993366"/>
        </w:rPr>
        <w:t>SEQUENCE</w:t>
      </w:r>
      <w:r>
        <w:t xml:space="preserve"> {</w:t>
      </w:r>
    </w:p>
    <w:p w14:paraId="3C869977" w14:textId="77777777" w:rsidR="007A18AB" w:rsidRDefault="00840174">
      <w:pPr>
        <w:pStyle w:val="PL"/>
        <w:rPr>
          <w:color w:val="808080"/>
        </w:rPr>
      </w:pPr>
      <w:r>
        <w:t xml:space="preserve">    </w:t>
      </w:r>
      <w:proofErr w:type="spellStart"/>
      <w:r>
        <w:t>servingCellId</w:t>
      </w:r>
      <w:proofErr w:type="spellEnd"/>
      <w:r>
        <w:t xml:space="preserve">                       </w:t>
      </w:r>
      <w:proofErr w:type="spellStart"/>
      <w:r>
        <w:t>ServCellIndex</w:t>
      </w:r>
      <w:proofErr w:type="spellEnd"/>
      <w:r>
        <w:t xml:space="preserve">                                               </w:t>
      </w:r>
      <w:proofErr w:type="gramStart"/>
      <w:r>
        <w:rPr>
          <w:color w:val="993366"/>
        </w:rPr>
        <w:t>OPTIONAL</w:t>
      </w:r>
      <w:r>
        <w:t xml:space="preserve">,   </w:t>
      </w:r>
      <w:proofErr w:type="gramEnd"/>
      <w:r>
        <w:rPr>
          <w:color w:val="808080"/>
        </w:rPr>
        <w:t>-- Need S</w:t>
      </w:r>
    </w:p>
    <w:p w14:paraId="12BA34F0"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0C8D9257" w14:textId="77777777" w:rsidR="007A18AB" w:rsidRDefault="00840174">
      <w:pPr>
        <w:pStyle w:val="PL"/>
      </w:pPr>
      <w:r>
        <w:lastRenderedPageBreak/>
        <w:t xml:space="preserve">        </w:t>
      </w:r>
      <w:proofErr w:type="spellStart"/>
      <w:r>
        <w:t>ssb</w:t>
      </w:r>
      <w:proofErr w:type="spellEnd"/>
      <w:r>
        <w:t>-Index                           SSB-Index,</w:t>
      </w:r>
    </w:p>
    <w:p w14:paraId="2E33BB18" w14:textId="77777777" w:rsidR="007A18AB" w:rsidRDefault="00840174">
      <w:pPr>
        <w:pStyle w:val="PL"/>
      </w:pPr>
      <w:r>
        <w:t xml:space="preserve">        </w:t>
      </w:r>
      <w:proofErr w:type="spellStart"/>
      <w:r>
        <w:t>csi</w:t>
      </w:r>
      <w:proofErr w:type="spellEnd"/>
      <w:r>
        <w:t>-RS-Index                        NZP-CSI-RS-</w:t>
      </w:r>
      <w:proofErr w:type="spellStart"/>
      <w:r>
        <w:t>ResourceId</w:t>
      </w:r>
      <w:proofErr w:type="spellEnd"/>
      <w:r>
        <w:t>,</w:t>
      </w:r>
    </w:p>
    <w:p w14:paraId="119D56FF" w14:textId="77777777" w:rsidR="007A18AB" w:rsidRDefault="00840174">
      <w:pPr>
        <w:pStyle w:val="PL"/>
      </w:pPr>
      <w:r>
        <w:t xml:space="preserve">        </w:t>
      </w:r>
      <w:proofErr w:type="spellStart"/>
      <w:r>
        <w:t>srs</w:t>
      </w:r>
      <w:proofErr w:type="spellEnd"/>
      <w:r>
        <w:t xml:space="preserve">                                 </w:t>
      </w:r>
      <w:r>
        <w:rPr>
          <w:color w:val="993366"/>
        </w:rPr>
        <w:t>SEQUENCE</w:t>
      </w:r>
      <w:r>
        <w:t xml:space="preserve"> {</w:t>
      </w:r>
    </w:p>
    <w:p w14:paraId="5C1F2EDB" w14:textId="77777777" w:rsidR="007A18AB" w:rsidRDefault="00840174">
      <w:pPr>
        <w:pStyle w:val="PL"/>
      </w:pPr>
      <w:r>
        <w:t xml:space="preserve">            </w:t>
      </w:r>
      <w:proofErr w:type="spellStart"/>
      <w:r>
        <w:t>resourceId</w:t>
      </w:r>
      <w:proofErr w:type="spellEnd"/>
      <w:r>
        <w:t xml:space="preserve">                          SRS-</w:t>
      </w:r>
      <w:proofErr w:type="spellStart"/>
      <w:r>
        <w:t>ResourceId</w:t>
      </w:r>
      <w:proofErr w:type="spellEnd"/>
      <w:r>
        <w:t>,</w:t>
      </w:r>
    </w:p>
    <w:p w14:paraId="33556692" w14:textId="77777777" w:rsidR="007A18AB" w:rsidRDefault="00840174">
      <w:pPr>
        <w:pStyle w:val="PL"/>
      </w:pPr>
      <w:r>
        <w:t xml:space="preserve">            </w:t>
      </w:r>
      <w:proofErr w:type="spellStart"/>
      <w:r>
        <w:t>uplinkBWP</w:t>
      </w:r>
      <w:proofErr w:type="spellEnd"/>
      <w:r>
        <w:t xml:space="preserve">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SRS-</w:t>
      </w:r>
      <w:proofErr w:type="spellStart"/>
      <w:proofErr w:type="gramStart"/>
      <w:r>
        <w:t>ResourceId</w:t>
      </w:r>
      <w:proofErr w:type="spellEnd"/>
      <w:r>
        <w:t xml:space="preserve"> ::=</w:t>
      </w:r>
      <w:proofErr w:type="gramEnd"/>
      <w:r>
        <w:t xml:space="preserve">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SRS-</w:t>
      </w:r>
      <w:proofErr w:type="spellStart"/>
      <w:proofErr w:type="gramStart"/>
      <w:r>
        <w:t>PeriodicityAndOffset</w:t>
      </w:r>
      <w:proofErr w:type="spellEnd"/>
      <w:r>
        <w:t xml:space="preserve"> ::=</w:t>
      </w:r>
      <w:proofErr w:type="gramEnd"/>
      <w:r>
        <w:t xml:space="preserve">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proofErr w:type="gramStart"/>
      <w:r>
        <w:rPr>
          <w:color w:val="993366"/>
        </w:rPr>
        <w:t>INTEGER</w:t>
      </w:r>
      <w:r>
        <w:t>(</w:t>
      </w:r>
      <w:proofErr w:type="gramEnd"/>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proofErr w:type="spellStart"/>
            <w:r>
              <w:rPr>
                <w:b/>
                <w:i/>
                <w:szCs w:val="22"/>
                <w:lang w:val="en-GB" w:eastAsia="ja-JP"/>
              </w:rPr>
              <w:t>freqHopping</w:t>
            </w:r>
            <w:proofErr w:type="spellEnd"/>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proofErr w:type="spellStart"/>
            <w:r>
              <w:rPr>
                <w:b/>
                <w:i/>
                <w:szCs w:val="22"/>
                <w:lang w:val="en-GB" w:eastAsia="ja-JP"/>
              </w:rPr>
              <w:t>groupOrSequenceHopping</w:t>
            </w:r>
            <w:proofErr w:type="spellEnd"/>
          </w:p>
          <w:p w14:paraId="46C3CEBF" w14:textId="77777777" w:rsidR="007A18AB" w:rsidRDefault="00840174">
            <w:pPr>
              <w:pStyle w:val="TAL"/>
              <w:rPr>
                <w:szCs w:val="22"/>
                <w:lang w:val="en-GB" w:eastAsia="ja-JP"/>
              </w:rPr>
            </w:pPr>
            <w:r>
              <w:rPr>
                <w:szCs w:val="22"/>
                <w:lang w:val="en-GB" w:eastAsia="ja-JP"/>
              </w:rPr>
              <w:t xml:space="preserve">Parameter(s) for configuring group or sequence hopping (see TS 38.211 [16], </w:t>
            </w:r>
            <w:proofErr w:type="gramStart"/>
            <w:r>
              <w:rPr>
                <w:szCs w:val="22"/>
                <w:lang w:val="en-GB" w:eastAsia="ja-JP"/>
              </w:rPr>
              <w:t>clause  6.4.1.4.2</w:t>
            </w:r>
            <w:proofErr w:type="gramEnd"/>
            <w:r>
              <w:rPr>
                <w:szCs w:val="22"/>
                <w:lang w:val="en-GB" w:eastAsia="ja-JP"/>
              </w:rPr>
              <w:t>).</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proofErr w:type="spellStart"/>
            <w:r>
              <w:rPr>
                <w:b/>
                <w:i/>
                <w:szCs w:val="22"/>
                <w:lang w:val="en-GB" w:eastAsia="ja-JP"/>
              </w:rPr>
              <w:t>periodicityAndOffset</w:t>
            </w:r>
            <w:proofErr w:type="spellEnd"/>
            <w:r>
              <w:rPr>
                <w:b/>
                <w:i/>
                <w:szCs w:val="22"/>
                <w:lang w:val="en-GB" w:eastAsia="ja-JP"/>
              </w:rPr>
              <w: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proofErr w:type="spellStart"/>
            <w:r>
              <w:rPr>
                <w:b/>
                <w:i/>
                <w:szCs w:val="22"/>
                <w:lang w:val="en-GB" w:eastAsia="ja-JP"/>
              </w:rPr>
              <w:t>periodicityAndOffset-sp</w:t>
            </w:r>
            <w:proofErr w:type="spellEnd"/>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proofErr w:type="spellStart"/>
            <w:r>
              <w:rPr>
                <w:b/>
                <w:i/>
                <w:szCs w:val="22"/>
                <w:lang w:val="en-GB" w:eastAsia="ja-JP"/>
              </w:rPr>
              <w:t>ptrs-PortIndex</w:t>
            </w:r>
            <w:proofErr w:type="spellEnd"/>
          </w:p>
          <w:p w14:paraId="0648CAE2" w14:textId="77777777" w:rsidR="007A18AB" w:rsidRDefault="00840174">
            <w:pPr>
              <w:pStyle w:val="TAL"/>
              <w:rPr>
                <w:szCs w:val="22"/>
                <w:lang w:val="en-GB" w:eastAsia="ja-JP"/>
              </w:rPr>
            </w:pPr>
            <w:r>
              <w:rPr>
                <w:szCs w:val="22"/>
                <w:lang w:val="en-GB" w:eastAsia="ja-JP"/>
              </w:rPr>
              <w:t>The PTRS port index for this SRS resource for non-</w:t>
            </w:r>
            <w:proofErr w:type="gramStart"/>
            <w:r>
              <w:rPr>
                <w:szCs w:val="22"/>
                <w:lang w:val="en-GB" w:eastAsia="ja-JP"/>
              </w:rPr>
              <w:t>codebook based</w:t>
            </w:r>
            <w:proofErr w:type="gramEnd"/>
            <w:r>
              <w:rPr>
                <w:szCs w:val="22"/>
                <w:lang w:val="en-GB" w:eastAsia="ja-JP"/>
              </w:rPr>
              <w:t xml:space="preserve"> UL MIMO. This is only applicable when the corresponding </w:t>
            </w:r>
            <w:r>
              <w:rPr>
                <w:i/>
                <w:szCs w:val="22"/>
                <w:lang w:val="en-GB" w:eastAsia="ja-JP"/>
              </w:rPr>
              <w:t>PTRS-</w:t>
            </w:r>
            <w:proofErr w:type="spellStart"/>
            <w:r>
              <w:rPr>
                <w:i/>
                <w:szCs w:val="22"/>
                <w:lang w:val="en-GB" w:eastAsia="ja-JP"/>
              </w:rPr>
              <w:t>UplinkConfig</w:t>
            </w:r>
            <w:proofErr w:type="spellEnd"/>
            <w:r>
              <w:rPr>
                <w:szCs w:val="22"/>
                <w:lang w:val="en-GB" w:eastAsia="ja-JP"/>
              </w:rPr>
              <w:t xml:space="preserve"> is set to CP-OFDM. The </w:t>
            </w:r>
            <w:proofErr w:type="spellStart"/>
            <w:r>
              <w:rPr>
                <w:i/>
                <w:szCs w:val="22"/>
                <w:lang w:val="en-GB" w:eastAsia="ja-JP"/>
              </w:rPr>
              <w:t>ptrs-PortIndex</w:t>
            </w:r>
            <w:proofErr w:type="spellEnd"/>
            <w:r>
              <w:rPr>
                <w:szCs w:val="22"/>
                <w:lang w:val="en-GB" w:eastAsia="ja-JP"/>
              </w:rPr>
              <w:t xml:space="preserve"> configured here must be smaller than the </w:t>
            </w:r>
            <w:proofErr w:type="spellStart"/>
            <w:r>
              <w:rPr>
                <w:i/>
                <w:szCs w:val="22"/>
                <w:lang w:val="en-GB" w:eastAsia="ja-JP"/>
              </w:rPr>
              <w:t>maxNrofPorts</w:t>
            </w:r>
            <w:proofErr w:type="spellEnd"/>
            <w:r>
              <w:rPr>
                <w:szCs w:val="22"/>
                <w:lang w:val="en-GB" w:eastAsia="ja-JP"/>
              </w:rPr>
              <w:t xml:space="preserve"> configured in the </w:t>
            </w:r>
            <w:r>
              <w:rPr>
                <w:i/>
                <w:szCs w:val="22"/>
                <w:lang w:val="en-GB" w:eastAsia="ja-JP"/>
              </w:rPr>
              <w:t>PTRS-</w:t>
            </w:r>
            <w:proofErr w:type="spellStart"/>
            <w:r>
              <w:rPr>
                <w:i/>
                <w:szCs w:val="22"/>
                <w:lang w:val="en-GB" w:eastAsia="ja-JP"/>
              </w:rPr>
              <w:t>UplinkConfig</w:t>
            </w:r>
            <w:proofErr w:type="spellEnd"/>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4486" w:name="_Hlk12690134"/>
            <w:proofErr w:type="spellStart"/>
            <w:r>
              <w:rPr>
                <w:b/>
                <w:i/>
                <w:szCs w:val="22"/>
                <w:lang w:val="en-GB" w:eastAsia="ja-JP"/>
              </w:rPr>
              <w:t>resourceMapping</w:t>
            </w:r>
            <w:proofErr w:type="spellEnd"/>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proofErr w:type="spellStart"/>
            <w:r>
              <w:rPr>
                <w:i/>
                <w:lang w:val="en-GB"/>
              </w:rPr>
              <w:t>nrofSymbols</w:t>
            </w:r>
            <w:proofErr w:type="spellEnd"/>
            <w:r>
              <w:rPr>
                <w:lang w:val="en-GB" w:eastAsia="ja-JP"/>
              </w:rPr>
              <w:t xml:space="preserve"> (</w:t>
            </w:r>
            <w:r>
              <w:rPr>
                <w:szCs w:val="22"/>
                <w:lang w:val="en-GB" w:eastAsia="ja-JP"/>
              </w:rPr>
              <w:t xml:space="preserve">number of OFDM symbols), </w:t>
            </w:r>
            <w:proofErr w:type="spellStart"/>
            <w:r>
              <w:rPr>
                <w:i/>
                <w:szCs w:val="22"/>
                <w:lang w:val="en-GB" w:eastAsia="ja-JP"/>
              </w:rPr>
              <w:t>startPosition</w:t>
            </w:r>
            <w:proofErr w:type="spellEnd"/>
            <w:r>
              <w:rPr>
                <w:szCs w:val="22"/>
                <w:lang w:val="en-GB" w:eastAsia="ja-JP"/>
              </w:rPr>
              <w:t xml:space="preserve"> (value 0 refers to the last symbol, value 1 refers to the second last symbol, and so on) and </w:t>
            </w:r>
            <w:proofErr w:type="spellStart"/>
            <w:r>
              <w:rPr>
                <w:i/>
                <w:szCs w:val="22"/>
                <w:lang w:val="en-GB" w:eastAsia="ja-JP"/>
              </w:rPr>
              <w:t>repetitionFactor</w:t>
            </w:r>
            <w:proofErr w:type="spellEnd"/>
            <w:r>
              <w:rPr>
                <w:szCs w:val="22"/>
                <w:lang w:val="en-GB" w:eastAsia="ja-JP"/>
              </w:rPr>
              <w:t xml:space="preserve"> (see TS 38.214 [19], clause 6.2.1 and TS 38.211 [16], clause 6.4.1.4). The configured SRS resource does not exceed the slot boundary.</w:t>
            </w:r>
            <w:bookmarkEnd w:id="4486"/>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proofErr w:type="spellStart"/>
            <w:r>
              <w:rPr>
                <w:b/>
                <w:i/>
                <w:szCs w:val="22"/>
                <w:lang w:val="en-GB" w:eastAsia="ja-JP"/>
              </w:rPr>
              <w:t>resourceType</w:t>
            </w:r>
            <w:proofErr w:type="spellEnd"/>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proofErr w:type="spellStart"/>
            <w:r>
              <w:rPr>
                <w:b/>
                <w:i/>
                <w:szCs w:val="22"/>
                <w:lang w:val="en-GB" w:eastAsia="ja-JP"/>
              </w:rPr>
              <w:t>sequenceId</w:t>
            </w:r>
            <w:proofErr w:type="spellEnd"/>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proofErr w:type="spellStart"/>
            <w:r>
              <w:rPr>
                <w:b/>
                <w:i/>
                <w:szCs w:val="22"/>
                <w:lang w:val="en-GB" w:eastAsia="ja-JP"/>
              </w:rPr>
              <w:t>spatialRelationInfo</w:t>
            </w:r>
            <w:proofErr w:type="spellEnd"/>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proofErr w:type="spellStart"/>
            <w:r>
              <w:rPr>
                <w:b/>
                <w:i/>
                <w:szCs w:val="22"/>
                <w:lang w:val="en-GB" w:eastAsia="ja-JP"/>
              </w:rPr>
              <w:t>transmissionComb</w:t>
            </w:r>
            <w:proofErr w:type="spellEnd"/>
          </w:p>
          <w:p w14:paraId="1A976A1B" w14:textId="77777777" w:rsidR="007A18AB" w:rsidRDefault="00840174">
            <w:pPr>
              <w:pStyle w:val="TAL"/>
              <w:rPr>
                <w:szCs w:val="22"/>
                <w:lang w:val="en-GB" w:eastAsia="ja-JP"/>
              </w:rPr>
            </w:pPr>
            <w:r>
              <w:rPr>
                <w:szCs w:val="22"/>
                <w:lang w:val="en-GB" w:eastAsia="ja-JP"/>
              </w:rPr>
              <w:t>Comb value (2 or 4) and comb offset (</w:t>
            </w:r>
            <w:proofErr w:type="gramStart"/>
            <w:r>
              <w:rPr>
                <w:szCs w:val="22"/>
                <w:lang w:val="en-GB" w:eastAsia="ja-JP"/>
              </w:rPr>
              <w:t>0..</w:t>
            </w:r>
            <w:proofErr w:type="gramEnd"/>
            <w:r>
              <w:rPr>
                <w:szCs w:val="22"/>
                <w:lang w:val="en-GB" w:eastAsia="ja-JP"/>
              </w:rPr>
              <w:t>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lastRenderedPageBreak/>
              <w:t>SRS-</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w:t>
            </w:r>
            <w:proofErr w:type="gramStart"/>
            <w:r>
              <w:rPr>
                <w:szCs w:val="22"/>
                <w:lang w:val="en-GB" w:eastAsia="ja-JP"/>
              </w:rPr>
              <w:t>see</w:t>
            </w:r>
            <w:proofErr w:type="gramEnd"/>
            <w:r>
              <w:rPr>
                <w:szCs w:val="22"/>
                <w:lang w:val="en-GB" w:eastAsia="ja-JP"/>
              </w:rPr>
              <w:t xml:space="preserv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proofErr w:type="spellStart"/>
            <w:r>
              <w:rPr>
                <w:b/>
                <w:i/>
                <w:szCs w:val="22"/>
                <w:lang w:val="en-GB" w:eastAsia="ja-JP"/>
              </w:rPr>
              <w:t>aperiodicSRS-ResourceTriggerList</w:t>
            </w:r>
            <w:proofErr w:type="spellEnd"/>
          </w:p>
          <w:p w14:paraId="2DB52076" w14:textId="77777777" w:rsidR="007A18AB" w:rsidRDefault="00840174">
            <w:pPr>
              <w:pStyle w:val="TAL"/>
              <w:rPr>
                <w:lang w:val="en-GB" w:eastAsia="ja-JP"/>
              </w:rPr>
            </w:pPr>
            <w:r>
              <w:rPr>
                <w:lang w:val="en-GB" w:eastAsia="ja-JP"/>
              </w:rPr>
              <w:t xml:space="preserve">An additional list of </w:t>
            </w:r>
            <w:proofErr w:type="gramStart"/>
            <w:r>
              <w:rPr>
                <w:lang w:val="en-GB" w:eastAsia="ja-JP"/>
              </w:rPr>
              <w:t>DCI</w:t>
            </w:r>
            <w:proofErr w:type="gramEnd"/>
            <w:r>
              <w:rPr>
                <w:lang w:val="en-GB" w:eastAsia="ja-JP"/>
              </w:rPr>
              <w:t xml:space="preserve"> "code points" upon which the UE shall transmit SRS according to this SRS resource set configuration (see TS 38.214 [19], clause 6.1.1.2). When the field is not included during a reconfiguration of </w:t>
            </w:r>
            <w:r>
              <w:rPr>
                <w:i/>
                <w:lang w:val="en-GB" w:eastAsia="ja-JP"/>
              </w:rPr>
              <w:t>SRS-</w:t>
            </w:r>
            <w:proofErr w:type="spellStart"/>
            <w:r>
              <w:rPr>
                <w:i/>
                <w:lang w:val="en-GB" w:eastAsia="ja-JP"/>
              </w:rPr>
              <w:t>ResourceSet</w:t>
            </w:r>
            <w:proofErr w:type="spellEnd"/>
            <w:r>
              <w:rPr>
                <w:lang w:val="en-GB" w:eastAsia="ja-JP"/>
              </w:rPr>
              <w:t xml:space="preserve"> of </w:t>
            </w:r>
            <w:proofErr w:type="spellStart"/>
            <w:r>
              <w:rPr>
                <w:i/>
                <w:lang w:val="en-GB" w:eastAsia="ja-JP"/>
              </w:rPr>
              <w:t>resourceType</w:t>
            </w:r>
            <w:proofErr w:type="spellEnd"/>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proofErr w:type="spellStart"/>
            <w:r>
              <w:rPr>
                <w:i/>
                <w:szCs w:val="22"/>
                <w:lang w:val="en-GB" w:eastAsia="ja-JP"/>
              </w:rPr>
              <w:t>aperiodicSRS-ResourceTrigger</w:t>
            </w:r>
            <w:proofErr w:type="spellEnd"/>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proofErr w:type="spellStart"/>
            <w:r>
              <w:rPr>
                <w:b/>
                <w:i/>
                <w:szCs w:val="22"/>
                <w:lang w:val="en-GB" w:eastAsia="ja-JP"/>
              </w:rPr>
              <w:t>aperiodicSRS-ResourceTrigger</w:t>
            </w:r>
            <w:proofErr w:type="spellEnd"/>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proofErr w:type="spellStart"/>
            <w:r>
              <w:rPr>
                <w:b/>
                <w:i/>
                <w:szCs w:val="22"/>
                <w:lang w:val="en-GB" w:eastAsia="ja-JP"/>
              </w:rPr>
              <w:t>associatedCSI</w:t>
            </w:r>
            <w:proofErr w:type="spellEnd"/>
            <w:r>
              <w:rPr>
                <w:b/>
                <w:i/>
                <w:szCs w:val="22"/>
                <w:lang w:val="en-GB" w:eastAsia="ja-JP"/>
              </w:rPr>
              <w:t>-RS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w:t>
            </w:r>
            <w:proofErr w:type="gramStart"/>
            <w:r>
              <w:rPr>
                <w:szCs w:val="22"/>
                <w:lang w:val="en-GB" w:eastAsia="ja-JP"/>
              </w:rPr>
              <w:t>codebook based</w:t>
            </w:r>
            <w:proofErr w:type="gramEnd"/>
            <w:r>
              <w:rPr>
                <w:szCs w:val="22"/>
                <w:lang w:val="en-GB" w:eastAsia="ja-JP"/>
              </w:rPr>
              <w:t xml:space="preserve">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proofErr w:type="spellStart"/>
            <w:r>
              <w:rPr>
                <w:b/>
                <w:i/>
                <w:szCs w:val="22"/>
                <w:lang w:val="en-GB" w:eastAsia="ja-JP"/>
              </w:rPr>
              <w:t>pathlossReferenceRS</w:t>
            </w:r>
            <w:proofErr w:type="spellEnd"/>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proofErr w:type="spellStart"/>
            <w:r>
              <w:rPr>
                <w:b/>
                <w:i/>
                <w:szCs w:val="22"/>
                <w:lang w:val="en-GB" w:eastAsia="ja-JP"/>
              </w:rPr>
              <w:t>resourceType</w:t>
            </w:r>
            <w:proofErr w:type="spellEnd"/>
          </w:p>
          <w:p w14:paraId="22CA4B40" w14:textId="77777777" w:rsidR="007A18AB" w:rsidRDefault="00840174">
            <w:pPr>
              <w:pStyle w:val="TAL"/>
              <w:rPr>
                <w:szCs w:val="22"/>
                <w:lang w:val="en-GB" w:eastAsia="ja-JP"/>
              </w:rPr>
            </w:pPr>
            <w:r>
              <w:rPr>
                <w:szCs w:val="22"/>
                <w:lang w:val="en-GB" w:eastAsia="ja-JP"/>
              </w:rPr>
              <w:t xml:space="preserve">Time domain </w:t>
            </w:r>
            <w:proofErr w:type="spellStart"/>
            <w:r>
              <w:rPr>
                <w:szCs w:val="22"/>
                <w:lang w:val="en-GB" w:eastAsia="ja-JP"/>
              </w:rPr>
              <w:t>behavior</w:t>
            </w:r>
            <w:proofErr w:type="spellEnd"/>
            <w:r>
              <w:rPr>
                <w:szCs w:val="22"/>
                <w:lang w:val="en-GB" w:eastAsia="ja-JP"/>
              </w:rPr>
              <w:t xml:space="preserve"> of SRS resource configuration, see TS 38.214 [19], clause 6.2.1. The network configures SRS resources in the same resource set with the same time domain </w:t>
            </w:r>
            <w:proofErr w:type="spellStart"/>
            <w:r>
              <w:rPr>
                <w:szCs w:val="22"/>
                <w:lang w:val="en-GB" w:eastAsia="ja-JP"/>
              </w:rPr>
              <w:t>behavior</w:t>
            </w:r>
            <w:proofErr w:type="spellEnd"/>
            <w:r>
              <w:rPr>
                <w:szCs w:val="22"/>
                <w:lang w:val="en-GB" w:eastAsia="ja-JP"/>
              </w:rPr>
              <w:t xml:space="preserve">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proofErr w:type="spellStart"/>
            <w:r>
              <w:rPr>
                <w:b/>
                <w:i/>
                <w:szCs w:val="22"/>
                <w:lang w:val="en-GB" w:eastAsia="ja-JP"/>
              </w:rPr>
              <w:t>slotOffset</w:t>
            </w:r>
            <w:proofErr w:type="spellEnd"/>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w:t>
            </w:r>
            <w:proofErr w:type="spellStart"/>
            <w:r>
              <w:rPr>
                <w:i/>
                <w:szCs w:val="22"/>
                <w:lang w:val="en-GB" w:eastAsia="ja-JP"/>
              </w:rPr>
              <w:t>ResourceSet</w:t>
            </w:r>
            <w:proofErr w:type="spellEnd"/>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proofErr w:type="spellStart"/>
            <w:r>
              <w:rPr>
                <w:b/>
                <w:i/>
                <w:szCs w:val="22"/>
                <w:lang w:val="en-GB" w:eastAsia="ja-JP"/>
              </w:rPr>
              <w:t>srs-PowerControlAdjustmentStates</w:t>
            </w:r>
            <w:proofErr w:type="spellEnd"/>
          </w:p>
          <w:p w14:paraId="3B04F5EA" w14:textId="77777777" w:rsidR="007A18AB" w:rsidRDefault="00840174">
            <w:pPr>
              <w:pStyle w:val="TAL"/>
              <w:rPr>
                <w:szCs w:val="22"/>
                <w:lang w:val="en-GB" w:eastAsia="ja-JP"/>
              </w:rPr>
            </w:pPr>
            <w:r>
              <w:rPr>
                <w:szCs w:val="22"/>
                <w:lang w:val="en-GB" w:eastAsia="ja-JP"/>
              </w:rPr>
              <w:t xml:space="preserve">Indicates whether </w:t>
            </w:r>
            <w:proofErr w:type="spellStart"/>
            <w:proofErr w:type="gramStart"/>
            <w:r>
              <w:rPr>
                <w:szCs w:val="22"/>
                <w:lang w:val="en-GB" w:eastAsia="ja-JP"/>
              </w:rPr>
              <w:t>hsrs,c</w:t>
            </w:r>
            <w:proofErr w:type="spellEnd"/>
            <w:proofErr w:type="gramEnd"/>
            <w:r>
              <w:rPr>
                <w:szCs w:val="22"/>
                <w:lang w:val="en-GB" w:eastAsia="ja-JP"/>
              </w:rPr>
              <w:t xml:space="preserve">(i) = fc(i,1) or </w:t>
            </w:r>
            <w:proofErr w:type="spellStart"/>
            <w:r>
              <w:rPr>
                <w:szCs w:val="22"/>
                <w:lang w:val="en-GB" w:eastAsia="ja-JP"/>
              </w:rPr>
              <w:t>hsrs,c</w:t>
            </w:r>
            <w:proofErr w:type="spellEnd"/>
            <w:r>
              <w:rPr>
                <w:szCs w:val="22"/>
                <w:lang w:val="en-GB" w:eastAsia="ja-JP"/>
              </w:rPr>
              <w:t xml:space="preserve">(i) = fc(i,2) (if </w:t>
            </w:r>
            <w:proofErr w:type="spellStart"/>
            <w:r>
              <w:rPr>
                <w:szCs w:val="22"/>
                <w:lang w:val="en-GB" w:eastAsia="ja-JP"/>
              </w:rPr>
              <w:t>twoPUSCH</w:t>
            </w:r>
            <w:proofErr w:type="spellEnd"/>
            <w:r>
              <w:rPr>
                <w:szCs w:val="22"/>
                <w:lang w:val="en-GB" w:eastAsia="ja-JP"/>
              </w:rPr>
              <w:t>-PC-</w:t>
            </w:r>
            <w:proofErr w:type="spellStart"/>
            <w:r>
              <w:rPr>
                <w:szCs w:val="22"/>
                <w:lang w:val="en-GB" w:eastAsia="ja-JP"/>
              </w:rPr>
              <w:t>AdjustmentStates</w:t>
            </w:r>
            <w:proofErr w:type="spellEnd"/>
            <w:r>
              <w:rPr>
                <w:szCs w:val="22"/>
                <w:lang w:val="en-GB"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proofErr w:type="spellStart"/>
            <w:r>
              <w:rPr>
                <w:b/>
                <w:i/>
                <w:szCs w:val="22"/>
                <w:lang w:val="en-GB" w:eastAsia="ja-JP"/>
              </w:rPr>
              <w:t>srs-ResourceIdList</w:t>
            </w:r>
            <w:proofErr w:type="spellEnd"/>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w:t>
            </w:r>
            <w:proofErr w:type="spellStart"/>
            <w:r>
              <w:rPr>
                <w:i/>
                <w:szCs w:val="22"/>
                <w:lang w:val="en-GB" w:eastAsia="ja-JP"/>
              </w:rPr>
              <w:t>ResourceSet</w:t>
            </w:r>
            <w:proofErr w:type="spellEnd"/>
            <w:r>
              <w:rPr>
                <w:szCs w:val="22"/>
                <w:lang w:val="en-GB" w:eastAsia="ja-JP"/>
              </w:rPr>
              <w:t xml:space="preserve">. If this </w:t>
            </w:r>
            <w:r>
              <w:rPr>
                <w:i/>
                <w:szCs w:val="22"/>
                <w:lang w:val="en-GB" w:eastAsia="ja-JP"/>
              </w:rPr>
              <w:t>SRS-</w:t>
            </w:r>
            <w:proofErr w:type="spellStart"/>
            <w:r>
              <w:rPr>
                <w:i/>
                <w:szCs w:val="22"/>
                <w:lang w:val="en-GB" w:eastAsia="ja-JP"/>
              </w:rPr>
              <w:t>ResourceSet</w:t>
            </w:r>
            <w:proofErr w:type="spellEnd"/>
            <w:r>
              <w:rPr>
                <w:szCs w:val="22"/>
                <w:lang w:val="en-GB" w:eastAsia="ja-JP"/>
              </w:rPr>
              <w:t xml:space="preserve"> is configured with usage set to codebook, the </w:t>
            </w:r>
            <w:proofErr w:type="spellStart"/>
            <w:r>
              <w:rPr>
                <w:i/>
                <w:szCs w:val="22"/>
                <w:lang w:val="en-GB" w:eastAsia="ja-JP"/>
              </w:rPr>
              <w:t>srs-ResourceIdList</w:t>
            </w:r>
            <w:proofErr w:type="spellEnd"/>
            <w:r>
              <w:rPr>
                <w:szCs w:val="22"/>
                <w:lang w:val="en-GB" w:eastAsia="ja-JP"/>
              </w:rPr>
              <w:t xml:space="preserve"> contains at most 2 entries. If this </w:t>
            </w:r>
            <w:r>
              <w:rPr>
                <w:i/>
                <w:szCs w:val="22"/>
                <w:lang w:val="en-GB" w:eastAsia="ja-JP"/>
              </w:rPr>
              <w:t>SRS-</w:t>
            </w:r>
            <w:proofErr w:type="spellStart"/>
            <w:r>
              <w:rPr>
                <w:i/>
                <w:szCs w:val="22"/>
                <w:lang w:val="en-GB" w:eastAsia="ja-JP"/>
              </w:rPr>
              <w:t>ResourceSet</w:t>
            </w:r>
            <w:proofErr w:type="spellEnd"/>
            <w:r>
              <w:rPr>
                <w:szCs w:val="22"/>
                <w:lang w:val="en-GB" w:eastAsia="ja-JP"/>
              </w:rPr>
              <w:t xml:space="preserve"> is configured with </w:t>
            </w:r>
            <w:r>
              <w:rPr>
                <w:i/>
                <w:szCs w:val="22"/>
                <w:lang w:val="en-GB" w:eastAsia="ja-JP"/>
              </w:rPr>
              <w:t>usage</w:t>
            </w:r>
            <w:r>
              <w:rPr>
                <w:szCs w:val="22"/>
                <w:lang w:val="en-GB" w:eastAsia="ja-JP"/>
              </w:rPr>
              <w:t xml:space="preserve"> set to </w:t>
            </w:r>
            <w:proofErr w:type="spellStart"/>
            <w:r>
              <w:rPr>
                <w:i/>
                <w:szCs w:val="22"/>
                <w:lang w:val="en-GB" w:eastAsia="ja-JP"/>
              </w:rPr>
              <w:t>nonCodebook</w:t>
            </w:r>
            <w:proofErr w:type="spellEnd"/>
            <w:r>
              <w:rPr>
                <w:szCs w:val="22"/>
                <w:lang w:val="en-GB" w:eastAsia="ja-JP"/>
              </w:rPr>
              <w:t xml:space="preserve">, the </w:t>
            </w:r>
            <w:proofErr w:type="spellStart"/>
            <w:r>
              <w:rPr>
                <w:i/>
                <w:szCs w:val="22"/>
                <w:lang w:val="en-GB" w:eastAsia="ja-JP"/>
              </w:rPr>
              <w:t>srs-ResourceIdList</w:t>
            </w:r>
            <w:proofErr w:type="spellEnd"/>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proofErr w:type="spellStart"/>
            <w:r>
              <w:rPr>
                <w:b/>
                <w:i/>
                <w:szCs w:val="22"/>
                <w:lang w:val="en-GB" w:eastAsia="ja-JP"/>
              </w:rPr>
              <w:t>srs-ResourceSetId</w:t>
            </w:r>
            <w:proofErr w:type="spellEnd"/>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w:t>
            </w:r>
            <w:proofErr w:type="gramStart"/>
            <w:r>
              <w:rPr>
                <w:szCs w:val="22"/>
                <w:lang w:val="en-GB" w:eastAsia="ja-JP"/>
              </w:rPr>
              <w:t>codebook based</w:t>
            </w:r>
            <w:proofErr w:type="gramEnd"/>
            <w:r>
              <w:rPr>
                <w:szCs w:val="22"/>
                <w:lang w:val="en-GB" w:eastAsia="ja-JP"/>
              </w:rPr>
              <w:t xml:space="preserve"> transmission or antenna switching. See TS 38.214 [19], clause 6.2.1. Reconfiguration between codebook based and non-</w:t>
            </w:r>
            <w:proofErr w:type="gramStart"/>
            <w:r>
              <w:rPr>
                <w:szCs w:val="22"/>
                <w:lang w:val="en-GB" w:eastAsia="ja-JP"/>
              </w:rPr>
              <w:t>codebook based</w:t>
            </w:r>
            <w:proofErr w:type="gramEnd"/>
            <w:r>
              <w:rPr>
                <w:szCs w:val="22"/>
                <w:lang w:val="en-GB" w:eastAsia="ja-JP"/>
              </w:rPr>
              <w:t xml:space="preserve">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w:t>
            </w:r>
            <w:proofErr w:type="spellStart"/>
            <w:r>
              <w:rPr>
                <w:i/>
                <w:lang w:val="en-GB" w:eastAsia="ja-JP"/>
              </w:rPr>
              <w:t>ResourceSet</w:t>
            </w:r>
            <w:proofErr w:type="spellEnd"/>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proofErr w:type="spellStart"/>
            <w:r>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w:t>
            </w:r>
            <w:proofErr w:type="gramStart"/>
            <w:r>
              <w:rPr>
                <w:szCs w:val="22"/>
                <w:lang w:val="en-GB" w:eastAsia="ja-JP"/>
              </w:rPr>
              <w:t>codebook based</w:t>
            </w:r>
            <w:proofErr w:type="gramEnd"/>
            <w:r>
              <w:rPr>
                <w:szCs w:val="22"/>
                <w:lang w:val="en-GB" w:eastAsia="ja-JP"/>
              </w:rPr>
              <w:t xml:space="preserve"> transmission, otherwise the field is absent.</w:t>
            </w:r>
          </w:p>
        </w:tc>
      </w:tr>
    </w:tbl>
    <w:p w14:paraId="3508B894" w14:textId="77777777" w:rsidR="007A18AB" w:rsidRDefault="007A18AB"/>
    <w:p w14:paraId="2A9DC3BC" w14:textId="77777777" w:rsidR="007A18AB" w:rsidRDefault="00840174">
      <w:pPr>
        <w:pStyle w:val="Heading4"/>
        <w:rPr>
          <w:lang w:val="en-GB"/>
        </w:rPr>
      </w:pPr>
      <w:bookmarkStart w:id="4487" w:name="_Toc29321516"/>
      <w:bookmarkStart w:id="4488" w:name="_Toc20426120"/>
      <w:r>
        <w:rPr>
          <w:lang w:val="en-GB"/>
        </w:rPr>
        <w:t>–</w:t>
      </w:r>
      <w:r>
        <w:rPr>
          <w:lang w:val="en-GB"/>
        </w:rPr>
        <w:tab/>
      </w:r>
      <w:r>
        <w:rPr>
          <w:i/>
          <w:lang w:val="en-GB"/>
        </w:rPr>
        <w:t>SRS-TPC-</w:t>
      </w:r>
      <w:proofErr w:type="spellStart"/>
      <w:r>
        <w:rPr>
          <w:i/>
          <w:lang w:val="en-GB"/>
        </w:rPr>
        <w:t>CommandConfig</w:t>
      </w:r>
      <w:bookmarkEnd w:id="4487"/>
      <w:bookmarkEnd w:id="4488"/>
      <w:proofErr w:type="spellEnd"/>
    </w:p>
    <w:p w14:paraId="016ABF18" w14:textId="77777777" w:rsidR="007A18AB" w:rsidRDefault="00840174">
      <w:r>
        <w:t xml:space="preserve">The IE </w:t>
      </w:r>
      <w:r>
        <w:rPr>
          <w:i/>
        </w:rPr>
        <w:t>SRS-TPC-</w:t>
      </w:r>
      <w:proofErr w:type="spellStart"/>
      <w:r>
        <w:rPr>
          <w:i/>
        </w:rPr>
        <w:t>CommandConfig</w:t>
      </w:r>
      <w:proofErr w:type="spellEnd"/>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lastRenderedPageBreak/>
        <w:t>SRS-TPC-</w:t>
      </w:r>
      <w:proofErr w:type="spellStart"/>
      <w:r>
        <w:rPr>
          <w:i/>
          <w:lang w:val="en-GB"/>
        </w:rPr>
        <w:t>CommandConfig</w:t>
      </w:r>
      <w:proofErr w:type="spellEnd"/>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SRS-TPC-</w:t>
      </w:r>
      <w:proofErr w:type="spellStart"/>
      <w:proofErr w:type="gramStart"/>
      <w:r>
        <w:t>CommandConfig</w:t>
      </w:r>
      <w:proofErr w:type="spellEnd"/>
      <w:r>
        <w:t xml:space="preserve"> ::=</w:t>
      </w:r>
      <w:proofErr w:type="gramEnd"/>
      <w:r>
        <w:t xml:space="preserve">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w:t>
      </w:r>
      <w:proofErr w:type="gramStart"/>
      <w:r>
        <w:t>1..</w:t>
      </w:r>
      <w:proofErr w:type="gramEnd"/>
      <w:r>
        <w:t xml:space="preserve">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w:t>
      </w:r>
      <w:proofErr w:type="gramStart"/>
      <w:r>
        <w:t>0..</w:t>
      </w:r>
      <w:proofErr w:type="gramEnd"/>
      <w:r>
        <w:t xml:space="preserve">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w:t>
      </w:r>
      <w:proofErr w:type="gramStart"/>
      <w:r>
        <w:t>1..</w:t>
      </w:r>
      <w:proofErr w:type="gramEnd"/>
      <w:r>
        <w:t xml:space="preserve">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SRS-TPC-</w:t>
            </w:r>
            <w:proofErr w:type="spellStart"/>
            <w:r>
              <w:rPr>
                <w:i/>
                <w:szCs w:val="22"/>
                <w:lang w:val="en-GB" w:eastAsia="ja-JP"/>
              </w:rPr>
              <w:t>CommandConfig</w:t>
            </w:r>
            <w:proofErr w:type="spellEnd"/>
            <w:r>
              <w:rPr>
                <w:i/>
                <w:szCs w:val="22"/>
                <w:lang w:val="en-GB" w:eastAsia="ja-JP"/>
              </w:rPr>
              <w:t xml:space="preserve">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 xml:space="preserve">Note that for Type A, there is a common SRS request field for all </w:t>
            </w:r>
            <w:proofErr w:type="spellStart"/>
            <w:r>
              <w:rPr>
                <w:szCs w:val="22"/>
                <w:lang w:val="en-GB" w:eastAsia="ja-JP"/>
              </w:rPr>
              <w:t>SCells</w:t>
            </w:r>
            <w:proofErr w:type="spellEnd"/>
            <w:r>
              <w:rPr>
                <w:szCs w:val="22"/>
                <w:lang w:val="en-GB" w:eastAsia="ja-JP"/>
              </w:rPr>
              <w:t xml:space="preserve"> in the set, but each </w:t>
            </w:r>
            <w:proofErr w:type="spellStart"/>
            <w:r>
              <w:rPr>
                <w:szCs w:val="22"/>
                <w:lang w:val="en-GB" w:eastAsia="ja-JP"/>
              </w:rPr>
              <w:t>SCell</w:t>
            </w:r>
            <w:proofErr w:type="spellEnd"/>
            <w:r>
              <w:rPr>
                <w:szCs w:val="22"/>
                <w:lang w:val="en-GB" w:eastAsia="ja-JP"/>
              </w:rPr>
              <w:t xml:space="preserve"> has its own TPC command bits. See TS 38.212 [17] clause 7.3.1 </w:t>
            </w:r>
            <w:proofErr w:type="gramStart"/>
            <w:r>
              <w:rPr>
                <w:szCs w:val="22"/>
                <w:lang w:val="en-GB" w:eastAsia="ja-JP"/>
              </w:rPr>
              <w:t>and ,</w:t>
            </w:r>
            <w:proofErr w:type="gramEnd"/>
            <w:r>
              <w:rPr>
                <w:szCs w:val="22"/>
                <w:lang w:val="en-GB" w:eastAsia="ja-JP"/>
              </w:rPr>
              <w:t xml:space="preserve">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Heading4"/>
        <w:rPr>
          <w:lang w:val="en-GB"/>
        </w:rPr>
      </w:pPr>
      <w:bookmarkStart w:id="4489" w:name="_Toc29321517"/>
      <w:bookmarkStart w:id="4490" w:name="_Toc20426121"/>
      <w:bookmarkStart w:id="4491" w:name="_Hlk535949517"/>
      <w:r>
        <w:rPr>
          <w:lang w:val="en-GB"/>
        </w:rPr>
        <w:t>–</w:t>
      </w:r>
      <w:r>
        <w:rPr>
          <w:lang w:val="en-GB"/>
        </w:rPr>
        <w:tab/>
      </w:r>
      <w:r>
        <w:rPr>
          <w:i/>
          <w:lang w:val="en-GB"/>
        </w:rPr>
        <w:t>SSB-Index</w:t>
      </w:r>
      <w:bookmarkEnd w:id="4489"/>
      <w:bookmarkEnd w:id="4490"/>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4491"/>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SSB-</w:t>
      </w:r>
      <w:proofErr w:type="gramStart"/>
      <w:r>
        <w:t>Index ::=</w:t>
      </w:r>
      <w:proofErr w:type="gramEnd"/>
      <w:r>
        <w:t xml:space="preserve">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Heading4"/>
        <w:rPr>
          <w:lang w:val="en-GB"/>
        </w:rPr>
      </w:pPr>
      <w:bookmarkStart w:id="4492" w:name="_Toc20426122"/>
      <w:bookmarkStart w:id="4493" w:name="_Toc29321518"/>
      <w:bookmarkStart w:id="4494" w:name="_Hlk536004864"/>
      <w:r>
        <w:rPr>
          <w:lang w:val="en-GB"/>
        </w:rPr>
        <w:lastRenderedPageBreak/>
        <w:t>–</w:t>
      </w:r>
      <w:r>
        <w:rPr>
          <w:lang w:val="en-GB"/>
        </w:rPr>
        <w:tab/>
      </w:r>
      <w:r>
        <w:rPr>
          <w:i/>
          <w:lang w:val="en-GB"/>
        </w:rPr>
        <w:t>SSB-MTC</w:t>
      </w:r>
      <w:bookmarkEnd w:id="4492"/>
      <w:bookmarkEnd w:id="4493"/>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SSB-</w:t>
      </w:r>
      <w:proofErr w:type="gramStart"/>
      <w:r>
        <w:t>MTC ::=</w:t>
      </w:r>
      <w:proofErr w:type="gramEnd"/>
      <w:r>
        <w:t xml:space="preserve">                             </w:t>
      </w:r>
      <w:r>
        <w:rPr>
          <w:color w:val="993366"/>
        </w:rPr>
        <w:t>SEQUENCE</w:t>
      </w:r>
      <w:r>
        <w:t xml:space="preserve"> {</w:t>
      </w:r>
    </w:p>
    <w:p w14:paraId="57BAC034" w14:textId="77777777" w:rsidR="007A18AB" w:rsidRDefault="00840174">
      <w:pPr>
        <w:pStyle w:val="PL"/>
      </w:pPr>
      <w:r>
        <w:t xml:space="preserve">    </w:t>
      </w:r>
      <w:proofErr w:type="spellStart"/>
      <w:r>
        <w:t>periodicityAndOffset</w:t>
      </w:r>
      <w:proofErr w:type="spellEnd"/>
      <w:r>
        <w:t xml:space="preserve">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w:t>
      </w:r>
      <w:proofErr w:type="gramStart"/>
      <w:r>
        <w:t>0..</w:t>
      </w:r>
      <w:proofErr w:type="gramEnd"/>
      <w:r>
        <w:t>4),</w:t>
      </w:r>
    </w:p>
    <w:p w14:paraId="02B4B35E" w14:textId="77777777" w:rsidR="007A18AB" w:rsidRDefault="00840174">
      <w:pPr>
        <w:pStyle w:val="PL"/>
      </w:pPr>
      <w:r>
        <w:t xml:space="preserve">        sf10                                    </w:t>
      </w:r>
      <w:r>
        <w:rPr>
          <w:color w:val="993366"/>
        </w:rPr>
        <w:t>INTEGER</w:t>
      </w:r>
      <w:r>
        <w:t xml:space="preserve"> (</w:t>
      </w:r>
      <w:proofErr w:type="gramStart"/>
      <w:r>
        <w:t>0..</w:t>
      </w:r>
      <w:proofErr w:type="gramEnd"/>
      <w:r>
        <w:t>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w:t>
      </w:r>
      <w:proofErr w:type="gramStart"/>
      <w:r>
        <w:t>0..</w:t>
      </w:r>
      <w:proofErr w:type="gramEnd"/>
      <w:r>
        <w:t>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w:t>
      </w:r>
      <w:proofErr w:type="gramStart"/>
      <w:r>
        <w:t>{ sf</w:t>
      </w:r>
      <w:proofErr w:type="gramEnd"/>
      <w:r>
        <w:t>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SSB-MTC</w:t>
      </w:r>
      <w:proofErr w:type="gramStart"/>
      <w:r>
        <w:t>2 ::=</w:t>
      </w:r>
      <w:proofErr w:type="gramEnd"/>
      <w:r>
        <w:t xml:space="preserve">                        </w:t>
      </w:r>
      <w:r>
        <w:rPr>
          <w:color w:val="993366"/>
        </w:rPr>
        <w:t>SEQUENCE</w:t>
      </w:r>
      <w:r>
        <w:t xml:space="preserve"> {</w:t>
      </w:r>
    </w:p>
    <w:p w14:paraId="5A37F21A" w14:textId="77777777" w:rsidR="007A18AB" w:rsidRDefault="0084017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proofErr w:type="spellStart"/>
            <w:r>
              <w:rPr>
                <w:b/>
                <w:i/>
                <w:szCs w:val="22"/>
                <w:lang w:val="en-GB" w:eastAsia="ja-JP"/>
              </w:rPr>
              <w:t>pci</w:t>
            </w:r>
            <w:proofErr w:type="spellEnd"/>
            <w:r>
              <w:rPr>
                <w:b/>
                <w:i/>
                <w:szCs w:val="22"/>
                <w:lang w:val="en-GB" w:eastAsia="ja-JP"/>
              </w:rPr>
              <w:t>-List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4494"/>
    </w:tbl>
    <w:p w14:paraId="4F7B18B4" w14:textId="77777777" w:rsidR="007A18AB" w:rsidRDefault="007A18AB"/>
    <w:p w14:paraId="406F9EDC" w14:textId="77777777" w:rsidR="007A18AB" w:rsidRDefault="00840174">
      <w:pPr>
        <w:pStyle w:val="Heading4"/>
        <w:rPr>
          <w:lang w:val="en-GB"/>
        </w:rPr>
      </w:pPr>
      <w:bookmarkStart w:id="4495" w:name="_Toc20426123"/>
      <w:bookmarkStart w:id="4496" w:name="_Toc29321519"/>
      <w:r>
        <w:rPr>
          <w:lang w:val="en-GB"/>
        </w:rPr>
        <w:t>–</w:t>
      </w:r>
      <w:r>
        <w:rPr>
          <w:lang w:val="en-GB"/>
        </w:rPr>
        <w:tab/>
      </w:r>
      <w:r>
        <w:rPr>
          <w:i/>
          <w:lang w:val="en-GB"/>
        </w:rPr>
        <w:t>SSB-</w:t>
      </w:r>
      <w:proofErr w:type="spellStart"/>
      <w:r>
        <w:rPr>
          <w:i/>
          <w:lang w:val="en-GB"/>
        </w:rPr>
        <w:t>ToMeasure</w:t>
      </w:r>
      <w:bookmarkEnd w:id="4495"/>
      <w:bookmarkEnd w:id="4496"/>
      <w:proofErr w:type="spellEnd"/>
    </w:p>
    <w:p w14:paraId="152E463A" w14:textId="77777777" w:rsidR="007A18AB" w:rsidRDefault="00840174">
      <w:r>
        <w:t xml:space="preserve">The IE </w:t>
      </w:r>
      <w:r>
        <w:rPr>
          <w:i/>
        </w:rPr>
        <w:t>SSB-</w:t>
      </w:r>
      <w:proofErr w:type="spellStart"/>
      <w:r>
        <w:rPr>
          <w:i/>
        </w:rPr>
        <w:t>ToMeasure</w:t>
      </w:r>
      <w:proofErr w:type="spellEnd"/>
      <w:r>
        <w:t xml:space="preserve"> is used to configure a pattern of SSBs.</w:t>
      </w:r>
    </w:p>
    <w:p w14:paraId="2B48CC8E" w14:textId="77777777" w:rsidR="007A18AB" w:rsidRDefault="00840174">
      <w:pPr>
        <w:pStyle w:val="TH"/>
        <w:rPr>
          <w:lang w:val="en-GB"/>
        </w:rPr>
      </w:pPr>
      <w:r>
        <w:rPr>
          <w:i/>
          <w:lang w:val="en-GB"/>
        </w:rPr>
        <w:lastRenderedPageBreak/>
        <w:t>SSB-</w:t>
      </w:r>
      <w:proofErr w:type="spellStart"/>
      <w:r>
        <w:rPr>
          <w:i/>
          <w:lang w:val="en-GB"/>
        </w:rPr>
        <w:t>ToMeasure</w:t>
      </w:r>
      <w:proofErr w:type="spellEnd"/>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SSB-</w:t>
      </w:r>
      <w:proofErr w:type="spellStart"/>
      <w:proofErr w:type="gramStart"/>
      <w:r>
        <w:t>ToMeasure</w:t>
      </w:r>
      <w:proofErr w:type="spellEnd"/>
      <w:r>
        <w:t xml:space="preserve"> ::=</w:t>
      </w:r>
      <w:proofErr w:type="gramEnd"/>
      <w:r>
        <w:t xml:space="preserve">                   </w:t>
      </w:r>
      <w:r>
        <w:rPr>
          <w:color w:val="993366"/>
        </w:rPr>
        <w:t>CHOICE</w:t>
      </w:r>
      <w:r>
        <w:t xml:space="preserve"> {</w:t>
      </w:r>
    </w:p>
    <w:p w14:paraId="7198C819" w14:textId="77777777" w:rsidR="007A18AB" w:rsidRDefault="0084017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SSB-</w:t>
            </w:r>
            <w:proofErr w:type="spellStart"/>
            <w:r>
              <w:rPr>
                <w:i/>
                <w:szCs w:val="22"/>
                <w:lang w:val="en-GB" w:eastAsia="ja-JP"/>
              </w:rPr>
              <w:t>ToMeasure</w:t>
            </w:r>
            <w:proofErr w:type="spellEnd"/>
            <w:r>
              <w:rPr>
                <w:i/>
                <w:szCs w:val="22"/>
                <w:lang w:val="en-GB" w:eastAsia="ja-JP"/>
              </w:rPr>
              <w:t xml:space="preserv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proofErr w:type="spellStart"/>
            <w:r>
              <w:rPr>
                <w:b/>
                <w:i/>
                <w:szCs w:val="22"/>
                <w:lang w:val="en-GB" w:eastAsia="ja-JP"/>
              </w:rPr>
              <w:t>longBitmap</w:t>
            </w:r>
            <w:proofErr w:type="spellEnd"/>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proofErr w:type="spellStart"/>
            <w:r>
              <w:rPr>
                <w:b/>
                <w:i/>
                <w:szCs w:val="22"/>
                <w:lang w:val="en-GB" w:eastAsia="ja-JP"/>
              </w:rPr>
              <w:t>mediumBitmap</w:t>
            </w:r>
            <w:proofErr w:type="spellEnd"/>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proofErr w:type="spellStart"/>
            <w:r>
              <w:rPr>
                <w:b/>
                <w:i/>
                <w:szCs w:val="22"/>
                <w:lang w:val="en-GB" w:eastAsia="ja-JP"/>
              </w:rPr>
              <w:t>shortBitmap</w:t>
            </w:r>
            <w:proofErr w:type="spellEnd"/>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Heading4"/>
        <w:rPr>
          <w:lang w:val="en-GB"/>
        </w:rPr>
      </w:pPr>
      <w:bookmarkStart w:id="4497" w:name="_Toc29321520"/>
      <w:bookmarkStart w:id="4498" w:name="_Toc20426124"/>
      <w:r>
        <w:rPr>
          <w:lang w:val="en-GB"/>
        </w:rPr>
        <w:t>–</w:t>
      </w:r>
      <w:r>
        <w:rPr>
          <w:lang w:val="en-GB"/>
        </w:rPr>
        <w:tab/>
      </w:r>
      <w:r>
        <w:rPr>
          <w:i/>
          <w:lang w:val="en-GB"/>
        </w:rPr>
        <w:t>SS-RSSI-Measurement</w:t>
      </w:r>
      <w:bookmarkEnd w:id="4497"/>
      <w:bookmarkEnd w:id="4498"/>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SS-RSSI-</w:t>
      </w:r>
      <w:proofErr w:type="gramStart"/>
      <w:r>
        <w:t>Measurement ::=</w:t>
      </w:r>
      <w:proofErr w:type="gramEnd"/>
      <w:r>
        <w:t xml:space="preserve">             </w:t>
      </w:r>
      <w:r>
        <w:rPr>
          <w:color w:val="993366"/>
        </w:rPr>
        <w:t>SEQUENCE</w:t>
      </w:r>
      <w:r>
        <w:t xml:space="preserve"> {</w:t>
      </w:r>
    </w:p>
    <w:p w14:paraId="76F53211" w14:textId="77777777" w:rsidR="007A18AB" w:rsidRDefault="00840174">
      <w:pPr>
        <w:pStyle w:val="PL"/>
      </w:pPr>
      <w:r>
        <w:t xml:space="preserve">    </w:t>
      </w:r>
      <w:proofErr w:type="spellStart"/>
      <w:r>
        <w:t>measurementSlots</w:t>
      </w:r>
      <w:proofErr w:type="spellEnd"/>
      <w:r>
        <w:t xml:space="preserve">                    </w:t>
      </w:r>
      <w:r>
        <w:rPr>
          <w:color w:val="993366"/>
        </w:rPr>
        <w:t>BIT</w:t>
      </w:r>
      <w:r>
        <w:t xml:space="preserve"> </w:t>
      </w:r>
      <w:r>
        <w:rPr>
          <w:color w:val="993366"/>
        </w:rPr>
        <w:t>STRING</w:t>
      </w:r>
      <w:r>
        <w:t xml:space="preserve"> (</w:t>
      </w:r>
      <w:r>
        <w:rPr>
          <w:color w:val="993366"/>
        </w:rPr>
        <w:t>SIZE</w:t>
      </w:r>
      <w:r>
        <w:t xml:space="preserve"> (</w:t>
      </w:r>
      <w:proofErr w:type="gramStart"/>
      <w:r>
        <w:t>1..</w:t>
      </w:r>
      <w:proofErr w:type="gramEnd"/>
      <w:r>
        <w:t>80)),</w:t>
      </w:r>
    </w:p>
    <w:p w14:paraId="378EA72B" w14:textId="77777777" w:rsidR="007A18AB" w:rsidRDefault="00840174">
      <w:pPr>
        <w:pStyle w:val="PL"/>
      </w:pPr>
      <w:r>
        <w:t xml:space="preserve">    </w:t>
      </w:r>
      <w:proofErr w:type="spellStart"/>
      <w:r>
        <w:t>endSymbol</w:t>
      </w:r>
      <w:proofErr w:type="spellEnd"/>
      <w:r>
        <w:t xml:space="preserve">                           </w:t>
      </w:r>
      <w:proofErr w:type="gramStart"/>
      <w:r>
        <w:rPr>
          <w:color w:val="993366"/>
        </w:rPr>
        <w:t>INTEGER</w:t>
      </w:r>
      <w:r>
        <w:t>(</w:t>
      </w:r>
      <w:proofErr w:type="gramEnd"/>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proofErr w:type="spellStart"/>
            <w:r>
              <w:rPr>
                <w:b/>
                <w:i/>
                <w:szCs w:val="22"/>
                <w:lang w:val="en-GB" w:eastAsia="ja-JP"/>
              </w:rPr>
              <w:t>endSymbol</w:t>
            </w:r>
            <w:proofErr w:type="spellEnd"/>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proofErr w:type="spellStart"/>
            <w:r>
              <w:rPr>
                <w:i/>
                <w:szCs w:val="22"/>
                <w:lang w:val="en-GB" w:eastAsia="ja-JP"/>
              </w:rPr>
              <w:t>measurementSlots</w:t>
            </w:r>
            <w:proofErr w:type="spellEnd"/>
            <w:r>
              <w:rPr>
                <w:szCs w:val="22"/>
                <w:lang w:val="en-GB" w:eastAsia="ja-JP"/>
              </w:rPr>
              <w:t xml:space="preserve">) the UE measures the RSSI from symbol 0 to symbol </w:t>
            </w:r>
            <w:proofErr w:type="spellStart"/>
            <w:r>
              <w:rPr>
                <w:i/>
                <w:szCs w:val="22"/>
                <w:lang w:val="en-GB" w:eastAsia="ja-JP"/>
              </w:rPr>
              <w:t>endSymbol</w:t>
            </w:r>
            <w:proofErr w:type="spellEnd"/>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proofErr w:type="spellStart"/>
            <w:r>
              <w:rPr>
                <w:b/>
                <w:i/>
                <w:szCs w:val="22"/>
                <w:lang w:val="en-GB" w:eastAsia="ja-JP"/>
              </w:rPr>
              <w:t>measurementSlots</w:t>
            </w:r>
            <w:proofErr w:type="spellEnd"/>
          </w:p>
          <w:p w14:paraId="6A7B7365" w14:textId="77777777" w:rsidR="007A18AB" w:rsidRDefault="00840174">
            <w:pPr>
              <w:pStyle w:val="TAL"/>
              <w:rPr>
                <w:szCs w:val="22"/>
                <w:lang w:val="en-GB" w:eastAsia="ja-JP"/>
              </w:rPr>
            </w:pPr>
            <w:r>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Pr>
                <w:szCs w:val="22"/>
                <w:lang w:val="en-GB" w:eastAsia="ja-JP"/>
              </w:rPr>
              <w:t>subcarrierSpacing</w:t>
            </w:r>
            <w:proofErr w:type="spellEnd"/>
            <w:r>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Heading4"/>
        <w:rPr>
          <w:i/>
          <w:lang w:val="en-GB"/>
        </w:rPr>
      </w:pPr>
      <w:bookmarkStart w:id="4499" w:name="_Toc29321521"/>
      <w:bookmarkStart w:id="4500" w:name="_Toc20426125"/>
      <w:r>
        <w:rPr>
          <w:lang w:val="en-GB"/>
        </w:rPr>
        <w:t>–</w:t>
      </w:r>
      <w:r>
        <w:rPr>
          <w:lang w:val="en-GB"/>
        </w:rPr>
        <w:tab/>
      </w:r>
      <w:proofErr w:type="spellStart"/>
      <w:r>
        <w:rPr>
          <w:i/>
          <w:lang w:val="en-GB"/>
        </w:rPr>
        <w:t>SubcarrierSpacing</w:t>
      </w:r>
      <w:bookmarkEnd w:id="4499"/>
      <w:bookmarkEnd w:id="4500"/>
      <w:proofErr w:type="spellEnd"/>
    </w:p>
    <w:p w14:paraId="574D1E53" w14:textId="77777777" w:rsidR="007A18AB" w:rsidRDefault="00840174">
      <w:r>
        <w:t xml:space="preserve">The IE </w:t>
      </w:r>
      <w:proofErr w:type="spellStart"/>
      <w:r>
        <w:rPr>
          <w:i/>
        </w:rPr>
        <w:t>SubcarrierSpacing</w:t>
      </w:r>
      <w:proofErr w:type="spellEnd"/>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proofErr w:type="spellStart"/>
      <w:r>
        <w:rPr>
          <w:i/>
          <w:lang w:val="en-GB"/>
        </w:rPr>
        <w:t>SubcarrierSpacing</w:t>
      </w:r>
      <w:proofErr w:type="spellEnd"/>
      <w:r>
        <w:rPr>
          <w:i/>
          <w:lang w:val="en-GB"/>
        </w:rPr>
        <w:t xml:space="preserve">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proofErr w:type="spellStart"/>
      <w:proofErr w:type="gramStart"/>
      <w:r>
        <w:t>SubcarrierSpacing</w:t>
      </w:r>
      <w:proofErr w:type="spellEnd"/>
      <w:r>
        <w:t xml:space="preserve"> ::=</w:t>
      </w:r>
      <w:proofErr w:type="gramEnd"/>
      <w:r>
        <w:t xml:space="preserve">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Heading4"/>
        <w:rPr>
          <w:lang w:val="en-GB"/>
        </w:rPr>
      </w:pPr>
      <w:bookmarkStart w:id="4501" w:name="_Toc20426126"/>
      <w:bookmarkStart w:id="4502" w:name="_Toc29321522"/>
      <w:r>
        <w:rPr>
          <w:lang w:val="en-GB"/>
        </w:rPr>
        <w:t>–</w:t>
      </w:r>
      <w:r>
        <w:rPr>
          <w:lang w:val="en-GB"/>
        </w:rPr>
        <w:tab/>
      </w:r>
      <w:r>
        <w:rPr>
          <w:i/>
          <w:lang w:val="en-GB"/>
        </w:rPr>
        <w:t>TAG-Config</w:t>
      </w:r>
      <w:bookmarkEnd w:id="4501"/>
      <w:bookmarkEnd w:id="4502"/>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TAG-</w:t>
      </w:r>
      <w:proofErr w:type="gramStart"/>
      <w:r>
        <w:t>Config ::=</w:t>
      </w:r>
      <w:proofErr w:type="gramEnd"/>
      <w:r>
        <w:t xml:space="preserve">                      </w:t>
      </w:r>
      <w:r>
        <w:rPr>
          <w:color w:val="993366"/>
        </w:rPr>
        <w:t>SEQUENCE</w:t>
      </w:r>
      <w:r>
        <w:t xml:space="preserve"> {</w:t>
      </w:r>
    </w:p>
    <w:p w14:paraId="441E32E6" w14:textId="77777777" w:rsidR="007A18AB" w:rsidRDefault="00840174">
      <w:pPr>
        <w:pStyle w:val="PL"/>
        <w:rPr>
          <w:color w:val="808080"/>
        </w:rPr>
      </w:pPr>
      <w:r>
        <w:t xml:space="preserve">    tag-</w:t>
      </w:r>
      <w:proofErr w:type="spellStart"/>
      <w:r>
        <w: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w:t>
      </w:r>
      <w:proofErr w:type="spellStart"/>
      <w:r>
        <w: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proofErr w:type="spellStart"/>
      <w:proofErr w:type="gramStart"/>
      <w:r>
        <w:t>TimeAlignmentTimer</w:t>
      </w:r>
      <w:proofErr w:type="spellEnd"/>
      <w:r>
        <w:t xml:space="preserve"> ::=</w:t>
      </w:r>
      <w:proofErr w:type="gramEnd"/>
      <w:r>
        <w:t xml:space="preserve">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 xml:space="preserve">Indicates the TAG of the </w:t>
            </w:r>
            <w:proofErr w:type="spellStart"/>
            <w:r>
              <w:rPr>
                <w:szCs w:val="22"/>
                <w:lang w:val="en-GB" w:eastAsia="ja-JP"/>
              </w:rPr>
              <w:t>SpCell</w:t>
            </w:r>
            <w:proofErr w:type="spellEnd"/>
            <w:r>
              <w:rPr>
                <w:szCs w:val="22"/>
                <w:lang w:val="en-GB" w:eastAsia="ja-JP"/>
              </w:rPr>
              <w:t xml:space="preserve"> or an </w:t>
            </w:r>
            <w:proofErr w:type="spellStart"/>
            <w:r>
              <w:rPr>
                <w:szCs w:val="22"/>
                <w:lang w:val="en-GB" w:eastAsia="ja-JP"/>
              </w:rPr>
              <w:t>SCell</w:t>
            </w:r>
            <w:proofErr w:type="spellEnd"/>
            <w:r>
              <w:rPr>
                <w:szCs w:val="22"/>
                <w:lang w:val="en-GB" w:eastAsia="ja-JP"/>
              </w:rPr>
              <w:t>,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proofErr w:type="spellStart"/>
            <w:r>
              <w:rPr>
                <w:b/>
                <w:i/>
                <w:szCs w:val="22"/>
                <w:lang w:val="en-GB" w:eastAsia="ja-JP"/>
              </w:rPr>
              <w:t>timeAlignmentTimer</w:t>
            </w:r>
            <w:proofErr w:type="spellEnd"/>
          </w:p>
          <w:p w14:paraId="770A21B7" w14:textId="77777777" w:rsidR="007A18AB" w:rsidRDefault="00840174">
            <w:pPr>
              <w:pStyle w:val="TAL"/>
              <w:rPr>
                <w:szCs w:val="22"/>
                <w:lang w:val="en-GB" w:eastAsia="ja-JP"/>
              </w:rPr>
            </w:pPr>
            <w:r>
              <w:rPr>
                <w:szCs w:val="22"/>
                <w:lang w:val="en-GB" w:eastAsia="ja-JP"/>
              </w:rPr>
              <w:t xml:space="preserve">Value in </w:t>
            </w:r>
            <w:proofErr w:type="spellStart"/>
            <w:r>
              <w:rPr>
                <w:szCs w:val="22"/>
                <w:lang w:val="en-GB" w:eastAsia="ja-JP"/>
              </w:rPr>
              <w:t>ms</w:t>
            </w:r>
            <w:proofErr w:type="spellEnd"/>
            <w:r>
              <w:rPr>
                <w:szCs w:val="22"/>
                <w:lang w:val="en-GB" w:eastAsia="ja-JP"/>
              </w:rPr>
              <w:t xml:space="preserve"> of the </w:t>
            </w:r>
            <w:proofErr w:type="spellStart"/>
            <w:r>
              <w:rPr>
                <w:i/>
                <w:lang w:val="en-GB"/>
              </w:rPr>
              <w:t>timeAlignmentTimer</w:t>
            </w:r>
            <w:proofErr w:type="spellEnd"/>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Heading4"/>
        <w:rPr>
          <w:lang w:val="en-GB"/>
        </w:rPr>
      </w:pPr>
      <w:bookmarkStart w:id="4503" w:name="_Toc29321523"/>
      <w:bookmarkStart w:id="4504" w:name="_Toc20426127"/>
      <w:r>
        <w:rPr>
          <w:lang w:val="en-GB"/>
        </w:rPr>
        <w:t>–</w:t>
      </w:r>
      <w:r>
        <w:rPr>
          <w:lang w:val="en-GB"/>
        </w:rPr>
        <w:tab/>
      </w:r>
      <w:r>
        <w:rPr>
          <w:i/>
          <w:lang w:val="en-GB"/>
        </w:rPr>
        <w:t>TCI-State</w:t>
      </w:r>
      <w:bookmarkEnd w:id="4503"/>
      <w:bookmarkEnd w:id="4504"/>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TCI-</w:t>
      </w:r>
      <w:proofErr w:type="gramStart"/>
      <w:r>
        <w:t>State ::=</w:t>
      </w:r>
      <w:proofErr w:type="gramEnd"/>
      <w:r>
        <w:t xml:space="preserve">                       </w:t>
      </w:r>
      <w:r>
        <w:rPr>
          <w:color w:val="993366"/>
        </w:rPr>
        <w:t>SEQUENCE</w:t>
      </w:r>
      <w:r>
        <w:t xml:space="preserve"> {</w:t>
      </w:r>
    </w:p>
    <w:p w14:paraId="2ED67D28" w14:textId="77777777" w:rsidR="007A18AB" w:rsidRDefault="00840174">
      <w:pPr>
        <w:pStyle w:val="PL"/>
      </w:pPr>
      <w:r>
        <w:t xml:space="preserve">    </w:t>
      </w:r>
      <w:proofErr w:type="spellStart"/>
      <w:r>
        <w:t>tci-StateId</w:t>
      </w:r>
      <w:proofErr w:type="spellEnd"/>
      <w:r>
        <w:t xml:space="preserve">                         TCI-</w:t>
      </w:r>
      <w:proofErr w:type="spellStart"/>
      <w:r>
        <w:t>StateId</w:t>
      </w:r>
      <w:proofErr w:type="spellEnd"/>
      <w:r>
        <w:t>,</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proofErr w:type="gramStart"/>
      <w:r>
        <w:rPr>
          <w:color w:val="993366"/>
        </w:rPr>
        <w:t>OPTIONAL</w:t>
      </w:r>
      <w:r>
        <w:t xml:space="preserve">,   </w:t>
      </w:r>
      <w:proofErr w:type="gramEnd"/>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QCL-</w:t>
      </w:r>
      <w:proofErr w:type="gramStart"/>
      <w:r>
        <w:t>Info ::=</w:t>
      </w:r>
      <w:proofErr w:type="gramEnd"/>
      <w:r>
        <w:t xml:space="preserve">                        </w:t>
      </w:r>
      <w:r>
        <w:rPr>
          <w:color w:val="993366"/>
        </w:rPr>
        <w:t>SEQUENCE</w:t>
      </w:r>
      <w:r>
        <w:t xml:space="preserve"> {</w:t>
      </w:r>
    </w:p>
    <w:p w14:paraId="5BE71CC7" w14:textId="77777777" w:rsidR="007A18AB" w:rsidRDefault="00840174">
      <w:pPr>
        <w:pStyle w:val="PL"/>
        <w:rPr>
          <w:color w:val="808080"/>
        </w:rPr>
      </w:pPr>
      <w:r>
        <w:t xml:space="preserve">    cell                                </w:t>
      </w:r>
      <w:proofErr w:type="spellStart"/>
      <w:r>
        <w:t>ServCellIndex</w:t>
      </w:r>
      <w:proofErr w:type="spellEnd"/>
      <w:r>
        <w:t xml:space="preserve">                                               </w:t>
      </w:r>
      <w:proofErr w:type="gramStart"/>
      <w:r>
        <w:rPr>
          <w:color w:val="993366"/>
        </w:rPr>
        <w:t>OPTIONAL</w:t>
      </w:r>
      <w:r>
        <w:t xml:space="preserve">,   </w:t>
      </w:r>
      <w:proofErr w:type="gramEnd"/>
      <w:r>
        <w:rPr>
          <w:color w:val="808080"/>
        </w:rPr>
        <w:t>-- Need R</w:t>
      </w:r>
    </w:p>
    <w:p w14:paraId="4C47D728" w14:textId="77777777" w:rsidR="007A18AB" w:rsidRDefault="0084017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7B1603B4"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1698F8FE" w14:textId="77777777" w:rsidR="007A18AB" w:rsidRDefault="00840174">
      <w:pPr>
        <w:pStyle w:val="PL"/>
      </w:pPr>
      <w:r>
        <w:t xml:space="preserve">        </w:t>
      </w:r>
      <w:proofErr w:type="spellStart"/>
      <w:r>
        <w:t>csi-rs</w:t>
      </w:r>
      <w:proofErr w:type="spellEnd"/>
      <w:r>
        <w:t xml:space="preserve">                              NZP-CSI-RS-</w:t>
      </w:r>
      <w:proofErr w:type="spellStart"/>
      <w:r>
        <w:t>ResourceId</w:t>
      </w:r>
      <w:proofErr w:type="spellEnd"/>
      <w:r>
        <w:t>,</w:t>
      </w:r>
    </w:p>
    <w:p w14:paraId="0594F1A2" w14:textId="77777777" w:rsidR="007A18AB" w:rsidRDefault="00840174">
      <w:pPr>
        <w:pStyle w:val="PL"/>
      </w:pPr>
      <w:r>
        <w:t xml:space="preserve">        </w:t>
      </w:r>
      <w:proofErr w:type="spellStart"/>
      <w:r>
        <w:t>ssb</w:t>
      </w:r>
      <w:proofErr w:type="spellEnd"/>
      <w:r>
        <w:t xml:space="preserve">                                 SSB-Index</w:t>
      </w:r>
    </w:p>
    <w:p w14:paraId="3E0680A9" w14:textId="77777777" w:rsidR="007A18AB" w:rsidRDefault="00840174">
      <w:pPr>
        <w:pStyle w:val="PL"/>
      </w:pPr>
      <w:r>
        <w:t xml:space="preserve">    },</w:t>
      </w:r>
    </w:p>
    <w:p w14:paraId="1A829EB3" w14:textId="77777777" w:rsidR="007A18AB" w:rsidRDefault="0084017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proofErr w:type="spellStart"/>
            <w:r>
              <w:rPr>
                <w:b/>
                <w:i/>
                <w:szCs w:val="22"/>
                <w:lang w:val="en-GB" w:eastAsia="ja-JP"/>
              </w:rPr>
              <w:t>bwp</w:t>
            </w:r>
            <w:proofErr w:type="spellEnd"/>
            <w:r>
              <w:rPr>
                <w:b/>
                <w:i/>
                <w:szCs w:val="22"/>
                <w:lang w:val="en-GB" w:eastAsia="ja-JP"/>
              </w:rPr>
              <w:t>-Id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proofErr w:type="spellStart"/>
            <w:r>
              <w:rPr>
                <w:i/>
                <w:szCs w:val="22"/>
                <w:lang w:val="en-GB" w:eastAsia="ja-JP"/>
              </w:rPr>
              <w:t>referenceSignal</w:t>
            </w:r>
            <w:proofErr w:type="spellEnd"/>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proofErr w:type="spellStart"/>
            <w:r>
              <w:rPr>
                <w:i/>
                <w:szCs w:val="22"/>
                <w:lang w:val="en-GB" w:eastAsia="ja-JP"/>
              </w:rPr>
              <w:t>qcl</w:t>
            </w:r>
            <w:proofErr w:type="spellEnd"/>
            <w:r>
              <w:rPr>
                <w:i/>
                <w:szCs w:val="22"/>
                <w:lang w:val="en-GB" w:eastAsia="ja-JP"/>
              </w:rPr>
              <w:t>-Type</w:t>
            </w:r>
            <w:r>
              <w:rPr>
                <w:szCs w:val="22"/>
                <w:lang w:val="en-GB" w:eastAsia="ja-JP"/>
              </w:rPr>
              <w:t xml:space="preserve"> is configured as </w:t>
            </w:r>
            <w:proofErr w:type="spellStart"/>
            <w:r>
              <w:rPr>
                <w:i/>
                <w:szCs w:val="22"/>
                <w:lang w:val="en-GB" w:eastAsia="ja-JP"/>
              </w:rPr>
              <w:t>typeC</w:t>
            </w:r>
            <w:proofErr w:type="spellEnd"/>
            <w:r>
              <w:rPr>
                <w:szCs w:val="22"/>
                <w:lang w:val="en-GB" w:eastAsia="ja-JP"/>
              </w:rPr>
              <w:t xml:space="preserve"> or </w:t>
            </w:r>
            <w:proofErr w:type="spellStart"/>
            <w:r>
              <w:rPr>
                <w:i/>
                <w:szCs w:val="22"/>
                <w:lang w:val="en-GB" w:eastAsia="ja-JP"/>
              </w:rPr>
              <w:t>typeD</w:t>
            </w:r>
            <w:proofErr w:type="spellEnd"/>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proofErr w:type="spellStart"/>
            <w:r>
              <w:rPr>
                <w:b/>
                <w:i/>
                <w:szCs w:val="22"/>
                <w:lang w:val="en-GB" w:eastAsia="ja-JP"/>
              </w:rPr>
              <w:t>referenceSignal</w:t>
            </w:r>
            <w:proofErr w:type="spellEnd"/>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proofErr w:type="spellStart"/>
            <w:r>
              <w:rPr>
                <w:b/>
                <w:i/>
                <w:szCs w:val="22"/>
                <w:lang w:val="en-GB" w:eastAsia="ja-JP"/>
              </w:rPr>
              <w:t>qcl</w:t>
            </w:r>
            <w:proofErr w:type="spellEnd"/>
            <w:r>
              <w:rPr>
                <w:b/>
                <w:i/>
                <w:szCs w:val="22"/>
                <w:lang w:val="en-GB" w:eastAsia="ja-JP"/>
              </w:rPr>
              <w:t>-Type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proofErr w:type="spellStart"/>
            <w:r>
              <w:rPr>
                <w:i/>
                <w:szCs w:val="22"/>
                <w:lang w:val="en-GB" w:eastAsia="ja-JP"/>
              </w:rPr>
              <w:t>csi-rs</w:t>
            </w:r>
            <w:proofErr w:type="spellEnd"/>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Heading4"/>
        <w:rPr>
          <w:lang w:val="en-GB"/>
        </w:rPr>
      </w:pPr>
      <w:bookmarkStart w:id="4505" w:name="_Toc20426128"/>
      <w:bookmarkStart w:id="4506" w:name="_Toc29321524"/>
      <w:r>
        <w:rPr>
          <w:lang w:val="en-GB"/>
        </w:rPr>
        <w:t>–</w:t>
      </w:r>
      <w:r>
        <w:rPr>
          <w:lang w:val="en-GB"/>
        </w:rPr>
        <w:tab/>
      </w:r>
      <w:r>
        <w:rPr>
          <w:i/>
          <w:lang w:val="en-GB"/>
        </w:rPr>
        <w:t>TCI-</w:t>
      </w:r>
      <w:proofErr w:type="spellStart"/>
      <w:r>
        <w:rPr>
          <w:i/>
          <w:lang w:val="en-GB"/>
        </w:rPr>
        <w:t>StateId</w:t>
      </w:r>
      <w:bookmarkEnd w:id="4505"/>
      <w:bookmarkEnd w:id="4506"/>
      <w:proofErr w:type="spellEnd"/>
    </w:p>
    <w:p w14:paraId="69380D47" w14:textId="77777777" w:rsidR="007A18AB" w:rsidRDefault="00840174">
      <w:r>
        <w:t xml:space="preserve">The IE </w:t>
      </w:r>
      <w:r>
        <w:rPr>
          <w:i/>
        </w:rPr>
        <w:t>TCI-</w:t>
      </w:r>
      <w:proofErr w:type="spellStart"/>
      <w:r>
        <w:rPr>
          <w:i/>
        </w:rPr>
        <w:t>StateId</w:t>
      </w:r>
      <w:proofErr w:type="spellEnd"/>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w:t>
      </w:r>
      <w:proofErr w:type="spellStart"/>
      <w:r>
        <w:rPr>
          <w:i/>
          <w:lang w:val="en-GB"/>
        </w:rPr>
        <w:t>StateId</w:t>
      </w:r>
      <w:proofErr w:type="spellEnd"/>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TCI-</w:t>
      </w:r>
      <w:proofErr w:type="spellStart"/>
      <w:proofErr w:type="gramStart"/>
      <w:r>
        <w:t>StateId</w:t>
      </w:r>
      <w:proofErr w:type="spellEnd"/>
      <w:r>
        <w:t xml:space="preserve"> ::=</w:t>
      </w:r>
      <w:proofErr w:type="gramEnd"/>
      <w:r>
        <w:t xml:space="preserve">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Heading4"/>
        <w:rPr>
          <w:i/>
          <w:lang w:val="en-GB"/>
        </w:rPr>
      </w:pPr>
      <w:bookmarkStart w:id="4507" w:name="_Toc20426129"/>
      <w:bookmarkStart w:id="4508" w:name="_Toc29321525"/>
      <w:r>
        <w:rPr>
          <w:lang w:val="en-GB"/>
        </w:rPr>
        <w:t>–</w:t>
      </w:r>
      <w:r>
        <w:rPr>
          <w:lang w:val="en-GB"/>
        </w:rPr>
        <w:tab/>
      </w:r>
      <w:r>
        <w:rPr>
          <w:i/>
          <w:lang w:val="en-GB"/>
        </w:rPr>
        <w:t>TDD-UL-DL-</w:t>
      </w:r>
      <w:proofErr w:type="spellStart"/>
      <w:r>
        <w:rPr>
          <w:i/>
          <w:lang w:val="en-GB"/>
        </w:rPr>
        <w:t>Config</w:t>
      </w:r>
      <w:bookmarkEnd w:id="4507"/>
      <w:r>
        <w:rPr>
          <w:i/>
          <w:lang w:val="en-GB"/>
        </w:rPr>
        <w:t>Common</w:t>
      </w:r>
      <w:bookmarkEnd w:id="4508"/>
      <w:proofErr w:type="spellEnd"/>
    </w:p>
    <w:p w14:paraId="264A929C" w14:textId="77777777" w:rsidR="007A18AB" w:rsidRDefault="00840174">
      <w:r>
        <w:t xml:space="preserve">The IE </w:t>
      </w:r>
      <w:r>
        <w:rPr>
          <w:i/>
        </w:rPr>
        <w:t>TDD-UL-DL-</w:t>
      </w:r>
      <w:proofErr w:type="spellStart"/>
      <w:r>
        <w:rPr>
          <w:i/>
        </w:rPr>
        <w:t>ConfigCommon</w:t>
      </w:r>
      <w:proofErr w:type="spellEnd"/>
      <w:r>
        <w:rPr>
          <w:i/>
        </w:rPr>
        <w:t xml:space="preserve"> </w:t>
      </w:r>
      <w:r>
        <w:t>determines the cell specific Uplink/Downlink TDD configuration.</w:t>
      </w:r>
    </w:p>
    <w:p w14:paraId="15E73B4C" w14:textId="77777777" w:rsidR="007A18AB" w:rsidRDefault="00840174">
      <w:pPr>
        <w:pStyle w:val="TH"/>
        <w:rPr>
          <w:lang w:val="en-GB"/>
        </w:rPr>
      </w:pPr>
      <w:r>
        <w:rPr>
          <w:i/>
          <w:lang w:val="en-GB"/>
        </w:rPr>
        <w:t>TDD-UL-DL-</w:t>
      </w:r>
      <w:proofErr w:type="spellStart"/>
      <w:r>
        <w:rPr>
          <w:i/>
          <w:lang w:val="en-GB"/>
        </w:rPr>
        <w:t>ConfigCommon</w:t>
      </w:r>
      <w:proofErr w:type="spellEnd"/>
      <w:r>
        <w:rPr>
          <w:i/>
          <w:lang w:val="en-GB"/>
        </w:rPr>
        <w:t xml:space="preserve">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TDD-UL-DL-</w:t>
      </w:r>
      <w:proofErr w:type="spellStart"/>
      <w:proofErr w:type="gramStart"/>
      <w:r>
        <w:t>ConfigCommon</w:t>
      </w:r>
      <w:proofErr w:type="spellEnd"/>
      <w:r>
        <w:t xml:space="preserve"> ::=</w:t>
      </w:r>
      <w:proofErr w:type="gramEnd"/>
      <w:r>
        <w:t xml:space="preserve">          </w:t>
      </w:r>
      <w:r>
        <w:rPr>
          <w:color w:val="993366"/>
        </w:rPr>
        <w:t>SEQUENCE</w:t>
      </w:r>
      <w:r>
        <w:t xml:space="preserve"> {</w:t>
      </w:r>
    </w:p>
    <w:p w14:paraId="05B150BD" w14:textId="77777777" w:rsidR="007A18AB" w:rsidRDefault="00840174">
      <w:pPr>
        <w:pStyle w:val="PL"/>
      </w:pPr>
      <w:r>
        <w:t xml:space="preserve">    </w:t>
      </w:r>
      <w:proofErr w:type="spellStart"/>
      <w:r>
        <w:t>referenceSubcarrierSpacing</w:t>
      </w:r>
      <w:proofErr w:type="spellEnd"/>
      <w:r>
        <w:t xml:space="preserve">          </w:t>
      </w:r>
      <w:proofErr w:type="spellStart"/>
      <w:r>
        <w:t>SubcarrierSpacing</w:t>
      </w:r>
      <w:proofErr w:type="spellEnd"/>
      <w:r>
        <w:t>,</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lastRenderedPageBreak/>
        <w:t>TDD-UL-DL-</w:t>
      </w:r>
      <w:proofErr w:type="gramStart"/>
      <w:r>
        <w:t>Pattern ::=</w:t>
      </w:r>
      <w:proofErr w:type="gramEnd"/>
      <w:r>
        <w:t xml:space="preserve">               </w:t>
      </w:r>
      <w:r>
        <w:rPr>
          <w:color w:val="993366"/>
        </w:rPr>
        <w:t>SEQUENCE</w:t>
      </w:r>
      <w:r>
        <w:t xml:space="preserve"> {</w:t>
      </w:r>
    </w:p>
    <w:p w14:paraId="6BC535BE" w14:textId="77777777" w:rsidR="007A18AB" w:rsidRDefault="00840174">
      <w:pPr>
        <w:pStyle w:val="PL"/>
      </w:pPr>
      <w:r>
        <w:t xml:space="preserve">    dl-UL-</w:t>
      </w:r>
      <w:proofErr w:type="spellStart"/>
      <w:r>
        <w:t>TransmissionPeriodicity</w:t>
      </w:r>
      <w:proofErr w:type="spellEnd"/>
      <w:r>
        <w:t xml:space="preserve">       </w:t>
      </w:r>
      <w:r>
        <w:rPr>
          <w:color w:val="993366"/>
        </w:rPr>
        <w:t>ENUMERATED</w:t>
      </w:r>
      <w:r>
        <w:t xml:space="preserve"> {ms0p5, ms0p625, ms1, ms1p25, ms2, ms2p5, ms5, ms10},</w:t>
      </w:r>
    </w:p>
    <w:p w14:paraId="07AB9B49" w14:textId="77777777" w:rsidR="007A18AB" w:rsidRDefault="00840174">
      <w:pPr>
        <w:pStyle w:val="PL"/>
      </w:pPr>
      <w:r>
        <w:t xml:space="preserve">    </w:t>
      </w:r>
      <w:proofErr w:type="spellStart"/>
      <w:r>
        <w:t>nrofDownlinkSlots</w:t>
      </w:r>
      <w:proofErr w:type="spellEnd"/>
      <w:r>
        <w:t xml:space="preserve">                   </w:t>
      </w:r>
      <w:r>
        <w:rPr>
          <w:color w:val="993366"/>
        </w:rPr>
        <w:t>INTEGER</w:t>
      </w:r>
      <w:r>
        <w:t xml:space="preserve"> (</w:t>
      </w:r>
      <w:proofErr w:type="gramStart"/>
      <w:r>
        <w:t>0..</w:t>
      </w:r>
      <w:proofErr w:type="gramEnd"/>
      <w:r>
        <w:t>maxNrofSlots),</w:t>
      </w:r>
    </w:p>
    <w:p w14:paraId="5D70EA4D" w14:textId="77777777" w:rsidR="007A18AB" w:rsidRDefault="00840174">
      <w:pPr>
        <w:pStyle w:val="PL"/>
      </w:pPr>
      <w:r>
        <w:t xml:space="preserve">    </w:t>
      </w:r>
      <w:proofErr w:type="spellStart"/>
      <w:r>
        <w:t>nrofDownlinkSymbols</w:t>
      </w:r>
      <w:proofErr w:type="spellEnd"/>
      <w:r>
        <w:t xml:space="preserve">                 </w:t>
      </w:r>
      <w:r>
        <w:rPr>
          <w:color w:val="993366"/>
        </w:rPr>
        <w:t>INTEGER</w:t>
      </w:r>
      <w:r>
        <w:t xml:space="preserve"> (</w:t>
      </w:r>
      <w:proofErr w:type="gramStart"/>
      <w:r>
        <w:t>0..</w:t>
      </w:r>
      <w:proofErr w:type="gramEnd"/>
      <w:r>
        <w:t>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TDD-UL-DL-</w:t>
            </w:r>
            <w:proofErr w:type="spellStart"/>
            <w:r>
              <w:rPr>
                <w:rFonts w:eastAsia="MS Mincho"/>
                <w:i/>
                <w:szCs w:val="22"/>
                <w:lang w:val="en-GB" w:eastAsia="ja-JP"/>
              </w:rPr>
              <w:t>ConfigCommon</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proofErr w:type="spellStart"/>
            <w:r>
              <w:rPr>
                <w:rFonts w:eastAsia="MS Mincho"/>
                <w:b/>
                <w:i/>
                <w:szCs w:val="22"/>
                <w:lang w:val="en-GB" w:eastAsia="ja-JP"/>
              </w:rPr>
              <w:t>referenceSubcarrierSpacing</w:t>
            </w:r>
            <w:proofErr w:type="spellEnd"/>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w:t>
            </w:r>
            <w:proofErr w:type="spellStart"/>
            <w:r>
              <w:rPr>
                <w:rFonts w:eastAsia="MS Mincho"/>
                <w:b/>
                <w:i/>
                <w:szCs w:val="22"/>
                <w:lang w:val="en-GB" w:eastAsia="ja-JP"/>
              </w:rPr>
              <w:t>TransmissionPeriodicity</w:t>
            </w:r>
            <w:proofErr w:type="spellEnd"/>
          </w:p>
          <w:p w14:paraId="169675F8" w14:textId="77777777" w:rsidR="007A18AB" w:rsidRDefault="00840174">
            <w:pPr>
              <w:pStyle w:val="TAL"/>
              <w:rPr>
                <w:rFonts w:eastAsia="MS Mincho"/>
                <w:szCs w:val="22"/>
                <w:lang w:val="en-GB" w:eastAsia="ja-JP"/>
              </w:rPr>
            </w:pPr>
            <w:proofErr w:type="gramStart"/>
            <w:r>
              <w:rPr>
                <w:rFonts w:eastAsia="MS Mincho"/>
                <w:szCs w:val="22"/>
                <w:lang w:val="en-GB" w:eastAsia="ja-JP"/>
              </w:rPr>
              <w:t>Periodicity of the DL-UL pattern,</w:t>
            </w:r>
            <w:proofErr w:type="gramEnd"/>
            <w:r>
              <w:rPr>
                <w:rFonts w:eastAsia="MS Mincho"/>
                <w:szCs w:val="22"/>
                <w:lang w:val="en-GB" w:eastAsia="ja-JP"/>
              </w:rPr>
              <w:t xml:space="preserve">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w:t>
            </w:r>
            <w:proofErr w:type="spellStart"/>
            <w:r>
              <w:rPr>
                <w:rFonts w:eastAsia="MS Mincho"/>
                <w:i/>
                <w:szCs w:val="22"/>
                <w:lang w:val="en-GB" w:eastAsia="ja-JP"/>
              </w:rPr>
              <w:t>TransmissionPeriodicity</w:t>
            </w:r>
            <w:proofErr w:type="spellEnd"/>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nrofDownlinkSlots</w:t>
            </w:r>
            <w:proofErr w:type="spellEnd"/>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nrofDownlinkSymbols</w:t>
            </w:r>
            <w:proofErr w:type="spellEnd"/>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proofErr w:type="spellStart"/>
            <w:r>
              <w:rPr>
                <w:rFonts w:eastAsia="MS Mincho"/>
                <w:i/>
                <w:szCs w:val="22"/>
                <w:lang w:val="en-GB" w:eastAsia="ja-JP"/>
              </w:rPr>
              <w:t>nrofDownlinkSlots</w:t>
            </w:r>
            <w:proofErr w:type="spellEnd"/>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nrofUplinkSlots</w:t>
            </w:r>
            <w:proofErr w:type="spellEnd"/>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nrofUplinkSymbols</w:t>
            </w:r>
            <w:proofErr w:type="spellEnd"/>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proofErr w:type="spellStart"/>
            <w:r>
              <w:rPr>
                <w:rFonts w:eastAsia="MS Mincho"/>
                <w:i/>
                <w:szCs w:val="22"/>
                <w:lang w:val="en-GB" w:eastAsia="ja-JP"/>
              </w:rPr>
              <w:t>nrofUplinkSlots</w:t>
            </w:r>
            <w:proofErr w:type="spellEnd"/>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Heading4"/>
        <w:rPr>
          <w:i/>
          <w:lang w:val="en-GB"/>
        </w:rPr>
      </w:pPr>
      <w:bookmarkStart w:id="4509" w:name="_Toc29321526"/>
      <w:r>
        <w:rPr>
          <w:lang w:val="en-GB"/>
        </w:rPr>
        <w:t>–</w:t>
      </w:r>
      <w:r>
        <w:rPr>
          <w:lang w:val="en-GB"/>
        </w:rPr>
        <w:tab/>
      </w:r>
      <w:r>
        <w:rPr>
          <w:i/>
          <w:lang w:val="en-GB"/>
        </w:rPr>
        <w:t>TDD-UL-DL-</w:t>
      </w:r>
      <w:proofErr w:type="spellStart"/>
      <w:r>
        <w:rPr>
          <w:i/>
          <w:lang w:val="en-GB"/>
        </w:rPr>
        <w:t>ConfigDedicated</w:t>
      </w:r>
      <w:bookmarkEnd w:id="4509"/>
      <w:proofErr w:type="spellEnd"/>
    </w:p>
    <w:p w14:paraId="3C29F685" w14:textId="77777777" w:rsidR="007A18AB" w:rsidRDefault="00840174">
      <w:r>
        <w:t xml:space="preserve">The IE </w:t>
      </w:r>
      <w:r>
        <w:rPr>
          <w:i/>
        </w:rPr>
        <w:t>TDD-UL-DL-</w:t>
      </w:r>
      <w:proofErr w:type="spellStart"/>
      <w:r>
        <w:rPr>
          <w:i/>
        </w:rPr>
        <w:t>ConfigDedicated</w:t>
      </w:r>
      <w:proofErr w:type="spellEnd"/>
      <w:r>
        <w:rPr>
          <w:i/>
        </w:rPr>
        <w:t xml:space="preserve"> </w:t>
      </w:r>
      <w:r>
        <w:t>determines the UE-specific Uplink/Downlink TDD configuration.</w:t>
      </w:r>
    </w:p>
    <w:p w14:paraId="30E324BC" w14:textId="77777777" w:rsidR="007A18AB" w:rsidRDefault="00840174">
      <w:pPr>
        <w:pStyle w:val="TH"/>
        <w:rPr>
          <w:lang w:val="en-GB"/>
        </w:rPr>
      </w:pPr>
      <w:r>
        <w:rPr>
          <w:i/>
          <w:lang w:val="en-GB"/>
        </w:rPr>
        <w:t>TDD-UL-DL-</w:t>
      </w:r>
      <w:proofErr w:type="spellStart"/>
      <w:r>
        <w:rPr>
          <w:i/>
          <w:lang w:val="en-GB"/>
        </w:rPr>
        <w:t>ConfigDedicated</w:t>
      </w:r>
      <w:proofErr w:type="spellEnd"/>
      <w:r>
        <w:rPr>
          <w:i/>
          <w:lang w:val="en-GB"/>
        </w:rPr>
        <w:t xml:space="preserve">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TDD-UL-DL-</w:t>
      </w:r>
      <w:proofErr w:type="spellStart"/>
      <w:proofErr w:type="gramStart"/>
      <w:r>
        <w:t>ConfigDedicated</w:t>
      </w:r>
      <w:proofErr w:type="spellEnd"/>
      <w:r>
        <w:t xml:space="preserve"> ::=</w:t>
      </w:r>
      <w:proofErr w:type="gramEnd"/>
      <w:r>
        <w:t xml:space="preserve">       </w:t>
      </w:r>
      <w:r>
        <w:rPr>
          <w:color w:val="993366"/>
        </w:rPr>
        <w:t>SEQUENCE</w:t>
      </w:r>
      <w:r>
        <w:t xml:space="preserve"> {</w:t>
      </w:r>
    </w:p>
    <w:p w14:paraId="274790B0" w14:textId="77777777" w:rsidR="007A18AB" w:rsidRDefault="00840174">
      <w:pPr>
        <w:pStyle w:val="PL"/>
        <w:rPr>
          <w:color w:val="808080"/>
        </w:rPr>
      </w:pPr>
      <w:r>
        <w:t xml:space="preserve">    </w:t>
      </w:r>
      <w:proofErr w:type="spellStart"/>
      <w:r>
        <w:t>slotSpecificConfigurationsToAddModList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maxNrofSlots))</w:t>
      </w:r>
      <w:r>
        <w:rPr>
          <w:color w:val="993366"/>
        </w:rPr>
        <w:t xml:space="preserve"> OF</w:t>
      </w:r>
      <w:r>
        <w:t xml:space="preserve"> TDD-UL-DL-</w:t>
      </w:r>
      <w:proofErr w:type="spellStart"/>
      <w:r>
        <w:t>SlotConfig</w:t>
      </w:r>
      <w:proofErr w:type="spellEnd"/>
      <w:r>
        <w:t xml:space="preserve">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w:t>
      </w:r>
      <w:proofErr w:type="spellStart"/>
      <w:r>
        <w:t>slotSpecificConfigurationsToReleaseList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maxNrofSlots))</w:t>
      </w:r>
      <w:r>
        <w:rPr>
          <w:color w:val="993366"/>
        </w:rPr>
        <w:t xml:space="preserve"> OF</w:t>
      </w:r>
      <w:r>
        <w:t xml:space="preserve"> TDD-UL-DL-</w:t>
      </w:r>
      <w:proofErr w:type="spellStart"/>
      <w:r>
        <w:t>SlotIndex</w:t>
      </w:r>
      <w:proofErr w:type="spellEnd"/>
      <w:r>
        <w:t xml:space="preserve">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TDD-UL-DL-</w:t>
      </w:r>
      <w:proofErr w:type="spellStart"/>
      <w:proofErr w:type="gramStart"/>
      <w:r>
        <w:t>SlotConfig</w:t>
      </w:r>
      <w:proofErr w:type="spellEnd"/>
      <w:r>
        <w:t xml:space="preserve"> ::=</w:t>
      </w:r>
      <w:proofErr w:type="gramEnd"/>
      <w:r>
        <w:t xml:space="preserve">            </w:t>
      </w:r>
      <w:r>
        <w:rPr>
          <w:color w:val="993366"/>
        </w:rPr>
        <w:t>SEQUENCE</w:t>
      </w:r>
      <w:r>
        <w:t xml:space="preserve"> {</w:t>
      </w:r>
    </w:p>
    <w:p w14:paraId="1EC8536F" w14:textId="77777777" w:rsidR="007A18AB" w:rsidRDefault="00840174">
      <w:pPr>
        <w:pStyle w:val="PL"/>
      </w:pPr>
      <w:r>
        <w:t xml:space="preserve">    </w:t>
      </w:r>
      <w:proofErr w:type="spellStart"/>
      <w:r>
        <w:t>slotIndex</w:t>
      </w:r>
      <w:proofErr w:type="spellEnd"/>
      <w:r>
        <w:t xml:space="preserve">                           TDD-UL-DL-</w:t>
      </w:r>
      <w:proofErr w:type="spellStart"/>
      <w:r>
        <w:t>SlotIndex</w:t>
      </w:r>
      <w:proofErr w:type="spellEnd"/>
      <w:r>
        <w:t>,</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w:t>
      </w:r>
      <w:proofErr w:type="spellStart"/>
      <w:r>
        <w:t>allDownlink</w:t>
      </w:r>
      <w:proofErr w:type="spellEnd"/>
      <w:r>
        <w:t xml:space="preserve">                         </w:t>
      </w:r>
      <w:r>
        <w:rPr>
          <w:color w:val="993366"/>
        </w:rPr>
        <w:t>NULL</w:t>
      </w:r>
      <w:r>
        <w:t>,</w:t>
      </w:r>
    </w:p>
    <w:p w14:paraId="1D087309" w14:textId="77777777" w:rsidR="007A18AB" w:rsidRDefault="00840174">
      <w:pPr>
        <w:pStyle w:val="PL"/>
      </w:pPr>
      <w:r>
        <w:t xml:space="preserve">        </w:t>
      </w:r>
      <w:proofErr w:type="spellStart"/>
      <w:r>
        <w:t>allUplink</w:t>
      </w:r>
      <w:proofErr w:type="spellEnd"/>
      <w:r>
        <w:t xml:space="preserve">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w:t>
      </w:r>
      <w:proofErr w:type="spellStart"/>
      <w:r>
        <w:t>nrofDownlinkSymbols</w:t>
      </w:r>
      <w:proofErr w:type="spellEnd"/>
      <w:r>
        <w:t xml:space="preserve">                 </w:t>
      </w:r>
      <w:r>
        <w:rPr>
          <w:color w:val="993366"/>
        </w:rPr>
        <w:t>INTEGER</w:t>
      </w:r>
      <w:r>
        <w:t xml:space="preserve"> (</w:t>
      </w:r>
      <w:proofErr w:type="gramStart"/>
      <w:r>
        <w:t>1..</w:t>
      </w:r>
      <w:proofErr w:type="gramEnd"/>
      <w:r>
        <w:t xml:space="preserve">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w:t>
      </w:r>
      <w:proofErr w:type="spellStart"/>
      <w:r>
        <w:t>nrofUplinkSymbols</w:t>
      </w:r>
      <w:proofErr w:type="spellEnd"/>
      <w:r>
        <w:t xml:space="preserve">                   </w:t>
      </w:r>
      <w:r>
        <w:rPr>
          <w:color w:val="993366"/>
        </w:rPr>
        <w:t>INTEGER</w:t>
      </w:r>
      <w:r>
        <w:t xml:space="preserve"> (</w:t>
      </w:r>
      <w:proofErr w:type="gramStart"/>
      <w:r>
        <w:t>1..</w:t>
      </w:r>
      <w:proofErr w:type="gramEnd"/>
      <w:r>
        <w:t xml:space="preserve">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TDD-UL-DL-</w:t>
            </w:r>
            <w:proofErr w:type="spellStart"/>
            <w:r>
              <w:rPr>
                <w:rFonts w:eastAsia="MS Mincho"/>
                <w:i/>
                <w:szCs w:val="22"/>
                <w:lang w:val="en-GB" w:eastAsia="ja-JP"/>
              </w:rPr>
              <w:t>ConfigDedicated</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proofErr w:type="spellStart"/>
            <w:r>
              <w:rPr>
                <w:rFonts w:eastAsia="MS Mincho"/>
                <w:b/>
                <w:i/>
                <w:szCs w:val="22"/>
                <w:lang w:val="en-GB" w:eastAsia="ja-JP"/>
              </w:rPr>
              <w:t>slotSpecificConfigurationsToAddModList</w:t>
            </w:r>
            <w:proofErr w:type="spellEnd"/>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proofErr w:type="spellStart"/>
            <w:r>
              <w:rPr>
                <w:rFonts w:eastAsia="MS Mincho"/>
                <w:i/>
                <w:szCs w:val="22"/>
                <w:lang w:val="en-GB" w:eastAsia="ja-JP"/>
              </w:rPr>
              <w:t>slotSpecificConfiguration</w:t>
            </w:r>
            <w:r>
              <w:rPr>
                <w:rFonts w:eastAsia="MS Mincho"/>
                <w:i/>
                <w:szCs w:val="22"/>
                <w:lang w:val="en-GB"/>
              </w:rPr>
              <w:t>ToAddModList</w:t>
            </w:r>
            <w:proofErr w:type="spellEnd"/>
            <w:r>
              <w:rPr>
                <w:rFonts w:eastAsia="MS Mincho"/>
                <w:szCs w:val="22"/>
                <w:lang w:val="en-GB" w:eastAsia="ja-JP"/>
              </w:rPr>
              <w:t xml:space="preserve"> allows overriding UL/DL allocations provided in </w:t>
            </w:r>
            <w:proofErr w:type="spellStart"/>
            <w:r>
              <w:rPr>
                <w:rFonts w:eastAsia="MS Mincho"/>
                <w:szCs w:val="22"/>
                <w:lang w:val="en-GB" w:eastAsia="ja-JP"/>
              </w:rPr>
              <w:t>tdd</w:t>
            </w:r>
            <w:proofErr w:type="spellEnd"/>
            <w:r>
              <w:rPr>
                <w:rFonts w:eastAsia="MS Mincho"/>
                <w:szCs w:val="22"/>
                <w:lang w:val="en-GB" w:eastAsia="ja-JP"/>
              </w:rPr>
              <w:t>-UL-DL-</w:t>
            </w:r>
            <w:proofErr w:type="spellStart"/>
            <w:r>
              <w:rPr>
                <w:rFonts w:eastAsia="MS Mincho"/>
                <w:szCs w:val="22"/>
                <w:lang w:val="en-GB" w:eastAsia="ja-JP"/>
              </w:rPr>
              <w:t>configurationCommon</w:t>
            </w:r>
            <w:proofErr w:type="spellEnd"/>
            <w:r>
              <w:rPr>
                <w:rFonts w:eastAsia="MS Mincho"/>
                <w:szCs w:val="22"/>
                <w:lang w:val="en-GB" w:eastAsia="ja-JP"/>
              </w:rPr>
              <w:t xml:space="preserve">, see TS 38.213 [13], clause 11.1. </w:t>
            </w:r>
          </w:p>
        </w:tc>
      </w:tr>
    </w:tbl>
    <w:p w14:paraId="49ABE4AB" w14:textId="77777777" w:rsidR="007A18AB" w:rsidRDefault="007A18AB">
      <w:pPr>
        <w:rPr>
          <w:rFonts w:eastAsia="MS Mincho"/>
        </w:rPr>
      </w:pPr>
      <w:bookmarkStart w:id="451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TDD-UL-DL-</w:t>
            </w:r>
            <w:proofErr w:type="spellStart"/>
            <w:r>
              <w:rPr>
                <w:rFonts w:eastAsia="MS Mincho"/>
                <w:i/>
                <w:szCs w:val="22"/>
                <w:lang w:val="en-GB" w:eastAsia="ja-JP"/>
              </w:rPr>
              <w:t>SlotConfig</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nrofDownlinkSymbols</w:t>
            </w:r>
            <w:proofErr w:type="spellEnd"/>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proofErr w:type="spellStart"/>
            <w:r>
              <w:rPr>
                <w:rFonts w:eastAsia="MS Mincho"/>
                <w:i/>
                <w:szCs w:val="22"/>
                <w:lang w:val="en-GB" w:eastAsia="ja-JP"/>
              </w:rPr>
              <w:t>slotIndex</w:t>
            </w:r>
            <w:proofErr w:type="spellEnd"/>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nrofUplinkSymbols</w:t>
            </w:r>
            <w:proofErr w:type="spellEnd"/>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proofErr w:type="spellStart"/>
            <w:r>
              <w:rPr>
                <w:rFonts w:eastAsia="MS Mincho"/>
                <w:i/>
                <w:szCs w:val="22"/>
                <w:lang w:val="en-GB" w:eastAsia="ja-JP"/>
              </w:rPr>
              <w:t>slotIndex</w:t>
            </w:r>
            <w:proofErr w:type="spellEnd"/>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proofErr w:type="spellStart"/>
            <w:r>
              <w:rPr>
                <w:rFonts w:eastAsia="MS Mincho"/>
                <w:b/>
                <w:i/>
                <w:szCs w:val="22"/>
                <w:lang w:val="en-GB" w:eastAsia="ja-JP"/>
              </w:rPr>
              <w:t>slotIndex</w:t>
            </w:r>
            <w:proofErr w:type="spellEnd"/>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proofErr w:type="spellStart"/>
            <w:r>
              <w:rPr>
                <w:rFonts w:eastAsia="MS Mincho"/>
                <w:i/>
                <w:szCs w:val="22"/>
                <w:lang w:val="en-GB" w:eastAsia="ja-JP"/>
              </w:rPr>
              <w:t>tdd</w:t>
            </w:r>
            <w:proofErr w:type="spellEnd"/>
            <w:r>
              <w:rPr>
                <w:rFonts w:eastAsia="MS Mincho"/>
                <w:i/>
                <w:szCs w:val="22"/>
                <w:lang w:val="en-GB" w:eastAsia="ja-JP"/>
              </w:rPr>
              <w:t>-UL-DL-</w:t>
            </w:r>
            <w:proofErr w:type="spellStart"/>
            <w:r>
              <w:rPr>
                <w:rFonts w:eastAsia="MS Mincho"/>
                <w:i/>
                <w:szCs w:val="22"/>
                <w:lang w:val="en-GB" w:eastAsia="ja-JP"/>
              </w:rPr>
              <w:t>configurationCommon</w:t>
            </w:r>
            <w:proofErr w:type="spellEnd"/>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proofErr w:type="spellStart"/>
            <w:r>
              <w:rPr>
                <w:rFonts w:eastAsia="MS Mincho"/>
                <w:i/>
                <w:szCs w:val="22"/>
                <w:lang w:val="en-GB" w:eastAsia="ja-JP"/>
              </w:rPr>
              <w:t>allDownlink</w:t>
            </w:r>
            <w:proofErr w:type="spellEnd"/>
            <w:r>
              <w:rPr>
                <w:rFonts w:eastAsia="MS Mincho"/>
                <w:szCs w:val="22"/>
                <w:lang w:val="en-GB" w:eastAsia="ja-JP"/>
              </w:rPr>
              <w:t xml:space="preserve"> indicates that all symbols in this slot are used for downlink; value </w:t>
            </w:r>
            <w:proofErr w:type="spellStart"/>
            <w:r>
              <w:rPr>
                <w:rFonts w:eastAsia="MS Mincho"/>
                <w:i/>
                <w:szCs w:val="22"/>
                <w:lang w:val="en-GB" w:eastAsia="ja-JP"/>
              </w:rPr>
              <w:t>allUplink</w:t>
            </w:r>
            <w:proofErr w:type="spellEnd"/>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Heading4"/>
        <w:rPr>
          <w:lang w:val="en-GB"/>
        </w:rPr>
      </w:pPr>
      <w:bookmarkStart w:id="4511" w:name="_Toc29321527"/>
      <w:bookmarkStart w:id="4512" w:name="_Toc20426130"/>
      <w:bookmarkEnd w:id="4510"/>
      <w:r>
        <w:rPr>
          <w:lang w:val="en-GB"/>
        </w:rPr>
        <w:t>–</w:t>
      </w:r>
      <w:r>
        <w:rPr>
          <w:lang w:val="en-GB"/>
        </w:rPr>
        <w:tab/>
      </w:r>
      <w:proofErr w:type="spellStart"/>
      <w:r>
        <w:rPr>
          <w:i/>
          <w:lang w:val="en-GB"/>
        </w:rPr>
        <w:t>TrackingAreaCode</w:t>
      </w:r>
      <w:bookmarkEnd w:id="4511"/>
      <w:bookmarkEnd w:id="4512"/>
      <w:proofErr w:type="spellEnd"/>
    </w:p>
    <w:p w14:paraId="7A6AB082" w14:textId="77777777" w:rsidR="007A18AB" w:rsidRDefault="00840174">
      <w:r>
        <w:t xml:space="preserve">The IE </w:t>
      </w:r>
      <w:proofErr w:type="spellStart"/>
      <w:r>
        <w:rPr>
          <w:i/>
        </w:rPr>
        <w:t>TrackingAreaCode</w:t>
      </w:r>
      <w:proofErr w:type="spellEnd"/>
      <w:r>
        <w:t xml:space="preserve"> is used to identify a tracking area within the scope of a PLMN, see TS 24.501 [23].</w:t>
      </w:r>
    </w:p>
    <w:p w14:paraId="6A025CBE" w14:textId="77777777" w:rsidR="007A18AB" w:rsidRDefault="00840174">
      <w:pPr>
        <w:pStyle w:val="TH"/>
        <w:rPr>
          <w:lang w:val="en-GB"/>
        </w:rPr>
      </w:pPr>
      <w:proofErr w:type="spellStart"/>
      <w:r>
        <w:rPr>
          <w:bCs/>
          <w:i/>
          <w:iCs/>
          <w:lang w:val="en-GB"/>
        </w:rPr>
        <w:lastRenderedPageBreak/>
        <w:t>TrackingAreaCode</w:t>
      </w:r>
      <w:proofErr w:type="spellEnd"/>
      <w:r>
        <w:rPr>
          <w:bCs/>
          <w:i/>
          <w:iCs/>
          <w:lang w:val="en-GB"/>
        </w:rPr>
        <w:t xml:space="preserv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proofErr w:type="spellStart"/>
      <w:proofErr w:type="gramStart"/>
      <w:r>
        <w:t>TrackingAreaCode</w:t>
      </w:r>
      <w:proofErr w:type="spellEnd"/>
      <w:r>
        <w:t xml:space="preserve"> ::=</w:t>
      </w:r>
      <w:proofErr w:type="gramEnd"/>
      <w:r>
        <w:t xml:space="preserve">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Heading4"/>
        <w:rPr>
          <w:rFonts w:eastAsia="MS Mincho"/>
          <w:lang w:val="en-GB"/>
        </w:rPr>
      </w:pPr>
      <w:bookmarkStart w:id="4513" w:name="_Toc20426131"/>
      <w:bookmarkStart w:id="4514" w:name="_Toc29321528"/>
      <w:r>
        <w:rPr>
          <w:rFonts w:eastAsia="MS Mincho"/>
          <w:lang w:val="en-GB"/>
        </w:rPr>
        <w:t>–</w:t>
      </w:r>
      <w:r>
        <w:rPr>
          <w:rFonts w:eastAsia="MS Mincho"/>
          <w:lang w:val="en-GB"/>
        </w:rPr>
        <w:tab/>
      </w:r>
      <w:r>
        <w:rPr>
          <w:rFonts w:eastAsia="MS Mincho"/>
          <w:i/>
          <w:lang w:val="en-GB"/>
        </w:rPr>
        <w:t>T-Reselection</w:t>
      </w:r>
      <w:bookmarkEnd w:id="4513"/>
      <w:bookmarkEnd w:id="4514"/>
    </w:p>
    <w:p w14:paraId="4595C612" w14:textId="77777777" w:rsidR="007A18AB" w:rsidRDefault="00840174">
      <w:r>
        <w:t xml:space="preserve">The IE </w:t>
      </w:r>
      <w:r>
        <w:rPr>
          <w:i/>
        </w:rPr>
        <w:t>T-Reselection</w:t>
      </w:r>
      <w:r>
        <w:t xml:space="preserve"> concerns the cell reselection timer </w:t>
      </w:r>
      <w:proofErr w:type="spellStart"/>
      <w:r>
        <w:t>Treselection</w:t>
      </w:r>
      <w:r>
        <w:rPr>
          <w:vertAlign w:val="subscript"/>
        </w:rPr>
        <w:t>RAT</w:t>
      </w:r>
      <w:proofErr w:type="spellEnd"/>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w:t>
      </w:r>
      <w:proofErr w:type="spellStart"/>
      <w:r>
        <w:rPr>
          <w:rFonts w:eastAsia="MS Mincho"/>
          <w:i/>
          <w:lang w:val="en-GB"/>
        </w:rPr>
        <w:t>Reselection</w:t>
      </w:r>
      <w:r>
        <w:rPr>
          <w:lang w:val="en-GB"/>
        </w:rPr>
        <w:t>information</w:t>
      </w:r>
      <w:proofErr w:type="spellEnd"/>
      <w:r>
        <w:rPr>
          <w:lang w:val="en-GB"/>
        </w:rPr>
        <w:t xml:space="preserve">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T-</w:t>
      </w:r>
      <w:proofErr w:type="gramStart"/>
      <w:r>
        <w:t>Reselection ::=</w:t>
      </w:r>
      <w:proofErr w:type="gramEnd"/>
      <w:r>
        <w:t xml:space="preserve">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Heading4"/>
        <w:rPr>
          <w:rFonts w:eastAsia="MS Mincho"/>
          <w:lang w:val="en-GB"/>
        </w:rPr>
      </w:pPr>
      <w:bookmarkStart w:id="4515" w:name="_Toc20426132"/>
      <w:bookmarkStart w:id="4516" w:name="_Toc29321529"/>
      <w:r>
        <w:rPr>
          <w:rFonts w:eastAsia="MS Mincho"/>
          <w:lang w:val="en-GB"/>
        </w:rPr>
        <w:t>–</w:t>
      </w:r>
      <w:r>
        <w:rPr>
          <w:rFonts w:eastAsia="MS Mincho"/>
          <w:lang w:val="en-GB"/>
        </w:rPr>
        <w:tab/>
      </w:r>
      <w:proofErr w:type="spellStart"/>
      <w:r>
        <w:rPr>
          <w:rFonts w:eastAsia="MS Mincho"/>
          <w:i/>
          <w:lang w:val="en-GB"/>
        </w:rPr>
        <w:t>TimeToTrigger</w:t>
      </w:r>
      <w:bookmarkEnd w:id="4515"/>
      <w:bookmarkEnd w:id="4516"/>
      <w:proofErr w:type="spellEnd"/>
    </w:p>
    <w:p w14:paraId="01B894A2" w14:textId="77777777" w:rsidR="007A18AB" w:rsidRDefault="0084017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212ABE68" w14:textId="77777777" w:rsidR="007A18AB" w:rsidRDefault="00840174">
      <w:pPr>
        <w:pStyle w:val="TH"/>
        <w:rPr>
          <w:lang w:val="en-GB"/>
        </w:rPr>
      </w:pPr>
      <w:proofErr w:type="spellStart"/>
      <w:r>
        <w:rPr>
          <w:bCs/>
          <w:i/>
          <w:iCs/>
          <w:lang w:val="en-GB"/>
        </w:rPr>
        <w:t>TimeToTrigger</w:t>
      </w:r>
      <w:proofErr w:type="spellEnd"/>
      <w:r>
        <w:rPr>
          <w:bCs/>
          <w:i/>
          <w:iCs/>
          <w:lang w:val="en-GB"/>
        </w:rPr>
        <w:t xml:space="preserve">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proofErr w:type="spellStart"/>
      <w:proofErr w:type="gramStart"/>
      <w:r>
        <w:t>TimeToTrigger</w:t>
      </w:r>
      <w:proofErr w:type="spellEnd"/>
      <w:r>
        <w:t xml:space="preserve"> ::=</w:t>
      </w:r>
      <w:proofErr w:type="gramEnd"/>
      <w:r>
        <w:t xml:space="preserve">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Heading4"/>
        <w:rPr>
          <w:i/>
          <w:iCs/>
          <w:lang w:val="en-GB"/>
        </w:rPr>
      </w:pPr>
      <w:bookmarkStart w:id="4517" w:name="_Toc20426133"/>
      <w:bookmarkStart w:id="4518" w:name="_Toc29321530"/>
      <w:r>
        <w:rPr>
          <w:i/>
          <w:lang w:val="en-GB"/>
        </w:rPr>
        <w:t>–</w:t>
      </w:r>
      <w:r>
        <w:rPr>
          <w:i/>
          <w:lang w:val="en-GB"/>
        </w:rPr>
        <w:tab/>
        <w:t>UAC-</w:t>
      </w:r>
      <w:proofErr w:type="spellStart"/>
      <w:r>
        <w:rPr>
          <w:i/>
          <w:lang w:val="en-GB"/>
        </w:rPr>
        <w:t>BarringInfoSetIndex</w:t>
      </w:r>
      <w:bookmarkEnd w:id="4517"/>
      <w:bookmarkEnd w:id="4518"/>
      <w:proofErr w:type="spellEnd"/>
    </w:p>
    <w:p w14:paraId="10800F9B" w14:textId="77777777" w:rsidR="007A18AB" w:rsidRDefault="00840174">
      <w:r>
        <w:t xml:space="preserve">The IE </w:t>
      </w:r>
      <w:r>
        <w:rPr>
          <w:i/>
        </w:rPr>
        <w:t>UAC-</w:t>
      </w:r>
      <w:proofErr w:type="spellStart"/>
      <w:r>
        <w:rPr>
          <w:i/>
        </w:rPr>
        <w:t>BarringInfoSetIndex</w:t>
      </w:r>
      <w:proofErr w:type="spellEnd"/>
      <w:r>
        <w:t xml:space="preserve"> provides the index of the entry in </w:t>
      </w:r>
      <w:proofErr w:type="spellStart"/>
      <w:r>
        <w:rPr>
          <w:rFonts w:eastAsia="Calibri"/>
          <w:i/>
          <w:szCs w:val="22"/>
        </w:rPr>
        <w:t>uac-BarringInfoSetList</w:t>
      </w:r>
      <w:proofErr w:type="spellEnd"/>
      <w:r>
        <w:t xml:space="preserve">. </w:t>
      </w:r>
      <w:r>
        <w:rPr>
          <w:lang w:eastAsia="zh-CN"/>
        </w:rPr>
        <w:t>Value 1 corresponds to the first entry in</w:t>
      </w:r>
      <w:r>
        <w:rPr>
          <w:rFonts w:eastAsia="Calibri"/>
          <w:i/>
          <w:szCs w:val="22"/>
        </w:rPr>
        <w:t xml:space="preserve"> </w:t>
      </w:r>
      <w:proofErr w:type="spellStart"/>
      <w:r>
        <w:rPr>
          <w:rFonts w:eastAsia="Calibri"/>
          <w:i/>
          <w:szCs w:val="22"/>
        </w:rPr>
        <w:t>uac-BarringInfoSetList</w:t>
      </w:r>
      <w:proofErr w:type="spellEnd"/>
      <w:r>
        <w:rPr>
          <w:rFonts w:eastAsia="Calibri"/>
          <w:i/>
          <w:szCs w:val="22"/>
        </w:rPr>
        <w:t xml:space="preserve">, </w:t>
      </w:r>
      <w:r>
        <w:rPr>
          <w:lang w:eastAsia="zh-CN"/>
        </w:rPr>
        <w:t>value 2 corresponds to the second entry in this list</w:t>
      </w:r>
      <w:r>
        <w:rPr>
          <w:rFonts w:eastAsia="Calibri"/>
          <w:szCs w:val="22"/>
        </w:rPr>
        <w:t xml:space="preserve"> and so on. An index value referring to an entry not included in </w:t>
      </w:r>
      <w:proofErr w:type="spellStart"/>
      <w:r>
        <w:rPr>
          <w:rFonts w:eastAsia="Calibri"/>
          <w:i/>
          <w:szCs w:val="22"/>
        </w:rPr>
        <w:t>uac-BarringInfoSetList</w:t>
      </w:r>
      <w:proofErr w:type="spellEnd"/>
      <w:r>
        <w:rPr>
          <w:rFonts w:eastAsia="Calibri"/>
          <w:i/>
          <w:szCs w:val="22"/>
        </w:rPr>
        <w:t xml:space="preserve"> </w:t>
      </w:r>
      <w:r>
        <w:rPr>
          <w:rFonts w:eastAsia="Calibri"/>
          <w:szCs w:val="22"/>
        </w:rPr>
        <w:t>indicates no barring.</w:t>
      </w:r>
    </w:p>
    <w:p w14:paraId="1BE375B1" w14:textId="77777777" w:rsidR="007A18AB" w:rsidRDefault="00840174">
      <w:pPr>
        <w:pStyle w:val="TH"/>
        <w:rPr>
          <w:lang w:val="en-GB"/>
        </w:rPr>
      </w:pPr>
      <w:r>
        <w:rPr>
          <w:bCs/>
          <w:i/>
          <w:iCs/>
          <w:lang w:val="en-GB"/>
        </w:rPr>
        <w:lastRenderedPageBreak/>
        <w:t>UAC-</w:t>
      </w:r>
      <w:proofErr w:type="spellStart"/>
      <w:r>
        <w:rPr>
          <w:bCs/>
          <w:i/>
          <w:iCs/>
          <w:lang w:val="en-GB"/>
        </w:rPr>
        <w:t>BarringInfoSetIndex</w:t>
      </w:r>
      <w:proofErr w:type="spellEnd"/>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UAC-</w:t>
      </w:r>
      <w:proofErr w:type="spellStart"/>
      <w:proofErr w:type="gramStart"/>
      <w:r>
        <w:t>BarringInfoSetIndex</w:t>
      </w:r>
      <w:proofErr w:type="spellEnd"/>
      <w:r>
        <w:t xml:space="preserve"> ::=</w:t>
      </w:r>
      <w:proofErr w:type="gramEnd"/>
      <w:r>
        <w:t xml:space="preserve">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Heading4"/>
        <w:rPr>
          <w:i/>
          <w:iCs/>
          <w:lang w:val="en-GB"/>
        </w:rPr>
      </w:pPr>
      <w:bookmarkStart w:id="4519" w:name="_Toc20426134"/>
      <w:bookmarkStart w:id="4520" w:name="_Toc29321531"/>
      <w:r>
        <w:rPr>
          <w:i/>
          <w:lang w:val="en-GB"/>
        </w:rPr>
        <w:t>–</w:t>
      </w:r>
      <w:r>
        <w:rPr>
          <w:i/>
          <w:lang w:val="en-GB"/>
        </w:rPr>
        <w:tab/>
        <w:t>UAC-</w:t>
      </w:r>
      <w:proofErr w:type="spellStart"/>
      <w:r>
        <w:rPr>
          <w:i/>
          <w:lang w:val="en-GB"/>
        </w:rPr>
        <w:t>BarringInfoSetList</w:t>
      </w:r>
      <w:bookmarkEnd w:id="4519"/>
      <w:bookmarkEnd w:id="4520"/>
      <w:proofErr w:type="spellEnd"/>
    </w:p>
    <w:p w14:paraId="58F9558A" w14:textId="77777777" w:rsidR="007A18AB" w:rsidRDefault="00840174">
      <w:r>
        <w:t xml:space="preserve">The IE </w:t>
      </w:r>
      <w:r>
        <w:rPr>
          <w:i/>
        </w:rPr>
        <w:t>UAC-</w:t>
      </w:r>
      <w:proofErr w:type="spellStart"/>
      <w:r>
        <w:rPr>
          <w:i/>
        </w:rPr>
        <w:t>BarringInfoSetList</w:t>
      </w:r>
      <w:proofErr w:type="spellEnd"/>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w:t>
      </w:r>
      <w:proofErr w:type="spellStart"/>
      <w:r>
        <w:rPr>
          <w:bCs/>
          <w:i/>
          <w:iCs/>
          <w:lang w:val="en-GB"/>
        </w:rPr>
        <w:t>BarringInfoSetList</w:t>
      </w:r>
      <w:proofErr w:type="spellEnd"/>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UAC-</w:t>
      </w:r>
      <w:proofErr w:type="spellStart"/>
      <w:proofErr w:type="gramStart"/>
      <w:r>
        <w:t>BarringInfoSetList</w:t>
      </w:r>
      <w:proofErr w:type="spellEnd"/>
      <w:r>
        <w:t xml:space="preserve"> ::=</w:t>
      </w:r>
      <w:proofErr w:type="gramEnd"/>
      <w:r>
        <w:t xml:space="preserve">          </w:t>
      </w:r>
      <w:r>
        <w:rPr>
          <w:color w:val="993366"/>
        </w:rPr>
        <w:t>SEQUENCE</w:t>
      </w:r>
      <w:r>
        <w:t xml:space="preserve"> (</w:t>
      </w:r>
      <w:r>
        <w:rPr>
          <w:color w:val="993366"/>
        </w:rPr>
        <w:t>SIZE</w:t>
      </w:r>
      <w:r>
        <w:t>(1..maxBarringInfoSet))</w:t>
      </w:r>
      <w:r>
        <w:rPr>
          <w:color w:val="993366"/>
        </w:rPr>
        <w:t xml:space="preserve"> OF</w:t>
      </w:r>
      <w:r>
        <w:t xml:space="preserve"> UAC-</w:t>
      </w:r>
      <w:proofErr w:type="spellStart"/>
      <w:r>
        <w:t>BarringInfoSet</w:t>
      </w:r>
      <w:proofErr w:type="spellEnd"/>
    </w:p>
    <w:p w14:paraId="54768885" w14:textId="77777777" w:rsidR="007A18AB" w:rsidRDefault="007A18AB">
      <w:pPr>
        <w:pStyle w:val="PL"/>
      </w:pPr>
    </w:p>
    <w:p w14:paraId="62603387" w14:textId="77777777" w:rsidR="007A18AB" w:rsidRDefault="00840174">
      <w:pPr>
        <w:pStyle w:val="PL"/>
      </w:pPr>
      <w:r>
        <w:t>UAC-</w:t>
      </w:r>
      <w:proofErr w:type="spellStart"/>
      <w:proofErr w:type="gramStart"/>
      <w:r>
        <w:t>BarringInfoSet</w:t>
      </w:r>
      <w:proofErr w:type="spellEnd"/>
      <w:r>
        <w:t xml:space="preserve"> ::=</w:t>
      </w:r>
      <w:proofErr w:type="gramEnd"/>
      <w:r>
        <w:t xml:space="preserve">              </w:t>
      </w:r>
      <w:r>
        <w:rPr>
          <w:color w:val="993366"/>
        </w:rPr>
        <w:t>SEQUENCE</w:t>
      </w:r>
      <w:r>
        <w:t xml:space="preserve"> {</w:t>
      </w:r>
    </w:p>
    <w:p w14:paraId="1FA59A63" w14:textId="77777777" w:rsidR="007A18AB" w:rsidRDefault="00840174">
      <w:pPr>
        <w:pStyle w:val="PL"/>
      </w:pPr>
      <w:r>
        <w:t xml:space="preserve">    </w:t>
      </w:r>
      <w:proofErr w:type="spellStart"/>
      <w:r>
        <w:t>uac-BarringFactor</w:t>
      </w:r>
      <w:proofErr w:type="spellEnd"/>
      <w:r>
        <w:t xml:space="preserve">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w:t>
      </w:r>
      <w:proofErr w:type="spellStart"/>
      <w:r>
        <w:t>uac-BarringTime</w:t>
      </w:r>
      <w:proofErr w:type="spellEnd"/>
      <w:r>
        <w:t xml:space="preserve">                     </w:t>
      </w:r>
      <w:r>
        <w:rPr>
          <w:color w:val="993366"/>
        </w:rPr>
        <w:t>ENUMERATED</w:t>
      </w:r>
      <w:r>
        <w:t xml:space="preserve"> {s4, s8, s16, s32, s64, s128, s256, s512},</w:t>
      </w:r>
    </w:p>
    <w:p w14:paraId="278192F6" w14:textId="77777777" w:rsidR="007A18AB" w:rsidRDefault="00840174">
      <w:pPr>
        <w:pStyle w:val="PL"/>
      </w:pPr>
      <w:r>
        <w:t xml:space="preserve">    </w:t>
      </w:r>
      <w:proofErr w:type="spellStart"/>
      <w:r>
        <w:t>uac-BarringForAccessIdentity</w:t>
      </w:r>
      <w:proofErr w:type="spellEnd"/>
      <w:r>
        <w:t xml:space="preserve">        </w:t>
      </w:r>
      <w:r>
        <w:rPr>
          <w:color w:val="993366"/>
        </w:rPr>
        <w:t>BIT</w:t>
      </w:r>
      <w:r>
        <w:t xml:space="preserve"> </w:t>
      </w:r>
      <w:r>
        <w:rPr>
          <w:color w:val="993366"/>
        </w:rPr>
        <w:t>STRING</w:t>
      </w:r>
      <w:r>
        <w:t xml:space="preserve"> (</w:t>
      </w:r>
      <w:proofErr w:type="gramStart"/>
      <w:r>
        <w:rPr>
          <w:color w:val="993366"/>
        </w:rPr>
        <w:t>SIZE</w:t>
      </w:r>
      <w:r>
        <w:t>(</w:t>
      </w:r>
      <w:proofErr w:type="gramEnd"/>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w:t>
            </w:r>
            <w:proofErr w:type="spellStart"/>
            <w:r>
              <w:rPr>
                <w:bCs/>
                <w:i/>
                <w:iCs/>
                <w:lang w:val="en-GB" w:eastAsia="ja-JP"/>
              </w:rPr>
              <w:t>BarringInfoSetList</w:t>
            </w:r>
            <w:proofErr w:type="spellEnd"/>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proofErr w:type="spellStart"/>
            <w:r>
              <w:rPr>
                <w:rFonts w:eastAsia="Calibri"/>
                <w:b/>
                <w:i/>
                <w:szCs w:val="22"/>
                <w:lang w:val="en-GB" w:eastAsia="ja-JP"/>
              </w:rPr>
              <w:t>uac-BarringInfoSetList</w:t>
            </w:r>
            <w:proofErr w:type="spellEnd"/>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w:t>
            </w:r>
            <w:proofErr w:type="gramStart"/>
            <w:r>
              <w:rPr>
                <w:rFonts w:eastAsia="Calibri"/>
                <w:szCs w:val="22"/>
                <w:lang w:val="en-GB" w:eastAsia="ja-JP"/>
              </w:rPr>
              <w:t>particular set</w:t>
            </w:r>
            <w:proofErr w:type="gramEnd"/>
            <w:r>
              <w:rPr>
                <w:rFonts w:eastAsia="Calibri"/>
                <w:szCs w:val="22"/>
                <w:lang w:val="en-GB" w:eastAsia="ja-JP"/>
              </w:rPr>
              <w:t xml:space="preserve"> by </w:t>
            </w:r>
            <w:proofErr w:type="spellStart"/>
            <w:r>
              <w:rPr>
                <w:rFonts w:eastAsia="Calibri"/>
                <w:i/>
                <w:szCs w:val="22"/>
                <w:lang w:val="en-GB" w:eastAsia="ja-JP"/>
              </w:rPr>
              <w:t>uac-barringInfoSetIndex</w:t>
            </w:r>
            <w:proofErr w:type="spellEnd"/>
            <w:r>
              <w:rPr>
                <w:rFonts w:eastAsia="Calibri"/>
                <w:szCs w:val="22"/>
                <w:lang w:val="en-GB" w:eastAsia="ja-JP"/>
              </w:rPr>
              <w:t xml:space="preserve">. Association of an access category with an index that has no corresponding entry in the </w:t>
            </w:r>
            <w:proofErr w:type="spellStart"/>
            <w:r>
              <w:rPr>
                <w:rFonts w:eastAsia="Calibri"/>
                <w:i/>
                <w:szCs w:val="22"/>
                <w:lang w:val="en-GB" w:eastAsia="ja-JP"/>
              </w:rPr>
              <w:t>uac-BarringInfoSetList</w:t>
            </w:r>
            <w:proofErr w:type="spellEnd"/>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proofErr w:type="spellStart"/>
            <w:r>
              <w:rPr>
                <w:rFonts w:eastAsia="Calibri"/>
                <w:b/>
                <w:i/>
                <w:szCs w:val="22"/>
                <w:lang w:val="en-GB" w:eastAsia="ja-JP"/>
              </w:rPr>
              <w:t>uac-BarringForAccessIdentity</w:t>
            </w:r>
            <w:proofErr w:type="spellEnd"/>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proofErr w:type="spellStart"/>
            <w:r>
              <w:rPr>
                <w:b/>
                <w:i/>
                <w:szCs w:val="22"/>
                <w:lang w:val="en-GB" w:eastAsia="en-GB"/>
              </w:rPr>
              <w:t>uac-BarringFactor</w:t>
            </w:r>
            <w:proofErr w:type="spellEnd"/>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proofErr w:type="spellStart"/>
            <w:r>
              <w:rPr>
                <w:b/>
                <w:i/>
                <w:szCs w:val="22"/>
                <w:lang w:val="en-GB" w:eastAsia="en-GB"/>
              </w:rPr>
              <w:t>uac-BarringTime</w:t>
            </w:r>
            <w:proofErr w:type="spellEnd"/>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Heading4"/>
        <w:rPr>
          <w:i/>
          <w:iCs/>
          <w:lang w:val="en-GB"/>
        </w:rPr>
      </w:pPr>
      <w:bookmarkStart w:id="4521" w:name="_Toc29321532"/>
      <w:bookmarkStart w:id="4522" w:name="_Toc20426135"/>
      <w:r>
        <w:rPr>
          <w:i/>
          <w:lang w:val="en-GB"/>
        </w:rPr>
        <w:lastRenderedPageBreak/>
        <w:t>–</w:t>
      </w:r>
      <w:r>
        <w:rPr>
          <w:i/>
          <w:lang w:val="en-GB"/>
        </w:rPr>
        <w:tab/>
        <w:t>UAC-</w:t>
      </w:r>
      <w:proofErr w:type="spellStart"/>
      <w:r>
        <w:rPr>
          <w:i/>
          <w:lang w:val="en-GB"/>
        </w:rPr>
        <w:t>BarringPerCatList</w:t>
      </w:r>
      <w:bookmarkEnd w:id="4521"/>
      <w:bookmarkEnd w:id="4522"/>
      <w:proofErr w:type="spellEnd"/>
    </w:p>
    <w:p w14:paraId="1EC95292" w14:textId="77777777" w:rsidR="007A18AB" w:rsidRDefault="00840174">
      <w:r>
        <w:t xml:space="preserve">The IE </w:t>
      </w:r>
      <w:r>
        <w:rPr>
          <w:i/>
        </w:rPr>
        <w:t>UAC-</w:t>
      </w:r>
      <w:proofErr w:type="spellStart"/>
      <w:r>
        <w:rPr>
          <w:i/>
        </w:rPr>
        <w:t>BarringPerCatList</w:t>
      </w:r>
      <w:proofErr w:type="spellEnd"/>
      <w:r>
        <w:t xml:space="preserve"> provides access control parameters for a list of access categories.</w:t>
      </w:r>
    </w:p>
    <w:p w14:paraId="2C7170E0" w14:textId="77777777" w:rsidR="007A18AB" w:rsidRDefault="00840174">
      <w:pPr>
        <w:pStyle w:val="TH"/>
        <w:rPr>
          <w:lang w:val="en-GB"/>
        </w:rPr>
      </w:pPr>
      <w:r>
        <w:rPr>
          <w:bCs/>
          <w:i/>
          <w:iCs/>
          <w:lang w:val="en-GB"/>
        </w:rPr>
        <w:t>UAC-</w:t>
      </w:r>
      <w:proofErr w:type="spellStart"/>
      <w:r>
        <w:rPr>
          <w:bCs/>
          <w:i/>
          <w:iCs/>
          <w:lang w:val="en-GB"/>
        </w:rPr>
        <w:t>BarringPerCatList</w:t>
      </w:r>
      <w:proofErr w:type="spellEnd"/>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UAC-</w:t>
      </w:r>
      <w:proofErr w:type="spellStart"/>
      <w:proofErr w:type="gramStart"/>
      <w:r>
        <w:t>BarringPerCatList</w:t>
      </w:r>
      <w:proofErr w:type="spellEnd"/>
      <w:r>
        <w:t xml:space="preserve"> ::=</w:t>
      </w:r>
      <w:proofErr w:type="gramEnd"/>
      <w:r>
        <w:t xml:space="preserve">           </w:t>
      </w:r>
      <w:r>
        <w:rPr>
          <w:color w:val="993366"/>
        </w:rPr>
        <w:t>SEQUENCE</w:t>
      </w:r>
      <w:r>
        <w:t xml:space="preserve"> (</w:t>
      </w:r>
      <w:r>
        <w:rPr>
          <w:color w:val="993366"/>
        </w:rPr>
        <w:t>SIZE</w:t>
      </w:r>
      <w:r>
        <w:t xml:space="preserve"> (1..maxAccessCat-1))</w:t>
      </w:r>
      <w:r>
        <w:rPr>
          <w:color w:val="993366"/>
        </w:rPr>
        <w:t xml:space="preserve"> OF</w:t>
      </w:r>
      <w:r>
        <w:t xml:space="preserve"> UAC-</w:t>
      </w:r>
      <w:proofErr w:type="spellStart"/>
      <w:r>
        <w:t>BarringPerCat</w:t>
      </w:r>
      <w:proofErr w:type="spellEnd"/>
    </w:p>
    <w:p w14:paraId="4F4F6D49" w14:textId="77777777" w:rsidR="007A18AB" w:rsidRDefault="007A18AB">
      <w:pPr>
        <w:pStyle w:val="PL"/>
      </w:pPr>
    </w:p>
    <w:p w14:paraId="352068FB" w14:textId="77777777" w:rsidR="007A18AB" w:rsidRDefault="00840174">
      <w:pPr>
        <w:pStyle w:val="PL"/>
      </w:pPr>
      <w:r>
        <w:t>UAC-</w:t>
      </w:r>
      <w:proofErr w:type="spellStart"/>
      <w:proofErr w:type="gramStart"/>
      <w:r>
        <w:t>BarringPerCat</w:t>
      </w:r>
      <w:proofErr w:type="spellEnd"/>
      <w:r>
        <w:t xml:space="preserve"> ::=</w:t>
      </w:r>
      <w:proofErr w:type="gramEnd"/>
      <w:r>
        <w:t xml:space="preserve">               </w:t>
      </w:r>
      <w:r>
        <w:rPr>
          <w:color w:val="993366"/>
        </w:rPr>
        <w:t>SEQUENCE</w:t>
      </w:r>
      <w:r>
        <w:t xml:space="preserve"> {</w:t>
      </w:r>
    </w:p>
    <w:p w14:paraId="37682865" w14:textId="77777777" w:rsidR="007A18AB" w:rsidRDefault="00840174">
      <w:pPr>
        <w:pStyle w:val="PL"/>
      </w:pPr>
      <w:r>
        <w:t xml:space="preserve">   </w:t>
      </w:r>
      <w:proofErr w:type="spellStart"/>
      <w:r>
        <w:t>accessCategory</w:t>
      </w:r>
      <w:proofErr w:type="spellEnd"/>
      <w:r>
        <w:t xml:space="preserve">                       </w:t>
      </w:r>
      <w:r>
        <w:rPr>
          <w:color w:val="993366"/>
        </w:rPr>
        <w:t>INTEGER</w:t>
      </w:r>
      <w:r>
        <w:t xml:space="preserve"> (</w:t>
      </w:r>
      <w:proofErr w:type="gramStart"/>
      <w:r>
        <w:t>1..</w:t>
      </w:r>
      <w:proofErr w:type="gramEnd"/>
      <w:r>
        <w:t>maxAccessCat-1),</w:t>
      </w:r>
    </w:p>
    <w:p w14:paraId="31E281E9" w14:textId="77777777" w:rsidR="007A18AB" w:rsidRDefault="00840174">
      <w:pPr>
        <w:pStyle w:val="PL"/>
      </w:pPr>
      <w:r>
        <w:t xml:space="preserve">   </w:t>
      </w:r>
      <w:proofErr w:type="spellStart"/>
      <w:r>
        <w:t>uac-barringInfoSetIndex</w:t>
      </w:r>
      <w:proofErr w:type="spellEnd"/>
      <w:r>
        <w:t xml:space="preserve">              UAC-</w:t>
      </w:r>
      <w:proofErr w:type="spellStart"/>
      <w:r>
        <w:t>BarringInfoSetIndex</w:t>
      </w:r>
      <w:proofErr w:type="spellEnd"/>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w:t>
            </w:r>
            <w:proofErr w:type="spellStart"/>
            <w:r>
              <w:rPr>
                <w:bCs/>
                <w:i/>
                <w:iCs/>
                <w:lang w:val="en-GB" w:eastAsia="ja-JP"/>
              </w:rPr>
              <w:t>BarringPerCatList</w:t>
            </w:r>
            <w:proofErr w:type="spellEnd"/>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proofErr w:type="spellStart"/>
            <w:r>
              <w:rPr>
                <w:b/>
                <w:i/>
                <w:szCs w:val="22"/>
                <w:lang w:val="en-GB" w:eastAsia="en-GB"/>
              </w:rPr>
              <w:t>accessCategory</w:t>
            </w:r>
            <w:proofErr w:type="spellEnd"/>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Heading4"/>
        <w:rPr>
          <w:i/>
          <w:iCs/>
          <w:lang w:val="en-GB"/>
        </w:rPr>
      </w:pPr>
      <w:bookmarkStart w:id="4523" w:name="_Toc29321533"/>
      <w:bookmarkStart w:id="4524" w:name="_Toc20426136"/>
      <w:r>
        <w:rPr>
          <w:i/>
          <w:lang w:val="en-GB"/>
        </w:rPr>
        <w:t>–</w:t>
      </w:r>
      <w:r>
        <w:rPr>
          <w:i/>
          <w:lang w:val="en-GB"/>
        </w:rPr>
        <w:tab/>
        <w:t>UAC-</w:t>
      </w:r>
      <w:proofErr w:type="spellStart"/>
      <w:r>
        <w:rPr>
          <w:i/>
          <w:lang w:val="en-GB"/>
        </w:rPr>
        <w:t>BarringPerPLMN</w:t>
      </w:r>
      <w:proofErr w:type="spellEnd"/>
      <w:r>
        <w:rPr>
          <w:i/>
          <w:lang w:val="en-GB"/>
        </w:rPr>
        <w:t>-List</w:t>
      </w:r>
      <w:bookmarkEnd w:id="4523"/>
      <w:bookmarkEnd w:id="4524"/>
    </w:p>
    <w:p w14:paraId="55C35F09" w14:textId="77777777" w:rsidR="007A18AB" w:rsidRDefault="00840174">
      <w:r>
        <w:t xml:space="preserve">The IE </w:t>
      </w:r>
      <w:r>
        <w:rPr>
          <w:i/>
        </w:rPr>
        <w:t>UAC-</w:t>
      </w:r>
      <w:proofErr w:type="spellStart"/>
      <w:r>
        <w:rPr>
          <w:i/>
        </w:rPr>
        <w:t>BarringPerPLMN</w:t>
      </w:r>
      <w:proofErr w:type="spellEnd"/>
      <w:r>
        <w:rPr>
          <w:i/>
        </w:rPr>
        <w:t>-List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w:t>
      </w:r>
      <w:proofErr w:type="spellStart"/>
      <w:r>
        <w:rPr>
          <w:bCs/>
          <w:i/>
          <w:iCs/>
          <w:lang w:val="en-GB"/>
        </w:rPr>
        <w:t>BarringPerPLMN</w:t>
      </w:r>
      <w:proofErr w:type="spellEnd"/>
      <w:r>
        <w:rPr>
          <w:bCs/>
          <w:i/>
          <w:iCs/>
          <w:lang w:val="en-GB"/>
        </w:rPr>
        <w:t>-List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UAC-</w:t>
      </w:r>
      <w:proofErr w:type="spellStart"/>
      <w:r>
        <w:t>BarringPerPLMN</w:t>
      </w:r>
      <w:proofErr w:type="spellEnd"/>
      <w:r>
        <w:t>-</w:t>
      </w:r>
      <w:proofErr w:type="gramStart"/>
      <w:r>
        <w:t>List ::=</w:t>
      </w:r>
      <w:proofErr w:type="gramEnd"/>
      <w:r>
        <w:t xml:space="preserve">         </w:t>
      </w:r>
      <w:r>
        <w:rPr>
          <w:color w:val="993366"/>
        </w:rPr>
        <w:t>SEQUENCE</w:t>
      </w:r>
      <w:r>
        <w:t xml:space="preserve"> (</w:t>
      </w:r>
      <w:r>
        <w:rPr>
          <w:color w:val="993366"/>
        </w:rPr>
        <w:t>SIZE</w:t>
      </w:r>
      <w:r>
        <w:t xml:space="preserve"> (1.. </w:t>
      </w:r>
      <w:proofErr w:type="spellStart"/>
      <w:r>
        <w:t>maxPLMN</w:t>
      </w:r>
      <w:proofErr w:type="spellEnd"/>
      <w:r>
        <w:t>))</w:t>
      </w:r>
      <w:r>
        <w:rPr>
          <w:color w:val="993366"/>
        </w:rPr>
        <w:t xml:space="preserve"> OF</w:t>
      </w:r>
      <w:r>
        <w:t xml:space="preserve"> UAC-</w:t>
      </w:r>
      <w:proofErr w:type="spellStart"/>
      <w:r>
        <w:t>BarringPerPLMN</w:t>
      </w:r>
      <w:proofErr w:type="spellEnd"/>
    </w:p>
    <w:p w14:paraId="5BB5B3BB" w14:textId="77777777" w:rsidR="007A18AB" w:rsidRDefault="007A18AB">
      <w:pPr>
        <w:pStyle w:val="PL"/>
      </w:pPr>
    </w:p>
    <w:p w14:paraId="64BCEABE" w14:textId="77777777" w:rsidR="007A18AB" w:rsidRDefault="00840174">
      <w:pPr>
        <w:pStyle w:val="PL"/>
      </w:pPr>
      <w:r>
        <w:t>UAC-</w:t>
      </w:r>
      <w:proofErr w:type="spellStart"/>
      <w:proofErr w:type="gramStart"/>
      <w:r>
        <w:t>BarringPerPLMN</w:t>
      </w:r>
      <w:proofErr w:type="spellEnd"/>
      <w:r>
        <w:t xml:space="preserve"> ::=</w:t>
      </w:r>
      <w:proofErr w:type="gramEnd"/>
      <w:r>
        <w:t xml:space="preserve">              </w:t>
      </w:r>
      <w:r>
        <w:rPr>
          <w:color w:val="993366"/>
        </w:rPr>
        <w:t>SEQUENCE</w:t>
      </w:r>
      <w:r>
        <w:t xml:space="preserve"> {</w:t>
      </w:r>
    </w:p>
    <w:p w14:paraId="3E8664BF" w14:textId="77777777" w:rsidR="007A18AB" w:rsidRDefault="00840174">
      <w:pPr>
        <w:pStyle w:val="PL"/>
      </w:pPr>
      <w:r>
        <w:t xml:space="preserve">    </w:t>
      </w:r>
      <w:proofErr w:type="spellStart"/>
      <w:r>
        <w:t>plmn-IdentityIndex</w:t>
      </w:r>
      <w:proofErr w:type="spellEnd"/>
      <w:r>
        <w:t xml:space="preserve">                  </w:t>
      </w:r>
      <w:r>
        <w:rPr>
          <w:color w:val="993366"/>
        </w:rPr>
        <w:t>INTEGER</w:t>
      </w:r>
      <w:r>
        <w:t xml:space="preserve"> (</w:t>
      </w:r>
      <w:proofErr w:type="gramStart"/>
      <w:r>
        <w:t>1..</w:t>
      </w:r>
      <w:proofErr w:type="gramEnd"/>
      <w:r>
        <w:t>maxPLMN),</w:t>
      </w:r>
    </w:p>
    <w:p w14:paraId="44D3D88A" w14:textId="77777777" w:rsidR="007A18AB" w:rsidRDefault="00840174">
      <w:pPr>
        <w:pStyle w:val="PL"/>
      </w:pPr>
      <w:r>
        <w:t xml:space="preserve">    </w:t>
      </w:r>
      <w:proofErr w:type="spellStart"/>
      <w:r>
        <w:t>uac-ACBarringListType</w:t>
      </w:r>
      <w:proofErr w:type="spellEnd"/>
      <w:r>
        <w:t xml:space="preserve">               </w:t>
      </w:r>
      <w:proofErr w:type="gramStart"/>
      <w:r>
        <w:rPr>
          <w:color w:val="993366"/>
        </w:rPr>
        <w:t>CHOICE</w:t>
      </w:r>
      <w:r>
        <w:t>{</w:t>
      </w:r>
      <w:proofErr w:type="gramEnd"/>
    </w:p>
    <w:p w14:paraId="0E270838" w14:textId="77777777" w:rsidR="007A18AB" w:rsidRDefault="00840174">
      <w:pPr>
        <w:pStyle w:val="PL"/>
      </w:pPr>
      <w:r>
        <w:t xml:space="preserve">        </w:t>
      </w:r>
      <w:proofErr w:type="spellStart"/>
      <w:r>
        <w:t>uac-ImplicitACBarringList</w:t>
      </w:r>
      <w:proofErr w:type="spellEnd"/>
      <w:r>
        <w:t xml:space="preserve">           </w:t>
      </w:r>
      <w:r>
        <w:rPr>
          <w:color w:val="993366"/>
        </w:rPr>
        <w:t>SEQUENCE</w:t>
      </w:r>
      <w:r>
        <w:t xml:space="preserve"> (</w:t>
      </w:r>
      <w:proofErr w:type="gramStart"/>
      <w:r>
        <w:rPr>
          <w:color w:val="993366"/>
        </w:rPr>
        <w:t>SIZE</w:t>
      </w:r>
      <w:r>
        <w:t>(</w:t>
      </w:r>
      <w:proofErr w:type="gramEnd"/>
      <w:r>
        <w:t>maxAccessCat-1))</w:t>
      </w:r>
      <w:r>
        <w:rPr>
          <w:color w:val="993366"/>
        </w:rPr>
        <w:t xml:space="preserve"> OF</w:t>
      </w:r>
      <w:r>
        <w:t xml:space="preserve"> UAC-</w:t>
      </w:r>
      <w:proofErr w:type="spellStart"/>
      <w:r>
        <w:t>BarringInfoSetIndex</w:t>
      </w:r>
      <w:proofErr w:type="spellEnd"/>
      <w:r>
        <w:t>,</w:t>
      </w:r>
    </w:p>
    <w:p w14:paraId="0A72F6E8" w14:textId="77777777" w:rsidR="007A18AB" w:rsidRDefault="00840174">
      <w:pPr>
        <w:pStyle w:val="PL"/>
      </w:pPr>
      <w:r>
        <w:t xml:space="preserve">        </w:t>
      </w:r>
      <w:proofErr w:type="spellStart"/>
      <w:r>
        <w:t>uac-ExplicitACBarringList</w:t>
      </w:r>
      <w:proofErr w:type="spellEnd"/>
      <w:r>
        <w:t xml:space="preserve">           UAC-</w:t>
      </w:r>
      <w:proofErr w:type="spellStart"/>
      <w:r>
        <w:t>BarringPerCatList</w:t>
      </w:r>
      <w:proofErr w:type="spellEnd"/>
    </w:p>
    <w:p w14:paraId="7776DC59"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lastRenderedPageBreak/>
              <w:t>UAC-</w:t>
            </w:r>
            <w:proofErr w:type="spellStart"/>
            <w:r>
              <w:rPr>
                <w:bCs/>
                <w:i/>
                <w:iCs/>
                <w:lang w:val="en-GB" w:eastAsia="ja-JP"/>
              </w:rPr>
              <w:t>BarringPerPLMN</w:t>
            </w:r>
            <w:proofErr w:type="spellEnd"/>
            <w:r>
              <w:rPr>
                <w:bCs/>
                <w:i/>
                <w:iCs/>
                <w:lang w:val="en-GB" w:eastAsia="ja-JP"/>
              </w:rPr>
              <w:t>-List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proofErr w:type="spellStart"/>
            <w:r>
              <w:rPr>
                <w:rFonts w:eastAsia="Calibri"/>
                <w:b/>
                <w:i/>
                <w:szCs w:val="22"/>
                <w:lang w:val="en-GB" w:eastAsia="ja-JP"/>
              </w:rPr>
              <w:t>uac-ACBarringListType</w:t>
            </w:r>
            <w:proofErr w:type="spellEnd"/>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proofErr w:type="spellStart"/>
            <w:r>
              <w:rPr>
                <w:rFonts w:eastAsia="Calibri"/>
                <w:b/>
                <w:i/>
                <w:szCs w:val="22"/>
                <w:lang w:val="en-GB" w:eastAsia="ja-JP"/>
              </w:rPr>
              <w:t>plmn-IdentityIndex</w:t>
            </w:r>
            <w:proofErr w:type="spellEnd"/>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proofErr w:type="spellStart"/>
            <w:r>
              <w:rPr>
                <w:rFonts w:eastAsia="Calibri"/>
                <w:i/>
                <w:szCs w:val="22"/>
                <w:lang w:val="en-GB" w:eastAsia="ja-JP"/>
              </w:rPr>
              <w:t>plmn-IdentityList</w:t>
            </w:r>
            <w:proofErr w:type="spellEnd"/>
            <w:r>
              <w:rPr>
                <w:rFonts w:eastAsia="Calibri"/>
                <w:szCs w:val="22"/>
                <w:lang w:val="en-GB" w:eastAsia="ja-JP"/>
              </w:rPr>
              <w:t xml:space="preserve"> fields included in SIB1.</w:t>
            </w:r>
          </w:p>
        </w:tc>
      </w:tr>
    </w:tbl>
    <w:p w14:paraId="26C377EC" w14:textId="77777777" w:rsidR="007A18AB" w:rsidRDefault="007A18AB">
      <w:bookmarkStart w:id="4525" w:name="_Hlk514922673"/>
    </w:p>
    <w:p w14:paraId="33DC6E74" w14:textId="77777777" w:rsidR="007A18AB" w:rsidRDefault="00840174">
      <w:pPr>
        <w:pStyle w:val="Heading4"/>
        <w:rPr>
          <w:rFonts w:eastAsia="SimSun"/>
          <w:lang w:val="en-GB"/>
        </w:rPr>
      </w:pPr>
      <w:bookmarkStart w:id="4526" w:name="_Toc29321534"/>
      <w:bookmarkStart w:id="4527" w:name="_Toc20426137"/>
      <w:r>
        <w:rPr>
          <w:rFonts w:eastAsia="SimSun"/>
          <w:lang w:val="en-GB"/>
        </w:rPr>
        <w:t>–</w:t>
      </w:r>
      <w:r>
        <w:rPr>
          <w:rFonts w:eastAsia="SimSun"/>
          <w:lang w:val="en-GB"/>
        </w:rPr>
        <w:tab/>
      </w:r>
      <w:r>
        <w:rPr>
          <w:rFonts w:eastAsia="SimSun"/>
          <w:i/>
          <w:lang w:val="en-GB"/>
        </w:rPr>
        <w:t>UE-</w:t>
      </w:r>
      <w:proofErr w:type="spellStart"/>
      <w:r>
        <w:rPr>
          <w:rFonts w:eastAsia="SimSun"/>
          <w:i/>
          <w:lang w:val="en-GB"/>
        </w:rPr>
        <w:t>TimersAndConstants</w:t>
      </w:r>
      <w:bookmarkEnd w:id="4526"/>
      <w:bookmarkEnd w:id="4527"/>
      <w:proofErr w:type="spellEnd"/>
    </w:p>
    <w:p w14:paraId="2A862A30" w14:textId="77777777" w:rsidR="007A18AB" w:rsidRDefault="00840174">
      <w:r>
        <w:t>The IE UE-</w:t>
      </w:r>
      <w:proofErr w:type="spellStart"/>
      <w:r>
        <w:t>TimersAndConstants</w:t>
      </w:r>
      <w:proofErr w:type="spellEnd"/>
      <w:r>
        <w:t xml:space="preserve"> contains timers and constants used by the UE in RRC_CONNECTED, RRC_INACTIVE and RRC_IDLE.</w:t>
      </w:r>
    </w:p>
    <w:p w14:paraId="780D494D" w14:textId="77777777" w:rsidR="007A18AB" w:rsidRDefault="00840174">
      <w:pPr>
        <w:pStyle w:val="TH"/>
        <w:rPr>
          <w:lang w:val="en-GB"/>
        </w:rPr>
      </w:pPr>
      <w:r>
        <w:rPr>
          <w:bCs/>
          <w:i/>
          <w:iCs/>
          <w:lang w:val="en-GB"/>
        </w:rPr>
        <w:t>UE-</w:t>
      </w:r>
      <w:proofErr w:type="spellStart"/>
      <w:r>
        <w:rPr>
          <w:bCs/>
          <w:i/>
          <w:iCs/>
          <w:lang w:val="en-GB"/>
        </w:rPr>
        <w:t>TimersAndConstants</w:t>
      </w:r>
      <w:proofErr w:type="spellEnd"/>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UE-</w:t>
      </w:r>
      <w:proofErr w:type="spellStart"/>
      <w:proofErr w:type="gramStart"/>
      <w:r>
        <w:t>TimersAndConstants</w:t>
      </w:r>
      <w:proofErr w:type="spellEnd"/>
      <w:r>
        <w:t xml:space="preserve"> ::=</w:t>
      </w:r>
      <w:proofErr w:type="gramEnd"/>
      <w:r>
        <w:t xml:space="preserve">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SimSun"/>
          <w:color w:val="808080"/>
        </w:rPr>
      </w:pPr>
      <w:r>
        <w:rPr>
          <w:color w:val="808080"/>
        </w:rPr>
        <w:t>-- ASN1STOP</w:t>
      </w:r>
    </w:p>
    <w:p w14:paraId="43719EC7" w14:textId="77777777" w:rsidR="007A18AB" w:rsidRDefault="007A18AB">
      <w:pPr>
        <w:rPr>
          <w:ins w:id="4528" w:author="Huawei_RAN2-109-e_1" w:date="2020-02-27T01:18:00Z"/>
          <w:rFonts w:eastAsiaTheme="minorEastAsia"/>
        </w:rPr>
      </w:pPr>
    </w:p>
    <w:p w14:paraId="78E5113B" w14:textId="77777777" w:rsidR="007A18AB" w:rsidRDefault="00840174">
      <w:pPr>
        <w:pStyle w:val="Heading4"/>
        <w:rPr>
          <w:ins w:id="4529" w:author="Huawei_RAN2-109-e_1" w:date="2020-02-27T01:18:00Z"/>
          <w:lang w:val="en-US"/>
        </w:rPr>
      </w:pPr>
      <w:ins w:id="4530" w:author="Huawei_RAN2-109-e_1" w:date="2020-02-27T01:18:00Z">
        <w:r>
          <w:rPr>
            <w:lang w:val="en-US"/>
          </w:rPr>
          <w:t>–</w:t>
        </w:r>
        <w:r>
          <w:rPr>
            <w:lang w:val="en-US"/>
          </w:rPr>
          <w:tab/>
        </w:r>
        <w:r>
          <w:rPr>
            <w:i/>
            <w:lang w:val="en-US"/>
          </w:rPr>
          <w:t>UL-</w:t>
        </w:r>
        <w:proofErr w:type="spellStart"/>
        <w:r>
          <w:rPr>
            <w:i/>
            <w:lang w:val="en-US"/>
          </w:rPr>
          <w:t>DelayRatioConfig</w:t>
        </w:r>
        <w:proofErr w:type="spellEnd"/>
      </w:ins>
    </w:p>
    <w:p w14:paraId="06D2F594" w14:textId="77777777" w:rsidR="007A18AB" w:rsidRDefault="00840174">
      <w:pPr>
        <w:rPr>
          <w:ins w:id="4531" w:author="Huawei_RAN2-109-e_1" w:date="2020-02-27T01:18:00Z"/>
          <w:lang w:val="en-US"/>
        </w:rPr>
      </w:pPr>
      <w:ins w:id="4532" w:author="Huawei_RAN2-109-e_1" w:date="2020-02-27T01:18:00Z">
        <w:r>
          <w:rPr>
            <w:lang w:val="en-US"/>
          </w:rPr>
          <w:t xml:space="preserve">The IE </w:t>
        </w:r>
        <w:r>
          <w:rPr>
            <w:i/>
            <w:lang w:val="en-US"/>
          </w:rPr>
          <w:t>UL-</w:t>
        </w:r>
        <w:proofErr w:type="spellStart"/>
        <w:r>
          <w:rPr>
            <w:i/>
            <w:lang w:val="en-US"/>
          </w:rPr>
          <w:t>DelayRatioConfig</w:t>
        </w:r>
        <w:proofErr w:type="spellEnd"/>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4533" w:author="Huawei_RAN2-109-e_1" w:date="2020-02-27T01:18:00Z"/>
          <w:lang w:val="en-US"/>
        </w:rPr>
      </w:pPr>
      <w:ins w:id="4534" w:author="Huawei_RAN2-109-e_1" w:date="2020-02-27T01:18:00Z">
        <w:r>
          <w:rPr>
            <w:bCs/>
            <w:i/>
            <w:iCs/>
            <w:lang w:val="en-US"/>
          </w:rPr>
          <w:t>UL-</w:t>
        </w:r>
        <w:proofErr w:type="spellStart"/>
        <w:r>
          <w:rPr>
            <w:bCs/>
            <w:i/>
            <w:iCs/>
            <w:lang w:val="en-US"/>
          </w:rPr>
          <w:t>DelayRatioConfig</w:t>
        </w:r>
        <w:proofErr w:type="spellEnd"/>
        <w:r>
          <w:rPr>
            <w:lang w:val="en-US"/>
          </w:rPr>
          <w:t xml:space="preserve"> information element</w:t>
        </w:r>
      </w:ins>
    </w:p>
    <w:p w14:paraId="0B492393" w14:textId="77777777" w:rsidR="007A18AB" w:rsidRDefault="00840174">
      <w:pPr>
        <w:pStyle w:val="PL"/>
        <w:rPr>
          <w:ins w:id="4535" w:author="Huawei_RAN2-109-e_1" w:date="2020-02-27T01:18:00Z"/>
          <w:color w:val="808080"/>
        </w:rPr>
      </w:pPr>
      <w:ins w:id="4536" w:author="Huawei_RAN2-109-e_1" w:date="2020-02-27T01:18:00Z">
        <w:r>
          <w:rPr>
            <w:color w:val="808080"/>
          </w:rPr>
          <w:t>-- ASN1START</w:t>
        </w:r>
      </w:ins>
    </w:p>
    <w:p w14:paraId="0FE685D0" w14:textId="77777777" w:rsidR="007A18AB" w:rsidRDefault="00840174">
      <w:pPr>
        <w:pStyle w:val="PL"/>
        <w:rPr>
          <w:ins w:id="4537" w:author="Huawei_RAN2-109-e_1" w:date="2020-02-27T01:18:00Z"/>
          <w:color w:val="808080"/>
        </w:rPr>
      </w:pPr>
      <w:ins w:id="4538" w:author="Huawei_RAN2-109-e_1" w:date="2020-02-27T01:18:00Z">
        <w:r>
          <w:rPr>
            <w:color w:val="808080"/>
          </w:rPr>
          <w:t>-- TAG-ULDELAYRATIOCONFIG-START</w:t>
        </w:r>
      </w:ins>
    </w:p>
    <w:p w14:paraId="19A83403" w14:textId="77777777" w:rsidR="007A18AB" w:rsidRDefault="007A18AB">
      <w:pPr>
        <w:pStyle w:val="PL"/>
        <w:rPr>
          <w:ins w:id="4539" w:author="Huawei_RAN2-109-e_1" w:date="2020-02-27T01:18:00Z"/>
        </w:rPr>
      </w:pPr>
    </w:p>
    <w:p w14:paraId="64E01A73" w14:textId="77777777" w:rsidR="007A18AB" w:rsidRDefault="00840174">
      <w:pPr>
        <w:pStyle w:val="PL"/>
        <w:rPr>
          <w:ins w:id="4540" w:author="Huawei_RAN2-109-e_1" w:date="2020-02-27T01:18:00Z"/>
        </w:rPr>
      </w:pPr>
      <w:ins w:id="4541" w:author="Huawei_RAN2-109-e_1" w:date="2020-02-27T01:18:00Z">
        <w:r>
          <w:t>UL-DelayRatioConfig-r</w:t>
        </w:r>
        <w:proofErr w:type="gramStart"/>
        <w:r>
          <w:t>16 ::=</w:t>
        </w:r>
        <w:proofErr w:type="gramEnd"/>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4542" w:author="Huawei_RAN2-109-e_1" w:date="2020-02-27T01:18:00Z"/>
        </w:rPr>
      </w:pPr>
      <w:ins w:id="4543"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w:t>
        </w:r>
        <w:proofErr w:type="gramStart"/>
        <w:r>
          <w:t>1..</w:t>
        </w:r>
        <w:proofErr w:type="gramEnd"/>
        <w:r>
          <w:t xml:space="preserve">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4544" w:author="Huawei_RAN2-109-e_1" w:date="2020-02-27T01:18:00Z"/>
          <w:lang w:val="en-US"/>
        </w:rPr>
      </w:pPr>
      <w:ins w:id="4545" w:author="Huawei_RAN2-109-e_1" w:date="2020-02-27T01:18:00Z">
        <w:r>
          <w:rPr>
            <w:lang w:val="en-US"/>
          </w:rPr>
          <w:t>}</w:t>
        </w:r>
      </w:ins>
    </w:p>
    <w:p w14:paraId="1384236C" w14:textId="77777777" w:rsidR="007A18AB" w:rsidRDefault="007A18AB">
      <w:pPr>
        <w:pStyle w:val="PL"/>
        <w:rPr>
          <w:ins w:id="4546" w:author="Huawei_RAN2-109-e_1" w:date="2020-02-27T01:18:00Z"/>
          <w:lang w:val="en-US"/>
        </w:rPr>
      </w:pPr>
    </w:p>
    <w:p w14:paraId="4F4FA04E" w14:textId="77777777" w:rsidR="007A18AB" w:rsidRDefault="00840174">
      <w:pPr>
        <w:pStyle w:val="PL"/>
        <w:rPr>
          <w:ins w:id="4547" w:author="Huawei_RAN2-109-e_1" w:date="2020-02-27T01:18:00Z"/>
          <w:rFonts w:eastAsia="Malgun Gothic"/>
        </w:rPr>
      </w:pPr>
      <w:ins w:id="4548" w:author="Huawei_RAN2-109-e_1" w:date="2020-02-27T01:18:00Z">
        <w:r>
          <w:t>DelayRatioConfig-r</w:t>
        </w:r>
        <w:proofErr w:type="gramStart"/>
        <w:r>
          <w:t xml:space="preserve">16 </w:t>
        </w:r>
        <w:r>
          <w:rPr>
            <w:rFonts w:eastAsia="Malgun Gothic"/>
          </w:rPr>
          <w:t>::=</w:t>
        </w:r>
        <w:proofErr w:type="gramEnd"/>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4549" w:author="Huawei_RAN2-109-e_1" w:date="2020-02-27T01:18:00Z"/>
          <w:rFonts w:eastAsia="Malgun Gothic"/>
        </w:rPr>
      </w:pPr>
      <w:ins w:id="4550"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4551" w:author="Huawei_RAN2-109-e_1" w:date="2020-02-27T01:18:00Z"/>
        </w:rPr>
      </w:pPr>
      <w:ins w:id="4552"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4553" w:author="Huawei_RAN2-109-e_1" w:date="2020-02-27T01:18:00Z"/>
        </w:rPr>
      </w:pPr>
      <w:ins w:id="4554"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4555" w:author="Huawei_RAN2-109-e_1" w:date="2020-02-27T01:18:00Z"/>
        </w:rPr>
      </w:pPr>
      <w:ins w:id="4556" w:author="Huawei_RAN2-109-e_1" w:date="2020-02-27T01:18:00Z">
        <w:r>
          <w:tab/>
        </w:r>
        <w:r>
          <w:tab/>
        </w:r>
        <w:r>
          <w:tab/>
        </w:r>
        <w:r>
          <w:tab/>
        </w:r>
        <w:r>
          <w:tab/>
        </w:r>
        <w:r>
          <w:tab/>
        </w:r>
        <w:r>
          <w:tab/>
        </w:r>
        <w:r>
          <w:tab/>
        </w:r>
        <w:r>
          <w:tab/>
        </w:r>
        <w:r>
          <w:tab/>
          <w:t>ms</w:t>
        </w:r>
        <w:proofErr w:type="gramStart"/>
        <w:r>
          <w:t>90,ms</w:t>
        </w:r>
        <w:proofErr w:type="gramEnd"/>
        <w:r>
          <w:t>100, ms150, ms300, ms500, ms750,</w:t>
        </w:r>
      </w:ins>
    </w:p>
    <w:p w14:paraId="51C9EA56" w14:textId="77777777" w:rsidR="007A18AB" w:rsidRDefault="00840174">
      <w:pPr>
        <w:pStyle w:val="PL"/>
        <w:rPr>
          <w:ins w:id="4557" w:author="Huawei_RAN2-109-e_1" w:date="2020-02-27T01:18:00Z"/>
          <w:lang w:val="sv-SE"/>
        </w:rPr>
      </w:pPr>
      <w:ins w:id="4558" w:author="Huawei_RAN2-109-e_1" w:date="2020-02-27T01:18:00Z">
        <w:r>
          <w:lastRenderedPageBreak/>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4559" w:author="Huawei_RAN2-109-e_1" w:date="2020-02-27T01:18:00Z"/>
          <w:lang w:val="sv-SE"/>
        </w:rPr>
      </w:pPr>
      <w:ins w:id="4560" w:author="Huawei_RAN2-109-e_1" w:date="2020-02-27T01:18:00Z">
        <w:r>
          <w:rPr>
            <w:rFonts w:eastAsia="Malgun Gothic"/>
            <w:lang w:val="sv-SE"/>
          </w:rPr>
          <w:t>}</w:t>
        </w:r>
      </w:ins>
    </w:p>
    <w:p w14:paraId="2890CE76" w14:textId="77777777" w:rsidR="007A18AB" w:rsidRDefault="00840174">
      <w:pPr>
        <w:pStyle w:val="PL"/>
        <w:rPr>
          <w:ins w:id="4561" w:author="Huawei_RAN2-109-e_1" w:date="2020-02-27T01:18:00Z"/>
          <w:color w:val="808080"/>
          <w:lang w:val="sv-SE"/>
        </w:rPr>
      </w:pPr>
      <w:ins w:id="4562" w:author="Huawei_RAN2-109-e_1" w:date="2020-02-27T01:18:00Z">
        <w:r>
          <w:rPr>
            <w:color w:val="808080"/>
            <w:lang w:val="sv-SE"/>
          </w:rPr>
          <w:t>-- TAG-ULDELAYRATIOCONFIG-STOP</w:t>
        </w:r>
      </w:ins>
    </w:p>
    <w:p w14:paraId="564D4E4C" w14:textId="77777777" w:rsidR="007A18AB" w:rsidRDefault="00840174">
      <w:pPr>
        <w:pStyle w:val="PL"/>
        <w:rPr>
          <w:ins w:id="4563" w:author="Huawei_RAN2-109-e_1" w:date="2020-02-27T01:18:00Z"/>
          <w:color w:val="808080"/>
        </w:rPr>
      </w:pPr>
      <w:ins w:id="4564" w:author="Huawei_RAN2-109-e_1" w:date="2020-02-27T01:18:00Z">
        <w:r>
          <w:rPr>
            <w:color w:val="808080"/>
          </w:rPr>
          <w:t>-- ASN1STOP</w:t>
        </w:r>
      </w:ins>
    </w:p>
    <w:p w14:paraId="6EC193BF" w14:textId="77777777" w:rsidR="007A18AB" w:rsidRDefault="007A18AB">
      <w:pPr>
        <w:rPr>
          <w:ins w:id="4565"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4566" w:author="Huawei_RAN2-109-e_1" w:date="2020-02-27T01:18:00Z"/>
        </w:trPr>
        <w:tc>
          <w:tcPr>
            <w:tcW w:w="14175" w:type="dxa"/>
          </w:tcPr>
          <w:p w14:paraId="134DF3EF" w14:textId="77777777" w:rsidR="007A18AB" w:rsidRDefault="00840174">
            <w:pPr>
              <w:pStyle w:val="TAH"/>
              <w:rPr>
                <w:ins w:id="4567" w:author="Huawei_RAN2-109-e_1" w:date="2020-02-27T01:18:00Z"/>
                <w:lang w:eastAsia="en-GB"/>
              </w:rPr>
            </w:pPr>
            <w:ins w:id="4568"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4569" w:author="Huawei_RAN2-109-e_1" w:date="2020-02-27T01:18:00Z"/>
        </w:trPr>
        <w:tc>
          <w:tcPr>
            <w:tcW w:w="14175" w:type="dxa"/>
          </w:tcPr>
          <w:p w14:paraId="3426F566" w14:textId="77777777" w:rsidR="007A18AB" w:rsidRDefault="00840174">
            <w:pPr>
              <w:pStyle w:val="TAL"/>
              <w:rPr>
                <w:ins w:id="4570" w:author="Huawei_RAN2-109-e_1" w:date="2020-02-27T01:18:00Z"/>
                <w:b/>
                <w:i/>
                <w:lang w:val="en-US" w:eastAsia="en-GB"/>
              </w:rPr>
            </w:pPr>
            <w:proofErr w:type="spellStart"/>
            <w:ins w:id="4571" w:author="Huawei_RAN2-109-e_1" w:date="2020-02-27T01:18:00Z">
              <w:r>
                <w:rPr>
                  <w:b/>
                  <w:i/>
                  <w:lang w:val="en-US" w:eastAsia="en-GB"/>
                </w:rPr>
                <w:t>delayThreshold</w:t>
              </w:r>
              <w:proofErr w:type="spellEnd"/>
            </w:ins>
          </w:p>
          <w:p w14:paraId="55A125D7" w14:textId="77777777" w:rsidR="007A18AB" w:rsidRDefault="00840174">
            <w:pPr>
              <w:pStyle w:val="TAL"/>
              <w:rPr>
                <w:ins w:id="4572" w:author="Huawei_RAN2-109-e_1" w:date="2020-02-27T01:18:00Z"/>
                <w:lang w:eastAsia="en-GB"/>
              </w:rPr>
            </w:pPr>
            <w:ins w:id="4573"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4574" w:author="Huawei_RAN2-109-e_1" w:date="2020-02-27T01:18:00Z"/>
          <w:rFonts w:eastAsiaTheme="minorEastAsia"/>
        </w:rPr>
      </w:pPr>
    </w:p>
    <w:p w14:paraId="0DDCFC59" w14:textId="77777777" w:rsidR="007A18AB" w:rsidRDefault="00840174">
      <w:pPr>
        <w:pStyle w:val="Heading4"/>
        <w:rPr>
          <w:ins w:id="4575" w:author="Huawei_RAN2-109-e_1" w:date="2020-02-27T01:18:00Z"/>
        </w:rPr>
      </w:pPr>
      <w:ins w:id="4576" w:author="Huawei_RAN2-109-e_1" w:date="2020-02-27T01:18:00Z">
        <w:r>
          <w:t>–</w:t>
        </w:r>
        <w:r>
          <w:tab/>
        </w:r>
        <w:r>
          <w:rPr>
            <w:i/>
          </w:rPr>
          <w:t>UL-DelayValueConfig</w:t>
        </w:r>
      </w:ins>
    </w:p>
    <w:p w14:paraId="71C99F65" w14:textId="77777777" w:rsidR="007A18AB" w:rsidRDefault="00840174">
      <w:pPr>
        <w:rPr>
          <w:ins w:id="4577" w:author="Huawei_RAN2-109-e_1" w:date="2020-02-27T01:18:00Z"/>
          <w:lang w:val="en-US"/>
        </w:rPr>
      </w:pPr>
      <w:bookmarkStart w:id="4578" w:name="_Hlk26885691"/>
      <w:ins w:id="4579" w:author="Huawei_RAN2-109-e_1" w:date="2020-02-27T01:18:00Z">
        <w:r>
          <w:rPr>
            <w:lang w:val="en-US"/>
          </w:rPr>
          <w:t xml:space="preserve">The IE </w:t>
        </w:r>
        <w:r>
          <w:rPr>
            <w:i/>
            <w:lang w:val="en-US"/>
          </w:rPr>
          <w:t>UL-</w:t>
        </w:r>
        <w:proofErr w:type="spellStart"/>
        <w:r>
          <w:rPr>
            <w:i/>
            <w:lang w:val="en-US"/>
          </w:rPr>
          <w:t>DelayValueConfig</w:t>
        </w:r>
        <w:proofErr w:type="spellEnd"/>
        <w:r>
          <w:rPr>
            <w:lang w:val="en-US"/>
          </w:rPr>
          <w:t xml:space="preserve"> IE specifies the configuration of the UL PDCP Packet Delay value per DRB measurement specified in TS 38.314 [x5].</w:t>
        </w:r>
      </w:ins>
    </w:p>
    <w:bookmarkEnd w:id="4578"/>
    <w:p w14:paraId="5EF4E751" w14:textId="77777777" w:rsidR="007A18AB" w:rsidRDefault="00840174">
      <w:pPr>
        <w:pStyle w:val="TH"/>
        <w:rPr>
          <w:ins w:id="4580" w:author="Huawei_RAN2-109-e_1" w:date="2020-02-27T01:18:00Z"/>
          <w:lang w:val="en-US"/>
        </w:rPr>
      </w:pPr>
      <w:ins w:id="4581" w:author="Huawei_RAN2-109-e_1" w:date="2020-02-27T01:18:00Z">
        <w:r>
          <w:rPr>
            <w:bCs/>
            <w:i/>
            <w:iCs/>
            <w:lang w:val="en-US"/>
          </w:rPr>
          <w:t>UL-</w:t>
        </w:r>
        <w:proofErr w:type="spellStart"/>
        <w:r>
          <w:rPr>
            <w:bCs/>
            <w:i/>
            <w:iCs/>
            <w:lang w:val="en-US"/>
          </w:rPr>
          <w:t>DelayValueConfig</w:t>
        </w:r>
        <w:proofErr w:type="spellEnd"/>
        <w:r>
          <w:rPr>
            <w:lang w:val="en-US"/>
          </w:rPr>
          <w:t xml:space="preserve"> information element</w:t>
        </w:r>
      </w:ins>
    </w:p>
    <w:p w14:paraId="745AF18E" w14:textId="77777777" w:rsidR="007A18AB" w:rsidRDefault="00840174">
      <w:pPr>
        <w:pStyle w:val="PL"/>
        <w:rPr>
          <w:ins w:id="4582" w:author="Huawei_RAN2-109-e_1" w:date="2020-02-27T01:18:00Z"/>
          <w:color w:val="808080"/>
        </w:rPr>
      </w:pPr>
      <w:ins w:id="4583" w:author="Huawei_RAN2-109-e_1" w:date="2020-02-27T01:18:00Z">
        <w:r>
          <w:rPr>
            <w:color w:val="808080"/>
          </w:rPr>
          <w:t>-- ASN1START</w:t>
        </w:r>
      </w:ins>
    </w:p>
    <w:p w14:paraId="5FF1BA56" w14:textId="77777777" w:rsidR="007A18AB" w:rsidRDefault="00840174">
      <w:pPr>
        <w:pStyle w:val="PL"/>
        <w:rPr>
          <w:ins w:id="4584" w:author="Huawei_RAN2-109-e_1" w:date="2020-02-27T01:18:00Z"/>
          <w:color w:val="808080"/>
        </w:rPr>
      </w:pPr>
      <w:ins w:id="4585" w:author="Huawei_RAN2-109-e_1" w:date="2020-02-27T01:18:00Z">
        <w:r>
          <w:rPr>
            <w:color w:val="808080"/>
          </w:rPr>
          <w:t>-- TAG-ULDELAYVALUECONFIG-START</w:t>
        </w:r>
      </w:ins>
    </w:p>
    <w:p w14:paraId="578668DB" w14:textId="77777777" w:rsidR="007A18AB" w:rsidRDefault="007A18AB">
      <w:pPr>
        <w:pStyle w:val="PL"/>
        <w:rPr>
          <w:ins w:id="4586" w:author="Huawei_RAN2-109-e_1" w:date="2020-02-27T01:18:00Z"/>
        </w:rPr>
      </w:pPr>
    </w:p>
    <w:p w14:paraId="5A717DD0" w14:textId="77777777" w:rsidR="007A18AB" w:rsidRDefault="00840174">
      <w:pPr>
        <w:pStyle w:val="PL"/>
        <w:rPr>
          <w:ins w:id="4587" w:author="Huawei_RAN2-109-e_1" w:date="2020-02-27T01:18:00Z"/>
        </w:rPr>
      </w:pPr>
      <w:ins w:id="4588" w:author="Huawei_RAN2-109-e_1" w:date="2020-02-27T01:18:00Z">
        <w:r>
          <w:t>UL-DelayValueConfig-r</w:t>
        </w:r>
        <w:proofErr w:type="gramStart"/>
        <w:r>
          <w:t>16 ::=</w:t>
        </w:r>
        <w:proofErr w:type="gramEnd"/>
        <w:r>
          <w:tab/>
        </w:r>
        <w:r>
          <w:tab/>
        </w:r>
        <w:r>
          <w:tab/>
        </w:r>
        <w:r>
          <w:tab/>
        </w:r>
        <w:r>
          <w:tab/>
        </w:r>
        <w:r>
          <w:rPr>
            <w:color w:val="993366"/>
          </w:rPr>
          <w:t>SEQUENCE</w:t>
        </w:r>
        <w:r>
          <w:t xml:space="preserve"> {</w:t>
        </w:r>
      </w:ins>
    </w:p>
    <w:p w14:paraId="4EF46FC0" w14:textId="77777777" w:rsidR="007A18AB" w:rsidRDefault="00840174">
      <w:pPr>
        <w:pStyle w:val="PL"/>
        <w:rPr>
          <w:ins w:id="4589" w:author="Huawei_RAN2-109-e_1" w:date="2020-02-27T01:18:00Z"/>
          <w:lang w:val="en-US"/>
        </w:rPr>
      </w:pPr>
      <w:ins w:id="4590" w:author="Huawei_RAN2-109-e_1" w:date="2020-02-27T01:18:00Z">
        <w:r>
          <w:t xml:space="preserve">   delay-</w:t>
        </w:r>
        <w:proofErr w:type="spellStart"/>
        <w:r>
          <w:t>DRBlist</w:t>
        </w:r>
        <w:proofErr w:type="spellEnd"/>
        <w:r>
          <w:tab/>
          <w:t xml:space="preserve">                      </w:t>
        </w:r>
        <w:r>
          <w:rPr>
            <w:color w:val="993366"/>
          </w:rPr>
          <w:t>SEQUENCE</w:t>
        </w:r>
        <w:r>
          <w:t xml:space="preserve"> (</w:t>
        </w:r>
        <w:proofErr w:type="gramStart"/>
        <w:r>
          <w:rPr>
            <w:color w:val="993366"/>
          </w:rPr>
          <w:t>SIZE</w:t>
        </w:r>
        <w:r>
          <w:t>(</w:t>
        </w:r>
        <w:proofErr w:type="gramEnd"/>
        <w:r>
          <w:t>1..maxDRB))</w:t>
        </w:r>
        <w:r>
          <w:rPr>
            <w:color w:val="993366"/>
          </w:rPr>
          <w:t xml:space="preserve"> OF</w:t>
        </w:r>
        <w:r>
          <w:t xml:space="preserve"> DRB-Identity</w:t>
        </w:r>
      </w:ins>
    </w:p>
    <w:p w14:paraId="126FF4C4" w14:textId="77777777" w:rsidR="007A18AB" w:rsidRDefault="00840174">
      <w:pPr>
        <w:pStyle w:val="PL"/>
        <w:rPr>
          <w:ins w:id="4591" w:author="Huawei_RAN2-109-e_1" w:date="2020-02-27T01:18:00Z"/>
          <w:lang w:val="sv-SE"/>
        </w:rPr>
      </w:pPr>
      <w:ins w:id="4592" w:author="Huawei_RAN2-109-e_1" w:date="2020-02-27T01:18:00Z">
        <w:r>
          <w:rPr>
            <w:lang w:val="sv-SE"/>
          </w:rPr>
          <w:t>}</w:t>
        </w:r>
      </w:ins>
    </w:p>
    <w:p w14:paraId="6C0DB8C6" w14:textId="77777777" w:rsidR="007A18AB" w:rsidRDefault="007A18AB">
      <w:pPr>
        <w:pStyle w:val="PL"/>
        <w:rPr>
          <w:ins w:id="4593" w:author="Huawei_RAN2-109-e_1" w:date="2020-02-27T01:18:00Z"/>
          <w:lang w:val="sv-SE"/>
        </w:rPr>
      </w:pPr>
    </w:p>
    <w:p w14:paraId="65767F42" w14:textId="77777777" w:rsidR="007A18AB" w:rsidRDefault="00840174">
      <w:pPr>
        <w:pStyle w:val="PL"/>
        <w:rPr>
          <w:ins w:id="4594" w:author="Huawei_RAN2-109-e_1" w:date="2020-02-27T01:18:00Z"/>
          <w:color w:val="808080"/>
          <w:lang w:val="sv-SE"/>
        </w:rPr>
      </w:pPr>
      <w:ins w:id="4595" w:author="Huawei_RAN2-109-e_1" w:date="2020-02-27T01:18:00Z">
        <w:r>
          <w:rPr>
            <w:color w:val="808080"/>
            <w:lang w:val="sv-SE"/>
          </w:rPr>
          <w:t>-- TAG-ULDELAYVALUECONFIG-STOP</w:t>
        </w:r>
      </w:ins>
    </w:p>
    <w:p w14:paraId="0DFD0695" w14:textId="77777777" w:rsidR="007A18AB" w:rsidRDefault="00840174">
      <w:pPr>
        <w:pStyle w:val="PL"/>
        <w:rPr>
          <w:ins w:id="4596" w:author="Huawei_RAN2-109-e_1" w:date="2020-02-27T01:18:00Z"/>
          <w:color w:val="808080"/>
        </w:rPr>
      </w:pPr>
      <w:ins w:id="4597" w:author="Huawei_RAN2-109-e_1" w:date="2020-02-27T01:18:00Z">
        <w:r>
          <w:rPr>
            <w:color w:val="808080"/>
          </w:rPr>
          <w:t>-- ASN1STOP</w:t>
        </w:r>
      </w:ins>
    </w:p>
    <w:p w14:paraId="3EF2426B" w14:textId="77777777" w:rsidR="007A18AB" w:rsidRDefault="007A18AB">
      <w:pPr>
        <w:rPr>
          <w:ins w:id="4598"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599" w:author="Huawei_RAN2-109-e_1" w:date="2020-02-27T01:18:00Z"/>
        </w:trPr>
        <w:tc>
          <w:tcPr>
            <w:tcW w:w="14175" w:type="dxa"/>
          </w:tcPr>
          <w:p w14:paraId="6EEAD6DD" w14:textId="77777777" w:rsidR="007A18AB" w:rsidRDefault="00840174">
            <w:pPr>
              <w:pStyle w:val="TAH"/>
              <w:rPr>
                <w:ins w:id="4600" w:author="Huawei_RAN2-109-e_1" w:date="2020-02-27T01:18:00Z"/>
                <w:lang w:eastAsia="en-GB"/>
              </w:rPr>
            </w:pPr>
            <w:ins w:id="4601"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602" w:author="Huawei_RAN2-109-e_1" w:date="2020-02-27T01:18:00Z"/>
        </w:trPr>
        <w:tc>
          <w:tcPr>
            <w:tcW w:w="14175" w:type="dxa"/>
          </w:tcPr>
          <w:p w14:paraId="7183F24C" w14:textId="77777777" w:rsidR="007A18AB" w:rsidRDefault="00840174">
            <w:pPr>
              <w:pStyle w:val="TAL"/>
              <w:rPr>
                <w:ins w:id="4603" w:author="Huawei_RAN2-109-e_1" w:date="2020-02-27T01:18:00Z"/>
                <w:b/>
                <w:i/>
                <w:lang w:val="en-US" w:eastAsia="en-GB"/>
              </w:rPr>
            </w:pPr>
            <w:ins w:id="4604" w:author="Huawei_RAN2-109-e_1" w:date="2020-02-27T01:18:00Z">
              <w:r>
                <w:rPr>
                  <w:b/>
                  <w:i/>
                  <w:lang w:val="en-US" w:eastAsia="en-GB"/>
                </w:rPr>
                <w:t>Delay-</w:t>
              </w:r>
              <w:proofErr w:type="spellStart"/>
              <w:r>
                <w:rPr>
                  <w:b/>
                  <w:i/>
                  <w:lang w:val="en-US" w:eastAsia="en-GB"/>
                </w:rPr>
                <w:t>DRBlist</w:t>
              </w:r>
              <w:proofErr w:type="spellEnd"/>
            </w:ins>
          </w:p>
          <w:p w14:paraId="6DF34B56" w14:textId="77777777" w:rsidR="007A18AB" w:rsidRDefault="00840174">
            <w:pPr>
              <w:pStyle w:val="TAL"/>
              <w:rPr>
                <w:ins w:id="4605" w:author="Huawei_RAN2-109-e_1" w:date="2020-02-27T01:18:00Z"/>
                <w:lang w:val="en-US" w:eastAsia="en-GB"/>
              </w:rPr>
            </w:pPr>
            <w:ins w:id="4606" w:author="Huawei_RAN2-109-e_1" w:date="2020-02-27T01:18:00Z">
              <w:r>
                <w:rPr>
                  <w:rFonts w:eastAsia="DengXian" w:hint="eastAsia"/>
                  <w:lang w:val="en-US"/>
                </w:rPr>
                <w:t xml:space="preserve">Indicates the DRB </w:t>
              </w:r>
              <w:r>
                <w:rPr>
                  <w:rFonts w:eastAsia="DengXian"/>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Heading4"/>
        <w:rPr>
          <w:i/>
          <w:iCs/>
          <w:lang w:val="en-GB"/>
        </w:rPr>
      </w:pPr>
      <w:bookmarkStart w:id="4607" w:name="_Toc20426138"/>
      <w:bookmarkStart w:id="4608" w:name="_Toc29321535"/>
      <w:r>
        <w:rPr>
          <w:i/>
          <w:lang w:val="en-GB"/>
        </w:rPr>
        <w:t>–</w:t>
      </w:r>
      <w:r>
        <w:rPr>
          <w:i/>
          <w:lang w:val="en-GB"/>
        </w:rPr>
        <w:tab/>
      </w:r>
      <w:proofErr w:type="spellStart"/>
      <w:r>
        <w:rPr>
          <w:i/>
          <w:lang w:val="en-GB"/>
        </w:rPr>
        <w:t>UplinkConfigCommon</w:t>
      </w:r>
      <w:bookmarkEnd w:id="4607"/>
      <w:bookmarkEnd w:id="4608"/>
      <w:proofErr w:type="spellEnd"/>
    </w:p>
    <w:p w14:paraId="0468CCA2" w14:textId="77777777" w:rsidR="007A18AB" w:rsidRDefault="00840174">
      <w:r>
        <w:t xml:space="preserve">The IE </w:t>
      </w:r>
      <w:proofErr w:type="spellStart"/>
      <w:r>
        <w:rPr>
          <w:i/>
        </w:rPr>
        <w:t>UplinkConfigCommon</w:t>
      </w:r>
      <w:proofErr w:type="spellEnd"/>
      <w:r>
        <w:t xml:space="preserve"> provides common uplink parameters of a cell.</w:t>
      </w:r>
    </w:p>
    <w:p w14:paraId="437F1D98" w14:textId="77777777" w:rsidR="007A18AB" w:rsidRDefault="00840174">
      <w:pPr>
        <w:pStyle w:val="TH"/>
        <w:rPr>
          <w:lang w:val="en-GB"/>
        </w:rPr>
      </w:pPr>
      <w:proofErr w:type="spellStart"/>
      <w:r>
        <w:rPr>
          <w:bCs/>
          <w:i/>
          <w:iCs/>
          <w:lang w:val="en-GB"/>
        </w:rPr>
        <w:t>UplinkConfigCommon</w:t>
      </w:r>
      <w:proofErr w:type="spellEnd"/>
      <w:r>
        <w:rPr>
          <w:bCs/>
          <w:i/>
          <w:iCs/>
          <w:lang w:val="en-GB"/>
        </w:rPr>
        <w:t xml:space="preserve">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proofErr w:type="spellStart"/>
      <w:proofErr w:type="gramStart"/>
      <w:r>
        <w:t>UplinkConfigCommon</w:t>
      </w:r>
      <w:proofErr w:type="spellEnd"/>
      <w:r>
        <w:t xml:space="preserve"> ::=</w:t>
      </w:r>
      <w:proofErr w:type="gramEnd"/>
      <w:r>
        <w:t xml:space="preserve">              </w:t>
      </w:r>
      <w:r>
        <w:rPr>
          <w:color w:val="993366"/>
        </w:rPr>
        <w:t>SEQUENCE</w:t>
      </w:r>
      <w:r>
        <w:t xml:space="preserve"> {</w:t>
      </w:r>
    </w:p>
    <w:p w14:paraId="7ACD7E79" w14:textId="77777777" w:rsidR="007A18AB" w:rsidRDefault="00840174">
      <w:pPr>
        <w:pStyle w:val="PL"/>
        <w:rPr>
          <w:color w:val="808080"/>
        </w:rPr>
      </w:pPr>
      <w:r>
        <w:t xml:space="preserve">    </w:t>
      </w:r>
      <w:proofErr w:type="spellStart"/>
      <w:r>
        <w:t>frequencyInfoUL</w:t>
      </w:r>
      <w:proofErr w:type="spellEnd"/>
      <w:r>
        <w:t xml:space="preserve">                     </w:t>
      </w:r>
      <w:proofErr w:type="spellStart"/>
      <w:r>
        <w:t>FrequencyInfoUL</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InterFreqHOAndServCellAdd</w:t>
      </w:r>
      <w:proofErr w:type="spellEnd"/>
    </w:p>
    <w:p w14:paraId="3879E5D6" w14:textId="77777777" w:rsidR="007A18AB" w:rsidRDefault="00840174">
      <w:pPr>
        <w:pStyle w:val="PL"/>
        <w:rPr>
          <w:color w:val="808080"/>
        </w:rPr>
      </w:pPr>
      <w:r>
        <w:t xml:space="preserve">    </w:t>
      </w:r>
      <w:proofErr w:type="spellStart"/>
      <w:r>
        <w:t>initialUplinkBWP</w:t>
      </w:r>
      <w:proofErr w:type="spellEnd"/>
      <w:r>
        <w:t xml:space="preserve">                    BWP-</w:t>
      </w:r>
      <w:proofErr w:type="spellStart"/>
      <w:r>
        <w:t>UplinkCommon</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ServCellAdd</w:t>
      </w:r>
      <w:proofErr w:type="spellEnd"/>
    </w:p>
    <w:p w14:paraId="37732294" w14:textId="77777777" w:rsidR="007A18AB" w:rsidRDefault="00840174">
      <w:pPr>
        <w:pStyle w:val="PL"/>
      </w:pPr>
      <w:r>
        <w:t xml:space="preserve">    dummy                               </w:t>
      </w:r>
      <w:proofErr w:type="spellStart"/>
      <w:r>
        <w:t>TimeAlignmentTimer</w:t>
      </w:r>
      <w:proofErr w:type="spellEnd"/>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proofErr w:type="spellStart"/>
            <w:r>
              <w:rPr>
                <w:i/>
                <w:lang w:val="en-GB" w:eastAsia="ja-JP"/>
              </w:rPr>
              <w:t>UplinkConfigCommon</w:t>
            </w:r>
            <w:proofErr w:type="spellEnd"/>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proofErr w:type="spellStart"/>
            <w:r>
              <w:rPr>
                <w:b/>
                <w:bCs/>
                <w:i/>
                <w:iCs/>
                <w:lang w:val="en-GB" w:eastAsia="ja-JP"/>
              </w:rPr>
              <w:t>frequencyInfoUL</w:t>
            </w:r>
            <w:proofErr w:type="spellEnd"/>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proofErr w:type="spellStart"/>
            <w:r>
              <w:rPr>
                <w:b/>
                <w:bCs/>
                <w:i/>
                <w:iCs/>
                <w:lang w:val="en-GB"/>
              </w:rPr>
              <w:t>initialUplinkBWP</w:t>
            </w:r>
            <w:proofErr w:type="spellEnd"/>
          </w:p>
          <w:p w14:paraId="6ABE50F2" w14:textId="77777777" w:rsidR="007A18AB" w:rsidRDefault="00840174">
            <w:pPr>
              <w:pStyle w:val="TAL"/>
              <w:rPr>
                <w:lang w:val="en-GB" w:eastAsia="ja-JP"/>
              </w:rPr>
            </w:pPr>
            <w:r>
              <w:rPr>
                <w:lang w:val="en-GB" w:eastAsia="ja-JP"/>
              </w:rPr>
              <w:t xml:space="preserve">The initial uplink BWP configuration for a </w:t>
            </w:r>
            <w:proofErr w:type="spellStart"/>
            <w:r>
              <w:rPr>
                <w:lang w:val="en-GB" w:eastAsia="ja-JP"/>
              </w:rPr>
              <w:t>SpCell</w:t>
            </w:r>
            <w:proofErr w:type="spellEnd"/>
            <w:r>
              <w:rPr>
                <w:lang w:val="en-GB" w:eastAsia="ja-JP"/>
              </w:rPr>
              <w:t xml:space="preserve"> (</w:t>
            </w:r>
            <w:proofErr w:type="spellStart"/>
            <w:r>
              <w:rPr>
                <w:lang w:val="en-GB" w:eastAsia="ja-JP"/>
              </w:rPr>
              <w:t>PCell</w:t>
            </w:r>
            <w:proofErr w:type="spellEnd"/>
            <w:r>
              <w:rPr>
                <w:lang w:val="en-GB" w:eastAsia="ja-JP"/>
              </w:rPr>
              <w:t xml:space="preserve"> of MCG or SCG) and </w:t>
            </w:r>
            <w:proofErr w:type="spellStart"/>
            <w:r>
              <w:rPr>
                <w:lang w:val="en-GB" w:eastAsia="ja-JP"/>
              </w:rPr>
              <w:t>SCell</w:t>
            </w:r>
            <w:proofErr w:type="spellEnd"/>
            <w:r>
              <w:rPr>
                <w:lang w:val="en-GB" w:eastAsia="ja-JP"/>
              </w:rPr>
              <w:t xml:space="preserve">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proofErr w:type="spellStart"/>
            <w:r>
              <w:rPr>
                <w:i/>
                <w:lang w:val="en-GB" w:eastAsia="ja-JP"/>
              </w:rPr>
              <w:t>InterFreqHOAndServCellAdd</w:t>
            </w:r>
            <w:proofErr w:type="spellEnd"/>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w:t>
            </w:r>
            <w:proofErr w:type="spellStart"/>
            <w:r>
              <w:rPr>
                <w:lang w:val="en-GB" w:eastAsia="ja-JP"/>
              </w:rPr>
              <w:t>PSCell</w:t>
            </w:r>
            <w:proofErr w:type="spellEnd"/>
            <w:r>
              <w:rPr>
                <w:lang w:val="en-GB" w:eastAsia="ja-JP"/>
              </w:rPr>
              <w:t>/</w:t>
            </w:r>
            <w:proofErr w:type="spellStart"/>
            <w:r>
              <w:rPr>
                <w:lang w:val="en-GB" w:eastAsia="ja-JP"/>
              </w:rPr>
              <w:t>SCell</w:t>
            </w:r>
            <w:proofErr w:type="spellEnd"/>
            <w:r>
              <w:rPr>
                <w:lang w:val="en-GB" w:eastAsia="ja-JP"/>
              </w:rPr>
              <w:t>)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proofErr w:type="spellStart"/>
            <w:r>
              <w:rPr>
                <w:i/>
                <w:lang w:val="en-GB" w:eastAsia="ja-JP"/>
              </w:rPr>
              <w:t>ServCellAdd</w:t>
            </w:r>
            <w:proofErr w:type="spellEnd"/>
          </w:p>
        </w:tc>
        <w:tc>
          <w:tcPr>
            <w:tcW w:w="11635" w:type="dxa"/>
            <w:shd w:val="clear" w:color="auto" w:fill="auto"/>
          </w:tcPr>
          <w:p w14:paraId="50E0C689" w14:textId="77777777" w:rsidR="007A18AB" w:rsidRDefault="00840174">
            <w:pPr>
              <w:pStyle w:val="TAL"/>
              <w:rPr>
                <w:lang w:val="en-GB" w:eastAsia="ja-JP"/>
              </w:rPr>
            </w:pPr>
            <w:r>
              <w:rPr>
                <w:lang w:val="en-GB" w:eastAsia="ja-JP"/>
              </w:rPr>
              <w:t xml:space="preserve">This field is mandatory present upon serving cell addition (for </w:t>
            </w:r>
            <w:proofErr w:type="spellStart"/>
            <w:r>
              <w:rPr>
                <w:lang w:val="en-GB" w:eastAsia="ja-JP"/>
              </w:rPr>
              <w:t>PSCell</w:t>
            </w:r>
            <w:proofErr w:type="spellEnd"/>
            <w:r>
              <w:rPr>
                <w:lang w:val="en-GB" w:eastAsia="ja-JP"/>
              </w:rPr>
              <w:t xml:space="preserve"> and </w:t>
            </w:r>
            <w:proofErr w:type="spellStart"/>
            <w:r>
              <w:rPr>
                <w:lang w:val="en-GB" w:eastAsia="ja-JP"/>
              </w:rPr>
              <w:t>SCell</w:t>
            </w:r>
            <w:proofErr w:type="spellEnd"/>
            <w:r>
              <w:rPr>
                <w:lang w:val="en-GB" w:eastAsia="ja-JP"/>
              </w:rPr>
              <w:t>) and upon handover from E-UTRA to NR. It is optionally present, Need M otherwise.</w:t>
            </w:r>
          </w:p>
        </w:tc>
      </w:tr>
      <w:bookmarkEnd w:id="4525"/>
    </w:tbl>
    <w:p w14:paraId="1A957FD8" w14:textId="77777777" w:rsidR="007A18AB" w:rsidRDefault="007A18AB"/>
    <w:p w14:paraId="74562EA6" w14:textId="77777777" w:rsidR="007A18AB" w:rsidRDefault="00840174">
      <w:pPr>
        <w:pStyle w:val="Heading4"/>
        <w:rPr>
          <w:i/>
          <w:iCs/>
          <w:lang w:val="en-GB"/>
        </w:rPr>
      </w:pPr>
      <w:bookmarkStart w:id="4609" w:name="_Toc29321536"/>
      <w:bookmarkStart w:id="4610" w:name="_Toc20426139"/>
      <w:r>
        <w:rPr>
          <w:lang w:val="en-GB"/>
        </w:rPr>
        <w:t>–</w:t>
      </w:r>
      <w:r>
        <w:rPr>
          <w:lang w:val="en-GB"/>
        </w:rPr>
        <w:tab/>
      </w:r>
      <w:proofErr w:type="spellStart"/>
      <w:r>
        <w:rPr>
          <w:i/>
          <w:lang w:val="en-GB"/>
        </w:rPr>
        <w:t>UplinkConfigCommonSIB</w:t>
      </w:r>
      <w:bookmarkEnd w:id="4609"/>
      <w:bookmarkEnd w:id="4610"/>
      <w:proofErr w:type="spellEnd"/>
    </w:p>
    <w:p w14:paraId="29488473" w14:textId="77777777" w:rsidR="007A18AB" w:rsidRDefault="00840174">
      <w:r>
        <w:t xml:space="preserve">The IE </w:t>
      </w:r>
      <w:proofErr w:type="spellStart"/>
      <w:r>
        <w:rPr>
          <w:i/>
        </w:rPr>
        <w:t>UplinkConfigCommonSIB</w:t>
      </w:r>
      <w:proofErr w:type="spellEnd"/>
      <w:r>
        <w:rPr>
          <w:i/>
        </w:rPr>
        <w:t xml:space="preserve"> </w:t>
      </w:r>
      <w:r>
        <w:t>provides common uplink parameters of a cell.</w:t>
      </w:r>
    </w:p>
    <w:p w14:paraId="5E0E0A37" w14:textId="77777777" w:rsidR="007A18AB" w:rsidRDefault="00840174">
      <w:pPr>
        <w:pStyle w:val="TH"/>
        <w:rPr>
          <w:lang w:val="en-GB"/>
        </w:rPr>
      </w:pPr>
      <w:proofErr w:type="spellStart"/>
      <w:r>
        <w:rPr>
          <w:bCs/>
          <w:i/>
          <w:iCs/>
          <w:lang w:val="en-GB"/>
        </w:rPr>
        <w:t>UplinkConfigCommonSIB</w:t>
      </w:r>
      <w:proofErr w:type="spellEnd"/>
      <w:r>
        <w:rPr>
          <w:bCs/>
          <w:i/>
          <w:iCs/>
          <w:lang w:val="en-GB"/>
        </w:rPr>
        <w:t xml:space="preserve">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proofErr w:type="spellStart"/>
      <w:proofErr w:type="gramStart"/>
      <w:r>
        <w:t>UplinkConfigCommonSIB</w:t>
      </w:r>
      <w:proofErr w:type="spellEnd"/>
      <w:r>
        <w:t xml:space="preserve"> ::=</w:t>
      </w:r>
      <w:proofErr w:type="gramEnd"/>
      <w:r>
        <w:t xml:space="preserve">               </w:t>
      </w:r>
      <w:r>
        <w:rPr>
          <w:color w:val="993366"/>
        </w:rPr>
        <w:t>SEQUENCE</w:t>
      </w:r>
      <w:r>
        <w:t xml:space="preserve"> {</w:t>
      </w:r>
    </w:p>
    <w:p w14:paraId="2A00FB88" w14:textId="77777777" w:rsidR="007A18AB" w:rsidRDefault="00840174">
      <w:pPr>
        <w:pStyle w:val="PL"/>
      </w:pPr>
      <w:r>
        <w:t xml:space="preserve">    </w:t>
      </w:r>
      <w:proofErr w:type="spellStart"/>
      <w:r>
        <w:t>frequencyInfoUL</w:t>
      </w:r>
      <w:proofErr w:type="spellEnd"/>
      <w:r>
        <w:t xml:space="preserve">                         </w:t>
      </w:r>
      <w:proofErr w:type="spellStart"/>
      <w:r>
        <w:t>FrequencyInfoUL</w:t>
      </w:r>
      <w:proofErr w:type="spellEnd"/>
      <w:r>
        <w:t>-SIB,</w:t>
      </w:r>
    </w:p>
    <w:p w14:paraId="02BE59EA" w14:textId="77777777" w:rsidR="007A18AB" w:rsidRDefault="00840174">
      <w:pPr>
        <w:pStyle w:val="PL"/>
      </w:pPr>
      <w:r>
        <w:t xml:space="preserve">    </w:t>
      </w:r>
      <w:proofErr w:type="spellStart"/>
      <w:r>
        <w:t>initialUplinkBWP</w:t>
      </w:r>
      <w:proofErr w:type="spellEnd"/>
      <w:r>
        <w:t xml:space="preserve">                        BWP-</w:t>
      </w:r>
      <w:proofErr w:type="spellStart"/>
      <w:r>
        <w:t>UplinkCommon</w:t>
      </w:r>
      <w:proofErr w:type="spellEnd"/>
      <w:r>
        <w:t>,</w:t>
      </w:r>
    </w:p>
    <w:p w14:paraId="5B8C20C0" w14:textId="77777777" w:rsidR="007A18AB" w:rsidRDefault="00840174">
      <w:pPr>
        <w:pStyle w:val="PL"/>
      </w:pPr>
      <w:r>
        <w:t xml:space="preserve">    </w:t>
      </w:r>
      <w:proofErr w:type="spellStart"/>
      <w:r>
        <w:t>timeAlignmentTimerCommon</w:t>
      </w:r>
      <w:proofErr w:type="spellEnd"/>
      <w:r>
        <w:t xml:space="preserve">                </w:t>
      </w:r>
      <w:proofErr w:type="spellStart"/>
      <w:r>
        <w:t>TimeAlignmentTimer</w:t>
      </w:r>
      <w:proofErr w:type="spellEnd"/>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proofErr w:type="spellStart"/>
            <w:r>
              <w:rPr>
                <w:i/>
                <w:lang w:val="en-GB" w:eastAsia="ja-JP"/>
              </w:rPr>
              <w:t>UplinkConfigCommonSIB</w:t>
            </w:r>
            <w:proofErr w:type="spellEnd"/>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proofErr w:type="spellStart"/>
            <w:r>
              <w:rPr>
                <w:b/>
                <w:i/>
                <w:lang w:val="en-GB" w:eastAsia="ja-JP"/>
              </w:rPr>
              <w:t>frequencyInfoUL</w:t>
            </w:r>
            <w:proofErr w:type="spellEnd"/>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proofErr w:type="spellStart"/>
            <w:r>
              <w:rPr>
                <w:b/>
                <w:i/>
                <w:lang w:val="en-GB" w:eastAsia="ja-JP"/>
              </w:rPr>
              <w:t>InitialUplinkBWP</w:t>
            </w:r>
            <w:proofErr w:type="spellEnd"/>
          </w:p>
          <w:p w14:paraId="47A53204" w14:textId="77777777" w:rsidR="007A18AB" w:rsidRDefault="00840174">
            <w:pPr>
              <w:pStyle w:val="TAL"/>
              <w:rPr>
                <w:lang w:val="en-GB" w:eastAsia="ja-JP"/>
              </w:rPr>
            </w:pPr>
            <w:r>
              <w:rPr>
                <w:lang w:val="en-GB" w:eastAsia="ja-JP"/>
              </w:rPr>
              <w:t xml:space="preserve">The initial uplink BWP configuration for a </w:t>
            </w:r>
            <w:proofErr w:type="spellStart"/>
            <w:r>
              <w:rPr>
                <w:lang w:val="en-GB" w:eastAsia="ja-JP"/>
              </w:rPr>
              <w:t>SpCell</w:t>
            </w:r>
            <w:proofErr w:type="spellEnd"/>
            <w:r>
              <w:rPr>
                <w:lang w:val="en-GB" w:eastAsia="ja-JP"/>
              </w:rPr>
              <w:t xml:space="preserve"> (</w:t>
            </w:r>
            <w:proofErr w:type="spellStart"/>
            <w:r>
              <w:rPr>
                <w:lang w:val="en-GB" w:eastAsia="ja-JP"/>
              </w:rPr>
              <w:t>PCell</w:t>
            </w:r>
            <w:proofErr w:type="spellEnd"/>
            <w:r>
              <w:rPr>
                <w:lang w:val="en-GB" w:eastAsia="ja-JP"/>
              </w:rPr>
              <w:t xml:space="preserve"> of MCG or SCG) (see TS 38.213 [13], clause 12).</w:t>
            </w:r>
          </w:p>
        </w:tc>
      </w:tr>
    </w:tbl>
    <w:p w14:paraId="73ADCC47" w14:textId="77777777" w:rsidR="007A18AB" w:rsidRDefault="007A18AB"/>
    <w:p w14:paraId="6D82A5EB" w14:textId="77777777" w:rsidR="007A18AB" w:rsidRDefault="00840174">
      <w:pPr>
        <w:pStyle w:val="Heading4"/>
        <w:rPr>
          <w:rFonts w:eastAsia="SimSun"/>
          <w:lang w:val="en-GB"/>
        </w:rPr>
      </w:pPr>
      <w:bookmarkStart w:id="4611" w:name="_Toc29321537"/>
      <w:bookmarkStart w:id="4612" w:name="_Toc20426140"/>
      <w:r>
        <w:rPr>
          <w:rFonts w:eastAsia="SimSun"/>
          <w:lang w:val="en-GB"/>
        </w:rPr>
        <w:lastRenderedPageBreak/>
        <w:t>–</w:t>
      </w:r>
      <w:r>
        <w:rPr>
          <w:rFonts w:eastAsia="SimSun"/>
          <w:lang w:val="en-GB"/>
        </w:rPr>
        <w:tab/>
      </w:r>
      <w:proofErr w:type="spellStart"/>
      <w:r>
        <w:rPr>
          <w:rFonts w:eastAsia="SimSun"/>
          <w:i/>
          <w:lang w:val="en-GB"/>
        </w:rPr>
        <w:t>UplinkTxDirectCurrentList</w:t>
      </w:r>
      <w:bookmarkEnd w:id="4611"/>
      <w:bookmarkEnd w:id="4612"/>
      <w:proofErr w:type="spellEnd"/>
    </w:p>
    <w:p w14:paraId="48241864" w14:textId="77777777" w:rsidR="007A18AB" w:rsidRDefault="00840174">
      <w:pPr>
        <w:rPr>
          <w:rFonts w:eastAsia="SimSun"/>
        </w:rPr>
      </w:pPr>
      <w:r>
        <w:rPr>
          <w:rFonts w:eastAsia="SimSun"/>
        </w:rPr>
        <w:t xml:space="preserve">The IE </w:t>
      </w:r>
      <w:proofErr w:type="spellStart"/>
      <w:r>
        <w:rPr>
          <w:rFonts w:eastAsia="SimSun"/>
          <w:i/>
        </w:rPr>
        <w:t>UplinkTxDirectCurrentList</w:t>
      </w:r>
      <w:proofErr w:type="spellEnd"/>
      <w:r>
        <w:rPr>
          <w:rFonts w:eastAsia="SimSun"/>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SimSun"/>
          <w:lang w:val="en-GB"/>
        </w:rPr>
      </w:pPr>
      <w:proofErr w:type="spellStart"/>
      <w:r>
        <w:rPr>
          <w:rFonts w:eastAsia="SimSun"/>
          <w:i/>
          <w:lang w:val="en-GB"/>
        </w:rPr>
        <w:t>UplinkTxDirectCurrentList</w:t>
      </w:r>
      <w:proofErr w:type="spellEnd"/>
      <w:r>
        <w:rPr>
          <w:rFonts w:eastAsia="SimSun"/>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proofErr w:type="spellStart"/>
      <w:proofErr w:type="gramStart"/>
      <w:r>
        <w:t>UplinkTxDirectCurrentList</w:t>
      </w:r>
      <w:proofErr w:type="spellEnd"/>
      <w:r>
        <w:t xml:space="preserve">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UplinkTxDirectCurrentCell</w:t>
      </w:r>
      <w:proofErr w:type="spellEnd"/>
    </w:p>
    <w:p w14:paraId="3F959025" w14:textId="77777777" w:rsidR="007A18AB" w:rsidRDefault="007A18AB">
      <w:pPr>
        <w:pStyle w:val="PL"/>
      </w:pPr>
    </w:p>
    <w:p w14:paraId="67C7B73A" w14:textId="77777777" w:rsidR="007A18AB" w:rsidRDefault="00840174">
      <w:pPr>
        <w:pStyle w:val="PL"/>
      </w:pPr>
      <w:proofErr w:type="spellStart"/>
      <w:proofErr w:type="gramStart"/>
      <w:r>
        <w:t>UplinkTxDirectCurrentCell</w:t>
      </w:r>
      <w:proofErr w:type="spellEnd"/>
      <w:r>
        <w:t xml:space="preserve"> ::=</w:t>
      </w:r>
      <w:proofErr w:type="gramEnd"/>
      <w:r>
        <w:t xml:space="preserve">           </w:t>
      </w:r>
      <w:r>
        <w:rPr>
          <w:color w:val="993366"/>
        </w:rPr>
        <w:t>SEQUENCE</w:t>
      </w:r>
      <w:r>
        <w:t xml:space="preserve"> {</w:t>
      </w:r>
    </w:p>
    <w:p w14:paraId="73CD1976" w14:textId="77777777" w:rsidR="007A18AB" w:rsidRDefault="00840174">
      <w:pPr>
        <w:pStyle w:val="PL"/>
      </w:pPr>
      <w:r>
        <w:t xml:space="preserve">    </w:t>
      </w:r>
      <w:proofErr w:type="spellStart"/>
      <w:r>
        <w:t>servCellIndex</w:t>
      </w:r>
      <w:proofErr w:type="spellEnd"/>
      <w:r>
        <w:t xml:space="preserve">                           </w:t>
      </w:r>
      <w:proofErr w:type="spellStart"/>
      <w:r>
        <w:t>ServCellIndex</w:t>
      </w:r>
      <w:proofErr w:type="spellEnd"/>
      <w:r>
        <w:t>,</w:t>
      </w:r>
    </w:p>
    <w:p w14:paraId="1E56CB91" w14:textId="77777777" w:rsidR="007A18AB" w:rsidRDefault="00840174">
      <w:pPr>
        <w:pStyle w:val="PL"/>
      </w:pPr>
      <w:r>
        <w:t xml:space="preserve">    </w:t>
      </w:r>
      <w:proofErr w:type="spellStart"/>
      <w:r>
        <w:t>uplinkDirectCurrentBWP</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w:t>
      </w:r>
      <w:proofErr w:type="spellStart"/>
      <w:r>
        <w:t>UplinkTxDirectCurrentBWP</w:t>
      </w:r>
      <w:proofErr w:type="spellEnd"/>
      <w:r>
        <w:t>,</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w:t>
      </w:r>
      <w:proofErr w:type="spellStart"/>
      <w:r>
        <w:t>uplinkDirectCurrentBWP</w:t>
      </w:r>
      <w:proofErr w:type="spellEnd"/>
      <w:r>
        <w:t xml:space="preserve">-SUL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w:t>
      </w:r>
      <w:proofErr w:type="spellStart"/>
      <w:r>
        <w:t>UplinkTxDirectCurrentBWP</w:t>
      </w:r>
      <w:proofErr w:type="spellEnd"/>
      <w:r>
        <w:t xml:space="preserve">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proofErr w:type="spellStart"/>
      <w:proofErr w:type="gramStart"/>
      <w:r>
        <w:t>UplinkTxDirectCurrentBWP</w:t>
      </w:r>
      <w:proofErr w:type="spellEnd"/>
      <w:r>
        <w:t xml:space="preserve"> ::=</w:t>
      </w:r>
      <w:proofErr w:type="gramEnd"/>
      <w:r>
        <w:t xml:space="preserve">            </w:t>
      </w:r>
      <w:r>
        <w:rPr>
          <w:color w:val="993366"/>
        </w:rPr>
        <w:t>SEQUENCE</w:t>
      </w:r>
      <w:r>
        <w:t xml:space="preserve"> {</w:t>
      </w:r>
    </w:p>
    <w:p w14:paraId="5288FABB" w14:textId="77777777" w:rsidR="007A18AB" w:rsidRDefault="00840174">
      <w:pPr>
        <w:pStyle w:val="PL"/>
      </w:pPr>
      <w:r>
        <w:t xml:space="preserve">    </w:t>
      </w:r>
      <w:proofErr w:type="spellStart"/>
      <w:r>
        <w:t>bwp</w:t>
      </w:r>
      <w:proofErr w:type="spellEnd"/>
      <w:r>
        <w:t>-Id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w:t>
      </w:r>
      <w:proofErr w:type="spellStart"/>
      <w:r>
        <w:t>txDirectCurrentLocation</w:t>
      </w:r>
      <w:proofErr w:type="spellEnd"/>
      <w:r>
        <w:t xml:space="preserve">                 </w:t>
      </w:r>
      <w:r>
        <w:rPr>
          <w:color w:val="993366"/>
        </w:rPr>
        <w:t>INTEGER</w:t>
      </w:r>
      <w:r>
        <w:t xml:space="preserve"> (</w:t>
      </w:r>
      <w:proofErr w:type="gramStart"/>
      <w:r>
        <w:t>0..</w:t>
      </w:r>
      <w:proofErr w:type="gramEnd"/>
      <w:r>
        <w:t>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SimSun"/>
                <w:szCs w:val="22"/>
                <w:lang w:val="en-GB" w:eastAsia="ja-JP"/>
              </w:rPr>
            </w:pPr>
            <w:proofErr w:type="spellStart"/>
            <w:r>
              <w:rPr>
                <w:rFonts w:eastAsia="SimSun"/>
                <w:i/>
                <w:szCs w:val="22"/>
                <w:lang w:val="en-GB" w:eastAsia="ja-JP"/>
              </w:rPr>
              <w:t>UplinkTxDirectCurrentBWP</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SimSun"/>
                <w:szCs w:val="22"/>
                <w:lang w:val="en-GB" w:eastAsia="ja-JP"/>
              </w:rPr>
            </w:pPr>
            <w:proofErr w:type="spellStart"/>
            <w:r>
              <w:rPr>
                <w:rFonts w:eastAsia="SimSun"/>
                <w:b/>
                <w:i/>
                <w:szCs w:val="22"/>
                <w:lang w:val="en-GB" w:eastAsia="ja-JP"/>
              </w:rPr>
              <w:t>bwp</w:t>
            </w:r>
            <w:proofErr w:type="spellEnd"/>
            <w:r>
              <w:rPr>
                <w:rFonts w:eastAsia="SimSun"/>
                <w:b/>
                <w:i/>
                <w:szCs w:val="22"/>
                <w:lang w:val="en-GB" w:eastAsia="ja-JP"/>
              </w:rPr>
              <w:t>-Id</w:t>
            </w:r>
          </w:p>
          <w:p w14:paraId="116F5BD5" w14:textId="77777777" w:rsidR="007A18AB" w:rsidRDefault="00840174">
            <w:pPr>
              <w:pStyle w:val="TAL"/>
              <w:rPr>
                <w:rFonts w:eastAsia="SimSun"/>
                <w:szCs w:val="22"/>
                <w:lang w:val="en-GB" w:eastAsia="ja-JP"/>
              </w:rPr>
            </w:pPr>
            <w:r>
              <w:rPr>
                <w:rFonts w:eastAsia="SimSun"/>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SimSun"/>
                <w:szCs w:val="22"/>
                <w:lang w:val="en-GB" w:eastAsia="ja-JP"/>
              </w:rPr>
            </w:pPr>
            <w:r>
              <w:rPr>
                <w:rFonts w:eastAsia="SimSun"/>
                <w:b/>
                <w:i/>
                <w:szCs w:val="22"/>
                <w:lang w:val="en-GB" w:eastAsia="ja-JP"/>
              </w:rPr>
              <w:t>shift7dot5kHz</w:t>
            </w:r>
          </w:p>
          <w:p w14:paraId="07F34F7A" w14:textId="77777777" w:rsidR="007A18AB" w:rsidRDefault="00840174">
            <w:pPr>
              <w:pStyle w:val="TAL"/>
              <w:rPr>
                <w:rFonts w:eastAsia="SimSun"/>
                <w:szCs w:val="22"/>
                <w:lang w:val="en-GB" w:eastAsia="ja-JP"/>
              </w:rPr>
            </w:pPr>
            <w:r>
              <w:rPr>
                <w:rFonts w:eastAsia="SimSun"/>
                <w:szCs w:val="22"/>
                <w:lang w:val="en-GB" w:eastAsia="ja-JP"/>
              </w:rPr>
              <w:t xml:space="preserve">Indicates whether there is 7.5 kHz shift or not. 7.5 kHz shift is applied if the field is set to </w:t>
            </w:r>
            <w:r>
              <w:rPr>
                <w:i/>
                <w:iCs/>
                <w:lang w:val="en-GB" w:eastAsia="en-GB"/>
              </w:rPr>
              <w:t>true</w:t>
            </w:r>
            <w:r>
              <w:rPr>
                <w:rFonts w:eastAsia="SimSun"/>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SimSun"/>
                <w:szCs w:val="22"/>
                <w:lang w:val="en-GB" w:eastAsia="ja-JP"/>
              </w:rPr>
            </w:pPr>
            <w:proofErr w:type="spellStart"/>
            <w:r>
              <w:rPr>
                <w:rFonts w:eastAsia="SimSun"/>
                <w:b/>
                <w:i/>
                <w:szCs w:val="22"/>
                <w:lang w:val="en-GB" w:eastAsia="ja-JP"/>
              </w:rPr>
              <w:t>txDirectCurrentLocation</w:t>
            </w:r>
            <w:proofErr w:type="spellEnd"/>
          </w:p>
          <w:p w14:paraId="6D76B749" w14:textId="77777777" w:rsidR="007A18AB" w:rsidRDefault="00840174">
            <w:pPr>
              <w:pStyle w:val="TAL"/>
              <w:rPr>
                <w:rFonts w:eastAsia="SimSun"/>
                <w:szCs w:val="22"/>
                <w:lang w:val="en-GB" w:eastAsia="ja-JP"/>
              </w:rPr>
            </w:pPr>
            <w:r>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SimSun"/>
        </w:rPr>
      </w:pPr>
      <w:bookmarkStart w:id="461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SimSun"/>
                <w:szCs w:val="22"/>
                <w:lang w:val="en-GB" w:eastAsia="ja-JP"/>
              </w:rPr>
            </w:pPr>
            <w:proofErr w:type="spellStart"/>
            <w:r>
              <w:rPr>
                <w:rFonts w:eastAsia="SimSun"/>
                <w:i/>
                <w:szCs w:val="22"/>
                <w:lang w:val="en-GB" w:eastAsia="ja-JP"/>
              </w:rPr>
              <w:lastRenderedPageBreak/>
              <w:t>UplinkTxDirectCurrentCell</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SimSun"/>
                <w:szCs w:val="22"/>
                <w:lang w:val="en-GB" w:eastAsia="ja-JP"/>
              </w:rPr>
            </w:pPr>
            <w:proofErr w:type="spellStart"/>
            <w:r>
              <w:rPr>
                <w:rFonts w:eastAsia="SimSun"/>
                <w:b/>
                <w:i/>
                <w:szCs w:val="22"/>
                <w:lang w:val="en-GB" w:eastAsia="ja-JP"/>
              </w:rPr>
              <w:t>servCellIndex</w:t>
            </w:r>
            <w:proofErr w:type="spellEnd"/>
          </w:p>
          <w:p w14:paraId="56C65BCD" w14:textId="77777777" w:rsidR="007A18AB" w:rsidRDefault="00840174">
            <w:pPr>
              <w:pStyle w:val="TAL"/>
              <w:rPr>
                <w:rFonts w:eastAsia="SimSun"/>
                <w:szCs w:val="22"/>
                <w:lang w:val="en-GB" w:eastAsia="ja-JP"/>
              </w:rPr>
            </w:pPr>
            <w:r>
              <w:rPr>
                <w:rFonts w:eastAsia="SimSun"/>
                <w:szCs w:val="22"/>
                <w:lang w:val="en-GB" w:eastAsia="ja-JP"/>
              </w:rPr>
              <w:t xml:space="preserve">The serving cell ID of the serving cell corresponding to the </w:t>
            </w:r>
            <w:proofErr w:type="spellStart"/>
            <w:r>
              <w:rPr>
                <w:rFonts w:eastAsia="SimSun"/>
                <w:i/>
                <w:lang w:val="en-GB"/>
              </w:rPr>
              <w:t>uplinkDirectCurrentBWP</w:t>
            </w:r>
            <w:proofErr w:type="spellEnd"/>
            <w:r>
              <w:rPr>
                <w:rFonts w:eastAsia="SimSun"/>
                <w:szCs w:val="22"/>
                <w:lang w:val="en-GB" w:eastAsia="ja-JP"/>
              </w:rPr>
              <w:t>.</w:t>
            </w:r>
          </w:p>
        </w:tc>
      </w:tr>
      <w:tr w:rsidR="007A18AB" w14:paraId="1F13E725" w14:textId="77777777">
        <w:tc>
          <w:tcPr>
            <w:tcW w:w="14173" w:type="dxa"/>
          </w:tcPr>
          <w:p w14:paraId="6B907432" w14:textId="77777777" w:rsidR="007A18AB" w:rsidRDefault="00840174">
            <w:pPr>
              <w:pStyle w:val="TAL"/>
              <w:rPr>
                <w:rFonts w:eastAsia="SimSun"/>
                <w:szCs w:val="22"/>
                <w:lang w:val="en-GB" w:eastAsia="ja-JP"/>
              </w:rPr>
            </w:pPr>
            <w:proofErr w:type="spellStart"/>
            <w:r>
              <w:rPr>
                <w:rFonts w:eastAsia="SimSun"/>
                <w:b/>
                <w:i/>
                <w:szCs w:val="22"/>
                <w:lang w:val="en-GB" w:eastAsia="ja-JP"/>
              </w:rPr>
              <w:t>uplinkDirectCurrentBWP</w:t>
            </w:r>
            <w:proofErr w:type="spellEnd"/>
          </w:p>
          <w:p w14:paraId="1FC68CCA" w14:textId="77777777" w:rsidR="007A18AB" w:rsidRDefault="00840174">
            <w:pPr>
              <w:pStyle w:val="TAL"/>
              <w:rPr>
                <w:rFonts w:eastAsia="SimSun"/>
                <w:szCs w:val="22"/>
                <w:lang w:val="en-GB" w:eastAsia="ja-JP"/>
              </w:rPr>
            </w:pPr>
            <w:r>
              <w:rPr>
                <w:rFonts w:eastAsia="SimSun"/>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SimSun"/>
                <w:szCs w:val="22"/>
                <w:lang w:val="en-GB"/>
              </w:rPr>
            </w:pPr>
            <w:proofErr w:type="spellStart"/>
            <w:r>
              <w:rPr>
                <w:rFonts w:eastAsia="SimSun"/>
                <w:b/>
                <w:i/>
                <w:szCs w:val="22"/>
                <w:lang w:val="en-GB"/>
              </w:rPr>
              <w:t>uplinkDirectCurrentBWP</w:t>
            </w:r>
            <w:proofErr w:type="spellEnd"/>
            <w:r>
              <w:rPr>
                <w:rFonts w:eastAsia="SimSun"/>
                <w:b/>
                <w:i/>
                <w:szCs w:val="22"/>
                <w:lang w:val="en-GB"/>
              </w:rPr>
              <w:t>-SUL</w:t>
            </w:r>
          </w:p>
          <w:p w14:paraId="17CE06EF" w14:textId="77777777" w:rsidR="007A18AB" w:rsidRDefault="00840174">
            <w:pPr>
              <w:pStyle w:val="TAL"/>
              <w:rPr>
                <w:rFonts w:eastAsia="SimSun"/>
                <w:b/>
                <w:i/>
                <w:szCs w:val="22"/>
                <w:lang w:val="en-GB"/>
              </w:rPr>
            </w:pPr>
            <w:r>
              <w:rPr>
                <w:rFonts w:eastAsia="SimSun"/>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Heading4"/>
        <w:rPr>
          <w:lang w:val="en-GB"/>
        </w:rPr>
      </w:pPr>
      <w:bookmarkStart w:id="4614" w:name="_Toc20426141"/>
      <w:bookmarkStart w:id="4615" w:name="_Toc29321538"/>
      <w:bookmarkEnd w:id="4613"/>
      <w:r>
        <w:rPr>
          <w:lang w:val="en-GB"/>
        </w:rPr>
        <w:t>–</w:t>
      </w:r>
      <w:r>
        <w:rPr>
          <w:lang w:val="en-GB"/>
        </w:rPr>
        <w:tab/>
      </w:r>
      <w:r>
        <w:rPr>
          <w:i/>
          <w:lang w:val="en-GB"/>
        </w:rPr>
        <w:t>ZP-CSI-RS-Resource</w:t>
      </w:r>
      <w:bookmarkEnd w:id="4614"/>
      <w:bookmarkEnd w:id="4615"/>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ZP-CSI-RS-</w:t>
      </w:r>
      <w:proofErr w:type="gramStart"/>
      <w:r>
        <w:t>Resource ::=</w:t>
      </w:r>
      <w:proofErr w:type="gramEnd"/>
      <w:r>
        <w:t xml:space="preserve">              </w:t>
      </w:r>
      <w:r>
        <w:rPr>
          <w:color w:val="993366"/>
        </w:rPr>
        <w:t>SEQUENCE</w:t>
      </w:r>
      <w:r>
        <w:t xml:space="preserve"> {</w:t>
      </w:r>
    </w:p>
    <w:p w14:paraId="68FB5C39" w14:textId="77777777" w:rsidR="007A18AB" w:rsidRDefault="00840174">
      <w:pPr>
        <w:pStyle w:val="PL"/>
      </w:pPr>
      <w:r>
        <w:t xml:space="preserve">    </w:t>
      </w:r>
      <w:proofErr w:type="spellStart"/>
      <w:r>
        <w:t>zp</w:t>
      </w:r>
      <w:proofErr w:type="spellEnd"/>
      <w:r>
        <w:t>-CSI-RS-</w:t>
      </w:r>
      <w:proofErr w:type="spellStart"/>
      <w:r>
        <w:t>ResourceId</w:t>
      </w:r>
      <w:proofErr w:type="spellEnd"/>
      <w:r>
        <w:t xml:space="preserve">                ZP-CSI-RS-</w:t>
      </w:r>
      <w:proofErr w:type="spellStart"/>
      <w:r>
        <w:t>ResourceId</w:t>
      </w:r>
      <w:proofErr w:type="spellEnd"/>
      <w:r>
        <w:t>,</w:t>
      </w:r>
    </w:p>
    <w:p w14:paraId="0E0DDE56" w14:textId="77777777" w:rsidR="007A18AB" w:rsidRDefault="00840174">
      <w:pPr>
        <w:pStyle w:val="PL"/>
      </w:pPr>
      <w:r>
        <w:t xml:space="preserve">    </w:t>
      </w:r>
      <w:proofErr w:type="spellStart"/>
      <w:r>
        <w:t>resourceMapping</w:t>
      </w:r>
      <w:proofErr w:type="spellEnd"/>
      <w:r>
        <w:t xml:space="preserve">                     CSI-RS-</w:t>
      </w:r>
      <w:proofErr w:type="spellStart"/>
      <w:r>
        <w:t>ResourceMapping</w:t>
      </w:r>
      <w:proofErr w:type="spellEnd"/>
      <w:r>
        <w:t>,</w:t>
      </w:r>
    </w:p>
    <w:p w14:paraId="451744BC" w14:textId="77777777" w:rsidR="007A18AB" w:rsidRDefault="0084017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--Cond </w:t>
      </w:r>
      <w:proofErr w:type="spellStart"/>
      <w:r>
        <w:rPr>
          <w:color w:val="808080"/>
        </w:rPr>
        <w:t>PeriodicOrSemiPersistent</w:t>
      </w:r>
      <w:proofErr w:type="spellEnd"/>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ZP-CSI-RS-</w:t>
      </w:r>
      <w:proofErr w:type="spellStart"/>
      <w:proofErr w:type="gramStart"/>
      <w:r>
        <w:t>ResourceId</w:t>
      </w:r>
      <w:proofErr w:type="spellEnd"/>
      <w:r>
        <w:t xml:space="preserve"> ::=</w:t>
      </w:r>
      <w:proofErr w:type="gramEnd"/>
      <w:r>
        <w:t xml:space="preserve">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proofErr w:type="spellStart"/>
            <w:r>
              <w:rPr>
                <w:b/>
                <w:i/>
                <w:szCs w:val="22"/>
                <w:lang w:val="en-GB" w:eastAsia="ja-JP"/>
              </w:rPr>
              <w:t>resourceMapping</w:t>
            </w:r>
            <w:proofErr w:type="spellEnd"/>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proofErr w:type="spellStart"/>
            <w:r>
              <w:rPr>
                <w:b/>
                <w:i/>
                <w:szCs w:val="22"/>
                <w:lang w:val="en-GB" w:eastAsia="ja-JP"/>
              </w:rPr>
              <w:t>zp</w:t>
            </w:r>
            <w:proofErr w:type="spellEnd"/>
            <w:r>
              <w:rPr>
                <w:b/>
                <w:i/>
                <w:szCs w:val="22"/>
                <w:lang w:val="en-GB" w:eastAsia="ja-JP"/>
              </w:rPr>
              <w:t>-CSI-RS-</w:t>
            </w:r>
            <w:proofErr w:type="spellStart"/>
            <w:r>
              <w:rPr>
                <w:b/>
                <w:i/>
                <w:szCs w:val="22"/>
                <w:lang w:val="en-GB" w:eastAsia="ja-JP"/>
              </w:rPr>
              <w:t>ResourceId</w:t>
            </w:r>
            <w:proofErr w:type="spellEnd"/>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proofErr w:type="spellStart"/>
            <w:r>
              <w:rPr>
                <w:i/>
                <w:lang w:val="en-GB"/>
              </w:rPr>
              <w:t>PeriodicOrSemiPersistent</w:t>
            </w:r>
            <w:proofErr w:type="spellEnd"/>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Heading4"/>
        <w:rPr>
          <w:lang w:val="en-GB"/>
        </w:rPr>
      </w:pPr>
      <w:bookmarkStart w:id="4616" w:name="_Toc20426142"/>
      <w:bookmarkStart w:id="4617" w:name="_Toc29321539"/>
      <w:r>
        <w:rPr>
          <w:lang w:val="en-GB"/>
        </w:rPr>
        <w:lastRenderedPageBreak/>
        <w:t>–</w:t>
      </w:r>
      <w:r>
        <w:rPr>
          <w:lang w:val="en-GB"/>
        </w:rPr>
        <w:tab/>
      </w:r>
      <w:r>
        <w:rPr>
          <w:i/>
          <w:lang w:val="en-GB"/>
        </w:rPr>
        <w:t>ZP-CSI-RS-</w:t>
      </w:r>
      <w:proofErr w:type="spellStart"/>
      <w:r>
        <w:rPr>
          <w:i/>
          <w:lang w:val="en-GB"/>
        </w:rPr>
        <w:t>ResourceSet</w:t>
      </w:r>
      <w:bookmarkEnd w:id="4616"/>
      <w:bookmarkEnd w:id="4617"/>
      <w:proofErr w:type="spellEnd"/>
    </w:p>
    <w:p w14:paraId="4A1F3E90" w14:textId="77777777" w:rsidR="007A18AB" w:rsidRDefault="00840174">
      <w:r>
        <w:t xml:space="preserve">The IE </w:t>
      </w:r>
      <w:r>
        <w:rPr>
          <w:i/>
        </w:rPr>
        <w:t>ZP-CSI-RS-</w:t>
      </w:r>
      <w:proofErr w:type="spellStart"/>
      <w:r>
        <w:rPr>
          <w:i/>
        </w:rPr>
        <w:t>ResourceSet</w:t>
      </w:r>
      <w:proofErr w:type="spellEnd"/>
      <w:r>
        <w:t xml:space="preserve"> refers to a set of </w:t>
      </w:r>
      <w:r>
        <w:rPr>
          <w:i/>
        </w:rPr>
        <w:t>ZP-CSI-RS-Resources</w:t>
      </w:r>
      <w:r>
        <w:t xml:space="preserve"> using their </w:t>
      </w:r>
      <w:r>
        <w:rPr>
          <w:i/>
        </w:rPr>
        <w:t>ZP-CSI-RS-</w:t>
      </w:r>
      <w:proofErr w:type="spellStart"/>
      <w:r>
        <w:rPr>
          <w:i/>
        </w:rPr>
        <w:t>ResourceId</w:t>
      </w:r>
      <w:r>
        <w:t>s</w:t>
      </w:r>
      <w:proofErr w:type="spellEnd"/>
      <w:r>
        <w:t>.</w:t>
      </w:r>
    </w:p>
    <w:p w14:paraId="2BAFEC5C" w14:textId="77777777" w:rsidR="007A18AB" w:rsidRDefault="00840174">
      <w:pPr>
        <w:pStyle w:val="TH"/>
        <w:rPr>
          <w:lang w:val="en-GB"/>
        </w:rPr>
      </w:pPr>
      <w:r>
        <w:rPr>
          <w:i/>
          <w:lang w:val="en-GB"/>
        </w:rPr>
        <w:t>ZP-CSI-RS-</w:t>
      </w:r>
      <w:proofErr w:type="spellStart"/>
      <w:r>
        <w:rPr>
          <w:i/>
          <w:lang w:val="en-GB"/>
        </w:rPr>
        <w:t>ResourceSet</w:t>
      </w:r>
      <w:proofErr w:type="spellEnd"/>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ZP-CSI-RS-</w:t>
      </w:r>
      <w:proofErr w:type="spellStart"/>
      <w:proofErr w:type="gramStart"/>
      <w:r>
        <w:t>ResourceSet</w:t>
      </w:r>
      <w:proofErr w:type="spellEnd"/>
      <w:r>
        <w:t xml:space="preserve"> ::=</w:t>
      </w:r>
      <w:proofErr w:type="gramEnd"/>
      <w:r>
        <w:t xml:space="preserve">           </w:t>
      </w:r>
      <w:r>
        <w:rPr>
          <w:color w:val="993366"/>
        </w:rPr>
        <w:t>SEQUENCE</w:t>
      </w:r>
      <w:r>
        <w:t xml:space="preserve"> {</w:t>
      </w:r>
    </w:p>
    <w:p w14:paraId="768472D6" w14:textId="77777777" w:rsidR="007A18AB" w:rsidRDefault="00840174">
      <w:pPr>
        <w:pStyle w:val="PL"/>
      </w:pPr>
      <w:r>
        <w:t xml:space="preserve">    </w:t>
      </w:r>
      <w:proofErr w:type="spellStart"/>
      <w:r>
        <w:t>zp</w:t>
      </w:r>
      <w:proofErr w:type="spellEnd"/>
      <w:r>
        <w:t>-CSI-RS-</w:t>
      </w:r>
      <w:proofErr w:type="spellStart"/>
      <w:r>
        <w:t>ResourceSetId</w:t>
      </w:r>
      <w:proofErr w:type="spellEnd"/>
      <w:r>
        <w:t xml:space="preserve">             ZP-CSI-RS-</w:t>
      </w:r>
      <w:proofErr w:type="spellStart"/>
      <w:r>
        <w:t>ResourceSetId</w:t>
      </w:r>
      <w:proofErr w:type="spellEnd"/>
      <w:r>
        <w:t>,</w:t>
      </w:r>
    </w:p>
    <w:p w14:paraId="52367FFD" w14:textId="77777777" w:rsidR="007A18AB" w:rsidRDefault="00840174">
      <w:pPr>
        <w:pStyle w:val="PL"/>
      </w:pPr>
      <w:r>
        <w:t xml:space="preserve">    </w:t>
      </w:r>
      <w:proofErr w:type="spellStart"/>
      <w:r>
        <w:t>zp</w:t>
      </w:r>
      <w:proofErr w:type="spellEnd"/>
      <w:r>
        <w:t>-CSI-RS-</w:t>
      </w:r>
      <w:proofErr w:type="spellStart"/>
      <w:r>
        <w:t>ResourceIdList</w:t>
      </w:r>
      <w:proofErr w:type="spellEnd"/>
      <w:r>
        <w:t xml:space="preserve">            </w:t>
      </w:r>
      <w:r>
        <w:rPr>
          <w:color w:val="993366"/>
        </w:rPr>
        <w:t>SEQUENCE</w:t>
      </w:r>
      <w:r>
        <w:t xml:space="preserve"> (</w:t>
      </w:r>
      <w:proofErr w:type="gramStart"/>
      <w:r>
        <w:rPr>
          <w:color w:val="993366"/>
        </w:rPr>
        <w:t>SIZE</w:t>
      </w:r>
      <w:r>
        <w:t>(</w:t>
      </w:r>
      <w:proofErr w:type="gramEnd"/>
      <w:r>
        <w:t>1..maxNrofZP-CSI-RS-ResourcesPerSet))</w:t>
      </w:r>
      <w:r>
        <w:rPr>
          <w:color w:val="993366"/>
        </w:rPr>
        <w:t xml:space="preserve"> OF</w:t>
      </w:r>
      <w:r>
        <w:t xml:space="preserve"> ZP-CSI-RS-</w:t>
      </w:r>
      <w:proofErr w:type="spellStart"/>
      <w:r>
        <w:t>ResourceId</w:t>
      </w:r>
      <w:proofErr w:type="spellEnd"/>
      <w:r>
        <w:t>,</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ZP-CSI-RS-</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proofErr w:type="spellStart"/>
            <w:r>
              <w:rPr>
                <w:b/>
                <w:i/>
                <w:szCs w:val="22"/>
                <w:lang w:val="en-GB" w:eastAsia="ja-JP"/>
              </w:rPr>
              <w:t>zp</w:t>
            </w:r>
            <w:proofErr w:type="spellEnd"/>
            <w:r>
              <w:rPr>
                <w:b/>
                <w:i/>
                <w:szCs w:val="22"/>
                <w:lang w:val="en-GB" w:eastAsia="ja-JP"/>
              </w:rPr>
              <w:t>-CSI-RS-</w:t>
            </w:r>
            <w:proofErr w:type="spellStart"/>
            <w:r>
              <w:rPr>
                <w:b/>
                <w:i/>
                <w:szCs w:val="22"/>
                <w:lang w:val="en-GB" w:eastAsia="ja-JP"/>
              </w:rPr>
              <w:t>ResourceIdList</w:t>
            </w:r>
            <w:proofErr w:type="spellEnd"/>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w:t>
            </w:r>
            <w:proofErr w:type="spellStart"/>
            <w:r>
              <w:rPr>
                <w:i/>
                <w:szCs w:val="22"/>
                <w:lang w:val="en-GB" w:eastAsia="ja-JP"/>
              </w:rPr>
              <w:t>ResourceId</w:t>
            </w:r>
            <w:proofErr w:type="spellEnd"/>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Heading4"/>
        <w:rPr>
          <w:lang w:val="en-GB"/>
        </w:rPr>
      </w:pPr>
      <w:bookmarkStart w:id="4618" w:name="_Toc20426143"/>
      <w:bookmarkStart w:id="4619" w:name="_Toc29321540"/>
      <w:r>
        <w:rPr>
          <w:lang w:val="en-GB"/>
        </w:rPr>
        <w:t>–</w:t>
      </w:r>
      <w:r>
        <w:rPr>
          <w:lang w:val="en-GB"/>
        </w:rPr>
        <w:tab/>
      </w:r>
      <w:r>
        <w:rPr>
          <w:i/>
          <w:lang w:val="en-GB"/>
        </w:rPr>
        <w:t>ZP-CSI-RS-</w:t>
      </w:r>
      <w:proofErr w:type="spellStart"/>
      <w:r>
        <w:rPr>
          <w:i/>
          <w:lang w:val="en-GB"/>
        </w:rPr>
        <w:t>ResourceSetId</w:t>
      </w:r>
      <w:bookmarkEnd w:id="4618"/>
      <w:bookmarkEnd w:id="4619"/>
      <w:proofErr w:type="spellEnd"/>
    </w:p>
    <w:p w14:paraId="32092CE1" w14:textId="77777777" w:rsidR="007A18AB" w:rsidRDefault="00840174">
      <w:r>
        <w:t xml:space="preserve">The IE </w:t>
      </w:r>
      <w:r>
        <w:rPr>
          <w:i/>
        </w:rPr>
        <w:t>ZP-CSI-RS-</w:t>
      </w:r>
      <w:proofErr w:type="spellStart"/>
      <w:r>
        <w:rPr>
          <w:i/>
        </w:rPr>
        <w:t>ResourceSetId</w:t>
      </w:r>
      <w:proofErr w:type="spellEnd"/>
      <w:r>
        <w:t xml:space="preserve"> identifies a </w:t>
      </w:r>
      <w:r>
        <w:rPr>
          <w:i/>
        </w:rPr>
        <w:t>ZP-CSI-RS-</w:t>
      </w:r>
      <w:proofErr w:type="spellStart"/>
      <w:r>
        <w:rPr>
          <w:i/>
        </w:rPr>
        <w:t>ResourceSet</w:t>
      </w:r>
      <w:proofErr w:type="spellEnd"/>
      <w:r>
        <w:t>.</w:t>
      </w:r>
    </w:p>
    <w:p w14:paraId="250B8CAE" w14:textId="77777777" w:rsidR="007A18AB" w:rsidRDefault="00840174">
      <w:pPr>
        <w:pStyle w:val="TH"/>
        <w:rPr>
          <w:lang w:val="en-GB"/>
        </w:rPr>
      </w:pPr>
      <w:r>
        <w:rPr>
          <w:i/>
          <w:lang w:val="en-GB"/>
        </w:rPr>
        <w:t>ZP-CSI-RS-</w:t>
      </w:r>
      <w:proofErr w:type="spellStart"/>
      <w:r>
        <w:rPr>
          <w:i/>
          <w:lang w:val="en-GB"/>
        </w:rPr>
        <w:t>ResourceSetId</w:t>
      </w:r>
      <w:proofErr w:type="spellEnd"/>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ZP-CSI-RS-</w:t>
      </w:r>
      <w:proofErr w:type="spellStart"/>
      <w:proofErr w:type="gramStart"/>
      <w:r>
        <w:t>ResourceSetId</w:t>
      </w:r>
      <w:proofErr w:type="spellEnd"/>
      <w:r>
        <w:t xml:space="preserve"> ::=</w:t>
      </w:r>
      <w:proofErr w:type="gramEnd"/>
      <w:r>
        <w:t xml:space="preserve">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Heading3"/>
        <w:rPr>
          <w:lang w:val="en-GB"/>
        </w:rPr>
      </w:pPr>
      <w:bookmarkStart w:id="4620" w:name="_Toc20426144"/>
      <w:bookmarkStart w:id="4621" w:name="_Toc29321541"/>
      <w:r>
        <w:rPr>
          <w:lang w:val="en-GB"/>
        </w:rPr>
        <w:t>6.3.3</w:t>
      </w:r>
      <w:r>
        <w:rPr>
          <w:lang w:val="en-GB"/>
        </w:rPr>
        <w:tab/>
        <w:t>UE capability information elements</w:t>
      </w:r>
      <w:bookmarkEnd w:id="4620"/>
      <w:bookmarkEnd w:id="4621"/>
    </w:p>
    <w:p w14:paraId="0B3E8C6A" w14:textId="77777777" w:rsidR="007A18AB" w:rsidRDefault="00840174">
      <w:pPr>
        <w:pStyle w:val="Heading4"/>
        <w:rPr>
          <w:lang w:val="en-GB"/>
        </w:rPr>
      </w:pPr>
      <w:bookmarkStart w:id="4622" w:name="_Toc20426145"/>
      <w:bookmarkStart w:id="4623" w:name="_Toc29321542"/>
      <w:r>
        <w:rPr>
          <w:lang w:val="en-GB"/>
        </w:rPr>
        <w:t>–</w:t>
      </w:r>
      <w:r>
        <w:rPr>
          <w:lang w:val="en-GB"/>
        </w:rPr>
        <w:tab/>
      </w:r>
      <w:proofErr w:type="spellStart"/>
      <w:r>
        <w:rPr>
          <w:i/>
          <w:lang w:val="en-GB"/>
        </w:rPr>
        <w:t>AccessStratumRelease</w:t>
      </w:r>
      <w:bookmarkEnd w:id="4622"/>
      <w:bookmarkEnd w:id="4623"/>
      <w:proofErr w:type="spellEnd"/>
    </w:p>
    <w:p w14:paraId="799D7FB1" w14:textId="77777777" w:rsidR="007A18AB" w:rsidRDefault="00840174">
      <w:r>
        <w:t xml:space="preserve">The IE </w:t>
      </w:r>
      <w:proofErr w:type="spellStart"/>
      <w:r>
        <w:rPr>
          <w:i/>
        </w:rPr>
        <w:t>AccessStratumRelease</w:t>
      </w:r>
      <w:proofErr w:type="spellEnd"/>
      <w:r>
        <w:t xml:space="preserve"> indicates the release supported by the UE.</w:t>
      </w:r>
    </w:p>
    <w:p w14:paraId="2A38AA8E" w14:textId="77777777" w:rsidR="007A18AB" w:rsidRDefault="00840174">
      <w:pPr>
        <w:pStyle w:val="TH"/>
        <w:rPr>
          <w:lang w:val="en-GB"/>
        </w:rPr>
      </w:pPr>
      <w:proofErr w:type="spellStart"/>
      <w:r>
        <w:rPr>
          <w:i/>
          <w:lang w:val="en-GB"/>
        </w:rPr>
        <w:lastRenderedPageBreak/>
        <w:t>AccessStratumRelease</w:t>
      </w:r>
      <w:proofErr w:type="spellEnd"/>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proofErr w:type="spellStart"/>
      <w:proofErr w:type="gramStart"/>
      <w:r>
        <w:t>AccessStratumRelease</w:t>
      </w:r>
      <w:proofErr w:type="spellEnd"/>
      <w:r>
        <w:t xml:space="preserve"> ::=</w:t>
      </w:r>
      <w:proofErr w:type="gramEnd"/>
      <w:r>
        <w:t xml:space="preserve"> </w:t>
      </w:r>
      <w:r>
        <w:rPr>
          <w:color w:val="993366"/>
        </w:rPr>
        <w:t>ENUMERATED</w:t>
      </w:r>
      <w:r>
        <w:t xml:space="preserve"> {</w:t>
      </w:r>
    </w:p>
    <w:p w14:paraId="03321D7E" w14:textId="77777777" w:rsidR="007A18AB" w:rsidRDefault="00840174">
      <w:pPr>
        <w:pStyle w:val="PL"/>
      </w:pPr>
      <w:r>
        <w:t xml:space="preserve">                            rel15, spare7, spare6, spare5, spare4, spare3, spare2, spare1, </w:t>
      </w:r>
      <w:proofErr w:type="gramStart"/>
      <w:r>
        <w:t>... }</w:t>
      </w:r>
      <w:proofErr w:type="gramEnd"/>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Heading4"/>
        <w:rPr>
          <w:lang w:val="en-GB"/>
        </w:rPr>
      </w:pPr>
      <w:bookmarkStart w:id="4624" w:name="_Toc20426146"/>
      <w:bookmarkStart w:id="4625" w:name="_Toc29321543"/>
      <w:r>
        <w:rPr>
          <w:lang w:val="en-GB"/>
        </w:rPr>
        <w:t>–</w:t>
      </w:r>
      <w:r>
        <w:rPr>
          <w:lang w:val="en-GB"/>
        </w:rPr>
        <w:tab/>
      </w:r>
      <w:proofErr w:type="spellStart"/>
      <w:r>
        <w:rPr>
          <w:i/>
          <w:lang w:val="en-GB"/>
        </w:rPr>
        <w:t>BandCombinationList</w:t>
      </w:r>
      <w:bookmarkEnd w:id="4624"/>
      <w:bookmarkEnd w:id="4625"/>
      <w:proofErr w:type="spellEnd"/>
    </w:p>
    <w:p w14:paraId="352F4FB2" w14:textId="77777777" w:rsidR="007A18AB" w:rsidRDefault="00840174">
      <w:r>
        <w:t xml:space="preserve">The IE </w:t>
      </w:r>
      <w:proofErr w:type="spellStart"/>
      <w:r>
        <w:rPr>
          <w:i/>
        </w:rPr>
        <w:t>BandCombinationList</w:t>
      </w:r>
      <w:proofErr w:type="spellEnd"/>
      <w:r>
        <w:t xml:space="preserve"> contains a list of NR CA and/or MR-DC band combinations (also including DL only or UL only band).</w:t>
      </w:r>
    </w:p>
    <w:p w14:paraId="73111CE1" w14:textId="77777777" w:rsidR="007A18AB" w:rsidRDefault="00840174">
      <w:pPr>
        <w:pStyle w:val="TH"/>
        <w:rPr>
          <w:lang w:val="en-GB"/>
        </w:rPr>
      </w:pPr>
      <w:proofErr w:type="spellStart"/>
      <w:r>
        <w:rPr>
          <w:i/>
          <w:lang w:val="en-GB"/>
        </w:rPr>
        <w:t>BandCombinationList</w:t>
      </w:r>
      <w:proofErr w:type="spellEnd"/>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proofErr w:type="spellStart"/>
      <w:proofErr w:type="gramStart"/>
      <w:r>
        <w:t>BandCombinationList</w:t>
      </w:r>
      <w:proofErr w:type="spellEnd"/>
      <w:r>
        <w:t xml:space="preserve">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w:t>
      </w:r>
      <w:proofErr w:type="spellStart"/>
      <w:r>
        <w:t>BandCombination</w:t>
      </w:r>
      <w:proofErr w:type="spellEnd"/>
    </w:p>
    <w:p w14:paraId="46E58110" w14:textId="77777777" w:rsidR="007A18AB" w:rsidRDefault="007A18AB">
      <w:pPr>
        <w:pStyle w:val="PL"/>
      </w:pPr>
    </w:p>
    <w:p w14:paraId="6D950B0A" w14:textId="77777777" w:rsidR="007A18AB" w:rsidRDefault="00840174">
      <w:pPr>
        <w:pStyle w:val="PL"/>
      </w:pPr>
      <w:r>
        <w:t>BandCombinationList-v</w:t>
      </w:r>
      <w:proofErr w:type="gramStart"/>
      <w:r>
        <w:t>1540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BandCombinationList-v</w:t>
      </w:r>
      <w:proofErr w:type="gramStart"/>
      <w:r>
        <w:t>1550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BandCombinationList-v</w:t>
      </w:r>
      <w:proofErr w:type="gramStart"/>
      <w:r>
        <w:t>1560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BandCombinationList-v</w:t>
      </w:r>
      <w:proofErr w:type="gramStart"/>
      <w:r>
        <w:t>1570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BandCombinationList-v</w:t>
      </w:r>
      <w:proofErr w:type="gramStart"/>
      <w:r>
        <w:t>1580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proofErr w:type="spellStart"/>
      <w:proofErr w:type="gramStart"/>
      <w:r>
        <w:t>BandCombination</w:t>
      </w:r>
      <w:proofErr w:type="spellEnd"/>
      <w:r>
        <w:t xml:space="preserve"> ::=</w:t>
      </w:r>
      <w:proofErr w:type="gramEnd"/>
      <w:r>
        <w:t xml:space="preserve">                 </w:t>
      </w:r>
      <w:r>
        <w:rPr>
          <w:color w:val="993366"/>
        </w:rPr>
        <w:t>SEQUENCE</w:t>
      </w:r>
      <w:r>
        <w:t xml:space="preserve"> {</w:t>
      </w:r>
    </w:p>
    <w:p w14:paraId="6FF35367" w14:textId="77777777" w:rsidR="007A18AB" w:rsidRDefault="00840174">
      <w:pPr>
        <w:pStyle w:val="PL"/>
      </w:pPr>
      <w:r>
        <w:t xml:space="preserve">    </w:t>
      </w:r>
      <w:proofErr w:type="spellStart"/>
      <w:r>
        <w:t>bandList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maxSimultaneousBands))</w:t>
      </w:r>
      <w:r>
        <w:rPr>
          <w:color w:val="993366"/>
        </w:rPr>
        <w:t xml:space="preserve"> OF</w:t>
      </w:r>
      <w:r>
        <w:t xml:space="preserve"> </w:t>
      </w:r>
      <w:proofErr w:type="spellStart"/>
      <w:r>
        <w:t>BandParameters</w:t>
      </w:r>
      <w:proofErr w:type="spellEnd"/>
      <w:r>
        <w:t>,</w:t>
      </w:r>
    </w:p>
    <w:p w14:paraId="64D3933F" w14:textId="77777777" w:rsidR="007A18AB" w:rsidRDefault="00840174">
      <w:pPr>
        <w:pStyle w:val="PL"/>
      </w:pPr>
      <w:r>
        <w:t xml:space="preserve">    </w:t>
      </w:r>
      <w:proofErr w:type="spellStart"/>
      <w:r>
        <w:t>featureSetCombination</w:t>
      </w:r>
      <w:proofErr w:type="spellEnd"/>
      <w:r>
        <w:t xml:space="preserve">               </w:t>
      </w:r>
      <w:proofErr w:type="spellStart"/>
      <w:r>
        <w:t>FeatureSetCombinationId</w:t>
      </w:r>
      <w:proofErr w:type="spellEnd"/>
      <w:r>
        <w:t>,</w:t>
      </w:r>
    </w:p>
    <w:p w14:paraId="23C4C968" w14:textId="77777777" w:rsidR="007A18AB" w:rsidRDefault="00840174">
      <w:pPr>
        <w:pStyle w:val="PL"/>
      </w:pPr>
      <w:r>
        <w:t xml:space="preserve">    ca-</w:t>
      </w:r>
      <w:proofErr w:type="spellStart"/>
      <w:r>
        <w:t>ParametersEUTRA</w:t>
      </w:r>
      <w:proofErr w:type="spellEnd"/>
      <w:r>
        <w:t xml:space="preserve">                  CA-</w:t>
      </w:r>
      <w:proofErr w:type="spellStart"/>
      <w:r>
        <w:t>ParametersEUTRA</w:t>
      </w:r>
      <w:proofErr w:type="spellEnd"/>
      <w:r>
        <w:t xml:space="preserve">                          </w:t>
      </w:r>
      <w:r>
        <w:rPr>
          <w:color w:val="993366"/>
        </w:rPr>
        <w:t>OPTIONAL</w:t>
      </w:r>
      <w:r>
        <w:t>,</w:t>
      </w:r>
    </w:p>
    <w:p w14:paraId="4F6F5560" w14:textId="77777777" w:rsidR="007A18AB" w:rsidRDefault="00840174">
      <w:pPr>
        <w:pStyle w:val="PL"/>
      </w:pPr>
      <w:r>
        <w:t xml:space="preserve">    ca-</w:t>
      </w:r>
      <w:proofErr w:type="spellStart"/>
      <w:r>
        <w:t>ParametersNR</w:t>
      </w:r>
      <w:proofErr w:type="spellEnd"/>
      <w:r>
        <w:t xml:space="preserve">                     CA-</w:t>
      </w:r>
      <w:proofErr w:type="spellStart"/>
      <w:r>
        <w:t>ParametersNR</w:t>
      </w:r>
      <w:proofErr w:type="spellEnd"/>
      <w:r>
        <w:t xml:space="preserve">                             </w:t>
      </w:r>
      <w:r>
        <w:rPr>
          <w:color w:val="993366"/>
        </w:rPr>
        <w:t>OPTIONAL</w:t>
      </w:r>
      <w:r>
        <w:t>,</w:t>
      </w:r>
    </w:p>
    <w:p w14:paraId="7D2B1F5C" w14:textId="77777777" w:rsidR="007A18AB" w:rsidRDefault="00840174">
      <w:pPr>
        <w:pStyle w:val="PL"/>
      </w:pPr>
      <w:r>
        <w:t xml:space="preserve">    </w:t>
      </w:r>
      <w:proofErr w:type="spellStart"/>
      <w:r>
        <w:t>mrdc</w:t>
      </w:r>
      <w:proofErr w:type="spellEnd"/>
      <w:r>
        <w:t xml:space="preserve">-Parameters                     MRDC-Parameters                             </w:t>
      </w:r>
      <w:r>
        <w:rPr>
          <w:color w:val="993366"/>
        </w:rPr>
        <w:t>OPTIONAL</w:t>
      </w:r>
      <w:r>
        <w:t>,</w:t>
      </w:r>
    </w:p>
    <w:p w14:paraId="7A5F044E" w14:textId="77777777" w:rsidR="007A18AB" w:rsidRDefault="00840174">
      <w:pPr>
        <w:pStyle w:val="PL"/>
      </w:pPr>
      <w:r>
        <w:t xml:space="preserve">    </w:t>
      </w:r>
      <w:bookmarkStart w:id="4626" w:name="_Hlk535846965"/>
      <w:proofErr w:type="spellStart"/>
      <w:r>
        <w:t>supportedBandwidthCombinationSet</w:t>
      </w:r>
      <w:bookmarkEnd w:id="4626"/>
      <w:proofErr w:type="spellEnd"/>
      <w:r>
        <w:t xml:space="preserve">    </w:t>
      </w:r>
      <w:r>
        <w:rPr>
          <w:color w:val="993366"/>
        </w:rPr>
        <w:t>BIT</w:t>
      </w:r>
      <w:r>
        <w:t xml:space="preserve"> </w:t>
      </w:r>
      <w:r>
        <w:rPr>
          <w:color w:val="993366"/>
        </w:rPr>
        <w:t>STRING</w:t>
      </w:r>
      <w:r>
        <w:t xml:space="preserve"> (</w:t>
      </w:r>
      <w:r>
        <w:rPr>
          <w:color w:val="993366"/>
        </w:rPr>
        <w:t>SIZE</w:t>
      </w:r>
      <w:r>
        <w:t xml:space="preserve"> (</w:t>
      </w:r>
      <w:proofErr w:type="gramStart"/>
      <w:r>
        <w:t>1..</w:t>
      </w:r>
      <w:proofErr w:type="gramEnd"/>
      <w:r>
        <w:t xml:space="preserve">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BandCombination-v</w:t>
      </w:r>
      <w:proofErr w:type="gramStart"/>
      <w:r>
        <w:t>1540::</w:t>
      </w:r>
      <w:proofErr w:type="gramEnd"/>
      <w:r>
        <w:t xml:space="preserve">=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w:t>
      </w:r>
      <w:proofErr w:type="gramStart"/>
      <w:r>
        <w:t>1..</w:t>
      </w:r>
      <w:proofErr w:type="gramEnd"/>
      <w:r>
        <w:t>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w:t>
      </w:r>
      <w:proofErr w:type="spellStart"/>
      <w:r>
        <w:t>CA-ParametersNR-v1540</w:t>
      </w:r>
      <w:proofErr w:type="spellEnd"/>
      <w:r>
        <w:t xml:space="preserve">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627" w:name="_Hlk2994722"/>
      <w:r>
        <w:t>BandCombination-v</w:t>
      </w:r>
      <w:proofErr w:type="gramStart"/>
      <w:r>
        <w:t>1550 ::=</w:t>
      </w:r>
      <w:proofErr w:type="gramEnd"/>
      <w:r>
        <w:t xml:space="preserve">           </w:t>
      </w:r>
      <w:r>
        <w:rPr>
          <w:color w:val="993366"/>
        </w:rPr>
        <w:t>SEQUENCE</w:t>
      </w:r>
      <w:r>
        <w:t xml:space="preserve"> {</w:t>
      </w:r>
    </w:p>
    <w:p w14:paraId="071AE97D" w14:textId="77777777" w:rsidR="007A18AB" w:rsidRDefault="00840174">
      <w:pPr>
        <w:pStyle w:val="PL"/>
      </w:pPr>
      <w:r>
        <w:t xml:space="preserve">    ca-ParametersNR-v1550               </w:t>
      </w:r>
      <w:proofErr w:type="spellStart"/>
      <w:r>
        <w:t>CA-ParametersNR-v1550</w:t>
      </w:r>
      <w:proofErr w:type="spellEnd"/>
    </w:p>
    <w:p w14:paraId="2E7C10E4" w14:textId="77777777" w:rsidR="007A18AB" w:rsidRDefault="00840174">
      <w:pPr>
        <w:pStyle w:val="PL"/>
      </w:pPr>
      <w:r>
        <w:t>}</w:t>
      </w:r>
    </w:p>
    <w:bookmarkEnd w:id="4627"/>
    <w:p w14:paraId="68A0C24F" w14:textId="77777777" w:rsidR="007A18AB" w:rsidRDefault="007A18AB">
      <w:pPr>
        <w:pStyle w:val="PL"/>
      </w:pPr>
    </w:p>
    <w:p w14:paraId="7A4B3579" w14:textId="77777777" w:rsidR="007A18AB" w:rsidRDefault="00840174">
      <w:pPr>
        <w:pStyle w:val="PL"/>
      </w:pPr>
      <w:r>
        <w:t>BandCombination-v</w:t>
      </w:r>
      <w:proofErr w:type="gramStart"/>
      <w:r>
        <w:t>1560::</w:t>
      </w:r>
      <w:proofErr w:type="gramEnd"/>
      <w:r>
        <w:t xml:space="preserve">=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w:t>
      </w:r>
      <w:proofErr w:type="gramStart"/>
      <w:r>
        <w:t xml:space="preserve">supported}   </w:t>
      </w:r>
      <w:proofErr w:type="gramEnd"/>
      <w:r>
        <w:t xml:space="preserve">              </w:t>
      </w:r>
      <w:r>
        <w:rPr>
          <w:color w:val="993366"/>
        </w:rPr>
        <w:t>OPTIONAL</w:t>
      </w:r>
      <w:r>
        <w:t>,</w:t>
      </w:r>
    </w:p>
    <w:p w14:paraId="2C5F3944" w14:textId="77777777" w:rsidR="007A18AB" w:rsidRDefault="00840174">
      <w:pPr>
        <w:pStyle w:val="PL"/>
      </w:pPr>
      <w:r>
        <w:t xml:space="preserve">    ca-</w:t>
      </w:r>
      <w:proofErr w:type="spellStart"/>
      <w:r>
        <w:t>ParametersNRDC</w:t>
      </w:r>
      <w:proofErr w:type="spellEnd"/>
      <w:r>
        <w:t xml:space="preserve">                       CA-</w:t>
      </w:r>
      <w:proofErr w:type="spellStart"/>
      <w:r>
        <w:t>ParametersNRDC</w:t>
      </w:r>
      <w:proofErr w:type="spellEnd"/>
      <w:r>
        <w:t xml:space="preserve">                      </w:t>
      </w:r>
      <w:r>
        <w:rPr>
          <w:color w:val="993366"/>
        </w:rPr>
        <w:t>OPTIONAL</w:t>
      </w:r>
      <w:r>
        <w:t>,</w:t>
      </w:r>
    </w:p>
    <w:p w14:paraId="5C249DE6" w14:textId="77777777" w:rsidR="007A18AB" w:rsidRDefault="00840174">
      <w:pPr>
        <w:pStyle w:val="PL"/>
      </w:pPr>
      <w:r>
        <w:t xml:space="preserve">    ca-ParametersEUTRA-v1560                </w:t>
      </w:r>
      <w:proofErr w:type="spellStart"/>
      <w:r>
        <w:t>CA-ParametersEUTRA-v1560</w:t>
      </w:r>
      <w:proofErr w:type="spellEnd"/>
      <w:r>
        <w:t xml:space="preserve">               </w:t>
      </w:r>
      <w:r>
        <w:rPr>
          <w:color w:val="993366"/>
        </w:rPr>
        <w:t>OPTIONAL</w:t>
      </w:r>
      <w:r>
        <w:t>,</w:t>
      </w:r>
    </w:p>
    <w:p w14:paraId="03CA633D" w14:textId="77777777" w:rsidR="007A18AB" w:rsidRDefault="00840174">
      <w:pPr>
        <w:pStyle w:val="PL"/>
      </w:pPr>
      <w:r>
        <w:t xml:space="preserve">    ca-ParametersNR-v1560                   </w:t>
      </w:r>
      <w:proofErr w:type="spellStart"/>
      <w:r>
        <w:t>CA-ParametersNR-v1560</w:t>
      </w:r>
      <w:proofErr w:type="spellEnd"/>
      <w:r>
        <w:t xml:space="preserve">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BandCombination-v</w:t>
      </w:r>
      <w:proofErr w:type="gramStart"/>
      <w:r>
        <w:t>1570 ::=</w:t>
      </w:r>
      <w:proofErr w:type="gramEnd"/>
      <w:r>
        <w:t xml:space="preserve">           </w:t>
      </w:r>
      <w:r>
        <w:rPr>
          <w:color w:val="993366"/>
        </w:rPr>
        <w:t>SEQUENCE</w:t>
      </w:r>
      <w:r>
        <w:t xml:space="preserve"> {</w:t>
      </w:r>
    </w:p>
    <w:p w14:paraId="282A03D9" w14:textId="77777777" w:rsidR="007A18AB" w:rsidRDefault="00840174">
      <w:pPr>
        <w:pStyle w:val="PL"/>
      </w:pPr>
      <w:r>
        <w:t xml:space="preserve">    ca-ParametersEUTRA-v1570            </w:t>
      </w:r>
      <w:proofErr w:type="spellStart"/>
      <w:r>
        <w:t>CA-ParametersEUTRA-v1570</w:t>
      </w:r>
      <w:proofErr w:type="spellEnd"/>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BandCombination-v</w:t>
      </w:r>
      <w:proofErr w:type="gramStart"/>
      <w:r>
        <w:t>1580 ::=</w:t>
      </w:r>
      <w:proofErr w:type="gramEnd"/>
      <w:r>
        <w:t xml:space="preserve">           </w:t>
      </w:r>
      <w:r>
        <w:rPr>
          <w:color w:val="993366"/>
        </w:rPr>
        <w:t>SEQUENCE</w:t>
      </w:r>
      <w:r>
        <w:t xml:space="preserve"> {</w:t>
      </w:r>
    </w:p>
    <w:p w14:paraId="7CC650C5" w14:textId="77777777" w:rsidR="007A18AB" w:rsidRDefault="00840174">
      <w:pPr>
        <w:pStyle w:val="PL"/>
      </w:pPr>
      <w:r>
        <w:t xml:space="preserve">    mrdc-Parameters-v1580               </w:t>
      </w:r>
      <w:proofErr w:type="spellStart"/>
      <w:r>
        <w:t>MRDC-Parameters-v1580</w:t>
      </w:r>
      <w:proofErr w:type="spellEnd"/>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proofErr w:type="spellStart"/>
      <w:proofErr w:type="gramStart"/>
      <w:r>
        <w:t>BandParameters</w:t>
      </w:r>
      <w:proofErr w:type="spellEnd"/>
      <w:r>
        <w:t xml:space="preserve"> ::=</w:t>
      </w:r>
      <w:proofErr w:type="gramEnd"/>
      <w:r>
        <w:t xml:space="preserve">                      </w:t>
      </w:r>
      <w:r>
        <w:rPr>
          <w:color w:val="993366"/>
        </w:rPr>
        <w:t>CHOICE</w:t>
      </w:r>
      <w:r>
        <w:t xml:space="preserve"> {</w:t>
      </w:r>
    </w:p>
    <w:p w14:paraId="6F09A4A1" w14:textId="77777777" w:rsidR="007A18AB" w:rsidRDefault="00840174">
      <w:pPr>
        <w:pStyle w:val="PL"/>
      </w:pPr>
      <w:r>
        <w:t xml:space="preserve">    </w:t>
      </w:r>
      <w:proofErr w:type="spellStart"/>
      <w:r>
        <w:t>eutra</w:t>
      </w:r>
      <w:proofErr w:type="spellEnd"/>
      <w:r>
        <w:t xml:space="preserve">                               </w:t>
      </w:r>
      <w:r>
        <w:rPr>
          <w:color w:val="993366"/>
        </w:rPr>
        <w:t>SEQUENCE</w:t>
      </w:r>
      <w:r>
        <w:t xml:space="preserve"> {</w:t>
      </w:r>
    </w:p>
    <w:p w14:paraId="5FFDA9C0" w14:textId="77777777" w:rsidR="007A18AB" w:rsidRDefault="00840174">
      <w:pPr>
        <w:pStyle w:val="PL"/>
      </w:pPr>
      <w:r>
        <w:t xml:space="preserve">        </w:t>
      </w:r>
      <w:proofErr w:type="spellStart"/>
      <w:r>
        <w:t>bandEUTRA</w:t>
      </w:r>
      <w:proofErr w:type="spellEnd"/>
      <w:r>
        <w:t xml:space="preserve">                           </w:t>
      </w:r>
      <w:proofErr w:type="spellStart"/>
      <w:r>
        <w:t>FreqBandIndicatorEUTRA</w:t>
      </w:r>
      <w:proofErr w:type="spellEnd"/>
      <w:r>
        <w:t>,</w:t>
      </w:r>
    </w:p>
    <w:p w14:paraId="21660EEE" w14:textId="77777777" w:rsidR="007A18AB" w:rsidRDefault="00840174">
      <w:pPr>
        <w:pStyle w:val="PL"/>
      </w:pPr>
      <w:r>
        <w:t xml:space="preserve">        ca-</w:t>
      </w:r>
      <w:proofErr w:type="spellStart"/>
      <w:r>
        <w:t>BandwidthClassDL</w:t>
      </w:r>
      <w:proofErr w:type="spellEnd"/>
      <w:r>
        <w:t>-EUTRA           CA-</w:t>
      </w:r>
      <w:proofErr w:type="spellStart"/>
      <w:r>
        <w:t>BandwidthClassEUTRA</w:t>
      </w:r>
      <w:proofErr w:type="spellEnd"/>
      <w:r>
        <w:t xml:space="preserve">                 </w:t>
      </w:r>
      <w:r>
        <w:rPr>
          <w:color w:val="993366"/>
        </w:rPr>
        <w:t>OPTIONAL</w:t>
      </w:r>
      <w:r>
        <w:t>,</w:t>
      </w:r>
    </w:p>
    <w:p w14:paraId="635794AE" w14:textId="77777777" w:rsidR="007A18AB" w:rsidRDefault="00840174">
      <w:pPr>
        <w:pStyle w:val="PL"/>
      </w:pPr>
      <w:r>
        <w:t xml:space="preserve">        ca-</w:t>
      </w:r>
      <w:proofErr w:type="spellStart"/>
      <w:r>
        <w:t>BandwidthClassUL</w:t>
      </w:r>
      <w:proofErr w:type="spellEnd"/>
      <w:r>
        <w:t>-EUTRA           CA-</w:t>
      </w:r>
      <w:proofErr w:type="spellStart"/>
      <w:r>
        <w:t>BandwidthClassEUTRA</w:t>
      </w:r>
      <w:proofErr w:type="spellEnd"/>
      <w:r>
        <w:t xml:space="preserve">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w:t>
      </w:r>
      <w:proofErr w:type="spellStart"/>
      <w:r>
        <w:t>bandNR</w:t>
      </w:r>
      <w:proofErr w:type="spellEnd"/>
      <w:r>
        <w:t xml:space="preserve">                              </w:t>
      </w:r>
      <w:proofErr w:type="spellStart"/>
      <w:r>
        <w:t>FreqBandIndicatorNR</w:t>
      </w:r>
      <w:proofErr w:type="spellEnd"/>
      <w:r>
        <w:t>,</w:t>
      </w:r>
    </w:p>
    <w:p w14:paraId="30EF29E3" w14:textId="77777777" w:rsidR="007A18AB" w:rsidRDefault="00840174">
      <w:pPr>
        <w:pStyle w:val="PL"/>
      </w:pPr>
      <w:r>
        <w:t xml:space="preserve">        ca-</w:t>
      </w:r>
      <w:proofErr w:type="spellStart"/>
      <w:r>
        <w:t>BandwidthClassDL</w:t>
      </w:r>
      <w:proofErr w:type="spellEnd"/>
      <w:r>
        <w:t>-NR              CA-</w:t>
      </w:r>
      <w:proofErr w:type="spellStart"/>
      <w:r>
        <w:t>BandwidthClassNR</w:t>
      </w:r>
      <w:proofErr w:type="spellEnd"/>
      <w:r>
        <w:t xml:space="preserve">                    </w:t>
      </w:r>
      <w:r>
        <w:rPr>
          <w:color w:val="993366"/>
        </w:rPr>
        <w:t>OPTIONAL</w:t>
      </w:r>
      <w:r>
        <w:t>,</w:t>
      </w:r>
    </w:p>
    <w:p w14:paraId="6226C04E" w14:textId="77777777" w:rsidR="007A18AB" w:rsidRDefault="00840174">
      <w:pPr>
        <w:pStyle w:val="PL"/>
      </w:pPr>
      <w:r>
        <w:t xml:space="preserve">        ca-</w:t>
      </w:r>
      <w:proofErr w:type="spellStart"/>
      <w:r>
        <w:t>BandwidthClassUL</w:t>
      </w:r>
      <w:proofErr w:type="spellEnd"/>
      <w:r>
        <w:t>-NR              CA-</w:t>
      </w:r>
      <w:proofErr w:type="spellStart"/>
      <w:r>
        <w:t>BandwidthClassNR</w:t>
      </w:r>
      <w:proofErr w:type="spellEnd"/>
      <w:r>
        <w:t xml:space="preserve">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BandParameters-v</w:t>
      </w:r>
      <w:proofErr w:type="gramStart"/>
      <w:r>
        <w:t>1540 ::=</w:t>
      </w:r>
      <w:proofErr w:type="gramEnd"/>
      <w:r>
        <w:t xml:space="preserve">            </w:t>
      </w:r>
      <w:r>
        <w:rPr>
          <w:color w:val="993366"/>
        </w:rPr>
        <w:t>SEQUENCE</w:t>
      </w:r>
      <w:r>
        <w:t xml:space="preserve"> {</w:t>
      </w:r>
    </w:p>
    <w:p w14:paraId="6FB597F5" w14:textId="77777777" w:rsidR="007A18AB" w:rsidRDefault="00840174">
      <w:pPr>
        <w:pStyle w:val="PL"/>
      </w:pPr>
      <w:r>
        <w:t xml:space="preserve">    </w:t>
      </w:r>
      <w:proofErr w:type="spellStart"/>
      <w:r>
        <w:t>srs-CarrierSwitch</w:t>
      </w:r>
      <w:proofErr w:type="spellEnd"/>
      <w:r>
        <w:t xml:space="preserve">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w:t>
      </w:r>
      <w:proofErr w:type="spellStart"/>
      <w:r>
        <w:t>srs-SwitchingTimesListNR</w:t>
      </w:r>
      <w:proofErr w:type="spellEnd"/>
      <w:r>
        <w:t xml:space="preserve">            </w:t>
      </w:r>
      <w:r>
        <w:rPr>
          <w:color w:val="993366"/>
        </w:rPr>
        <w:t>SEQUENCE</w:t>
      </w:r>
      <w:r>
        <w:t xml:space="preserve"> (</w:t>
      </w:r>
      <w:r>
        <w:rPr>
          <w:color w:val="993366"/>
        </w:rPr>
        <w:t>SIZE</w:t>
      </w:r>
      <w:r>
        <w:t xml:space="preserve"> (</w:t>
      </w:r>
      <w:proofErr w:type="gramStart"/>
      <w:r>
        <w:t>1..</w:t>
      </w:r>
      <w:proofErr w:type="gramEnd"/>
      <w:r>
        <w:t>maxSimultaneousBands))</w:t>
      </w:r>
      <w:r>
        <w:rPr>
          <w:color w:val="993366"/>
        </w:rPr>
        <w:t xml:space="preserve"> OF</w:t>
      </w:r>
      <w:r>
        <w:t xml:space="preserve"> SRS-</w:t>
      </w:r>
      <w:proofErr w:type="spellStart"/>
      <w:r>
        <w:t>SwitchingTimeNR</w:t>
      </w:r>
      <w:proofErr w:type="spellEnd"/>
    </w:p>
    <w:p w14:paraId="66D2606F" w14:textId="77777777" w:rsidR="007A18AB" w:rsidRDefault="00840174">
      <w:pPr>
        <w:pStyle w:val="PL"/>
      </w:pPr>
      <w:r>
        <w:t xml:space="preserve">        },</w:t>
      </w:r>
    </w:p>
    <w:p w14:paraId="2FCA78A3" w14:textId="77777777" w:rsidR="007A18AB" w:rsidRDefault="00840174">
      <w:pPr>
        <w:pStyle w:val="PL"/>
      </w:pPr>
      <w:r>
        <w:t xml:space="preserve">        </w:t>
      </w:r>
      <w:proofErr w:type="spellStart"/>
      <w:r>
        <w:t>eutra</w:t>
      </w:r>
      <w:proofErr w:type="spellEnd"/>
      <w:r>
        <w:t xml:space="preserve">                               </w:t>
      </w:r>
      <w:r>
        <w:rPr>
          <w:color w:val="993366"/>
        </w:rPr>
        <w:t>SEQUENCE</w:t>
      </w:r>
      <w:r>
        <w:t xml:space="preserve"> {</w:t>
      </w:r>
    </w:p>
    <w:p w14:paraId="0582D7CA" w14:textId="77777777" w:rsidR="007A18AB" w:rsidRDefault="00840174">
      <w:pPr>
        <w:pStyle w:val="PL"/>
      </w:pPr>
      <w:r>
        <w:t xml:space="preserve">            </w:t>
      </w:r>
      <w:proofErr w:type="spellStart"/>
      <w:r>
        <w:t>srs-SwitchingTimesListEUTRA</w:t>
      </w:r>
      <w:proofErr w:type="spellEnd"/>
      <w:r>
        <w:t xml:space="preserve">         </w:t>
      </w:r>
      <w:r>
        <w:rPr>
          <w:color w:val="993366"/>
        </w:rPr>
        <w:t>SEQUENCE</w:t>
      </w:r>
      <w:r>
        <w:t xml:space="preserve"> (</w:t>
      </w:r>
      <w:r>
        <w:rPr>
          <w:color w:val="993366"/>
        </w:rPr>
        <w:t>SIZE</w:t>
      </w:r>
      <w:r>
        <w:t xml:space="preserve"> (</w:t>
      </w:r>
      <w:proofErr w:type="gramStart"/>
      <w:r>
        <w:t>1..</w:t>
      </w:r>
      <w:proofErr w:type="gramEnd"/>
      <w:r>
        <w:t>maxSimultaneousBands))</w:t>
      </w:r>
      <w:r>
        <w:rPr>
          <w:color w:val="993366"/>
        </w:rPr>
        <w:t xml:space="preserve"> OF</w:t>
      </w:r>
      <w:r>
        <w:t xml:space="preserve"> SRS-</w:t>
      </w:r>
      <w:proofErr w:type="spellStart"/>
      <w:r>
        <w:t>SwitchingTimeEUTRA</w:t>
      </w:r>
      <w:proofErr w:type="spellEnd"/>
    </w:p>
    <w:p w14:paraId="079D1A4E" w14:textId="77777777" w:rsidR="007A18AB" w:rsidRDefault="00840174">
      <w:pPr>
        <w:pStyle w:val="PL"/>
      </w:pPr>
      <w:r>
        <w:t xml:space="preserve">        }</w:t>
      </w:r>
    </w:p>
    <w:p w14:paraId="3106E579"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709E2334" w14:textId="77777777" w:rsidR="007A18AB" w:rsidRDefault="00840174">
      <w:pPr>
        <w:pStyle w:val="PL"/>
      </w:pPr>
      <w:r>
        <w:t xml:space="preserve">    </w:t>
      </w:r>
      <w:proofErr w:type="spellStart"/>
      <w:r>
        <w:t>srs-TxSwitch</w:t>
      </w:r>
      <w:proofErr w:type="spellEnd"/>
      <w:r>
        <w:t xml:space="preserve">                    </w:t>
      </w:r>
      <w:r>
        <w:rPr>
          <w:color w:val="993366"/>
        </w:rPr>
        <w:t>SEQUENCE</w:t>
      </w:r>
      <w:r>
        <w:t xml:space="preserve"> {</w:t>
      </w:r>
    </w:p>
    <w:p w14:paraId="7DB97055" w14:textId="77777777" w:rsidR="007A18AB" w:rsidRDefault="00840174">
      <w:pPr>
        <w:pStyle w:val="PL"/>
      </w:pPr>
      <w:r>
        <w:t xml:space="preserve">        </w:t>
      </w:r>
      <w:proofErr w:type="spellStart"/>
      <w:r>
        <w:t>supportedSRS-TxPortSwitch</w:t>
      </w:r>
      <w:proofErr w:type="spellEnd"/>
      <w:r>
        <w:t xml:space="preserve">       </w:t>
      </w:r>
      <w:r>
        <w:rPr>
          <w:color w:val="993366"/>
        </w:rPr>
        <w:t>ENUMERATED</w:t>
      </w:r>
      <w:r>
        <w:t xml:space="preserve"> {t1r2, t1r4, t2r4, t1r4-t2r4, t1r1, t2r2, t4r4, </w:t>
      </w:r>
      <w:proofErr w:type="spellStart"/>
      <w:r>
        <w:t>notSupported</w:t>
      </w:r>
      <w:proofErr w:type="spellEnd"/>
      <w:r>
        <w:t>},</w:t>
      </w:r>
    </w:p>
    <w:p w14:paraId="4E176331" w14:textId="77777777" w:rsidR="007A18AB" w:rsidRDefault="00840174">
      <w:pPr>
        <w:pStyle w:val="PL"/>
      </w:pPr>
      <w:r>
        <w:t xml:space="preserve">        </w:t>
      </w:r>
      <w:proofErr w:type="spellStart"/>
      <w:r>
        <w:t>txSwitchImpactToRx</w:t>
      </w:r>
      <w:proofErr w:type="spellEnd"/>
      <w:r>
        <w:t xml:space="preserve">              </w:t>
      </w:r>
      <w:r>
        <w:rPr>
          <w:color w:val="993366"/>
        </w:rPr>
        <w:t>INTEGER</w:t>
      </w:r>
      <w:r>
        <w:t xml:space="preserve"> (</w:t>
      </w:r>
      <w:proofErr w:type="gramStart"/>
      <w:r>
        <w:t>1..</w:t>
      </w:r>
      <w:proofErr w:type="gramEnd"/>
      <w:r>
        <w:t xml:space="preserve">32)                            </w:t>
      </w:r>
      <w:r>
        <w:rPr>
          <w:color w:val="993366"/>
        </w:rPr>
        <w:t>OPTIONAL</w:t>
      </w:r>
      <w:r>
        <w:t>,</w:t>
      </w:r>
    </w:p>
    <w:p w14:paraId="72452172" w14:textId="77777777" w:rsidR="007A18AB" w:rsidRDefault="00840174">
      <w:pPr>
        <w:pStyle w:val="PL"/>
      </w:pPr>
      <w:r>
        <w:t xml:space="preserve">        </w:t>
      </w:r>
      <w:proofErr w:type="spellStart"/>
      <w:r>
        <w:t>txSwitchWithAnotherBand</w:t>
      </w:r>
      <w:proofErr w:type="spellEnd"/>
      <w:r>
        <w:t xml:space="preserve">         </w:t>
      </w:r>
      <w:r>
        <w:rPr>
          <w:color w:val="993366"/>
        </w:rPr>
        <w:t>INTEGER</w:t>
      </w:r>
      <w:r>
        <w:t xml:space="preserve"> (</w:t>
      </w:r>
      <w:proofErr w:type="gramStart"/>
      <w:r>
        <w:t>1..</w:t>
      </w:r>
      <w:proofErr w:type="gramEnd"/>
      <w:r>
        <w:t xml:space="preserve">32)                            </w:t>
      </w:r>
      <w:r>
        <w:rPr>
          <w:color w:val="993366"/>
        </w:rPr>
        <w:t>OPTIONAL</w:t>
      </w:r>
    </w:p>
    <w:p w14:paraId="6120F9AA" w14:textId="77777777" w:rsidR="007A18AB" w:rsidRDefault="00840174">
      <w:pPr>
        <w:pStyle w:val="PL"/>
      </w:pPr>
      <w:r>
        <w:t xml:space="preserve">    </w:t>
      </w:r>
      <w:proofErr w:type="gramStart"/>
      <w:r>
        <w:t xml:space="preserve">}   </w:t>
      </w:r>
      <w:proofErr w:type="gramEnd"/>
      <w:r>
        <w:t xml:space="preserve">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proofErr w:type="spellStart"/>
            <w:r>
              <w:rPr>
                <w:i/>
                <w:szCs w:val="22"/>
                <w:lang w:val="en-GB" w:eastAsia="ja-JP"/>
              </w:rPr>
              <w:lastRenderedPageBreak/>
              <w:t>BandCombination</w:t>
            </w:r>
            <w:proofErr w:type="spellEnd"/>
            <w:r>
              <w:rPr>
                <w:i/>
                <w:szCs w:val="22"/>
                <w:lang w:val="en-GB" w:eastAsia="ja-JP"/>
              </w:rPr>
              <w:t xml:space="preserve">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proofErr w:type="spellStart"/>
            <w:r>
              <w:rPr>
                <w:i/>
                <w:lang w:val="en-GB"/>
              </w:rPr>
              <w:t>BandCombinationList</w:t>
            </w:r>
            <w:proofErr w:type="spellEnd"/>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w:t>
            </w:r>
            <w:proofErr w:type="spellStart"/>
            <w:r>
              <w:rPr>
                <w:b/>
                <w:i/>
                <w:lang w:val="en-GB"/>
              </w:rPr>
              <w:t>ParametersNRDC</w:t>
            </w:r>
            <w:proofErr w:type="spellEnd"/>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proofErr w:type="spellStart"/>
            <w:r>
              <w:rPr>
                <w:b/>
                <w:i/>
                <w:lang w:val="en-GB"/>
              </w:rPr>
              <w:t>srs-SwitchingTimesListNR</w:t>
            </w:r>
            <w:proofErr w:type="spellEnd"/>
          </w:p>
          <w:p w14:paraId="7BBFC20A" w14:textId="77777777" w:rsidR="007A18AB" w:rsidRDefault="00840174">
            <w:pPr>
              <w:pStyle w:val="TAL"/>
              <w:rPr>
                <w:lang w:val="en-GB"/>
              </w:rPr>
            </w:pPr>
            <w:r>
              <w:rPr>
                <w:lang w:val="en-GB"/>
              </w:rPr>
              <w:t xml:space="preserve">Indicates, for a </w:t>
            </w:r>
            <w:proofErr w:type="gramStart"/>
            <w:r>
              <w:rPr>
                <w:lang w:val="en-GB"/>
              </w:rPr>
              <w:t>particular pair</w:t>
            </w:r>
            <w:proofErr w:type="gramEnd"/>
            <w:r>
              <w:rPr>
                <w:lang w:val="en-GB"/>
              </w:rPr>
              <w:t xml:space="preserve">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proofErr w:type="spellStart"/>
            <w:r>
              <w:rPr>
                <w:i/>
                <w:lang w:val="en-GB"/>
              </w:rPr>
              <w:t>bandList</w:t>
            </w:r>
            <w:proofErr w:type="spellEnd"/>
            <w:r>
              <w:rPr>
                <w:rFonts w:cs="Arial"/>
                <w:szCs w:val="18"/>
                <w:lang w:val="en-GB"/>
              </w:rPr>
              <w:t xml:space="preserve">, i.e. first entry corresponds to first NR band in </w:t>
            </w:r>
            <w:proofErr w:type="spellStart"/>
            <w:r>
              <w:rPr>
                <w:rFonts w:cs="Arial"/>
                <w:i/>
                <w:szCs w:val="18"/>
                <w:lang w:val="en-GB"/>
              </w:rPr>
              <w:t>bandList</w:t>
            </w:r>
            <w:proofErr w:type="spellEnd"/>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proofErr w:type="spellStart"/>
            <w:r>
              <w:rPr>
                <w:i/>
                <w:lang w:val="en-GB"/>
              </w:rPr>
              <w:t>bandList</w:t>
            </w:r>
            <w:proofErr w:type="spellEnd"/>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 xml:space="preserve">And </w:t>
            </w:r>
            <w:proofErr w:type="gramStart"/>
            <w:r>
              <w:rPr>
                <w:rFonts w:cs="Arial"/>
                <w:szCs w:val="18"/>
                <w:lang w:val="en-GB"/>
              </w:rPr>
              <w:t>so</w:t>
            </w:r>
            <w:proofErr w:type="gramEnd"/>
            <w:r>
              <w:rPr>
                <w:rFonts w:cs="Arial"/>
                <w:szCs w:val="18"/>
                <w:lang w:val="en-GB"/>
              </w:rPr>
              <w:t xml:space="preserve"> on</w:t>
            </w:r>
          </w:p>
        </w:tc>
      </w:tr>
      <w:tr w:rsidR="007A18AB" w14:paraId="72C5C647" w14:textId="77777777">
        <w:tc>
          <w:tcPr>
            <w:tcW w:w="14173" w:type="dxa"/>
          </w:tcPr>
          <w:p w14:paraId="3AFC2889" w14:textId="77777777" w:rsidR="007A18AB" w:rsidRDefault="00840174">
            <w:pPr>
              <w:pStyle w:val="TAL"/>
              <w:rPr>
                <w:b/>
                <w:i/>
                <w:lang w:val="en-GB"/>
              </w:rPr>
            </w:pPr>
            <w:proofErr w:type="spellStart"/>
            <w:r>
              <w:rPr>
                <w:b/>
                <w:i/>
                <w:lang w:val="en-GB"/>
              </w:rPr>
              <w:t>srs-SwitchingTimesListEUTRA</w:t>
            </w:r>
            <w:proofErr w:type="spellEnd"/>
          </w:p>
          <w:p w14:paraId="76ABD766" w14:textId="77777777" w:rsidR="007A18AB" w:rsidRDefault="00840174">
            <w:pPr>
              <w:pStyle w:val="TAL"/>
              <w:rPr>
                <w:lang w:val="en-GB"/>
              </w:rPr>
            </w:pPr>
            <w:r>
              <w:rPr>
                <w:lang w:val="en-GB"/>
              </w:rPr>
              <w:t xml:space="preserve">Indicates, for a </w:t>
            </w:r>
            <w:proofErr w:type="gramStart"/>
            <w:r>
              <w:rPr>
                <w:lang w:val="en-GB"/>
              </w:rPr>
              <w:t>particular pair</w:t>
            </w:r>
            <w:proofErr w:type="gramEnd"/>
            <w:r>
              <w:rPr>
                <w:lang w:val="en-GB"/>
              </w:rPr>
              <w:t xml:space="preserve">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proofErr w:type="spellStart"/>
            <w:r>
              <w:rPr>
                <w:rFonts w:cs="Arial"/>
                <w:i/>
                <w:szCs w:val="18"/>
                <w:lang w:val="en-GB"/>
              </w:rPr>
              <w:t>bandList</w:t>
            </w:r>
            <w:proofErr w:type="spellEnd"/>
            <w:r>
              <w:rPr>
                <w:rFonts w:cs="Arial"/>
                <w:i/>
                <w:szCs w:val="18"/>
                <w:lang w:val="en-GB"/>
              </w:rPr>
              <w:t>,</w:t>
            </w:r>
            <w:r>
              <w:rPr>
                <w:rFonts w:cs="Arial"/>
                <w:szCs w:val="18"/>
                <w:lang w:val="en-GB"/>
              </w:rPr>
              <w:t xml:space="preserve"> i.e. first entry corresponds to first E-UTRA band in </w:t>
            </w:r>
            <w:proofErr w:type="spellStart"/>
            <w:r>
              <w:rPr>
                <w:rFonts w:cs="Arial"/>
                <w:i/>
                <w:szCs w:val="18"/>
                <w:lang w:val="en-GB"/>
              </w:rPr>
              <w:t>bandList</w:t>
            </w:r>
            <w:proofErr w:type="spellEnd"/>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proofErr w:type="spellStart"/>
            <w:r>
              <w:rPr>
                <w:rFonts w:cs="Arial"/>
                <w:i/>
                <w:szCs w:val="18"/>
                <w:lang w:val="en-GB"/>
              </w:rPr>
              <w:t>bandList</w:t>
            </w:r>
            <w:proofErr w:type="spellEnd"/>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 xml:space="preserve">And </w:t>
            </w:r>
            <w:proofErr w:type="gramStart"/>
            <w:r>
              <w:rPr>
                <w:lang w:val="en-GB"/>
              </w:rPr>
              <w:t>so</w:t>
            </w:r>
            <w:proofErr w:type="gramEnd"/>
            <w:r>
              <w:rPr>
                <w:lang w:val="en-GB"/>
              </w:rPr>
              <w:t xml:space="preserve"> on</w:t>
            </w:r>
          </w:p>
        </w:tc>
      </w:tr>
    </w:tbl>
    <w:p w14:paraId="2854985E" w14:textId="77777777" w:rsidR="007A18AB" w:rsidRDefault="007A18AB"/>
    <w:p w14:paraId="50660A51" w14:textId="77777777" w:rsidR="007A18AB" w:rsidRDefault="00840174">
      <w:pPr>
        <w:pStyle w:val="Heading4"/>
        <w:rPr>
          <w:i/>
          <w:lang w:val="en-GB"/>
        </w:rPr>
      </w:pPr>
      <w:bookmarkStart w:id="4628" w:name="_Toc20426147"/>
      <w:bookmarkStart w:id="4629" w:name="_Toc29321544"/>
      <w:r>
        <w:rPr>
          <w:lang w:val="en-GB"/>
        </w:rPr>
        <w:t>–</w:t>
      </w:r>
      <w:r>
        <w:rPr>
          <w:lang w:val="en-GB"/>
        </w:rPr>
        <w:tab/>
      </w:r>
      <w:r>
        <w:rPr>
          <w:i/>
          <w:lang w:val="en-GB"/>
        </w:rPr>
        <w:t>CA-</w:t>
      </w:r>
      <w:proofErr w:type="spellStart"/>
      <w:r>
        <w:rPr>
          <w:i/>
          <w:lang w:val="en-GB"/>
        </w:rPr>
        <w:t>BandwidthClassEUTRA</w:t>
      </w:r>
      <w:bookmarkEnd w:id="4628"/>
      <w:bookmarkEnd w:id="4629"/>
      <w:proofErr w:type="spellEnd"/>
      <w:r>
        <w:rPr>
          <w:i/>
          <w:lang w:val="en-GB"/>
        </w:rPr>
        <w:t xml:space="preserve"> </w:t>
      </w:r>
    </w:p>
    <w:p w14:paraId="75A699CB" w14:textId="77777777" w:rsidR="007A18AB" w:rsidRDefault="00840174">
      <w:pPr>
        <w:rPr>
          <w:lang w:eastAsia="zh-CN"/>
        </w:rPr>
      </w:pPr>
      <w:r>
        <w:t xml:space="preserve">The IE </w:t>
      </w:r>
      <w:r>
        <w:rPr>
          <w:i/>
        </w:rPr>
        <w:t>CA-</w:t>
      </w:r>
      <w:proofErr w:type="spellStart"/>
      <w:r>
        <w:rPr>
          <w:i/>
        </w:rPr>
        <w:t>BandwidthClassEUTRA</w:t>
      </w:r>
      <w:proofErr w:type="spellEnd"/>
      <w:r>
        <w:t xml:space="preserve"> indicates the E-UTRA CA bandwidth class as defined in TS 36.101 [22], table 5.6A-1.</w:t>
      </w:r>
    </w:p>
    <w:p w14:paraId="1366EED2" w14:textId="77777777" w:rsidR="007A18AB" w:rsidRDefault="00840174">
      <w:pPr>
        <w:pStyle w:val="TH"/>
        <w:rPr>
          <w:lang w:val="en-GB"/>
        </w:rPr>
      </w:pPr>
      <w:r>
        <w:rPr>
          <w:i/>
          <w:lang w:val="en-GB"/>
        </w:rPr>
        <w:t>CA-</w:t>
      </w:r>
      <w:proofErr w:type="spellStart"/>
      <w:r>
        <w:rPr>
          <w:i/>
          <w:lang w:val="en-GB"/>
        </w:rPr>
        <w:t>BandwidthClassEUTRA</w:t>
      </w:r>
      <w:proofErr w:type="spellEnd"/>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CA-</w:t>
      </w:r>
      <w:proofErr w:type="spellStart"/>
      <w:proofErr w:type="gramStart"/>
      <w:r>
        <w:t>BandwidthClassEUTRA</w:t>
      </w:r>
      <w:proofErr w:type="spellEnd"/>
      <w:r>
        <w:t xml:space="preserve"> ::=</w:t>
      </w:r>
      <w:proofErr w:type="gramEnd"/>
      <w:r>
        <w:t xml:space="preserve">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Heading4"/>
        <w:rPr>
          <w:i/>
          <w:lang w:val="en-GB"/>
        </w:rPr>
      </w:pPr>
      <w:bookmarkStart w:id="4630" w:name="_Toc29321545"/>
      <w:bookmarkStart w:id="4631" w:name="_Toc20426148"/>
      <w:r>
        <w:rPr>
          <w:lang w:val="en-GB"/>
        </w:rPr>
        <w:t>–</w:t>
      </w:r>
      <w:r>
        <w:rPr>
          <w:lang w:val="en-GB"/>
        </w:rPr>
        <w:tab/>
      </w:r>
      <w:r>
        <w:rPr>
          <w:i/>
          <w:lang w:val="en-GB"/>
        </w:rPr>
        <w:t>CA-</w:t>
      </w:r>
      <w:proofErr w:type="spellStart"/>
      <w:r>
        <w:rPr>
          <w:i/>
          <w:lang w:val="en-GB"/>
        </w:rPr>
        <w:t>BandwidthClassNR</w:t>
      </w:r>
      <w:bookmarkEnd w:id="4630"/>
      <w:bookmarkEnd w:id="4631"/>
      <w:proofErr w:type="spellEnd"/>
    </w:p>
    <w:p w14:paraId="7263007E" w14:textId="77777777" w:rsidR="007A18AB" w:rsidRDefault="00840174">
      <w:pPr>
        <w:rPr>
          <w:lang w:eastAsia="zh-CN"/>
        </w:rPr>
      </w:pPr>
      <w:r>
        <w:t xml:space="preserve">The IE </w:t>
      </w:r>
      <w:r>
        <w:rPr>
          <w:i/>
        </w:rPr>
        <w:t>CA-</w:t>
      </w:r>
      <w:proofErr w:type="spellStart"/>
      <w:r>
        <w:rPr>
          <w:i/>
        </w:rPr>
        <w:t>BandwidthClassNR</w:t>
      </w:r>
      <w:proofErr w:type="spellEnd"/>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w:t>
      </w:r>
      <w:proofErr w:type="spellStart"/>
      <w:r>
        <w:rPr>
          <w:i/>
          <w:lang w:val="en-GB"/>
        </w:rPr>
        <w:t>BandwidthClassNR</w:t>
      </w:r>
      <w:proofErr w:type="spellEnd"/>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lastRenderedPageBreak/>
        <w:t>CA-</w:t>
      </w:r>
      <w:proofErr w:type="spellStart"/>
      <w:proofErr w:type="gramStart"/>
      <w:r>
        <w:t>BandwidthClassNR</w:t>
      </w:r>
      <w:proofErr w:type="spellEnd"/>
      <w:r>
        <w:t xml:space="preserve"> ::=</w:t>
      </w:r>
      <w:proofErr w:type="gramEnd"/>
      <w:r>
        <w:t xml:space="preserve">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Heading4"/>
        <w:rPr>
          <w:i/>
          <w:lang w:val="en-GB"/>
        </w:rPr>
      </w:pPr>
      <w:bookmarkStart w:id="4632" w:name="_Toc29321546"/>
      <w:bookmarkStart w:id="4633" w:name="_Toc20426149"/>
      <w:r>
        <w:rPr>
          <w:lang w:val="en-GB"/>
        </w:rPr>
        <w:t>–</w:t>
      </w:r>
      <w:r>
        <w:rPr>
          <w:lang w:val="en-GB"/>
        </w:rPr>
        <w:tab/>
      </w:r>
      <w:r>
        <w:rPr>
          <w:i/>
          <w:lang w:val="en-GB"/>
        </w:rPr>
        <w:t>CA-</w:t>
      </w:r>
      <w:proofErr w:type="spellStart"/>
      <w:r>
        <w:rPr>
          <w:i/>
          <w:lang w:val="en-GB"/>
        </w:rPr>
        <w:t>ParametersEUTRA</w:t>
      </w:r>
      <w:bookmarkEnd w:id="4632"/>
      <w:bookmarkEnd w:id="4633"/>
      <w:proofErr w:type="spellEnd"/>
    </w:p>
    <w:p w14:paraId="64C2966E" w14:textId="77777777" w:rsidR="007A18AB" w:rsidRDefault="00840174">
      <w:pPr>
        <w:rPr>
          <w:rFonts w:eastAsia="Yu Mincho"/>
        </w:rPr>
      </w:pPr>
      <w:r>
        <w:rPr>
          <w:rFonts w:eastAsia="Yu Mincho"/>
        </w:rPr>
        <w:t xml:space="preserve">The IE </w:t>
      </w:r>
      <w:r>
        <w:rPr>
          <w:rFonts w:eastAsia="Yu Mincho"/>
          <w:i/>
        </w:rPr>
        <w:t>CA-</w:t>
      </w:r>
      <w:proofErr w:type="spellStart"/>
      <w:r>
        <w:rPr>
          <w:rFonts w:eastAsia="Yu Mincho"/>
          <w:i/>
        </w:rPr>
        <w:t>ParametersEUTRA</w:t>
      </w:r>
      <w:proofErr w:type="spellEnd"/>
      <w:r>
        <w:rPr>
          <w:rFonts w:eastAsia="Yu Mincho"/>
        </w:rPr>
        <w:t xml:space="preserve"> contains the E-UTRA part of band combination parameters for a given MR-DC band combination.</w:t>
      </w:r>
    </w:p>
    <w:p w14:paraId="1811F2F9" w14:textId="77777777" w:rsidR="007A18AB" w:rsidRDefault="0084017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Yu Mincho"/>
          <w:lang w:val="en-GB"/>
        </w:rPr>
      </w:pPr>
      <w:r>
        <w:rPr>
          <w:i/>
          <w:lang w:val="en-GB"/>
        </w:rPr>
        <w:t>CA-</w:t>
      </w:r>
      <w:proofErr w:type="spellStart"/>
      <w:r>
        <w:rPr>
          <w:i/>
          <w:lang w:val="en-GB"/>
        </w:rPr>
        <w:t>ParametersEUTRA</w:t>
      </w:r>
      <w:proofErr w:type="spellEnd"/>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CA-</w:t>
      </w:r>
      <w:proofErr w:type="spellStart"/>
      <w:proofErr w:type="gramStart"/>
      <w:r>
        <w:t>ParametersEUTRA</w:t>
      </w:r>
      <w:proofErr w:type="spellEnd"/>
      <w:r>
        <w:t xml:space="preserve"> ::=</w:t>
      </w:r>
      <w:proofErr w:type="gramEnd"/>
      <w:r>
        <w:t xml:space="preserve">                          </w:t>
      </w:r>
      <w:r>
        <w:rPr>
          <w:color w:val="993366"/>
        </w:rPr>
        <w:t>SEQUENCE</w:t>
      </w:r>
      <w:r>
        <w:t xml:space="preserve"> {</w:t>
      </w:r>
    </w:p>
    <w:p w14:paraId="68E08784" w14:textId="77777777" w:rsidR="007A18AB" w:rsidRDefault="00840174">
      <w:pPr>
        <w:pStyle w:val="PL"/>
      </w:pPr>
      <w:r>
        <w:t xml:space="preserve">    </w:t>
      </w:r>
      <w:proofErr w:type="spellStart"/>
      <w:r>
        <w:t>multipleTimingAdvance</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8BBD03D" w14:textId="77777777" w:rsidR="007A18AB" w:rsidRDefault="00840174">
      <w:pPr>
        <w:pStyle w:val="PL"/>
      </w:pPr>
      <w:r>
        <w:t xml:space="preserve">    </w:t>
      </w:r>
      <w:proofErr w:type="spellStart"/>
      <w:r>
        <w:t>simultaneousRx</w:t>
      </w:r>
      <w:proofErr w:type="spellEnd"/>
      <w:r>
        <w:t xml:space="preserve">-Tx                               </w:t>
      </w:r>
      <w:r>
        <w:rPr>
          <w:color w:val="993366"/>
        </w:rPr>
        <w:t>ENUMERATED</w:t>
      </w:r>
      <w:r>
        <w:t xml:space="preserve"> {</w:t>
      </w:r>
      <w:proofErr w:type="gramStart"/>
      <w:r>
        <w:t xml:space="preserve">supported}   </w:t>
      </w:r>
      <w:proofErr w:type="gramEnd"/>
      <w:r>
        <w:t xml:space="preserve">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w:t>
      </w:r>
      <w:proofErr w:type="gramStart"/>
      <w:r>
        <w:t>1..</w:t>
      </w:r>
      <w:proofErr w:type="gramEnd"/>
      <w:r>
        <w:t xml:space="preserve">8))                        </w:t>
      </w:r>
      <w:r>
        <w:rPr>
          <w:color w:val="993366"/>
        </w:rPr>
        <w:t>OPTIONAL</w:t>
      </w:r>
      <w:r>
        <w:t>,</w:t>
      </w:r>
    </w:p>
    <w:p w14:paraId="624FBD8B" w14:textId="77777777" w:rsidR="007A18AB" w:rsidRDefault="00840174">
      <w:pPr>
        <w:pStyle w:val="PL"/>
      </w:pPr>
      <w:r>
        <w:t xml:space="preserve">    </w:t>
      </w:r>
      <w:proofErr w:type="spellStart"/>
      <w:r>
        <w:t>additionalRx</w:t>
      </w:r>
      <w:proofErr w:type="spellEnd"/>
      <w:r>
        <w:t>-Tx-</w:t>
      </w:r>
      <w:proofErr w:type="spellStart"/>
      <w:r>
        <w:t>PerformanceReq</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2827637A" w14:textId="77777777" w:rsidR="007A18AB" w:rsidRDefault="00840174">
      <w:pPr>
        <w:pStyle w:val="PL"/>
      </w:pPr>
      <w:r>
        <w:t xml:space="preserve">    </w:t>
      </w:r>
      <w:proofErr w:type="spellStart"/>
      <w:r>
        <w:t>ue</w:t>
      </w:r>
      <w:proofErr w:type="spellEnd"/>
      <w:r>
        <w:t>-CA-</w:t>
      </w:r>
      <w:proofErr w:type="spellStart"/>
      <w:r>
        <w:t>PowerClass</w:t>
      </w:r>
      <w:proofErr w:type="spellEnd"/>
      <w:r>
        <w:t xml:space="preserve">-N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w:t>
      </w:r>
      <w:proofErr w:type="gramStart"/>
      <w:r>
        <w:t>1..</w:t>
      </w:r>
      <w:proofErr w:type="gramEnd"/>
      <w:r>
        <w:t xml:space="preserve">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CA-ParametersEUTRA-v</w:t>
      </w:r>
      <w:proofErr w:type="gramStart"/>
      <w:r>
        <w:t>1560 ::=</w:t>
      </w:r>
      <w:proofErr w:type="gramEnd"/>
      <w:r>
        <w:t xml:space="preserve">                    </w:t>
      </w:r>
      <w:r>
        <w:rPr>
          <w:color w:val="993366"/>
        </w:rPr>
        <w:t>SEQUENCE</w:t>
      </w:r>
      <w:r>
        <w:t xml:space="preserve"> {</w:t>
      </w:r>
    </w:p>
    <w:p w14:paraId="5972E889" w14:textId="77777777" w:rsidR="007A18AB" w:rsidRDefault="00840174">
      <w:pPr>
        <w:pStyle w:val="PL"/>
      </w:pPr>
      <w:r>
        <w:t xml:space="preserve">    </w:t>
      </w:r>
      <w:proofErr w:type="spellStart"/>
      <w:r>
        <w:t>fd</w:t>
      </w:r>
      <w:proofErr w:type="spellEnd"/>
      <w:r>
        <w:t>-MIMO-</w:t>
      </w:r>
      <w:proofErr w:type="spellStart"/>
      <w:r>
        <w:t>TotalWeightedLayers</w:t>
      </w:r>
      <w:proofErr w:type="spellEnd"/>
      <w:r>
        <w:t xml:space="preserve">                             </w:t>
      </w:r>
      <w:r>
        <w:rPr>
          <w:color w:val="993366"/>
        </w:rPr>
        <w:t>INTEGER</w:t>
      </w:r>
      <w:r>
        <w:t xml:space="preserve"> (</w:t>
      </w:r>
      <w:proofErr w:type="gramStart"/>
      <w:r>
        <w:t>2..</w:t>
      </w:r>
      <w:proofErr w:type="gramEnd"/>
      <w:r>
        <w:t xml:space="preserve">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CA-ParametersEUTRA-v</w:t>
      </w:r>
      <w:proofErr w:type="gramStart"/>
      <w:r>
        <w:t>1570 ::=</w:t>
      </w:r>
      <w:proofErr w:type="gramEnd"/>
      <w:r>
        <w:t xml:space="preserve">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w:t>
      </w:r>
      <w:proofErr w:type="gramStart"/>
      <w:r>
        <w:t>0..</w:t>
      </w:r>
      <w:proofErr w:type="gramEnd"/>
      <w:r>
        <w:t xml:space="preserve">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Heading4"/>
        <w:rPr>
          <w:lang w:val="en-GB"/>
        </w:rPr>
      </w:pPr>
      <w:bookmarkStart w:id="4634" w:name="_Toc20426150"/>
      <w:bookmarkStart w:id="4635" w:name="_Toc29321547"/>
      <w:r>
        <w:rPr>
          <w:lang w:val="en-GB"/>
        </w:rPr>
        <w:t>–</w:t>
      </w:r>
      <w:r>
        <w:rPr>
          <w:lang w:val="en-GB"/>
        </w:rPr>
        <w:tab/>
      </w:r>
      <w:r>
        <w:rPr>
          <w:i/>
          <w:lang w:val="en-GB"/>
        </w:rPr>
        <w:t>CA-</w:t>
      </w:r>
      <w:proofErr w:type="spellStart"/>
      <w:r>
        <w:rPr>
          <w:i/>
          <w:lang w:val="en-GB"/>
        </w:rPr>
        <w:t>ParametersNR</w:t>
      </w:r>
      <w:bookmarkEnd w:id="4634"/>
      <w:bookmarkEnd w:id="4635"/>
      <w:proofErr w:type="spellEnd"/>
    </w:p>
    <w:p w14:paraId="72160401" w14:textId="77777777" w:rsidR="007A18AB" w:rsidRDefault="00840174">
      <w:r>
        <w:t xml:space="preserve">The IE </w:t>
      </w:r>
      <w:r>
        <w:rPr>
          <w:i/>
        </w:rPr>
        <w:t>CA-</w:t>
      </w:r>
      <w:proofErr w:type="spellStart"/>
      <w:r>
        <w:rPr>
          <w:i/>
        </w:rPr>
        <w:t>ParametersNR</w:t>
      </w:r>
      <w:proofErr w:type="spellEnd"/>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w:t>
      </w:r>
      <w:proofErr w:type="spellStart"/>
      <w:r>
        <w:rPr>
          <w:i/>
          <w:lang w:val="en-GB"/>
        </w:rPr>
        <w:t>ParametersNR</w:t>
      </w:r>
      <w:proofErr w:type="spellEnd"/>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CA-</w:t>
      </w:r>
      <w:proofErr w:type="spellStart"/>
      <w:proofErr w:type="gramStart"/>
      <w:r>
        <w:t>ParametersNR</w:t>
      </w:r>
      <w:proofErr w:type="spellEnd"/>
      <w:r>
        <w:t xml:space="preserve"> ::=</w:t>
      </w:r>
      <w:proofErr w:type="gramEnd"/>
      <w:r>
        <w:t xml:space="preserve">                 </w:t>
      </w:r>
      <w:r>
        <w:rPr>
          <w:color w:val="993366"/>
        </w:rPr>
        <w:t>SEQUENCE</w:t>
      </w:r>
      <w:r>
        <w:t xml:space="preserve"> {</w:t>
      </w:r>
    </w:p>
    <w:p w14:paraId="26038754" w14:textId="77777777" w:rsidR="007A18AB" w:rsidRDefault="00840174">
      <w:pPr>
        <w:pStyle w:val="PL"/>
      </w:pPr>
      <w:r>
        <w:lastRenderedPageBreak/>
        <w:t xml:space="preserve">    dummy                                         </w:t>
      </w:r>
      <w:r>
        <w:rPr>
          <w:color w:val="993366"/>
        </w:rPr>
        <w:t>ENUMERATED</w:t>
      </w:r>
      <w:r>
        <w:t xml:space="preserve"> {</w:t>
      </w:r>
      <w:proofErr w:type="gramStart"/>
      <w:r>
        <w:t xml:space="preserve">supported}   </w:t>
      </w:r>
      <w:proofErr w:type="gramEnd"/>
      <w:r>
        <w:t xml:space="preserve">   </w:t>
      </w:r>
      <w:r>
        <w:rPr>
          <w:color w:val="993366"/>
        </w:rPr>
        <w:t>OPTIONAL</w:t>
      </w:r>
      <w:r>
        <w:t>,</w:t>
      </w:r>
    </w:p>
    <w:p w14:paraId="706B768E" w14:textId="77777777" w:rsidR="007A18AB" w:rsidRDefault="00840174">
      <w:pPr>
        <w:pStyle w:val="PL"/>
      </w:pPr>
      <w:r>
        <w:t xml:space="preserve">    </w:t>
      </w:r>
      <w:proofErr w:type="spellStart"/>
      <w:r>
        <w:t>parallelTxSRS</w:t>
      </w:r>
      <w:proofErr w:type="spellEnd"/>
      <w:r>
        <w:t xml:space="preserve">-PUCCH-PUSCH                     </w:t>
      </w:r>
      <w:r>
        <w:rPr>
          <w:color w:val="993366"/>
        </w:rPr>
        <w:t>ENUMERATED</w:t>
      </w:r>
      <w:r>
        <w:t xml:space="preserve"> {</w:t>
      </w:r>
      <w:proofErr w:type="gramStart"/>
      <w:r>
        <w:t xml:space="preserve">supported}   </w:t>
      </w:r>
      <w:proofErr w:type="gramEnd"/>
      <w:r>
        <w:t xml:space="preserve">   </w:t>
      </w:r>
      <w:r>
        <w:rPr>
          <w:color w:val="993366"/>
        </w:rPr>
        <w:t>OPTIONAL</w:t>
      </w:r>
      <w:r>
        <w:t>,</w:t>
      </w:r>
    </w:p>
    <w:p w14:paraId="65B02C01" w14:textId="77777777" w:rsidR="007A18AB" w:rsidRDefault="00840174">
      <w:pPr>
        <w:pStyle w:val="PL"/>
      </w:pPr>
      <w:r>
        <w:t xml:space="preserve">    </w:t>
      </w:r>
      <w:proofErr w:type="spellStart"/>
      <w:r>
        <w:t>parallelTxPRACH</w:t>
      </w:r>
      <w:proofErr w:type="spellEnd"/>
      <w:r>
        <w:t xml:space="preserve">-SRS-PUCCH-PUSCH               </w:t>
      </w:r>
      <w:r>
        <w:rPr>
          <w:color w:val="993366"/>
        </w:rPr>
        <w:t>ENUMERATED</w:t>
      </w:r>
      <w:r>
        <w:t xml:space="preserve"> {</w:t>
      </w:r>
      <w:proofErr w:type="gramStart"/>
      <w:r>
        <w:t xml:space="preserve">supported}   </w:t>
      </w:r>
      <w:proofErr w:type="gramEnd"/>
      <w:r>
        <w:t xml:space="preserve">   </w:t>
      </w:r>
      <w:r>
        <w:rPr>
          <w:color w:val="993366"/>
        </w:rPr>
        <w:t>OPTIONAL</w:t>
      </w:r>
      <w:r>
        <w:t>,</w:t>
      </w:r>
    </w:p>
    <w:p w14:paraId="32951D79" w14:textId="77777777" w:rsidR="007A18AB" w:rsidRDefault="00840174">
      <w:pPr>
        <w:pStyle w:val="PL"/>
      </w:pPr>
      <w:r>
        <w:t xml:space="preserve">    </w:t>
      </w:r>
      <w:proofErr w:type="spellStart"/>
      <w:r>
        <w:t>simultaneousRxTxInterBandCA</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1D986F25" w14:textId="77777777" w:rsidR="007A18AB" w:rsidRDefault="00840174">
      <w:pPr>
        <w:pStyle w:val="PL"/>
      </w:pPr>
      <w:r>
        <w:t xml:space="preserve">    </w:t>
      </w:r>
      <w:proofErr w:type="spellStart"/>
      <w:r>
        <w:t>simultaneousRxTxSUL</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BEC9D27" w14:textId="77777777" w:rsidR="007A18AB" w:rsidRDefault="00840174">
      <w:pPr>
        <w:pStyle w:val="PL"/>
      </w:pPr>
      <w:r>
        <w:t xml:space="preserve">    </w:t>
      </w:r>
      <w:proofErr w:type="spellStart"/>
      <w:r>
        <w:t>diffNumerologyAcrossPUCCH</w:t>
      </w:r>
      <w:proofErr w:type="spellEnd"/>
      <w:r>
        <w:t xml:space="preserve">-Group               </w:t>
      </w:r>
      <w:r>
        <w:rPr>
          <w:color w:val="993366"/>
        </w:rPr>
        <w:t>ENUMERATED</w:t>
      </w:r>
      <w:r>
        <w:t xml:space="preserve"> {</w:t>
      </w:r>
      <w:proofErr w:type="gramStart"/>
      <w:r>
        <w:t xml:space="preserve">supported}   </w:t>
      </w:r>
      <w:proofErr w:type="gramEnd"/>
      <w:r>
        <w:t xml:space="preserve">   </w:t>
      </w:r>
      <w:r>
        <w:rPr>
          <w:color w:val="993366"/>
        </w:rPr>
        <w:t>OPTIONAL</w:t>
      </w:r>
      <w:r>
        <w:t>,</w:t>
      </w:r>
    </w:p>
    <w:p w14:paraId="3F55E2A5" w14:textId="77777777" w:rsidR="007A18AB" w:rsidRDefault="00840174">
      <w:pPr>
        <w:pStyle w:val="PL"/>
      </w:pPr>
      <w:r>
        <w:t xml:space="preserve">    </w:t>
      </w:r>
      <w:proofErr w:type="spellStart"/>
      <w:r>
        <w:t>diffNumerologyWithinPUCCH-GroupSmallerSCS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CE4A8FC" w14:textId="77777777" w:rsidR="007A18AB" w:rsidRDefault="00840174">
      <w:pPr>
        <w:pStyle w:val="PL"/>
      </w:pPr>
      <w:r>
        <w:t xml:space="preserve">    </w:t>
      </w:r>
      <w:proofErr w:type="spellStart"/>
      <w:r>
        <w:t>supportedNumberTAG</w:t>
      </w:r>
      <w:proofErr w:type="spellEnd"/>
      <w:r>
        <w:t xml:space="preserve">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CA-ParametersNR-v</w:t>
      </w:r>
      <w:proofErr w:type="gramStart"/>
      <w:r>
        <w:t>1540 ::=</w:t>
      </w:r>
      <w:proofErr w:type="gramEnd"/>
      <w:r>
        <w:t xml:space="preserve">           </w:t>
      </w:r>
      <w:r>
        <w:rPr>
          <w:color w:val="993366"/>
        </w:rPr>
        <w:t>SEQUENCE</w:t>
      </w:r>
      <w:r>
        <w:t xml:space="preserve"> {</w:t>
      </w:r>
    </w:p>
    <w:p w14:paraId="190EFD27" w14:textId="77777777" w:rsidR="007A18AB" w:rsidRDefault="00840174">
      <w:pPr>
        <w:pStyle w:val="PL"/>
      </w:pPr>
      <w:r>
        <w:t xml:space="preserve">    </w:t>
      </w:r>
      <w:proofErr w:type="spellStart"/>
      <w:r>
        <w:t>simultaneousSRS</w:t>
      </w:r>
      <w:proofErr w:type="spellEnd"/>
      <w:r>
        <w:t>-</w:t>
      </w:r>
      <w:proofErr w:type="spellStart"/>
      <w:r>
        <w:t>AssocCSI</w:t>
      </w:r>
      <w:proofErr w:type="spellEnd"/>
      <w:r>
        <w:t>-RS-</w:t>
      </w:r>
      <w:proofErr w:type="spellStart"/>
      <w:r>
        <w:t>AllCC</w:t>
      </w:r>
      <w:proofErr w:type="spellEnd"/>
      <w:r>
        <w:t xml:space="preserve">                       </w:t>
      </w:r>
      <w:r>
        <w:rPr>
          <w:color w:val="993366"/>
        </w:rPr>
        <w:t>INTEGER</w:t>
      </w:r>
      <w:r>
        <w:t xml:space="preserve"> (</w:t>
      </w:r>
      <w:proofErr w:type="gramStart"/>
      <w:r>
        <w:t>5..</w:t>
      </w:r>
      <w:proofErr w:type="gramEnd"/>
      <w:r>
        <w:t xml:space="preserve">32)         </w:t>
      </w:r>
      <w:r>
        <w:rPr>
          <w:color w:val="993366"/>
        </w:rPr>
        <w:t>OPTIONAL</w:t>
      </w:r>
      <w:r>
        <w:t>,</w:t>
      </w:r>
    </w:p>
    <w:p w14:paraId="6F1276E4" w14:textId="77777777" w:rsidR="007A18AB" w:rsidRDefault="00840174">
      <w:pPr>
        <w:pStyle w:val="PL"/>
      </w:pPr>
      <w:r>
        <w:t xml:space="preserve">    </w:t>
      </w:r>
      <w:proofErr w:type="spellStart"/>
      <w:r>
        <w:t>csi</w:t>
      </w:r>
      <w:proofErr w:type="spellEnd"/>
      <w:r>
        <w:t>-RS-IM-</w:t>
      </w:r>
      <w:proofErr w:type="spellStart"/>
      <w:r>
        <w:t>ReceptionForFeedbackPerBandComb</w:t>
      </w:r>
      <w:proofErr w:type="spellEnd"/>
      <w:r>
        <w:t xml:space="preserve">               </w:t>
      </w:r>
      <w:r>
        <w:rPr>
          <w:color w:val="993366"/>
        </w:rPr>
        <w:t>SEQUENCE</w:t>
      </w:r>
      <w:r>
        <w:t xml:space="preserve"> {</w:t>
      </w:r>
    </w:p>
    <w:p w14:paraId="3267EBBC" w14:textId="77777777" w:rsidR="007A18AB" w:rsidRDefault="00840174">
      <w:pPr>
        <w:pStyle w:val="PL"/>
      </w:pPr>
      <w:r>
        <w:t xml:space="preserve">        </w:t>
      </w:r>
      <w:proofErr w:type="spellStart"/>
      <w:r>
        <w:t>maxNumberSimultaneousNZP</w:t>
      </w:r>
      <w:proofErr w:type="spellEnd"/>
      <w:r>
        <w:t>-CSI-RS-</w:t>
      </w:r>
      <w:proofErr w:type="spellStart"/>
      <w:r>
        <w:t>ActBWP</w:t>
      </w:r>
      <w:proofErr w:type="spellEnd"/>
      <w:r>
        <w:t>-</w:t>
      </w:r>
      <w:proofErr w:type="spellStart"/>
      <w:r>
        <w:t>AllCC</w:t>
      </w:r>
      <w:proofErr w:type="spellEnd"/>
      <w:r>
        <w:t xml:space="preserve">            </w:t>
      </w:r>
      <w:r>
        <w:rPr>
          <w:color w:val="993366"/>
        </w:rPr>
        <w:t>INTEGER</w:t>
      </w:r>
      <w:r>
        <w:t xml:space="preserve"> (</w:t>
      </w:r>
      <w:proofErr w:type="gramStart"/>
      <w:r>
        <w:t>1..</w:t>
      </w:r>
      <w:proofErr w:type="gramEnd"/>
      <w:r>
        <w:t xml:space="preserve">64)         </w:t>
      </w:r>
      <w:r>
        <w:rPr>
          <w:color w:val="993366"/>
        </w:rPr>
        <w:t>OPTIONAL</w:t>
      </w:r>
      <w:r>
        <w:t>,</w:t>
      </w:r>
    </w:p>
    <w:p w14:paraId="57CB5C25" w14:textId="77777777" w:rsidR="007A18AB" w:rsidRDefault="00840174">
      <w:pPr>
        <w:pStyle w:val="PL"/>
      </w:pPr>
      <w:r>
        <w:t xml:space="preserve">        </w:t>
      </w:r>
      <w:proofErr w:type="spellStart"/>
      <w:r>
        <w:t>totalNumberPortsSimultaneousNZP</w:t>
      </w:r>
      <w:proofErr w:type="spellEnd"/>
      <w:r>
        <w:t>-CSI-RS-</w:t>
      </w:r>
      <w:proofErr w:type="spellStart"/>
      <w:r>
        <w:t>ActBWP</w:t>
      </w:r>
      <w:proofErr w:type="spellEnd"/>
      <w:r>
        <w:t>-</w:t>
      </w:r>
      <w:proofErr w:type="spellStart"/>
      <w:r>
        <w:t>AllCC</w:t>
      </w:r>
      <w:proofErr w:type="spellEnd"/>
      <w:r>
        <w:t xml:space="preserve">     </w:t>
      </w:r>
      <w:r>
        <w:rPr>
          <w:color w:val="993366"/>
        </w:rPr>
        <w:t>INTEGER</w:t>
      </w:r>
      <w:r>
        <w:t xml:space="preserve"> (</w:t>
      </w:r>
      <w:proofErr w:type="gramStart"/>
      <w:r>
        <w:t>2..</w:t>
      </w:r>
      <w:proofErr w:type="gramEnd"/>
      <w:r>
        <w:t xml:space="preserve">256)        </w:t>
      </w:r>
      <w:r>
        <w:rPr>
          <w:color w:val="993366"/>
        </w:rPr>
        <w:t>OPTIONAL</w:t>
      </w:r>
    </w:p>
    <w:p w14:paraId="2F9AD0E8"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614D2979" w14:textId="77777777" w:rsidR="007A18AB" w:rsidRDefault="00840174">
      <w:pPr>
        <w:pStyle w:val="PL"/>
      </w:pPr>
      <w:r>
        <w:t xml:space="preserve">    </w:t>
      </w:r>
      <w:proofErr w:type="spellStart"/>
      <w:r>
        <w:t>simultaneousCSI-ReportsAllCC</w:t>
      </w:r>
      <w:proofErr w:type="spellEnd"/>
      <w:r>
        <w:t xml:space="preserve">                            </w:t>
      </w:r>
      <w:r>
        <w:rPr>
          <w:color w:val="993366"/>
        </w:rPr>
        <w:t>INTEGER</w:t>
      </w:r>
      <w:r>
        <w:t xml:space="preserve"> (</w:t>
      </w:r>
      <w:proofErr w:type="gramStart"/>
      <w:r>
        <w:t>5..</w:t>
      </w:r>
      <w:proofErr w:type="gramEnd"/>
      <w:r>
        <w:t xml:space="preserve">32)         </w:t>
      </w:r>
      <w:r>
        <w:rPr>
          <w:color w:val="993366"/>
        </w:rPr>
        <w:t>OPTIONAL</w:t>
      </w:r>
      <w:r>
        <w:t>,</w:t>
      </w:r>
    </w:p>
    <w:p w14:paraId="683CF4F3" w14:textId="77777777" w:rsidR="007A18AB" w:rsidRDefault="00840174">
      <w:pPr>
        <w:pStyle w:val="PL"/>
      </w:pPr>
      <w:r>
        <w:t xml:space="preserve">    </w:t>
      </w:r>
      <w:proofErr w:type="spellStart"/>
      <w:r>
        <w:t>dualPA</w:t>
      </w:r>
      <w:proofErr w:type="spellEnd"/>
      <w:r>
        <w:t xml:space="preserve">-Architecture                                     </w:t>
      </w:r>
      <w:r>
        <w:rPr>
          <w:color w:val="993366"/>
        </w:rPr>
        <w:t>ENUMERATED</w:t>
      </w:r>
      <w:r>
        <w:t xml:space="preserve"> {</w:t>
      </w:r>
      <w:proofErr w:type="gramStart"/>
      <w:r>
        <w:t xml:space="preserve">supported}  </w:t>
      </w:r>
      <w:r>
        <w:rPr>
          <w:color w:val="993366"/>
        </w:rPr>
        <w:t>OPTIONAL</w:t>
      </w:r>
      <w:proofErr w:type="gramEnd"/>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CA-ParametersNR-v</w:t>
      </w:r>
      <w:proofErr w:type="gramStart"/>
      <w:r>
        <w:t>1550 ::=</w:t>
      </w:r>
      <w:proofErr w:type="gramEnd"/>
      <w:r>
        <w:t xml:space="preserve">           </w:t>
      </w:r>
      <w:r>
        <w:rPr>
          <w:color w:val="993366"/>
        </w:rPr>
        <w:t>SEQUENCE</w:t>
      </w:r>
      <w:r>
        <w:t xml:space="preserve"> {</w:t>
      </w:r>
    </w:p>
    <w:p w14:paraId="4EFC3781" w14:textId="77777777" w:rsidR="007A18AB" w:rsidRDefault="00840174">
      <w:pPr>
        <w:pStyle w:val="PL"/>
      </w:pPr>
      <w:bookmarkStart w:id="4636" w:name="_Hlk2994945"/>
      <w:r>
        <w:t xml:space="preserve">    dummy</w:t>
      </w:r>
      <w:bookmarkEnd w:id="4636"/>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w:t>
      </w:r>
      <w:proofErr w:type="gramStart"/>
      <w:r>
        <w:rPr>
          <w:rFonts w:eastAsiaTheme="minorEastAsia"/>
        </w:rPr>
        <w:t>1560 ::=</w:t>
      </w:r>
      <w:proofErr w:type="gramEnd"/>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proofErr w:type="spellStart"/>
      <w:r>
        <w:rPr>
          <w:rFonts w:eastAsiaTheme="minorEastAsia"/>
        </w:rPr>
        <w:t>diffNumerologyWithinPUCCH-GroupLargerSCS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Heading4"/>
        <w:rPr>
          <w:rFonts w:eastAsiaTheme="minorEastAsia"/>
          <w:lang w:val="en-GB"/>
        </w:rPr>
      </w:pPr>
      <w:bookmarkStart w:id="4637" w:name="_Toc20426151"/>
      <w:bookmarkStart w:id="4638" w:name="_Toc29321548"/>
      <w:r>
        <w:rPr>
          <w:lang w:val="en-GB"/>
        </w:rPr>
        <w:t>–</w:t>
      </w:r>
      <w:r>
        <w:rPr>
          <w:lang w:val="en-GB"/>
        </w:rPr>
        <w:tab/>
      </w:r>
      <w:bookmarkStart w:id="4639" w:name="_Hlk9949516"/>
      <w:r>
        <w:rPr>
          <w:lang w:val="en-GB"/>
        </w:rPr>
        <w:t>CA-</w:t>
      </w:r>
      <w:proofErr w:type="spellStart"/>
      <w:r>
        <w:rPr>
          <w:lang w:val="en-GB"/>
        </w:rPr>
        <w:t>ParametersNRDC</w:t>
      </w:r>
      <w:bookmarkEnd w:id="4637"/>
      <w:bookmarkEnd w:id="4638"/>
      <w:bookmarkEnd w:id="4639"/>
      <w:proofErr w:type="spellEnd"/>
    </w:p>
    <w:p w14:paraId="068628FA" w14:textId="77777777" w:rsidR="007A18AB" w:rsidRDefault="00840174">
      <w:pPr>
        <w:rPr>
          <w:rFonts w:eastAsiaTheme="minorEastAsia"/>
        </w:rPr>
      </w:pPr>
      <w:r>
        <w:rPr>
          <w:rFonts w:eastAsiaTheme="minorEastAsia"/>
        </w:rPr>
        <w:t xml:space="preserve">The IE </w:t>
      </w:r>
      <w:r>
        <w:rPr>
          <w:rFonts w:eastAsiaTheme="minorEastAsia"/>
          <w:i/>
        </w:rPr>
        <w:t>CA-</w:t>
      </w:r>
      <w:proofErr w:type="spellStart"/>
      <w:r>
        <w:rPr>
          <w:rFonts w:eastAsiaTheme="minorEastAsia"/>
          <w:i/>
        </w:rPr>
        <w:t>ParametersNRDC</w:t>
      </w:r>
      <w:proofErr w:type="spellEnd"/>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CA-</w:t>
      </w:r>
      <w:proofErr w:type="spellStart"/>
      <w:r>
        <w:rPr>
          <w:rFonts w:eastAsiaTheme="minorEastAsia"/>
          <w:i/>
          <w:lang w:val="en-GB" w:eastAsia="ja-JP"/>
        </w:rPr>
        <w:t>ParametersNRDC</w:t>
      </w:r>
      <w:proofErr w:type="spellEnd"/>
      <w:r>
        <w:rPr>
          <w:rFonts w:eastAsiaTheme="minorEastAsia"/>
          <w:i/>
          <w:lang w:val="en-GB" w:eastAsia="ja-JP"/>
        </w:rPr>
        <w:t xml:space="preserve">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w:t>
      </w:r>
      <w:proofErr w:type="spellStart"/>
      <w:proofErr w:type="gramStart"/>
      <w:r>
        <w:rPr>
          <w:rFonts w:eastAsiaTheme="minorEastAsia"/>
        </w:rPr>
        <w:t>ParametersNRDC</w:t>
      </w:r>
      <w:proofErr w:type="spellEnd"/>
      <w:r>
        <w:rPr>
          <w:rFonts w:eastAsiaTheme="minorEastAsia"/>
        </w:rPr>
        <w:t xml:space="preserve"> ::=</w:t>
      </w:r>
      <w:proofErr w:type="gramEnd"/>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w:t>
      </w:r>
      <w:proofErr w:type="spellStart"/>
      <w:r>
        <w:rPr>
          <w:rFonts w:eastAsiaTheme="minorEastAsia"/>
        </w:rPr>
        <w:t>ParametersNR</w:t>
      </w:r>
      <w:proofErr w:type="spellEnd"/>
      <w:r>
        <w:rPr>
          <w:rFonts w:eastAsiaTheme="minorEastAsia"/>
        </w:rPr>
        <w:t>-</w:t>
      </w:r>
      <w:proofErr w:type="spellStart"/>
      <w:r>
        <w:rPr>
          <w:rFonts w:eastAsiaTheme="minorEastAsia"/>
        </w:rPr>
        <w:t>ForDC</w:t>
      </w:r>
      <w:proofErr w:type="spellEnd"/>
      <w:r>
        <w:rPr>
          <w:rFonts w:eastAsiaTheme="minorEastAsia"/>
        </w:rPr>
        <w:tab/>
      </w:r>
      <w:r>
        <w:rPr>
          <w:rFonts w:eastAsiaTheme="minorEastAsia"/>
        </w:rPr>
        <w:tab/>
      </w:r>
      <w:r>
        <w:rPr>
          <w:rFonts w:eastAsiaTheme="minorEastAsia"/>
        </w:rPr>
        <w:tab/>
      </w:r>
      <w:r>
        <w:rPr>
          <w:rFonts w:eastAsiaTheme="minorEastAsia"/>
        </w:rPr>
        <w:tab/>
        <w:t>CA-</w:t>
      </w:r>
      <w:proofErr w:type="spellStart"/>
      <w:r>
        <w:rPr>
          <w:rFonts w:eastAsiaTheme="minorEastAsia"/>
        </w:rPr>
        <w:t>ParametersNR</w:t>
      </w:r>
      <w:proofErr w:type="spellEnd"/>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r>
      <w:proofErr w:type="spellStart"/>
      <w:r>
        <w:rPr>
          <w:rFonts w:eastAsiaTheme="minorEastAsia"/>
        </w:rPr>
        <w:t>featureSetCombinationDC</w:t>
      </w:r>
      <w:proofErr w:type="spellEnd"/>
      <w:r>
        <w:rPr>
          <w:rFonts w:eastAsiaTheme="minorEastAsia"/>
        </w:rPr>
        <w:tab/>
      </w:r>
      <w:r>
        <w:rPr>
          <w:rFonts w:eastAsiaTheme="minorEastAsia"/>
        </w:rPr>
        <w:tab/>
      </w:r>
      <w:r>
        <w:rPr>
          <w:rFonts w:eastAsiaTheme="minorEastAsia"/>
        </w:rPr>
        <w:tab/>
      </w:r>
      <w:r>
        <w:rPr>
          <w:rFonts w:eastAsiaTheme="minorEastAsia"/>
        </w:rPr>
        <w:tab/>
      </w:r>
      <w:proofErr w:type="spellStart"/>
      <w:r>
        <w:rPr>
          <w:rFonts w:eastAsiaTheme="minorEastAsia"/>
        </w:rPr>
        <w:t>FeatureSetCombinationId</w:t>
      </w:r>
      <w:proofErr w:type="spellEnd"/>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lastRenderedPageBreak/>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CA-</w:t>
            </w:r>
            <w:proofErr w:type="spellStart"/>
            <w:r>
              <w:rPr>
                <w:rFonts w:eastAsiaTheme="minorEastAsia"/>
                <w:i/>
                <w:lang w:val="en-GB" w:eastAsia="ja-JP"/>
              </w:rPr>
              <w:t>ParametersNRDC</w:t>
            </w:r>
            <w:proofErr w:type="spellEnd"/>
            <w:r>
              <w:rPr>
                <w:rFonts w:eastAsiaTheme="minorEastAsia"/>
                <w:i/>
                <w:lang w:val="en-GB" w:eastAsia="ja-JP"/>
              </w:rPr>
              <w:t xml:space="preserve">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w:t>
            </w:r>
            <w:proofErr w:type="spellStart"/>
            <w:r>
              <w:rPr>
                <w:rFonts w:eastAsiaTheme="minorEastAsia"/>
                <w:b/>
                <w:i/>
                <w:lang w:val="en-GB" w:eastAsia="ja-JP"/>
              </w:rPr>
              <w:t>ParametersNR</w:t>
            </w:r>
            <w:proofErr w:type="spellEnd"/>
            <w:r>
              <w:rPr>
                <w:rFonts w:eastAsiaTheme="minorEastAsia"/>
                <w:b/>
                <w:i/>
                <w:lang w:val="en-GB" w:eastAsia="ja-JP"/>
              </w:rPr>
              <w:t>-</w:t>
            </w:r>
            <w:proofErr w:type="spellStart"/>
            <w:r>
              <w:rPr>
                <w:rFonts w:eastAsiaTheme="minorEastAsia"/>
                <w:b/>
                <w:i/>
                <w:lang w:val="en-GB" w:eastAsia="ja-JP"/>
              </w:rPr>
              <w:t>forDC</w:t>
            </w:r>
            <w:proofErr w:type="spellEnd"/>
            <w:r>
              <w:rPr>
                <w:rFonts w:eastAsiaTheme="minorEastAsia"/>
                <w:b/>
                <w:i/>
                <w:lang w:val="en-GB" w:eastAsia="ja-JP"/>
              </w:rPr>
              <w:t xml:space="preserve">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w:t>
            </w:r>
            <w:proofErr w:type="spellStart"/>
            <w:r>
              <w:rPr>
                <w:rFonts w:eastAsiaTheme="minorEastAsia"/>
                <w:i/>
                <w:lang w:val="en-GB"/>
              </w:rPr>
              <w:t>ParametersNR</w:t>
            </w:r>
            <w:proofErr w:type="spellEnd"/>
            <w:r>
              <w:rPr>
                <w:rFonts w:eastAsiaTheme="minorEastAsia"/>
                <w:lang w:val="en-GB"/>
              </w:rPr>
              <w:t xml:space="preserve"> field versions (with and without suffix) in </w:t>
            </w:r>
            <w:proofErr w:type="spellStart"/>
            <w:r>
              <w:rPr>
                <w:rFonts w:eastAsiaTheme="minorEastAsia"/>
                <w:i/>
                <w:lang w:val="en-GB"/>
              </w:rPr>
              <w:t>BandCombination</w:t>
            </w:r>
            <w:proofErr w:type="spellEnd"/>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proofErr w:type="spellStart"/>
            <w:r>
              <w:rPr>
                <w:rFonts w:eastAsiaTheme="minorEastAsia"/>
                <w:b/>
                <w:i/>
                <w:lang w:val="en-GB" w:eastAsia="ja-JP"/>
              </w:rPr>
              <w:t>featureSetCombinationDC</w:t>
            </w:r>
            <w:proofErr w:type="spellEnd"/>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proofErr w:type="spellStart"/>
            <w:r>
              <w:rPr>
                <w:rFonts w:eastAsiaTheme="minorEastAsia"/>
                <w:i/>
                <w:lang w:val="en-GB"/>
              </w:rPr>
              <w:t>featureSetCombination</w:t>
            </w:r>
            <w:proofErr w:type="spellEnd"/>
            <w:r>
              <w:rPr>
                <w:rFonts w:eastAsiaTheme="minorEastAsia"/>
                <w:lang w:val="en-GB"/>
              </w:rPr>
              <w:t xml:space="preserve"> in </w:t>
            </w:r>
            <w:proofErr w:type="spellStart"/>
            <w:r>
              <w:rPr>
                <w:rFonts w:eastAsiaTheme="minorEastAsia"/>
                <w:i/>
                <w:lang w:val="en-GB"/>
              </w:rPr>
              <w:t>BandCombination</w:t>
            </w:r>
            <w:proofErr w:type="spellEnd"/>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Heading4"/>
        <w:rPr>
          <w:rFonts w:eastAsia="MS Mincho"/>
          <w:lang w:val="en-GB"/>
        </w:rPr>
      </w:pPr>
      <w:bookmarkStart w:id="4640" w:name="_Toc29321549"/>
      <w:bookmarkStart w:id="4641" w:name="_Toc20426152"/>
      <w:r>
        <w:rPr>
          <w:lang w:val="en-GB"/>
        </w:rPr>
        <w:t>–</w:t>
      </w:r>
      <w:r>
        <w:rPr>
          <w:lang w:val="en-GB"/>
        </w:rPr>
        <w:tab/>
      </w:r>
      <w:proofErr w:type="spellStart"/>
      <w:r>
        <w:rPr>
          <w:i/>
          <w:lang w:val="en-GB"/>
        </w:rPr>
        <w:t>CodebookParameters</w:t>
      </w:r>
      <w:bookmarkEnd w:id="4640"/>
      <w:bookmarkEnd w:id="4641"/>
      <w:proofErr w:type="spellEnd"/>
    </w:p>
    <w:p w14:paraId="1C56BE9A" w14:textId="77777777" w:rsidR="007A18AB" w:rsidRDefault="00840174">
      <w:pPr>
        <w:rPr>
          <w:rFonts w:eastAsia="MS Mincho"/>
        </w:rPr>
      </w:pPr>
      <w:r>
        <w:rPr>
          <w:rFonts w:eastAsia="MS Mincho"/>
        </w:rPr>
        <w:t xml:space="preserve">The IE </w:t>
      </w:r>
      <w:proofErr w:type="spellStart"/>
      <w:r>
        <w:rPr>
          <w:rFonts w:eastAsia="MS Mincho"/>
          <w:i/>
        </w:rPr>
        <w:t>CodebookParameters</w:t>
      </w:r>
      <w:proofErr w:type="spellEnd"/>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proofErr w:type="spellStart"/>
      <w:r>
        <w:rPr>
          <w:rFonts w:eastAsia="MS Mincho"/>
          <w:i/>
          <w:lang w:val="en-GB" w:eastAsia="ja-JP"/>
        </w:rPr>
        <w:t>CodebookParameters</w:t>
      </w:r>
      <w:proofErr w:type="spellEnd"/>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proofErr w:type="spellStart"/>
      <w:proofErr w:type="gramStart"/>
      <w:r>
        <w:rPr>
          <w:rFonts w:eastAsia="MS Mincho"/>
        </w:rPr>
        <w:t>CodebookParameters</w:t>
      </w:r>
      <w:proofErr w:type="spellEnd"/>
      <w:r>
        <w:rPr>
          <w:rFonts w:eastAsia="MS Mincho"/>
        </w:rPr>
        <w:t xml:space="preserve"> ::=</w:t>
      </w:r>
      <w:proofErr w:type="gramEnd"/>
      <w:r>
        <w:rPr>
          <w:rFonts w:eastAsia="MS Mincho"/>
        </w:rPr>
        <w:t xml:space="preserve">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w:t>
      </w:r>
      <w:proofErr w:type="spellStart"/>
      <w:r>
        <w:rPr>
          <w:rFonts w:eastAsia="MS Mincho"/>
        </w:rPr>
        <w:t>singlePanel</w:t>
      </w:r>
      <w:proofErr w:type="spellEnd"/>
      <w:r>
        <w:rPr>
          <w:rFonts w:eastAsia="MS Mincho"/>
        </w:rPr>
        <w:t xml:space="preserve">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w:t>
      </w:r>
      <w:proofErr w:type="spellStart"/>
      <w:r>
        <w:rPr>
          <w:rFonts w:eastAsia="MS Mincho"/>
        </w:rPr>
        <w:t>supportedCSI</w:t>
      </w:r>
      <w:proofErr w:type="spellEnd"/>
      <w:r>
        <w:rPr>
          <w:rFonts w:eastAsia="MS Mincho"/>
        </w:rPr>
        <w:t>-RS-</w:t>
      </w:r>
      <w:proofErr w:type="spellStart"/>
      <w:r>
        <w:rPr>
          <w:rFonts w:eastAsia="MS Mincho"/>
        </w:rPr>
        <w:t>ResourceList</w:t>
      </w:r>
      <w:proofErr w:type="spellEnd"/>
      <w:r>
        <w:rPr>
          <w:rFonts w:eastAsia="MS Mincho"/>
        </w:rPr>
        <w:t xml:space="preserve">      </w:t>
      </w:r>
      <w:r>
        <w:rPr>
          <w:rFonts w:eastAsia="MS Mincho"/>
          <w:color w:val="993366"/>
        </w:rPr>
        <w:t>SEQUENCE</w:t>
      </w:r>
      <w:r>
        <w:rPr>
          <w:rFonts w:eastAsia="MS Mincho"/>
        </w:rPr>
        <w:t xml:space="preserve"> (</w:t>
      </w:r>
      <w:r>
        <w:rPr>
          <w:rFonts w:eastAsia="MS Mincho"/>
          <w:color w:val="993366"/>
        </w:rPr>
        <w:t>SIZE</w:t>
      </w:r>
      <w:r>
        <w:rPr>
          <w:rFonts w:eastAsia="MS Mincho"/>
        </w:rPr>
        <w:t xml:space="preserve"> (</w:t>
      </w:r>
      <w:proofErr w:type="gramStart"/>
      <w:r>
        <w:rPr>
          <w:rFonts w:eastAsia="MS Mincho"/>
        </w:rPr>
        <w:t>1..</w:t>
      </w:r>
      <w:proofErr w:type="gramEnd"/>
      <w:r>
        <w:rPr>
          <w:rFonts w:eastAsia="MS Mincho"/>
        </w:rPr>
        <w:t xml:space="preserve"> </w:t>
      </w:r>
      <w:proofErr w:type="spellStart"/>
      <w:r>
        <w:rPr>
          <w:rFonts w:eastAsia="MS Mincho"/>
        </w:rPr>
        <w:t>maxNrofCSI</w:t>
      </w:r>
      <w:proofErr w:type="spellEnd"/>
      <w:r>
        <w:rPr>
          <w:rFonts w:eastAsia="MS Mincho"/>
        </w:rPr>
        <w:t>-RS-Resources))</w:t>
      </w:r>
      <w:r>
        <w:rPr>
          <w:rFonts w:eastAsia="MS Mincho"/>
          <w:color w:val="993366"/>
        </w:rPr>
        <w:t xml:space="preserve"> OF</w:t>
      </w:r>
      <w:r>
        <w:rPr>
          <w:rFonts w:eastAsia="MS Mincho"/>
        </w:rPr>
        <w:t xml:space="preserve"> </w:t>
      </w:r>
      <w:proofErr w:type="spellStart"/>
      <w:r>
        <w:rPr>
          <w:rFonts w:eastAsia="MS Mincho"/>
        </w:rPr>
        <w:t>SupportedCSI</w:t>
      </w:r>
      <w:proofErr w:type="spellEnd"/>
      <w:r>
        <w:rPr>
          <w:rFonts w:eastAsia="MS Mincho"/>
        </w:rPr>
        <w:t>-RS-Resource,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w:t>
      </w:r>
      <w:proofErr w:type="spellStart"/>
      <w:r>
        <w:rPr>
          <w:rFonts w:eastAsia="MS Mincho"/>
        </w:rPr>
        <w:t>maxNumberCSI</w:t>
      </w:r>
      <w:proofErr w:type="spellEnd"/>
      <w:r>
        <w:rPr>
          <w:rFonts w:eastAsia="MS Mincho"/>
        </w:rPr>
        <w:t>-RS-</w:t>
      </w:r>
      <w:proofErr w:type="spellStart"/>
      <w:r>
        <w:rPr>
          <w:rFonts w:eastAsia="MS Mincho"/>
        </w:rPr>
        <w:t>PerResourceSet</w:t>
      </w:r>
      <w:proofErr w:type="spellEnd"/>
      <w:r>
        <w:rPr>
          <w:rFonts w:eastAsia="MS Mincho"/>
        </w:rPr>
        <w:t xml:space="preserve">    </w:t>
      </w:r>
      <w:r>
        <w:rPr>
          <w:color w:val="993366"/>
        </w:rPr>
        <w:t>INTEGER</w:t>
      </w:r>
      <w:r>
        <w:t xml:space="preserve"> (</w:t>
      </w:r>
      <w:proofErr w:type="gramStart"/>
      <w:r>
        <w:t>1..</w:t>
      </w:r>
      <w:proofErr w:type="gramEnd"/>
      <w:r>
        <w:t>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w:t>
      </w:r>
      <w:proofErr w:type="spellStart"/>
      <w:r>
        <w:rPr>
          <w:rFonts w:eastAsia="MS Mincho"/>
        </w:rPr>
        <w:t>multiPanel</w:t>
      </w:r>
      <w:proofErr w:type="spellEnd"/>
      <w:r>
        <w:rPr>
          <w:rFonts w:eastAsia="MS Mincho"/>
        </w:rPr>
        <w:t xml:space="preserve">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w:t>
      </w:r>
      <w:proofErr w:type="spellStart"/>
      <w:r>
        <w:rPr>
          <w:rFonts w:eastAsia="MS Mincho"/>
        </w:rPr>
        <w:t>supportedCSI</w:t>
      </w:r>
      <w:proofErr w:type="spellEnd"/>
      <w:r>
        <w:rPr>
          <w:rFonts w:eastAsia="MS Mincho"/>
        </w:rPr>
        <w:t>-RS-</w:t>
      </w:r>
      <w:proofErr w:type="spellStart"/>
      <w:r>
        <w:rPr>
          <w:rFonts w:eastAsia="MS Mincho"/>
        </w:rPr>
        <w:t>ResourceList</w:t>
      </w:r>
      <w:proofErr w:type="spellEnd"/>
      <w:r>
        <w:rPr>
          <w:rFonts w:eastAsia="MS Mincho"/>
        </w:rPr>
        <w:t xml:space="preserve">      </w:t>
      </w:r>
      <w:r>
        <w:rPr>
          <w:rFonts w:eastAsia="MS Mincho"/>
          <w:color w:val="993366"/>
        </w:rPr>
        <w:t>SEQUENCE</w:t>
      </w:r>
      <w:r>
        <w:rPr>
          <w:rFonts w:eastAsia="MS Mincho"/>
        </w:rPr>
        <w:t xml:space="preserve"> (</w:t>
      </w:r>
      <w:r>
        <w:rPr>
          <w:rFonts w:eastAsia="MS Mincho"/>
          <w:color w:val="993366"/>
        </w:rPr>
        <w:t>SIZE</w:t>
      </w:r>
      <w:r>
        <w:rPr>
          <w:rFonts w:eastAsia="MS Mincho"/>
        </w:rPr>
        <w:t xml:space="preserve"> (</w:t>
      </w:r>
      <w:proofErr w:type="gramStart"/>
      <w:r>
        <w:rPr>
          <w:rFonts w:eastAsia="MS Mincho"/>
        </w:rPr>
        <w:t>1..</w:t>
      </w:r>
      <w:proofErr w:type="gramEnd"/>
      <w:r>
        <w:rPr>
          <w:rFonts w:eastAsia="MS Mincho"/>
        </w:rPr>
        <w:t xml:space="preserve"> </w:t>
      </w:r>
      <w:proofErr w:type="spellStart"/>
      <w:r>
        <w:rPr>
          <w:rFonts w:eastAsia="MS Mincho"/>
        </w:rPr>
        <w:t>maxNrofCSI</w:t>
      </w:r>
      <w:proofErr w:type="spellEnd"/>
      <w:r>
        <w:rPr>
          <w:rFonts w:eastAsia="MS Mincho"/>
        </w:rPr>
        <w:t>-RS-Resources))</w:t>
      </w:r>
      <w:r>
        <w:rPr>
          <w:rFonts w:eastAsia="MS Mincho"/>
          <w:color w:val="993366"/>
        </w:rPr>
        <w:t xml:space="preserve"> OF</w:t>
      </w:r>
      <w:r>
        <w:rPr>
          <w:rFonts w:eastAsia="MS Mincho"/>
        </w:rPr>
        <w:t xml:space="preserve"> </w:t>
      </w:r>
      <w:proofErr w:type="spellStart"/>
      <w:r>
        <w:rPr>
          <w:rFonts w:eastAsia="MS Mincho"/>
        </w:rPr>
        <w:t>SupportedCSI</w:t>
      </w:r>
      <w:proofErr w:type="spellEnd"/>
      <w:r>
        <w:rPr>
          <w:rFonts w:eastAsia="MS Mincho"/>
        </w:rPr>
        <w:t>-RS-Resource,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w:t>
      </w:r>
      <w:proofErr w:type="spellStart"/>
      <w:r>
        <w:rPr>
          <w:rFonts w:eastAsia="MS Mincho"/>
        </w:rPr>
        <w:t>nrofPanels</w:t>
      </w:r>
      <w:proofErr w:type="spellEnd"/>
      <w:r>
        <w:rPr>
          <w:rFonts w:eastAsia="MS Mincho"/>
        </w:rPr>
        <w:t xml:space="preserve">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w:t>
      </w:r>
      <w:proofErr w:type="spellStart"/>
      <w:r>
        <w:rPr>
          <w:rFonts w:eastAsia="MS Mincho"/>
        </w:rPr>
        <w:t>maxNumberCSI</w:t>
      </w:r>
      <w:proofErr w:type="spellEnd"/>
      <w:r>
        <w:rPr>
          <w:rFonts w:eastAsia="MS Mincho"/>
        </w:rPr>
        <w:t>-RS-</w:t>
      </w:r>
      <w:proofErr w:type="spellStart"/>
      <w:r>
        <w:rPr>
          <w:rFonts w:eastAsia="MS Mincho"/>
        </w:rPr>
        <w:t>PerResourceSet</w:t>
      </w:r>
      <w:proofErr w:type="spellEnd"/>
      <w:r>
        <w:rPr>
          <w:rFonts w:eastAsia="MS Mincho"/>
        </w:rPr>
        <w:t xml:space="preserve">    </w:t>
      </w:r>
      <w:r>
        <w:rPr>
          <w:color w:val="993366"/>
        </w:rPr>
        <w:t>INTEGER</w:t>
      </w:r>
      <w:r>
        <w:t xml:space="preserve"> (</w:t>
      </w:r>
      <w:proofErr w:type="gramStart"/>
      <w:r>
        <w:t>1..</w:t>
      </w:r>
      <w:proofErr w:type="gramEnd"/>
      <w:r>
        <w:t>8)</w:t>
      </w:r>
    </w:p>
    <w:p w14:paraId="2AF41B27" w14:textId="77777777" w:rsidR="007A18AB" w:rsidRDefault="00840174">
      <w:pPr>
        <w:pStyle w:val="PL"/>
        <w:rPr>
          <w:rFonts w:eastAsia="MS Mincho"/>
        </w:rPr>
      </w:pPr>
      <w:r>
        <w:rPr>
          <w:rFonts w:eastAsia="MS Mincho"/>
        </w:rPr>
        <w:t xml:space="preserve">        </w:t>
      </w:r>
      <w:proofErr w:type="gramStart"/>
      <w:r>
        <w:rPr>
          <w:rFonts w:eastAsia="MS Mincho"/>
        </w:rPr>
        <w:t xml:space="preserve">}   </w:t>
      </w:r>
      <w:proofErr w:type="gramEnd"/>
      <w:r>
        <w:rPr>
          <w:rFonts w:eastAsia="MS Mincho"/>
        </w:rPr>
        <w:t xml:space="preserve">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w:t>
      </w:r>
      <w:proofErr w:type="spellStart"/>
      <w:r>
        <w:rPr>
          <w:rFonts w:eastAsia="MS Mincho"/>
        </w:rPr>
        <w:t>supportedCSI</w:t>
      </w:r>
      <w:proofErr w:type="spellEnd"/>
      <w:r>
        <w:rPr>
          <w:rFonts w:eastAsia="MS Mincho"/>
        </w:rPr>
        <w:t>-RS-</w:t>
      </w:r>
      <w:proofErr w:type="spellStart"/>
      <w:r>
        <w:rPr>
          <w:rFonts w:eastAsia="MS Mincho"/>
        </w:rPr>
        <w:t>ResourceList</w:t>
      </w:r>
      <w:proofErr w:type="spellEnd"/>
      <w:r>
        <w:rPr>
          <w:rFonts w:eastAsia="MS Mincho"/>
        </w:rPr>
        <w:t xml:space="preserve">      </w:t>
      </w:r>
      <w:r>
        <w:rPr>
          <w:rFonts w:eastAsia="MS Mincho"/>
          <w:color w:val="993366"/>
        </w:rPr>
        <w:t>SEQUENCE</w:t>
      </w:r>
      <w:r>
        <w:rPr>
          <w:rFonts w:eastAsia="MS Mincho"/>
        </w:rPr>
        <w:t xml:space="preserve"> (</w:t>
      </w:r>
      <w:r>
        <w:rPr>
          <w:rFonts w:eastAsia="MS Mincho"/>
          <w:color w:val="993366"/>
        </w:rPr>
        <w:t>SIZE</w:t>
      </w:r>
      <w:r>
        <w:rPr>
          <w:rFonts w:eastAsia="MS Mincho"/>
        </w:rPr>
        <w:t xml:space="preserve"> (</w:t>
      </w:r>
      <w:proofErr w:type="gramStart"/>
      <w:r>
        <w:rPr>
          <w:rFonts w:eastAsia="MS Mincho"/>
        </w:rPr>
        <w:t>1..</w:t>
      </w:r>
      <w:proofErr w:type="gramEnd"/>
      <w:r>
        <w:rPr>
          <w:rFonts w:eastAsia="MS Mincho"/>
        </w:rPr>
        <w:t xml:space="preserve"> </w:t>
      </w:r>
      <w:proofErr w:type="spellStart"/>
      <w:r>
        <w:rPr>
          <w:rFonts w:eastAsia="MS Mincho"/>
        </w:rPr>
        <w:t>maxNrofCSI</w:t>
      </w:r>
      <w:proofErr w:type="spellEnd"/>
      <w:r>
        <w:rPr>
          <w:rFonts w:eastAsia="MS Mincho"/>
        </w:rPr>
        <w:t>-RS-Resources))</w:t>
      </w:r>
      <w:r>
        <w:rPr>
          <w:rFonts w:eastAsia="MS Mincho"/>
          <w:color w:val="993366"/>
        </w:rPr>
        <w:t xml:space="preserve"> OF</w:t>
      </w:r>
      <w:r>
        <w:rPr>
          <w:rFonts w:eastAsia="MS Mincho"/>
        </w:rPr>
        <w:t xml:space="preserve"> </w:t>
      </w:r>
      <w:proofErr w:type="spellStart"/>
      <w:r>
        <w:rPr>
          <w:rFonts w:eastAsia="MS Mincho"/>
        </w:rPr>
        <w:t>SupportedCSI</w:t>
      </w:r>
      <w:proofErr w:type="spellEnd"/>
      <w:r>
        <w:rPr>
          <w:rFonts w:eastAsia="MS Mincho"/>
        </w:rPr>
        <w:t>-RS-Resource,</w:t>
      </w:r>
    </w:p>
    <w:p w14:paraId="590958A3" w14:textId="77777777" w:rsidR="007A18AB" w:rsidRDefault="00840174">
      <w:pPr>
        <w:pStyle w:val="PL"/>
        <w:rPr>
          <w:rFonts w:eastAsia="MS Mincho"/>
        </w:rPr>
      </w:pPr>
      <w:r>
        <w:rPr>
          <w:rFonts w:eastAsia="MS Mincho"/>
        </w:rPr>
        <w:t xml:space="preserve">        </w:t>
      </w:r>
      <w:proofErr w:type="spellStart"/>
      <w:r>
        <w:rPr>
          <w:rFonts w:eastAsia="MS Mincho"/>
        </w:rPr>
        <w:t>parameterLx</w:t>
      </w:r>
      <w:proofErr w:type="spellEnd"/>
      <w:r>
        <w:rPr>
          <w:rFonts w:eastAsia="MS Mincho"/>
        </w:rPr>
        <w:t xml:space="preserve">                           </w:t>
      </w:r>
      <w:r>
        <w:rPr>
          <w:rFonts w:eastAsia="MS Mincho"/>
          <w:color w:val="993366"/>
        </w:rPr>
        <w:t>INTEGER</w:t>
      </w:r>
      <w:r>
        <w:rPr>
          <w:rFonts w:eastAsia="MS Mincho"/>
        </w:rPr>
        <w:t xml:space="preserve"> (</w:t>
      </w:r>
      <w:proofErr w:type="gramStart"/>
      <w:r>
        <w:rPr>
          <w:rFonts w:eastAsia="MS Mincho"/>
        </w:rPr>
        <w:t>2..</w:t>
      </w:r>
      <w:proofErr w:type="gramEnd"/>
      <w:r>
        <w:rPr>
          <w:rFonts w:eastAsia="MS Mincho"/>
        </w:rPr>
        <w:t>4),</w:t>
      </w:r>
    </w:p>
    <w:p w14:paraId="569A512F" w14:textId="77777777" w:rsidR="007A18AB" w:rsidRDefault="00840174">
      <w:pPr>
        <w:pStyle w:val="PL"/>
        <w:rPr>
          <w:rFonts w:eastAsia="MS Mincho"/>
        </w:rPr>
      </w:pPr>
      <w:r>
        <w:rPr>
          <w:rFonts w:eastAsia="MS Mincho"/>
        </w:rPr>
        <w:t xml:space="preserve">        </w:t>
      </w:r>
      <w:proofErr w:type="spellStart"/>
      <w:r>
        <w:rPr>
          <w:rFonts w:eastAsia="MS Mincho"/>
        </w:rPr>
        <w:t>amplitudeScalingType</w:t>
      </w:r>
      <w:proofErr w:type="spellEnd"/>
      <w:r>
        <w:rPr>
          <w:rFonts w:eastAsia="MS Mincho"/>
        </w:rPr>
        <w:t xml:space="preserve">                </w:t>
      </w:r>
      <w:r>
        <w:rPr>
          <w:rFonts w:eastAsia="MS Mincho"/>
          <w:color w:val="993366"/>
        </w:rPr>
        <w:t>ENUMERATED</w:t>
      </w:r>
      <w:r>
        <w:rPr>
          <w:rFonts w:eastAsia="MS Mincho"/>
        </w:rPr>
        <w:t xml:space="preserve"> {wideband, </w:t>
      </w:r>
      <w:proofErr w:type="spellStart"/>
      <w:r>
        <w:rPr>
          <w:rFonts w:eastAsia="MS Mincho"/>
        </w:rPr>
        <w:t>widebandAndSubband</w:t>
      </w:r>
      <w:proofErr w:type="spellEnd"/>
      <w:r>
        <w:rPr>
          <w:rFonts w:eastAsia="MS Mincho"/>
        </w:rPr>
        <w:t>},</w:t>
      </w:r>
    </w:p>
    <w:p w14:paraId="79296E75" w14:textId="77777777" w:rsidR="007A18AB" w:rsidRDefault="00840174">
      <w:pPr>
        <w:pStyle w:val="PL"/>
        <w:rPr>
          <w:rFonts w:eastAsia="MS Mincho"/>
        </w:rPr>
      </w:pPr>
      <w:r>
        <w:rPr>
          <w:rFonts w:eastAsia="MS Mincho"/>
        </w:rPr>
        <w:t xml:space="preserve">        </w:t>
      </w:r>
      <w:proofErr w:type="spellStart"/>
      <w:r>
        <w:rPr>
          <w:rFonts w:eastAsia="MS Mincho"/>
        </w:rPr>
        <w:t>amplitudeSubsetRestriction</w:t>
      </w:r>
      <w:proofErr w:type="spellEnd"/>
      <w:r>
        <w:rPr>
          <w:rFonts w:eastAsia="MS Mincho"/>
        </w:rPr>
        <w:t xml:space="preserve">         </w:t>
      </w:r>
      <w:r>
        <w:rPr>
          <w:rFonts w:eastAsia="MS Mincho"/>
          <w:color w:val="993366"/>
        </w:rPr>
        <w:t>ENUMERATED</w:t>
      </w:r>
      <w:r>
        <w:rPr>
          <w:rFonts w:eastAsia="MS Mincho"/>
        </w:rPr>
        <w:t xml:space="preserve"> {</w:t>
      </w:r>
      <w:proofErr w:type="gramStart"/>
      <w:r>
        <w:rPr>
          <w:rFonts w:eastAsia="MS Mincho"/>
        </w:rPr>
        <w:t xml:space="preserve">supported}   </w:t>
      </w:r>
      <w:proofErr w:type="gramEnd"/>
      <w:r>
        <w:rPr>
          <w:rFonts w:eastAsia="MS Mincho"/>
        </w:rPr>
        <w:t xml:space="preserve">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w:t>
      </w:r>
      <w:proofErr w:type="gramStart"/>
      <w:r>
        <w:rPr>
          <w:rFonts w:eastAsia="MS Mincho"/>
        </w:rPr>
        <w:t xml:space="preserve">}   </w:t>
      </w:r>
      <w:proofErr w:type="gramEnd"/>
      <w:r>
        <w:rPr>
          <w:rFonts w:eastAsia="MS Mincho"/>
        </w:rPr>
        <w:t xml:space="preserve">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w:t>
      </w:r>
      <w:proofErr w:type="spellStart"/>
      <w:r>
        <w:rPr>
          <w:rFonts w:eastAsia="MS Mincho"/>
        </w:rPr>
        <w:t>supportedCSI</w:t>
      </w:r>
      <w:proofErr w:type="spellEnd"/>
      <w:r>
        <w:rPr>
          <w:rFonts w:eastAsia="MS Mincho"/>
        </w:rPr>
        <w:t>-RS-</w:t>
      </w:r>
      <w:proofErr w:type="spellStart"/>
      <w:r>
        <w:rPr>
          <w:rFonts w:eastAsia="MS Mincho"/>
        </w:rPr>
        <w:t>ResourceList</w:t>
      </w:r>
      <w:proofErr w:type="spellEnd"/>
      <w:r>
        <w:rPr>
          <w:rFonts w:eastAsia="MS Mincho"/>
        </w:rPr>
        <w:t xml:space="preserve">      </w:t>
      </w:r>
      <w:r>
        <w:rPr>
          <w:rFonts w:eastAsia="MS Mincho"/>
          <w:color w:val="993366"/>
        </w:rPr>
        <w:t>SEQUENCE</w:t>
      </w:r>
      <w:r>
        <w:rPr>
          <w:rFonts w:eastAsia="MS Mincho"/>
        </w:rPr>
        <w:t xml:space="preserve"> (</w:t>
      </w:r>
      <w:r>
        <w:rPr>
          <w:rFonts w:eastAsia="MS Mincho"/>
          <w:color w:val="993366"/>
        </w:rPr>
        <w:t>SIZE</w:t>
      </w:r>
      <w:r>
        <w:rPr>
          <w:rFonts w:eastAsia="MS Mincho"/>
        </w:rPr>
        <w:t xml:space="preserve"> (</w:t>
      </w:r>
      <w:proofErr w:type="gramStart"/>
      <w:r>
        <w:rPr>
          <w:rFonts w:eastAsia="MS Mincho"/>
        </w:rPr>
        <w:t>1..</w:t>
      </w:r>
      <w:proofErr w:type="gramEnd"/>
      <w:r>
        <w:rPr>
          <w:rFonts w:eastAsia="MS Mincho"/>
        </w:rPr>
        <w:t xml:space="preserve"> </w:t>
      </w:r>
      <w:proofErr w:type="spellStart"/>
      <w:r>
        <w:rPr>
          <w:rFonts w:eastAsia="MS Mincho"/>
        </w:rPr>
        <w:t>maxNrofCSI</w:t>
      </w:r>
      <w:proofErr w:type="spellEnd"/>
      <w:r>
        <w:rPr>
          <w:rFonts w:eastAsia="MS Mincho"/>
        </w:rPr>
        <w:t>-RS-Resources))</w:t>
      </w:r>
      <w:r>
        <w:rPr>
          <w:rFonts w:eastAsia="MS Mincho"/>
          <w:color w:val="993366"/>
        </w:rPr>
        <w:t xml:space="preserve"> OF</w:t>
      </w:r>
      <w:r>
        <w:rPr>
          <w:rFonts w:eastAsia="MS Mincho"/>
        </w:rPr>
        <w:t xml:space="preserve"> </w:t>
      </w:r>
      <w:proofErr w:type="spellStart"/>
      <w:r>
        <w:rPr>
          <w:rFonts w:eastAsia="MS Mincho"/>
        </w:rPr>
        <w:t>SupportedCSI</w:t>
      </w:r>
      <w:proofErr w:type="spellEnd"/>
      <w:r>
        <w:rPr>
          <w:rFonts w:eastAsia="MS Mincho"/>
        </w:rPr>
        <w:t>-RS-Resource,</w:t>
      </w:r>
    </w:p>
    <w:p w14:paraId="18EC4638" w14:textId="77777777" w:rsidR="007A18AB" w:rsidRDefault="00840174">
      <w:pPr>
        <w:pStyle w:val="PL"/>
        <w:rPr>
          <w:rFonts w:eastAsia="MS Mincho"/>
        </w:rPr>
      </w:pPr>
      <w:r>
        <w:rPr>
          <w:rFonts w:eastAsia="MS Mincho"/>
        </w:rPr>
        <w:t xml:space="preserve">        </w:t>
      </w:r>
      <w:proofErr w:type="spellStart"/>
      <w:r>
        <w:rPr>
          <w:rFonts w:eastAsia="MS Mincho"/>
        </w:rPr>
        <w:t>parameterLx</w:t>
      </w:r>
      <w:proofErr w:type="spellEnd"/>
      <w:r>
        <w:rPr>
          <w:rFonts w:eastAsia="MS Mincho"/>
        </w:rPr>
        <w:t xml:space="preserve">                              </w:t>
      </w:r>
      <w:r>
        <w:rPr>
          <w:rFonts w:eastAsia="MS Mincho"/>
          <w:color w:val="993366"/>
        </w:rPr>
        <w:t>INTEGER</w:t>
      </w:r>
      <w:r>
        <w:rPr>
          <w:rFonts w:eastAsia="MS Mincho"/>
        </w:rPr>
        <w:t xml:space="preserve"> (</w:t>
      </w:r>
      <w:proofErr w:type="gramStart"/>
      <w:r>
        <w:rPr>
          <w:rFonts w:eastAsia="MS Mincho"/>
        </w:rPr>
        <w:t>2..</w:t>
      </w:r>
      <w:proofErr w:type="gramEnd"/>
      <w:r>
        <w:rPr>
          <w:rFonts w:eastAsia="MS Mincho"/>
        </w:rPr>
        <w:t>4),</w:t>
      </w:r>
    </w:p>
    <w:p w14:paraId="3B4E8632" w14:textId="77777777" w:rsidR="007A18AB" w:rsidRDefault="00840174">
      <w:pPr>
        <w:pStyle w:val="PL"/>
        <w:rPr>
          <w:rFonts w:eastAsia="MS Mincho"/>
        </w:rPr>
      </w:pPr>
      <w:r>
        <w:rPr>
          <w:rFonts w:eastAsia="MS Mincho"/>
        </w:rPr>
        <w:t xml:space="preserve">        </w:t>
      </w:r>
      <w:proofErr w:type="spellStart"/>
      <w:r>
        <w:rPr>
          <w:rFonts w:eastAsia="MS Mincho"/>
        </w:rPr>
        <w:t>amplitudeScalingType</w:t>
      </w:r>
      <w:proofErr w:type="spellEnd"/>
      <w:r>
        <w:rPr>
          <w:rFonts w:eastAsia="MS Mincho"/>
        </w:rPr>
        <w:t xml:space="preserve">                   </w:t>
      </w:r>
      <w:r>
        <w:rPr>
          <w:rFonts w:eastAsia="MS Mincho"/>
          <w:color w:val="993366"/>
        </w:rPr>
        <w:t>ENUMERATED</w:t>
      </w:r>
      <w:r>
        <w:rPr>
          <w:rFonts w:eastAsia="MS Mincho"/>
        </w:rPr>
        <w:t xml:space="preserve"> {wideband, </w:t>
      </w:r>
      <w:proofErr w:type="spellStart"/>
      <w:r>
        <w:rPr>
          <w:rFonts w:eastAsia="MS Mincho"/>
        </w:rPr>
        <w:t>widebandAndSubband</w:t>
      </w:r>
      <w:proofErr w:type="spellEnd"/>
      <w:r>
        <w:rPr>
          <w:rFonts w:eastAsia="MS Mincho"/>
        </w:rPr>
        <w:t>}</w:t>
      </w:r>
    </w:p>
    <w:p w14:paraId="4E7EFA50" w14:textId="77777777" w:rsidR="007A18AB" w:rsidRDefault="00840174">
      <w:pPr>
        <w:pStyle w:val="PL"/>
        <w:rPr>
          <w:rFonts w:eastAsia="MS Mincho"/>
        </w:rPr>
      </w:pPr>
      <w:r>
        <w:rPr>
          <w:rFonts w:eastAsia="MS Mincho"/>
        </w:rPr>
        <w:t xml:space="preserve">    </w:t>
      </w:r>
      <w:proofErr w:type="gramStart"/>
      <w:r>
        <w:rPr>
          <w:rFonts w:eastAsia="MS Mincho"/>
        </w:rPr>
        <w:t xml:space="preserve">}   </w:t>
      </w:r>
      <w:proofErr w:type="gramEnd"/>
      <w:r>
        <w:rPr>
          <w:rFonts w:eastAsia="MS Mincho"/>
        </w:rPr>
        <w:t xml:space="preserve">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proofErr w:type="spellStart"/>
      <w:r>
        <w:rPr>
          <w:rFonts w:eastAsia="MS Mincho"/>
        </w:rPr>
        <w:lastRenderedPageBreak/>
        <w:t>SupportedCSI</w:t>
      </w:r>
      <w:proofErr w:type="spellEnd"/>
      <w:r>
        <w:rPr>
          <w:rFonts w:eastAsia="MS Mincho"/>
        </w:rPr>
        <w:t>-RS-</w:t>
      </w:r>
      <w:proofErr w:type="gramStart"/>
      <w:r>
        <w:rPr>
          <w:rFonts w:eastAsia="MS Mincho"/>
        </w:rPr>
        <w:t>Resource ::=</w:t>
      </w:r>
      <w:proofErr w:type="gramEnd"/>
      <w:r>
        <w:rPr>
          <w:rFonts w:eastAsia="MS Mincho"/>
        </w:rPr>
        <w:t xml:space="preserve">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proofErr w:type="spellStart"/>
      <w:r>
        <w:t>maxNumberTxPortsPerResource</w:t>
      </w:r>
      <w:proofErr w:type="spellEnd"/>
      <w:r>
        <w:t xml:space="preserve">      </w:t>
      </w:r>
      <w:r>
        <w:rPr>
          <w:color w:val="993366"/>
        </w:rPr>
        <w:t>ENUMERATED</w:t>
      </w:r>
      <w:r>
        <w:t xml:space="preserve"> {p2, p4, p8, p12, p16, p24, p32},</w:t>
      </w:r>
    </w:p>
    <w:p w14:paraId="7700E46A" w14:textId="77777777" w:rsidR="007A18AB" w:rsidRDefault="00840174">
      <w:pPr>
        <w:pStyle w:val="PL"/>
      </w:pPr>
      <w:r>
        <w:t xml:space="preserve">    </w:t>
      </w:r>
      <w:proofErr w:type="spellStart"/>
      <w:r>
        <w:t>maxNumberResourcesPerBand</w:t>
      </w:r>
      <w:proofErr w:type="spellEnd"/>
      <w:r>
        <w:t xml:space="preserve">        </w:t>
      </w:r>
      <w:r>
        <w:rPr>
          <w:color w:val="993366"/>
        </w:rPr>
        <w:t>INTEGER</w:t>
      </w:r>
      <w:r>
        <w:t xml:space="preserve"> (</w:t>
      </w:r>
      <w:proofErr w:type="gramStart"/>
      <w:r>
        <w:t>1..</w:t>
      </w:r>
      <w:proofErr w:type="gramEnd"/>
      <w:r>
        <w:t>64)</w:t>
      </w:r>
      <w:r>
        <w:rPr>
          <w:rFonts w:eastAsia="MS Mincho"/>
        </w:rPr>
        <w:t>,</w:t>
      </w:r>
    </w:p>
    <w:p w14:paraId="7847A673" w14:textId="77777777" w:rsidR="007A18AB" w:rsidRDefault="00840174">
      <w:pPr>
        <w:pStyle w:val="PL"/>
      </w:pPr>
      <w:r>
        <w:rPr>
          <w:rFonts w:eastAsia="MS Mincho"/>
        </w:rPr>
        <w:t xml:space="preserve">    </w:t>
      </w:r>
      <w:proofErr w:type="spellStart"/>
      <w:r>
        <w:t>totalNumberTxPortsPerBand</w:t>
      </w:r>
      <w:proofErr w:type="spellEnd"/>
      <w:r>
        <w:t xml:space="preserve">        </w:t>
      </w:r>
      <w:r>
        <w:rPr>
          <w:color w:val="993366"/>
        </w:rPr>
        <w:t>INTEGER</w:t>
      </w:r>
      <w:r>
        <w:t xml:space="preserve"> (</w:t>
      </w:r>
      <w:proofErr w:type="gramStart"/>
      <w:r>
        <w:t>2..</w:t>
      </w:r>
      <w:proofErr w:type="gramEnd"/>
      <w:r>
        <w:t>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Heading4"/>
        <w:rPr>
          <w:lang w:val="en-GB"/>
        </w:rPr>
      </w:pPr>
      <w:bookmarkStart w:id="4642" w:name="_Toc20426153"/>
      <w:bookmarkStart w:id="4643" w:name="_Toc29321550"/>
      <w:r>
        <w:rPr>
          <w:lang w:val="en-GB"/>
        </w:rPr>
        <w:t>–</w:t>
      </w:r>
      <w:r>
        <w:rPr>
          <w:lang w:val="en-GB"/>
        </w:rPr>
        <w:tab/>
      </w:r>
      <w:proofErr w:type="spellStart"/>
      <w:r>
        <w:rPr>
          <w:i/>
          <w:lang w:val="en-GB"/>
        </w:rPr>
        <w:t>FeatureSetCombination</w:t>
      </w:r>
      <w:bookmarkEnd w:id="4642"/>
      <w:bookmarkEnd w:id="4643"/>
      <w:proofErr w:type="spellEnd"/>
    </w:p>
    <w:p w14:paraId="7F1B5A9A" w14:textId="77777777" w:rsidR="007A18AB" w:rsidRDefault="00840174">
      <w:r>
        <w:t xml:space="preserve">The IE </w:t>
      </w:r>
      <w:proofErr w:type="spellStart"/>
      <w:r>
        <w:rPr>
          <w:i/>
        </w:rPr>
        <w:t>FeatureSetCombination</w:t>
      </w:r>
      <w:proofErr w:type="spellEnd"/>
      <w:r>
        <w:t xml:space="preserve"> is a two-dimensional matrix of </w:t>
      </w:r>
      <w:proofErr w:type="spellStart"/>
      <w:r>
        <w:rPr>
          <w:i/>
        </w:rPr>
        <w:t>FeatureSet</w:t>
      </w:r>
      <w:proofErr w:type="spellEnd"/>
      <w:r>
        <w:t xml:space="preserve"> entries.</w:t>
      </w:r>
    </w:p>
    <w:p w14:paraId="576FCFAA" w14:textId="77777777" w:rsidR="007A18AB" w:rsidRDefault="00840174">
      <w:r>
        <w:t xml:space="preserve">Each </w:t>
      </w:r>
      <w:proofErr w:type="spellStart"/>
      <w:r>
        <w:rPr>
          <w:i/>
        </w:rPr>
        <w:t>FeatureSetsPerBand</w:t>
      </w:r>
      <w:proofErr w:type="spellEnd"/>
      <w:r>
        <w:t xml:space="preserve"> contains a list of feature sets applicable to the carrier(s) of one band entry of the associated band combination. Across the associated bands, the UE shall support the combination of </w:t>
      </w:r>
      <w:proofErr w:type="spellStart"/>
      <w:r>
        <w:rPr>
          <w:i/>
        </w:rPr>
        <w:t>FeatureSets</w:t>
      </w:r>
      <w:proofErr w:type="spellEnd"/>
      <w:r>
        <w:t xml:space="preserve"> at the same position in the </w:t>
      </w:r>
      <w:proofErr w:type="spellStart"/>
      <w:r>
        <w:rPr>
          <w:i/>
        </w:rPr>
        <w:t>FeatureSetsPerBand</w:t>
      </w:r>
      <w:proofErr w:type="spellEnd"/>
      <w:r>
        <w:t xml:space="preserve">. All </w:t>
      </w:r>
      <w:proofErr w:type="spellStart"/>
      <w:r>
        <w:rPr>
          <w:i/>
        </w:rPr>
        <w:t>FeatureSetsPerBand</w:t>
      </w:r>
      <w:proofErr w:type="spellEnd"/>
      <w:r>
        <w:t xml:space="preserve"> in one </w:t>
      </w:r>
      <w:proofErr w:type="spellStart"/>
      <w:r>
        <w:rPr>
          <w:i/>
        </w:rPr>
        <w:t>FeatureSetCombination</w:t>
      </w:r>
      <w:proofErr w:type="spellEnd"/>
      <w:r>
        <w:t xml:space="preserve"> must have the same number of entries.</w:t>
      </w:r>
    </w:p>
    <w:p w14:paraId="777E8133" w14:textId="77777777" w:rsidR="007A18AB" w:rsidRDefault="00840174">
      <w:r>
        <w:t xml:space="preserve">The number of </w:t>
      </w:r>
      <w:proofErr w:type="spellStart"/>
      <w:r>
        <w:rPr>
          <w:i/>
        </w:rPr>
        <w:t>FeatureSetsPerBand</w:t>
      </w:r>
      <w:proofErr w:type="spellEnd"/>
      <w:r>
        <w:t xml:space="preserve"> in the </w:t>
      </w:r>
      <w:proofErr w:type="spellStart"/>
      <w:r>
        <w:rPr>
          <w:i/>
        </w:rPr>
        <w:t>FeatureSetCombination</w:t>
      </w:r>
      <w:proofErr w:type="spellEnd"/>
      <w:r>
        <w:t xml:space="preserve"> must be equal to the number of band entries in an associated band combination. The first </w:t>
      </w:r>
      <w:proofErr w:type="spellStart"/>
      <w:r>
        <w:rPr>
          <w:i/>
        </w:rPr>
        <w:t>FeatureSetPerBand</w:t>
      </w:r>
      <w:proofErr w:type="spellEnd"/>
      <w:r>
        <w:t xml:space="preserve"> applies to the first band entry of the band combination, and so on.</w:t>
      </w:r>
    </w:p>
    <w:p w14:paraId="4B2F7691" w14:textId="77777777" w:rsidR="007A18AB" w:rsidRDefault="00840174">
      <w:r>
        <w:t xml:space="preserve">Each </w:t>
      </w:r>
      <w:proofErr w:type="spellStart"/>
      <w:r>
        <w:rPr>
          <w:i/>
        </w:rPr>
        <w:t>FeatureSet</w:t>
      </w:r>
      <w:proofErr w:type="spellEnd"/>
      <w:r>
        <w:t xml:space="preserve"> contains either a pair of </w:t>
      </w:r>
      <w:proofErr w:type="gramStart"/>
      <w:r>
        <w:t>NR</w:t>
      </w:r>
      <w:proofErr w:type="gramEnd"/>
      <w:r>
        <w:t xml:space="preserve"> or E-UTRA feature set IDs for UL and DL.</w:t>
      </w:r>
    </w:p>
    <w:p w14:paraId="76E46806" w14:textId="77777777" w:rsidR="007A18AB" w:rsidRDefault="00840174">
      <w:r>
        <w:t xml:space="preserve">In case of NR, the actual feature sets for UL and DL are defined in the </w:t>
      </w:r>
      <w:proofErr w:type="spellStart"/>
      <w:r>
        <w:rPr>
          <w:i/>
        </w:rPr>
        <w:t>FeatureSets</w:t>
      </w:r>
      <w:proofErr w:type="spellEnd"/>
      <w:r>
        <w:t xml:space="preserve"> IE and referred to from here by their ID, i.e., their position in the </w:t>
      </w:r>
      <w:proofErr w:type="spellStart"/>
      <w:r>
        <w:rPr>
          <w:i/>
        </w:rPr>
        <w:t>featureSetsUplink</w:t>
      </w:r>
      <w:proofErr w:type="spellEnd"/>
      <w:r>
        <w:t xml:space="preserve"> / </w:t>
      </w:r>
      <w:proofErr w:type="spellStart"/>
      <w:r>
        <w:rPr>
          <w:i/>
        </w:rPr>
        <w:t>featureSetsDownlink</w:t>
      </w:r>
      <w:proofErr w:type="spellEnd"/>
      <w:r>
        <w:t xml:space="preserve"> list in the </w:t>
      </w:r>
      <w:proofErr w:type="spellStart"/>
      <w:r>
        <w:t>FeatureSet</w:t>
      </w:r>
      <w:proofErr w:type="spellEnd"/>
      <w:r>
        <w:t xml:space="preserve">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644" w:name="_Hlk535846911"/>
      <w:r>
        <w:t xml:space="preserve">The </w:t>
      </w:r>
      <w:proofErr w:type="spellStart"/>
      <w:r>
        <w:rPr>
          <w:i/>
        </w:rPr>
        <w:t>FeatureSetUplink</w:t>
      </w:r>
      <w:proofErr w:type="spellEnd"/>
      <w:r>
        <w:t xml:space="preserve"> and </w:t>
      </w:r>
      <w:proofErr w:type="spellStart"/>
      <w:r>
        <w:rPr>
          <w:i/>
        </w:rPr>
        <w:t>FeatureSetDownlink</w:t>
      </w:r>
      <w:proofErr w:type="spellEnd"/>
      <w:r>
        <w:t xml:space="preserve"> referred to from the </w:t>
      </w:r>
      <w:proofErr w:type="spellStart"/>
      <w:r>
        <w:rPr>
          <w:i/>
        </w:rPr>
        <w:t>FeatureSet</w:t>
      </w:r>
      <w:proofErr w:type="spellEnd"/>
      <w:r>
        <w:t xml:space="preserve"> comprise, among other information, a set of </w:t>
      </w:r>
      <w:proofErr w:type="spellStart"/>
      <w:r>
        <w:rPr>
          <w:i/>
        </w:rPr>
        <w:t>FeatureSetUplinkPerCC-</w:t>
      </w:r>
      <w:proofErr w:type="gramStart"/>
      <w:r>
        <w:rPr>
          <w:i/>
        </w:rPr>
        <w:t>Id:s</w:t>
      </w:r>
      <w:proofErr w:type="spellEnd"/>
      <w:proofErr w:type="gramEnd"/>
      <w:r>
        <w:t xml:space="preserve"> and </w:t>
      </w:r>
      <w:proofErr w:type="spellStart"/>
      <w:r>
        <w:rPr>
          <w:i/>
        </w:rPr>
        <w:t>FeatureSetDownlinkPerCC-Id:s</w:t>
      </w:r>
      <w:proofErr w:type="spellEnd"/>
      <w:r>
        <w:t xml:space="preserve">. The number of these per-CC IDs determines the number of carriers that the UE </w:t>
      </w:r>
      <w:proofErr w:type="gramStart"/>
      <w:r>
        <w:t>is able to</w:t>
      </w:r>
      <w:proofErr w:type="gramEnd"/>
      <w:r>
        <w:t xml:space="preserve"> aggregate contiguously in frequency domain in the corresponding band. The number of carriers supported by the UE is also restricted by the bandwidth class indicated in the associated </w:t>
      </w:r>
      <w:proofErr w:type="spellStart"/>
      <w:r>
        <w:rPr>
          <w:i/>
        </w:rPr>
        <w:t>BandCombination</w:t>
      </w:r>
      <w:proofErr w:type="spellEnd"/>
      <w:r>
        <w:t>, if present.</w:t>
      </w:r>
    </w:p>
    <w:bookmarkEnd w:id="4644"/>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w:t>
      </w:r>
      <w:proofErr w:type="spellStart"/>
      <w:r>
        <w:rPr>
          <w:lang w:val="en-GB"/>
        </w:rPr>
        <w:t>FeatureSet</w:t>
      </w:r>
      <w:proofErr w:type="spellEnd"/>
      <w:r>
        <w:rPr>
          <w:lang w:val="en-GB"/>
        </w:rPr>
        <w:t xml:space="preserve"> IDs to zero (inter-band and intra-band non-contiguous fallback) and by reducing the number of </w:t>
      </w:r>
      <w:proofErr w:type="spellStart"/>
      <w:r>
        <w:rPr>
          <w:lang w:val="en-GB"/>
        </w:rPr>
        <w:t>FeatureSet-PerCC</w:t>
      </w:r>
      <w:proofErr w:type="spellEnd"/>
      <w:r>
        <w:rPr>
          <w:lang w:val="en-GB"/>
        </w:rPr>
        <w:t xml:space="preserve"> Ids in a Feature Set (intra-band contiguous fallback). Or by separate </w:t>
      </w:r>
      <w:proofErr w:type="spellStart"/>
      <w:r>
        <w:rPr>
          <w:i/>
          <w:lang w:val="en-GB"/>
        </w:rPr>
        <w:t>BandCombination</w:t>
      </w:r>
      <w:proofErr w:type="spellEnd"/>
      <w:r>
        <w:rPr>
          <w:lang w:val="en-GB"/>
        </w:rPr>
        <w:t xml:space="preserve"> entries with associated </w:t>
      </w:r>
      <w:proofErr w:type="spellStart"/>
      <w:r>
        <w:rPr>
          <w:i/>
          <w:lang w:val="en-GB"/>
        </w:rPr>
        <w:t>FeatureSetCombinations</w:t>
      </w:r>
      <w:proofErr w:type="spellEnd"/>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proofErr w:type="spellStart"/>
      <w:r>
        <w:rPr>
          <w:i/>
          <w:lang w:val="en-GB"/>
        </w:rPr>
        <w:t>FeatureSetCombination</w:t>
      </w:r>
      <w:proofErr w:type="spellEnd"/>
      <w:r>
        <w:rPr>
          <w:lang w:val="en-GB"/>
        </w:rPr>
        <w:t xml:space="preserve"> containing only fallback band combinations. That means, in a </w:t>
      </w:r>
      <w:proofErr w:type="spellStart"/>
      <w:r>
        <w:rPr>
          <w:i/>
          <w:lang w:val="en-GB"/>
        </w:rPr>
        <w:t>FeatureSetCombination</w:t>
      </w:r>
      <w:proofErr w:type="spellEnd"/>
      <w:r>
        <w:rPr>
          <w:i/>
          <w:lang w:val="en-GB"/>
        </w:rPr>
        <w:t>,</w:t>
      </w:r>
      <w:r>
        <w:rPr>
          <w:lang w:val="en-GB"/>
        </w:rPr>
        <w:t xml:space="preserve"> each group of </w:t>
      </w:r>
      <w:proofErr w:type="spellStart"/>
      <w:r>
        <w:rPr>
          <w:i/>
          <w:lang w:val="en-GB"/>
        </w:rPr>
        <w:t>FeatureSets</w:t>
      </w:r>
      <w:proofErr w:type="spellEnd"/>
      <w:r>
        <w:rPr>
          <w:lang w:val="en-GB"/>
        </w:rPr>
        <w:t xml:space="preserve"> across the bands may contain at least one pair of </w:t>
      </w:r>
      <w:proofErr w:type="spellStart"/>
      <w:r>
        <w:rPr>
          <w:i/>
          <w:lang w:val="en-GB"/>
        </w:rPr>
        <w:t>FeatureSetUplinkId</w:t>
      </w:r>
      <w:proofErr w:type="spellEnd"/>
      <w:r>
        <w:rPr>
          <w:lang w:val="en-GB"/>
        </w:rPr>
        <w:t xml:space="preserve"> and </w:t>
      </w:r>
      <w:proofErr w:type="spellStart"/>
      <w:r>
        <w:rPr>
          <w:i/>
          <w:lang w:val="en-GB"/>
        </w:rPr>
        <w:t>FeatureSetDownlinkId</w:t>
      </w:r>
      <w:proofErr w:type="spellEnd"/>
      <w:r>
        <w:rPr>
          <w:lang w:val="en-GB"/>
        </w:rPr>
        <w:t xml:space="preserve"> which is set to 0/0.</w:t>
      </w:r>
    </w:p>
    <w:p w14:paraId="51AA1040" w14:textId="77777777" w:rsidR="007A18AB" w:rsidRDefault="00840174">
      <w:pPr>
        <w:pStyle w:val="NO"/>
        <w:rPr>
          <w:lang w:val="en-GB"/>
        </w:rPr>
      </w:pPr>
      <w:r>
        <w:rPr>
          <w:lang w:val="en-GB"/>
        </w:rPr>
        <w:t>NOTE 3:</w:t>
      </w:r>
      <w:r>
        <w:rPr>
          <w:lang w:val="en-GB"/>
        </w:rPr>
        <w:tab/>
        <w:t xml:space="preserve">The Network configures serving cell(s) and BWP(s) configuration to comply with capabilities derived from the combination of </w:t>
      </w:r>
      <w:proofErr w:type="spellStart"/>
      <w:r>
        <w:rPr>
          <w:lang w:val="en-GB"/>
        </w:rPr>
        <w:t>FeatureSets</w:t>
      </w:r>
      <w:proofErr w:type="spellEnd"/>
      <w:r>
        <w:rPr>
          <w:lang w:val="en-GB"/>
        </w:rPr>
        <w:t xml:space="preserve"> at the same position in the </w:t>
      </w:r>
      <w:proofErr w:type="spellStart"/>
      <w:r>
        <w:rPr>
          <w:lang w:val="en-GB"/>
        </w:rPr>
        <w:t>FeatureSetsPerBand</w:t>
      </w:r>
      <w:proofErr w:type="spellEnd"/>
      <w:r>
        <w:rPr>
          <w:lang w:val="en-GB"/>
        </w:rPr>
        <w:t>, regardless of activated/deactivated serving cell(s) and BWP(s).</w:t>
      </w:r>
    </w:p>
    <w:p w14:paraId="043E42E4" w14:textId="77777777" w:rsidR="007A18AB" w:rsidRDefault="00840174">
      <w:pPr>
        <w:pStyle w:val="TH"/>
        <w:rPr>
          <w:lang w:val="en-GB"/>
        </w:rPr>
      </w:pPr>
      <w:proofErr w:type="spellStart"/>
      <w:r>
        <w:rPr>
          <w:i/>
          <w:lang w:val="en-GB"/>
        </w:rPr>
        <w:lastRenderedPageBreak/>
        <w:t>FeatureSetCombination</w:t>
      </w:r>
      <w:proofErr w:type="spellEnd"/>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proofErr w:type="spellStart"/>
      <w:proofErr w:type="gramStart"/>
      <w:r>
        <w:t>FeatureSetCombination</w:t>
      </w:r>
      <w:proofErr w:type="spellEnd"/>
      <w:r>
        <w:t xml:space="preserve"> ::=</w:t>
      </w:r>
      <w:proofErr w:type="gramEnd"/>
      <w:r>
        <w:t xml:space="preserve">       </w:t>
      </w:r>
      <w:r>
        <w:rPr>
          <w:color w:val="993366"/>
        </w:rPr>
        <w:t>SEQUENCE</w:t>
      </w:r>
      <w:r>
        <w:t xml:space="preserve"> (</w:t>
      </w:r>
      <w:r>
        <w:rPr>
          <w:color w:val="993366"/>
        </w:rPr>
        <w:t>SIZE</w:t>
      </w:r>
      <w:r>
        <w:t xml:space="preserve"> (1..maxSimultaneousBands))</w:t>
      </w:r>
      <w:r>
        <w:rPr>
          <w:color w:val="993366"/>
        </w:rPr>
        <w:t xml:space="preserve"> OF</w:t>
      </w:r>
      <w:r>
        <w:t xml:space="preserve"> </w:t>
      </w:r>
      <w:proofErr w:type="spellStart"/>
      <w:r>
        <w:t>FeatureSetsPerBand</w:t>
      </w:r>
      <w:proofErr w:type="spellEnd"/>
    </w:p>
    <w:p w14:paraId="6103610D" w14:textId="77777777" w:rsidR="007A18AB" w:rsidRDefault="007A18AB">
      <w:pPr>
        <w:pStyle w:val="PL"/>
      </w:pPr>
    </w:p>
    <w:p w14:paraId="59AF1733" w14:textId="77777777" w:rsidR="007A18AB" w:rsidRDefault="00840174">
      <w:pPr>
        <w:pStyle w:val="PL"/>
      </w:pPr>
      <w:proofErr w:type="spellStart"/>
      <w:proofErr w:type="gramStart"/>
      <w:r>
        <w:t>FeatureSetsPerBand</w:t>
      </w:r>
      <w:proofErr w:type="spellEnd"/>
      <w:r>
        <w:t xml:space="preserve"> ::=</w:t>
      </w:r>
      <w:proofErr w:type="gramEnd"/>
      <w:r>
        <w:t xml:space="preserve">          </w:t>
      </w:r>
      <w:r>
        <w:rPr>
          <w:color w:val="993366"/>
        </w:rPr>
        <w:t>SEQUENCE</w:t>
      </w:r>
      <w:r>
        <w:t xml:space="preserve"> (</w:t>
      </w:r>
      <w:r>
        <w:rPr>
          <w:color w:val="993366"/>
        </w:rPr>
        <w:t>SIZE</w:t>
      </w:r>
      <w:r>
        <w:t xml:space="preserve"> (1..maxFeatureSetsPerBand))</w:t>
      </w:r>
      <w:r>
        <w:rPr>
          <w:color w:val="993366"/>
        </w:rPr>
        <w:t xml:space="preserve"> OF</w:t>
      </w:r>
      <w:r>
        <w:t xml:space="preserve"> </w:t>
      </w:r>
      <w:proofErr w:type="spellStart"/>
      <w:r>
        <w:t>FeatureSet</w:t>
      </w:r>
      <w:proofErr w:type="spellEnd"/>
    </w:p>
    <w:p w14:paraId="2D19D373" w14:textId="77777777" w:rsidR="007A18AB" w:rsidRDefault="007A18AB">
      <w:pPr>
        <w:pStyle w:val="PL"/>
      </w:pPr>
    </w:p>
    <w:p w14:paraId="52D1A709" w14:textId="77777777" w:rsidR="007A18AB" w:rsidRDefault="00840174">
      <w:pPr>
        <w:pStyle w:val="PL"/>
      </w:pPr>
      <w:proofErr w:type="spellStart"/>
      <w:proofErr w:type="gramStart"/>
      <w:r>
        <w:t>FeatureSet</w:t>
      </w:r>
      <w:proofErr w:type="spellEnd"/>
      <w:r>
        <w:t xml:space="preserve"> ::=</w:t>
      </w:r>
      <w:proofErr w:type="gramEnd"/>
      <w:r>
        <w:t xml:space="preserve">                  </w:t>
      </w:r>
      <w:r>
        <w:rPr>
          <w:color w:val="993366"/>
        </w:rPr>
        <w:t>CHOICE</w:t>
      </w:r>
      <w:r>
        <w:t xml:space="preserve"> {</w:t>
      </w:r>
    </w:p>
    <w:p w14:paraId="5001F051" w14:textId="77777777" w:rsidR="007A18AB" w:rsidRDefault="00840174">
      <w:pPr>
        <w:pStyle w:val="PL"/>
      </w:pPr>
      <w:r>
        <w:t xml:space="preserve">    </w:t>
      </w:r>
      <w:proofErr w:type="spellStart"/>
      <w:r>
        <w:t>eutra</w:t>
      </w:r>
      <w:proofErr w:type="spellEnd"/>
      <w:r>
        <w:t xml:space="preserve">                           </w:t>
      </w:r>
      <w:r>
        <w:rPr>
          <w:color w:val="993366"/>
        </w:rPr>
        <w:t>SEQUENCE</w:t>
      </w:r>
      <w:r>
        <w:t xml:space="preserve"> {</w:t>
      </w:r>
    </w:p>
    <w:p w14:paraId="756D2A6A" w14:textId="77777777" w:rsidR="007A18AB" w:rsidRDefault="00840174">
      <w:pPr>
        <w:pStyle w:val="PL"/>
      </w:pPr>
      <w:r>
        <w:t xml:space="preserve">        </w:t>
      </w:r>
      <w:proofErr w:type="spellStart"/>
      <w:r>
        <w:t>downlinkSetEUTRA</w:t>
      </w:r>
      <w:proofErr w:type="spellEnd"/>
      <w:r>
        <w:t xml:space="preserve">                </w:t>
      </w:r>
      <w:proofErr w:type="spellStart"/>
      <w:r>
        <w:t>FeatureSetEUTRA-DownlinkId</w:t>
      </w:r>
      <w:proofErr w:type="spellEnd"/>
      <w:r>
        <w:t>,</w:t>
      </w:r>
    </w:p>
    <w:p w14:paraId="78012049" w14:textId="77777777" w:rsidR="007A18AB" w:rsidRDefault="00840174">
      <w:pPr>
        <w:pStyle w:val="PL"/>
      </w:pPr>
      <w:r>
        <w:t xml:space="preserve">        </w:t>
      </w:r>
      <w:proofErr w:type="spellStart"/>
      <w:r>
        <w:t>uplinkSetEUTRA</w:t>
      </w:r>
      <w:proofErr w:type="spellEnd"/>
      <w:r>
        <w:t xml:space="preserve">                  </w:t>
      </w:r>
      <w:proofErr w:type="spellStart"/>
      <w:r>
        <w:t>FeatureSetEUTRA-UplinkId</w:t>
      </w:r>
      <w:proofErr w:type="spellEnd"/>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w:t>
      </w:r>
      <w:proofErr w:type="spellStart"/>
      <w:r>
        <w:t>downlinkSetNR</w:t>
      </w:r>
      <w:proofErr w:type="spellEnd"/>
      <w:r>
        <w:t xml:space="preserve">                   </w:t>
      </w:r>
      <w:proofErr w:type="spellStart"/>
      <w:r>
        <w:t>FeatureSetDownlinkId</w:t>
      </w:r>
      <w:proofErr w:type="spellEnd"/>
      <w:r>
        <w:t>,</w:t>
      </w:r>
    </w:p>
    <w:p w14:paraId="77FD488D" w14:textId="77777777" w:rsidR="007A18AB" w:rsidRDefault="00840174">
      <w:pPr>
        <w:pStyle w:val="PL"/>
      </w:pPr>
      <w:r>
        <w:t xml:space="preserve">        </w:t>
      </w:r>
      <w:proofErr w:type="spellStart"/>
      <w:r>
        <w:t>uplinkSetNR</w:t>
      </w:r>
      <w:proofErr w:type="spellEnd"/>
      <w:r>
        <w:t xml:space="preserve">                     </w:t>
      </w:r>
      <w:proofErr w:type="spellStart"/>
      <w:r>
        <w:t>FeatureSetUplinkId</w:t>
      </w:r>
      <w:proofErr w:type="spellEnd"/>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Heading4"/>
        <w:rPr>
          <w:lang w:val="en-GB"/>
        </w:rPr>
      </w:pPr>
      <w:bookmarkStart w:id="4645" w:name="_Toc20426154"/>
      <w:bookmarkStart w:id="4646" w:name="_Toc29321551"/>
      <w:r>
        <w:rPr>
          <w:lang w:val="en-GB"/>
        </w:rPr>
        <w:t>–</w:t>
      </w:r>
      <w:r>
        <w:rPr>
          <w:lang w:val="en-GB"/>
        </w:rPr>
        <w:tab/>
      </w:r>
      <w:proofErr w:type="spellStart"/>
      <w:r>
        <w:rPr>
          <w:i/>
          <w:lang w:val="en-GB"/>
        </w:rPr>
        <w:t>FeatureSetCombinationId</w:t>
      </w:r>
      <w:bookmarkEnd w:id="4645"/>
      <w:bookmarkEnd w:id="4646"/>
      <w:proofErr w:type="spellEnd"/>
    </w:p>
    <w:p w14:paraId="7E317FF0" w14:textId="77777777" w:rsidR="007A18AB" w:rsidRDefault="00840174">
      <w:r>
        <w:t xml:space="preserve">The IE </w:t>
      </w:r>
      <w:proofErr w:type="spellStart"/>
      <w:r>
        <w:rPr>
          <w:i/>
        </w:rPr>
        <w:t>FeatureSetCombinationId</w:t>
      </w:r>
      <w:proofErr w:type="spellEnd"/>
      <w:r>
        <w:rPr>
          <w:i/>
        </w:rPr>
        <w:t xml:space="preserve"> </w:t>
      </w:r>
      <w:r>
        <w:t xml:space="preserve">identifies a </w:t>
      </w:r>
      <w:proofErr w:type="spellStart"/>
      <w:r>
        <w:rPr>
          <w:i/>
        </w:rPr>
        <w:t>FeatureSetCombination</w:t>
      </w:r>
      <w:proofErr w:type="spellEnd"/>
      <w:r>
        <w:t xml:space="preserve">. The </w:t>
      </w:r>
      <w:proofErr w:type="spellStart"/>
      <w:r>
        <w:rPr>
          <w:i/>
        </w:rPr>
        <w:t>FeatureSetCombinationId</w:t>
      </w:r>
      <w:proofErr w:type="spellEnd"/>
      <w:r>
        <w:t xml:space="preserve"> of a </w:t>
      </w:r>
      <w:proofErr w:type="spellStart"/>
      <w:r>
        <w:rPr>
          <w:i/>
        </w:rPr>
        <w:t>FeatureSetCombination</w:t>
      </w:r>
      <w:proofErr w:type="spellEnd"/>
      <w:r>
        <w:t xml:space="preserve"> is the position of the </w:t>
      </w:r>
      <w:proofErr w:type="spellStart"/>
      <w:r>
        <w:rPr>
          <w:i/>
        </w:rPr>
        <w:t>FeatureSetCombination</w:t>
      </w:r>
      <w:proofErr w:type="spellEnd"/>
      <w:r>
        <w:t xml:space="preserve"> in the </w:t>
      </w:r>
      <w:proofErr w:type="spellStart"/>
      <w:r>
        <w:t>featureSetCombinations</w:t>
      </w:r>
      <w:proofErr w:type="spellEnd"/>
      <w:r>
        <w:t xml:space="preserve"> list (in </w:t>
      </w:r>
      <w:r>
        <w:rPr>
          <w:i/>
        </w:rPr>
        <w:t>UE-NR-Capability</w:t>
      </w:r>
      <w:r>
        <w:t xml:space="preserve"> or </w:t>
      </w:r>
      <w:r>
        <w:rPr>
          <w:i/>
        </w:rPr>
        <w:t>UE-MRDC-Capability</w:t>
      </w:r>
      <w:r>
        <w:t xml:space="preserve">). The </w:t>
      </w:r>
      <w:proofErr w:type="spellStart"/>
      <w:r>
        <w:rPr>
          <w:i/>
        </w:rPr>
        <w:t>FeatureSetCombinationId</w:t>
      </w:r>
      <w:proofErr w:type="spellEnd"/>
      <w:r>
        <w:t xml:space="preserve"> = 0 refers to the first entry in the </w:t>
      </w:r>
      <w:proofErr w:type="spellStart"/>
      <w:r>
        <w:rPr>
          <w:i/>
        </w:rPr>
        <w:t>featureSetCombinations</w:t>
      </w:r>
      <w:proofErr w:type="spellEnd"/>
      <w:r>
        <w:rPr>
          <w:i/>
        </w:rPr>
        <w:t xml:space="preserve">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proofErr w:type="spellStart"/>
      <w:r>
        <w:rPr>
          <w:i/>
          <w:lang w:val="en-GB"/>
        </w:rPr>
        <w:t>FeatureSetCombinationId</w:t>
      </w:r>
      <w:proofErr w:type="spellEnd"/>
      <w:r>
        <w:rPr>
          <w:lang w:val="en-GB"/>
        </w:rPr>
        <w:t xml:space="preserve"> = 1024 is not used due to the maximum entry number of </w:t>
      </w:r>
      <w:proofErr w:type="spellStart"/>
      <w:r>
        <w:rPr>
          <w:i/>
          <w:lang w:val="en-GB"/>
        </w:rPr>
        <w:t>featureSetCombinations</w:t>
      </w:r>
      <w:proofErr w:type="spellEnd"/>
      <w:r>
        <w:rPr>
          <w:lang w:val="en-GB"/>
        </w:rPr>
        <w:t>.</w:t>
      </w:r>
    </w:p>
    <w:p w14:paraId="21CA7918" w14:textId="77777777" w:rsidR="007A18AB" w:rsidRDefault="00840174">
      <w:pPr>
        <w:pStyle w:val="TH"/>
        <w:rPr>
          <w:lang w:val="en-GB"/>
        </w:rPr>
      </w:pPr>
      <w:proofErr w:type="spellStart"/>
      <w:r>
        <w:rPr>
          <w:i/>
          <w:lang w:val="en-GB"/>
        </w:rPr>
        <w:t>FeatureSetCombinationId</w:t>
      </w:r>
      <w:proofErr w:type="spellEnd"/>
      <w:r>
        <w:rPr>
          <w:i/>
          <w:lang w:val="en-GB"/>
        </w:rPr>
        <w:t xml:space="preserve">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proofErr w:type="spellStart"/>
      <w:proofErr w:type="gramStart"/>
      <w:r>
        <w:t>FeatureSetCombinationId</w:t>
      </w:r>
      <w:proofErr w:type="spellEnd"/>
      <w:r>
        <w:t xml:space="preserve"> ::=</w:t>
      </w:r>
      <w:proofErr w:type="gramEnd"/>
      <w:r>
        <w:t xml:space="preserve">         </w:t>
      </w:r>
      <w:r>
        <w:rPr>
          <w:color w:val="993366"/>
        </w:rPr>
        <w:t>INTEGER</w:t>
      </w:r>
      <w:r>
        <w:t xml:space="preserve"> (0.. </w:t>
      </w:r>
      <w:proofErr w:type="spellStart"/>
      <w:r>
        <w:t>maxFeatureSetCombinations</w:t>
      </w:r>
      <w:proofErr w:type="spellEnd"/>
      <w:r>
        <w:t>)</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Heading4"/>
        <w:rPr>
          <w:lang w:val="en-GB"/>
        </w:rPr>
      </w:pPr>
      <w:bookmarkStart w:id="4647" w:name="_Toc20426155"/>
      <w:bookmarkStart w:id="4648" w:name="_Toc29321552"/>
      <w:r>
        <w:rPr>
          <w:lang w:val="en-GB"/>
        </w:rPr>
        <w:t>–</w:t>
      </w:r>
      <w:r>
        <w:rPr>
          <w:lang w:val="en-GB"/>
        </w:rPr>
        <w:tab/>
      </w:r>
      <w:proofErr w:type="spellStart"/>
      <w:r>
        <w:rPr>
          <w:i/>
          <w:lang w:val="en-GB"/>
        </w:rPr>
        <w:t>FeatureSetDownlink</w:t>
      </w:r>
      <w:bookmarkEnd w:id="4647"/>
      <w:bookmarkEnd w:id="4648"/>
      <w:proofErr w:type="spellEnd"/>
    </w:p>
    <w:p w14:paraId="5D755AD8" w14:textId="77777777" w:rsidR="007A18AB" w:rsidRDefault="00840174">
      <w:r>
        <w:t xml:space="preserve">The IE </w:t>
      </w:r>
      <w:proofErr w:type="spellStart"/>
      <w:r>
        <w:rPr>
          <w:i/>
        </w:rPr>
        <w:t>FeatureSetDownlink</w:t>
      </w:r>
      <w:proofErr w:type="spellEnd"/>
      <w:r>
        <w:t xml:space="preserve"> indicates a set of features that the UE supports on the carriers corresponding to one band entry in a band combination.</w:t>
      </w:r>
    </w:p>
    <w:p w14:paraId="7A2B0115" w14:textId="77777777" w:rsidR="007A18AB" w:rsidRDefault="00840174">
      <w:pPr>
        <w:pStyle w:val="TH"/>
        <w:rPr>
          <w:lang w:val="en-GB"/>
        </w:rPr>
      </w:pPr>
      <w:proofErr w:type="spellStart"/>
      <w:r>
        <w:rPr>
          <w:i/>
          <w:lang w:val="en-GB"/>
        </w:rPr>
        <w:lastRenderedPageBreak/>
        <w:t>FeatureSetDownlink</w:t>
      </w:r>
      <w:proofErr w:type="spellEnd"/>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proofErr w:type="spellStart"/>
      <w:proofErr w:type="gramStart"/>
      <w:r>
        <w:t>FeatureSetDownlink</w:t>
      </w:r>
      <w:proofErr w:type="spellEnd"/>
      <w:r>
        <w:t xml:space="preserve"> ::=</w:t>
      </w:r>
      <w:proofErr w:type="gramEnd"/>
      <w:r>
        <w:t xml:space="preserve">                  </w:t>
      </w:r>
      <w:r>
        <w:rPr>
          <w:color w:val="993366"/>
        </w:rPr>
        <w:t>SEQUENCE</w:t>
      </w:r>
      <w:r>
        <w:t xml:space="preserve"> {</w:t>
      </w:r>
    </w:p>
    <w:p w14:paraId="4BE2F82E" w14:textId="77777777" w:rsidR="007A18AB" w:rsidRDefault="00840174">
      <w:pPr>
        <w:pStyle w:val="PL"/>
      </w:pPr>
      <w:r>
        <w:t xml:space="preserve">    </w:t>
      </w:r>
      <w:proofErr w:type="spellStart"/>
      <w:r>
        <w:t>featureSetListPerDownlinkCC</w:t>
      </w:r>
      <w:proofErr w:type="spellEnd"/>
      <w:r>
        <w:t xml:space="preserve">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w:t>
      </w:r>
      <w:proofErr w:type="spellStart"/>
      <w:r>
        <w:t>FeatureSetDownlinkPerCC</w:t>
      </w:r>
      <w:proofErr w:type="spellEnd"/>
      <w:r>
        <w:t>-Id,</w:t>
      </w:r>
    </w:p>
    <w:p w14:paraId="5D57D786" w14:textId="77777777" w:rsidR="007A18AB" w:rsidRDefault="007A18AB">
      <w:pPr>
        <w:pStyle w:val="PL"/>
      </w:pPr>
    </w:p>
    <w:p w14:paraId="0DF40F37" w14:textId="77777777" w:rsidR="007A18AB" w:rsidRDefault="00840174">
      <w:pPr>
        <w:pStyle w:val="PL"/>
      </w:pPr>
      <w:r>
        <w:t xml:space="preserve">    </w:t>
      </w:r>
      <w:proofErr w:type="spellStart"/>
      <w:r>
        <w:t>intraBandFreqSeparationDL</w:t>
      </w:r>
      <w:proofErr w:type="spellEnd"/>
      <w:r>
        <w:t xml:space="preserve">               </w:t>
      </w:r>
      <w:proofErr w:type="spellStart"/>
      <w:r>
        <w:t>FreqSeparationClass</w:t>
      </w:r>
      <w:proofErr w:type="spellEnd"/>
      <w:r>
        <w:t xml:space="preserve">                                                     </w:t>
      </w:r>
      <w:r>
        <w:rPr>
          <w:color w:val="993366"/>
        </w:rPr>
        <w:t>OPTIONAL</w:t>
      </w:r>
      <w:r>
        <w:t>,</w:t>
      </w:r>
    </w:p>
    <w:p w14:paraId="66F87B28" w14:textId="77777777" w:rsidR="007A18AB" w:rsidRDefault="00840174">
      <w:pPr>
        <w:pStyle w:val="PL"/>
      </w:pPr>
      <w:r>
        <w:t xml:space="preserve">    </w:t>
      </w:r>
      <w:proofErr w:type="spellStart"/>
      <w:r>
        <w:t>scalingFactor</w:t>
      </w:r>
      <w:proofErr w:type="spellEnd"/>
      <w:r>
        <w:t xml:space="preserve">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w:t>
      </w:r>
      <w:proofErr w:type="spellStart"/>
      <w:r>
        <w:t>crossCarrierScheduling-OtherSCS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2A8229B" w14:textId="77777777" w:rsidR="007A18AB" w:rsidRDefault="00840174">
      <w:pPr>
        <w:pStyle w:val="PL"/>
      </w:pPr>
      <w:r>
        <w:t xml:space="preserve">    </w:t>
      </w:r>
      <w:proofErr w:type="spellStart"/>
      <w:r>
        <w:t>scellWithoutSSB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17448754" w14:textId="77777777" w:rsidR="007A18AB" w:rsidRDefault="00840174">
      <w:pPr>
        <w:pStyle w:val="PL"/>
      </w:pPr>
      <w:r>
        <w:t xml:space="preserve">    </w:t>
      </w:r>
      <w:proofErr w:type="spellStart"/>
      <w:r>
        <w:t>csi</w:t>
      </w:r>
      <w:proofErr w:type="spellEnd"/>
      <w:r>
        <w:t>-RS-</w:t>
      </w:r>
      <w:proofErr w:type="spellStart"/>
      <w:r>
        <w:t>MeasSCellWithoutSSB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B084E06" w14:textId="77777777" w:rsidR="007A18AB" w:rsidRDefault="00840174">
      <w:pPr>
        <w:pStyle w:val="PL"/>
      </w:pPr>
      <w:r>
        <w:t xml:space="preserve">    dummy1                                  </w:t>
      </w:r>
      <w:r>
        <w:rPr>
          <w:color w:val="993366"/>
        </w:rPr>
        <w:t>ENUMERATED</w:t>
      </w:r>
      <w:r>
        <w:t xml:space="preserve"> {</w:t>
      </w:r>
      <w:proofErr w:type="gramStart"/>
      <w:r>
        <w:t xml:space="preserve">supported}   </w:t>
      </w:r>
      <w:proofErr w:type="gramEnd"/>
      <w:r>
        <w:t xml:space="preserve">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w:t>
      </w:r>
      <w:proofErr w:type="gramStart"/>
      <w:r>
        <w:t xml:space="preserve">supported}   </w:t>
      </w:r>
      <w:proofErr w:type="gramEnd"/>
      <w:r>
        <w:t xml:space="preserve">                                               </w:t>
      </w:r>
      <w:r>
        <w:rPr>
          <w:color w:val="993366"/>
        </w:rPr>
        <w:t>OPTIONAL</w:t>
      </w:r>
      <w:r>
        <w:t>,</w:t>
      </w:r>
    </w:p>
    <w:p w14:paraId="260C5679" w14:textId="77777777" w:rsidR="007A18AB" w:rsidRDefault="00840174">
      <w:pPr>
        <w:pStyle w:val="PL"/>
      </w:pPr>
      <w:r>
        <w:t xml:space="preserve">    </w:t>
      </w:r>
      <w:proofErr w:type="spellStart"/>
      <w:r>
        <w:t>pdcch-MonitoringAnyOccasions</w:t>
      </w:r>
      <w:proofErr w:type="spellEnd"/>
      <w:r>
        <w:t xml:space="preserve">            </w:t>
      </w:r>
      <w:r>
        <w:rPr>
          <w:color w:val="993366"/>
        </w:rPr>
        <w:t>ENUMERATED</w:t>
      </w:r>
      <w:r>
        <w:t xml:space="preserve"> {</w:t>
      </w:r>
      <w:proofErr w:type="spellStart"/>
      <w:r>
        <w:t>withoutDCI</w:t>
      </w:r>
      <w:proofErr w:type="spellEnd"/>
      <w:r>
        <w:t xml:space="preserve">-Gap, </w:t>
      </w:r>
      <w:proofErr w:type="spellStart"/>
      <w:r>
        <w:t>withDCI</w:t>
      </w:r>
      <w:proofErr w:type="spellEnd"/>
      <w:r>
        <w:t>-</w:t>
      </w:r>
      <w:proofErr w:type="gramStart"/>
      <w:r>
        <w:t xml:space="preserve">Gap}   </w:t>
      </w:r>
      <w:proofErr w:type="gramEnd"/>
      <w:r>
        <w:t xml:space="preserve">                             </w:t>
      </w:r>
      <w:r>
        <w:rPr>
          <w:color w:val="993366"/>
        </w:rPr>
        <w:t>OPTIONAL</w:t>
      </w:r>
      <w:r>
        <w:t>,</w:t>
      </w:r>
    </w:p>
    <w:p w14:paraId="425E31B4" w14:textId="77777777" w:rsidR="007A18AB" w:rsidRDefault="00840174">
      <w:pPr>
        <w:pStyle w:val="PL"/>
      </w:pPr>
      <w:r>
        <w:t xml:space="preserve">    dummy2                                  </w:t>
      </w:r>
      <w:r>
        <w:rPr>
          <w:color w:val="993366"/>
        </w:rPr>
        <w:t>ENUMERATED</w:t>
      </w:r>
      <w:r>
        <w:t xml:space="preserve"> {</w:t>
      </w:r>
      <w:proofErr w:type="gramStart"/>
      <w:r>
        <w:t xml:space="preserve">supported}   </w:t>
      </w:r>
      <w:proofErr w:type="gramEnd"/>
      <w:r>
        <w:t xml:space="preserve">                                               </w:t>
      </w:r>
      <w:r>
        <w:rPr>
          <w:color w:val="993366"/>
        </w:rPr>
        <w:t>OPTIONAL</w:t>
      </w:r>
      <w:r>
        <w:t>,</w:t>
      </w:r>
    </w:p>
    <w:p w14:paraId="32A5A6C0" w14:textId="77777777" w:rsidR="007A18AB" w:rsidRDefault="00840174">
      <w:pPr>
        <w:pStyle w:val="PL"/>
      </w:pPr>
      <w:r>
        <w:t xml:space="preserve">    </w:t>
      </w:r>
      <w:proofErr w:type="spellStart"/>
      <w:r>
        <w:t>ue</w:t>
      </w:r>
      <w:proofErr w:type="spellEnd"/>
      <w:r>
        <w:t>-</w:t>
      </w:r>
      <w:proofErr w:type="spellStart"/>
      <w:r>
        <w:t>SpecificUL</w:t>
      </w:r>
      <w:proofErr w:type="spellEnd"/>
      <w:r>
        <w:t xml:space="preserve">-DL-Assignment             </w:t>
      </w:r>
      <w:r>
        <w:rPr>
          <w:color w:val="993366"/>
        </w:rPr>
        <w:t>ENUMERATED</w:t>
      </w:r>
      <w:r>
        <w:t xml:space="preserve"> {</w:t>
      </w:r>
      <w:proofErr w:type="gramStart"/>
      <w:r>
        <w:t xml:space="preserve">supported}   </w:t>
      </w:r>
      <w:proofErr w:type="gramEnd"/>
      <w:r>
        <w:t xml:space="preserve">                                               </w:t>
      </w:r>
      <w:r>
        <w:rPr>
          <w:color w:val="993366"/>
        </w:rPr>
        <w:t>OPTIONAL</w:t>
      </w:r>
      <w:r>
        <w:t>,</w:t>
      </w:r>
    </w:p>
    <w:p w14:paraId="17FADDDB" w14:textId="77777777" w:rsidR="007A18AB" w:rsidRDefault="00840174">
      <w:pPr>
        <w:pStyle w:val="PL"/>
      </w:pPr>
      <w:r>
        <w:t xml:space="preserve">    </w:t>
      </w:r>
      <w:proofErr w:type="spellStart"/>
      <w:r>
        <w:t>searchSpaceSharingCA</w:t>
      </w:r>
      <w:proofErr w:type="spellEnd"/>
      <w:r>
        <w:t xml:space="preserve">-DL                 </w:t>
      </w:r>
      <w:r>
        <w:rPr>
          <w:color w:val="993366"/>
        </w:rPr>
        <w:t>ENUMERATED</w:t>
      </w:r>
      <w:r>
        <w:t xml:space="preserve"> {</w:t>
      </w:r>
      <w:proofErr w:type="gramStart"/>
      <w:r>
        <w:t xml:space="preserve">supported}   </w:t>
      </w:r>
      <w:proofErr w:type="gramEnd"/>
      <w:r>
        <w:t xml:space="preserve">                                               </w:t>
      </w:r>
      <w:r>
        <w:rPr>
          <w:color w:val="993366"/>
        </w:rPr>
        <w:t>OPTIONAL</w:t>
      </w:r>
      <w:r>
        <w:t>,</w:t>
      </w:r>
    </w:p>
    <w:p w14:paraId="0E1DE6B0" w14:textId="77777777" w:rsidR="007A18AB" w:rsidRDefault="00840174">
      <w:pPr>
        <w:pStyle w:val="PL"/>
      </w:pPr>
      <w:r>
        <w:t xml:space="preserve">    </w:t>
      </w:r>
      <w:proofErr w:type="spellStart"/>
      <w:r>
        <w:t>timeDurationForQCL</w:t>
      </w:r>
      <w:proofErr w:type="spellEnd"/>
      <w:r>
        <w:t xml:space="preserve">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6C4BAA0" w14:textId="77777777" w:rsidR="007A18AB" w:rsidRDefault="00840174">
      <w:pPr>
        <w:pStyle w:val="PL"/>
      </w:pPr>
      <w:r>
        <w:t xml:space="preserve">    dummy3                                  </w:t>
      </w:r>
      <w:proofErr w:type="spellStart"/>
      <w:r>
        <w:t>DummyA</w:t>
      </w:r>
      <w:proofErr w:type="spellEnd"/>
      <w:r>
        <w:t xml:space="preserve">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maxNrofCodebooks</w:t>
      </w:r>
      <w:proofErr w:type="spellEnd"/>
      <w:r>
        <w:t>))</w:t>
      </w:r>
      <w:r>
        <w:rPr>
          <w:color w:val="993366"/>
        </w:rPr>
        <w:t xml:space="preserve"> OF</w:t>
      </w:r>
      <w:r>
        <w:t xml:space="preserve"> </w:t>
      </w:r>
      <w:proofErr w:type="spellStart"/>
      <w:r>
        <w:t>DummyB</w:t>
      </w:r>
      <w:proofErr w:type="spellEnd"/>
      <w:r>
        <w:t xml:space="preserve">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maxNrofCodebooks</w:t>
      </w:r>
      <w:proofErr w:type="spellEnd"/>
      <w:r>
        <w:t>))</w:t>
      </w:r>
      <w:r>
        <w:rPr>
          <w:color w:val="993366"/>
        </w:rPr>
        <w:t xml:space="preserve"> OF</w:t>
      </w:r>
      <w:r>
        <w:t xml:space="preserve"> </w:t>
      </w:r>
      <w:proofErr w:type="spellStart"/>
      <w:r>
        <w:t>DummyC</w:t>
      </w:r>
      <w:proofErr w:type="spellEnd"/>
      <w:r>
        <w:t xml:space="preserve">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maxNrofCodebooks</w:t>
      </w:r>
      <w:proofErr w:type="spellEnd"/>
      <w:r>
        <w:t>))</w:t>
      </w:r>
      <w:r>
        <w:rPr>
          <w:color w:val="993366"/>
        </w:rPr>
        <w:t xml:space="preserve"> OF</w:t>
      </w:r>
      <w:r>
        <w:t xml:space="preserve"> </w:t>
      </w:r>
      <w:proofErr w:type="spellStart"/>
      <w:r>
        <w:t>DummyD</w:t>
      </w:r>
      <w:proofErr w:type="spellEnd"/>
      <w:r>
        <w:t xml:space="preserve">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maxNrofCodebooks</w:t>
      </w:r>
      <w:proofErr w:type="spellEnd"/>
      <w:r>
        <w:t>))</w:t>
      </w:r>
      <w:r>
        <w:rPr>
          <w:color w:val="993366"/>
        </w:rPr>
        <w:t xml:space="preserve"> OF</w:t>
      </w:r>
      <w:r>
        <w:t xml:space="preserve"> </w:t>
      </w:r>
      <w:proofErr w:type="spellStart"/>
      <w:r>
        <w:t>DummyE</w:t>
      </w:r>
      <w:proofErr w:type="spellEnd"/>
      <w:r>
        <w:t xml:space="preserv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FeatureSetDownlink-v</w:t>
      </w:r>
      <w:proofErr w:type="gramStart"/>
      <w:r>
        <w:t>1540 ::=</w:t>
      </w:r>
      <w:proofErr w:type="gramEnd"/>
      <w:r>
        <w:t xml:space="preserve"> </w:t>
      </w:r>
      <w:r>
        <w:rPr>
          <w:color w:val="993366"/>
        </w:rPr>
        <w:t>SEQUENCE</w:t>
      </w:r>
      <w:r>
        <w:t xml:space="preserve"> {</w:t>
      </w:r>
    </w:p>
    <w:p w14:paraId="053909A1" w14:textId="77777777" w:rsidR="007A18AB" w:rsidRDefault="00840174">
      <w:pPr>
        <w:pStyle w:val="PL"/>
      </w:pPr>
      <w:r>
        <w:t xml:space="preserve">    </w:t>
      </w:r>
      <w:proofErr w:type="spellStart"/>
      <w:r>
        <w:t>oneFL</w:t>
      </w:r>
      <w:proofErr w:type="spellEnd"/>
      <w:r>
        <w:t>-DMRS-</w:t>
      </w:r>
      <w:proofErr w:type="spellStart"/>
      <w:r>
        <w:t>TwoAdditionalDMRS</w:t>
      </w:r>
      <w:proofErr w:type="spellEnd"/>
      <w:r>
        <w:t xml:space="preserve">-DL         </w:t>
      </w:r>
      <w:r>
        <w:rPr>
          <w:color w:val="993366"/>
        </w:rPr>
        <w:t>ENUMERATED</w:t>
      </w:r>
      <w:r>
        <w:t xml:space="preserve"> {</w:t>
      </w:r>
      <w:proofErr w:type="gramStart"/>
      <w:r>
        <w:t xml:space="preserve">supported}   </w:t>
      </w:r>
      <w:proofErr w:type="gramEnd"/>
      <w:r>
        <w:t xml:space="preserve">                    </w:t>
      </w:r>
      <w:r>
        <w:rPr>
          <w:color w:val="993366"/>
        </w:rPr>
        <w:t>OPTIONAL</w:t>
      </w:r>
      <w:r>
        <w:t>,</w:t>
      </w:r>
    </w:p>
    <w:p w14:paraId="78331B8C" w14:textId="77777777" w:rsidR="007A18AB" w:rsidRDefault="00840174">
      <w:pPr>
        <w:pStyle w:val="PL"/>
      </w:pPr>
      <w:r>
        <w:t xml:space="preserve">    </w:t>
      </w:r>
      <w:proofErr w:type="spellStart"/>
      <w:r>
        <w:t>additionalDMRS</w:t>
      </w:r>
      <w:proofErr w:type="spellEnd"/>
      <w:r>
        <w:t xml:space="preserve">-DL-Alt                   </w:t>
      </w:r>
      <w:r>
        <w:rPr>
          <w:color w:val="993366"/>
        </w:rPr>
        <w:t>ENUMERATED</w:t>
      </w:r>
      <w:r>
        <w:t xml:space="preserve"> {</w:t>
      </w:r>
      <w:proofErr w:type="gramStart"/>
      <w:r>
        <w:t xml:space="preserve">supported}   </w:t>
      </w:r>
      <w:proofErr w:type="gramEnd"/>
      <w:r>
        <w:t xml:space="preserve">                    </w:t>
      </w:r>
      <w:r>
        <w:rPr>
          <w:color w:val="993366"/>
        </w:rPr>
        <w:t>OPTIONAL</w:t>
      </w:r>
      <w:r>
        <w:t>,</w:t>
      </w:r>
    </w:p>
    <w:p w14:paraId="5BB4B8F0" w14:textId="77777777" w:rsidR="007A18AB" w:rsidRDefault="00840174">
      <w:pPr>
        <w:pStyle w:val="PL"/>
      </w:pPr>
      <w:r>
        <w:t xml:space="preserve">    </w:t>
      </w:r>
      <w:proofErr w:type="spellStart"/>
      <w:r>
        <w:t>twoFL</w:t>
      </w:r>
      <w:proofErr w:type="spellEnd"/>
      <w:r>
        <w:t>-DMRS-</w:t>
      </w:r>
      <w:proofErr w:type="spellStart"/>
      <w:r>
        <w:t>TwoAdditionalDMRS</w:t>
      </w:r>
      <w:proofErr w:type="spellEnd"/>
      <w:r>
        <w:t xml:space="preserve">-DL         </w:t>
      </w:r>
      <w:r>
        <w:rPr>
          <w:color w:val="993366"/>
        </w:rPr>
        <w:t>ENUMERATED</w:t>
      </w:r>
      <w:r>
        <w:t xml:space="preserve"> {</w:t>
      </w:r>
      <w:proofErr w:type="gramStart"/>
      <w:r>
        <w:t xml:space="preserve">supported}   </w:t>
      </w:r>
      <w:proofErr w:type="gramEnd"/>
      <w:r>
        <w:t xml:space="preserve">                    </w:t>
      </w:r>
      <w:r>
        <w:rPr>
          <w:color w:val="993366"/>
        </w:rPr>
        <w:t>OPTIONAL</w:t>
      </w:r>
      <w:r>
        <w:t>,</w:t>
      </w:r>
    </w:p>
    <w:p w14:paraId="3F27C726" w14:textId="77777777" w:rsidR="007A18AB" w:rsidRDefault="00840174">
      <w:pPr>
        <w:pStyle w:val="PL"/>
      </w:pPr>
      <w:r>
        <w:t xml:space="preserve">    </w:t>
      </w:r>
      <w:proofErr w:type="spellStart"/>
      <w:r>
        <w:t>oneFL</w:t>
      </w:r>
      <w:proofErr w:type="spellEnd"/>
      <w:r>
        <w:t>-DMRS-</w:t>
      </w:r>
      <w:proofErr w:type="spellStart"/>
      <w:r>
        <w:t>ThreeAdditionalDMRS</w:t>
      </w:r>
      <w:proofErr w:type="spellEnd"/>
      <w:r>
        <w:t xml:space="preserve">-DL       </w:t>
      </w:r>
      <w:r>
        <w:rPr>
          <w:color w:val="993366"/>
        </w:rPr>
        <w:t>ENUMERATED</w:t>
      </w:r>
      <w:r>
        <w:t xml:space="preserve"> {</w:t>
      </w:r>
      <w:proofErr w:type="gramStart"/>
      <w:r>
        <w:t xml:space="preserve">supported}   </w:t>
      </w:r>
      <w:proofErr w:type="gramEnd"/>
      <w:r>
        <w:t xml:space="preserve">                    </w:t>
      </w:r>
      <w:r>
        <w:rPr>
          <w:color w:val="993366"/>
        </w:rPr>
        <w:t>OPTIONAL</w:t>
      </w:r>
      <w:r>
        <w:t>,</w:t>
      </w:r>
    </w:p>
    <w:p w14:paraId="740FCF39" w14:textId="77777777" w:rsidR="007A18AB" w:rsidRDefault="00840174">
      <w:pPr>
        <w:pStyle w:val="PL"/>
      </w:pPr>
      <w:r>
        <w:t xml:space="preserve">    </w:t>
      </w:r>
      <w:proofErr w:type="spellStart"/>
      <w:r>
        <w:t>pdcch-MonitoringAnyOccasionsWithSpanGap</w:t>
      </w:r>
      <w:proofErr w:type="spellEnd"/>
      <w:r>
        <w:t xml:space="preserve">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4D189670" w14:textId="77777777" w:rsidR="007A18AB" w:rsidRDefault="00840174">
      <w:pPr>
        <w:pStyle w:val="PL"/>
      </w:pPr>
      <w:r>
        <w:t xml:space="preserve">    </w:t>
      </w:r>
      <w:proofErr w:type="spellStart"/>
      <w:r>
        <w:t>pdsch-SeparationWithGap</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w:t>
      </w:r>
      <w:proofErr w:type="spellStart"/>
      <w:r>
        <w:t>ProcessingParameters</w:t>
      </w:r>
      <w:proofErr w:type="spellEnd"/>
      <w:r>
        <w:t xml:space="preserve">                         </w:t>
      </w:r>
      <w:r>
        <w:rPr>
          <w:color w:val="993366"/>
        </w:rPr>
        <w:t>OPTIONAL</w:t>
      </w:r>
      <w:r>
        <w:t>,</w:t>
      </w:r>
    </w:p>
    <w:p w14:paraId="2032B51A" w14:textId="77777777" w:rsidR="007A18AB" w:rsidRDefault="00840174">
      <w:pPr>
        <w:pStyle w:val="PL"/>
      </w:pPr>
      <w:r>
        <w:t xml:space="preserve">        scs-30kHz                               </w:t>
      </w:r>
      <w:proofErr w:type="spellStart"/>
      <w:r>
        <w:t>ProcessingParameters</w:t>
      </w:r>
      <w:proofErr w:type="spellEnd"/>
      <w:r>
        <w:t xml:space="preserve">                         </w:t>
      </w:r>
      <w:r>
        <w:rPr>
          <w:color w:val="993366"/>
        </w:rPr>
        <w:t>OPTIONAL</w:t>
      </w:r>
      <w:r>
        <w:t>,</w:t>
      </w:r>
    </w:p>
    <w:p w14:paraId="545A6DB4" w14:textId="77777777" w:rsidR="007A18AB" w:rsidRDefault="00840174">
      <w:pPr>
        <w:pStyle w:val="PL"/>
      </w:pPr>
      <w:r>
        <w:t xml:space="preserve">        scs-60kHz                               </w:t>
      </w:r>
      <w:proofErr w:type="spellStart"/>
      <w:r>
        <w:t>ProcessingParameters</w:t>
      </w:r>
      <w:proofErr w:type="spellEnd"/>
      <w:r>
        <w:t xml:space="preserve">                         </w:t>
      </w:r>
      <w:r>
        <w:rPr>
          <w:color w:val="993366"/>
        </w:rPr>
        <w:t>OPTIONAL</w:t>
      </w:r>
    </w:p>
    <w:p w14:paraId="2C2F6244" w14:textId="77777777" w:rsidR="007A18AB" w:rsidRDefault="00840174">
      <w:pPr>
        <w:pStyle w:val="PL"/>
      </w:pPr>
      <w:r>
        <w:lastRenderedPageBreak/>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w:t>
      </w:r>
      <w:proofErr w:type="spellStart"/>
      <w:r>
        <w:t>TableAlt</w:t>
      </w:r>
      <w:proofErr w:type="spellEnd"/>
      <w:r>
        <w:t>-</w:t>
      </w:r>
      <w:proofErr w:type="spellStart"/>
      <w:r>
        <w:t>DynamicIndication</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proofErr w:type="spellStart"/>
      <w:proofErr w:type="gramStart"/>
      <w:r>
        <w:t>DummyA</w:t>
      </w:r>
      <w:proofErr w:type="spellEnd"/>
      <w:r>
        <w:t xml:space="preserve"> ::=</w:t>
      </w:r>
      <w:proofErr w:type="gramEnd"/>
      <w:r>
        <w:t xml:space="preserve">      </w:t>
      </w:r>
      <w:r>
        <w:rPr>
          <w:color w:val="993366"/>
        </w:rPr>
        <w:t>SEQUENCE</w:t>
      </w:r>
      <w:r>
        <w:t xml:space="preserve"> {</w:t>
      </w:r>
    </w:p>
    <w:p w14:paraId="74359C4F" w14:textId="77777777" w:rsidR="007A18AB" w:rsidRDefault="00840174">
      <w:pPr>
        <w:pStyle w:val="PL"/>
      </w:pPr>
      <w:r>
        <w:t xml:space="preserve">    </w:t>
      </w:r>
      <w:proofErr w:type="spellStart"/>
      <w:r>
        <w:t>maxNumberNZP</w:t>
      </w:r>
      <w:proofErr w:type="spellEnd"/>
      <w:r>
        <w:t>-CSI-RS-</w:t>
      </w:r>
      <w:proofErr w:type="spellStart"/>
      <w:r>
        <w:t>PerCC</w:t>
      </w:r>
      <w:proofErr w:type="spellEnd"/>
      <w:r>
        <w:t xml:space="preserve">                   </w:t>
      </w:r>
      <w:r>
        <w:rPr>
          <w:color w:val="993366"/>
        </w:rPr>
        <w:t>INTEGER</w:t>
      </w:r>
      <w:r>
        <w:t xml:space="preserve"> (</w:t>
      </w:r>
      <w:proofErr w:type="gramStart"/>
      <w:r>
        <w:t>1..</w:t>
      </w:r>
      <w:proofErr w:type="gramEnd"/>
      <w:r>
        <w:t>32),</w:t>
      </w:r>
    </w:p>
    <w:p w14:paraId="47BA8633" w14:textId="77777777" w:rsidR="007A18AB" w:rsidRDefault="00840174">
      <w:pPr>
        <w:pStyle w:val="PL"/>
      </w:pPr>
      <w:r>
        <w:t xml:space="preserve">    </w:t>
      </w:r>
      <w:proofErr w:type="spellStart"/>
      <w:r>
        <w:t>maxNumberPortsAcrossNZP</w:t>
      </w:r>
      <w:proofErr w:type="spellEnd"/>
      <w:r>
        <w:t>-CSI-RS-</w:t>
      </w:r>
      <w:proofErr w:type="spellStart"/>
      <w:r>
        <w:t>PerCC</w:t>
      </w:r>
      <w:proofErr w:type="spellEnd"/>
      <w:r>
        <w:t xml:space="preserve">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w:t>
      </w:r>
      <w:proofErr w:type="spellStart"/>
      <w:r>
        <w:t>maxNumberCS</w:t>
      </w:r>
      <w:proofErr w:type="spellEnd"/>
      <w:r>
        <w:t>-IM-</w:t>
      </w:r>
      <w:proofErr w:type="spellStart"/>
      <w:r>
        <w:t>PerCC</w:t>
      </w:r>
      <w:proofErr w:type="spellEnd"/>
      <w:r>
        <w:t xml:space="preserve">                        </w:t>
      </w:r>
      <w:r>
        <w:rPr>
          <w:color w:val="993366"/>
        </w:rPr>
        <w:t>ENUMERATED</w:t>
      </w:r>
      <w:r>
        <w:t xml:space="preserve"> {n1, n2, n4, n8, n16, n32},</w:t>
      </w:r>
    </w:p>
    <w:p w14:paraId="599572CD" w14:textId="77777777" w:rsidR="007A18AB" w:rsidRDefault="00840174">
      <w:pPr>
        <w:pStyle w:val="PL"/>
      </w:pPr>
      <w:r>
        <w:t xml:space="preserve">    </w:t>
      </w:r>
      <w:proofErr w:type="spellStart"/>
      <w:r>
        <w:t>maxNumberSimultaneousCSI</w:t>
      </w:r>
      <w:proofErr w:type="spellEnd"/>
      <w:r>
        <w:t>-RS-</w:t>
      </w:r>
      <w:proofErr w:type="spellStart"/>
      <w:r>
        <w:t>ActBWP</w:t>
      </w:r>
      <w:proofErr w:type="spellEnd"/>
      <w:r>
        <w:t>-</w:t>
      </w:r>
      <w:proofErr w:type="spellStart"/>
      <w:r>
        <w:t>AllCC</w:t>
      </w:r>
      <w:proofErr w:type="spellEnd"/>
      <w:r>
        <w:t xml:space="preserve">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w:t>
      </w:r>
      <w:proofErr w:type="spellStart"/>
      <w:r>
        <w:t>totalNumberPortsSimultaneousCSI</w:t>
      </w:r>
      <w:proofErr w:type="spellEnd"/>
      <w:r>
        <w:t>-RS-</w:t>
      </w:r>
      <w:proofErr w:type="spellStart"/>
      <w:r>
        <w:t>ActBWP</w:t>
      </w:r>
      <w:proofErr w:type="spellEnd"/>
      <w:r>
        <w:t>-</w:t>
      </w:r>
      <w:proofErr w:type="spellStart"/>
      <w:r>
        <w:t>AllCC</w:t>
      </w:r>
      <w:proofErr w:type="spellEnd"/>
      <w:r>
        <w:t xml:space="preserve">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proofErr w:type="spellStart"/>
      <w:proofErr w:type="gramStart"/>
      <w:r>
        <w:t>DummyB</w:t>
      </w:r>
      <w:proofErr w:type="spellEnd"/>
      <w:r>
        <w:t xml:space="preserve"> ::=</w:t>
      </w:r>
      <w:proofErr w:type="gramEnd"/>
      <w:r>
        <w:t xml:space="preserve">       </w:t>
      </w:r>
      <w:r>
        <w:rPr>
          <w:color w:val="993366"/>
        </w:rPr>
        <w:t>SEQUENCE</w:t>
      </w:r>
      <w:r>
        <w:t xml:space="preserve"> {</w:t>
      </w:r>
    </w:p>
    <w:p w14:paraId="5F25EED4" w14:textId="77777777" w:rsidR="007A18AB" w:rsidRDefault="00840174">
      <w:pPr>
        <w:pStyle w:val="PL"/>
      </w:pPr>
      <w:r>
        <w:t xml:space="preserve">    </w:t>
      </w:r>
      <w:proofErr w:type="spellStart"/>
      <w:r>
        <w:t>maxNumberTxPortsPerResource</w:t>
      </w:r>
      <w:proofErr w:type="spellEnd"/>
      <w:r>
        <w:t xml:space="preserve">         </w:t>
      </w:r>
      <w:r>
        <w:rPr>
          <w:color w:val="993366"/>
        </w:rPr>
        <w:t>ENUMERATED</w:t>
      </w:r>
      <w:r>
        <w:t xml:space="preserve"> {p2, p4, p8, p12, p16, p24, p32},</w:t>
      </w:r>
    </w:p>
    <w:p w14:paraId="4D482B08" w14:textId="77777777" w:rsidR="007A18AB" w:rsidRDefault="00840174">
      <w:pPr>
        <w:pStyle w:val="PL"/>
      </w:pPr>
      <w:r>
        <w:t xml:space="preserve">    </w:t>
      </w:r>
      <w:proofErr w:type="spellStart"/>
      <w:r>
        <w:t>maxNumberResources</w:t>
      </w:r>
      <w:proofErr w:type="spellEnd"/>
      <w:r>
        <w:t xml:space="preserve">                  </w:t>
      </w:r>
      <w:r>
        <w:rPr>
          <w:color w:val="993366"/>
        </w:rPr>
        <w:t>INTEGER</w:t>
      </w:r>
      <w:r>
        <w:t xml:space="preserve"> (</w:t>
      </w:r>
      <w:proofErr w:type="gramStart"/>
      <w:r>
        <w:t>1..</w:t>
      </w:r>
      <w:proofErr w:type="gramEnd"/>
      <w:r>
        <w:t>64),</w:t>
      </w:r>
    </w:p>
    <w:p w14:paraId="64A7C0F3" w14:textId="77777777" w:rsidR="007A18AB" w:rsidRDefault="00840174">
      <w:pPr>
        <w:pStyle w:val="PL"/>
      </w:pPr>
      <w:r>
        <w:t xml:space="preserve">    </w:t>
      </w:r>
      <w:proofErr w:type="spellStart"/>
      <w:r>
        <w:t>totalNumberTxPorts</w:t>
      </w:r>
      <w:proofErr w:type="spellEnd"/>
      <w:r>
        <w:t xml:space="preserve">                  </w:t>
      </w:r>
      <w:r>
        <w:rPr>
          <w:color w:val="993366"/>
        </w:rPr>
        <w:t>INTEGER</w:t>
      </w:r>
      <w:r>
        <w:t xml:space="preserve"> (</w:t>
      </w:r>
      <w:proofErr w:type="gramStart"/>
      <w:r>
        <w:t>2..</w:t>
      </w:r>
      <w:proofErr w:type="gramEnd"/>
      <w:r>
        <w:t>256),</w:t>
      </w:r>
    </w:p>
    <w:p w14:paraId="12A20B76" w14:textId="77777777" w:rsidR="007A18AB" w:rsidRDefault="00840174">
      <w:pPr>
        <w:pStyle w:val="PL"/>
      </w:pPr>
      <w:r>
        <w:t xml:space="preserve">    </w:t>
      </w:r>
      <w:proofErr w:type="spellStart"/>
      <w:r>
        <w:t>supportedCodebookMode</w:t>
      </w:r>
      <w:proofErr w:type="spellEnd"/>
      <w:r>
        <w:t xml:space="preserve">               </w:t>
      </w:r>
      <w:r>
        <w:rPr>
          <w:color w:val="993366"/>
        </w:rPr>
        <w:t>ENUMERATED</w:t>
      </w:r>
      <w:r>
        <w:t xml:space="preserve"> {mode1, mode1AndMode2},</w:t>
      </w:r>
    </w:p>
    <w:p w14:paraId="6D9E77E5" w14:textId="77777777" w:rsidR="007A18AB" w:rsidRDefault="00840174">
      <w:pPr>
        <w:pStyle w:val="PL"/>
      </w:pPr>
      <w:r>
        <w:t xml:space="preserve">    </w:t>
      </w:r>
      <w:proofErr w:type="spellStart"/>
      <w:r>
        <w:t>maxNumberCSI</w:t>
      </w:r>
      <w:proofErr w:type="spellEnd"/>
      <w:r>
        <w:t>-RS-</w:t>
      </w:r>
      <w:proofErr w:type="spellStart"/>
      <w:r>
        <w:t>PerResourceSet</w:t>
      </w:r>
      <w:proofErr w:type="spellEnd"/>
      <w:r>
        <w:t xml:space="preserve">      </w:t>
      </w:r>
      <w:r>
        <w:rPr>
          <w:color w:val="993366"/>
        </w:rPr>
        <w:t>INTEGER</w:t>
      </w:r>
      <w:r>
        <w:t xml:space="preserve"> (</w:t>
      </w:r>
      <w:proofErr w:type="gramStart"/>
      <w:r>
        <w:t>1..</w:t>
      </w:r>
      <w:proofErr w:type="gramEnd"/>
      <w:r>
        <w:t>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proofErr w:type="spellStart"/>
      <w:proofErr w:type="gramStart"/>
      <w:r>
        <w:t>DummyC</w:t>
      </w:r>
      <w:proofErr w:type="spellEnd"/>
      <w:r>
        <w:t xml:space="preserve"> ::=</w:t>
      </w:r>
      <w:proofErr w:type="gramEnd"/>
      <w:r>
        <w:t xml:space="preserve">        </w:t>
      </w:r>
      <w:r>
        <w:rPr>
          <w:color w:val="993366"/>
        </w:rPr>
        <w:t>SEQUENCE</w:t>
      </w:r>
      <w:r>
        <w:t xml:space="preserve"> {</w:t>
      </w:r>
    </w:p>
    <w:p w14:paraId="2832B35F" w14:textId="77777777" w:rsidR="007A18AB" w:rsidRDefault="00840174">
      <w:pPr>
        <w:pStyle w:val="PL"/>
      </w:pPr>
      <w:r>
        <w:t xml:space="preserve">    </w:t>
      </w:r>
      <w:proofErr w:type="spellStart"/>
      <w:r>
        <w:t>maxNumberTxPortsPerResource</w:t>
      </w:r>
      <w:proofErr w:type="spellEnd"/>
      <w:r>
        <w:t xml:space="preserve">         </w:t>
      </w:r>
      <w:r>
        <w:rPr>
          <w:color w:val="993366"/>
        </w:rPr>
        <w:t>ENUMERATED</w:t>
      </w:r>
      <w:r>
        <w:t xml:space="preserve"> {p8, p16, p32},</w:t>
      </w:r>
    </w:p>
    <w:p w14:paraId="3C18188E" w14:textId="77777777" w:rsidR="007A18AB" w:rsidRDefault="00840174">
      <w:pPr>
        <w:pStyle w:val="PL"/>
      </w:pPr>
      <w:r>
        <w:t xml:space="preserve">    </w:t>
      </w:r>
      <w:proofErr w:type="spellStart"/>
      <w:r>
        <w:t>maxNumberResources</w:t>
      </w:r>
      <w:proofErr w:type="spellEnd"/>
      <w:r>
        <w:t xml:space="preserve">                  </w:t>
      </w:r>
      <w:r>
        <w:rPr>
          <w:color w:val="993366"/>
        </w:rPr>
        <w:t>INTEGER</w:t>
      </w:r>
      <w:r>
        <w:t xml:space="preserve"> (</w:t>
      </w:r>
      <w:proofErr w:type="gramStart"/>
      <w:r>
        <w:t>1..</w:t>
      </w:r>
      <w:proofErr w:type="gramEnd"/>
      <w:r>
        <w:t>64),</w:t>
      </w:r>
    </w:p>
    <w:p w14:paraId="0372DFA6" w14:textId="77777777" w:rsidR="007A18AB" w:rsidRDefault="00840174">
      <w:pPr>
        <w:pStyle w:val="PL"/>
      </w:pPr>
      <w:r>
        <w:t xml:space="preserve">    </w:t>
      </w:r>
      <w:proofErr w:type="spellStart"/>
      <w:r>
        <w:t>totalNumberTxPorts</w:t>
      </w:r>
      <w:proofErr w:type="spellEnd"/>
      <w:r>
        <w:t xml:space="preserve">                  </w:t>
      </w:r>
      <w:r>
        <w:rPr>
          <w:color w:val="993366"/>
        </w:rPr>
        <w:t>INTEGER</w:t>
      </w:r>
      <w:r>
        <w:t xml:space="preserve"> (</w:t>
      </w:r>
      <w:proofErr w:type="gramStart"/>
      <w:r>
        <w:t>2..</w:t>
      </w:r>
      <w:proofErr w:type="gramEnd"/>
      <w:r>
        <w:t>256),</w:t>
      </w:r>
    </w:p>
    <w:p w14:paraId="68FA9189" w14:textId="77777777" w:rsidR="007A18AB" w:rsidRDefault="00840174">
      <w:pPr>
        <w:pStyle w:val="PL"/>
      </w:pPr>
      <w:r>
        <w:t xml:space="preserve">    </w:t>
      </w:r>
      <w:proofErr w:type="spellStart"/>
      <w:r>
        <w:t>supportedCodebookMode</w:t>
      </w:r>
      <w:proofErr w:type="spellEnd"/>
      <w:r>
        <w:t xml:space="preserve">               </w:t>
      </w:r>
      <w:r>
        <w:rPr>
          <w:color w:val="993366"/>
        </w:rPr>
        <w:t>ENUMERATED</w:t>
      </w:r>
      <w:r>
        <w:t xml:space="preserve"> {mode1, mode2, both},</w:t>
      </w:r>
    </w:p>
    <w:p w14:paraId="6FAE1161" w14:textId="77777777" w:rsidR="007A18AB" w:rsidRDefault="00840174">
      <w:pPr>
        <w:pStyle w:val="PL"/>
      </w:pPr>
      <w:r>
        <w:t xml:space="preserve">    </w:t>
      </w:r>
      <w:proofErr w:type="spellStart"/>
      <w:r>
        <w:t>supportedNumberPanels</w:t>
      </w:r>
      <w:proofErr w:type="spellEnd"/>
      <w:r>
        <w:t xml:space="preserve">               </w:t>
      </w:r>
      <w:r>
        <w:rPr>
          <w:color w:val="993366"/>
        </w:rPr>
        <w:t>ENUMERATED</w:t>
      </w:r>
      <w:r>
        <w:t xml:space="preserve"> {n2, n4},</w:t>
      </w:r>
    </w:p>
    <w:p w14:paraId="03DDA390" w14:textId="77777777" w:rsidR="007A18AB" w:rsidRDefault="00840174">
      <w:pPr>
        <w:pStyle w:val="PL"/>
      </w:pPr>
      <w:r>
        <w:t xml:space="preserve">    </w:t>
      </w:r>
      <w:proofErr w:type="spellStart"/>
      <w:r>
        <w:t>maxNumberCSI</w:t>
      </w:r>
      <w:proofErr w:type="spellEnd"/>
      <w:r>
        <w:t>-RS-</w:t>
      </w:r>
      <w:proofErr w:type="spellStart"/>
      <w:r>
        <w:t>PerResourceSet</w:t>
      </w:r>
      <w:proofErr w:type="spellEnd"/>
      <w:r>
        <w:t xml:space="preserve">      </w:t>
      </w:r>
      <w:r>
        <w:rPr>
          <w:color w:val="993366"/>
        </w:rPr>
        <w:t>INTEGER</w:t>
      </w:r>
      <w:r>
        <w:t xml:space="preserve"> (</w:t>
      </w:r>
      <w:proofErr w:type="gramStart"/>
      <w:r>
        <w:t>1..</w:t>
      </w:r>
      <w:proofErr w:type="gramEnd"/>
      <w:r>
        <w:t>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proofErr w:type="spellStart"/>
      <w:proofErr w:type="gramStart"/>
      <w:r>
        <w:t>DummyD</w:t>
      </w:r>
      <w:proofErr w:type="spellEnd"/>
      <w:r>
        <w:t xml:space="preserve"> ::=</w:t>
      </w:r>
      <w:proofErr w:type="gramEnd"/>
      <w:r>
        <w:t xml:space="preserve">                 </w:t>
      </w:r>
      <w:r>
        <w:rPr>
          <w:color w:val="993366"/>
        </w:rPr>
        <w:t>SEQUENCE</w:t>
      </w:r>
      <w:r>
        <w:t xml:space="preserve"> {</w:t>
      </w:r>
    </w:p>
    <w:p w14:paraId="1856072C" w14:textId="77777777" w:rsidR="007A18AB" w:rsidRDefault="00840174">
      <w:pPr>
        <w:pStyle w:val="PL"/>
      </w:pPr>
      <w:r>
        <w:t xml:space="preserve">    </w:t>
      </w:r>
      <w:proofErr w:type="spellStart"/>
      <w:r>
        <w:t>maxNumberTxPortsPerResource</w:t>
      </w:r>
      <w:proofErr w:type="spellEnd"/>
      <w:r>
        <w:t xml:space="preserve">         </w:t>
      </w:r>
      <w:r>
        <w:rPr>
          <w:color w:val="993366"/>
        </w:rPr>
        <w:t>ENUMERATED</w:t>
      </w:r>
      <w:r>
        <w:t xml:space="preserve"> {p4, p8, p12, p16, p24, p32},</w:t>
      </w:r>
    </w:p>
    <w:p w14:paraId="375DD291" w14:textId="77777777" w:rsidR="007A18AB" w:rsidRDefault="00840174">
      <w:pPr>
        <w:pStyle w:val="PL"/>
      </w:pPr>
      <w:r>
        <w:t xml:space="preserve">    </w:t>
      </w:r>
      <w:proofErr w:type="spellStart"/>
      <w:r>
        <w:t>maxNumberResources</w:t>
      </w:r>
      <w:proofErr w:type="spellEnd"/>
      <w:r>
        <w:t xml:space="preserve">                  </w:t>
      </w:r>
      <w:r>
        <w:rPr>
          <w:color w:val="993366"/>
        </w:rPr>
        <w:t>INTEGER</w:t>
      </w:r>
      <w:r>
        <w:t xml:space="preserve"> (</w:t>
      </w:r>
      <w:proofErr w:type="gramStart"/>
      <w:r>
        <w:t>1..</w:t>
      </w:r>
      <w:proofErr w:type="gramEnd"/>
      <w:r>
        <w:t>64),</w:t>
      </w:r>
    </w:p>
    <w:p w14:paraId="2563C544" w14:textId="77777777" w:rsidR="007A18AB" w:rsidRDefault="00840174">
      <w:pPr>
        <w:pStyle w:val="PL"/>
      </w:pPr>
      <w:r>
        <w:t xml:space="preserve">    </w:t>
      </w:r>
      <w:proofErr w:type="spellStart"/>
      <w:r>
        <w:t>totalNumberTxPorts</w:t>
      </w:r>
      <w:proofErr w:type="spellEnd"/>
      <w:r>
        <w:t xml:space="preserve">                  </w:t>
      </w:r>
      <w:r>
        <w:rPr>
          <w:color w:val="993366"/>
        </w:rPr>
        <w:t>INTEGER</w:t>
      </w:r>
      <w:r>
        <w:t xml:space="preserve"> (</w:t>
      </w:r>
      <w:proofErr w:type="gramStart"/>
      <w:r>
        <w:t>2..</w:t>
      </w:r>
      <w:proofErr w:type="gramEnd"/>
      <w:r>
        <w:t>256),</w:t>
      </w:r>
    </w:p>
    <w:p w14:paraId="7F938B34" w14:textId="77777777" w:rsidR="007A18AB" w:rsidRDefault="00840174">
      <w:pPr>
        <w:pStyle w:val="PL"/>
      </w:pPr>
      <w:r>
        <w:t xml:space="preserve">    </w:t>
      </w:r>
      <w:proofErr w:type="spellStart"/>
      <w:r>
        <w:t>parameterLx</w:t>
      </w:r>
      <w:proofErr w:type="spellEnd"/>
      <w:r>
        <w:t xml:space="preserve">                         </w:t>
      </w:r>
      <w:r>
        <w:rPr>
          <w:color w:val="993366"/>
        </w:rPr>
        <w:t>INTEGER</w:t>
      </w:r>
      <w:r>
        <w:t xml:space="preserve"> (</w:t>
      </w:r>
      <w:proofErr w:type="gramStart"/>
      <w:r>
        <w:t>2..</w:t>
      </w:r>
      <w:proofErr w:type="gramEnd"/>
      <w:r>
        <w:t>4),</w:t>
      </w:r>
    </w:p>
    <w:p w14:paraId="5A50515C" w14:textId="77777777" w:rsidR="007A18AB" w:rsidRDefault="00840174">
      <w:pPr>
        <w:pStyle w:val="PL"/>
      </w:pPr>
      <w:r>
        <w:t xml:space="preserve">    </w:t>
      </w:r>
      <w:proofErr w:type="spellStart"/>
      <w:r>
        <w:t>amplitudeScalingType</w:t>
      </w:r>
      <w:proofErr w:type="spellEnd"/>
      <w:r>
        <w:t xml:space="preserve">                </w:t>
      </w:r>
      <w:r>
        <w:rPr>
          <w:color w:val="993366"/>
        </w:rPr>
        <w:t>ENUMERATED</w:t>
      </w:r>
      <w:r>
        <w:t xml:space="preserve"> {wideband, </w:t>
      </w:r>
      <w:proofErr w:type="spellStart"/>
      <w:r>
        <w:t>widebandAndSubband</w:t>
      </w:r>
      <w:proofErr w:type="spellEnd"/>
      <w:r>
        <w:t>},</w:t>
      </w:r>
    </w:p>
    <w:p w14:paraId="564E1FD8" w14:textId="77777777" w:rsidR="007A18AB" w:rsidRDefault="00840174">
      <w:pPr>
        <w:pStyle w:val="PL"/>
      </w:pPr>
      <w:r>
        <w:t xml:space="preserve">    </w:t>
      </w:r>
      <w:proofErr w:type="spellStart"/>
      <w:r>
        <w:t>amplitudeSubsetRestriction</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E28911E" w14:textId="77777777" w:rsidR="007A18AB" w:rsidRDefault="00840174">
      <w:pPr>
        <w:pStyle w:val="PL"/>
      </w:pPr>
      <w:r>
        <w:t xml:space="preserve">    </w:t>
      </w:r>
      <w:proofErr w:type="spellStart"/>
      <w:r>
        <w:t>maxNumberCSI</w:t>
      </w:r>
      <w:proofErr w:type="spellEnd"/>
      <w:r>
        <w:t>-RS-</w:t>
      </w:r>
      <w:proofErr w:type="spellStart"/>
      <w:r>
        <w:t>PerResourceSet</w:t>
      </w:r>
      <w:proofErr w:type="spellEnd"/>
      <w:r>
        <w:t xml:space="preserve">      </w:t>
      </w:r>
      <w:r>
        <w:rPr>
          <w:color w:val="993366"/>
        </w:rPr>
        <w:t>INTEGER</w:t>
      </w:r>
      <w:r>
        <w:t xml:space="preserve"> (</w:t>
      </w:r>
      <w:proofErr w:type="gramStart"/>
      <w:r>
        <w:t>1..</w:t>
      </w:r>
      <w:proofErr w:type="gramEnd"/>
      <w:r>
        <w:t>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proofErr w:type="spellStart"/>
      <w:proofErr w:type="gramStart"/>
      <w:r>
        <w:t>DummyE</w:t>
      </w:r>
      <w:proofErr w:type="spellEnd"/>
      <w:r>
        <w:t xml:space="preserve"> ::=</w:t>
      </w:r>
      <w:proofErr w:type="gramEnd"/>
      <w:r>
        <w:t xml:space="preserve">    </w:t>
      </w:r>
      <w:r>
        <w:rPr>
          <w:color w:val="993366"/>
        </w:rPr>
        <w:t>SEQUENCE</w:t>
      </w:r>
      <w:r>
        <w:t xml:space="preserve"> {</w:t>
      </w:r>
    </w:p>
    <w:p w14:paraId="7B329392" w14:textId="77777777" w:rsidR="007A18AB" w:rsidRDefault="00840174">
      <w:pPr>
        <w:pStyle w:val="PL"/>
      </w:pPr>
      <w:r>
        <w:t xml:space="preserve">    </w:t>
      </w:r>
      <w:proofErr w:type="spellStart"/>
      <w:r>
        <w:t>maxNumberTxPortsPerResource</w:t>
      </w:r>
      <w:proofErr w:type="spellEnd"/>
      <w:r>
        <w:t xml:space="preserve">         </w:t>
      </w:r>
      <w:r>
        <w:rPr>
          <w:color w:val="993366"/>
        </w:rPr>
        <w:t>ENUMERATED</w:t>
      </w:r>
      <w:r>
        <w:t xml:space="preserve"> {p4, p8, p12, p16, p24, p32},</w:t>
      </w:r>
    </w:p>
    <w:p w14:paraId="5E542EEA" w14:textId="77777777" w:rsidR="007A18AB" w:rsidRDefault="00840174">
      <w:pPr>
        <w:pStyle w:val="PL"/>
      </w:pPr>
      <w:r>
        <w:t xml:space="preserve">    </w:t>
      </w:r>
      <w:proofErr w:type="spellStart"/>
      <w:r>
        <w:t>maxNumberResources</w:t>
      </w:r>
      <w:proofErr w:type="spellEnd"/>
      <w:r>
        <w:t xml:space="preserve">                  </w:t>
      </w:r>
      <w:r>
        <w:rPr>
          <w:color w:val="993366"/>
        </w:rPr>
        <w:t>INTEGER</w:t>
      </w:r>
      <w:r>
        <w:t xml:space="preserve"> (</w:t>
      </w:r>
      <w:proofErr w:type="gramStart"/>
      <w:r>
        <w:t>1..</w:t>
      </w:r>
      <w:proofErr w:type="gramEnd"/>
      <w:r>
        <w:t>64),</w:t>
      </w:r>
    </w:p>
    <w:p w14:paraId="5E98AFFB" w14:textId="77777777" w:rsidR="007A18AB" w:rsidRDefault="00840174">
      <w:pPr>
        <w:pStyle w:val="PL"/>
      </w:pPr>
      <w:r>
        <w:t xml:space="preserve">    </w:t>
      </w:r>
      <w:proofErr w:type="spellStart"/>
      <w:r>
        <w:t>totalNumberTxPorts</w:t>
      </w:r>
      <w:proofErr w:type="spellEnd"/>
      <w:r>
        <w:t xml:space="preserve">                  </w:t>
      </w:r>
      <w:r>
        <w:rPr>
          <w:color w:val="993366"/>
        </w:rPr>
        <w:t>INTEGER</w:t>
      </w:r>
      <w:r>
        <w:t xml:space="preserve"> (</w:t>
      </w:r>
      <w:proofErr w:type="gramStart"/>
      <w:r>
        <w:t>2..</w:t>
      </w:r>
      <w:proofErr w:type="gramEnd"/>
      <w:r>
        <w:t>256),</w:t>
      </w:r>
    </w:p>
    <w:p w14:paraId="22A41C62" w14:textId="77777777" w:rsidR="007A18AB" w:rsidRDefault="00840174">
      <w:pPr>
        <w:pStyle w:val="PL"/>
      </w:pPr>
      <w:r>
        <w:lastRenderedPageBreak/>
        <w:t xml:space="preserve">    </w:t>
      </w:r>
      <w:proofErr w:type="spellStart"/>
      <w:r>
        <w:t>parameterLx</w:t>
      </w:r>
      <w:proofErr w:type="spellEnd"/>
      <w:r>
        <w:t xml:space="preserve">                         </w:t>
      </w:r>
      <w:r>
        <w:rPr>
          <w:color w:val="993366"/>
        </w:rPr>
        <w:t>INTEGER</w:t>
      </w:r>
      <w:r>
        <w:t xml:space="preserve"> (</w:t>
      </w:r>
      <w:proofErr w:type="gramStart"/>
      <w:r>
        <w:t>2..</w:t>
      </w:r>
      <w:proofErr w:type="gramEnd"/>
      <w:r>
        <w:t>4),</w:t>
      </w:r>
    </w:p>
    <w:p w14:paraId="0CE19A2C" w14:textId="77777777" w:rsidR="007A18AB" w:rsidRDefault="00840174">
      <w:pPr>
        <w:pStyle w:val="PL"/>
      </w:pPr>
      <w:r>
        <w:t xml:space="preserve">    </w:t>
      </w:r>
      <w:proofErr w:type="spellStart"/>
      <w:r>
        <w:t>amplitudeScalingType</w:t>
      </w:r>
      <w:proofErr w:type="spellEnd"/>
      <w:r>
        <w:t xml:space="preserve">                </w:t>
      </w:r>
      <w:r>
        <w:rPr>
          <w:color w:val="993366"/>
        </w:rPr>
        <w:t>ENUMERATED</w:t>
      </w:r>
      <w:r>
        <w:t xml:space="preserve"> {wideband, </w:t>
      </w:r>
      <w:proofErr w:type="spellStart"/>
      <w:r>
        <w:t>widebandAndSubband</w:t>
      </w:r>
      <w:proofErr w:type="spellEnd"/>
      <w:r>
        <w:t>},</w:t>
      </w:r>
    </w:p>
    <w:p w14:paraId="45E430CC" w14:textId="77777777" w:rsidR="007A18AB" w:rsidRDefault="00840174">
      <w:pPr>
        <w:pStyle w:val="PL"/>
      </w:pPr>
      <w:r>
        <w:t xml:space="preserve">    </w:t>
      </w:r>
      <w:proofErr w:type="spellStart"/>
      <w:r>
        <w:t>maxNumberCSI</w:t>
      </w:r>
      <w:proofErr w:type="spellEnd"/>
      <w:r>
        <w:t>-RS-</w:t>
      </w:r>
      <w:proofErr w:type="spellStart"/>
      <w:r>
        <w:t>PerResourceSet</w:t>
      </w:r>
      <w:proofErr w:type="spellEnd"/>
      <w:r>
        <w:t xml:space="preserve">      </w:t>
      </w:r>
      <w:r>
        <w:rPr>
          <w:color w:val="993366"/>
        </w:rPr>
        <w:t>INTEGER</w:t>
      </w:r>
      <w:r>
        <w:t xml:space="preserve"> (</w:t>
      </w:r>
      <w:proofErr w:type="gramStart"/>
      <w:r>
        <w:t>1..</w:t>
      </w:r>
      <w:proofErr w:type="gramEnd"/>
      <w:r>
        <w:t>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proofErr w:type="spellStart"/>
            <w:r>
              <w:rPr>
                <w:i/>
                <w:szCs w:val="22"/>
                <w:lang w:val="en-GB" w:eastAsia="ja-JP"/>
              </w:rPr>
              <w:t>FeatureSetDownlink</w:t>
            </w:r>
            <w:proofErr w:type="spellEnd"/>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proofErr w:type="spellStart"/>
            <w:r>
              <w:rPr>
                <w:b/>
                <w:i/>
                <w:szCs w:val="22"/>
                <w:lang w:val="en-GB" w:eastAsia="ja-JP"/>
              </w:rPr>
              <w:t>crossCarrierScheduling-OtherSCS</w:t>
            </w:r>
            <w:proofErr w:type="spellEnd"/>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proofErr w:type="spellStart"/>
            <w:r>
              <w:rPr>
                <w:i/>
                <w:szCs w:val="22"/>
                <w:lang w:val="en-GB" w:eastAsia="ja-JP"/>
              </w:rPr>
              <w:t>crossCarrierScheduling-OtherSCS</w:t>
            </w:r>
            <w:proofErr w:type="spellEnd"/>
            <w:r>
              <w:rPr>
                <w:szCs w:val="22"/>
                <w:lang w:val="en-GB" w:eastAsia="ja-JP"/>
              </w:rPr>
              <w:t xml:space="preserve"> in the associated </w:t>
            </w:r>
            <w:proofErr w:type="spellStart"/>
            <w:r>
              <w:rPr>
                <w:i/>
                <w:lang w:val="en-GB"/>
              </w:rPr>
              <w:t>FeatureSetUplink</w:t>
            </w:r>
            <w:proofErr w:type="spellEnd"/>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proofErr w:type="spellStart"/>
            <w:r>
              <w:rPr>
                <w:b/>
                <w:i/>
                <w:szCs w:val="22"/>
                <w:lang w:val="en-GB" w:eastAsia="ja-JP"/>
              </w:rPr>
              <w:t>featureSetListPerDownlinkCC</w:t>
            </w:r>
            <w:proofErr w:type="spellEnd"/>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proofErr w:type="spellStart"/>
            <w:r>
              <w:rPr>
                <w:i/>
                <w:lang w:val="en-GB"/>
              </w:rPr>
              <w:t>FeatureSetDownlinkPerCC</w:t>
            </w:r>
            <w:proofErr w:type="spellEnd"/>
            <w:r>
              <w:rPr>
                <w:i/>
                <w:lang w:val="en-GB"/>
              </w:rPr>
              <w:t>-Id</w:t>
            </w:r>
            <w:r>
              <w:rPr>
                <w:szCs w:val="22"/>
                <w:lang w:val="en-GB" w:eastAsia="ja-JP"/>
              </w:rPr>
              <w:t xml:space="preserve"> in this list as the number of carriers it supports according to the </w:t>
            </w:r>
            <w:r>
              <w:rPr>
                <w:i/>
                <w:lang w:val="en-GB"/>
              </w:rPr>
              <w:t>ca-</w:t>
            </w:r>
            <w:proofErr w:type="spellStart"/>
            <w:r>
              <w:rPr>
                <w:i/>
                <w:szCs w:val="22"/>
                <w:lang w:val="en-GB" w:eastAsia="ja-JP"/>
              </w:rPr>
              <w:t>B</w:t>
            </w:r>
            <w:r>
              <w:rPr>
                <w:i/>
                <w:lang w:val="en-GB"/>
              </w:rPr>
              <w:t>andwidthClassDL</w:t>
            </w:r>
            <w:proofErr w:type="spellEnd"/>
            <w:r>
              <w:rPr>
                <w:lang w:val="en-GB"/>
              </w:rPr>
              <w:t xml:space="preserve">, except if indicating additional functionality by reducing the number of </w:t>
            </w:r>
            <w:proofErr w:type="spellStart"/>
            <w:r>
              <w:rPr>
                <w:i/>
                <w:lang w:val="en-GB"/>
              </w:rPr>
              <w:t>FeatureSetDownlinkPerCC</w:t>
            </w:r>
            <w:proofErr w:type="spellEnd"/>
            <w:r>
              <w:rPr>
                <w:i/>
                <w:lang w:val="en-GB"/>
              </w:rPr>
              <w:t>-Id</w:t>
            </w:r>
            <w:r>
              <w:rPr>
                <w:lang w:val="en-GB"/>
              </w:rPr>
              <w:t xml:space="preserve"> in the feature set (see NOTE 1 in </w:t>
            </w:r>
            <w:proofErr w:type="spellStart"/>
            <w:r>
              <w:rPr>
                <w:i/>
                <w:lang w:val="en-GB"/>
              </w:rPr>
              <w:t>FeatureSetCombination</w:t>
            </w:r>
            <w:proofErr w:type="spellEnd"/>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proofErr w:type="spellStart"/>
            <w:r>
              <w:rPr>
                <w:i/>
                <w:lang w:val="en-GB"/>
              </w:rPr>
              <w:t>FeatureSetDownlinkPerCC</w:t>
            </w:r>
            <w:proofErr w:type="spellEnd"/>
            <w:r>
              <w:rPr>
                <w:i/>
                <w:lang w:val="en-GB"/>
              </w:rPr>
              <w:t>-Id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Heading4"/>
        <w:rPr>
          <w:lang w:val="en-GB"/>
        </w:rPr>
      </w:pPr>
      <w:bookmarkStart w:id="4649" w:name="_Toc29321553"/>
      <w:bookmarkStart w:id="4650" w:name="_Toc20426156"/>
      <w:bookmarkStart w:id="4651" w:name="_Hlk536765073"/>
      <w:r>
        <w:rPr>
          <w:lang w:val="en-GB"/>
        </w:rPr>
        <w:t>–</w:t>
      </w:r>
      <w:r>
        <w:rPr>
          <w:lang w:val="en-GB"/>
        </w:rPr>
        <w:tab/>
      </w:r>
      <w:proofErr w:type="spellStart"/>
      <w:r>
        <w:rPr>
          <w:i/>
          <w:lang w:val="en-GB"/>
        </w:rPr>
        <w:t>FeatureSetDownlinkId</w:t>
      </w:r>
      <w:bookmarkEnd w:id="4649"/>
      <w:bookmarkEnd w:id="4650"/>
      <w:proofErr w:type="spellEnd"/>
    </w:p>
    <w:p w14:paraId="0DE674FA" w14:textId="77777777" w:rsidR="007A18AB" w:rsidRDefault="00840174">
      <w:r>
        <w:t xml:space="preserve">The IE </w:t>
      </w:r>
      <w:proofErr w:type="spellStart"/>
      <w:r>
        <w:rPr>
          <w:i/>
        </w:rPr>
        <w:t>FeatureSetDownlinkId</w:t>
      </w:r>
      <w:proofErr w:type="spellEnd"/>
      <w:r>
        <w:t xml:space="preserve"> identifies a downlink feature set. The </w:t>
      </w:r>
      <w:proofErr w:type="spellStart"/>
      <w:r>
        <w:rPr>
          <w:i/>
        </w:rPr>
        <w:t>FeatureSetDownlinkId</w:t>
      </w:r>
      <w:proofErr w:type="spellEnd"/>
      <w:r>
        <w:t xml:space="preserve"> of a </w:t>
      </w:r>
      <w:proofErr w:type="spellStart"/>
      <w:r>
        <w:rPr>
          <w:i/>
        </w:rPr>
        <w:t>FeatureSetDownlink</w:t>
      </w:r>
      <w:proofErr w:type="spellEnd"/>
      <w:r>
        <w:t xml:space="preserve"> is the index position of the </w:t>
      </w:r>
      <w:proofErr w:type="spellStart"/>
      <w:r>
        <w:rPr>
          <w:i/>
        </w:rPr>
        <w:t>FeatureSetDownlink</w:t>
      </w:r>
      <w:proofErr w:type="spellEnd"/>
      <w:r>
        <w:t xml:space="preserve"> in the </w:t>
      </w:r>
      <w:proofErr w:type="spellStart"/>
      <w:r>
        <w:rPr>
          <w:i/>
        </w:rPr>
        <w:t>featureSetsDownlink</w:t>
      </w:r>
      <w:proofErr w:type="spellEnd"/>
      <w:r>
        <w:rPr>
          <w:i/>
        </w:rPr>
        <w:t xml:space="preserve"> </w:t>
      </w:r>
      <w:r>
        <w:t xml:space="preserve">list in the </w:t>
      </w:r>
      <w:proofErr w:type="spellStart"/>
      <w:r>
        <w:rPr>
          <w:i/>
        </w:rPr>
        <w:t>FeatureSets</w:t>
      </w:r>
      <w:proofErr w:type="spellEnd"/>
      <w:r>
        <w:t xml:space="preserve"> IE. The first element in that list is referred to by </w:t>
      </w:r>
      <w:proofErr w:type="spellStart"/>
      <w:r>
        <w:rPr>
          <w:i/>
        </w:rPr>
        <w:t>FeatureSetDownlinkId</w:t>
      </w:r>
      <w:proofErr w:type="spellEnd"/>
      <w:r>
        <w:t xml:space="preserve"> = 1. The </w:t>
      </w:r>
      <w:proofErr w:type="spellStart"/>
      <w:r>
        <w:rPr>
          <w:i/>
        </w:rPr>
        <w:t>FeatureSetDownlinkId</w:t>
      </w:r>
      <w:proofErr w:type="spellEnd"/>
      <w:r>
        <w:rPr>
          <w:i/>
        </w:rPr>
        <w:t>=0</w:t>
      </w:r>
      <w:r>
        <w:t xml:space="preserve"> is not used by an actual </w:t>
      </w:r>
      <w:proofErr w:type="spellStart"/>
      <w:r>
        <w:rPr>
          <w:i/>
        </w:rPr>
        <w:t>FeatureSetDownlink</w:t>
      </w:r>
      <w:proofErr w:type="spellEnd"/>
      <w:r>
        <w:t xml:space="preserve"> but means that the UE does not support a carrier in this band of a band combination.</w:t>
      </w:r>
    </w:p>
    <w:bookmarkEnd w:id="4651"/>
    <w:p w14:paraId="5D2252F1" w14:textId="77777777" w:rsidR="007A18AB" w:rsidRDefault="00840174">
      <w:pPr>
        <w:pStyle w:val="TH"/>
        <w:rPr>
          <w:lang w:val="en-GB"/>
        </w:rPr>
      </w:pPr>
      <w:proofErr w:type="spellStart"/>
      <w:r>
        <w:rPr>
          <w:i/>
          <w:lang w:val="en-GB"/>
        </w:rPr>
        <w:t>FeatureSetDownlinkId</w:t>
      </w:r>
      <w:proofErr w:type="spellEnd"/>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proofErr w:type="spellStart"/>
      <w:proofErr w:type="gramStart"/>
      <w:r>
        <w:t>FeatureSetDownlinkId</w:t>
      </w:r>
      <w:proofErr w:type="spellEnd"/>
      <w:r>
        <w:t xml:space="preserve"> ::=</w:t>
      </w:r>
      <w:proofErr w:type="gramEnd"/>
      <w:r>
        <w:t xml:space="preserve">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Heading4"/>
        <w:rPr>
          <w:i/>
          <w:lang w:val="en-GB"/>
        </w:rPr>
      </w:pPr>
      <w:bookmarkStart w:id="4652" w:name="_Toc20426157"/>
      <w:bookmarkStart w:id="4653" w:name="_Toc29321554"/>
      <w:r>
        <w:rPr>
          <w:lang w:val="en-GB"/>
        </w:rPr>
        <w:t>–</w:t>
      </w:r>
      <w:r>
        <w:rPr>
          <w:lang w:val="en-GB"/>
        </w:rPr>
        <w:tab/>
      </w:r>
      <w:proofErr w:type="spellStart"/>
      <w:r>
        <w:rPr>
          <w:i/>
          <w:lang w:val="en-GB"/>
        </w:rPr>
        <w:t>FeatureSetDownlinkPerCC</w:t>
      </w:r>
      <w:bookmarkEnd w:id="4652"/>
      <w:bookmarkEnd w:id="4653"/>
      <w:proofErr w:type="spellEnd"/>
    </w:p>
    <w:p w14:paraId="6F971A63" w14:textId="77777777" w:rsidR="007A18AB" w:rsidRDefault="00840174">
      <w:r>
        <w:t xml:space="preserve">The IE </w:t>
      </w:r>
      <w:proofErr w:type="spellStart"/>
      <w:r>
        <w:rPr>
          <w:i/>
        </w:rPr>
        <w:t>FeatureSetDownlinkPerCC</w:t>
      </w:r>
      <w:proofErr w:type="spellEnd"/>
      <w:r>
        <w:t xml:space="preserve"> indicates a set of features that the UE supports on the corresponding carrier of one band entry of a band combination.</w:t>
      </w:r>
    </w:p>
    <w:p w14:paraId="12DC3A02" w14:textId="77777777" w:rsidR="007A18AB" w:rsidRDefault="00840174">
      <w:pPr>
        <w:pStyle w:val="TH"/>
        <w:rPr>
          <w:lang w:val="en-GB"/>
        </w:rPr>
      </w:pPr>
      <w:proofErr w:type="spellStart"/>
      <w:r>
        <w:rPr>
          <w:i/>
          <w:lang w:val="en-GB"/>
        </w:rPr>
        <w:t>FeatureSetDownlinkPerCC</w:t>
      </w:r>
      <w:proofErr w:type="spellEnd"/>
      <w:r>
        <w:rPr>
          <w:i/>
          <w:lang w:val="en-GB"/>
        </w:rPr>
        <w:t xml:space="preserve">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654" w:name="_Hlk2858224"/>
      <w:proofErr w:type="spellStart"/>
      <w:proofErr w:type="gramStart"/>
      <w:r>
        <w:t>FeatureSetDownlinkPerCC</w:t>
      </w:r>
      <w:proofErr w:type="spellEnd"/>
      <w:r>
        <w:t xml:space="preserve"> ::=</w:t>
      </w:r>
      <w:proofErr w:type="gramEnd"/>
      <w:r>
        <w:t xml:space="preserve">         </w:t>
      </w:r>
      <w:r>
        <w:rPr>
          <w:color w:val="993366"/>
        </w:rPr>
        <w:t>SEQUENCE</w:t>
      </w:r>
      <w:r>
        <w:t xml:space="preserve"> {</w:t>
      </w:r>
    </w:p>
    <w:p w14:paraId="2A46A23C" w14:textId="77777777" w:rsidR="007A18AB" w:rsidRDefault="00840174">
      <w:pPr>
        <w:pStyle w:val="PL"/>
      </w:pPr>
      <w:r>
        <w:t xml:space="preserve">    </w:t>
      </w:r>
      <w:proofErr w:type="spellStart"/>
      <w:r>
        <w:t>supportedSubcarrierSpacingDL</w:t>
      </w:r>
      <w:proofErr w:type="spellEnd"/>
      <w:r>
        <w:t xml:space="preserve">        </w:t>
      </w:r>
      <w:proofErr w:type="spellStart"/>
      <w:r>
        <w:t>SubcarrierSpacing</w:t>
      </w:r>
      <w:proofErr w:type="spellEnd"/>
      <w:r>
        <w:t>,</w:t>
      </w:r>
    </w:p>
    <w:p w14:paraId="72CAAD23" w14:textId="77777777" w:rsidR="007A18AB" w:rsidRDefault="00840174">
      <w:pPr>
        <w:pStyle w:val="PL"/>
      </w:pPr>
      <w:r>
        <w:lastRenderedPageBreak/>
        <w:t xml:space="preserve">    </w:t>
      </w:r>
      <w:proofErr w:type="spellStart"/>
      <w:r>
        <w:t>supportedBandwidthDL</w:t>
      </w:r>
      <w:proofErr w:type="spellEnd"/>
      <w:r>
        <w:t xml:space="preserve">                </w:t>
      </w:r>
      <w:proofErr w:type="spellStart"/>
      <w:r>
        <w:t>SupportedBandwidth</w:t>
      </w:r>
      <w:proofErr w:type="spellEnd"/>
      <w:r>
        <w:t>,</w:t>
      </w:r>
    </w:p>
    <w:p w14:paraId="646113A5" w14:textId="77777777" w:rsidR="007A18AB" w:rsidRDefault="00840174">
      <w:pPr>
        <w:pStyle w:val="PL"/>
      </w:pPr>
      <w:r>
        <w:t xml:space="preserve">    channelBW-90mhz                     </w:t>
      </w:r>
      <w:r>
        <w:rPr>
          <w:color w:val="993366"/>
        </w:rPr>
        <w:t>ENUMERATED</w:t>
      </w:r>
      <w:r>
        <w:t xml:space="preserve"> {</w:t>
      </w:r>
      <w:proofErr w:type="gramStart"/>
      <w:r>
        <w:t xml:space="preserve">supported}   </w:t>
      </w:r>
      <w:proofErr w:type="gramEnd"/>
      <w:r>
        <w:t xml:space="preserve">                                               </w:t>
      </w:r>
      <w:r>
        <w:rPr>
          <w:color w:val="993366"/>
        </w:rPr>
        <w:t>OPTIONAL</w:t>
      </w:r>
      <w:r>
        <w:t>,</w:t>
      </w:r>
    </w:p>
    <w:p w14:paraId="7B3B8B90" w14:textId="77777777" w:rsidR="007A18AB" w:rsidRDefault="00840174">
      <w:pPr>
        <w:pStyle w:val="PL"/>
      </w:pPr>
      <w:r>
        <w:t xml:space="preserve">    </w:t>
      </w:r>
      <w:proofErr w:type="spellStart"/>
      <w:r>
        <w:t>maxNumberMIMO-LayersPDSCH</w:t>
      </w:r>
      <w:proofErr w:type="spellEnd"/>
      <w:r>
        <w:t xml:space="preserve">           MIMO-</w:t>
      </w:r>
      <w:proofErr w:type="spellStart"/>
      <w:r>
        <w:t>LayersDL</w:t>
      </w:r>
      <w:proofErr w:type="spellEnd"/>
      <w:r>
        <w:t xml:space="preserve">                                                           </w:t>
      </w:r>
      <w:r>
        <w:rPr>
          <w:color w:val="993366"/>
        </w:rPr>
        <w:t>OPTIONAL</w:t>
      </w:r>
      <w:r>
        <w:t>,</w:t>
      </w:r>
    </w:p>
    <w:p w14:paraId="3665FF5C" w14:textId="77777777" w:rsidR="007A18AB" w:rsidRDefault="00840174">
      <w:pPr>
        <w:pStyle w:val="PL"/>
      </w:pPr>
      <w:r>
        <w:t xml:space="preserve">    </w:t>
      </w:r>
      <w:proofErr w:type="spellStart"/>
      <w:r>
        <w:t>supportedModulationOrderDL</w:t>
      </w:r>
      <w:proofErr w:type="spellEnd"/>
      <w:r>
        <w:t xml:space="preserve">          </w:t>
      </w:r>
      <w:proofErr w:type="spellStart"/>
      <w:r>
        <w:t>ModulationOrder</w:t>
      </w:r>
      <w:proofErr w:type="spellEnd"/>
      <w:r>
        <w:t xml:space="preserve">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654"/>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Heading4"/>
        <w:rPr>
          <w:lang w:val="en-GB"/>
        </w:rPr>
      </w:pPr>
      <w:bookmarkStart w:id="4655" w:name="_Toc20426158"/>
      <w:bookmarkStart w:id="4656" w:name="_Toc29321555"/>
      <w:r>
        <w:rPr>
          <w:lang w:val="en-GB"/>
        </w:rPr>
        <w:t>–</w:t>
      </w:r>
      <w:r>
        <w:rPr>
          <w:lang w:val="en-GB"/>
        </w:rPr>
        <w:tab/>
      </w:r>
      <w:proofErr w:type="spellStart"/>
      <w:r>
        <w:rPr>
          <w:i/>
          <w:lang w:val="en-GB"/>
        </w:rPr>
        <w:t>FeatureSetDownlinkPerCC</w:t>
      </w:r>
      <w:proofErr w:type="spellEnd"/>
      <w:r>
        <w:rPr>
          <w:i/>
          <w:lang w:val="en-GB"/>
        </w:rPr>
        <w:t>-Id</w:t>
      </w:r>
      <w:bookmarkEnd w:id="4655"/>
      <w:bookmarkEnd w:id="4656"/>
    </w:p>
    <w:p w14:paraId="418A7D8D" w14:textId="77777777" w:rsidR="007A18AB" w:rsidRDefault="00840174">
      <w:r>
        <w:t xml:space="preserve">The IE </w:t>
      </w:r>
      <w:proofErr w:type="spellStart"/>
      <w:r>
        <w:rPr>
          <w:i/>
        </w:rPr>
        <w:t>FeatureSetDownlinkPerCC</w:t>
      </w:r>
      <w:proofErr w:type="spellEnd"/>
      <w:r>
        <w:rPr>
          <w:i/>
        </w:rPr>
        <w:t>-Id</w:t>
      </w:r>
      <w:r>
        <w:t xml:space="preserve"> identifies a set of features applicable to one carrier of a feature set. The </w:t>
      </w:r>
      <w:proofErr w:type="spellStart"/>
      <w:r>
        <w:rPr>
          <w:i/>
        </w:rPr>
        <w:t>FeatureSetDownlinkPerCC</w:t>
      </w:r>
      <w:proofErr w:type="spellEnd"/>
      <w:r>
        <w:rPr>
          <w:i/>
        </w:rPr>
        <w:t>-Id</w:t>
      </w:r>
      <w:r>
        <w:t xml:space="preserve"> of a </w:t>
      </w:r>
      <w:proofErr w:type="spellStart"/>
      <w:r>
        <w:rPr>
          <w:i/>
        </w:rPr>
        <w:t>FeatureSetDownlinkPerCC</w:t>
      </w:r>
      <w:proofErr w:type="spellEnd"/>
      <w:r>
        <w:t xml:space="preserve"> is the index position of the </w:t>
      </w:r>
      <w:proofErr w:type="spellStart"/>
      <w:r>
        <w:rPr>
          <w:i/>
        </w:rPr>
        <w:t>FeatureSetDownlinkPerCC</w:t>
      </w:r>
      <w:proofErr w:type="spellEnd"/>
      <w:r>
        <w:rPr>
          <w:i/>
        </w:rPr>
        <w:t xml:space="preserve"> </w:t>
      </w:r>
      <w:r>
        <w:t xml:space="preserve">in the </w:t>
      </w:r>
      <w:proofErr w:type="spellStart"/>
      <w:r>
        <w:rPr>
          <w:i/>
        </w:rPr>
        <w:t>featureSetsDownlinkPerCC</w:t>
      </w:r>
      <w:proofErr w:type="spellEnd"/>
      <w:r>
        <w:t xml:space="preserve">. The first element in the list is referred to by </w:t>
      </w:r>
      <w:proofErr w:type="spellStart"/>
      <w:r>
        <w:rPr>
          <w:i/>
        </w:rPr>
        <w:t>FeatureSetDownlinkPerCC</w:t>
      </w:r>
      <w:proofErr w:type="spellEnd"/>
      <w:r>
        <w:rPr>
          <w:i/>
        </w:rPr>
        <w:t xml:space="preserve">-Id </w:t>
      </w:r>
      <w:r>
        <w:t>= 1, and so on.</w:t>
      </w:r>
    </w:p>
    <w:p w14:paraId="78FF72D2" w14:textId="77777777" w:rsidR="007A18AB" w:rsidRDefault="00840174">
      <w:pPr>
        <w:pStyle w:val="TH"/>
        <w:rPr>
          <w:lang w:val="en-GB"/>
        </w:rPr>
      </w:pPr>
      <w:proofErr w:type="spellStart"/>
      <w:r>
        <w:rPr>
          <w:i/>
          <w:lang w:val="en-GB"/>
        </w:rPr>
        <w:t>FeatureSetDownlinkPerCC</w:t>
      </w:r>
      <w:proofErr w:type="spellEnd"/>
      <w:r>
        <w:rPr>
          <w:i/>
          <w:lang w:val="en-GB"/>
        </w:rPr>
        <w:t>-Id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proofErr w:type="spellStart"/>
      <w:r>
        <w:t>FeatureSetDownlinkPerCC</w:t>
      </w:r>
      <w:proofErr w:type="spellEnd"/>
      <w:r>
        <w:t>-</w:t>
      </w:r>
      <w:proofErr w:type="gramStart"/>
      <w:r>
        <w:t>Id ::=</w:t>
      </w:r>
      <w:proofErr w:type="gramEnd"/>
      <w:r>
        <w:t xml:space="preserve">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Heading4"/>
        <w:rPr>
          <w:lang w:val="en-GB"/>
        </w:rPr>
      </w:pPr>
      <w:bookmarkStart w:id="4657" w:name="_Toc20426159"/>
      <w:bookmarkStart w:id="4658" w:name="_Toc29321556"/>
      <w:bookmarkStart w:id="4659" w:name="_Hlk536765072"/>
      <w:r>
        <w:rPr>
          <w:lang w:val="en-GB"/>
        </w:rPr>
        <w:t>–</w:t>
      </w:r>
      <w:r>
        <w:rPr>
          <w:lang w:val="en-GB"/>
        </w:rPr>
        <w:tab/>
      </w:r>
      <w:proofErr w:type="spellStart"/>
      <w:r>
        <w:rPr>
          <w:i/>
          <w:lang w:val="en-GB"/>
        </w:rPr>
        <w:t>FeatureSetEUTRA-DownlinkId</w:t>
      </w:r>
      <w:bookmarkEnd w:id="4657"/>
      <w:bookmarkEnd w:id="4658"/>
      <w:proofErr w:type="spellEnd"/>
    </w:p>
    <w:p w14:paraId="4FE18608" w14:textId="77777777" w:rsidR="007A18AB" w:rsidRDefault="00840174">
      <w:r>
        <w:t xml:space="preserve">The IE </w:t>
      </w:r>
      <w:proofErr w:type="spellStart"/>
      <w:r>
        <w:rPr>
          <w:i/>
        </w:rPr>
        <w:t>FeatureSetEUTRA-DownlinkId</w:t>
      </w:r>
      <w:proofErr w:type="spellEnd"/>
      <w:r>
        <w:t xml:space="preserve"> identifies a downlink feature set in E-UTRA list (see TS 36.331 [10]. The first element in that list is referred to by </w:t>
      </w:r>
      <w:proofErr w:type="spellStart"/>
      <w:r>
        <w:rPr>
          <w:i/>
        </w:rPr>
        <w:t>FeatureSetEUTRA-DownlinkId</w:t>
      </w:r>
      <w:proofErr w:type="spellEnd"/>
      <w:r>
        <w:t xml:space="preserve"> = 1. The </w:t>
      </w:r>
      <w:proofErr w:type="spellStart"/>
      <w:r>
        <w:rPr>
          <w:i/>
        </w:rPr>
        <w:t>FeatureSetEUTRA-DownlinkId</w:t>
      </w:r>
      <w:proofErr w:type="spellEnd"/>
      <w:r>
        <w:rPr>
          <w:i/>
        </w:rPr>
        <w:t>=0</w:t>
      </w:r>
      <w:r>
        <w:t xml:space="preserve"> is used when the UE does not support a carrier in this band of a band combination.</w:t>
      </w:r>
    </w:p>
    <w:p w14:paraId="19DFCFF4" w14:textId="77777777" w:rsidR="007A18AB" w:rsidRDefault="00840174">
      <w:pPr>
        <w:pStyle w:val="TH"/>
        <w:rPr>
          <w:lang w:val="en-GB"/>
        </w:rPr>
      </w:pPr>
      <w:proofErr w:type="spellStart"/>
      <w:r>
        <w:rPr>
          <w:i/>
          <w:lang w:val="en-GB"/>
        </w:rPr>
        <w:t>FeatureSetEUTRA-DownlinkId</w:t>
      </w:r>
      <w:proofErr w:type="spellEnd"/>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proofErr w:type="spellStart"/>
      <w:r>
        <w:t>FeatureSetEUTRA-</w:t>
      </w:r>
      <w:proofErr w:type="gramStart"/>
      <w:r>
        <w:t>DownlinkId</w:t>
      </w:r>
      <w:proofErr w:type="spellEnd"/>
      <w:r>
        <w:t xml:space="preserve"> ::=</w:t>
      </w:r>
      <w:proofErr w:type="gramEnd"/>
      <w:r>
        <w:t xml:space="preserve">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Heading4"/>
        <w:rPr>
          <w:rFonts w:eastAsia="Malgun Gothic"/>
          <w:lang w:val="en-GB"/>
        </w:rPr>
      </w:pPr>
      <w:bookmarkStart w:id="4660" w:name="_Toc20426160"/>
      <w:bookmarkStart w:id="4661" w:name="_Toc29321557"/>
      <w:bookmarkEnd w:id="4659"/>
      <w:r>
        <w:rPr>
          <w:rFonts w:eastAsia="Malgun Gothic"/>
          <w:lang w:val="en-GB"/>
        </w:rPr>
        <w:t>–</w:t>
      </w:r>
      <w:r>
        <w:rPr>
          <w:rFonts w:eastAsia="Malgun Gothic"/>
          <w:lang w:val="en-GB"/>
        </w:rPr>
        <w:tab/>
      </w:r>
      <w:proofErr w:type="spellStart"/>
      <w:r>
        <w:rPr>
          <w:rFonts w:eastAsia="Malgun Gothic"/>
          <w:i/>
          <w:lang w:val="en-GB"/>
        </w:rPr>
        <w:t>FeatureSetEUTRA-UplinkId</w:t>
      </w:r>
      <w:bookmarkEnd w:id="4660"/>
      <w:bookmarkEnd w:id="4661"/>
      <w:proofErr w:type="spellEnd"/>
    </w:p>
    <w:p w14:paraId="17DB54BC" w14:textId="77777777" w:rsidR="007A18AB" w:rsidRDefault="00840174">
      <w:pPr>
        <w:rPr>
          <w:rFonts w:eastAsia="Malgun Gothic"/>
        </w:rPr>
      </w:pPr>
      <w:r>
        <w:rPr>
          <w:rFonts w:eastAsia="Malgun Gothic"/>
        </w:rPr>
        <w:t xml:space="preserve">The IE </w:t>
      </w:r>
      <w:proofErr w:type="spellStart"/>
      <w:r>
        <w:rPr>
          <w:rFonts w:eastAsia="Malgun Gothic"/>
          <w:i/>
        </w:rPr>
        <w:t>FeatureSetEUTRA-UplinkId</w:t>
      </w:r>
      <w:proofErr w:type="spellEnd"/>
      <w:r>
        <w:rPr>
          <w:rFonts w:eastAsia="Malgun Gothic"/>
        </w:rPr>
        <w:t xml:space="preserve"> </w:t>
      </w:r>
      <w:r>
        <w:t xml:space="preserve">identifies an uplink feature set in E-UTRA list (see TS 36.331 [10]. </w:t>
      </w:r>
      <w:bookmarkStart w:id="4662" w:name="_Hlk1063281"/>
      <w:r>
        <w:t xml:space="preserve">The first element in that list is referred to by </w:t>
      </w:r>
      <w:proofErr w:type="spellStart"/>
      <w:r>
        <w:rPr>
          <w:i/>
        </w:rPr>
        <w:t>FeatureSetEUTRA-UplinkId</w:t>
      </w:r>
      <w:proofErr w:type="spellEnd"/>
      <w:r>
        <w:t xml:space="preserve"> = 1</w:t>
      </w:r>
      <w:bookmarkEnd w:id="4662"/>
      <w:r>
        <w:t xml:space="preserve">. The </w:t>
      </w:r>
      <w:proofErr w:type="spellStart"/>
      <w:r>
        <w:rPr>
          <w:rFonts w:eastAsia="Malgun Gothic"/>
          <w:i/>
        </w:rPr>
        <w:t>FeatureSetEUTRA-UplinkId</w:t>
      </w:r>
      <w:proofErr w:type="spellEnd"/>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proofErr w:type="spellStart"/>
      <w:r>
        <w:rPr>
          <w:rFonts w:eastAsia="Malgun Gothic"/>
          <w:i/>
          <w:lang w:val="en-GB"/>
        </w:rPr>
        <w:lastRenderedPageBreak/>
        <w:t>FeatureSetEUTRA-UplinkId</w:t>
      </w:r>
      <w:proofErr w:type="spellEnd"/>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proofErr w:type="spellStart"/>
      <w:r>
        <w:t>FeatureSetEUTRA-</w:t>
      </w:r>
      <w:proofErr w:type="gramStart"/>
      <w:r>
        <w:t>UplinkId</w:t>
      </w:r>
      <w:proofErr w:type="spellEnd"/>
      <w:r>
        <w:t xml:space="preserve"> ::=</w:t>
      </w:r>
      <w:proofErr w:type="gramEnd"/>
      <w:r>
        <w:t xml:space="preserve">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Heading4"/>
        <w:rPr>
          <w:lang w:val="en-GB"/>
        </w:rPr>
      </w:pPr>
      <w:bookmarkStart w:id="4663" w:name="_Toc20426161"/>
      <w:bookmarkStart w:id="4664" w:name="_Toc29321558"/>
      <w:r>
        <w:rPr>
          <w:lang w:val="en-GB"/>
        </w:rPr>
        <w:t>–</w:t>
      </w:r>
      <w:r>
        <w:rPr>
          <w:lang w:val="en-GB"/>
        </w:rPr>
        <w:tab/>
      </w:r>
      <w:proofErr w:type="spellStart"/>
      <w:r>
        <w:rPr>
          <w:i/>
          <w:lang w:val="en-GB"/>
        </w:rPr>
        <w:t>FeatureSets</w:t>
      </w:r>
      <w:bookmarkEnd w:id="4663"/>
      <w:bookmarkEnd w:id="4664"/>
      <w:proofErr w:type="spellEnd"/>
    </w:p>
    <w:p w14:paraId="7D145442" w14:textId="77777777" w:rsidR="007A18AB" w:rsidRDefault="00840174">
      <w:r>
        <w:t xml:space="preserve">The IE </w:t>
      </w:r>
      <w:proofErr w:type="spellStart"/>
      <w:r>
        <w:rPr>
          <w:i/>
        </w:rPr>
        <w:t>FeatureSets</w:t>
      </w:r>
      <w:proofErr w:type="spellEnd"/>
      <w:r>
        <w:t xml:space="preserve"> is used to provide pools of downlink and uplink features sets. A </w:t>
      </w:r>
      <w:proofErr w:type="spellStart"/>
      <w:r>
        <w:rPr>
          <w:i/>
        </w:rPr>
        <w:t>FeatureSetCombination</w:t>
      </w:r>
      <w:proofErr w:type="spellEnd"/>
      <w:r>
        <w:t xml:space="preserve"> refers to the IDs of the feature set(s) that the UE supports in that </w:t>
      </w:r>
      <w:proofErr w:type="spellStart"/>
      <w:r>
        <w:rPr>
          <w:i/>
        </w:rPr>
        <w:t>FeatureSetCombination</w:t>
      </w:r>
      <w:proofErr w:type="spellEnd"/>
      <w:r>
        <w:t xml:space="preserve">. The </w:t>
      </w:r>
      <w:proofErr w:type="spellStart"/>
      <w:r>
        <w:rPr>
          <w:i/>
        </w:rPr>
        <w:t>BandCombination</w:t>
      </w:r>
      <w:proofErr w:type="spellEnd"/>
      <w:r>
        <w:t xml:space="preserve"> entries in the </w:t>
      </w:r>
      <w:proofErr w:type="spellStart"/>
      <w:r>
        <w:rPr>
          <w:i/>
        </w:rPr>
        <w:t>BandCombinationList</w:t>
      </w:r>
      <w:proofErr w:type="spellEnd"/>
      <w:r>
        <w:t xml:space="preserve"> then indicate the ID of the </w:t>
      </w:r>
      <w:proofErr w:type="spellStart"/>
      <w:r>
        <w:rPr>
          <w:i/>
        </w:rPr>
        <w:t>FeatureSetCombination</w:t>
      </w:r>
      <w:proofErr w:type="spellEnd"/>
      <w:r>
        <w:t xml:space="preserve"> that the UE supports for that band combination.</w:t>
      </w:r>
    </w:p>
    <w:p w14:paraId="0FF16F13" w14:textId="77777777" w:rsidR="007A18AB" w:rsidRDefault="00840174">
      <w:r>
        <w:t xml:space="preserve">The entries in the lists in this IE are identified by their index position. For example, the </w:t>
      </w:r>
      <w:proofErr w:type="spellStart"/>
      <w:r>
        <w:rPr>
          <w:i/>
        </w:rPr>
        <w:t>FeatureSetUplinkPerCC</w:t>
      </w:r>
      <w:proofErr w:type="spellEnd"/>
      <w:r>
        <w:rPr>
          <w:i/>
        </w:rPr>
        <w:t xml:space="preserve">-Id </w:t>
      </w:r>
      <w:r>
        <w:t>= 4 identifies the 4</w:t>
      </w:r>
      <w:r>
        <w:rPr>
          <w:vertAlign w:val="superscript"/>
        </w:rPr>
        <w:t>th</w:t>
      </w:r>
      <w:r>
        <w:t xml:space="preserve"> element in the </w:t>
      </w:r>
      <w:proofErr w:type="spellStart"/>
      <w:r>
        <w:rPr>
          <w:rFonts w:eastAsia="Yu Mincho"/>
          <w:i/>
        </w:rPr>
        <w:t>f</w:t>
      </w:r>
      <w:r>
        <w:rPr>
          <w:i/>
        </w:rPr>
        <w:t>eatureSetsUplinkPerCC</w:t>
      </w:r>
      <w:proofErr w:type="spellEnd"/>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proofErr w:type="spellStart"/>
      <w:r>
        <w:rPr>
          <w:i/>
          <w:lang w:val="en-GB"/>
        </w:rPr>
        <w:t>FeatureSetDownlink</w:t>
      </w:r>
      <w:proofErr w:type="spellEnd"/>
      <w:r>
        <w:rPr>
          <w:lang w:val="en-GB"/>
        </w:rPr>
        <w:t xml:space="preserve">, </w:t>
      </w:r>
      <w:proofErr w:type="spellStart"/>
      <w:r>
        <w:rPr>
          <w:i/>
          <w:lang w:val="en-GB"/>
        </w:rPr>
        <w:t>FeatureSetUplink</w:t>
      </w:r>
      <w:proofErr w:type="spellEnd"/>
      <w:r>
        <w:rPr>
          <w:lang w:val="en-GB"/>
        </w:rPr>
        <w:t xml:space="preserve">, </w:t>
      </w:r>
      <w:proofErr w:type="spellStart"/>
      <w:r>
        <w:rPr>
          <w:i/>
          <w:lang w:val="en-GB"/>
        </w:rPr>
        <w:t>FeatureSets</w:t>
      </w:r>
      <w:proofErr w:type="spellEnd"/>
      <w:r>
        <w:rPr>
          <w:lang w:val="en-GB"/>
        </w:rPr>
        <w:t xml:space="preserve">, </w:t>
      </w:r>
      <w:proofErr w:type="spellStart"/>
      <w:r>
        <w:rPr>
          <w:i/>
          <w:lang w:val="en-GB"/>
        </w:rPr>
        <w:t>FeatureSetDownlinkPerCC</w:t>
      </w:r>
      <w:proofErr w:type="spellEnd"/>
      <w:r>
        <w:rPr>
          <w:lang w:val="en-GB"/>
        </w:rPr>
        <w:t xml:space="preserve"> and/or </w:t>
      </w:r>
      <w:proofErr w:type="spellStart"/>
      <w:r>
        <w:rPr>
          <w:i/>
          <w:lang w:val="en-GB"/>
        </w:rPr>
        <w:t>FeatureSetUplinkPerCC</w:t>
      </w:r>
      <w:proofErr w:type="spellEnd"/>
      <w:r>
        <w:rPr>
          <w:lang w:val="en-GB"/>
        </w:rPr>
        <w:t xml:space="preserve"> will be created and instantiated in corresponding new lists in the </w:t>
      </w:r>
      <w:proofErr w:type="spellStart"/>
      <w:r>
        <w:rPr>
          <w:i/>
          <w:lang w:val="en-GB"/>
        </w:rPr>
        <w:t>FeatureSets</w:t>
      </w:r>
      <w:proofErr w:type="spellEnd"/>
      <w:r>
        <w:rPr>
          <w:lang w:val="en-GB"/>
        </w:rPr>
        <w:t xml:space="preserve"> IE. For example, if new capability bits are to be added to the </w:t>
      </w:r>
      <w:proofErr w:type="spellStart"/>
      <w:r>
        <w:rPr>
          <w:i/>
          <w:lang w:val="en-GB"/>
        </w:rPr>
        <w:t>FeatureSetDownlink</w:t>
      </w:r>
      <w:proofErr w:type="spellEnd"/>
      <w:r>
        <w:rPr>
          <w:lang w:val="en-GB"/>
        </w:rPr>
        <w:t xml:space="preserve">, they will instead be defined in a new </w:t>
      </w:r>
      <w:proofErr w:type="spellStart"/>
      <w:r>
        <w:rPr>
          <w:i/>
          <w:lang w:val="en-GB"/>
        </w:rPr>
        <w:t>FeatureSetDownlink-rxy</w:t>
      </w:r>
      <w:proofErr w:type="spellEnd"/>
      <w:r>
        <w:rPr>
          <w:lang w:val="en-GB"/>
        </w:rPr>
        <w:t xml:space="preserve"> which will be instantiated in a new </w:t>
      </w:r>
      <w:proofErr w:type="spellStart"/>
      <w:r>
        <w:rPr>
          <w:i/>
          <w:lang w:val="en-GB"/>
        </w:rPr>
        <w:t>featureSetDownlinkList-rxy</w:t>
      </w:r>
      <w:proofErr w:type="spellEnd"/>
      <w:r>
        <w:rPr>
          <w:lang w:val="en-GB"/>
        </w:rPr>
        <w:t xml:space="preserve"> list. If a UE indicates in a </w:t>
      </w:r>
      <w:proofErr w:type="spellStart"/>
      <w:r>
        <w:rPr>
          <w:i/>
          <w:lang w:val="en-GB"/>
        </w:rPr>
        <w:t>FeatureSetCombination</w:t>
      </w:r>
      <w:proofErr w:type="spellEnd"/>
      <w:r>
        <w:rPr>
          <w:lang w:val="en-GB"/>
        </w:rPr>
        <w:t xml:space="preserve"> that it supports the </w:t>
      </w:r>
      <w:proofErr w:type="spellStart"/>
      <w:r>
        <w:rPr>
          <w:i/>
          <w:lang w:val="en-GB"/>
        </w:rPr>
        <w:t>FeatureSetDownlink</w:t>
      </w:r>
      <w:proofErr w:type="spellEnd"/>
      <w:r>
        <w:rPr>
          <w:lang w:val="en-GB"/>
        </w:rPr>
        <w:t xml:space="preserve"> with ID #5, it implies that it supports both the features in </w:t>
      </w:r>
      <w:proofErr w:type="spellStart"/>
      <w:r>
        <w:rPr>
          <w:i/>
          <w:lang w:val="en-GB"/>
        </w:rPr>
        <w:t>FeatureSetDownlink</w:t>
      </w:r>
      <w:proofErr w:type="spellEnd"/>
      <w:r>
        <w:rPr>
          <w:lang w:val="en-GB"/>
        </w:rPr>
        <w:t xml:space="preserve"> #5 and </w:t>
      </w:r>
      <w:proofErr w:type="spellStart"/>
      <w:r>
        <w:rPr>
          <w:i/>
          <w:lang w:val="en-GB"/>
        </w:rPr>
        <w:t>FeatureSetDownlink-rxy</w:t>
      </w:r>
      <w:proofErr w:type="spellEnd"/>
      <w:r>
        <w:rPr>
          <w:lang w:val="en-GB"/>
        </w:rPr>
        <w:t xml:space="preserve"> #5 (if present). The number of entries in the new list(s) shall be the same as in the original list(s).</w:t>
      </w:r>
    </w:p>
    <w:p w14:paraId="55EC3CCD" w14:textId="77777777" w:rsidR="007A18AB" w:rsidRDefault="00840174">
      <w:pPr>
        <w:pStyle w:val="TH"/>
        <w:rPr>
          <w:lang w:val="en-GB"/>
        </w:rPr>
      </w:pPr>
      <w:proofErr w:type="spellStart"/>
      <w:r>
        <w:rPr>
          <w:i/>
          <w:lang w:val="en-GB"/>
        </w:rPr>
        <w:t>FeatureSets</w:t>
      </w:r>
      <w:proofErr w:type="spellEnd"/>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665" w:name="_Hlk536765074"/>
      <w:proofErr w:type="spellStart"/>
      <w:proofErr w:type="gramStart"/>
      <w:r>
        <w:t>FeatureSets</w:t>
      </w:r>
      <w:bookmarkEnd w:id="4665"/>
      <w:proofErr w:type="spellEnd"/>
      <w:r>
        <w:t xml:space="preserve"> ::=</w:t>
      </w:r>
      <w:proofErr w:type="gramEnd"/>
      <w:r>
        <w:t xml:space="preserve">    </w:t>
      </w:r>
      <w:r>
        <w:rPr>
          <w:color w:val="993366"/>
        </w:rPr>
        <w:t>SEQUENCE</w:t>
      </w:r>
      <w:r>
        <w:t xml:space="preserve"> {</w:t>
      </w:r>
    </w:p>
    <w:p w14:paraId="119AD06A" w14:textId="77777777" w:rsidR="007A18AB" w:rsidRDefault="00840174">
      <w:pPr>
        <w:pStyle w:val="PL"/>
      </w:pPr>
      <w:r>
        <w:t xml:space="preserve">    </w:t>
      </w:r>
      <w:proofErr w:type="spellStart"/>
      <w:r>
        <w:t>featureSetsDownlink</w:t>
      </w:r>
      <w:proofErr w:type="spellEnd"/>
      <w:r>
        <w:t xml:space="preserve">                 </w:t>
      </w:r>
      <w:r>
        <w:rPr>
          <w:color w:val="993366"/>
        </w:rPr>
        <w:t>SEQUENCE</w:t>
      </w:r>
      <w:r>
        <w:t xml:space="preserve"> (</w:t>
      </w:r>
      <w:r>
        <w:rPr>
          <w:color w:val="993366"/>
        </w:rPr>
        <w:t>SIZE</w:t>
      </w:r>
      <w:r>
        <w:t xml:space="preserve"> (</w:t>
      </w:r>
      <w:proofErr w:type="gramStart"/>
      <w:r>
        <w:t>1..</w:t>
      </w:r>
      <w:proofErr w:type="gramEnd"/>
      <w:r>
        <w:t>maxDownlinkFeatureSets))</w:t>
      </w:r>
      <w:r>
        <w:rPr>
          <w:color w:val="993366"/>
        </w:rPr>
        <w:t xml:space="preserve"> OF</w:t>
      </w:r>
      <w:r>
        <w:t xml:space="preserve"> </w:t>
      </w:r>
      <w:proofErr w:type="spellStart"/>
      <w:r>
        <w:t>FeatureSetDownlink</w:t>
      </w:r>
      <w:proofErr w:type="spellEnd"/>
      <w:r>
        <w:t xml:space="preserve">               </w:t>
      </w:r>
      <w:r>
        <w:rPr>
          <w:color w:val="993366"/>
        </w:rPr>
        <w:t>OPTIONAL</w:t>
      </w:r>
      <w:r>
        <w:t>,</w:t>
      </w:r>
    </w:p>
    <w:p w14:paraId="7B3A1B6A" w14:textId="77777777" w:rsidR="007A18AB" w:rsidRDefault="00840174">
      <w:pPr>
        <w:pStyle w:val="PL"/>
      </w:pPr>
      <w:r>
        <w:t xml:space="preserve">    </w:t>
      </w:r>
      <w:proofErr w:type="spellStart"/>
      <w:r>
        <w:t>featureSetsDownlinkPerCC</w:t>
      </w:r>
      <w:proofErr w:type="spellEnd"/>
      <w:r>
        <w:t xml:space="preserve">            </w:t>
      </w:r>
      <w:r>
        <w:rPr>
          <w:color w:val="993366"/>
        </w:rPr>
        <w:t>SEQUENCE</w:t>
      </w:r>
      <w:r>
        <w:t xml:space="preserve"> (</w:t>
      </w:r>
      <w:r>
        <w:rPr>
          <w:color w:val="993366"/>
        </w:rPr>
        <w:t>SIZE</w:t>
      </w:r>
      <w:r>
        <w:t xml:space="preserve"> (</w:t>
      </w:r>
      <w:proofErr w:type="gramStart"/>
      <w:r>
        <w:t>1..</w:t>
      </w:r>
      <w:proofErr w:type="gramEnd"/>
      <w:r>
        <w:t>maxPerCC-FeatureSets))</w:t>
      </w:r>
      <w:r>
        <w:rPr>
          <w:color w:val="993366"/>
        </w:rPr>
        <w:t xml:space="preserve"> OF</w:t>
      </w:r>
      <w:r>
        <w:t xml:space="preserve"> </w:t>
      </w:r>
      <w:proofErr w:type="spellStart"/>
      <w:r>
        <w:t>FeatureSetDownlinkPerCC</w:t>
      </w:r>
      <w:proofErr w:type="spellEnd"/>
      <w:r>
        <w:t xml:space="preserve">            </w:t>
      </w:r>
      <w:r>
        <w:rPr>
          <w:color w:val="993366"/>
        </w:rPr>
        <w:t>OPTIONAL</w:t>
      </w:r>
      <w:r>
        <w:t>,</w:t>
      </w:r>
    </w:p>
    <w:p w14:paraId="7F3AB873" w14:textId="77777777" w:rsidR="007A18AB" w:rsidRDefault="00840174">
      <w:pPr>
        <w:pStyle w:val="PL"/>
      </w:pPr>
      <w:r>
        <w:t xml:space="preserve">    </w:t>
      </w:r>
      <w:proofErr w:type="spellStart"/>
      <w:r>
        <w:t>featureSetsUplink</w:t>
      </w:r>
      <w:proofErr w:type="spellEnd"/>
      <w:r>
        <w:t xml:space="preserve">                   </w:t>
      </w:r>
      <w:r>
        <w:rPr>
          <w:color w:val="993366"/>
        </w:rPr>
        <w:t>SEQUENCE</w:t>
      </w:r>
      <w:r>
        <w:t xml:space="preserve"> (</w:t>
      </w:r>
      <w:r>
        <w:rPr>
          <w:color w:val="993366"/>
        </w:rPr>
        <w:t>SIZE</w:t>
      </w:r>
      <w:r>
        <w:t xml:space="preserve"> (</w:t>
      </w:r>
      <w:proofErr w:type="gramStart"/>
      <w:r>
        <w:t>1..</w:t>
      </w:r>
      <w:proofErr w:type="gramEnd"/>
      <w:r>
        <w:t>maxUplinkFeatureSets))</w:t>
      </w:r>
      <w:r>
        <w:rPr>
          <w:color w:val="993366"/>
        </w:rPr>
        <w:t xml:space="preserve"> OF</w:t>
      </w:r>
      <w:r>
        <w:t xml:space="preserve"> </w:t>
      </w:r>
      <w:proofErr w:type="spellStart"/>
      <w:r>
        <w:t>FeatureSetUplink</w:t>
      </w:r>
      <w:proofErr w:type="spellEnd"/>
      <w:r>
        <w:t xml:space="preserve">                   </w:t>
      </w:r>
      <w:r>
        <w:rPr>
          <w:color w:val="993366"/>
        </w:rPr>
        <w:t>OPTIONAL</w:t>
      </w:r>
      <w:r>
        <w:t>,</w:t>
      </w:r>
    </w:p>
    <w:p w14:paraId="0AC3193A" w14:textId="77777777" w:rsidR="007A18AB" w:rsidRDefault="00840174">
      <w:pPr>
        <w:pStyle w:val="PL"/>
      </w:pPr>
      <w:r>
        <w:t xml:space="preserve">    </w:t>
      </w:r>
      <w:proofErr w:type="spellStart"/>
      <w:r>
        <w:t>featureSetsUplinkPerCC</w:t>
      </w:r>
      <w:proofErr w:type="spellEnd"/>
      <w:r>
        <w:t xml:space="preserve">              </w:t>
      </w:r>
      <w:r>
        <w:rPr>
          <w:color w:val="993366"/>
        </w:rPr>
        <w:t>SEQUENCE</w:t>
      </w:r>
      <w:r>
        <w:t xml:space="preserve"> (</w:t>
      </w:r>
      <w:r>
        <w:rPr>
          <w:color w:val="993366"/>
        </w:rPr>
        <w:t>SIZE</w:t>
      </w:r>
      <w:r>
        <w:t xml:space="preserve"> (</w:t>
      </w:r>
      <w:proofErr w:type="gramStart"/>
      <w:r>
        <w:t>1..</w:t>
      </w:r>
      <w:proofErr w:type="gramEnd"/>
      <w:r>
        <w:t>maxPerCC-FeatureSets))</w:t>
      </w:r>
      <w:r>
        <w:rPr>
          <w:color w:val="993366"/>
        </w:rPr>
        <w:t xml:space="preserve"> OF</w:t>
      </w:r>
      <w:r>
        <w:t xml:space="preserve"> </w:t>
      </w:r>
      <w:proofErr w:type="spellStart"/>
      <w:r>
        <w:t>FeatureSetUplinkPerCC</w:t>
      </w:r>
      <w:proofErr w:type="spellEnd"/>
      <w:r>
        <w:t xml:space="preserve">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w:t>
      </w:r>
      <w:proofErr w:type="gramStart"/>
      <w:r>
        <w:t>1..</w:t>
      </w:r>
      <w:proofErr w:type="gramEnd"/>
      <w:r>
        <w:t>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w:t>
      </w:r>
      <w:proofErr w:type="gramStart"/>
      <w:r>
        <w:t>1..</w:t>
      </w:r>
      <w:proofErr w:type="gramEnd"/>
      <w:r>
        <w:t>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w:t>
      </w:r>
      <w:proofErr w:type="gramStart"/>
      <w:r>
        <w:t>1..</w:t>
      </w:r>
      <w:proofErr w:type="gramEnd"/>
      <w:r>
        <w:t>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Heading4"/>
        <w:rPr>
          <w:lang w:val="en-GB"/>
        </w:rPr>
      </w:pPr>
      <w:bookmarkStart w:id="4666" w:name="_Toc20426162"/>
      <w:bookmarkStart w:id="4667" w:name="_Toc29321559"/>
      <w:r>
        <w:rPr>
          <w:lang w:val="en-GB"/>
        </w:rPr>
        <w:lastRenderedPageBreak/>
        <w:t>–</w:t>
      </w:r>
      <w:r>
        <w:rPr>
          <w:lang w:val="en-GB"/>
        </w:rPr>
        <w:tab/>
      </w:r>
      <w:bookmarkStart w:id="4668" w:name="_Hlk2167966"/>
      <w:proofErr w:type="spellStart"/>
      <w:r>
        <w:rPr>
          <w:i/>
          <w:lang w:val="en-GB"/>
        </w:rPr>
        <w:t>FeatureSetUplink</w:t>
      </w:r>
      <w:bookmarkEnd w:id="4666"/>
      <w:bookmarkEnd w:id="4667"/>
      <w:bookmarkEnd w:id="4668"/>
      <w:proofErr w:type="spellEnd"/>
    </w:p>
    <w:p w14:paraId="1636C9F4" w14:textId="77777777" w:rsidR="007A18AB" w:rsidRDefault="00840174">
      <w:r>
        <w:t xml:space="preserve">The IE </w:t>
      </w:r>
      <w:proofErr w:type="spellStart"/>
      <w:r>
        <w:rPr>
          <w:i/>
        </w:rPr>
        <w:t>FeatureSetUplink</w:t>
      </w:r>
      <w:proofErr w:type="spellEnd"/>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proofErr w:type="spellStart"/>
      <w:r>
        <w:rPr>
          <w:i/>
          <w:lang w:val="en-GB"/>
        </w:rPr>
        <w:t>FeatureSetUplink</w:t>
      </w:r>
      <w:proofErr w:type="spellEnd"/>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proofErr w:type="spellStart"/>
      <w:proofErr w:type="gramStart"/>
      <w:r>
        <w:t>FeatureSetUplink</w:t>
      </w:r>
      <w:proofErr w:type="spellEnd"/>
      <w:r>
        <w:t xml:space="preserve"> ::=</w:t>
      </w:r>
      <w:proofErr w:type="gramEnd"/>
      <w:r>
        <w:t xml:space="preserve">                </w:t>
      </w:r>
      <w:r>
        <w:rPr>
          <w:color w:val="993366"/>
        </w:rPr>
        <w:t>SEQUENCE</w:t>
      </w:r>
      <w:r>
        <w:t xml:space="preserve"> {</w:t>
      </w:r>
    </w:p>
    <w:p w14:paraId="452BBEF1" w14:textId="77777777" w:rsidR="007A18AB" w:rsidRDefault="00840174">
      <w:pPr>
        <w:pStyle w:val="PL"/>
      </w:pPr>
      <w:r>
        <w:t xml:space="preserve">    </w:t>
      </w:r>
      <w:proofErr w:type="spellStart"/>
      <w:r>
        <w:t>featureSetListPerUplinkCC</w:t>
      </w:r>
      <w:proofErr w:type="spellEnd"/>
      <w:r>
        <w:t xml:space="preserve">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maxNrofServingCells</w:t>
      </w:r>
      <w:proofErr w:type="spellEnd"/>
      <w:r>
        <w:t>))</w:t>
      </w:r>
      <w:r>
        <w:rPr>
          <w:color w:val="993366"/>
        </w:rPr>
        <w:t xml:space="preserve"> OF</w:t>
      </w:r>
      <w:r>
        <w:t xml:space="preserve"> </w:t>
      </w:r>
      <w:proofErr w:type="spellStart"/>
      <w:r>
        <w:t>FeatureSetUplinkPerCC</w:t>
      </w:r>
      <w:proofErr w:type="spellEnd"/>
      <w:r>
        <w:t>-Id,</w:t>
      </w:r>
    </w:p>
    <w:p w14:paraId="3A49015D" w14:textId="77777777" w:rsidR="007A18AB" w:rsidRDefault="00840174">
      <w:pPr>
        <w:pStyle w:val="PL"/>
      </w:pPr>
      <w:r>
        <w:t xml:space="preserve">    </w:t>
      </w:r>
      <w:proofErr w:type="spellStart"/>
      <w:r>
        <w:t>scalingFactor</w:t>
      </w:r>
      <w:proofErr w:type="spellEnd"/>
      <w:r>
        <w:t xml:space="preserve">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w:t>
      </w:r>
      <w:proofErr w:type="spellStart"/>
      <w:r>
        <w:t>crossCarrierScheduling-OtherSCS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2664098" w14:textId="77777777" w:rsidR="007A18AB" w:rsidRDefault="00840174">
      <w:pPr>
        <w:pStyle w:val="PL"/>
      </w:pPr>
      <w:r>
        <w:t xml:space="preserve">    </w:t>
      </w:r>
      <w:proofErr w:type="spellStart"/>
      <w:r>
        <w:t>intraBandFreqSeparationUL</w:t>
      </w:r>
      <w:proofErr w:type="spellEnd"/>
      <w:r>
        <w:t xml:space="preserve">           </w:t>
      </w:r>
      <w:proofErr w:type="spellStart"/>
      <w:r>
        <w:t>FreqSeparationClass</w:t>
      </w:r>
      <w:proofErr w:type="spellEnd"/>
      <w:r>
        <w:t xml:space="preserve">                                                     </w:t>
      </w:r>
      <w:r>
        <w:rPr>
          <w:color w:val="993366"/>
        </w:rPr>
        <w:t>OPTIONAL</w:t>
      </w:r>
      <w:r>
        <w:t>,</w:t>
      </w:r>
    </w:p>
    <w:p w14:paraId="37C8E94D" w14:textId="77777777" w:rsidR="007A18AB" w:rsidRDefault="00840174">
      <w:pPr>
        <w:pStyle w:val="PL"/>
      </w:pPr>
      <w:r>
        <w:t xml:space="preserve">    </w:t>
      </w:r>
      <w:proofErr w:type="spellStart"/>
      <w:r>
        <w:t>searchSpaceSharingCA</w:t>
      </w:r>
      <w:proofErr w:type="spellEnd"/>
      <w:r>
        <w:t xml:space="preserve">-UL             </w:t>
      </w:r>
      <w:r>
        <w:rPr>
          <w:color w:val="993366"/>
        </w:rPr>
        <w:t>ENUMERATED</w:t>
      </w:r>
      <w:r>
        <w:t xml:space="preserve"> {</w:t>
      </w:r>
      <w:proofErr w:type="gramStart"/>
      <w:r>
        <w:t xml:space="preserve">supported}   </w:t>
      </w:r>
      <w:proofErr w:type="gramEnd"/>
      <w:r>
        <w:t xml:space="preserve">                                               </w:t>
      </w:r>
      <w:r>
        <w:rPr>
          <w:color w:val="993366"/>
        </w:rPr>
        <w:t>OPTIONAL</w:t>
      </w:r>
      <w:r>
        <w:t>,</w:t>
      </w:r>
    </w:p>
    <w:p w14:paraId="31AAFFE5" w14:textId="77777777" w:rsidR="007A18AB" w:rsidRDefault="00840174">
      <w:pPr>
        <w:pStyle w:val="PL"/>
      </w:pPr>
      <w:r>
        <w:t xml:space="preserve">    dummy1                              </w:t>
      </w:r>
      <w:proofErr w:type="spellStart"/>
      <w:r>
        <w:t>DummyI</w:t>
      </w:r>
      <w:proofErr w:type="spellEnd"/>
      <w:r>
        <w:t xml:space="preserve">                                      </w:t>
      </w:r>
      <w:bookmarkStart w:id="4669" w:name="_Hlk20466802"/>
      <w:r>
        <w:t xml:space="preserve">                            </w:t>
      </w:r>
      <w:bookmarkEnd w:id="4669"/>
      <w:r>
        <w:rPr>
          <w:color w:val="993366"/>
        </w:rPr>
        <w:t>OPTIONAL</w:t>
      </w:r>
      <w:r>
        <w:t>,</w:t>
      </w:r>
    </w:p>
    <w:p w14:paraId="0827D4A1" w14:textId="77777777" w:rsidR="007A18AB" w:rsidRDefault="00840174">
      <w:pPr>
        <w:pStyle w:val="PL"/>
      </w:pPr>
      <w:r>
        <w:t xml:space="preserve">    </w:t>
      </w:r>
      <w:proofErr w:type="spellStart"/>
      <w:r>
        <w:t>supportedSRS</w:t>
      </w:r>
      <w:proofErr w:type="spellEnd"/>
      <w:r>
        <w:t xml:space="preserve">-Resources              SRS-Resources                                                           </w:t>
      </w:r>
      <w:r>
        <w:rPr>
          <w:color w:val="993366"/>
        </w:rPr>
        <w:t>OPTIONAL</w:t>
      </w:r>
      <w:r>
        <w:t>,</w:t>
      </w:r>
    </w:p>
    <w:p w14:paraId="7B14CF32" w14:textId="77777777" w:rsidR="007A18AB" w:rsidRDefault="00840174">
      <w:pPr>
        <w:pStyle w:val="PL"/>
      </w:pPr>
      <w:r>
        <w:t xml:space="preserve">    </w:t>
      </w:r>
      <w:proofErr w:type="spellStart"/>
      <w:r>
        <w:t>twoPUCCH</w:t>
      </w:r>
      <w:proofErr w:type="spellEnd"/>
      <w:r>
        <w:t xml:space="preserve">-Group                      </w:t>
      </w:r>
      <w:r>
        <w:rPr>
          <w:color w:val="993366"/>
        </w:rPr>
        <w:t>ENUMERATED</w:t>
      </w:r>
      <w:r>
        <w:t xml:space="preserve"> {</w:t>
      </w:r>
      <w:proofErr w:type="gramStart"/>
      <w:r>
        <w:t xml:space="preserve">supported}   </w:t>
      </w:r>
      <w:proofErr w:type="gramEnd"/>
      <w:r>
        <w:t xml:space="preserve">                                               </w:t>
      </w:r>
      <w:r>
        <w:rPr>
          <w:color w:val="993366"/>
        </w:rPr>
        <w:t>OPTIONAL</w:t>
      </w:r>
      <w:r>
        <w:t>,</w:t>
      </w:r>
    </w:p>
    <w:p w14:paraId="685D9F88" w14:textId="77777777" w:rsidR="007A18AB" w:rsidRDefault="00840174">
      <w:pPr>
        <w:pStyle w:val="PL"/>
      </w:pPr>
      <w:r>
        <w:t xml:space="preserve">    </w:t>
      </w:r>
      <w:proofErr w:type="spellStart"/>
      <w:r>
        <w:t>dynamicSwitchSUL</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ABE13AC" w14:textId="77777777" w:rsidR="007A18AB" w:rsidRDefault="00840174">
      <w:pPr>
        <w:pStyle w:val="PL"/>
      </w:pPr>
      <w:r>
        <w:t xml:space="preserve">    </w:t>
      </w:r>
      <w:proofErr w:type="spellStart"/>
      <w:r>
        <w:t>simultaneousTxSUL-NonSUL</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4EFEA995" w14:textId="77777777" w:rsidR="007A18AB" w:rsidRDefault="00840174">
      <w:pPr>
        <w:pStyle w:val="PL"/>
      </w:pPr>
      <w:r>
        <w:t xml:space="preserve">    dummy2                               </w:t>
      </w:r>
      <w:proofErr w:type="spellStart"/>
      <w:r>
        <w:t>DummyF</w:t>
      </w:r>
      <w:proofErr w:type="spellEnd"/>
      <w:r>
        <w:t xml:space="preserve">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FeatureSetUplink-v</w:t>
      </w:r>
      <w:proofErr w:type="gramStart"/>
      <w:r>
        <w:t>1540 ::=</w:t>
      </w:r>
      <w:proofErr w:type="gramEnd"/>
      <w:r>
        <w:t xml:space="preserve">           </w:t>
      </w:r>
      <w:r>
        <w:rPr>
          <w:color w:val="993366"/>
        </w:rPr>
        <w:t>SEQUENCE</w:t>
      </w:r>
      <w:r>
        <w:t xml:space="preserve"> {</w:t>
      </w:r>
    </w:p>
    <w:p w14:paraId="4841A832" w14:textId="77777777" w:rsidR="007A18AB" w:rsidRDefault="00840174">
      <w:pPr>
        <w:pStyle w:val="PL"/>
      </w:pPr>
      <w:r>
        <w:t xml:space="preserve">    </w:t>
      </w:r>
      <w:proofErr w:type="spellStart"/>
      <w:r>
        <w:t>zeroSlotOffsetAperiodicSRS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19DE5BF6" w14:textId="77777777" w:rsidR="007A18AB" w:rsidRDefault="00840174">
      <w:pPr>
        <w:pStyle w:val="PL"/>
      </w:pPr>
      <w:r>
        <w:t xml:space="preserve">    pa-</w:t>
      </w:r>
      <w:proofErr w:type="spellStart"/>
      <w:r>
        <w:t>PhaseDiscontinuityImpacts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27A9F06" w14:textId="77777777" w:rsidR="007A18AB" w:rsidRDefault="00840174">
      <w:pPr>
        <w:pStyle w:val="PL"/>
      </w:pPr>
      <w:r>
        <w:t xml:space="preserve">    </w:t>
      </w:r>
      <w:proofErr w:type="spellStart"/>
      <w:r>
        <w:t>pusch-SeparationWithGap</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w:t>
      </w:r>
      <w:proofErr w:type="spellStart"/>
      <w:r>
        <w:t>ProcessingParameters</w:t>
      </w:r>
      <w:proofErr w:type="spellEnd"/>
      <w:r>
        <w:t xml:space="preserve">                       </w:t>
      </w:r>
      <w:r>
        <w:rPr>
          <w:color w:val="993366"/>
        </w:rPr>
        <w:t>OPTIONAL</w:t>
      </w:r>
      <w:r>
        <w:t>,</w:t>
      </w:r>
    </w:p>
    <w:p w14:paraId="6A33BF97" w14:textId="77777777" w:rsidR="007A18AB" w:rsidRDefault="00840174">
      <w:pPr>
        <w:pStyle w:val="PL"/>
      </w:pPr>
      <w:r>
        <w:t xml:space="preserve">        scs-30kHz                            </w:t>
      </w:r>
      <w:proofErr w:type="spellStart"/>
      <w:r>
        <w:t>ProcessingParameters</w:t>
      </w:r>
      <w:proofErr w:type="spellEnd"/>
      <w:r>
        <w:t xml:space="preserve">                       </w:t>
      </w:r>
      <w:r>
        <w:rPr>
          <w:color w:val="993366"/>
        </w:rPr>
        <w:t>OPTIONAL</w:t>
      </w:r>
      <w:r>
        <w:t>,</w:t>
      </w:r>
    </w:p>
    <w:p w14:paraId="5E49ED47" w14:textId="77777777" w:rsidR="007A18AB" w:rsidRDefault="00840174">
      <w:pPr>
        <w:pStyle w:val="PL"/>
      </w:pPr>
      <w:r>
        <w:t xml:space="preserve">        scs-60kHz                            </w:t>
      </w:r>
      <w:proofErr w:type="spellStart"/>
      <w:r>
        <w:t>ProcessingParameters</w:t>
      </w:r>
      <w:proofErr w:type="spellEnd"/>
      <w:r>
        <w:t xml:space="preserve">                       </w:t>
      </w:r>
      <w:r>
        <w:rPr>
          <w:color w:val="993366"/>
        </w:rPr>
        <w:t>OPTIONAL</w:t>
      </w:r>
    </w:p>
    <w:p w14:paraId="5520AC6F"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618410E3" w14:textId="77777777" w:rsidR="007A18AB" w:rsidRDefault="00840174">
      <w:pPr>
        <w:pStyle w:val="PL"/>
      </w:pPr>
      <w:r>
        <w:t xml:space="preserve">    ul-MCS-</w:t>
      </w:r>
      <w:proofErr w:type="spellStart"/>
      <w:r>
        <w:t>TableAlt</w:t>
      </w:r>
      <w:proofErr w:type="spellEnd"/>
      <w:r>
        <w:t>-</w:t>
      </w:r>
      <w:proofErr w:type="spellStart"/>
      <w:r>
        <w:t>DynamicIndication</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SRS-</w:t>
      </w:r>
      <w:proofErr w:type="gramStart"/>
      <w:r>
        <w:t>Resources ::=</w:t>
      </w:r>
      <w:proofErr w:type="gramEnd"/>
      <w:r>
        <w:t xml:space="preserve">                           </w:t>
      </w:r>
      <w:r>
        <w:rPr>
          <w:color w:val="993366"/>
        </w:rPr>
        <w:t>SEQUENCE</w:t>
      </w:r>
      <w:r>
        <w:t xml:space="preserve"> {</w:t>
      </w:r>
    </w:p>
    <w:p w14:paraId="6B806EE7" w14:textId="77777777" w:rsidR="007A18AB" w:rsidRDefault="00840174">
      <w:pPr>
        <w:pStyle w:val="PL"/>
      </w:pPr>
      <w:r>
        <w:t xml:space="preserve">    </w:t>
      </w:r>
      <w:proofErr w:type="spellStart"/>
      <w:r>
        <w:t>maxNumberAperiodicSRS-PerBWP</w:t>
      </w:r>
      <w:proofErr w:type="spellEnd"/>
      <w:r>
        <w:t xml:space="preserve">                </w:t>
      </w:r>
      <w:r>
        <w:rPr>
          <w:color w:val="993366"/>
        </w:rPr>
        <w:t>ENUMERATED</w:t>
      </w:r>
      <w:r>
        <w:t xml:space="preserve"> {n1, n2, n4, n8, n16},</w:t>
      </w:r>
    </w:p>
    <w:p w14:paraId="392B8AC1" w14:textId="77777777" w:rsidR="007A18AB" w:rsidRDefault="00840174">
      <w:pPr>
        <w:pStyle w:val="PL"/>
      </w:pPr>
      <w:r>
        <w:t xml:space="preserve">    </w:t>
      </w:r>
      <w:proofErr w:type="spellStart"/>
      <w:r>
        <w:t>maxNumberAperiodicSRS-PerBWP-PerSlot</w:t>
      </w:r>
      <w:proofErr w:type="spellEnd"/>
      <w:r>
        <w:t xml:space="preserve">        </w:t>
      </w:r>
      <w:r>
        <w:rPr>
          <w:color w:val="993366"/>
        </w:rPr>
        <w:t>INTEGER</w:t>
      </w:r>
      <w:r>
        <w:t xml:space="preserve"> (</w:t>
      </w:r>
      <w:proofErr w:type="gramStart"/>
      <w:r>
        <w:t>1..</w:t>
      </w:r>
      <w:proofErr w:type="gramEnd"/>
      <w:r>
        <w:t>6),</w:t>
      </w:r>
    </w:p>
    <w:p w14:paraId="5676EB40" w14:textId="77777777" w:rsidR="007A18AB" w:rsidRDefault="00840174">
      <w:pPr>
        <w:pStyle w:val="PL"/>
      </w:pPr>
      <w:r>
        <w:t xml:space="preserve">    </w:t>
      </w:r>
      <w:proofErr w:type="spellStart"/>
      <w:r>
        <w:t>maxNumberPeriodicSRS-PerBWP</w:t>
      </w:r>
      <w:proofErr w:type="spellEnd"/>
      <w:r>
        <w:t xml:space="preserve">                 </w:t>
      </w:r>
      <w:r>
        <w:rPr>
          <w:color w:val="993366"/>
        </w:rPr>
        <w:t>ENUMERATED</w:t>
      </w:r>
      <w:r>
        <w:t xml:space="preserve"> {n1, n2, n4, n8, n16},</w:t>
      </w:r>
    </w:p>
    <w:p w14:paraId="2B2BC7A0" w14:textId="77777777" w:rsidR="007A18AB" w:rsidRDefault="00840174">
      <w:pPr>
        <w:pStyle w:val="PL"/>
      </w:pPr>
      <w:r>
        <w:t xml:space="preserve">    </w:t>
      </w:r>
      <w:proofErr w:type="spellStart"/>
      <w:r>
        <w:t>maxNumberPeriodicSRS-PerBWP-PerSlot</w:t>
      </w:r>
      <w:proofErr w:type="spellEnd"/>
      <w:r>
        <w:t xml:space="preserve">         </w:t>
      </w:r>
      <w:r>
        <w:rPr>
          <w:color w:val="993366"/>
        </w:rPr>
        <w:t>INTEGER</w:t>
      </w:r>
      <w:r>
        <w:t xml:space="preserve"> (</w:t>
      </w:r>
      <w:proofErr w:type="gramStart"/>
      <w:r>
        <w:t>1..</w:t>
      </w:r>
      <w:proofErr w:type="gramEnd"/>
      <w:r>
        <w:t>6),</w:t>
      </w:r>
    </w:p>
    <w:p w14:paraId="499602A4" w14:textId="77777777" w:rsidR="007A18AB" w:rsidRDefault="00840174">
      <w:pPr>
        <w:pStyle w:val="PL"/>
      </w:pPr>
      <w:r>
        <w:t xml:space="preserve">    </w:t>
      </w:r>
      <w:proofErr w:type="spellStart"/>
      <w:r>
        <w:t>maxNumberSemiPersistentSRS-PerBWP</w:t>
      </w:r>
      <w:proofErr w:type="spellEnd"/>
      <w:r>
        <w:t xml:space="preserve">           </w:t>
      </w:r>
      <w:r>
        <w:rPr>
          <w:color w:val="993366"/>
        </w:rPr>
        <w:t>ENUMERATED</w:t>
      </w:r>
      <w:r>
        <w:t xml:space="preserve"> {n1, n2, n4, n8, n16},</w:t>
      </w:r>
    </w:p>
    <w:p w14:paraId="1AF02C4A" w14:textId="77777777" w:rsidR="007A18AB" w:rsidRDefault="00840174">
      <w:pPr>
        <w:pStyle w:val="PL"/>
      </w:pPr>
      <w:r>
        <w:t xml:space="preserve">    </w:t>
      </w:r>
      <w:proofErr w:type="spellStart"/>
      <w:r>
        <w:t>maxNumberSemiPersistentSRS-PerBWP-PerSlot</w:t>
      </w:r>
      <w:proofErr w:type="spellEnd"/>
      <w:r>
        <w:t xml:space="preserve">   </w:t>
      </w:r>
      <w:r>
        <w:rPr>
          <w:color w:val="993366"/>
        </w:rPr>
        <w:t>INTEGER</w:t>
      </w:r>
      <w:r>
        <w:t xml:space="preserve"> (</w:t>
      </w:r>
      <w:proofErr w:type="gramStart"/>
      <w:r>
        <w:t>1..</w:t>
      </w:r>
      <w:proofErr w:type="gramEnd"/>
      <w:r>
        <w:t>6),</w:t>
      </w:r>
    </w:p>
    <w:p w14:paraId="0ADFDD24" w14:textId="77777777" w:rsidR="007A18AB" w:rsidRDefault="00840174">
      <w:pPr>
        <w:pStyle w:val="PL"/>
      </w:pPr>
      <w:r>
        <w:t xml:space="preserve">    </w:t>
      </w:r>
      <w:proofErr w:type="spellStart"/>
      <w:r>
        <w:t>maxNumberSRS</w:t>
      </w:r>
      <w:proofErr w:type="spellEnd"/>
      <w:r>
        <w:t>-Ports-</w:t>
      </w:r>
      <w:proofErr w:type="spellStart"/>
      <w:r>
        <w:t>PerResource</w:t>
      </w:r>
      <w:proofErr w:type="spellEnd"/>
      <w:r>
        <w:t xml:space="preserv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proofErr w:type="spellStart"/>
      <w:proofErr w:type="gramStart"/>
      <w:r>
        <w:lastRenderedPageBreak/>
        <w:t>DummyF</w:t>
      </w:r>
      <w:proofErr w:type="spellEnd"/>
      <w:r>
        <w:t xml:space="preserve"> ::=</w:t>
      </w:r>
      <w:proofErr w:type="gramEnd"/>
      <w:r>
        <w:t xml:space="preserve">                                  </w:t>
      </w:r>
      <w:r>
        <w:rPr>
          <w:color w:val="993366"/>
        </w:rPr>
        <w:t>SEQUENCE</w:t>
      </w:r>
      <w:r>
        <w:t xml:space="preserve"> {</w:t>
      </w:r>
    </w:p>
    <w:p w14:paraId="025403FC" w14:textId="77777777" w:rsidR="007A18AB" w:rsidRDefault="00840174">
      <w:pPr>
        <w:pStyle w:val="PL"/>
      </w:pPr>
      <w:r>
        <w:t xml:space="preserve">    </w:t>
      </w:r>
      <w:proofErr w:type="spellStart"/>
      <w:r>
        <w:t>maxNumberPeriodicCSI-ReportPerBWP</w:t>
      </w:r>
      <w:proofErr w:type="spellEnd"/>
      <w:r>
        <w:t xml:space="preserve">           </w:t>
      </w:r>
      <w:r>
        <w:rPr>
          <w:color w:val="993366"/>
        </w:rPr>
        <w:t>INTEGER</w:t>
      </w:r>
      <w:r>
        <w:t xml:space="preserve"> (</w:t>
      </w:r>
      <w:proofErr w:type="gramStart"/>
      <w:r>
        <w:t>1..</w:t>
      </w:r>
      <w:proofErr w:type="gramEnd"/>
      <w:r>
        <w:t>4),</w:t>
      </w:r>
    </w:p>
    <w:p w14:paraId="6C299BBB" w14:textId="77777777" w:rsidR="007A18AB" w:rsidRDefault="00840174">
      <w:pPr>
        <w:pStyle w:val="PL"/>
      </w:pPr>
      <w:r>
        <w:t xml:space="preserve">    </w:t>
      </w:r>
      <w:proofErr w:type="spellStart"/>
      <w:r>
        <w:t>maxNumberAperiodicCSI-ReportPerBWP</w:t>
      </w:r>
      <w:proofErr w:type="spellEnd"/>
      <w:r>
        <w:t xml:space="preserve">          </w:t>
      </w:r>
      <w:r>
        <w:rPr>
          <w:color w:val="993366"/>
        </w:rPr>
        <w:t>INTEGER</w:t>
      </w:r>
      <w:r>
        <w:t xml:space="preserve"> (</w:t>
      </w:r>
      <w:proofErr w:type="gramStart"/>
      <w:r>
        <w:t>1..</w:t>
      </w:r>
      <w:proofErr w:type="gramEnd"/>
      <w:r>
        <w:t>4),</w:t>
      </w:r>
    </w:p>
    <w:p w14:paraId="13485631" w14:textId="77777777" w:rsidR="007A18AB" w:rsidRDefault="00840174">
      <w:pPr>
        <w:pStyle w:val="PL"/>
      </w:pPr>
      <w:r>
        <w:t xml:space="preserve">    </w:t>
      </w:r>
      <w:proofErr w:type="spellStart"/>
      <w:r>
        <w:t>maxNumberSemiPersistentCSI-ReportPerBWP</w:t>
      </w:r>
      <w:proofErr w:type="spellEnd"/>
      <w:r>
        <w:t xml:space="preserve">     </w:t>
      </w:r>
      <w:r>
        <w:rPr>
          <w:color w:val="993366"/>
        </w:rPr>
        <w:t>INTEGER</w:t>
      </w:r>
      <w:r>
        <w:t xml:space="preserve"> (</w:t>
      </w:r>
      <w:proofErr w:type="gramStart"/>
      <w:r>
        <w:t>0..</w:t>
      </w:r>
      <w:proofErr w:type="gramEnd"/>
      <w:r>
        <w:t>4),</w:t>
      </w:r>
    </w:p>
    <w:p w14:paraId="591F4694" w14:textId="77777777" w:rsidR="007A18AB" w:rsidRDefault="00840174">
      <w:pPr>
        <w:pStyle w:val="PL"/>
      </w:pPr>
      <w:r>
        <w:t xml:space="preserve">    </w:t>
      </w:r>
      <w:proofErr w:type="spellStart"/>
      <w:r>
        <w:t>simultaneousCSI-ReportsAllCC</w:t>
      </w:r>
      <w:proofErr w:type="spellEnd"/>
      <w:r>
        <w:t xml:space="preserve">                </w:t>
      </w:r>
      <w:r>
        <w:rPr>
          <w:color w:val="993366"/>
        </w:rPr>
        <w:t>INTEGER</w:t>
      </w:r>
      <w:r>
        <w:t xml:space="preserve"> (</w:t>
      </w:r>
      <w:proofErr w:type="gramStart"/>
      <w:r>
        <w:t>5..</w:t>
      </w:r>
      <w:proofErr w:type="gramEnd"/>
      <w:r>
        <w:t>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proofErr w:type="spellStart"/>
            <w:r>
              <w:rPr>
                <w:rFonts w:eastAsia="Malgun Gothic"/>
                <w:i/>
                <w:szCs w:val="22"/>
                <w:lang w:val="en-GB" w:eastAsia="ja-JP"/>
              </w:rPr>
              <w:t>FeatureSetUplink</w:t>
            </w:r>
            <w:proofErr w:type="spellEnd"/>
            <w:r>
              <w:rPr>
                <w:rFonts w:eastAsia="Malgun Gothic"/>
                <w:i/>
                <w:szCs w:val="22"/>
                <w:lang w:val="en-GB" w:eastAsia="ja-JP"/>
              </w:rPr>
              <w:t xml:space="preserve">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proofErr w:type="spellStart"/>
            <w:r>
              <w:rPr>
                <w:rFonts w:eastAsia="Malgun Gothic"/>
                <w:b/>
                <w:i/>
                <w:szCs w:val="22"/>
                <w:lang w:val="en-GB" w:eastAsia="ja-JP"/>
              </w:rPr>
              <w:t>crossCarrierScheduling-OtherSCS</w:t>
            </w:r>
            <w:proofErr w:type="spellEnd"/>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proofErr w:type="spellStart"/>
            <w:r>
              <w:rPr>
                <w:rFonts w:eastAsia="Malgun Gothic"/>
                <w:i/>
                <w:szCs w:val="22"/>
                <w:lang w:val="en-GB" w:eastAsia="ja-JP"/>
              </w:rPr>
              <w:t>crossCarrierScheduling-OtherSCS</w:t>
            </w:r>
            <w:proofErr w:type="spellEnd"/>
            <w:r>
              <w:rPr>
                <w:rFonts w:eastAsia="Malgun Gothic"/>
                <w:szCs w:val="22"/>
                <w:lang w:val="en-GB" w:eastAsia="ja-JP"/>
              </w:rPr>
              <w:t xml:space="preserve"> in the associated </w:t>
            </w:r>
            <w:proofErr w:type="spellStart"/>
            <w:r>
              <w:rPr>
                <w:rFonts w:eastAsia="Malgun Gothic"/>
                <w:i/>
                <w:lang w:val="en-GB"/>
              </w:rPr>
              <w:t>FeatureSetDownlink</w:t>
            </w:r>
            <w:proofErr w:type="spellEnd"/>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proofErr w:type="spellStart"/>
            <w:r>
              <w:rPr>
                <w:rFonts w:eastAsia="Malgun Gothic"/>
                <w:b/>
                <w:i/>
                <w:szCs w:val="22"/>
                <w:lang w:val="en-GB" w:eastAsia="ja-JP"/>
              </w:rPr>
              <w:t>featureSetListPerUplinkCC</w:t>
            </w:r>
            <w:proofErr w:type="spellEnd"/>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proofErr w:type="spellStart"/>
            <w:r>
              <w:rPr>
                <w:rFonts w:eastAsia="Malgun Gothic"/>
                <w:i/>
                <w:lang w:val="en-GB"/>
              </w:rPr>
              <w:t>FeatureSetUplinkPerCC</w:t>
            </w:r>
            <w:proofErr w:type="spellEnd"/>
            <w:r>
              <w:rPr>
                <w:rFonts w:eastAsia="Malgun Gothic"/>
                <w:i/>
                <w:lang w:val="en-GB"/>
              </w:rPr>
              <w:t>-Id</w:t>
            </w:r>
            <w:r>
              <w:rPr>
                <w:rFonts w:eastAsia="Malgun Gothic"/>
                <w:szCs w:val="22"/>
                <w:lang w:val="en-GB" w:eastAsia="ja-JP"/>
              </w:rPr>
              <w:t xml:space="preserve"> in this list as the number of carriers it supports according to the </w:t>
            </w:r>
            <w:r>
              <w:rPr>
                <w:rFonts w:eastAsia="Malgun Gothic"/>
                <w:i/>
                <w:lang w:val="en-GB"/>
              </w:rPr>
              <w:t>ca-</w:t>
            </w:r>
            <w:proofErr w:type="spellStart"/>
            <w:r>
              <w:rPr>
                <w:rFonts w:eastAsia="Malgun Gothic"/>
                <w:i/>
                <w:lang w:val="en-GB"/>
              </w:rPr>
              <w:t>BandwidthClassUL</w:t>
            </w:r>
            <w:proofErr w:type="spellEnd"/>
            <w:r>
              <w:rPr>
                <w:lang w:val="en-GB"/>
              </w:rPr>
              <w:t xml:space="preserve">, except if indicating additional functionality by reducing the number of </w:t>
            </w:r>
            <w:proofErr w:type="spellStart"/>
            <w:r>
              <w:rPr>
                <w:i/>
                <w:lang w:val="en-GB"/>
              </w:rPr>
              <w:t>FeatureSetUplinkPerCC</w:t>
            </w:r>
            <w:proofErr w:type="spellEnd"/>
            <w:r>
              <w:rPr>
                <w:i/>
                <w:lang w:val="en-GB"/>
              </w:rPr>
              <w:t>-Id</w:t>
            </w:r>
            <w:r>
              <w:rPr>
                <w:lang w:val="en-GB"/>
              </w:rPr>
              <w:t xml:space="preserve"> in the feature set (see NOTE 1 in </w:t>
            </w:r>
            <w:proofErr w:type="spellStart"/>
            <w:r>
              <w:rPr>
                <w:i/>
                <w:lang w:val="en-GB"/>
              </w:rPr>
              <w:t>FeatureSetCombination</w:t>
            </w:r>
            <w:proofErr w:type="spellEnd"/>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proofErr w:type="spellStart"/>
            <w:r>
              <w:rPr>
                <w:rFonts w:eastAsia="Malgun Gothic"/>
                <w:i/>
                <w:lang w:val="en-GB"/>
              </w:rPr>
              <w:t>FeatureSetUplinkPerCC</w:t>
            </w:r>
            <w:proofErr w:type="spellEnd"/>
            <w:r>
              <w:rPr>
                <w:rFonts w:eastAsia="Malgun Gothic"/>
                <w:i/>
                <w:lang w:val="en-GB"/>
              </w:rPr>
              <w:t>-Id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Heading4"/>
        <w:rPr>
          <w:rFonts w:eastAsia="Malgun Gothic"/>
          <w:lang w:val="en-GB"/>
        </w:rPr>
      </w:pPr>
      <w:bookmarkStart w:id="4670" w:name="_Toc29321560"/>
      <w:bookmarkStart w:id="4671" w:name="_Toc20426163"/>
      <w:r>
        <w:rPr>
          <w:rFonts w:eastAsia="Malgun Gothic"/>
          <w:lang w:val="en-GB"/>
        </w:rPr>
        <w:t>–</w:t>
      </w:r>
      <w:r>
        <w:rPr>
          <w:rFonts w:eastAsia="Malgun Gothic"/>
          <w:lang w:val="en-GB"/>
        </w:rPr>
        <w:tab/>
      </w:r>
      <w:proofErr w:type="spellStart"/>
      <w:r>
        <w:rPr>
          <w:rFonts w:eastAsia="Malgun Gothic"/>
          <w:i/>
          <w:lang w:val="en-GB"/>
        </w:rPr>
        <w:t>FeatureSetUplinkId</w:t>
      </w:r>
      <w:bookmarkEnd w:id="4670"/>
      <w:bookmarkEnd w:id="4671"/>
      <w:proofErr w:type="spellEnd"/>
    </w:p>
    <w:p w14:paraId="610FD25E" w14:textId="77777777" w:rsidR="007A18AB" w:rsidRDefault="00840174">
      <w:pPr>
        <w:rPr>
          <w:rFonts w:eastAsia="Malgun Gothic"/>
        </w:rPr>
      </w:pPr>
      <w:r>
        <w:rPr>
          <w:rFonts w:eastAsia="Malgun Gothic"/>
        </w:rPr>
        <w:t xml:space="preserve">The IE </w:t>
      </w:r>
      <w:proofErr w:type="spellStart"/>
      <w:r>
        <w:rPr>
          <w:rFonts w:eastAsia="Malgun Gothic"/>
          <w:i/>
        </w:rPr>
        <w:t>FeatureSetUplinkId</w:t>
      </w:r>
      <w:proofErr w:type="spellEnd"/>
      <w:r>
        <w:rPr>
          <w:rFonts w:eastAsia="Malgun Gothic"/>
        </w:rPr>
        <w:t xml:space="preserve"> </w:t>
      </w:r>
      <w:r>
        <w:t xml:space="preserve">identifies an uplink feature set. The </w:t>
      </w:r>
      <w:proofErr w:type="spellStart"/>
      <w:r>
        <w:rPr>
          <w:i/>
        </w:rPr>
        <w:t>FeatureSetUplinkId</w:t>
      </w:r>
      <w:proofErr w:type="spellEnd"/>
      <w:r>
        <w:t xml:space="preserve"> of a </w:t>
      </w:r>
      <w:proofErr w:type="spellStart"/>
      <w:r>
        <w:rPr>
          <w:i/>
        </w:rPr>
        <w:t>FeatureSetUplink</w:t>
      </w:r>
      <w:proofErr w:type="spellEnd"/>
      <w:r>
        <w:t xml:space="preserve"> is the index position of the </w:t>
      </w:r>
      <w:proofErr w:type="spellStart"/>
      <w:r>
        <w:rPr>
          <w:i/>
        </w:rPr>
        <w:t>FeatureSetUplink</w:t>
      </w:r>
      <w:proofErr w:type="spellEnd"/>
      <w:r>
        <w:t xml:space="preserve"> in the </w:t>
      </w:r>
      <w:proofErr w:type="spellStart"/>
      <w:r>
        <w:rPr>
          <w:i/>
        </w:rPr>
        <w:t>featureSetsUplink</w:t>
      </w:r>
      <w:proofErr w:type="spellEnd"/>
      <w:r>
        <w:rPr>
          <w:i/>
        </w:rPr>
        <w:t xml:space="preserve"> </w:t>
      </w:r>
      <w:r>
        <w:t xml:space="preserve">list in the </w:t>
      </w:r>
      <w:proofErr w:type="spellStart"/>
      <w:r>
        <w:rPr>
          <w:i/>
        </w:rPr>
        <w:t>FeatureSets</w:t>
      </w:r>
      <w:proofErr w:type="spellEnd"/>
      <w:r>
        <w:t xml:space="preserve"> IE. The first element in the list is referred to by </w:t>
      </w:r>
      <w:proofErr w:type="spellStart"/>
      <w:r>
        <w:rPr>
          <w:i/>
        </w:rPr>
        <w:t>FeatureSetUplinkId</w:t>
      </w:r>
      <w:proofErr w:type="spellEnd"/>
      <w:r>
        <w:rPr>
          <w:i/>
        </w:rPr>
        <w:t xml:space="preserve"> </w:t>
      </w:r>
      <w:r>
        <w:t xml:space="preserve">= 1, and so on. The </w:t>
      </w:r>
      <w:proofErr w:type="spellStart"/>
      <w:r>
        <w:rPr>
          <w:rFonts w:eastAsia="Malgun Gothic"/>
          <w:i/>
        </w:rPr>
        <w:t>FeatureSetUplinkId</w:t>
      </w:r>
      <w:proofErr w:type="spellEnd"/>
      <w:r>
        <w:rPr>
          <w:i/>
        </w:rPr>
        <w:t xml:space="preserve"> =0</w:t>
      </w:r>
      <w:r>
        <w:t xml:space="preserve"> is not used by an actual </w:t>
      </w:r>
      <w:proofErr w:type="spellStart"/>
      <w:r>
        <w:rPr>
          <w:i/>
        </w:rPr>
        <w:t>FeatureSetUplink</w:t>
      </w:r>
      <w:proofErr w:type="spellEnd"/>
      <w:r>
        <w:t xml:space="preserve"> but means that the UE does not support a carrier in this band of a band combination.</w:t>
      </w:r>
    </w:p>
    <w:p w14:paraId="37063784" w14:textId="77777777" w:rsidR="007A18AB" w:rsidRDefault="00840174">
      <w:pPr>
        <w:pStyle w:val="TH"/>
        <w:rPr>
          <w:rFonts w:eastAsia="Malgun Gothic"/>
          <w:lang w:val="en-GB"/>
        </w:rPr>
      </w:pPr>
      <w:proofErr w:type="spellStart"/>
      <w:r>
        <w:rPr>
          <w:rFonts w:eastAsia="Malgun Gothic"/>
          <w:i/>
          <w:lang w:val="en-GB"/>
        </w:rPr>
        <w:t>FeatureSetUplinkId</w:t>
      </w:r>
      <w:proofErr w:type="spellEnd"/>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proofErr w:type="spellStart"/>
      <w:proofErr w:type="gramStart"/>
      <w:r>
        <w:t>FeatureSetUplinkId</w:t>
      </w:r>
      <w:proofErr w:type="spellEnd"/>
      <w:r>
        <w:t xml:space="preserve"> ::=</w:t>
      </w:r>
      <w:proofErr w:type="gramEnd"/>
      <w:r>
        <w:t xml:space="preserve">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Heading4"/>
        <w:rPr>
          <w:i/>
          <w:lang w:val="en-GB"/>
        </w:rPr>
      </w:pPr>
      <w:bookmarkStart w:id="4672" w:name="_Toc29321561"/>
      <w:bookmarkStart w:id="4673" w:name="_Toc20426164"/>
      <w:r>
        <w:rPr>
          <w:lang w:val="en-GB"/>
        </w:rPr>
        <w:t>–</w:t>
      </w:r>
      <w:r>
        <w:rPr>
          <w:lang w:val="en-GB"/>
        </w:rPr>
        <w:tab/>
      </w:r>
      <w:proofErr w:type="spellStart"/>
      <w:r>
        <w:rPr>
          <w:i/>
          <w:lang w:val="en-GB"/>
        </w:rPr>
        <w:t>FeatureSetUplinkPerCC</w:t>
      </w:r>
      <w:bookmarkEnd w:id="4672"/>
      <w:bookmarkEnd w:id="4673"/>
      <w:proofErr w:type="spellEnd"/>
    </w:p>
    <w:p w14:paraId="31B08362" w14:textId="77777777" w:rsidR="007A18AB" w:rsidRDefault="00840174">
      <w:r>
        <w:t xml:space="preserve">The IE </w:t>
      </w:r>
      <w:proofErr w:type="spellStart"/>
      <w:r>
        <w:rPr>
          <w:i/>
        </w:rPr>
        <w:t>FeatureSetUplinkPerCC</w:t>
      </w:r>
      <w:proofErr w:type="spellEnd"/>
      <w:r>
        <w:t xml:space="preserve"> indicates a set of features that the UE supports on the corresponding carrier of one band entry of a band combination.</w:t>
      </w:r>
    </w:p>
    <w:p w14:paraId="5BAD06E4" w14:textId="77777777" w:rsidR="007A18AB" w:rsidRDefault="00840174">
      <w:pPr>
        <w:pStyle w:val="TH"/>
        <w:rPr>
          <w:lang w:val="en-GB"/>
        </w:rPr>
      </w:pPr>
      <w:proofErr w:type="spellStart"/>
      <w:r>
        <w:rPr>
          <w:i/>
          <w:lang w:val="en-GB"/>
        </w:rPr>
        <w:t>FeatureSetUplinkPerCC</w:t>
      </w:r>
      <w:proofErr w:type="spellEnd"/>
      <w:r>
        <w:rPr>
          <w:i/>
          <w:lang w:val="en-GB"/>
        </w:rPr>
        <w:t xml:space="preserve">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proofErr w:type="spellStart"/>
      <w:proofErr w:type="gramStart"/>
      <w:r>
        <w:lastRenderedPageBreak/>
        <w:t>FeatureSetUplinkPerCC</w:t>
      </w:r>
      <w:proofErr w:type="spellEnd"/>
      <w:r>
        <w:t xml:space="preserve"> ::=</w:t>
      </w:r>
      <w:proofErr w:type="gramEnd"/>
      <w:r>
        <w:t xml:space="preserve">               </w:t>
      </w:r>
      <w:r>
        <w:rPr>
          <w:color w:val="993366"/>
        </w:rPr>
        <w:t>SEQUENCE</w:t>
      </w:r>
      <w:r>
        <w:t xml:space="preserve"> {</w:t>
      </w:r>
    </w:p>
    <w:p w14:paraId="2E0CDA86" w14:textId="77777777" w:rsidR="007A18AB" w:rsidRDefault="00840174">
      <w:pPr>
        <w:pStyle w:val="PL"/>
      </w:pPr>
      <w:r>
        <w:t xml:space="preserve">    </w:t>
      </w:r>
      <w:proofErr w:type="spellStart"/>
      <w:r>
        <w:t>supportedSubcarrierSpacingUL</w:t>
      </w:r>
      <w:proofErr w:type="spellEnd"/>
      <w:r>
        <w:t xml:space="preserve">            </w:t>
      </w:r>
      <w:proofErr w:type="spellStart"/>
      <w:r>
        <w:t>SubcarrierSpacing</w:t>
      </w:r>
      <w:proofErr w:type="spellEnd"/>
      <w:r>
        <w:t>,</w:t>
      </w:r>
    </w:p>
    <w:p w14:paraId="3E280E9C" w14:textId="77777777" w:rsidR="007A18AB" w:rsidRDefault="00840174">
      <w:pPr>
        <w:pStyle w:val="PL"/>
      </w:pPr>
      <w:r>
        <w:t xml:space="preserve">    </w:t>
      </w:r>
      <w:proofErr w:type="spellStart"/>
      <w:r>
        <w:t>supportedBandwidthUL</w:t>
      </w:r>
      <w:proofErr w:type="spellEnd"/>
      <w:r>
        <w:t xml:space="preserve">                    </w:t>
      </w:r>
      <w:proofErr w:type="spellStart"/>
      <w:r>
        <w:t>SupportedBandwidth</w:t>
      </w:r>
      <w:proofErr w:type="spellEnd"/>
      <w:r>
        <w:t>,</w:t>
      </w:r>
    </w:p>
    <w:p w14:paraId="21C55EE6" w14:textId="77777777" w:rsidR="007A18AB" w:rsidRDefault="00840174">
      <w:pPr>
        <w:pStyle w:val="PL"/>
      </w:pPr>
      <w:r>
        <w:t xml:space="preserve">    channelBW-90mhz                         </w:t>
      </w:r>
      <w:r>
        <w:rPr>
          <w:color w:val="993366"/>
        </w:rPr>
        <w:t>ENUMERATED</w:t>
      </w:r>
      <w:r>
        <w:t xml:space="preserve"> {</w:t>
      </w:r>
      <w:proofErr w:type="gramStart"/>
      <w:r>
        <w:t xml:space="preserve">supported}   </w:t>
      </w:r>
      <w:proofErr w:type="gramEnd"/>
      <w:r>
        <w:t xml:space="preserve">                   </w:t>
      </w:r>
      <w:r>
        <w:rPr>
          <w:color w:val="993366"/>
        </w:rPr>
        <w:t>OPTIONAL</w:t>
      </w:r>
      <w:r>
        <w:t>,</w:t>
      </w:r>
    </w:p>
    <w:p w14:paraId="2BD66A6F" w14:textId="77777777" w:rsidR="007A18AB" w:rsidRDefault="00840174">
      <w:pPr>
        <w:pStyle w:val="PL"/>
      </w:pPr>
      <w:r>
        <w:t xml:space="preserve">    </w:t>
      </w:r>
      <w:proofErr w:type="spellStart"/>
      <w:r>
        <w:t>mimo</w:t>
      </w:r>
      <w:proofErr w:type="spellEnd"/>
      <w:r>
        <w:t xml:space="preserve">-CB-PUSCH                           </w:t>
      </w:r>
      <w:r>
        <w:rPr>
          <w:color w:val="993366"/>
        </w:rPr>
        <w:t>SEQUENCE</w:t>
      </w:r>
      <w:r>
        <w:t xml:space="preserve"> {</w:t>
      </w:r>
    </w:p>
    <w:p w14:paraId="5BBDE5BC" w14:textId="77777777" w:rsidR="007A18AB" w:rsidRDefault="00840174">
      <w:pPr>
        <w:pStyle w:val="PL"/>
      </w:pPr>
      <w:r>
        <w:t xml:space="preserve">        </w:t>
      </w:r>
      <w:proofErr w:type="spellStart"/>
      <w:r>
        <w:t>maxNumberMIMO</w:t>
      </w:r>
      <w:proofErr w:type="spellEnd"/>
      <w:r>
        <w:t>-</w:t>
      </w:r>
      <w:proofErr w:type="spellStart"/>
      <w:r>
        <w:t>LayersCB</w:t>
      </w:r>
      <w:proofErr w:type="spellEnd"/>
      <w:r>
        <w:t>-PUSCH            MIMO-</w:t>
      </w:r>
      <w:proofErr w:type="spellStart"/>
      <w:r>
        <w:t>LayersUL</w:t>
      </w:r>
      <w:proofErr w:type="spellEnd"/>
      <w:r>
        <w:t xml:space="preserve">                               </w:t>
      </w:r>
      <w:r>
        <w:rPr>
          <w:color w:val="993366"/>
        </w:rPr>
        <w:t>OPTIONAL</w:t>
      </w:r>
      <w:r>
        <w:t>,</w:t>
      </w:r>
    </w:p>
    <w:p w14:paraId="1F234D18" w14:textId="77777777" w:rsidR="007A18AB" w:rsidRDefault="00840174">
      <w:pPr>
        <w:pStyle w:val="PL"/>
      </w:pPr>
      <w:r>
        <w:t xml:space="preserve">        </w:t>
      </w:r>
      <w:proofErr w:type="spellStart"/>
      <w:r>
        <w:t>maxNumberSRS-ResourcePerSet</w:t>
      </w:r>
      <w:proofErr w:type="spellEnd"/>
      <w:r>
        <w:t xml:space="preserve">             </w:t>
      </w:r>
      <w:r>
        <w:rPr>
          <w:color w:val="993366"/>
        </w:rPr>
        <w:t>INTEGER</w:t>
      </w:r>
      <w:r>
        <w:t xml:space="preserve"> (</w:t>
      </w:r>
      <w:proofErr w:type="gramStart"/>
      <w:r>
        <w:t>1..</w:t>
      </w:r>
      <w:proofErr w:type="gramEnd"/>
      <w:r>
        <w:t>2)</w:t>
      </w:r>
    </w:p>
    <w:p w14:paraId="2851457F"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0E3E051" w14:textId="77777777" w:rsidR="007A18AB" w:rsidRDefault="00840174">
      <w:pPr>
        <w:pStyle w:val="PL"/>
      </w:pPr>
      <w:r>
        <w:t xml:space="preserve">    </w:t>
      </w:r>
      <w:proofErr w:type="spellStart"/>
      <w:r>
        <w:t>maxNumberMIMO</w:t>
      </w:r>
      <w:proofErr w:type="spellEnd"/>
      <w:r>
        <w:t>-</w:t>
      </w:r>
      <w:proofErr w:type="spellStart"/>
      <w:r>
        <w:t>LayersNonCB</w:t>
      </w:r>
      <w:proofErr w:type="spellEnd"/>
      <w:r>
        <w:t>-PUSCH         MIMO-</w:t>
      </w:r>
      <w:proofErr w:type="spellStart"/>
      <w:r>
        <w:t>LayersUL</w:t>
      </w:r>
      <w:proofErr w:type="spellEnd"/>
      <w:r>
        <w:t xml:space="preserve">                               </w:t>
      </w:r>
      <w:r>
        <w:rPr>
          <w:color w:val="993366"/>
        </w:rPr>
        <w:t>OPTIONAL</w:t>
      </w:r>
      <w:r>
        <w:t>,</w:t>
      </w:r>
    </w:p>
    <w:p w14:paraId="512172B2" w14:textId="77777777" w:rsidR="007A18AB" w:rsidRDefault="00840174">
      <w:pPr>
        <w:pStyle w:val="PL"/>
      </w:pPr>
      <w:r>
        <w:t xml:space="preserve">    </w:t>
      </w:r>
      <w:proofErr w:type="spellStart"/>
      <w:r>
        <w:t>supportedModulationOrderUL</w:t>
      </w:r>
      <w:proofErr w:type="spellEnd"/>
      <w:r>
        <w:t xml:space="preserve">              </w:t>
      </w:r>
      <w:proofErr w:type="spellStart"/>
      <w:r>
        <w:t>ModulationOrder</w:t>
      </w:r>
      <w:proofErr w:type="spellEnd"/>
      <w:r>
        <w:t xml:space="preserve">                             </w:t>
      </w:r>
      <w:r>
        <w:rPr>
          <w:color w:val="993366"/>
        </w:rPr>
        <w:t>OPTIONAL</w:t>
      </w:r>
    </w:p>
    <w:p w14:paraId="0B39E664" w14:textId="77777777" w:rsidR="007A18AB" w:rsidRDefault="00840174">
      <w:pPr>
        <w:pStyle w:val="PL"/>
      </w:pPr>
      <w:r>
        <w:t>}</w:t>
      </w:r>
    </w:p>
    <w:p w14:paraId="474847FE" w14:textId="77777777" w:rsidR="007A18AB" w:rsidRDefault="00840174">
      <w:pPr>
        <w:pStyle w:val="PL"/>
      </w:pPr>
      <w:r>
        <w:t>FeatureSetUplinkPerCC-v</w:t>
      </w:r>
      <w:proofErr w:type="gramStart"/>
      <w:r>
        <w:t>1540 ::=</w:t>
      </w:r>
      <w:proofErr w:type="gramEnd"/>
      <w:r>
        <w:t xml:space="preserve">       </w:t>
      </w:r>
      <w:r>
        <w:rPr>
          <w:color w:val="993366"/>
        </w:rPr>
        <w:t>SEQUENCE</w:t>
      </w:r>
      <w:r>
        <w:t xml:space="preserve"> {</w:t>
      </w:r>
    </w:p>
    <w:p w14:paraId="3AFEC7EC" w14:textId="77777777" w:rsidR="007A18AB" w:rsidRDefault="00840174">
      <w:pPr>
        <w:pStyle w:val="PL"/>
      </w:pPr>
      <w:r>
        <w:t xml:space="preserve">    </w:t>
      </w:r>
      <w:proofErr w:type="spellStart"/>
      <w:r>
        <w:t>mimo</w:t>
      </w:r>
      <w:proofErr w:type="spellEnd"/>
      <w:r>
        <w:t>-</w:t>
      </w:r>
      <w:proofErr w:type="spellStart"/>
      <w:r>
        <w:t>NonCB</w:t>
      </w:r>
      <w:proofErr w:type="spellEnd"/>
      <w:r>
        <w:t xml:space="preserve">-PUSCH                      </w:t>
      </w:r>
      <w:r>
        <w:rPr>
          <w:color w:val="993366"/>
        </w:rPr>
        <w:t>SEQUENCE</w:t>
      </w:r>
      <w:r>
        <w:t xml:space="preserve"> {</w:t>
      </w:r>
    </w:p>
    <w:p w14:paraId="5B486ABF" w14:textId="77777777" w:rsidR="007A18AB" w:rsidRDefault="00840174">
      <w:pPr>
        <w:pStyle w:val="PL"/>
      </w:pPr>
      <w:r>
        <w:t xml:space="preserve">        </w:t>
      </w:r>
      <w:proofErr w:type="spellStart"/>
      <w:r>
        <w:t>maxNumberSRS-ResourcePerSet</w:t>
      </w:r>
      <w:proofErr w:type="spellEnd"/>
      <w:r>
        <w:t xml:space="preserve">           </w:t>
      </w:r>
      <w:r>
        <w:rPr>
          <w:color w:val="993366"/>
        </w:rPr>
        <w:t>INTEGER</w:t>
      </w:r>
      <w:r>
        <w:t xml:space="preserve"> (</w:t>
      </w:r>
      <w:proofErr w:type="gramStart"/>
      <w:r>
        <w:t>1..</w:t>
      </w:r>
      <w:proofErr w:type="gramEnd"/>
      <w:r>
        <w:t>4),</w:t>
      </w:r>
    </w:p>
    <w:p w14:paraId="0433FC34" w14:textId="77777777" w:rsidR="007A18AB" w:rsidRDefault="00840174">
      <w:pPr>
        <w:pStyle w:val="PL"/>
      </w:pPr>
      <w:r>
        <w:t xml:space="preserve">        </w:t>
      </w:r>
      <w:proofErr w:type="spellStart"/>
      <w:r>
        <w:t>maxNumberSimultaneousSRS-ResourceTx</w:t>
      </w:r>
      <w:proofErr w:type="spellEnd"/>
      <w:r>
        <w:t xml:space="preserve">   </w:t>
      </w:r>
      <w:r>
        <w:rPr>
          <w:color w:val="993366"/>
        </w:rPr>
        <w:t>INTEGER</w:t>
      </w:r>
      <w:r>
        <w:t xml:space="preserve"> (</w:t>
      </w:r>
      <w:proofErr w:type="gramStart"/>
      <w:r>
        <w:t>1..</w:t>
      </w:r>
      <w:proofErr w:type="gramEnd"/>
      <w:r>
        <w:t>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Heading4"/>
        <w:rPr>
          <w:lang w:val="en-GB"/>
        </w:rPr>
      </w:pPr>
      <w:bookmarkStart w:id="4674" w:name="_Toc20426165"/>
      <w:bookmarkStart w:id="4675" w:name="_Toc29321562"/>
      <w:r>
        <w:rPr>
          <w:lang w:val="en-GB"/>
        </w:rPr>
        <w:t>–</w:t>
      </w:r>
      <w:r>
        <w:rPr>
          <w:lang w:val="en-GB"/>
        </w:rPr>
        <w:tab/>
      </w:r>
      <w:proofErr w:type="spellStart"/>
      <w:r>
        <w:rPr>
          <w:i/>
          <w:lang w:val="en-GB"/>
        </w:rPr>
        <w:t>FeatureSetUplinkPerCC</w:t>
      </w:r>
      <w:proofErr w:type="spellEnd"/>
      <w:r>
        <w:rPr>
          <w:i/>
          <w:lang w:val="en-GB"/>
        </w:rPr>
        <w:t>-Id</w:t>
      </w:r>
      <w:bookmarkEnd w:id="4674"/>
      <w:bookmarkEnd w:id="4675"/>
    </w:p>
    <w:p w14:paraId="08965F47" w14:textId="77777777" w:rsidR="007A18AB" w:rsidRDefault="00840174">
      <w:r>
        <w:t xml:space="preserve">The IE </w:t>
      </w:r>
      <w:proofErr w:type="spellStart"/>
      <w:r>
        <w:rPr>
          <w:i/>
        </w:rPr>
        <w:t>FeatureSetUplinkPerCC</w:t>
      </w:r>
      <w:proofErr w:type="spellEnd"/>
      <w:r>
        <w:rPr>
          <w:i/>
        </w:rPr>
        <w:t>-Id</w:t>
      </w:r>
      <w:r>
        <w:t xml:space="preserve"> identifies a set of features applicable to one carrier of a feature set. The </w:t>
      </w:r>
      <w:proofErr w:type="spellStart"/>
      <w:r>
        <w:rPr>
          <w:i/>
        </w:rPr>
        <w:t>FeatureSetUplinkPerCC</w:t>
      </w:r>
      <w:proofErr w:type="spellEnd"/>
      <w:r>
        <w:rPr>
          <w:i/>
        </w:rPr>
        <w:t>-Id</w:t>
      </w:r>
      <w:r>
        <w:t xml:space="preserve"> of a </w:t>
      </w:r>
      <w:proofErr w:type="spellStart"/>
      <w:r>
        <w:rPr>
          <w:i/>
        </w:rPr>
        <w:t>FeatureSetUplinkPerCC</w:t>
      </w:r>
      <w:proofErr w:type="spellEnd"/>
      <w:r>
        <w:t xml:space="preserve"> is the index position of the </w:t>
      </w:r>
      <w:proofErr w:type="spellStart"/>
      <w:r>
        <w:rPr>
          <w:i/>
        </w:rPr>
        <w:t>FeatureSetUplinkPerCC</w:t>
      </w:r>
      <w:proofErr w:type="spellEnd"/>
      <w:r>
        <w:rPr>
          <w:i/>
        </w:rPr>
        <w:t xml:space="preserve"> </w:t>
      </w:r>
      <w:r>
        <w:t xml:space="preserve">in the </w:t>
      </w:r>
      <w:proofErr w:type="spellStart"/>
      <w:r>
        <w:rPr>
          <w:i/>
        </w:rPr>
        <w:t>featureSetsUplinkPerCC</w:t>
      </w:r>
      <w:proofErr w:type="spellEnd"/>
      <w:r>
        <w:t xml:space="preserve">. The first element in the list is referred to by </w:t>
      </w:r>
      <w:proofErr w:type="spellStart"/>
      <w:r>
        <w:rPr>
          <w:i/>
        </w:rPr>
        <w:t>FeatureSetUplinkPerCC</w:t>
      </w:r>
      <w:proofErr w:type="spellEnd"/>
      <w:r>
        <w:rPr>
          <w:i/>
        </w:rPr>
        <w:t xml:space="preserve">-Id </w:t>
      </w:r>
      <w:r>
        <w:t>= 1, and so on.</w:t>
      </w:r>
    </w:p>
    <w:p w14:paraId="0BD1D22E" w14:textId="77777777" w:rsidR="007A18AB" w:rsidRDefault="00840174">
      <w:pPr>
        <w:pStyle w:val="TH"/>
        <w:rPr>
          <w:lang w:val="en-GB"/>
        </w:rPr>
      </w:pPr>
      <w:proofErr w:type="spellStart"/>
      <w:r>
        <w:rPr>
          <w:i/>
          <w:lang w:val="en-GB"/>
        </w:rPr>
        <w:t>FeatureSetUplinkPerCC</w:t>
      </w:r>
      <w:proofErr w:type="spellEnd"/>
      <w:r>
        <w:rPr>
          <w:i/>
          <w:lang w:val="en-GB"/>
        </w:rPr>
        <w:t>-Id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proofErr w:type="spellStart"/>
      <w:r>
        <w:t>FeatureSetUplinkPerCC</w:t>
      </w:r>
      <w:proofErr w:type="spellEnd"/>
      <w:r>
        <w:t>-</w:t>
      </w:r>
      <w:proofErr w:type="gramStart"/>
      <w:r>
        <w:t>Id ::=</w:t>
      </w:r>
      <w:proofErr w:type="gramEnd"/>
      <w:r>
        <w:t xml:space="preserve">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Heading4"/>
        <w:rPr>
          <w:lang w:val="en-GB"/>
        </w:rPr>
      </w:pPr>
      <w:bookmarkStart w:id="4676" w:name="_Toc20426166"/>
      <w:bookmarkStart w:id="4677" w:name="_Toc29321563"/>
      <w:r>
        <w:rPr>
          <w:lang w:val="en-GB"/>
        </w:rPr>
        <w:t>–</w:t>
      </w:r>
      <w:r>
        <w:rPr>
          <w:lang w:val="en-GB"/>
        </w:rPr>
        <w:tab/>
      </w:r>
      <w:bookmarkStart w:id="4678" w:name="_Hlk515425180"/>
      <w:proofErr w:type="spellStart"/>
      <w:r>
        <w:rPr>
          <w:i/>
          <w:lang w:val="en-GB"/>
        </w:rPr>
        <w:t>FreqBandIndicatorEUTRA</w:t>
      </w:r>
      <w:bookmarkEnd w:id="4676"/>
      <w:bookmarkEnd w:id="4677"/>
      <w:bookmarkEnd w:id="4678"/>
      <w:proofErr w:type="spellEnd"/>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proofErr w:type="spellStart"/>
      <w:proofErr w:type="gramStart"/>
      <w:r>
        <w:t>FreqBandIndicatorEUTRA</w:t>
      </w:r>
      <w:proofErr w:type="spellEnd"/>
      <w:r>
        <w:t xml:space="preserve"> ::=</w:t>
      </w:r>
      <w:proofErr w:type="gramEnd"/>
      <w:r>
        <w:t xml:space="preserve">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Heading4"/>
        <w:rPr>
          <w:lang w:val="en-GB"/>
        </w:rPr>
      </w:pPr>
      <w:bookmarkStart w:id="4679" w:name="_Toc20426167"/>
      <w:bookmarkStart w:id="4680" w:name="_Toc29321564"/>
      <w:r>
        <w:rPr>
          <w:lang w:val="en-GB"/>
        </w:rPr>
        <w:lastRenderedPageBreak/>
        <w:t>–</w:t>
      </w:r>
      <w:r>
        <w:rPr>
          <w:lang w:val="en-GB"/>
        </w:rPr>
        <w:tab/>
      </w:r>
      <w:proofErr w:type="spellStart"/>
      <w:r>
        <w:rPr>
          <w:i/>
          <w:lang w:val="en-GB"/>
        </w:rPr>
        <w:t>FreqBandList</w:t>
      </w:r>
      <w:bookmarkEnd w:id="4679"/>
      <w:bookmarkEnd w:id="4680"/>
      <w:proofErr w:type="spellEnd"/>
    </w:p>
    <w:p w14:paraId="4F3058F0" w14:textId="77777777" w:rsidR="007A18AB" w:rsidRDefault="00840174">
      <w:r>
        <w:t xml:space="preserve">The IE </w:t>
      </w:r>
      <w:proofErr w:type="spellStart"/>
      <w:r>
        <w:rPr>
          <w:i/>
        </w:rPr>
        <w:t>FreqBandList</w:t>
      </w:r>
      <w:proofErr w:type="spellEnd"/>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proofErr w:type="spellStart"/>
      <w:r>
        <w:rPr>
          <w:bCs/>
          <w:i/>
          <w:iCs/>
          <w:lang w:val="en-GB"/>
        </w:rPr>
        <w:t>FreqBandList</w:t>
      </w:r>
      <w:proofErr w:type="spellEnd"/>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proofErr w:type="spellStart"/>
      <w:proofErr w:type="gramStart"/>
      <w:r>
        <w:t>FreqBandList</w:t>
      </w:r>
      <w:proofErr w:type="spellEnd"/>
      <w:r>
        <w:t xml:space="preserve"> ::=</w:t>
      </w:r>
      <w:proofErr w:type="gramEnd"/>
      <w:r>
        <w:t xml:space="preserve">                </w:t>
      </w:r>
      <w:r>
        <w:rPr>
          <w:color w:val="993366"/>
        </w:rPr>
        <w:t>SEQUENCE</w:t>
      </w:r>
      <w:r>
        <w:t xml:space="preserve"> (</w:t>
      </w:r>
      <w:r>
        <w:rPr>
          <w:color w:val="993366"/>
        </w:rPr>
        <w:t>SIZE</w:t>
      </w:r>
      <w:r>
        <w:t xml:space="preserve"> (1..maxBandsMRDC))</w:t>
      </w:r>
      <w:r>
        <w:rPr>
          <w:color w:val="993366"/>
        </w:rPr>
        <w:t xml:space="preserve"> OF</w:t>
      </w:r>
      <w:r>
        <w:t xml:space="preserve"> </w:t>
      </w:r>
      <w:proofErr w:type="spellStart"/>
      <w:r>
        <w:t>FreqBandInformation</w:t>
      </w:r>
      <w:proofErr w:type="spellEnd"/>
    </w:p>
    <w:p w14:paraId="14E234B9" w14:textId="77777777" w:rsidR="007A18AB" w:rsidRDefault="007A18AB">
      <w:pPr>
        <w:pStyle w:val="PL"/>
      </w:pPr>
    </w:p>
    <w:p w14:paraId="450D4C56" w14:textId="77777777" w:rsidR="007A18AB" w:rsidRDefault="00840174">
      <w:pPr>
        <w:pStyle w:val="PL"/>
      </w:pPr>
      <w:bookmarkStart w:id="4681" w:name="_Hlk515620999"/>
      <w:proofErr w:type="spellStart"/>
      <w:proofErr w:type="gramStart"/>
      <w:r>
        <w:t>FreqBandInformation</w:t>
      </w:r>
      <w:proofErr w:type="spellEnd"/>
      <w:r>
        <w:t xml:space="preserve"> ::=</w:t>
      </w:r>
      <w:proofErr w:type="gramEnd"/>
      <w:r>
        <w:t xml:space="preserve">         </w:t>
      </w:r>
      <w:r>
        <w:rPr>
          <w:color w:val="993366"/>
        </w:rPr>
        <w:t>CHOICE</w:t>
      </w:r>
      <w:r>
        <w:t xml:space="preserve"> {</w:t>
      </w:r>
    </w:p>
    <w:p w14:paraId="2A3662C0" w14:textId="77777777" w:rsidR="007A18AB" w:rsidRDefault="00840174">
      <w:pPr>
        <w:pStyle w:val="PL"/>
      </w:pPr>
      <w:r>
        <w:t xml:space="preserve">    </w:t>
      </w:r>
      <w:proofErr w:type="spellStart"/>
      <w:r>
        <w:t>bandInformationEUTRA</w:t>
      </w:r>
      <w:proofErr w:type="spellEnd"/>
      <w:r>
        <w:t xml:space="preserve">            </w:t>
      </w:r>
      <w:proofErr w:type="spellStart"/>
      <w:r>
        <w:t>FreqBandInformationEUTRA</w:t>
      </w:r>
      <w:proofErr w:type="spellEnd"/>
      <w:r>
        <w:t>,</w:t>
      </w:r>
    </w:p>
    <w:p w14:paraId="03771B9F" w14:textId="77777777" w:rsidR="007A18AB" w:rsidRDefault="00840174">
      <w:pPr>
        <w:pStyle w:val="PL"/>
      </w:pPr>
      <w:r>
        <w:t xml:space="preserve">    </w:t>
      </w:r>
      <w:proofErr w:type="spellStart"/>
      <w:r>
        <w:t>bandInformationNR</w:t>
      </w:r>
      <w:proofErr w:type="spellEnd"/>
      <w:r>
        <w:t xml:space="preserve">               </w:t>
      </w:r>
      <w:proofErr w:type="spellStart"/>
      <w:r>
        <w:t>FreqBandInformationNR</w:t>
      </w:r>
      <w:proofErr w:type="spellEnd"/>
    </w:p>
    <w:p w14:paraId="0B6B5B43" w14:textId="77777777" w:rsidR="007A18AB" w:rsidRDefault="00840174">
      <w:pPr>
        <w:pStyle w:val="PL"/>
      </w:pPr>
      <w:r>
        <w:t>}</w:t>
      </w:r>
      <w:bookmarkEnd w:id="4681"/>
    </w:p>
    <w:p w14:paraId="3098CB2B" w14:textId="77777777" w:rsidR="007A18AB" w:rsidRDefault="007A18AB">
      <w:pPr>
        <w:pStyle w:val="PL"/>
      </w:pPr>
    </w:p>
    <w:p w14:paraId="70B70271" w14:textId="77777777" w:rsidR="007A18AB" w:rsidRDefault="00840174">
      <w:pPr>
        <w:pStyle w:val="PL"/>
      </w:pPr>
      <w:proofErr w:type="spellStart"/>
      <w:proofErr w:type="gramStart"/>
      <w:r>
        <w:t>FreqBandInformationEUTRA</w:t>
      </w:r>
      <w:proofErr w:type="spellEnd"/>
      <w:r>
        <w:t xml:space="preserve"> ::=</w:t>
      </w:r>
      <w:proofErr w:type="gramEnd"/>
      <w:r>
        <w:t xml:space="preserve">    </w:t>
      </w:r>
      <w:r>
        <w:rPr>
          <w:color w:val="993366"/>
        </w:rPr>
        <w:t>SEQUENCE</w:t>
      </w:r>
      <w:r>
        <w:t xml:space="preserve"> {</w:t>
      </w:r>
    </w:p>
    <w:p w14:paraId="37E59061" w14:textId="77777777" w:rsidR="007A18AB" w:rsidRDefault="00840174">
      <w:pPr>
        <w:pStyle w:val="PL"/>
      </w:pPr>
      <w:bookmarkStart w:id="4682" w:name="_Hlk515621027"/>
      <w:r>
        <w:t xml:space="preserve">    </w:t>
      </w:r>
      <w:proofErr w:type="spellStart"/>
      <w:r>
        <w:t>bandEUTRA</w:t>
      </w:r>
      <w:proofErr w:type="spellEnd"/>
      <w:r>
        <w:t xml:space="preserve">                       </w:t>
      </w:r>
      <w:proofErr w:type="spellStart"/>
      <w:r>
        <w:t>FreqBandIndicatorEUTRA</w:t>
      </w:r>
      <w:proofErr w:type="spellEnd"/>
      <w:r>
        <w:t>,</w:t>
      </w:r>
    </w:p>
    <w:p w14:paraId="7CE09F4B" w14:textId="77777777" w:rsidR="007A18AB" w:rsidRDefault="00840174">
      <w:pPr>
        <w:pStyle w:val="PL"/>
        <w:rPr>
          <w:color w:val="808080"/>
        </w:rPr>
      </w:pPr>
      <w:r>
        <w:t xml:space="preserve">    ca-</w:t>
      </w:r>
      <w:proofErr w:type="spellStart"/>
      <w:r>
        <w:t>BandwidthClassDL</w:t>
      </w:r>
      <w:proofErr w:type="spellEnd"/>
      <w:r>
        <w:t>-EUTRA       CA-</w:t>
      </w:r>
      <w:proofErr w:type="spellStart"/>
      <w:r>
        <w:t>BandwidthClassEUTRA</w:t>
      </w:r>
      <w:proofErr w:type="spellEnd"/>
      <w:r>
        <w:t xml:space="preserve">                  </w:t>
      </w:r>
      <w:proofErr w:type="gramStart"/>
      <w:r>
        <w:rPr>
          <w:color w:val="993366"/>
        </w:rPr>
        <w:t>OPTIONAL</w:t>
      </w:r>
      <w:r>
        <w:t xml:space="preserve">,   </w:t>
      </w:r>
      <w:proofErr w:type="gramEnd"/>
      <w:r>
        <w:rPr>
          <w:color w:val="808080"/>
        </w:rPr>
        <w:t>-- Need N</w:t>
      </w:r>
    </w:p>
    <w:p w14:paraId="504BFA14" w14:textId="77777777" w:rsidR="007A18AB" w:rsidRDefault="00840174">
      <w:pPr>
        <w:pStyle w:val="PL"/>
        <w:rPr>
          <w:color w:val="808080"/>
        </w:rPr>
      </w:pPr>
      <w:r>
        <w:t xml:space="preserve">    ca-</w:t>
      </w:r>
      <w:proofErr w:type="spellStart"/>
      <w:r>
        <w:t>BandwidthClassUL</w:t>
      </w:r>
      <w:proofErr w:type="spellEnd"/>
      <w:r>
        <w:t>-EUTRA       CA-</w:t>
      </w:r>
      <w:proofErr w:type="spellStart"/>
      <w:r>
        <w:t>BandwidthClassEUTRA</w:t>
      </w:r>
      <w:proofErr w:type="spellEnd"/>
      <w:r>
        <w:t xml:space="preserve">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683" w:name="_Hlk516049342"/>
      <w:bookmarkEnd w:id="4682"/>
      <w:proofErr w:type="spellStart"/>
      <w:proofErr w:type="gramStart"/>
      <w:r>
        <w:t>FreqBandInformationNR</w:t>
      </w:r>
      <w:proofErr w:type="spellEnd"/>
      <w:r>
        <w:t xml:space="preserve"> ::=</w:t>
      </w:r>
      <w:proofErr w:type="gramEnd"/>
      <w:r>
        <w:t xml:space="preserve">       </w:t>
      </w:r>
      <w:r>
        <w:rPr>
          <w:color w:val="993366"/>
        </w:rPr>
        <w:t>SEQUENCE</w:t>
      </w:r>
      <w:r>
        <w:t xml:space="preserve"> {</w:t>
      </w:r>
    </w:p>
    <w:p w14:paraId="25A00FB4" w14:textId="77777777" w:rsidR="007A18AB" w:rsidRDefault="00840174">
      <w:pPr>
        <w:pStyle w:val="PL"/>
      </w:pPr>
      <w:r>
        <w:t xml:space="preserve">    </w:t>
      </w:r>
      <w:proofErr w:type="spellStart"/>
      <w:r>
        <w:t>bandNR</w:t>
      </w:r>
      <w:proofErr w:type="spellEnd"/>
      <w:r>
        <w:t xml:space="preserve">                          </w:t>
      </w:r>
      <w:proofErr w:type="spellStart"/>
      <w:r>
        <w:t>FreqBandIndicatorNR</w:t>
      </w:r>
      <w:proofErr w:type="spellEnd"/>
      <w:r>
        <w:t>,</w:t>
      </w:r>
    </w:p>
    <w:p w14:paraId="08872B09" w14:textId="77777777" w:rsidR="007A18AB" w:rsidRDefault="00840174">
      <w:pPr>
        <w:pStyle w:val="PL"/>
        <w:rPr>
          <w:color w:val="808080"/>
        </w:rPr>
      </w:pPr>
      <w:r>
        <w:t xml:space="preserve">    </w:t>
      </w:r>
      <w:proofErr w:type="spellStart"/>
      <w:r>
        <w:t>maxBandwidthRequestedDL</w:t>
      </w:r>
      <w:proofErr w:type="spellEnd"/>
      <w:r>
        <w:t xml:space="preserve">         </w:t>
      </w:r>
      <w:proofErr w:type="spellStart"/>
      <w:r>
        <w:t>AggregatedBandwidth</w:t>
      </w:r>
      <w:proofErr w:type="spellEnd"/>
      <w:r>
        <w:t xml:space="preserve">                     </w:t>
      </w:r>
      <w:proofErr w:type="gramStart"/>
      <w:r>
        <w:rPr>
          <w:color w:val="993366"/>
        </w:rPr>
        <w:t>OPTIONAL</w:t>
      </w:r>
      <w:r>
        <w:t xml:space="preserve">,   </w:t>
      </w:r>
      <w:proofErr w:type="gramEnd"/>
      <w:r>
        <w:rPr>
          <w:color w:val="808080"/>
        </w:rPr>
        <w:t>-- Need N</w:t>
      </w:r>
    </w:p>
    <w:p w14:paraId="448AA60D" w14:textId="77777777" w:rsidR="007A18AB" w:rsidRDefault="00840174">
      <w:pPr>
        <w:pStyle w:val="PL"/>
        <w:rPr>
          <w:color w:val="808080"/>
        </w:rPr>
      </w:pPr>
      <w:r>
        <w:t xml:space="preserve">    </w:t>
      </w:r>
      <w:proofErr w:type="spellStart"/>
      <w:r>
        <w:t>maxBandwidthRequestedUL</w:t>
      </w:r>
      <w:proofErr w:type="spellEnd"/>
      <w:r>
        <w:t xml:space="preserve">         </w:t>
      </w:r>
      <w:proofErr w:type="spellStart"/>
      <w:r>
        <w:t>AggregatedBandwidth</w:t>
      </w:r>
      <w:proofErr w:type="spellEnd"/>
      <w:r>
        <w:t xml:space="preserve">                     </w:t>
      </w:r>
      <w:proofErr w:type="gramStart"/>
      <w:r>
        <w:rPr>
          <w:color w:val="993366"/>
        </w:rPr>
        <w:t>OPTIONAL</w:t>
      </w:r>
      <w:r>
        <w:t xml:space="preserve">,   </w:t>
      </w:r>
      <w:proofErr w:type="gramEnd"/>
      <w:r>
        <w:rPr>
          <w:color w:val="808080"/>
        </w:rPr>
        <w:t>-- Need N</w:t>
      </w:r>
    </w:p>
    <w:p w14:paraId="161119E4" w14:textId="77777777" w:rsidR="007A18AB" w:rsidRDefault="00840174">
      <w:pPr>
        <w:pStyle w:val="PL"/>
        <w:rPr>
          <w:color w:val="808080"/>
        </w:rPr>
      </w:pPr>
      <w:r>
        <w:t xml:space="preserve">    </w:t>
      </w:r>
      <w:proofErr w:type="spellStart"/>
      <w:r>
        <w:t>maxCarriersRequestedDL</w:t>
      </w:r>
      <w:proofErr w:type="spellEnd"/>
      <w:r>
        <w:t xml:space="preserve">          </w:t>
      </w:r>
      <w:r>
        <w:rPr>
          <w:color w:val="993366"/>
        </w:rPr>
        <w:t>INTEGER</w:t>
      </w:r>
      <w:r>
        <w:t xml:space="preserve"> (</w:t>
      </w:r>
      <w:proofErr w:type="gramStart"/>
      <w:r>
        <w:t>1..</w:t>
      </w:r>
      <w:proofErr w:type="gramEnd"/>
      <w:r>
        <w:t xml:space="preserve">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w:t>
      </w:r>
      <w:proofErr w:type="spellStart"/>
      <w:r>
        <w:t>maxCarriersRequestedUL</w:t>
      </w:r>
      <w:proofErr w:type="spellEnd"/>
      <w:r>
        <w:t xml:space="preserve">          </w:t>
      </w:r>
      <w:r>
        <w:rPr>
          <w:color w:val="993366"/>
        </w:rPr>
        <w:t>INTEGER</w:t>
      </w:r>
      <w:r>
        <w:t xml:space="preserve"> (</w:t>
      </w:r>
      <w:proofErr w:type="gramStart"/>
      <w:r>
        <w:t>1..</w:t>
      </w:r>
      <w:proofErr w:type="gramEnd"/>
      <w:r>
        <w:t xml:space="preserve">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proofErr w:type="spellStart"/>
      <w:proofErr w:type="gramStart"/>
      <w:r>
        <w:t>AggregatedBandwidth</w:t>
      </w:r>
      <w:proofErr w:type="spellEnd"/>
      <w:r>
        <w:t xml:space="preserve"> ::=</w:t>
      </w:r>
      <w:proofErr w:type="gramEnd"/>
      <w:r>
        <w:t xml:space="preserve">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683"/>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Heading4"/>
        <w:rPr>
          <w:lang w:val="en-GB"/>
        </w:rPr>
      </w:pPr>
      <w:bookmarkStart w:id="4684" w:name="_Toc20426168"/>
      <w:bookmarkStart w:id="4685" w:name="_Toc29321565"/>
      <w:r>
        <w:rPr>
          <w:lang w:val="en-GB"/>
        </w:rPr>
        <w:t>–</w:t>
      </w:r>
      <w:r>
        <w:rPr>
          <w:lang w:val="en-GB"/>
        </w:rPr>
        <w:tab/>
      </w:r>
      <w:proofErr w:type="spellStart"/>
      <w:r>
        <w:rPr>
          <w:i/>
          <w:lang w:val="en-GB"/>
        </w:rPr>
        <w:t>FreqSeparationClass</w:t>
      </w:r>
      <w:bookmarkEnd w:id="4684"/>
      <w:bookmarkEnd w:id="4685"/>
      <w:proofErr w:type="spellEnd"/>
    </w:p>
    <w:p w14:paraId="7AE58E95" w14:textId="77777777" w:rsidR="007A18AB" w:rsidRDefault="00840174">
      <w:r>
        <w:t xml:space="preserve">The IE </w:t>
      </w:r>
      <w:proofErr w:type="spellStart"/>
      <w:r>
        <w:rPr>
          <w:i/>
        </w:rPr>
        <w:t>FreqSeparationClas</w:t>
      </w:r>
      <w:r>
        <w:t>s</w:t>
      </w:r>
      <w:proofErr w:type="spellEnd"/>
      <w:r>
        <w:t xml:space="preserve">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proofErr w:type="spellStart"/>
      <w:r>
        <w:rPr>
          <w:i/>
          <w:lang w:val="en-GB"/>
        </w:rPr>
        <w:t>FreqSeparationClass</w:t>
      </w:r>
      <w:proofErr w:type="spellEnd"/>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proofErr w:type="spellStart"/>
      <w:proofErr w:type="gramStart"/>
      <w:r>
        <w:t>FreqSeparationClass</w:t>
      </w:r>
      <w:proofErr w:type="spellEnd"/>
      <w:r>
        <w:t xml:space="preserve"> ::=</w:t>
      </w:r>
      <w:proofErr w:type="gramEnd"/>
      <w:r>
        <w:t xml:space="preserve">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Heading4"/>
        <w:rPr>
          <w:lang w:val="en-GB"/>
        </w:rPr>
      </w:pPr>
      <w:bookmarkStart w:id="4686" w:name="_Toc20426169"/>
      <w:bookmarkStart w:id="4687" w:name="_Toc29321566"/>
      <w:r>
        <w:rPr>
          <w:lang w:val="en-GB"/>
        </w:rPr>
        <w:t>–</w:t>
      </w:r>
      <w:r>
        <w:rPr>
          <w:lang w:val="en-GB"/>
        </w:rPr>
        <w:tab/>
      </w:r>
      <w:r>
        <w:rPr>
          <w:i/>
          <w:lang w:val="en-GB"/>
        </w:rPr>
        <w:t>IMS-Parameters</w:t>
      </w:r>
      <w:bookmarkEnd w:id="4686"/>
      <w:bookmarkEnd w:id="4687"/>
    </w:p>
    <w:p w14:paraId="61EEEF77" w14:textId="77777777" w:rsidR="007A18AB" w:rsidRDefault="00840174">
      <w:r>
        <w:t xml:space="preserve">The IE </w:t>
      </w:r>
      <w:r>
        <w:rPr>
          <w:i/>
        </w:rPr>
        <w:t>IMS-Parameters</w:t>
      </w:r>
      <w:r>
        <w:t xml:space="preserve"> is used to </w:t>
      </w:r>
      <w:proofErr w:type="spellStart"/>
      <w:r>
        <w:t>convery</w:t>
      </w:r>
      <w:proofErr w:type="spellEnd"/>
      <w:r>
        <w:t xml:space="preserve">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IMS-</w:t>
      </w:r>
      <w:proofErr w:type="gramStart"/>
      <w:r>
        <w:t>Parameters ::=</w:t>
      </w:r>
      <w:proofErr w:type="gramEnd"/>
      <w:r>
        <w:t xml:space="preserve">         </w:t>
      </w:r>
      <w:r>
        <w:rPr>
          <w:color w:val="993366"/>
        </w:rPr>
        <w:t>SEQUENCE</w:t>
      </w:r>
      <w:r>
        <w:t xml:space="preserve"> {</w:t>
      </w:r>
    </w:p>
    <w:p w14:paraId="69B60E13" w14:textId="77777777" w:rsidR="007A18AB" w:rsidRDefault="00840174">
      <w:pPr>
        <w:pStyle w:val="PL"/>
      </w:pPr>
      <w:r>
        <w:t xml:space="preserve">    </w:t>
      </w:r>
      <w:proofErr w:type="spellStart"/>
      <w:r>
        <w:t>ims-ParametersCommon</w:t>
      </w:r>
      <w:proofErr w:type="spellEnd"/>
      <w:r>
        <w:t xml:space="preserve">       IMS-</w:t>
      </w:r>
      <w:proofErr w:type="spellStart"/>
      <w:r>
        <w:t>ParametersCommon</w:t>
      </w:r>
      <w:proofErr w:type="spellEnd"/>
      <w:r>
        <w:t xml:space="preserve">                  </w:t>
      </w:r>
      <w:r>
        <w:rPr>
          <w:color w:val="993366"/>
        </w:rPr>
        <w:t>OPTIONAL</w:t>
      </w:r>
      <w:r>
        <w:t>,</w:t>
      </w:r>
    </w:p>
    <w:p w14:paraId="0846CE84" w14:textId="77777777" w:rsidR="007A18AB" w:rsidRDefault="00840174">
      <w:pPr>
        <w:pStyle w:val="PL"/>
      </w:pPr>
      <w:r>
        <w:t xml:space="preserve">    </w:t>
      </w:r>
      <w:proofErr w:type="spellStart"/>
      <w:r>
        <w:t>ims</w:t>
      </w:r>
      <w:proofErr w:type="spellEnd"/>
      <w:r>
        <w:t>-</w:t>
      </w:r>
      <w:proofErr w:type="spellStart"/>
      <w:r>
        <w:t>ParametersFRX</w:t>
      </w:r>
      <w:proofErr w:type="spellEnd"/>
      <w:r>
        <w:t>-Diff     IMS-</w:t>
      </w:r>
      <w:proofErr w:type="spellStart"/>
      <w:r>
        <w:t>ParametersFRX</w:t>
      </w:r>
      <w:proofErr w:type="spellEnd"/>
      <w:r>
        <w:t xml:space="preserve">-Diff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Yu Mincho"/>
        </w:rPr>
        <w:t>IMS-</w:t>
      </w:r>
      <w:proofErr w:type="spellStart"/>
      <w:proofErr w:type="gramStart"/>
      <w:r>
        <w:rPr>
          <w:rFonts w:eastAsia="Yu Mincho"/>
        </w:rPr>
        <w:t>ParametersCommon</w:t>
      </w:r>
      <w:proofErr w:type="spellEnd"/>
      <w:r>
        <w:rPr>
          <w:rFonts w:eastAsia="Yu Mincho"/>
        </w:rPr>
        <w:t xml:space="preserve"> ::=</w:t>
      </w:r>
      <w:proofErr w:type="gramEnd"/>
      <w:r>
        <w:rPr>
          <w:rFonts w:eastAsia="Yu Mincho"/>
        </w:rPr>
        <w:t xml:space="preserve">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w:t>
      </w:r>
      <w:proofErr w:type="gramStart"/>
      <w:r>
        <w:t xml:space="preserve">supported}   </w:t>
      </w:r>
      <w:proofErr w:type="gramEnd"/>
      <w:r>
        <w:t xml:space="preserve">             </w:t>
      </w:r>
      <w:r>
        <w:rPr>
          <w:color w:val="993366"/>
        </w:rPr>
        <w:t>OPTIONAL</w:t>
      </w:r>
      <w:r>
        <w:t>,</w:t>
      </w:r>
    </w:p>
    <w:p w14:paraId="35CACEB2" w14:textId="77777777" w:rsidR="007A18AB" w:rsidRDefault="00840174">
      <w:pPr>
        <w:pStyle w:val="PL"/>
        <w:rPr>
          <w:rFonts w:eastAsia="Yu Mincho"/>
        </w:rPr>
      </w:pPr>
      <w:r>
        <w:rPr>
          <w:rFonts w:eastAsia="Yu Mincho"/>
        </w:rPr>
        <w:t xml:space="preserve">    ...,</w:t>
      </w:r>
    </w:p>
    <w:p w14:paraId="40684A39" w14:textId="77777777" w:rsidR="007A18AB" w:rsidRDefault="00840174">
      <w:pPr>
        <w:pStyle w:val="PL"/>
        <w:rPr>
          <w:rFonts w:eastAsia="Yu Mincho"/>
        </w:rPr>
      </w:pPr>
      <w:r>
        <w:rPr>
          <w:rFonts w:eastAsia="Yu Mincho"/>
        </w:rPr>
        <w:t xml:space="preserve">    [[</w:t>
      </w:r>
    </w:p>
    <w:p w14:paraId="7BF43216" w14:textId="77777777" w:rsidR="007A18AB" w:rsidRDefault="00840174">
      <w:pPr>
        <w:pStyle w:val="PL"/>
      </w:pPr>
      <w:r>
        <w:t xml:space="preserve">    voiceOverSCG-BearerEUTRA-5GC       </w:t>
      </w:r>
      <w:r>
        <w:rPr>
          <w:color w:val="993366"/>
        </w:rPr>
        <w:t>ENUMERATED</w:t>
      </w:r>
      <w:r>
        <w:t xml:space="preserve"> {</w:t>
      </w:r>
      <w:proofErr w:type="gramStart"/>
      <w:r>
        <w:t xml:space="preserve">supported}   </w:t>
      </w:r>
      <w:proofErr w:type="gramEnd"/>
      <w:r>
        <w:t xml:space="preserve">     </w:t>
      </w:r>
      <w:r>
        <w:rPr>
          <w:color w:val="993366"/>
        </w:rPr>
        <w:t>OPTIONAL</w:t>
      </w:r>
    </w:p>
    <w:p w14:paraId="62327DD6" w14:textId="77777777" w:rsidR="007A18AB" w:rsidRDefault="00840174">
      <w:pPr>
        <w:pStyle w:val="PL"/>
        <w:rPr>
          <w:rFonts w:eastAsia="Yu Mincho"/>
        </w:rPr>
      </w:pPr>
      <w:r>
        <w:rPr>
          <w:rFonts w:eastAsia="Yu Mincho"/>
        </w:rPr>
        <w:t xml:space="preserve">    ]]</w:t>
      </w:r>
    </w:p>
    <w:p w14:paraId="461260B8" w14:textId="77777777" w:rsidR="007A18AB" w:rsidRDefault="00840174">
      <w:pPr>
        <w:pStyle w:val="PL"/>
        <w:rPr>
          <w:rFonts w:eastAsia="Yu Mincho"/>
        </w:rPr>
      </w:pPr>
      <w:r>
        <w:rPr>
          <w:rFonts w:eastAsia="Yu Mincho"/>
        </w:rPr>
        <w:t>}</w:t>
      </w:r>
    </w:p>
    <w:p w14:paraId="4A1554DA" w14:textId="77777777" w:rsidR="007A18AB" w:rsidRDefault="007A18AB">
      <w:pPr>
        <w:pStyle w:val="PL"/>
        <w:rPr>
          <w:rFonts w:eastAsia="Yu Mincho"/>
        </w:rPr>
      </w:pPr>
    </w:p>
    <w:p w14:paraId="2F64F927" w14:textId="77777777" w:rsidR="007A18AB" w:rsidRDefault="00840174">
      <w:pPr>
        <w:pStyle w:val="PL"/>
      </w:pPr>
      <w:r>
        <w:rPr>
          <w:rFonts w:eastAsia="Yu Mincho"/>
        </w:rPr>
        <w:t>IMS-</w:t>
      </w:r>
      <w:proofErr w:type="spellStart"/>
      <w:r>
        <w:rPr>
          <w:rFonts w:eastAsia="Yu Mincho"/>
        </w:rPr>
        <w:t>ParametersFRX</w:t>
      </w:r>
      <w:proofErr w:type="spellEnd"/>
      <w:r>
        <w:rPr>
          <w:rFonts w:eastAsia="Yu Mincho"/>
        </w:rPr>
        <w:t>-</w:t>
      </w:r>
      <w:proofErr w:type="gramStart"/>
      <w:r>
        <w:rPr>
          <w:rFonts w:eastAsia="Yu Mincho"/>
        </w:rPr>
        <w:t>Diff ::=</w:t>
      </w:r>
      <w:proofErr w:type="gramEnd"/>
      <w:r>
        <w:rPr>
          <w:rFonts w:eastAsia="Yu Mincho"/>
        </w:rPr>
        <w:t xml:space="preserve"> </w:t>
      </w:r>
      <w:r>
        <w:rPr>
          <w:color w:val="993366"/>
        </w:rPr>
        <w:t>SEQUENCE</w:t>
      </w:r>
      <w:r>
        <w:t xml:space="preserve"> {</w:t>
      </w:r>
    </w:p>
    <w:p w14:paraId="4FB70B5C" w14:textId="77777777" w:rsidR="007A18AB" w:rsidRDefault="00840174">
      <w:pPr>
        <w:pStyle w:val="PL"/>
      </w:pPr>
      <w:r>
        <w:t xml:space="preserve">    </w:t>
      </w:r>
      <w:proofErr w:type="spellStart"/>
      <w:r>
        <w:t>voiceOverNR</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Heading4"/>
        <w:rPr>
          <w:lang w:val="en-GB"/>
        </w:rPr>
      </w:pPr>
      <w:bookmarkStart w:id="4688" w:name="_Toc20426170"/>
      <w:bookmarkStart w:id="4689" w:name="_Toc29321567"/>
      <w:r>
        <w:rPr>
          <w:lang w:val="en-GB"/>
        </w:rPr>
        <w:t>–</w:t>
      </w:r>
      <w:r>
        <w:rPr>
          <w:lang w:val="en-GB"/>
        </w:rPr>
        <w:tab/>
      </w:r>
      <w:proofErr w:type="spellStart"/>
      <w:r>
        <w:rPr>
          <w:i/>
          <w:lang w:val="en-GB"/>
        </w:rPr>
        <w:t>InterRAT</w:t>
      </w:r>
      <w:proofErr w:type="spellEnd"/>
      <w:r>
        <w:rPr>
          <w:i/>
          <w:lang w:val="en-GB"/>
        </w:rPr>
        <w:t>-Parameters</w:t>
      </w:r>
      <w:bookmarkEnd w:id="4688"/>
      <w:bookmarkEnd w:id="4689"/>
    </w:p>
    <w:p w14:paraId="4F8761B0" w14:textId="77777777" w:rsidR="007A18AB" w:rsidRDefault="00840174">
      <w:r>
        <w:t xml:space="preserve">The IE </w:t>
      </w:r>
      <w:proofErr w:type="spellStart"/>
      <w:r>
        <w:rPr>
          <w:i/>
        </w:rPr>
        <w:t>InterRAT</w:t>
      </w:r>
      <w:proofErr w:type="spellEnd"/>
      <w:r>
        <w:rPr>
          <w:i/>
        </w:rPr>
        <w:t>-Parameters</w:t>
      </w:r>
      <w:r>
        <w:t xml:space="preserve"> is used convey UE capabilities related to the other RATs.</w:t>
      </w:r>
    </w:p>
    <w:p w14:paraId="17BB83F7" w14:textId="77777777" w:rsidR="007A18AB" w:rsidRDefault="00840174">
      <w:pPr>
        <w:pStyle w:val="TH"/>
        <w:rPr>
          <w:lang w:val="en-GB"/>
        </w:rPr>
      </w:pPr>
      <w:proofErr w:type="spellStart"/>
      <w:r>
        <w:rPr>
          <w:i/>
          <w:lang w:val="en-GB"/>
        </w:rPr>
        <w:t>InterRAT</w:t>
      </w:r>
      <w:proofErr w:type="spellEnd"/>
      <w:r>
        <w:rPr>
          <w:i/>
          <w:lang w:val="en-GB"/>
        </w:rPr>
        <w: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proofErr w:type="spellStart"/>
      <w:r>
        <w:t>InterRAT</w:t>
      </w:r>
      <w:proofErr w:type="spellEnd"/>
      <w:r>
        <w:t>-</w:t>
      </w:r>
      <w:proofErr w:type="gramStart"/>
      <w:r>
        <w:t>Parameters ::=</w:t>
      </w:r>
      <w:proofErr w:type="gramEnd"/>
      <w:r>
        <w:t xml:space="preserve">             </w:t>
      </w:r>
      <w:r>
        <w:rPr>
          <w:color w:val="993366"/>
        </w:rPr>
        <w:t>SEQUENCE</w:t>
      </w:r>
      <w:r>
        <w:t xml:space="preserve"> {</w:t>
      </w:r>
    </w:p>
    <w:p w14:paraId="09B30EC6" w14:textId="77777777" w:rsidR="007A18AB" w:rsidRDefault="00840174">
      <w:pPr>
        <w:pStyle w:val="PL"/>
      </w:pPr>
      <w:r>
        <w:t xml:space="preserve">    </w:t>
      </w:r>
      <w:proofErr w:type="spellStart"/>
      <w:r>
        <w:t>eutra</w:t>
      </w:r>
      <w:proofErr w:type="spellEnd"/>
      <w:r>
        <w:t xml:space="preserve">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EUTRA-</w:t>
      </w:r>
      <w:proofErr w:type="gramStart"/>
      <w:r>
        <w:t>Parameters ::=</w:t>
      </w:r>
      <w:proofErr w:type="gramEnd"/>
      <w:r>
        <w:t xml:space="preserve">                </w:t>
      </w:r>
      <w:r>
        <w:rPr>
          <w:color w:val="993366"/>
        </w:rPr>
        <w:t>SEQUENCE</w:t>
      </w:r>
      <w:r>
        <w:t xml:space="preserve"> {</w:t>
      </w:r>
    </w:p>
    <w:p w14:paraId="44BB2F8B" w14:textId="77777777" w:rsidR="007A18AB" w:rsidRDefault="00840174">
      <w:pPr>
        <w:pStyle w:val="PL"/>
      </w:pPr>
      <w:r>
        <w:t xml:space="preserve">    </w:t>
      </w:r>
      <w:proofErr w:type="spellStart"/>
      <w:r>
        <w:t>supportedBandListEUTRA</w:t>
      </w:r>
      <w:proofErr w:type="spellEnd"/>
      <w:r>
        <w:t xml:space="preserve">          </w:t>
      </w:r>
      <w:r>
        <w:rPr>
          <w:color w:val="993366"/>
        </w:rPr>
        <w:t>SEQUENCE</w:t>
      </w:r>
      <w:r>
        <w:t xml:space="preserve"> (</w:t>
      </w:r>
      <w:r>
        <w:rPr>
          <w:color w:val="993366"/>
        </w:rPr>
        <w:t>SIZE</w:t>
      </w:r>
      <w:r>
        <w:t xml:space="preserve"> (</w:t>
      </w:r>
      <w:proofErr w:type="gramStart"/>
      <w:r>
        <w:t>1..</w:t>
      </w:r>
      <w:proofErr w:type="gramEnd"/>
      <w:r>
        <w:t>maxBandsEUTRA))</w:t>
      </w:r>
      <w:r>
        <w:rPr>
          <w:color w:val="993366"/>
        </w:rPr>
        <w:t xml:space="preserve"> OF</w:t>
      </w:r>
      <w:r>
        <w:t xml:space="preserve"> </w:t>
      </w:r>
      <w:proofErr w:type="spellStart"/>
      <w:r>
        <w:t>FreqBandIndicatorEUTRA</w:t>
      </w:r>
      <w:proofErr w:type="spellEnd"/>
      <w:r>
        <w:t>,</w:t>
      </w:r>
    </w:p>
    <w:p w14:paraId="5C1BB33F" w14:textId="77777777" w:rsidR="007A18AB" w:rsidRDefault="00840174">
      <w:pPr>
        <w:pStyle w:val="PL"/>
      </w:pPr>
      <w:r>
        <w:t xml:space="preserve">    </w:t>
      </w:r>
      <w:proofErr w:type="spellStart"/>
      <w:r>
        <w:t>eutra-ParametersCommon</w:t>
      </w:r>
      <w:proofErr w:type="spellEnd"/>
      <w:r>
        <w:t xml:space="preserve">              EUTRA-</w:t>
      </w:r>
      <w:proofErr w:type="spellStart"/>
      <w:r>
        <w:t>ParametersCommon</w:t>
      </w:r>
      <w:proofErr w:type="spellEnd"/>
      <w:r>
        <w:t xml:space="preserve">                                      </w:t>
      </w:r>
      <w:r>
        <w:rPr>
          <w:color w:val="993366"/>
        </w:rPr>
        <w:t>OPTIONAL</w:t>
      </w:r>
      <w:r>
        <w:t>,</w:t>
      </w:r>
    </w:p>
    <w:p w14:paraId="2DB86A3B" w14:textId="77777777" w:rsidR="007A18AB" w:rsidRDefault="00840174">
      <w:pPr>
        <w:pStyle w:val="PL"/>
      </w:pPr>
      <w:r>
        <w:t xml:space="preserve">    </w:t>
      </w:r>
      <w:proofErr w:type="spellStart"/>
      <w:r>
        <w:t>eutra</w:t>
      </w:r>
      <w:proofErr w:type="spellEnd"/>
      <w:r>
        <w:t>-</w:t>
      </w:r>
      <w:proofErr w:type="spellStart"/>
      <w:r>
        <w:t>ParametersXDD</w:t>
      </w:r>
      <w:proofErr w:type="spellEnd"/>
      <w:r>
        <w:t>-Diff            EUTRA-</w:t>
      </w:r>
      <w:proofErr w:type="spellStart"/>
      <w:r>
        <w:t>ParametersXDD</w:t>
      </w:r>
      <w:proofErr w:type="spellEnd"/>
      <w:r>
        <w:t xml:space="preserve">-Diff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EUTRA-</w:t>
      </w:r>
      <w:proofErr w:type="spellStart"/>
      <w:proofErr w:type="gramStart"/>
      <w:r>
        <w:t>ParametersCommon</w:t>
      </w:r>
      <w:proofErr w:type="spellEnd"/>
      <w:r>
        <w:t xml:space="preserve"> ::=</w:t>
      </w:r>
      <w:proofErr w:type="gramEnd"/>
      <w:r>
        <w:t xml:space="preserve">      </w:t>
      </w:r>
      <w:r>
        <w:rPr>
          <w:color w:val="993366"/>
        </w:rPr>
        <w:t>SEQUENCE</w:t>
      </w:r>
      <w:r>
        <w:t xml:space="preserve"> {</w:t>
      </w:r>
    </w:p>
    <w:p w14:paraId="4E0FAC9B" w14:textId="77777777" w:rsidR="007A18AB" w:rsidRDefault="00840174">
      <w:pPr>
        <w:pStyle w:val="PL"/>
      </w:pPr>
      <w:r>
        <w:t xml:space="preserve">    </w:t>
      </w:r>
      <w:proofErr w:type="spellStart"/>
      <w:r>
        <w:t>mfbi</w:t>
      </w:r>
      <w:proofErr w:type="spellEnd"/>
      <w:r>
        <w:t xml:space="preserve">-EUTRA                          </w:t>
      </w:r>
      <w:r>
        <w:rPr>
          <w:color w:val="993366"/>
        </w:rPr>
        <w:t>ENUMERATED</w:t>
      </w:r>
      <w:r>
        <w:t xml:space="preserve"> {</w:t>
      </w:r>
      <w:proofErr w:type="gramStart"/>
      <w:r>
        <w:t xml:space="preserve">supported}   </w:t>
      </w:r>
      <w:proofErr w:type="gramEnd"/>
      <w:r>
        <w:t xml:space="preserve">       </w:t>
      </w:r>
      <w:r>
        <w:rPr>
          <w:color w:val="993366"/>
        </w:rPr>
        <w:t>OPTIONAL</w:t>
      </w:r>
      <w:r>
        <w:t>,</w:t>
      </w:r>
    </w:p>
    <w:p w14:paraId="4A5D95EB" w14:textId="77777777" w:rsidR="007A18AB" w:rsidRDefault="00840174">
      <w:pPr>
        <w:pStyle w:val="PL"/>
      </w:pPr>
      <w:r>
        <w:t xml:space="preserve">    </w:t>
      </w:r>
      <w:proofErr w:type="spellStart"/>
      <w:r>
        <w:t>modifiedMPR-BehaviorEUTRA</w:t>
      </w:r>
      <w:proofErr w:type="spellEnd"/>
      <w:r>
        <w:t xml:space="preserve">           </w:t>
      </w:r>
      <w:r>
        <w:rPr>
          <w:color w:val="993366"/>
        </w:rPr>
        <w:t>BIT</w:t>
      </w:r>
      <w:r>
        <w:t xml:space="preserve"> </w:t>
      </w:r>
      <w:r>
        <w:rPr>
          <w:color w:val="993366"/>
        </w:rPr>
        <w:t>STRING</w:t>
      </w:r>
      <w:r>
        <w:t xml:space="preserve"> (</w:t>
      </w:r>
      <w:r>
        <w:rPr>
          <w:color w:val="993366"/>
        </w:rPr>
        <w:t>SIZE</w:t>
      </w:r>
      <w:r>
        <w:t xml:space="preserve"> (32</w:t>
      </w:r>
      <w:proofErr w:type="gramStart"/>
      <w:r>
        <w:t xml:space="preserve">))   </w:t>
      </w:r>
      <w:proofErr w:type="gramEnd"/>
      <w:r>
        <w:t xml:space="preserve">       </w:t>
      </w:r>
      <w:r>
        <w:rPr>
          <w:color w:val="993366"/>
        </w:rPr>
        <w:t>OPTIONAL</w:t>
      </w:r>
      <w:r>
        <w:t>,</w:t>
      </w:r>
    </w:p>
    <w:p w14:paraId="034D2986" w14:textId="77777777" w:rsidR="007A18AB" w:rsidRDefault="00840174">
      <w:pPr>
        <w:pStyle w:val="PL"/>
      </w:pPr>
      <w:r>
        <w:t xml:space="preserve">    </w:t>
      </w:r>
      <w:proofErr w:type="spellStart"/>
      <w:r>
        <w:t>multiNS</w:t>
      </w:r>
      <w:proofErr w:type="spellEnd"/>
      <w:r>
        <w:t>-</w:t>
      </w:r>
      <w:proofErr w:type="spellStart"/>
      <w:r>
        <w:t>Pmax</w:t>
      </w:r>
      <w:proofErr w:type="spellEnd"/>
      <w:r>
        <w:t xml:space="preserve">-EUTRA                  </w:t>
      </w:r>
      <w:r>
        <w:rPr>
          <w:color w:val="993366"/>
        </w:rPr>
        <w:t>ENUMERATED</w:t>
      </w:r>
      <w:r>
        <w:t xml:space="preserve"> {</w:t>
      </w:r>
      <w:proofErr w:type="gramStart"/>
      <w:r>
        <w:t xml:space="preserve">supported}   </w:t>
      </w:r>
      <w:proofErr w:type="gramEnd"/>
      <w:r>
        <w:t xml:space="preserve">       </w:t>
      </w:r>
      <w:r>
        <w:rPr>
          <w:color w:val="993366"/>
        </w:rPr>
        <w:t>OPTIONAL</w:t>
      </w:r>
      <w:r>
        <w:t>,</w:t>
      </w:r>
    </w:p>
    <w:p w14:paraId="423EA24B" w14:textId="77777777" w:rsidR="007A18AB" w:rsidRDefault="00840174">
      <w:pPr>
        <w:pStyle w:val="PL"/>
      </w:pPr>
      <w:r>
        <w:t xml:space="preserve">    </w:t>
      </w:r>
      <w:proofErr w:type="spellStart"/>
      <w:r>
        <w:t>rs</w:t>
      </w:r>
      <w:proofErr w:type="spellEnd"/>
      <w:r>
        <w:t>-SINR-</w:t>
      </w:r>
      <w:proofErr w:type="spellStart"/>
      <w:r>
        <w:t>MeasEUTRA</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w:t>
      </w:r>
      <w:proofErr w:type="gramStart"/>
      <w:r>
        <w:t xml:space="preserve">supported}   </w:t>
      </w:r>
      <w:proofErr w:type="gramEnd"/>
      <w:r>
        <w:t xml:space="preserve">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EUTRA-</w:t>
      </w:r>
      <w:proofErr w:type="spellStart"/>
      <w:r>
        <w:t>ParametersXDD</w:t>
      </w:r>
      <w:proofErr w:type="spellEnd"/>
      <w:r>
        <w:t>-</w:t>
      </w:r>
      <w:proofErr w:type="gramStart"/>
      <w:r>
        <w:t>Diff ::=</w:t>
      </w:r>
      <w:proofErr w:type="gramEnd"/>
      <w:r>
        <w:t xml:space="preserve">        </w:t>
      </w:r>
      <w:r>
        <w:rPr>
          <w:color w:val="993366"/>
        </w:rPr>
        <w:t>SEQUENCE</w:t>
      </w:r>
      <w:r>
        <w:t xml:space="preserve"> {</w:t>
      </w:r>
    </w:p>
    <w:p w14:paraId="23A2EFF9" w14:textId="77777777" w:rsidR="007A18AB" w:rsidRDefault="00840174">
      <w:pPr>
        <w:pStyle w:val="PL"/>
      </w:pPr>
      <w:r>
        <w:t xml:space="preserve">    </w:t>
      </w:r>
      <w:proofErr w:type="spellStart"/>
      <w:r>
        <w:t>rsrqMeasWidebandEUTRA</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Heading4"/>
        <w:rPr>
          <w:rFonts w:eastAsia="Malgun Gothic"/>
          <w:lang w:val="en-GB"/>
        </w:rPr>
      </w:pPr>
      <w:bookmarkStart w:id="4690" w:name="_Toc20426171"/>
      <w:bookmarkStart w:id="4691" w:name="_Toc29321568"/>
      <w:r>
        <w:rPr>
          <w:rFonts w:eastAsia="Malgun Gothic"/>
          <w:lang w:val="en-GB"/>
        </w:rPr>
        <w:t>–</w:t>
      </w:r>
      <w:r>
        <w:rPr>
          <w:rFonts w:eastAsia="Malgun Gothic"/>
          <w:lang w:val="en-GB"/>
        </w:rPr>
        <w:tab/>
      </w:r>
      <w:r>
        <w:rPr>
          <w:rFonts w:eastAsia="Malgun Gothic"/>
          <w:i/>
          <w:lang w:val="en-GB"/>
        </w:rPr>
        <w:t>MAC-Parameters</w:t>
      </w:r>
      <w:bookmarkEnd w:id="4690"/>
      <w:bookmarkEnd w:id="4691"/>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MAC-</w:t>
      </w:r>
      <w:proofErr w:type="gramStart"/>
      <w:r>
        <w:t>Parameters ::=</w:t>
      </w:r>
      <w:proofErr w:type="gramEnd"/>
      <w:r>
        <w:t xml:space="preserve"> </w:t>
      </w:r>
      <w:r>
        <w:rPr>
          <w:color w:val="993366"/>
        </w:rPr>
        <w:t>SEQUENCE</w:t>
      </w:r>
      <w:r>
        <w:t xml:space="preserve"> {</w:t>
      </w:r>
    </w:p>
    <w:p w14:paraId="754E3920" w14:textId="77777777" w:rsidR="007A18AB" w:rsidRDefault="00840174">
      <w:pPr>
        <w:pStyle w:val="PL"/>
      </w:pPr>
      <w:r>
        <w:t xml:space="preserve">    mac-</w:t>
      </w:r>
      <w:proofErr w:type="spellStart"/>
      <w:r>
        <w:t>ParametersCommon</w:t>
      </w:r>
      <w:proofErr w:type="spellEnd"/>
      <w:r>
        <w:t xml:space="preserve">            MAC-</w:t>
      </w:r>
      <w:proofErr w:type="spellStart"/>
      <w:r>
        <w:t>ParametersCommon</w:t>
      </w:r>
      <w:proofErr w:type="spellEnd"/>
      <w:r>
        <w:t xml:space="preserve">        </w:t>
      </w:r>
      <w:r>
        <w:rPr>
          <w:color w:val="993366"/>
        </w:rPr>
        <w:t>OPTIONAL</w:t>
      </w:r>
      <w:r>
        <w:t>,</w:t>
      </w:r>
    </w:p>
    <w:p w14:paraId="54F2804D" w14:textId="77777777" w:rsidR="007A18AB" w:rsidRDefault="00840174">
      <w:pPr>
        <w:pStyle w:val="PL"/>
      </w:pPr>
      <w:r>
        <w:t xml:space="preserve">    mac-</w:t>
      </w:r>
      <w:proofErr w:type="spellStart"/>
      <w:r>
        <w:t>ParametersXDD</w:t>
      </w:r>
      <w:proofErr w:type="spellEnd"/>
      <w:r>
        <w:t>-Diff          MAC-</w:t>
      </w:r>
      <w:proofErr w:type="spellStart"/>
      <w:r>
        <w:t>ParametersXDD</w:t>
      </w:r>
      <w:proofErr w:type="spellEnd"/>
      <w:r>
        <w:t xml:space="preserve">-Diff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MAC-</w:t>
      </w:r>
      <w:proofErr w:type="spellStart"/>
      <w:proofErr w:type="gramStart"/>
      <w:r>
        <w:t>ParametersCommon</w:t>
      </w:r>
      <w:proofErr w:type="spellEnd"/>
      <w:r>
        <w:t xml:space="preserve"> ::=</w:t>
      </w:r>
      <w:proofErr w:type="gramEnd"/>
      <w:r>
        <w:t xml:space="preserve">    </w:t>
      </w:r>
      <w:r>
        <w:rPr>
          <w:color w:val="993366"/>
        </w:rPr>
        <w:t>SEQUENCE</w:t>
      </w:r>
      <w:r>
        <w:t xml:space="preserve"> {</w:t>
      </w:r>
    </w:p>
    <w:p w14:paraId="4244A3EF" w14:textId="77777777" w:rsidR="007A18AB" w:rsidRDefault="00840174">
      <w:pPr>
        <w:pStyle w:val="PL"/>
      </w:pPr>
      <w:r>
        <w:t xml:space="preserve">    </w:t>
      </w:r>
      <w:proofErr w:type="spellStart"/>
      <w:r>
        <w:t>lcp</w:t>
      </w:r>
      <w:proofErr w:type="spellEnd"/>
      <w:r>
        <w:t xml:space="preserve">-Restriction                 </w:t>
      </w:r>
      <w:r>
        <w:rPr>
          <w:color w:val="993366"/>
        </w:rPr>
        <w:t>ENUMERATED</w:t>
      </w:r>
      <w:r>
        <w:t xml:space="preserve"> {</w:t>
      </w:r>
      <w:proofErr w:type="gramStart"/>
      <w:r>
        <w:t xml:space="preserve">supported}   </w:t>
      </w:r>
      <w:proofErr w:type="gramEnd"/>
      <w:r>
        <w:t xml:space="preserve">   </w:t>
      </w:r>
      <w:r>
        <w:rPr>
          <w:color w:val="993366"/>
        </w:rPr>
        <w:t>OPTIONAL</w:t>
      </w:r>
      <w:r>
        <w:t>,</w:t>
      </w:r>
    </w:p>
    <w:p w14:paraId="5E51E8DB" w14:textId="77777777" w:rsidR="007A18AB" w:rsidRDefault="00840174">
      <w:pPr>
        <w:pStyle w:val="PL"/>
      </w:pPr>
      <w:r>
        <w:t xml:space="preserve">    dummy                           </w:t>
      </w:r>
      <w:r>
        <w:rPr>
          <w:color w:val="993366"/>
        </w:rPr>
        <w:t>ENUMERATED</w:t>
      </w:r>
      <w:r>
        <w:t xml:space="preserve"> {</w:t>
      </w:r>
      <w:proofErr w:type="gramStart"/>
      <w:r>
        <w:t xml:space="preserve">supported}   </w:t>
      </w:r>
      <w:proofErr w:type="gramEnd"/>
      <w:r>
        <w:t xml:space="preserve">   </w:t>
      </w:r>
      <w:r>
        <w:rPr>
          <w:color w:val="993366"/>
        </w:rPr>
        <w:t>OPTIONAL</w:t>
      </w:r>
      <w:r>
        <w:t>,</w:t>
      </w:r>
    </w:p>
    <w:p w14:paraId="075EFC05" w14:textId="77777777" w:rsidR="007A18AB" w:rsidRDefault="00840174">
      <w:pPr>
        <w:pStyle w:val="PL"/>
      </w:pPr>
      <w:r>
        <w:t xml:space="preserve">    </w:t>
      </w:r>
      <w:proofErr w:type="spellStart"/>
      <w:r>
        <w:t>lch-ToSCellRestriction</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w:t>
      </w:r>
      <w:proofErr w:type="spellStart"/>
      <w:r>
        <w:t>recommendedBitRate</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2C7CE69" w14:textId="77777777" w:rsidR="007A18AB" w:rsidRDefault="00840174">
      <w:pPr>
        <w:pStyle w:val="PL"/>
      </w:pPr>
      <w:r>
        <w:t xml:space="preserve">    </w:t>
      </w:r>
      <w:proofErr w:type="spellStart"/>
      <w:r>
        <w:t>recommendedBitRateQuery</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464640AD" w14:textId="77777777" w:rsidR="007A18AB" w:rsidRDefault="00840174">
      <w:pPr>
        <w:pStyle w:val="PL"/>
      </w:pPr>
      <w:r>
        <w:lastRenderedPageBreak/>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MAC-</w:t>
      </w:r>
      <w:proofErr w:type="spellStart"/>
      <w:r>
        <w:t>ParametersXDD</w:t>
      </w:r>
      <w:proofErr w:type="spellEnd"/>
      <w:r>
        <w:t>-</w:t>
      </w:r>
      <w:proofErr w:type="gramStart"/>
      <w:r>
        <w:t>Diff ::=</w:t>
      </w:r>
      <w:proofErr w:type="gramEnd"/>
      <w:r>
        <w:t xml:space="preserve">  </w:t>
      </w:r>
      <w:r>
        <w:rPr>
          <w:color w:val="993366"/>
        </w:rPr>
        <w:t>SEQUENCE</w:t>
      </w:r>
      <w:r>
        <w:t xml:space="preserve"> {</w:t>
      </w:r>
    </w:p>
    <w:p w14:paraId="3A0F9497" w14:textId="77777777" w:rsidR="007A18AB" w:rsidRDefault="00840174">
      <w:pPr>
        <w:pStyle w:val="PL"/>
      </w:pPr>
      <w:r>
        <w:t xml:space="preserve">    </w:t>
      </w:r>
      <w:proofErr w:type="spellStart"/>
      <w:r>
        <w:t>skipUplinkTxDynamic</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2C432A3" w14:textId="77777777" w:rsidR="007A18AB" w:rsidRDefault="00840174">
      <w:pPr>
        <w:pStyle w:val="PL"/>
      </w:pPr>
      <w:r>
        <w:t xml:space="preserve">    </w:t>
      </w:r>
      <w:proofErr w:type="spellStart"/>
      <w:r>
        <w:t>logicalChannelSR-DelayTimer</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BD73928" w14:textId="77777777" w:rsidR="007A18AB" w:rsidRDefault="00840174">
      <w:pPr>
        <w:pStyle w:val="PL"/>
      </w:pPr>
      <w:r>
        <w:t xml:space="preserve">    </w:t>
      </w:r>
      <w:proofErr w:type="spellStart"/>
      <w:r>
        <w:t>longDRX</w:t>
      </w:r>
      <w:proofErr w:type="spellEnd"/>
      <w:r>
        <w:t xml:space="preserve">-Cycle                   </w:t>
      </w:r>
      <w:r>
        <w:rPr>
          <w:color w:val="993366"/>
        </w:rPr>
        <w:t>ENUMERATED</w:t>
      </w:r>
      <w:r>
        <w:t xml:space="preserve"> {</w:t>
      </w:r>
      <w:proofErr w:type="gramStart"/>
      <w:r>
        <w:t xml:space="preserve">supported}   </w:t>
      </w:r>
      <w:proofErr w:type="gramEnd"/>
      <w:r>
        <w:t xml:space="preserve">  </w:t>
      </w:r>
      <w:r>
        <w:rPr>
          <w:color w:val="993366"/>
        </w:rPr>
        <w:t>OPTIONAL</w:t>
      </w:r>
      <w:r>
        <w:t>,</w:t>
      </w:r>
    </w:p>
    <w:p w14:paraId="4AB8983D" w14:textId="77777777" w:rsidR="007A18AB" w:rsidRDefault="00840174">
      <w:pPr>
        <w:pStyle w:val="PL"/>
      </w:pPr>
      <w:r>
        <w:t xml:space="preserve">    </w:t>
      </w:r>
      <w:proofErr w:type="spellStart"/>
      <w:r>
        <w:t>shortDRX</w:t>
      </w:r>
      <w:proofErr w:type="spellEnd"/>
      <w:r>
        <w:t xml:space="preserve">-Cycle                  </w:t>
      </w:r>
      <w:r>
        <w:rPr>
          <w:color w:val="993366"/>
        </w:rPr>
        <w:t>ENUMERATED</w:t>
      </w:r>
      <w:r>
        <w:t xml:space="preserve"> {</w:t>
      </w:r>
      <w:proofErr w:type="gramStart"/>
      <w:r>
        <w:t xml:space="preserve">supported}   </w:t>
      </w:r>
      <w:proofErr w:type="gramEnd"/>
      <w:r>
        <w:t xml:space="preserve">  </w:t>
      </w:r>
      <w:r>
        <w:rPr>
          <w:color w:val="993366"/>
        </w:rPr>
        <w:t>OPTIONAL</w:t>
      </w:r>
      <w:r>
        <w:t>,</w:t>
      </w:r>
    </w:p>
    <w:p w14:paraId="26B52B70" w14:textId="77777777" w:rsidR="007A18AB" w:rsidRDefault="00840174">
      <w:pPr>
        <w:pStyle w:val="PL"/>
      </w:pPr>
      <w:r>
        <w:t xml:space="preserve">    </w:t>
      </w:r>
      <w:proofErr w:type="spellStart"/>
      <w:r>
        <w:t>multipleSR</w:t>
      </w:r>
      <w:proofErr w:type="spellEnd"/>
      <w:r>
        <w:t xml:space="preserve">-Configurations       </w:t>
      </w:r>
      <w:r>
        <w:rPr>
          <w:color w:val="993366"/>
        </w:rPr>
        <w:t>ENUMERATED</w:t>
      </w:r>
      <w:r>
        <w:t xml:space="preserve"> {</w:t>
      </w:r>
      <w:proofErr w:type="gramStart"/>
      <w:r>
        <w:t xml:space="preserve">supported}   </w:t>
      </w:r>
      <w:proofErr w:type="gramEnd"/>
      <w:r>
        <w:t xml:space="preserve">  </w:t>
      </w:r>
      <w:r>
        <w:rPr>
          <w:color w:val="993366"/>
        </w:rPr>
        <w:t>OPTIONAL</w:t>
      </w:r>
      <w:r>
        <w:t>,</w:t>
      </w:r>
    </w:p>
    <w:p w14:paraId="0F5021E9" w14:textId="77777777" w:rsidR="007A18AB" w:rsidRDefault="00840174">
      <w:pPr>
        <w:pStyle w:val="PL"/>
      </w:pPr>
      <w:r>
        <w:t xml:space="preserve">    </w:t>
      </w:r>
      <w:proofErr w:type="spellStart"/>
      <w:r>
        <w:t>multipleConfiguredGrants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Heading4"/>
        <w:rPr>
          <w:rFonts w:eastAsia="Malgun Gothic"/>
          <w:lang w:val="en-GB"/>
        </w:rPr>
      </w:pPr>
      <w:bookmarkStart w:id="4692" w:name="_Toc20426172"/>
      <w:bookmarkStart w:id="4693" w:name="_Toc29321569"/>
      <w:r>
        <w:rPr>
          <w:rFonts w:eastAsia="Malgun Gothic"/>
          <w:lang w:val="en-GB"/>
        </w:rPr>
        <w:t>–</w:t>
      </w:r>
      <w:r>
        <w:rPr>
          <w:rFonts w:eastAsia="Malgun Gothic"/>
          <w:lang w:val="en-GB"/>
        </w:rPr>
        <w:tab/>
      </w:r>
      <w:proofErr w:type="spellStart"/>
      <w:r>
        <w:rPr>
          <w:rFonts w:eastAsia="Malgun Gothic"/>
          <w:i/>
          <w:lang w:val="en-GB"/>
        </w:rPr>
        <w:t>MeasAndMobParameters</w:t>
      </w:r>
      <w:bookmarkEnd w:id="4692"/>
      <w:bookmarkEnd w:id="4693"/>
      <w:proofErr w:type="spellEnd"/>
    </w:p>
    <w:p w14:paraId="3E9CF384" w14:textId="77777777" w:rsidR="007A18AB" w:rsidRDefault="00840174">
      <w:pPr>
        <w:rPr>
          <w:rFonts w:eastAsia="Malgun Gothic"/>
        </w:rPr>
      </w:pPr>
      <w:r>
        <w:rPr>
          <w:rFonts w:eastAsia="Malgun Gothic"/>
        </w:rPr>
        <w:t xml:space="preserve">The IE </w:t>
      </w:r>
      <w:proofErr w:type="spellStart"/>
      <w:r>
        <w:rPr>
          <w:rFonts w:eastAsia="Malgun Gothic"/>
          <w:i/>
        </w:rPr>
        <w:t>MeasAndMobParameters</w:t>
      </w:r>
      <w:proofErr w:type="spellEnd"/>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proofErr w:type="spellStart"/>
      <w:r>
        <w:rPr>
          <w:rFonts w:eastAsia="Malgun Gothic"/>
          <w:i/>
          <w:lang w:val="en-GB"/>
        </w:rPr>
        <w:t>MeasAndMobParameters</w:t>
      </w:r>
      <w:proofErr w:type="spellEnd"/>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proofErr w:type="spellStart"/>
      <w:proofErr w:type="gramStart"/>
      <w:r>
        <w:t>MeasAndMobParameters</w:t>
      </w:r>
      <w:proofErr w:type="spellEnd"/>
      <w:r>
        <w:t xml:space="preserve"> ::=</w:t>
      </w:r>
      <w:proofErr w:type="gramEnd"/>
      <w:r>
        <w:t xml:space="preserve">                    </w:t>
      </w:r>
      <w:r>
        <w:rPr>
          <w:color w:val="993366"/>
        </w:rPr>
        <w:t>SEQUENCE</w:t>
      </w:r>
      <w:r>
        <w:t xml:space="preserve"> {</w:t>
      </w:r>
    </w:p>
    <w:p w14:paraId="1BE4C7A5" w14:textId="77777777" w:rsidR="007A18AB" w:rsidRDefault="00840174">
      <w:pPr>
        <w:pStyle w:val="PL"/>
      </w:pPr>
      <w:r>
        <w:t xml:space="preserve">    </w:t>
      </w:r>
      <w:proofErr w:type="spellStart"/>
      <w:r>
        <w:t>measAndMobParametersCommon</w:t>
      </w:r>
      <w:proofErr w:type="spellEnd"/>
      <w:r>
        <w:t xml:space="preserve">              </w:t>
      </w:r>
      <w:proofErr w:type="spellStart"/>
      <w:r>
        <w:t>MeasAndMobParametersCommon</w:t>
      </w:r>
      <w:proofErr w:type="spellEnd"/>
      <w:r>
        <w:t xml:space="preserve">              </w:t>
      </w:r>
      <w:r>
        <w:rPr>
          <w:color w:val="993366"/>
        </w:rPr>
        <w:t>OPTIONAL</w:t>
      </w:r>
      <w:r>
        <w:t>,</w:t>
      </w:r>
    </w:p>
    <w:p w14:paraId="32CBBEA3" w14:textId="77777777" w:rsidR="007A18AB" w:rsidRDefault="00840174">
      <w:pPr>
        <w:pStyle w:val="PL"/>
      </w:pPr>
      <w:r>
        <w:t xml:space="preserve">    </w:t>
      </w:r>
      <w:proofErr w:type="spellStart"/>
      <w:r>
        <w:t>measAndMobParametersXDD</w:t>
      </w:r>
      <w:proofErr w:type="spellEnd"/>
      <w:r>
        <w:t xml:space="preserve">-Diff                </w:t>
      </w:r>
      <w:proofErr w:type="spellStart"/>
      <w:r>
        <w:t>MeasAndMobParametersXDD</w:t>
      </w:r>
      <w:proofErr w:type="spellEnd"/>
      <w:r>
        <w:t xml:space="preserve">-Diff        </w:t>
      </w:r>
      <w:r>
        <w:rPr>
          <w:color w:val="993366"/>
        </w:rPr>
        <w:t>OPTIONAL</w:t>
      </w:r>
      <w:r>
        <w:t>,</w:t>
      </w:r>
    </w:p>
    <w:p w14:paraId="4D5D47CF" w14:textId="77777777" w:rsidR="007A18AB" w:rsidRDefault="00840174">
      <w:pPr>
        <w:pStyle w:val="PL"/>
      </w:pPr>
      <w:r>
        <w:t xml:space="preserve">    </w:t>
      </w:r>
      <w:proofErr w:type="spellStart"/>
      <w:r>
        <w:t>measAndMobParametersFRX</w:t>
      </w:r>
      <w:proofErr w:type="spellEnd"/>
      <w:r>
        <w:t xml:space="preserve">-Diff                </w:t>
      </w:r>
      <w:proofErr w:type="spellStart"/>
      <w:r>
        <w:t>MeasAndMobParametersFRX</w:t>
      </w:r>
      <w:proofErr w:type="spellEnd"/>
      <w:r>
        <w:t xml:space="preserve">-Diff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proofErr w:type="spellStart"/>
      <w:proofErr w:type="gramStart"/>
      <w:r>
        <w:t>MeasAndMobParametersCommon</w:t>
      </w:r>
      <w:proofErr w:type="spellEnd"/>
      <w:r>
        <w:t xml:space="preserve"> ::=</w:t>
      </w:r>
      <w:proofErr w:type="gramEnd"/>
      <w:r>
        <w:t xml:space="preserve">          </w:t>
      </w:r>
      <w:r>
        <w:rPr>
          <w:color w:val="993366"/>
        </w:rPr>
        <w:t>SEQUENCE</w:t>
      </w:r>
      <w:r>
        <w:t xml:space="preserve"> {</w:t>
      </w:r>
    </w:p>
    <w:p w14:paraId="7C45F54B" w14:textId="77777777" w:rsidR="007A18AB" w:rsidRDefault="00840174">
      <w:pPr>
        <w:pStyle w:val="PL"/>
      </w:pPr>
      <w:r>
        <w:t xml:space="preserve">    </w:t>
      </w:r>
      <w:proofErr w:type="spellStart"/>
      <w:r>
        <w:t>supportedGapPattern</w:t>
      </w:r>
      <w:proofErr w:type="spellEnd"/>
      <w:r>
        <w:t xml:space="preserve">                     </w:t>
      </w:r>
      <w:r>
        <w:rPr>
          <w:color w:val="993366"/>
        </w:rPr>
        <w:t>BIT</w:t>
      </w:r>
      <w:r>
        <w:t xml:space="preserve"> </w:t>
      </w:r>
      <w:r>
        <w:rPr>
          <w:color w:val="993366"/>
        </w:rPr>
        <w:t>STRING</w:t>
      </w:r>
      <w:r>
        <w:t xml:space="preserve"> (</w:t>
      </w:r>
      <w:r>
        <w:rPr>
          <w:color w:val="993366"/>
        </w:rPr>
        <w:t>SIZE</w:t>
      </w:r>
      <w:r>
        <w:t xml:space="preserve"> (22</w:t>
      </w:r>
      <w:proofErr w:type="gramStart"/>
      <w:r>
        <w:t xml:space="preserve">))   </w:t>
      </w:r>
      <w:proofErr w:type="gramEnd"/>
      <w:r>
        <w:t xml:space="preserve">               </w:t>
      </w:r>
      <w:r>
        <w:rPr>
          <w:color w:val="993366"/>
        </w:rPr>
        <w:t>OPTIONAL</w:t>
      </w:r>
      <w:r>
        <w:t>,</w:t>
      </w:r>
    </w:p>
    <w:p w14:paraId="22E04785" w14:textId="77777777" w:rsidR="007A18AB" w:rsidRDefault="00840174">
      <w:pPr>
        <w:pStyle w:val="PL"/>
      </w:pPr>
      <w:r>
        <w:t xml:space="preserve">    </w:t>
      </w:r>
      <w:proofErr w:type="spellStart"/>
      <w:r>
        <w:t>ssb</w:t>
      </w:r>
      <w:proofErr w:type="spellEnd"/>
      <w:r>
        <w:t xml:space="preserve">-RLM                                 </w:t>
      </w:r>
      <w:r>
        <w:rPr>
          <w:color w:val="993366"/>
        </w:rPr>
        <w:t>ENUMERATED</w:t>
      </w:r>
      <w:r>
        <w:t xml:space="preserve"> {</w:t>
      </w:r>
      <w:proofErr w:type="gramStart"/>
      <w:r>
        <w:t xml:space="preserve">supported}   </w:t>
      </w:r>
      <w:proofErr w:type="gramEnd"/>
      <w:r>
        <w:t xml:space="preserve">               </w:t>
      </w:r>
      <w:r>
        <w:rPr>
          <w:color w:val="993366"/>
        </w:rPr>
        <w:t>OPTIONAL</w:t>
      </w:r>
      <w:r>
        <w:t>,</w:t>
      </w:r>
    </w:p>
    <w:p w14:paraId="11246F58" w14:textId="77777777" w:rsidR="007A18AB" w:rsidRDefault="00840174">
      <w:pPr>
        <w:pStyle w:val="PL"/>
      </w:pPr>
      <w:r>
        <w:t xml:space="preserve">    </w:t>
      </w:r>
      <w:proofErr w:type="spellStart"/>
      <w:r>
        <w:t>ssb</w:t>
      </w:r>
      <w:proofErr w:type="spellEnd"/>
      <w:r>
        <w:t>-</w:t>
      </w:r>
      <w:proofErr w:type="spellStart"/>
      <w:r>
        <w:t>AndCSI</w:t>
      </w:r>
      <w:proofErr w:type="spellEnd"/>
      <w:r>
        <w:t xml:space="preserve">-RS-RLM                       </w:t>
      </w:r>
      <w:r>
        <w:rPr>
          <w:color w:val="993366"/>
        </w:rPr>
        <w:t>ENUMERATED</w:t>
      </w:r>
      <w:r>
        <w:t xml:space="preserve"> {</w:t>
      </w:r>
      <w:proofErr w:type="gramStart"/>
      <w:r>
        <w:t xml:space="preserve">supported}   </w:t>
      </w:r>
      <w:proofErr w:type="gramEnd"/>
      <w:r>
        <w:t xml:space="preserve">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w:t>
      </w:r>
      <w:proofErr w:type="spellStart"/>
      <w:r>
        <w:t>eventB-MeasAndReport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2F136820" w14:textId="77777777" w:rsidR="007A18AB" w:rsidRDefault="00840174">
      <w:pPr>
        <w:pStyle w:val="PL"/>
      </w:pPr>
      <w:r>
        <w:t xml:space="preserve">    </w:t>
      </w:r>
      <w:proofErr w:type="spellStart"/>
      <w:r>
        <w:t>handoverFDD</w:t>
      </w:r>
      <w:proofErr w:type="spellEnd"/>
      <w:r>
        <w:t xml:space="preserve">-TDD                         </w:t>
      </w:r>
      <w:r>
        <w:rPr>
          <w:color w:val="993366"/>
        </w:rPr>
        <w:t>ENUMERATED</w:t>
      </w:r>
      <w:r>
        <w:t xml:space="preserve"> {</w:t>
      </w:r>
      <w:proofErr w:type="gramStart"/>
      <w:r>
        <w:t xml:space="preserve">supported}   </w:t>
      </w:r>
      <w:proofErr w:type="gramEnd"/>
      <w:r>
        <w:t xml:space="preserve">               </w:t>
      </w:r>
      <w:r>
        <w:rPr>
          <w:color w:val="993366"/>
        </w:rPr>
        <w:t>OPTIONAL</w:t>
      </w:r>
      <w:r>
        <w:t>,</w:t>
      </w:r>
    </w:p>
    <w:p w14:paraId="168E6380" w14:textId="77777777" w:rsidR="007A18AB" w:rsidRDefault="00840174">
      <w:pPr>
        <w:pStyle w:val="PL"/>
      </w:pPr>
      <w:r>
        <w:t xml:space="preserve">    </w:t>
      </w:r>
      <w:proofErr w:type="spellStart"/>
      <w:r>
        <w:t>eutra</w:t>
      </w:r>
      <w:proofErr w:type="spellEnd"/>
      <w:r>
        <w:t xml:space="preserve">-CGI-Reporting                     </w:t>
      </w:r>
      <w:r>
        <w:rPr>
          <w:color w:val="993366"/>
        </w:rPr>
        <w:t>ENUMERATED</w:t>
      </w:r>
      <w:r>
        <w:t xml:space="preserve"> {</w:t>
      </w:r>
      <w:proofErr w:type="gramStart"/>
      <w:r>
        <w:t xml:space="preserve">supported}   </w:t>
      </w:r>
      <w:proofErr w:type="gramEnd"/>
      <w:r>
        <w:t xml:space="preserve">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w:t>
      </w:r>
      <w:proofErr w:type="gramStart"/>
      <w:r>
        <w:t xml:space="preserve">supported}   </w:t>
      </w:r>
      <w:proofErr w:type="gramEnd"/>
      <w:r>
        <w:t xml:space="preserve">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w:t>
      </w:r>
      <w:proofErr w:type="spellStart"/>
      <w:r>
        <w:t>independentGapConfig</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85BED9D" w14:textId="77777777" w:rsidR="007A18AB" w:rsidRDefault="00840174">
      <w:pPr>
        <w:pStyle w:val="PL"/>
      </w:pPr>
      <w:r>
        <w:t xml:space="preserve">    </w:t>
      </w:r>
      <w:proofErr w:type="spellStart"/>
      <w:r>
        <w:t>periodicEUTRA-MeasAndReport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w:t>
      </w:r>
      <w:proofErr w:type="gramStart"/>
      <w:r>
        <w:t xml:space="preserve">supported}   </w:t>
      </w:r>
      <w:proofErr w:type="gramEnd"/>
      <w:r>
        <w:t xml:space="preserve">               </w:t>
      </w:r>
      <w:r>
        <w:rPr>
          <w:color w:val="993366"/>
        </w:rPr>
        <w:t>OPTIONAL</w:t>
      </w:r>
      <w:r>
        <w:t>,</w:t>
      </w:r>
    </w:p>
    <w:p w14:paraId="72C4EA43" w14:textId="77777777" w:rsidR="007A18AB" w:rsidRDefault="00840174">
      <w:pPr>
        <w:pStyle w:val="PL"/>
      </w:pPr>
      <w:r>
        <w:t xml:space="preserve">    </w:t>
      </w:r>
      <w:proofErr w:type="spellStart"/>
      <w:r>
        <w:t>maxNumberCSI</w:t>
      </w:r>
      <w:proofErr w:type="spellEnd"/>
      <w:r>
        <w:t xml:space="preserve">-RS-RRM-RS-SINR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lastRenderedPageBreak/>
        <w:t xml:space="preserve">    nr-CGI-Reporting-ENDC                   </w:t>
      </w:r>
      <w:r>
        <w:rPr>
          <w:color w:val="993366"/>
        </w:rPr>
        <w:t>ENUMERATED</w:t>
      </w:r>
      <w:r>
        <w:t xml:space="preserve"> {</w:t>
      </w:r>
      <w:proofErr w:type="gramStart"/>
      <w:r>
        <w:t xml:space="preserve">supported}   </w:t>
      </w:r>
      <w:proofErr w:type="gramEnd"/>
      <w:r>
        <w:t xml:space="preserve">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proofErr w:type="spellStart"/>
      <w:r>
        <w:t>MeasAndMobParametersXDD</w:t>
      </w:r>
      <w:proofErr w:type="spellEnd"/>
      <w:r>
        <w:t>-</w:t>
      </w:r>
      <w:proofErr w:type="gramStart"/>
      <w:r>
        <w:t>Diff ::=</w:t>
      </w:r>
      <w:proofErr w:type="gramEnd"/>
      <w:r>
        <w:t xml:space="preserve">            </w:t>
      </w:r>
      <w:r>
        <w:rPr>
          <w:color w:val="993366"/>
        </w:rPr>
        <w:t>SEQUENCE</w:t>
      </w:r>
      <w:r>
        <w:t xml:space="preserve"> {</w:t>
      </w:r>
    </w:p>
    <w:p w14:paraId="6C85DA04" w14:textId="77777777" w:rsidR="007A18AB" w:rsidRDefault="00840174">
      <w:pPr>
        <w:pStyle w:val="PL"/>
      </w:pPr>
      <w:r>
        <w:t xml:space="preserve">    </w:t>
      </w:r>
      <w:proofErr w:type="spellStart"/>
      <w:r>
        <w:t>intraAndInterF-MeasAndReport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609CF06" w14:textId="77777777" w:rsidR="007A18AB" w:rsidRDefault="00840174">
      <w:pPr>
        <w:pStyle w:val="PL"/>
      </w:pPr>
      <w:r>
        <w:t xml:space="preserve">    </w:t>
      </w:r>
      <w:proofErr w:type="spellStart"/>
      <w:r>
        <w:t>eventA-MeasAndReport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w:t>
      </w:r>
      <w:proofErr w:type="spellStart"/>
      <w:r>
        <w:t>handoverInterF</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128A0676" w14:textId="77777777" w:rsidR="007A18AB" w:rsidRDefault="00840174">
      <w:pPr>
        <w:pStyle w:val="PL"/>
      </w:pPr>
      <w:r>
        <w:t xml:space="preserve">    </w:t>
      </w:r>
      <w:proofErr w:type="spellStart"/>
      <w:r>
        <w:t>handoverLTE</w:t>
      </w:r>
      <w:proofErr w:type="spellEnd"/>
      <w:r>
        <w:t xml:space="preserve">-EPC                     </w:t>
      </w:r>
      <w:r>
        <w:rPr>
          <w:color w:val="993366"/>
        </w:rPr>
        <w:t>ENUMERATED</w:t>
      </w:r>
      <w:r>
        <w:t xml:space="preserve"> {</w:t>
      </w:r>
      <w:proofErr w:type="gramStart"/>
      <w:r>
        <w:t xml:space="preserve">supported}   </w:t>
      </w:r>
      <w:proofErr w:type="gramEnd"/>
      <w:r>
        <w:t xml:space="preserve">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w:t>
      </w:r>
      <w:proofErr w:type="gramStart"/>
      <w:r>
        <w:t xml:space="preserve">supported}   </w:t>
      </w:r>
      <w:proofErr w:type="gramEnd"/>
      <w:r>
        <w:t xml:space="preserve">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w:t>
      </w:r>
      <w:proofErr w:type="spellStart"/>
      <w:r>
        <w:t>sftd</w:t>
      </w:r>
      <w:proofErr w:type="spellEnd"/>
      <w:r>
        <w:t>-</w:t>
      </w:r>
      <w:proofErr w:type="spellStart"/>
      <w:r>
        <w:t>MeasNR</w:t>
      </w:r>
      <w:proofErr w:type="spellEnd"/>
      <w:r>
        <w:t xml:space="preserve">-Neigh                   </w:t>
      </w:r>
      <w:r>
        <w:rPr>
          <w:color w:val="993366"/>
        </w:rPr>
        <w:t>ENUMERATED</w:t>
      </w:r>
      <w:r>
        <w:t xml:space="preserve"> {</w:t>
      </w:r>
      <w:proofErr w:type="gramStart"/>
      <w:r>
        <w:t xml:space="preserve">supported}   </w:t>
      </w:r>
      <w:proofErr w:type="gramEnd"/>
      <w:r>
        <w:t xml:space="preserve">                   </w:t>
      </w:r>
      <w:r>
        <w:rPr>
          <w:color w:val="993366"/>
        </w:rPr>
        <w:t>OPTIONAL</w:t>
      </w:r>
      <w:r>
        <w:t>,</w:t>
      </w:r>
    </w:p>
    <w:p w14:paraId="05AD771B" w14:textId="77777777" w:rsidR="007A18AB" w:rsidRDefault="00840174">
      <w:pPr>
        <w:pStyle w:val="PL"/>
      </w:pPr>
      <w:r>
        <w:t xml:space="preserve">    </w:t>
      </w:r>
      <w:proofErr w:type="spellStart"/>
      <w:r>
        <w:t>sftd</w:t>
      </w:r>
      <w:proofErr w:type="spellEnd"/>
      <w:r>
        <w:t>-</w:t>
      </w:r>
      <w:proofErr w:type="spellStart"/>
      <w:r>
        <w:t>MeasNR</w:t>
      </w:r>
      <w:proofErr w:type="spellEnd"/>
      <w:r>
        <w:t xml:space="preserve">-Neigh-DRX               </w:t>
      </w:r>
      <w:r>
        <w:rPr>
          <w:color w:val="993366"/>
        </w:rPr>
        <w:t>ENUMERATED</w:t>
      </w:r>
      <w:r>
        <w:t xml:space="preserve"> {</w:t>
      </w:r>
      <w:proofErr w:type="gramStart"/>
      <w:r>
        <w:t xml:space="preserve">supported}   </w:t>
      </w:r>
      <w:proofErr w:type="gramEnd"/>
      <w:r>
        <w:t xml:space="preserve">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proofErr w:type="spellStart"/>
      <w:r>
        <w:t>MeasAndMobParametersFRX</w:t>
      </w:r>
      <w:proofErr w:type="spellEnd"/>
      <w:r>
        <w:t>-</w:t>
      </w:r>
      <w:proofErr w:type="gramStart"/>
      <w:r>
        <w:t>Diff ::=</w:t>
      </w:r>
      <w:proofErr w:type="gramEnd"/>
      <w:r>
        <w:t xml:space="preserve">            </w:t>
      </w:r>
      <w:r>
        <w:rPr>
          <w:color w:val="993366"/>
        </w:rPr>
        <w:t>SEQUENCE</w:t>
      </w:r>
      <w:r>
        <w:t xml:space="preserve"> {</w:t>
      </w:r>
    </w:p>
    <w:p w14:paraId="567EC1BE" w14:textId="77777777" w:rsidR="007A18AB" w:rsidRDefault="00840174">
      <w:pPr>
        <w:pStyle w:val="PL"/>
      </w:pPr>
      <w:r>
        <w:t xml:space="preserve">    ss-SINR-</w:t>
      </w:r>
      <w:proofErr w:type="spellStart"/>
      <w:r>
        <w:t>Meas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7DB7867" w14:textId="77777777" w:rsidR="007A18AB" w:rsidRDefault="00840174">
      <w:pPr>
        <w:pStyle w:val="PL"/>
      </w:pPr>
      <w:r>
        <w:t xml:space="preserve">    </w:t>
      </w:r>
      <w:proofErr w:type="spellStart"/>
      <w:r>
        <w:t>csi</w:t>
      </w:r>
      <w:proofErr w:type="spellEnd"/>
      <w:r>
        <w:t>-RSRP-</w:t>
      </w:r>
      <w:proofErr w:type="spellStart"/>
      <w:r>
        <w:t>AndRSRQ</w:t>
      </w:r>
      <w:proofErr w:type="spellEnd"/>
      <w:r>
        <w:t>-</w:t>
      </w:r>
      <w:proofErr w:type="spellStart"/>
      <w:r>
        <w:t>MeasWithSSB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19A6F437" w14:textId="77777777" w:rsidR="007A18AB" w:rsidRDefault="00840174">
      <w:pPr>
        <w:pStyle w:val="PL"/>
      </w:pPr>
      <w:r>
        <w:t xml:space="preserve">    </w:t>
      </w:r>
      <w:proofErr w:type="spellStart"/>
      <w:r>
        <w:t>csi</w:t>
      </w:r>
      <w:proofErr w:type="spellEnd"/>
      <w:r>
        <w:t>-RSRP-</w:t>
      </w:r>
      <w:proofErr w:type="spellStart"/>
      <w:r>
        <w:t>AndRSRQ</w:t>
      </w:r>
      <w:proofErr w:type="spellEnd"/>
      <w:r>
        <w:t>-</w:t>
      </w:r>
      <w:proofErr w:type="spellStart"/>
      <w:r>
        <w:t>MeasWithoutSSB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4F3B1EE" w14:textId="77777777" w:rsidR="007A18AB" w:rsidRDefault="00840174">
      <w:pPr>
        <w:pStyle w:val="PL"/>
      </w:pPr>
      <w:r>
        <w:t xml:space="preserve">    </w:t>
      </w:r>
      <w:proofErr w:type="spellStart"/>
      <w:r>
        <w:t>csi</w:t>
      </w:r>
      <w:proofErr w:type="spellEnd"/>
      <w:r>
        <w:t>-SINR-</w:t>
      </w:r>
      <w:proofErr w:type="spellStart"/>
      <w:r>
        <w:t>Meas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3FDCA09" w14:textId="77777777" w:rsidR="007A18AB" w:rsidRDefault="00840174">
      <w:pPr>
        <w:pStyle w:val="PL"/>
      </w:pPr>
      <w:r>
        <w:t xml:space="preserve">    </w:t>
      </w:r>
      <w:proofErr w:type="spellStart"/>
      <w:r>
        <w:t>csi</w:t>
      </w:r>
      <w:proofErr w:type="spellEnd"/>
      <w:r>
        <w:t xml:space="preserve">-RS-RLM                                  </w:t>
      </w:r>
      <w:r>
        <w:rPr>
          <w:color w:val="993366"/>
        </w:rPr>
        <w:t>ENUMERATED</w:t>
      </w:r>
      <w:r>
        <w:t xml:space="preserve"> {</w:t>
      </w:r>
      <w:proofErr w:type="gramStart"/>
      <w:r>
        <w:t xml:space="preserve">supported}   </w:t>
      </w:r>
      <w:proofErr w:type="gramEnd"/>
      <w:r>
        <w:t xml:space="preserve">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w:t>
      </w:r>
      <w:proofErr w:type="spellStart"/>
      <w:r>
        <w:t>handoverInterF</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6F08EC6" w14:textId="77777777" w:rsidR="007A18AB" w:rsidRDefault="00840174">
      <w:pPr>
        <w:pStyle w:val="PL"/>
      </w:pPr>
      <w:r>
        <w:t xml:space="preserve">    </w:t>
      </w:r>
      <w:proofErr w:type="spellStart"/>
      <w:r>
        <w:t>handoverLTE</w:t>
      </w:r>
      <w:proofErr w:type="spellEnd"/>
      <w:r>
        <w:t xml:space="preserve">-EPC                             </w:t>
      </w:r>
      <w:r>
        <w:rPr>
          <w:color w:val="993366"/>
        </w:rPr>
        <w:t>ENUMERATED</w:t>
      </w:r>
      <w:r>
        <w:t xml:space="preserve"> {</w:t>
      </w:r>
      <w:proofErr w:type="gramStart"/>
      <w:r>
        <w:t xml:space="preserve">supported}   </w:t>
      </w:r>
      <w:proofErr w:type="gramEnd"/>
      <w:r>
        <w:t xml:space="preserve">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w:t>
      </w:r>
      <w:proofErr w:type="gramStart"/>
      <w:r>
        <w:t xml:space="preserve">supported}   </w:t>
      </w:r>
      <w:proofErr w:type="gramEnd"/>
      <w:r>
        <w:t xml:space="preserve">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w:t>
      </w:r>
      <w:proofErr w:type="spellStart"/>
      <w:r>
        <w:t>maxNumberResource</w:t>
      </w:r>
      <w:proofErr w:type="spellEnd"/>
      <w:r>
        <w:t xml:space="preserv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w:t>
      </w:r>
      <w:proofErr w:type="spellStart"/>
      <w:r>
        <w:t>simultaneousRxDataSSB-DiffNumerology</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Heading4"/>
        <w:rPr>
          <w:lang w:val="en-GB"/>
        </w:rPr>
      </w:pPr>
      <w:bookmarkStart w:id="4694" w:name="_Toc20426173"/>
      <w:bookmarkStart w:id="4695" w:name="_Toc29321570"/>
      <w:r>
        <w:rPr>
          <w:lang w:val="en-GB"/>
        </w:rPr>
        <w:t>–</w:t>
      </w:r>
      <w:r>
        <w:rPr>
          <w:lang w:val="en-GB"/>
        </w:rPr>
        <w:tab/>
      </w:r>
      <w:proofErr w:type="spellStart"/>
      <w:r>
        <w:rPr>
          <w:i/>
          <w:lang w:val="en-GB"/>
        </w:rPr>
        <w:t>MeasAndMobParametersMRDC</w:t>
      </w:r>
      <w:bookmarkEnd w:id="4694"/>
      <w:bookmarkEnd w:id="4695"/>
      <w:proofErr w:type="spellEnd"/>
    </w:p>
    <w:p w14:paraId="0148FD59" w14:textId="77777777" w:rsidR="007A18AB" w:rsidRDefault="00840174">
      <w:r>
        <w:t xml:space="preserve">The IE </w:t>
      </w:r>
      <w:proofErr w:type="spellStart"/>
      <w:r>
        <w:rPr>
          <w:i/>
        </w:rPr>
        <w:t>MeasAndMobParametersMRDC</w:t>
      </w:r>
      <w:proofErr w:type="spellEnd"/>
      <w:r>
        <w:t xml:space="preserve"> is used to convey capability parameters related to RRM measurements and RRC mobility.</w:t>
      </w:r>
    </w:p>
    <w:p w14:paraId="682BF2CE" w14:textId="77777777" w:rsidR="007A18AB" w:rsidRDefault="00840174">
      <w:pPr>
        <w:pStyle w:val="TH"/>
        <w:rPr>
          <w:lang w:val="en-GB"/>
        </w:rPr>
      </w:pPr>
      <w:proofErr w:type="spellStart"/>
      <w:r>
        <w:rPr>
          <w:i/>
          <w:lang w:val="en-GB"/>
        </w:rPr>
        <w:t>MeasAndMobParametersMRDC</w:t>
      </w:r>
      <w:proofErr w:type="spellEnd"/>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proofErr w:type="spellStart"/>
      <w:proofErr w:type="gramStart"/>
      <w:r>
        <w:t>MeasAndMobParametersMRDC</w:t>
      </w:r>
      <w:proofErr w:type="spellEnd"/>
      <w:r>
        <w:t xml:space="preserve"> ::=</w:t>
      </w:r>
      <w:proofErr w:type="gramEnd"/>
      <w:r>
        <w:t xml:space="preserve">            </w:t>
      </w:r>
      <w:r>
        <w:rPr>
          <w:color w:val="993366"/>
        </w:rPr>
        <w:t>SEQUENCE</w:t>
      </w:r>
      <w:r>
        <w:t xml:space="preserve"> {</w:t>
      </w:r>
    </w:p>
    <w:p w14:paraId="01368573" w14:textId="77777777" w:rsidR="007A18AB" w:rsidRDefault="00840174">
      <w:pPr>
        <w:pStyle w:val="PL"/>
      </w:pPr>
      <w:r>
        <w:t xml:space="preserve">    </w:t>
      </w:r>
      <w:proofErr w:type="spellStart"/>
      <w:r>
        <w:t>measAndMobParametersMRDC</w:t>
      </w:r>
      <w:proofErr w:type="spellEnd"/>
      <w:r>
        <w:t xml:space="preserve">-Common         </w:t>
      </w:r>
      <w:proofErr w:type="spellStart"/>
      <w:r>
        <w:t>MeasAndMobParametersMRDC</w:t>
      </w:r>
      <w:proofErr w:type="spellEnd"/>
      <w:r>
        <w:t xml:space="preserve">-Common                 </w:t>
      </w:r>
      <w:r>
        <w:rPr>
          <w:color w:val="993366"/>
        </w:rPr>
        <w:t>OPTIONAL</w:t>
      </w:r>
      <w:r>
        <w:t>,</w:t>
      </w:r>
    </w:p>
    <w:p w14:paraId="23AA4666" w14:textId="77777777" w:rsidR="007A18AB" w:rsidRDefault="00840174">
      <w:pPr>
        <w:pStyle w:val="PL"/>
      </w:pPr>
      <w:r>
        <w:t xml:space="preserve">    </w:t>
      </w:r>
      <w:proofErr w:type="spellStart"/>
      <w:r>
        <w:t>measAndMobParametersMRDC</w:t>
      </w:r>
      <w:proofErr w:type="spellEnd"/>
      <w:r>
        <w:t xml:space="preserve">-XDD-Diff       </w:t>
      </w:r>
      <w:proofErr w:type="spellStart"/>
      <w:r>
        <w:t>MeasAndMobParametersMRDC</w:t>
      </w:r>
      <w:proofErr w:type="spellEnd"/>
      <w:r>
        <w:t xml:space="preserve">-XDD-Diff               </w:t>
      </w:r>
      <w:r>
        <w:rPr>
          <w:color w:val="993366"/>
        </w:rPr>
        <w:t>OPTIONAL</w:t>
      </w:r>
      <w:r>
        <w:t>,</w:t>
      </w:r>
    </w:p>
    <w:p w14:paraId="565B84AE" w14:textId="77777777" w:rsidR="007A18AB" w:rsidRDefault="00840174">
      <w:pPr>
        <w:pStyle w:val="PL"/>
      </w:pPr>
      <w:r>
        <w:t xml:space="preserve">    </w:t>
      </w:r>
      <w:proofErr w:type="spellStart"/>
      <w:r>
        <w:t>measAndMobParametersMRDC</w:t>
      </w:r>
      <w:proofErr w:type="spellEnd"/>
      <w:r>
        <w:t xml:space="preserve">-FRX-Diff       </w:t>
      </w:r>
      <w:proofErr w:type="spellStart"/>
      <w:r>
        <w:t>MeasAndMobParametersMRDC</w:t>
      </w:r>
      <w:proofErr w:type="spellEnd"/>
      <w:r>
        <w:t xml:space="preserve">-FRX-Diff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MeasAndMobParametersMRDC-v</w:t>
      </w:r>
      <w:proofErr w:type="gramStart"/>
      <w:r>
        <w:t>1560 ::=</w:t>
      </w:r>
      <w:proofErr w:type="gramEnd"/>
      <w:r>
        <w:t xml:space="preserve">      </w:t>
      </w:r>
      <w:r>
        <w:rPr>
          <w:color w:val="993366"/>
        </w:rPr>
        <w:t>SEQUENCE</w:t>
      </w:r>
      <w:r>
        <w:t xml:space="preserve"> {</w:t>
      </w:r>
    </w:p>
    <w:p w14:paraId="387DE794" w14:textId="77777777" w:rsidR="007A18AB" w:rsidRDefault="00840174">
      <w:pPr>
        <w:pStyle w:val="PL"/>
      </w:pPr>
      <w:r>
        <w:t xml:space="preserve">    measAndMobParametersMRDC-XDD-Diff-v1560    </w:t>
      </w:r>
      <w:proofErr w:type="spellStart"/>
      <w:r>
        <w:t>MeasAndMobParametersMRDC-XDD-Diff-v1560</w:t>
      </w:r>
      <w:proofErr w:type="spellEnd"/>
      <w:r>
        <w:t xml:space="preserve">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proofErr w:type="spellStart"/>
      <w:r>
        <w:t>MeasAndMobParametersMRDC</w:t>
      </w:r>
      <w:proofErr w:type="spellEnd"/>
      <w:r>
        <w:t>-</w:t>
      </w:r>
      <w:proofErr w:type="gramStart"/>
      <w:r>
        <w:t>Common ::=</w:t>
      </w:r>
      <w:proofErr w:type="gramEnd"/>
      <w:r>
        <w:t xml:space="preserve">     </w:t>
      </w:r>
      <w:r>
        <w:rPr>
          <w:color w:val="993366"/>
        </w:rPr>
        <w:t>SEQUENCE</w:t>
      </w:r>
      <w:r>
        <w:t xml:space="preserve"> {</w:t>
      </w:r>
    </w:p>
    <w:p w14:paraId="16C95B2D" w14:textId="77777777" w:rsidR="007A18AB" w:rsidRDefault="00840174">
      <w:pPr>
        <w:pStyle w:val="PL"/>
      </w:pPr>
      <w:r>
        <w:t xml:space="preserve">    </w:t>
      </w:r>
      <w:proofErr w:type="spellStart"/>
      <w:r>
        <w:t>independentGapConfig</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proofErr w:type="spellStart"/>
      <w:r>
        <w:t>MeasAndMobParametersMRDC</w:t>
      </w:r>
      <w:proofErr w:type="spellEnd"/>
      <w:r>
        <w:t>-XDD-</w:t>
      </w:r>
      <w:proofErr w:type="gramStart"/>
      <w:r>
        <w:t>Diff ::=</w:t>
      </w:r>
      <w:proofErr w:type="gramEnd"/>
      <w:r>
        <w:t xml:space="preserve">   </w:t>
      </w:r>
      <w:r>
        <w:rPr>
          <w:color w:val="993366"/>
        </w:rPr>
        <w:t>SEQUENCE</w:t>
      </w:r>
      <w:r>
        <w:t xml:space="preserve"> {</w:t>
      </w:r>
    </w:p>
    <w:p w14:paraId="53EE091F" w14:textId="77777777" w:rsidR="007A18AB" w:rsidRDefault="00840174">
      <w:pPr>
        <w:pStyle w:val="PL"/>
      </w:pPr>
      <w:r>
        <w:t xml:space="preserve">    </w:t>
      </w:r>
      <w:proofErr w:type="spellStart"/>
      <w:r>
        <w:t>sftd-MeasPSCell</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DE0CD64" w14:textId="77777777" w:rsidR="007A18AB" w:rsidRDefault="00840174">
      <w:pPr>
        <w:pStyle w:val="PL"/>
      </w:pPr>
      <w:r>
        <w:t xml:space="preserve">    </w:t>
      </w:r>
      <w:proofErr w:type="spellStart"/>
      <w:r>
        <w:t>sftd</w:t>
      </w:r>
      <w:proofErr w:type="spellEnd"/>
      <w:r>
        <w:t>-</w:t>
      </w:r>
      <w:proofErr w:type="spellStart"/>
      <w:r>
        <w:t>MeasNR</w:t>
      </w:r>
      <w:proofErr w:type="spellEnd"/>
      <w:r>
        <w:t xml:space="preserve">-Cell                        </w:t>
      </w:r>
      <w:r>
        <w:rPr>
          <w:color w:val="993366"/>
        </w:rPr>
        <w:t>ENUMERATED</w:t>
      </w:r>
      <w:r>
        <w:t xml:space="preserve"> {</w:t>
      </w:r>
      <w:proofErr w:type="gramStart"/>
      <w:r>
        <w:t xml:space="preserve">supported}   </w:t>
      </w:r>
      <w:proofErr w:type="gramEnd"/>
      <w:r>
        <w:t xml:space="preserve">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MeasAndMobParametersMRDC-XDD-Diff-v</w:t>
      </w:r>
      <w:proofErr w:type="gramStart"/>
      <w:r>
        <w:t>1560 ::=</w:t>
      </w:r>
      <w:proofErr w:type="gramEnd"/>
      <w:r>
        <w:t xml:space="preserve">    </w:t>
      </w:r>
      <w:r>
        <w:rPr>
          <w:color w:val="993366"/>
        </w:rPr>
        <w:t>SEQUENCE</w:t>
      </w:r>
      <w:r>
        <w:t xml:space="preserve"> {</w:t>
      </w:r>
    </w:p>
    <w:p w14:paraId="56700376" w14:textId="77777777" w:rsidR="007A18AB" w:rsidRDefault="00840174">
      <w:pPr>
        <w:pStyle w:val="PL"/>
      </w:pPr>
      <w:r>
        <w:t xml:space="preserve">    </w:t>
      </w:r>
      <w:proofErr w:type="spellStart"/>
      <w:r>
        <w:t>sftd</w:t>
      </w:r>
      <w:proofErr w:type="spellEnd"/>
      <w:r>
        <w:t>-</w:t>
      </w:r>
      <w:proofErr w:type="spellStart"/>
      <w:r>
        <w:t>MeasPSCell</w:t>
      </w:r>
      <w:proofErr w:type="spellEnd"/>
      <w:r>
        <w:t xml:space="preserve">-NEDC                           </w:t>
      </w:r>
      <w:r>
        <w:rPr>
          <w:color w:val="993366"/>
        </w:rPr>
        <w:t>ENUMERATED</w:t>
      </w:r>
      <w:r>
        <w:t xml:space="preserve"> {</w:t>
      </w:r>
      <w:proofErr w:type="gramStart"/>
      <w:r>
        <w:t xml:space="preserve">supported}   </w:t>
      </w:r>
      <w:proofErr w:type="gramEnd"/>
      <w:r>
        <w:t xml:space="preserve">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proofErr w:type="spellStart"/>
      <w:r>
        <w:t>MeasAndMobParametersMRDC</w:t>
      </w:r>
      <w:proofErr w:type="spellEnd"/>
      <w:r>
        <w:t>-FRX-</w:t>
      </w:r>
      <w:proofErr w:type="gramStart"/>
      <w:r>
        <w:t>Diff ::=</w:t>
      </w:r>
      <w:proofErr w:type="gramEnd"/>
      <w:r>
        <w:t xml:space="preserve">          </w:t>
      </w:r>
      <w:r>
        <w:rPr>
          <w:color w:val="993366"/>
        </w:rPr>
        <w:t>SEQUENCE</w:t>
      </w:r>
      <w:r>
        <w:t xml:space="preserve"> {</w:t>
      </w:r>
    </w:p>
    <w:p w14:paraId="440ED804" w14:textId="77777777" w:rsidR="007A18AB" w:rsidRDefault="00840174">
      <w:pPr>
        <w:pStyle w:val="PL"/>
      </w:pPr>
      <w:r>
        <w:t xml:space="preserve">    </w:t>
      </w:r>
      <w:proofErr w:type="spellStart"/>
      <w:r>
        <w:t>simultaneousRxDataSSB-DiffNumerology</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Heading4"/>
        <w:rPr>
          <w:i/>
          <w:lang w:val="en-GB"/>
        </w:rPr>
      </w:pPr>
      <w:bookmarkStart w:id="4696" w:name="_Toc20426174"/>
      <w:bookmarkStart w:id="4697" w:name="_Toc29321571"/>
      <w:r>
        <w:rPr>
          <w:lang w:val="en-GB"/>
        </w:rPr>
        <w:t>–</w:t>
      </w:r>
      <w:r>
        <w:rPr>
          <w:lang w:val="en-GB"/>
        </w:rPr>
        <w:tab/>
      </w:r>
      <w:r>
        <w:rPr>
          <w:i/>
          <w:lang w:val="en-GB"/>
        </w:rPr>
        <w:t>MIMO-Layers</w:t>
      </w:r>
      <w:bookmarkEnd w:id="4696"/>
      <w:bookmarkEnd w:id="4697"/>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MIMO-</w:t>
      </w:r>
      <w:proofErr w:type="spellStart"/>
      <w:proofErr w:type="gramStart"/>
      <w:r>
        <w:t>LayersDL</w:t>
      </w:r>
      <w:proofErr w:type="spellEnd"/>
      <w:r>
        <w:t xml:space="preserve"> ::=</w:t>
      </w:r>
      <w:proofErr w:type="gramEnd"/>
      <w:r>
        <w:t xml:space="preserve">   </w:t>
      </w:r>
      <w:r>
        <w:rPr>
          <w:color w:val="993366"/>
        </w:rPr>
        <w:t>ENUMERATED</w:t>
      </w:r>
      <w:r>
        <w:t xml:space="preserve"> {</w:t>
      </w:r>
      <w:proofErr w:type="spellStart"/>
      <w:r>
        <w:t>twoLayers</w:t>
      </w:r>
      <w:proofErr w:type="spellEnd"/>
      <w:r>
        <w:t xml:space="preserve">, </w:t>
      </w:r>
      <w:proofErr w:type="spellStart"/>
      <w:r>
        <w:t>fourLayers</w:t>
      </w:r>
      <w:proofErr w:type="spellEnd"/>
      <w:r>
        <w:t xml:space="preserve">, </w:t>
      </w:r>
      <w:proofErr w:type="spellStart"/>
      <w:r>
        <w:t>eightLayers</w:t>
      </w:r>
      <w:proofErr w:type="spellEnd"/>
      <w:r>
        <w:t>}</w:t>
      </w:r>
    </w:p>
    <w:p w14:paraId="17F8CA67" w14:textId="77777777" w:rsidR="007A18AB" w:rsidRDefault="007A18AB">
      <w:pPr>
        <w:pStyle w:val="PL"/>
      </w:pPr>
    </w:p>
    <w:p w14:paraId="3E79948E" w14:textId="77777777" w:rsidR="007A18AB" w:rsidRDefault="00840174">
      <w:pPr>
        <w:pStyle w:val="PL"/>
      </w:pPr>
      <w:r>
        <w:t>MIMO-</w:t>
      </w:r>
      <w:proofErr w:type="spellStart"/>
      <w:proofErr w:type="gramStart"/>
      <w:r>
        <w:t>LayersUL</w:t>
      </w:r>
      <w:proofErr w:type="spellEnd"/>
      <w:r>
        <w:t xml:space="preserve"> ::=</w:t>
      </w:r>
      <w:proofErr w:type="gramEnd"/>
      <w:r>
        <w:t xml:space="preserve">   </w:t>
      </w:r>
      <w:r>
        <w:rPr>
          <w:color w:val="993366"/>
        </w:rPr>
        <w:t>ENUMERATED</w:t>
      </w:r>
      <w:r>
        <w:t xml:space="preserve"> {</w:t>
      </w:r>
      <w:proofErr w:type="spellStart"/>
      <w:r>
        <w:t>oneLayer</w:t>
      </w:r>
      <w:proofErr w:type="spellEnd"/>
      <w:r>
        <w:t xml:space="preserve">, </w:t>
      </w:r>
      <w:proofErr w:type="spellStart"/>
      <w:r>
        <w:t>twoLayers</w:t>
      </w:r>
      <w:proofErr w:type="spellEnd"/>
      <w:r>
        <w:t xml:space="preserve">, </w:t>
      </w:r>
      <w:proofErr w:type="spellStart"/>
      <w:r>
        <w:t>fourLayers</w:t>
      </w:r>
      <w:proofErr w:type="spellEnd"/>
      <w:r>
        <w:t>}</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Heading4"/>
        <w:rPr>
          <w:lang w:val="en-GB"/>
        </w:rPr>
      </w:pPr>
      <w:bookmarkStart w:id="4698" w:name="_Toc20426175"/>
      <w:bookmarkStart w:id="4699" w:name="_Toc29321572"/>
      <w:bookmarkStart w:id="4700" w:name="_Hlk726252"/>
      <w:r>
        <w:rPr>
          <w:lang w:val="en-GB"/>
        </w:rPr>
        <w:lastRenderedPageBreak/>
        <w:t>–</w:t>
      </w:r>
      <w:r>
        <w:rPr>
          <w:lang w:val="en-GB"/>
        </w:rPr>
        <w:tab/>
      </w:r>
      <w:r>
        <w:rPr>
          <w:i/>
          <w:lang w:val="en-GB"/>
        </w:rPr>
        <w:t>MIMO-</w:t>
      </w:r>
      <w:proofErr w:type="spellStart"/>
      <w:r>
        <w:rPr>
          <w:i/>
          <w:lang w:val="en-GB"/>
        </w:rPr>
        <w:t>ParametersPerBand</w:t>
      </w:r>
      <w:bookmarkEnd w:id="4698"/>
      <w:bookmarkEnd w:id="4699"/>
      <w:proofErr w:type="spellEnd"/>
    </w:p>
    <w:bookmarkEnd w:id="4700"/>
    <w:p w14:paraId="0494F2F8" w14:textId="77777777" w:rsidR="007A18AB" w:rsidRDefault="00840174">
      <w:r>
        <w:t xml:space="preserve">The IE </w:t>
      </w:r>
      <w:r>
        <w:rPr>
          <w:i/>
        </w:rPr>
        <w:t>MIMO-</w:t>
      </w:r>
      <w:proofErr w:type="spellStart"/>
      <w:r>
        <w:rPr>
          <w:i/>
        </w:rPr>
        <w:t>ParametersPerBand</w:t>
      </w:r>
      <w:proofErr w:type="spellEnd"/>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w:t>
      </w:r>
      <w:proofErr w:type="spellStart"/>
      <w:r>
        <w:rPr>
          <w:i/>
          <w:lang w:val="en-GB"/>
        </w:rPr>
        <w:t>ParametersPerBand</w:t>
      </w:r>
      <w:proofErr w:type="spellEnd"/>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MIMO-</w:t>
      </w:r>
      <w:proofErr w:type="spellStart"/>
      <w:proofErr w:type="gramStart"/>
      <w:r>
        <w:t>ParametersPerBand</w:t>
      </w:r>
      <w:proofErr w:type="spellEnd"/>
      <w:r>
        <w:t xml:space="preserve"> ::=</w:t>
      </w:r>
      <w:proofErr w:type="gramEnd"/>
      <w:r>
        <w:t xml:space="preserve">          </w:t>
      </w:r>
      <w:r>
        <w:rPr>
          <w:color w:val="993366"/>
        </w:rPr>
        <w:t>SEQUENCE</w:t>
      </w:r>
      <w:r>
        <w:t xml:space="preserve"> {</w:t>
      </w:r>
    </w:p>
    <w:p w14:paraId="36F3E6AE" w14:textId="77777777" w:rsidR="007A18AB" w:rsidRDefault="00840174">
      <w:pPr>
        <w:pStyle w:val="PL"/>
      </w:pPr>
      <w:r>
        <w:t xml:space="preserve">    </w:t>
      </w:r>
      <w:proofErr w:type="spellStart"/>
      <w:r>
        <w:t>tci-StatePDSCH</w:t>
      </w:r>
      <w:proofErr w:type="spellEnd"/>
      <w:r>
        <w:t xml:space="preserve">                      </w:t>
      </w:r>
      <w:r>
        <w:rPr>
          <w:color w:val="993366"/>
        </w:rPr>
        <w:t>SEQUENCE</w:t>
      </w:r>
      <w:r>
        <w:t xml:space="preserve"> {</w:t>
      </w:r>
    </w:p>
    <w:p w14:paraId="45E56B8A" w14:textId="77777777" w:rsidR="007A18AB" w:rsidRDefault="00840174">
      <w:pPr>
        <w:pStyle w:val="PL"/>
      </w:pPr>
      <w:r>
        <w:t xml:space="preserve">        </w:t>
      </w:r>
      <w:proofErr w:type="spellStart"/>
      <w:r>
        <w:t>maxNumberConfiguredTCIstatesPerCC</w:t>
      </w:r>
      <w:proofErr w:type="spellEnd"/>
      <w:r>
        <w:t xml:space="preserve">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w:t>
      </w:r>
      <w:proofErr w:type="spellStart"/>
      <w:r>
        <w:t>maxNumberActiveTCI-PerBWP</w:t>
      </w:r>
      <w:proofErr w:type="spellEnd"/>
      <w:r>
        <w:t xml:space="preserve">           </w:t>
      </w:r>
      <w:r>
        <w:rPr>
          <w:color w:val="993366"/>
        </w:rPr>
        <w:t>ENUMERATED</w:t>
      </w:r>
      <w:r>
        <w:t xml:space="preserve"> {n1, n2, n4, n8}                                                </w:t>
      </w:r>
      <w:r>
        <w:rPr>
          <w:color w:val="993366"/>
        </w:rPr>
        <w:t>OPTIONAL</w:t>
      </w:r>
    </w:p>
    <w:p w14:paraId="079E23B8"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8CCF0E1" w14:textId="77777777" w:rsidR="007A18AB" w:rsidRDefault="00840174">
      <w:pPr>
        <w:pStyle w:val="PL"/>
      </w:pPr>
      <w:r>
        <w:t xml:space="preserve">    </w:t>
      </w:r>
      <w:proofErr w:type="spellStart"/>
      <w:r>
        <w:t>additionalActiveTCI-StatePDCCH</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941D9EE" w14:textId="77777777" w:rsidR="007A18AB" w:rsidRDefault="00840174">
      <w:pPr>
        <w:pStyle w:val="PL"/>
      </w:pPr>
      <w:r>
        <w:t xml:space="preserve">    </w:t>
      </w:r>
      <w:proofErr w:type="spellStart"/>
      <w:r>
        <w:t>pusch-TransCoherence</w:t>
      </w:r>
      <w:proofErr w:type="spellEnd"/>
      <w:r>
        <w:t xml:space="preserve">                        </w:t>
      </w:r>
      <w:r>
        <w:rPr>
          <w:color w:val="993366"/>
        </w:rPr>
        <w:t>ENUMERATED</w:t>
      </w:r>
      <w:r>
        <w:t xml:space="preserve"> {</w:t>
      </w:r>
      <w:proofErr w:type="spellStart"/>
      <w:r>
        <w:t>nonCoherent</w:t>
      </w:r>
      <w:proofErr w:type="spellEnd"/>
      <w:r>
        <w:t xml:space="preserve">, </w:t>
      </w:r>
      <w:proofErr w:type="spellStart"/>
      <w:r>
        <w:t>partialCoherent</w:t>
      </w:r>
      <w:proofErr w:type="spellEnd"/>
      <w:r>
        <w:t xml:space="preserve">, </w:t>
      </w:r>
      <w:proofErr w:type="spellStart"/>
      <w:proofErr w:type="gramStart"/>
      <w:r>
        <w:t>fullCoherent</w:t>
      </w:r>
      <w:proofErr w:type="spellEnd"/>
      <w:r>
        <w:t xml:space="preserve">}   </w:t>
      </w:r>
      <w:proofErr w:type="gramEnd"/>
      <w:r>
        <w:t xml:space="preserve">         </w:t>
      </w:r>
      <w:r>
        <w:rPr>
          <w:color w:val="993366"/>
        </w:rPr>
        <w:t>OPTIONAL</w:t>
      </w:r>
      <w:r>
        <w:t>,</w:t>
      </w:r>
    </w:p>
    <w:p w14:paraId="7E525267" w14:textId="77777777" w:rsidR="007A18AB" w:rsidRDefault="00840174">
      <w:pPr>
        <w:pStyle w:val="PL"/>
      </w:pPr>
      <w:r>
        <w:t xml:space="preserve">    </w:t>
      </w:r>
      <w:proofErr w:type="spellStart"/>
      <w:r>
        <w:t>beamCorrespondenceWithoutUL-BeamSweeping</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7303C8B" w14:textId="77777777" w:rsidR="007A18AB" w:rsidRDefault="00840174">
      <w:pPr>
        <w:pStyle w:val="PL"/>
      </w:pPr>
      <w:r>
        <w:t xml:space="preserve">    </w:t>
      </w:r>
      <w:proofErr w:type="spellStart"/>
      <w:r>
        <w:t>periodicBeamReport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08F758A" w14:textId="77777777" w:rsidR="007A18AB" w:rsidRDefault="00840174">
      <w:pPr>
        <w:pStyle w:val="PL"/>
      </w:pPr>
      <w:r>
        <w:t xml:space="preserve">    </w:t>
      </w:r>
      <w:proofErr w:type="spellStart"/>
      <w:r>
        <w:t>aperiodicBeamReport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2A9D0F31" w14:textId="77777777" w:rsidR="007A18AB" w:rsidRDefault="00840174">
      <w:pPr>
        <w:pStyle w:val="PL"/>
      </w:pPr>
      <w:r>
        <w:t xml:space="preserve">    </w:t>
      </w:r>
      <w:proofErr w:type="spellStart"/>
      <w:r>
        <w:t>sp-BeamReportPUCCH</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65C9F65" w14:textId="77777777" w:rsidR="007A18AB" w:rsidRDefault="00840174">
      <w:pPr>
        <w:pStyle w:val="PL"/>
      </w:pPr>
      <w:r>
        <w:t xml:space="preserve">    </w:t>
      </w:r>
      <w:proofErr w:type="spellStart"/>
      <w:r>
        <w:t>sp-BeamReportPUSCH</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A5BC24E" w14:textId="77777777" w:rsidR="007A18AB" w:rsidRDefault="00840174">
      <w:pPr>
        <w:pStyle w:val="PL"/>
      </w:pPr>
      <w:r>
        <w:t xml:space="preserve">    dummy1                                      </w:t>
      </w:r>
      <w:proofErr w:type="spellStart"/>
      <w:r>
        <w:t>DummyG</w:t>
      </w:r>
      <w:proofErr w:type="spellEnd"/>
      <w:r>
        <w:t xml:space="preserve">                                                             </w:t>
      </w:r>
      <w:r>
        <w:rPr>
          <w:color w:val="993366"/>
        </w:rPr>
        <w:t>OPTIONAL</w:t>
      </w:r>
      <w:r>
        <w:t>,</w:t>
      </w:r>
    </w:p>
    <w:p w14:paraId="7D39F14A" w14:textId="77777777" w:rsidR="007A18AB" w:rsidRDefault="00840174">
      <w:pPr>
        <w:pStyle w:val="PL"/>
      </w:pPr>
      <w:r>
        <w:t xml:space="preserve">    </w:t>
      </w:r>
      <w:proofErr w:type="spellStart"/>
      <w:r>
        <w:t>maxNumberRxBeam</w:t>
      </w:r>
      <w:proofErr w:type="spellEnd"/>
      <w:r>
        <w:t xml:space="preserve">                             </w:t>
      </w:r>
      <w:r>
        <w:rPr>
          <w:color w:val="993366"/>
        </w:rPr>
        <w:t>INTEGER</w:t>
      </w:r>
      <w:r>
        <w:t xml:space="preserve"> (</w:t>
      </w:r>
      <w:proofErr w:type="gramStart"/>
      <w:r>
        <w:t>2..</w:t>
      </w:r>
      <w:proofErr w:type="gramEnd"/>
      <w:r>
        <w:t xml:space="preserve">8)                                                     </w:t>
      </w:r>
      <w:r>
        <w:rPr>
          <w:color w:val="993366"/>
        </w:rPr>
        <w:t>OPTIONAL</w:t>
      </w:r>
      <w:r>
        <w:t>,</w:t>
      </w:r>
    </w:p>
    <w:p w14:paraId="32EAA49C" w14:textId="77777777" w:rsidR="007A18AB" w:rsidRDefault="00840174">
      <w:pPr>
        <w:pStyle w:val="PL"/>
      </w:pPr>
      <w:r>
        <w:t xml:space="preserve">    </w:t>
      </w:r>
      <w:proofErr w:type="spellStart"/>
      <w:r>
        <w:t>maxNumberRxTxBeamSwitchDL</w:t>
      </w:r>
      <w:proofErr w:type="spellEnd"/>
      <w:r>
        <w:t xml:space="preserve">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1AE3698" w14:textId="77777777" w:rsidR="007A18AB" w:rsidRDefault="00840174">
      <w:pPr>
        <w:pStyle w:val="PL"/>
      </w:pPr>
      <w:r>
        <w:t xml:space="preserve">    </w:t>
      </w:r>
      <w:proofErr w:type="spellStart"/>
      <w:r>
        <w:t>maxNumberNonGroupBeamReporting</w:t>
      </w:r>
      <w:proofErr w:type="spellEnd"/>
      <w:r>
        <w:t xml:space="preserve">              </w:t>
      </w:r>
      <w:r>
        <w:rPr>
          <w:color w:val="993366"/>
        </w:rPr>
        <w:t>ENUMERATED</w:t>
      </w:r>
      <w:r>
        <w:t xml:space="preserve"> {n1, n2, n4}                                            </w:t>
      </w:r>
      <w:r>
        <w:rPr>
          <w:color w:val="993366"/>
        </w:rPr>
        <w:t>OPTIONAL</w:t>
      </w:r>
      <w:r>
        <w:t>,</w:t>
      </w:r>
    </w:p>
    <w:p w14:paraId="63711865" w14:textId="77777777" w:rsidR="007A18AB" w:rsidRDefault="00840174">
      <w:pPr>
        <w:pStyle w:val="PL"/>
      </w:pPr>
      <w:r>
        <w:t xml:space="preserve">    </w:t>
      </w:r>
      <w:proofErr w:type="spellStart"/>
      <w:r>
        <w:t>groupBeamReporting</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4C1B6DB" w14:textId="77777777" w:rsidR="007A18AB" w:rsidRDefault="00840174">
      <w:pPr>
        <w:pStyle w:val="PL"/>
      </w:pPr>
      <w:r>
        <w:t xml:space="preserve">    </w:t>
      </w:r>
      <w:proofErr w:type="spellStart"/>
      <w:r>
        <w:t>uplinkBeamManagement</w:t>
      </w:r>
      <w:proofErr w:type="spellEnd"/>
      <w:r>
        <w:t xml:space="preserve">                        </w:t>
      </w:r>
      <w:r>
        <w:rPr>
          <w:color w:val="993366"/>
        </w:rPr>
        <w:t>SEQUENCE</w:t>
      </w:r>
      <w:r>
        <w:t xml:space="preserve"> {</w:t>
      </w:r>
    </w:p>
    <w:p w14:paraId="1690B312" w14:textId="77777777" w:rsidR="007A18AB" w:rsidRDefault="00840174">
      <w:pPr>
        <w:pStyle w:val="PL"/>
      </w:pPr>
      <w:r>
        <w:t xml:space="preserve">        </w:t>
      </w:r>
      <w:proofErr w:type="spellStart"/>
      <w:r>
        <w:t>maxNumberSRS</w:t>
      </w:r>
      <w:proofErr w:type="spellEnd"/>
      <w:r>
        <w:t>-</w:t>
      </w:r>
      <w:proofErr w:type="spellStart"/>
      <w:r>
        <w:t>ResourcePerSet</w:t>
      </w:r>
      <w:proofErr w:type="spellEnd"/>
      <w:r>
        <w:t xml:space="preserve">-BM              </w:t>
      </w:r>
      <w:r>
        <w:rPr>
          <w:color w:val="993366"/>
        </w:rPr>
        <w:t>ENUMERATED</w:t>
      </w:r>
      <w:r>
        <w:t xml:space="preserve"> {n2, n4, n8, n16},</w:t>
      </w:r>
    </w:p>
    <w:p w14:paraId="48328644" w14:textId="77777777" w:rsidR="007A18AB" w:rsidRDefault="00840174">
      <w:pPr>
        <w:pStyle w:val="PL"/>
      </w:pPr>
      <w:r>
        <w:t xml:space="preserve">        </w:t>
      </w:r>
      <w:proofErr w:type="spellStart"/>
      <w:r>
        <w:t>maxNumberSRS-ResourceSet</w:t>
      </w:r>
      <w:proofErr w:type="spellEnd"/>
      <w:r>
        <w:t xml:space="preserve">                    </w:t>
      </w:r>
      <w:r>
        <w:rPr>
          <w:color w:val="993366"/>
        </w:rPr>
        <w:t>INTEGER</w:t>
      </w:r>
      <w:r>
        <w:t xml:space="preserve"> (</w:t>
      </w:r>
      <w:proofErr w:type="gramStart"/>
      <w:r>
        <w:t>1..</w:t>
      </w:r>
      <w:proofErr w:type="gramEnd"/>
      <w:r>
        <w:t>8)</w:t>
      </w:r>
    </w:p>
    <w:p w14:paraId="5555B88B"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4957E2B" w14:textId="77777777" w:rsidR="007A18AB" w:rsidRDefault="00840174">
      <w:pPr>
        <w:pStyle w:val="PL"/>
      </w:pPr>
      <w:r>
        <w:t xml:space="preserve">    </w:t>
      </w:r>
      <w:proofErr w:type="spellStart"/>
      <w:r>
        <w:t>maxNumberCSI</w:t>
      </w:r>
      <w:proofErr w:type="spellEnd"/>
      <w:r>
        <w:t xml:space="preserve">-RS-BFD                 </w:t>
      </w:r>
      <w:r>
        <w:rPr>
          <w:color w:val="993366"/>
        </w:rPr>
        <w:t>INTEGER</w:t>
      </w:r>
      <w:r>
        <w:t xml:space="preserve"> (</w:t>
      </w:r>
      <w:proofErr w:type="gramStart"/>
      <w:r>
        <w:t>1..</w:t>
      </w:r>
      <w:proofErr w:type="gramEnd"/>
      <w:r>
        <w:t xml:space="preserve">64)                                                            </w:t>
      </w:r>
      <w:r>
        <w:rPr>
          <w:color w:val="993366"/>
        </w:rPr>
        <w:t>OPTIONAL</w:t>
      </w:r>
      <w:r>
        <w:t>,</w:t>
      </w:r>
    </w:p>
    <w:p w14:paraId="06161104" w14:textId="77777777" w:rsidR="007A18AB" w:rsidRDefault="00840174">
      <w:pPr>
        <w:pStyle w:val="PL"/>
      </w:pPr>
      <w:r>
        <w:t xml:space="preserve">    </w:t>
      </w:r>
      <w:proofErr w:type="spellStart"/>
      <w:r>
        <w:t>maxNumberSSB</w:t>
      </w:r>
      <w:proofErr w:type="spellEnd"/>
      <w:r>
        <w:t xml:space="preserve">-BFD                    </w:t>
      </w:r>
      <w:r>
        <w:rPr>
          <w:color w:val="993366"/>
        </w:rPr>
        <w:t>INTEGER</w:t>
      </w:r>
      <w:r>
        <w:t xml:space="preserve"> (</w:t>
      </w:r>
      <w:proofErr w:type="gramStart"/>
      <w:r>
        <w:t>1..</w:t>
      </w:r>
      <w:proofErr w:type="gramEnd"/>
      <w:r>
        <w:t xml:space="preserve">64)                                                            </w:t>
      </w:r>
      <w:r>
        <w:rPr>
          <w:color w:val="993366"/>
        </w:rPr>
        <w:t>OPTIONAL</w:t>
      </w:r>
      <w:r>
        <w:t>,</w:t>
      </w:r>
    </w:p>
    <w:p w14:paraId="17976E51" w14:textId="77777777" w:rsidR="007A18AB" w:rsidRDefault="00840174">
      <w:pPr>
        <w:pStyle w:val="PL"/>
      </w:pPr>
      <w:r>
        <w:t xml:space="preserve">    </w:t>
      </w:r>
      <w:proofErr w:type="spellStart"/>
      <w:r>
        <w:t>maxNumberCSI</w:t>
      </w:r>
      <w:proofErr w:type="spellEnd"/>
      <w:r>
        <w:t xml:space="preserve">-RS-SSB-CBD             </w:t>
      </w:r>
      <w:r>
        <w:rPr>
          <w:color w:val="993366"/>
        </w:rPr>
        <w:t>INTEGER</w:t>
      </w:r>
      <w:r>
        <w:t xml:space="preserve"> (</w:t>
      </w:r>
      <w:proofErr w:type="gramStart"/>
      <w:r>
        <w:t>1..</w:t>
      </w:r>
      <w:proofErr w:type="gramEnd"/>
      <w:r>
        <w:t xml:space="preserve">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w:t>
      </w:r>
      <w:proofErr w:type="gramStart"/>
      <w:r>
        <w:t xml:space="preserve">supported}   </w:t>
      </w:r>
      <w:proofErr w:type="gramEnd"/>
      <w:r>
        <w:t xml:space="preserve">                                                  </w:t>
      </w:r>
      <w:r>
        <w:rPr>
          <w:color w:val="993366"/>
        </w:rPr>
        <w:t>OPTIONAL</w:t>
      </w:r>
      <w:r>
        <w:t>,</w:t>
      </w:r>
    </w:p>
    <w:p w14:paraId="0AB7E1B1" w14:textId="77777777" w:rsidR="007A18AB" w:rsidRDefault="00840174">
      <w:pPr>
        <w:pStyle w:val="PL"/>
      </w:pPr>
      <w:r>
        <w:t xml:space="preserve">    </w:t>
      </w:r>
      <w:proofErr w:type="spellStart"/>
      <w:r>
        <w:t>twoPortsPTRS</w:t>
      </w:r>
      <w:proofErr w:type="spellEnd"/>
      <w:r>
        <w:t xml:space="preserve">-UL                     </w:t>
      </w:r>
      <w:r>
        <w:rPr>
          <w:color w:val="993366"/>
        </w:rPr>
        <w:t>ENUMERATED</w:t>
      </w:r>
      <w:r>
        <w:t xml:space="preserve"> {</w:t>
      </w:r>
      <w:proofErr w:type="gramStart"/>
      <w:r>
        <w:t xml:space="preserve">supported}   </w:t>
      </w:r>
      <w:proofErr w:type="gramEnd"/>
      <w:r>
        <w:t xml:space="preserve">                                                  </w:t>
      </w:r>
      <w:r>
        <w:rPr>
          <w:color w:val="993366"/>
        </w:rPr>
        <w:t>OPTIONAL</w:t>
      </w:r>
      <w:r>
        <w:t>,</w:t>
      </w:r>
    </w:p>
    <w:p w14:paraId="4B59FDD2" w14:textId="77777777" w:rsidR="007A18AB" w:rsidRDefault="00840174">
      <w:pPr>
        <w:pStyle w:val="PL"/>
      </w:pPr>
      <w:bookmarkStart w:id="4701" w:name="_Hlk2167731"/>
      <w:r>
        <w:t xml:space="preserve">    dummy5                              SRS-Resources                                                              </w:t>
      </w:r>
      <w:r>
        <w:rPr>
          <w:color w:val="993366"/>
        </w:rPr>
        <w:t>OPTIONAL</w:t>
      </w:r>
      <w:r>
        <w:t>,</w:t>
      </w:r>
    </w:p>
    <w:bookmarkEnd w:id="4701"/>
    <w:p w14:paraId="566B35CF" w14:textId="77777777" w:rsidR="007A18AB" w:rsidRDefault="00840174">
      <w:pPr>
        <w:pStyle w:val="PL"/>
      </w:pPr>
      <w:r>
        <w:t xml:space="preserve">    dummy3                              </w:t>
      </w:r>
      <w:r>
        <w:rPr>
          <w:color w:val="993366"/>
        </w:rPr>
        <w:t>INTEGER</w:t>
      </w:r>
      <w:r>
        <w:t xml:space="preserve"> (</w:t>
      </w:r>
      <w:proofErr w:type="gramStart"/>
      <w:r>
        <w:t>1..</w:t>
      </w:r>
      <w:proofErr w:type="gramEnd"/>
      <w:r>
        <w:t xml:space="preserve">4)                                                             </w:t>
      </w:r>
      <w:r>
        <w:rPr>
          <w:color w:val="993366"/>
        </w:rPr>
        <w:t>OPTIONAL</w:t>
      </w:r>
      <w:r>
        <w:t>,</w:t>
      </w:r>
    </w:p>
    <w:p w14:paraId="69FC1BD7" w14:textId="77777777" w:rsidR="007A18AB" w:rsidRDefault="00840174">
      <w:pPr>
        <w:pStyle w:val="PL"/>
      </w:pPr>
      <w:r>
        <w:t xml:space="preserve">    </w:t>
      </w:r>
      <w:proofErr w:type="spellStart"/>
      <w:r>
        <w:t>beamReportTiming</w:t>
      </w:r>
      <w:proofErr w:type="spellEnd"/>
      <w:r>
        <w:t xml:space="preserve">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0224093" w14:textId="77777777" w:rsidR="007A18AB" w:rsidRDefault="00840174">
      <w:pPr>
        <w:pStyle w:val="PL"/>
      </w:pPr>
      <w:r>
        <w:t xml:space="preserve">    </w:t>
      </w:r>
      <w:proofErr w:type="spellStart"/>
      <w:r>
        <w:t>ptrs-DensityRecommendationSetDL</w:t>
      </w:r>
      <w:proofErr w:type="spellEnd"/>
      <w:r>
        <w:t xml:space="preserve">     </w:t>
      </w:r>
      <w:r>
        <w:rPr>
          <w:color w:val="993366"/>
        </w:rPr>
        <w:t>SEQUENCE</w:t>
      </w:r>
      <w:r>
        <w:t xml:space="preserve"> {</w:t>
      </w:r>
    </w:p>
    <w:p w14:paraId="0D141089" w14:textId="77777777" w:rsidR="007A18AB" w:rsidRDefault="00840174">
      <w:pPr>
        <w:pStyle w:val="PL"/>
      </w:pPr>
      <w:r>
        <w:t xml:space="preserve">        scs-15kHz                           PTRS-</w:t>
      </w:r>
      <w:proofErr w:type="spellStart"/>
      <w:r>
        <w:t>DensityRecommendationDL</w:t>
      </w:r>
      <w:proofErr w:type="spellEnd"/>
      <w:r>
        <w:t xml:space="preserve">                                               </w:t>
      </w:r>
      <w:r>
        <w:rPr>
          <w:color w:val="993366"/>
        </w:rPr>
        <w:t>OPTIONAL</w:t>
      </w:r>
      <w:r>
        <w:t>,</w:t>
      </w:r>
    </w:p>
    <w:p w14:paraId="55CB1609" w14:textId="77777777" w:rsidR="007A18AB" w:rsidRDefault="00840174">
      <w:pPr>
        <w:pStyle w:val="PL"/>
      </w:pPr>
      <w:r>
        <w:lastRenderedPageBreak/>
        <w:t xml:space="preserve">        scs-30kHz                           PTRS-</w:t>
      </w:r>
      <w:proofErr w:type="spellStart"/>
      <w:r>
        <w:t>DensityRecommendationDL</w:t>
      </w:r>
      <w:proofErr w:type="spellEnd"/>
      <w:r>
        <w:t xml:space="preserve">                                               </w:t>
      </w:r>
      <w:r>
        <w:rPr>
          <w:color w:val="993366"/>
        </w:rPr>
        <w:t>OPTIONAL</w:t>
      </w:r>
      <w:r>
        <w:t>,</w:t>
      </w:r>
    </w:p>
    <w:p w14:paraId="6B192EEF" w14:textId="77777777" w:rsidR="007A18AB" w:rsidRDefault="00840174">
      <w:pPr>
        <w:pStyle w:val="PL"/>
      </w:pPr>
      <w:r>
        <w:t xml:space="preserve">        scs-60kHz                           PTRS-</w:t>
      </w:r>
      <w:proofErr w:type="spellStart"/>
      <w:r>
        <w:t>DensityRecommendationDL</w:t>
      </w:r>
      <w:proofErr w:type="spellEnd"/>
      <w:r>
        <w:t xml:space="preserve">                                               </w:t>
      </w:r>
      <w:r>
        <w:rPr>
          <w:color w:val="993366"/>
        </w:rPr>
        <w:t>OPTIONAL</w:t>
      </w:r>
      <w:r>
        <w:t>,</w:t>
      </w:r>
    </w:p>
    <w:p w14:paraId="402A7498" w14:textId="77777777" w:rsidR="007A18AB" w:rsidRDefault="00840174">
      <w:pPr>
        <w:pStyle w:val="PL"/>
      </w:pPr>
      <w:r>
        <w:t xml:space="preserve">        scs-120kHz                          PTRS-</w:t>
      </w:r>
      <w:proofErr w:type="spellStart"/>
      <w:r>
        <w:t>DensityRecommendationDL</w:t>
      </w:r>
      <w:proofErr w:type="spellEnd"/>
      <w:r>
        <w:t xml:space="preserve">                                               </w:t>
      </w:r>
      <w:r>
        <w:rPr>
          <w:color w:val="993366"/>
        </w:rPr>
        <w:t>OPTIONAL</w:t>
      </w:r>
    </w:p>
    <w:p w14:paraId="37C7C91B"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067ADB24" w14:textId="77777777" w:rsidR="007A18AB" w:rsidRDefault="00840174">
      <w:pPr>
        <w:pStyle w:val="PL"/>
      </w:pPr>
      <w:r>
        <w:t xml:space="preserve">    </w:t>
      </w:r>
      <w:proofErr w:type="spellStart"/>
      <w:r>
        <w:t>ptrs-DensityRecommendationSetUL</w:t>
      </w:r>
      <w:proofErr w:type="spellEnd"/>
      <w:r>
        <w:t xml:space="preserve">     </w:t>
      </w:r>
      <w:r>
        <w:rPr>
          <w:color w:val="993366"/>
        </w:rPr>
        <w:t>SEQUENCE</w:t>
      </w:r>
      <w:r>
        <w:t xml:space="preserve"> {</w:t>
      </w:r>
    </w:p>
    <w:p w14:paraId="3235AEC0" w14:textId="77777777" w:rsidR="007A18AB" w:rsidRDefault="00840174">
      <w:pPr>
        <w:pStyle w:val="PL"/>
      </w:pPr>
      <w:r>
        <w:t xml:space="preserve">        scs-15kHz                           PTRS-</w:t>
      </w:r>
      <w:proofErr w:type="spellStart"/>
      <w:r>
        <w:t>DensityRecommendationUL</w:t>
      </w:r>
      <w:proofErr w:type="spellEnd"/>
      <w:r>
        <w:t xml:space="preserve">                                               </w:t>
      </w:r>
      <w:r>
        <w:rPr>
          <w:color w:val="993366"/>
        </w:rPr>
        <w:t>OPTIONAL</w:t>
      </w:r>
      <w:r>
        <w:t>,</w:t>
      </w:r>
    </w:p>
    <w:p w14:paraId="507DB7D8" w14:textId="77777777" w:rsidR="007A18AB" w:rsidRDefault="00840174">
      <w:pPr>
        <w:pStyle w:val="PL"/>
      </w:pPr>
      <w:r>
        <w:t xml:space="preserve">        scs-30kHz                           PTRS-</w:t>
      </w:r>
      <w:proofErr w:type="spellStart"/>
      <w:r>
        <w:t>DensityRecommendationUL</w:t>
      </w:r>
      <w:proofErr w:type="spellEnd"/>
      <w:r>
        <w:t xml:space="preserve">                                               </w:t>
      </w:r>
      <w:r>
        <w:rPr>
          <w:color w:val="993366"/>
        </w:rPr>
        <w:t>OPTIONAL</w:t>
      </w:r>
      <w:r>
        <w:t>,</w:t>
      </w:r>
    </w:p>
    <w:p w14:paraId="0202A6E0" w14:textId="77777777" w:rsidR="007A18AB" w:rsidRDefault="00840174">
      <w:pPr>
        <w:pStyle w:val="PL"/>
      </w:pPr>
      <w:r>
        <w:t xml:space="preserve">        scs-60kHz                           PTRS-</w:t>
      </w:r>
      <w:proofErr w:type="spellStart"/>
      <w:r>
        <w:t>DensityRecommendationUL</w:t>
      </w:r>
      <w:proofErr w:type="spellEnd"/>
      <w:r>
        <w:t xml:space="preserve">                                               </w:t>
      </w:r>
      <w:r>
        <w:rPr>
          <w:color w:val="993366"/>
        </w:rPr>
        <w:t>OPTIONAL</w:t>
      </w:r>
      <w:r>
        <w:t>,</w:t>
      </w:r>
    </w:p>
    <w:p w14:paraId="3AC884D7" w14:textId="77777777" w:rsidR="007A18AB" w:rsidRDefault="00840174">
      <w:pPr>
        <w:pStyle w:val="PL"/>
      </w:pPr>
      <w:r>
        <w:t xml:space="preserve">        scs-120kHz                          PTRS-</w:t>
      </w:r>
      <w:proofErr w:type="spellStart"/>
      <w:r>
        <w:t>DensityRecommendationUL</w:t>
      </w:r>
      <w:proofErr w:type="spellEnd"/>
      <w:r>
        <w:t xml:space="preserve">                                               </w:t>
      </w:r>
      <w:r>
        <w:rPr>
          <w:color w:val="993366"/>
        </w:rPr>
        <w:t>OPTIONAL</w:t>
      </w:r>
    </w:p>
    <w:p w14:paraId="399CFF0E"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6F1897C" w14:textId="77777777" w:rsidR="007A18AB" w:rsidRDefault="00840174">
      <w:pPr>
        <w:pStyle w:val="PL"/>
      </w:pPr>
      <w:r>
        <w:t xml:space="preserve">    dummy4                              </w:t>
      </w:r>
      <w:proofErr w:type="spellStart"/>
      <w:r>
        <w:t>DummyH</w:t>
      </w:r>
      <w:proofErr w:type="spellEnd"/>
      <w:r>
        <w:t xml:space="preserve">                                                                     </w:t>
      </w:r>
      <w:r>
        <w:rPr>
          <w:color w:val="993366"/>
        </w:rPr>
        <w:t>OPTIONAL</w:t>
      </w:r>
      <w:r>
        <w:t>,</w:t>
      </w:r>
    </w:p>
    <w:p w14:paraId="0B344C3E" w14:textId="77777777" w:rsidR="007A18AB" w:rsidRDefault="00840174">
      <w:pPr>
        <w:pStyle w:val="PL"/>
      </w:pPr>
      <w:r>
        <w:t xml:space="preserve">    </w:t>
      </w:r>
      <w:proofErr w:type="spellStart"/>
      <w:r>
        <w:t>aperiodicTRS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w:t>
      </w:r>
      <w:proofErr w:type="gramStart"/>
      <w:r>
        <w:t xml:space="preserve">true}   </w:t>
      </w:r>
      <w:proofErr w:type="gramEnd"/>
      <w:r>
        <w:t xml:space="preserve">                                                       </w:t>
      </w:r>
      <w:r>
        <w:rPr>
          <w:color w:val="993366"/>
        </w:rPr>
        <w:t>OPTIONAL</w:t>
      </w:r>
      <w:r>
        <w:t>,</w:t>
      </w:r>
    </w:p>
    <w:p w14:paraId="66EA2AAF" w14:textId="77777777" w:rsidR="007A18AB" w:rsidRDefault="00840174">
      <w:pPr>
        <w:pStyle w:val="PL"/>
      </w:pPr>
      <w:r>
        <w:t xml:space="preserve">    </w:t>
      </w:r>
      <w:proofErr w:type="spellStart"/>
      <w:r>
        <w:t>beamManagementSSB</w:t>
      </w:r>
      <w:proofErr w:type="spellEnd"/>
      <w:r>
        <w:t xml:space="preserve">-CSI-RS            </w:t>
      </w:r>
      <w:proofErr w:type="spellStart"/>
      <w:r>
        <w:t>BeamManagementSSB</w:t>
      </w:r>
      <w:proofErr w:type="spellEnd"/>
      <w:r>
        <w:t xml:space="preserve">-CSI-RS                                                   </w:t>
      </w:r>
      <w:r>
        <w:rPr>
          <w:color w:val="993366"/>
        </w:rPr>
        <w:t>OPTIONAL</w:t>
      </w:r>
      <w:r>
        <w:t>,</w:t>
      </w:r>
    </w:p>
    <w:p w14:paraId="407476AF" w14:textId="77777777" w:rsidR="007A18AB" w:rsidRDefault="00840174">
      <w:pPr>
        <w:pStyle w:val="PL"/>
      </w:pPr>
      <w:r>
        <w:t xml:space="preserve">    </w:t>
      </w:r>
      <w:proofErr w:type="spellStart"/>
      <w:r>
        <w:t>beamSwitchTiming</w:t>
      </w:r>
      <w:proofErr w:type="spellEnd"/>
      <w:r>
        <w:t xml:space="preserve">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proofErr w:type="gramStart"/>
      <w:r>
        <w:t xml:space="preserve">}   </w:t>
      </w:r>
      <w:proofErr w:type="gramEnd"/>
      <w:r>
        <w:t xml:space="preserve">                                                                                                           </w:t>
      </w:r>
      <w:r>
        <w:rPr>
          <w:color w:val="993366"/>
        </w:rPr>
        <w:t>OPTIONAL</w:t>
      </w:r>
      <w:r>
        <w:t>,</w:t>
      </w:r>
    </w:p>
    <w:p w14:paraId="5EE13812" w14:textId="77777777" w:rsidR="007A18AB" w:rsidRDefault="00840174">
      <w:pPr>
        <w:pStyle w:val="PL"/>
      </w:pPr>
      <w:r>
        <w:t xml:space="preserve">    </w:t>
      </w:r>
      <w:proofErr w:type="spellStart"/>
      <w:r>
        <w:t>codebookParameters</w:t>
      </w:r>
      <w:proofErr w:type="spellEnd"/>
      <w:r>
        <w:t xml:space="preserve">                  </w:t>
      </w:r>
      <w:proofErr w:type="spellStart"/>
      <w:r>
        <w:t>CodebookParameters</w:t>
      </w:r>
      <w:proofErr w:type="spellEnd"/>
      <w:r>
        <w:t xml:space="preserve">                                                         </w:t>
      </w:r>
      <w:r>
        <w:rPr>
          <w:color w:val="993366"/>
        </w:rPr>
        <w:t>OPTIONAL</w:t>
      </w:r>
      <w:r>
        <w:t>,</w:t>
      </w:r>
    </w:p>
    <w:p w14:paraId="0130EA9A" w14:textId="77777777" w:rsidR="007A18AB" w:rsidRDefault="00840174">
      <w:pPr>
        <w:pStyle w:val="PL"/>
      </w:pPr>
      <w:r>
        <w:t xml:space="preserve">    </w:t>
      </w:r>
      <w:proofErr w:type="spellStart"/>
      <w:r>
        <w:t>csi</w:t>
      </w:r>
      <w:proofErr w:type="spellEnd"/>
      <w:r>
        <w:t>-RS-IM-</w:t>
      </w:r>
      <w:proofErr w:type="spellStart"/>
      <w:r>
        <w:t>ReceptionForFeedback</w:t>
      </w:r>
      <w:proofErr w:type="spellEnd"/>
      <w:r>
        <w:t xml:space="preserve">      CSI-RS-IM-</w:t>
      </w:r>
      <w:proofErr w:type="spellStart"/>
      <w:r>
        <w:t>ReceptionForFeedback</w:t>
      </w:r>
      <w:proofErr w:type="spellEnd"/>
      <w:r>
        <w:t xml:space="preserve">                                             </w:t>
      </w:r>
      <w:r>
        <w:rPr>
          <w:color w:val="993366"/>
        </w:rPr>
        <w:t>OPTIONAL</w:t>
      </w:r>
      <w:r>
        <w:t>,</w:t>
      </w:r>
    </w:p>
    <w:p w14:paraId="4CA4C42D" w14:textId="77777777" w:rsidR="007A18AB" w:rsidRDefault="00840174">
      <w:pPr>
        <w:pStyle w:val="PL"/>
      </w:pPr>
      <w:r>
        <w:t xml:space="preserve">    </w:t>
      </w:r>
      <w:proofErr w:type="spellStart"/>
      <w:r>
        <w:t>csi</w:t>
      </w:r>
      <w:proofErr w:type="spellEnd"/>
      <w:r>
        <w:t>-RS-</w:t>
      </w:r>
      <w:proofErr w:type="spellStart"/>
      <w:r>
        <w:t>ProcFrameworkForSRS</w:t>
      </w:r>
      <w:proofErr w:type="spellEnd"/>
      <w:r>
        <w:t xml:space="preserve">          CSI-RS-</w:t>
      </w:r>
      <w:proofErr w:type="spellStart"/>
      <w:r>
        <w:t>ProcFrameworkForSRS</w:t>
      </w:r>
      <w:proofErr w:type="spellEnd"/>
      <w:r>
        <w:t xml:space="preserve">                                                 </w:t>
      </w:r>
      <w:r>
        <w:rPr>
          <w:color w:val="993366"/>
        </w:rPr>
        <w:t>OPTIONAL</w:t>
      </w:r>
      <w:r>
        <w:t>,</w:t>
      </w:r>
    </w:p>
    <w:p w14:paraId="6806CEF5" w14:textId="77777777" w:rsidR="007A18AB" w:rsidRDefault="00840174">
      <w:pPr>
        <w:pStyle w:val="PL"/>
      </w:pPr>
      <w:r>
        <w:t xml:space="preserve">    </w:t>
      </w:r>
      <w:proofErr w:type="spellStart"/>
      <w:r>
        <w:t>csi-ReportFramework</w:t>
      </w:r>
      <w:proofErr w:type="spellEnd"/>
      <w:r>
        <w:t xml:space="preserve">                 CSI-</w:t>
      </w:r>
      <w:proofErr w:type="spellStart"/>
      <w:r>
        <w:t>ReportFramework</w:t>
      </w:r>
      <w:proofErr w:type="spellEnd"/>
      <w:r>
        <w:t xml:space="preserve">                                                        </w:t>
      </w:r>
      <w:r>
        <w:rPr>
          <w:color w:val="993366"/>
        </w:rPr>
        <w:t>OPTIONAL</w:t>
      </w:r>
      <w:r>
        <w:t>,</w:t>
      </w:r>
    </w:p>
    <w:p w14:paraId="683E85C9" w14:textId="77777777" w:rsidR="007A18AB" w:rsidRDefault="00840174">
      <w:pPr>
        <w:pStyle w:val="PL"/>
      </w:pPr>
      <w:r>
        <w:t xml:space="preserve">    </w:t>
      </w:r>
      <w:proofErr w:type="spellStart"/>
      <w:r>
        <w:t>csi</w:t>
      </w:r>
      <w:proofErr w:type="spellEnd"/>
      <w:r>
        <w:t>-RS-</w:t>
      </w:r>
      <w:proofErr w:type="spellStart"/>
      <w:r>
        <w:t>ForTracking</w:t>
      </w:r>
      <w:proofErr w:type="spellEnd"/>
      <w:r>
        <w:t xml:space="preserve">                  CSI-RS-</w:t>
      </w:r>
      <w:proofErr w:type="spellStart"/>
      <w:r>
        <w:t>ForTracking</w:t>
      </w:r>
      <w:proofErr w:type="spellEnd"/>
      <w:r>
        <w:t xml:space="preserve">                                                         </w:t>
      </w:r>
      <w:r>
        <w:rPr>
          <w:color w:val="993366"/>
        </w:rPr>
        <w:t>OPTIONAL</w:t>
      </w:r>
      <w:r>
        <w:t>,</w:t>
      </w:r>
    </w:p>
    <w:p w14:paraId="419F68BB" w14:textId="77777777" w:rsidR="007A18AB" w:rsidRDefault="00840174">
      <w:pPr>
        <w:pStyle w:val="PL"/>
      </w:pPr>
      <w:r>
        <w:t xml:space="preserve">    </w:t>
      </w:r>
      <w:proofErr w:type="spellStart"/>
      <w:r>
        <w:t>srs</w:t>
      </w:r>
      <w:proofErr w:type="spellEnd"/>
      <w:r>
        <w:t>-</w:t>
      </w:r>
      <w:proofErr w:type="spellStart"/>
      <w:r>
        <w:t>AssocCSI</w:t>
      </w:r>
      <w:proofErr w:type="spellEnd"/>
      <w:r>
        <w:t xml:space="preserve">-RS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maxNrofCSI</w:t>
      </w:r>
      <w:proofErr w:type="spellEnd"/>
      <w:r>
        <w:t>-RS-Resources))</w:t>
      </w:r>
      <w:r>
        <w:rPr>
          <w:color w:val="993366"/>
        </w:rPr>
        <w:t xml:space="preserve"> OF</w:t>
      </w:r>
      <w:r>
        <w:t xml:space="preserve"> </w:t>
      </w:r>
      <w:proofErr w:type="spellStart"/>
      <w:r>
        <w:t>SupportedCSI</w:t>
      </w:r>
      <w:proofErr w:type="spellEnd"/>
      <w:r>
        <w:t>-RS-</w:t>
      </w:r>
      <w:proofErr w:type="gramStart"/>
      <w:r>
        <w:t xml:space="preserve">Resource  </w:t>
      </w:r>
      <w:r>
        <w:rPr>
          <w:color w:val="993366"/>
        </w:rPr>
        <w:t>OPTIONAL</w:t>
      </w:r>
      <w:proofErr w:type="gramEnd"/>
      <w:r>
        <w:t>,</w:t>
      </w:r>
    </w:p>
    <w:p w14:paraId="1B819950" w14:textId="77777777" w:rsidR="007A18AB" w:rsidRDefault="00840174">
      <w:pPr>
        <w:pStyle w:val="PL"/>
      </w:pPr>
      <w:r>
        <w:t xml:space="preserve">    </w:t>
      </w:r>
      <w:proofErr w:type="spellStart"/>
      <w:r>
        <w:t>spatialRelations</w:t>
      </w:r>
      <w:proofErr w:type="spellEnd"/>
      <w:r>
        <w:t xml:space="preserve">                    </w:t>
      </w:r>
      <w:proofErr w:type="spellStart"/>
      <w:r>
        <w:t>SpatialRelations</w:t>
      </w:r>
      <w:proofErr w:type="spellEnd"/>
      <w:r>
        <w:t xml:space="preserve">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proofErr w:type="spellStart"/>
      <w:proofErr w:type="gramStart"/>
      <w:r>
        <w:t>DummyG</w:t>
      </w:r>
      <w:proofErr w:type="spellEnd"/>
      <w:r>
        <w:t xml:space="preserve"> ::=</w:t>
      </w:r>
      <w:proofErr w:type="gramEnd"/>
      <w:r>
        <w:t xml:space="preserve">                          </w:t>
      </w:r>
      <w:r>
        <w:rPr>
          <w:color w:val="993366"/>
        </w:rPr>
        <w:t>SEQUENCE</w:t>
      </w:r>
      <w:r>
        <w:t xml:space="preserve"> {</w:t>
      </w:r>
    </w:p>
    <w:p w14:paraId="45153E5E" w14:textId="77777777" w:rsidR="007A18AB" w:rsidRDefault="00840174">
      <w:pPr>
        <w:pStyle w:val="PL"/>
      </w:pPr>
      <w:r>
        <w:t xml:space="preserve">    </w:t>
      </w:r>
      <w:proofErr w:type="spellStart"/>
      <w:r>
        <w:t>maxNumberSSB</w:t>
      </w:r>
      <w:proofErr w:type="spellEnd"/>
      <w:r>
        <w:t>-CSI-RS-</w:t>
      </w:r>
      <w:proofErr w:type="spellStart"/>
      <w:r>
        <w:t>ResourceOneTx</w:t>
      </w:r>
      <w:proofErr w:type="spellEnd"/>
      <w:r>
        <w:t xml:space="preserve">   </w:t>
      </w:r>
      <w:r>
        <w:rPr>
          <w:color w:val="993366"/>
        </w:rPr>
        <w:t>ENUMERATED</w:t>
      </w:r>
      <w:r>
        <w:t xml:space="preserve"> {n8, n16, n32, n64},</w:t>
      </w:r>
    </w:p>
    <w:p w14:paraId="5B066CC5" w14:textId="77777777" w:rsidR="007A18AB" w:rsidRDefault="00840174">
      <w:pPr>
        <w:pStyle w:val="PL"/>
      </w:pPr>
      <w:r>
        <w:t xml:space="preserve">    </w:t>
      </w:r>
      <w:proofErr w:type="spellStart"/>
      <w:r>
        <w:t>maxNumberSSB</w:t>
      </w:r>
      <w:proofErr w:type="spellEnd"/>
      <w:r>
        <w:t>-CSI-RS-</w:t>
      </w:r>
      <w:proofErr w:type="spellStart"/>
      <w:r>
        <w:t>ResourceTwoTx</w:t>
      </w:r>
      <w:proofErr w:type="spellEnd"/>
      <w:r>
        <w:t xml:space="preserve">   </w:t>
      </w:r>
      <w:r>
        <w:rPr>
          <w:color w:val="993366"/>
        </w:rPr>
        <w:t>ENUMERATED</w:t>
      </w:r>
      <w:r>
        <w:t xml:space="preserve"> {n0, n4, n8, n16, n32, n64},</w:t>
      </w:r>
    </w:p>
    <w:p w14:paraId="2087AC7E" w14:textId="77777777" w:rsidR="007A18AB" w:rsidRDefault="00840174">
      <w:pPr>
        <w:pStyle w:val="PL"/>
      </w:pPr>
      <w:r>
        <w:t xml:space="preserve">    </w:t>
      </w:r>
      <w:proofErr w:type="spellStart"/>
      <w:r>
        <w:t>supportedCSI</w:t>
      </w:r>
      <w:proofErr w:type="spellEnd"/>
      <w:r>
        <w:t xml:space="preserve">-RS-Density             </w:t>
      </w:r>
      <w:r>
        <w:rPr>
          <w:color w:val="993366"/>
        </w:rPr>
        <w:t>ENUMERATED</w:t>
      </w:r>
      <w:r>
        <w:t xml:space="preserve"> {one, three, </w:t>
      </w:r>
      <w:proofErr w:type="spellStart"/>
      <w:r>
        <w:t>oneAndThree</w:t>
      </w:r>
      <w:proofErr w:type="spellEnd"/>
      <w:r>
        <w:t>}</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proofErr w:type="spellStart"/>
      <w:r>
        <w:t>BeamManagementSSB</w:t>
      </w:r>
      <w:proofErr w:type="spellEnd"/>
      <w:r>
        <w:t>-CSI-</w:t>
      </w:r>
      <w:proofErr w:type="gramStart"/>
      <w:r>
        <w:t>RS ::=</w:t>
      </w:r>
      <w:proofErr w:type="gramEnd"/>
      <w:r>
        <w:t xml:space="preserve">        </w:t>
      </w:r>
      <w:r>
        <w:rPr>
          <w:color w:val="993366"/>
        </w:rPr>
        <w:t>SEQUENCE</w:t>
      </w:r>
      <w:r>
        <w:t xml:space="preserve"> {</w:t>
      </w:r>
    </w:p>
    <w:p w14:paraId="06D0D6BD" w14:textId="77777777" w:rsidR="007A18AB" w:rsidRDefault="00840174">
      <w:pPr>
        <w:pStyle w:val="PL"/>
      </w:pPr>
      <w:r>
        <w:t xml:space="preserve">    </w:t>
      </w:r>
      <w:proofErr w:type="spellStart"/>
      <w:r>
        <w:t>maxNumberSSB</w:t>
      </w:r>
      <w:proofErr w:type="spellEnd"/>
      <w:r>
        <w:t>-CSI-RS-</w:t>
      </w:r>
      <w:proofErr w:type="spellStart"/>
      <w:r>
        <w:t>ResourceOneTx</w:t>
      </w:r>
      <w:proofErr w:type="spellEnd"/>
      <w:r>
        <w:t xml:space="preserve">   </w:t>
      </w:r>
      <w:r>
        <w:rPr>
          <w:color w:val="993366"/>
        </w:rPr>
        <w:t>ENUMERATED</w:t>
      </w:r>
      <w:r>
        <w:t xml:space="preserve"> {n0, n8, n16, n32, n64},</w:t>
      </w:r>
    </w:p>
    <w:p w14:paraId="14CACAF5" w14:textId="77777777" w:rsidR="007A18AB" w:rsidRDefault="00840174">
      <w:pPr>
        <w:pStyle w:val="PL"/>
      </w:pPr>
      <w:r>
        <w:t xml:space="preserve">    </w:t>
      </w:r>
      <w:proofErr w:type="spellStart"/>
      <w:r>
        <w:t>maxNumberCSI</w:t>
      </w:r>
      <w:proofErr w:type="spellEnd"/>
      <w:r>
        <w:t xml:space="preserve">-RS-Resource            </w:t>
      </w:r>
      <w:r>
        <w:rPr>
          <w:color w:val="993366"/>
        </w:rPr>
        <w:t>ENUMERATED</w:t>
      </w:r>
      <w:r>
        <w:t xml:space="preserve"> {n0, n4, n8, n16, n32, n64},</w:t>
      </w:r>
    </w:p>
    <w:p w14:paraId="42D8D89E" w14:textId="77777777" w:rsidR="007A18AB" w:rsidRDefault="00840174">
      <w:pPr>
        <w:pStyle w:val="PL"/>
      </w:pPr>
      <w:r>
        <w:t xml:space="preserve">    </w:t>
      </w:r>
      <w:proofErr w:type="spellStart"/>
      <w:r>
        <w:t>maxNumberCSI</w:t>
      </w:r>
      <w:proofErr w:type="spellEnd"/>
      <w:r>
        <w:t>-RS-</w:t>
      </w:r>
      <w:proofErr w:type="spellStart"/>
      <w:r>
        <w:t>ResourceTwoTx</w:t>
      </w:r>
      <w:proofErr w:type="spellEnd"/>
      <w:r>
        <w:t xml:space="preserve">       </w:t>
      </w:r>
      <w:r>
        <w:rPr>
          <w:color w:val="993366"/>
        </w:rPr>
        <w:t>ENUMERATED</w:t>
      </w:r>
      <w:r>
        <w:t xml:space="preserve"> {n0, n4, n8, n16, n32, n64},</w:t>
      </w:r>
    </w:p>
    <w:p w14:paraId="13FB0768" w14:textId="77777777" w:rsidR="007A18AB" w:rsidRDefault="00840174">
      <w:pPr>
        <w:pStyle w:val="PL"/>
      </w:pPr>
      <w:r>
        <w:t xml:space="preserve">    </w:t>
      </w:r>
      <w:proofErr w:type="spellStart"/>
      <w:r>
        <w:t>supportedCSI</w:t>
      </w:r>
      <w:proofErr w:type="spellEnd"/>
      <w:r>
        <w:t xml:space="preserve">-RS-Density             </w:t>
      </w:r>
      <w:r>
        <w:rPr>
          <w:color w:val="993366"/>
        </w:rPr>
        <w:t>ENUMERATED</w:t>
      </w:r>
      <w:r>
        <w:t xml:space="preserve"> {one, three, </w:t>
      </w:r>
      <w:proofErr w:type="spellStart"/>
      <w:proofErr w:type="gramStart"/>
      <w:r>
        <w:t>oneAndThree</w:t>
      </w:r>
      <w:proofErr w:type="spellEnd"/>
      <w:r>
        <w:t xml:space="preserve">}   </w:t>
      </w:r>
      <w:proofErr w:type="gramEnd"/>
      <w:r>
        <w:t xml:space="preserve">                                    </w:t>
      </w:r>
      <w:r>
        <w:rPr>
          <w:color w:val="993366"/>
        </w:rPr>
        <w:t>OPTIONAL</w:t>
      </w:r>
      <w:r>
        <w:t>,</w:t>
      </w:r>
    </w:p>
    <w:p w14:paraId="2057EABD" w14:textId="77777777" w:rsidR="007A18AB" w:rsidRDefault="00840174">
      <w:pPr>
        <w:pStyle w:val="PL"/>
      </w:pPr>
      <w:r>
        <w:t xml:space="preserve">    </w:t>
      </w:r>
      <w:proofErr w:type="spellStart"/>
      <w:r>
        <w:t>maxNumberAperiodicCSI</w:t>
      </w:r>
      <w:proofErr w:type="spellEnd"/>
      <w:r>
        <w:t xml:space="preserve">-RS-Resource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proofErr w:type="spellStart"/>
      <w:proofErr w:type="gramStart"/>
      <w:r>
        <w:t>DummyH</w:t>
      </w:r>
      <w:proofErr w:type="spellEnd"/>
      <w:r>
        <w:t xml:space="preserve"> ::=</w:t>
      </w:r>
      <w:proofErr w:type="gramEnd"/>
      <w:r>
        <w:t xml:space="preserve">                          </w:t>
      </w:r>
      <w:r>
        <w:rPr>
          <w:color w:val="993366"/>
        </w:rPr>
        <w:t>SEQUENCE</w:t>
      </w:r>
      <w:r>
        <w:t xml:space="preserve"> {</w:t>
      </w:r>
    </w:p>
    <w:p w14:paraId="7C2B8947" w14:textId="77777777" w:rsidR="007A18AB" w:rsidRDefault="00840174">
      <w:pPr>
        <w:pStyle w:val="PL"/>
      </w:pPr>
      <w:r>
        <w:t xml:space="preserve">    </w:t>
      </w:r>
      <w:proofErr w:type="spellStart"/>
      <w:r>
        <w:t>burstLength</w:t>
      </w:r>
      <w:proofErr w:type="spellEnd"/>
      <w:r>
        <w:t xml:space="preserve">                         </w:t>
      </w:r>
      <w:r>
        <w:rPr>
          <w:color w:val="993366"/>
        </w:rPr>
        <w:t>INTEGER</w:t>
      </w:r>
      <w:r>
        <w:t xml:space="preserve"> (</w:t>
      </w:r>
      <w:proofErr w:type="gramStart"/>
      <w:r>
        <w:t>1..</w:t>
      </w:r>
      <w:proofErr w:type="gramEnd"/>
      <w:r>
        <w:t>2),</w:t>
      </w:r>
    </w:p>
    <w:p w14:paraId="2D3E561D" w14:textId="77777777" w:rsidR="007A18AB" w:rsidRDefault="00840174">
      <w:pPr>
        <w:pStyle w:val="PL"/>
      </w:pPr>
      <w:r>
        <w:t xml:space="preserve">    </w:t>
      </w:r>
      <w:proofErr w:type="spellStart"/>
      <w:r>
        <w:t>maxSimultaneousResourceSetsPerCC</w:t>
      </w:r>
      <w:proofErr w:type="spellEnd"/>
      <w:r>
        <w:t xml:space="preserve">    </w:t>
      </w:r>
      <w:r>
        <w:rPr>
          <w:color w:val="993366"/>
        </w:rPr>
        <w:t>INTEGER</w:t>
      </w:r>
      <w:r>
        <w:t xml:space="preserve"> (</w:t>
      </w:r>
      <w:proofErr w:type="gramStart"/>
      <w:r>
        <w:t>1..</w:t>
      </w:r>
      <w:proofErr w:type="gramEnd"/>
      <w:r>
        <w:t>8),</w:t>
      </w:r>
    </w:p>
    <w:p w14:paraId="4B7A70F9" w14:textId="77777777" w:rsidR="007A18AB" w:rsidRDefault="00840174">
      <w:pPr>
        <w:pStyle w:val="PL"/>
      </w:pPr>
      <w:r>
        <w:t xml:space="preserve">    </w:t>
      </w:r>
      <w:proofErr w:type="spellStart"/>
      <w:r>
        <w:t>maxConfiguredResourceSetsPerCC</w:t>
      </w:r>
      <w:proofErr w:type="spellEnd"/>
      <w:r>
        <w:t xml:space="preserve">      </w:t>
      </w:r>
      <w:r>
        <w:rPr>
          <w:color w:val="993366"/>
        </w:rPr>
        <w:t>INTEGER</w:t>
      </w:r>
      <w:r>
        <w:t xml:space="preserve"> (</w:t>
      </w:r>
      <w:proofErr w:type="gramStart"/>
      <w:r>
        <w:t>1..</w:t>
      </w:r>
      <w:proofErr w:type="gramEnd"/>
      <w:r>
        <w:t>64),</w:t>
      </w:r>
    </w:p>
    <w:p w14:paraId="334CE383" w14:textId="77777777" w:rsidR="007A18AB" w:rsidRDefault="00840174">
      <w:pPr>
        <w:pStyle w:val="PL"/>
      </w:pPr>
      <w:r>
        <w:t xml:space="preserve">    </w:t>
      </w:r>
      <w:proofErr w:type="spellStart"/>
      <w:r>
        <w:t>maxConfiguredResourceSetsAllCC</w:t>
      </w:r>
      <w:proofErr w:type="spellEnd"/>
      <w:r>
        <w:t xml:space="preserve">      </w:t>
      </w:r>
      <w:r>
        <w:rPr>
          <w:color w:val="993366"/>
        </w:rPr>
        <w:t>INTEGER</w:t>
      </w:r>
      <w:r>
        <w:t xml:space="preserve"> (</w:t>
      </w:r>
      <w:proofErr w:type="gramStart"/>
      <w:r>
        <w:t>1..</w:t>
      </w:r>
      <w:proofErr w:type="gramEnd"/>
      <w:r>
        <w:t>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CSI-RS-</w:t>
      </w:r>
      <w:proofErr w:type="spellStart"/>
      <w:proofErr w:type="gramStart"/>
      <w:r>
        <w:t>ForTracking</w:t>
      </w:r>
      <w:proofErr w:type="spellEnd"/>
      <w:r>
        <w:t xml:space="preserve"> ::=</w:t>
      </w:r>
      <w:proofErr w:type="gramEnd"/>
      <w:r>
        <w:t xml:space="preserve">              </w:t>
      </w:r>
      <w:r>
        <w:rPr>
          <w:color w:val="993366"/>
        </w:rPr>
        <w:t>SEQUENCE</w:t>
      </w:r>
      <w:r>
        <w:t xml:space="preserve"> {</w:t>
      </w:r>
    </w:p>
    <w:p w14:paraId="2CAE9522" w14:textId="77777777" w:rsidR="007A18AB" w:rsidRDefault="00840174">
      <w:pPr>
        <w:pStyle w:val="PL"/>
      </w:pPr>
      <w:r>
        <w:lastRenderedPageBreak/>
        <w:t xml:space="preserve">    </w:t>
      </w:r>
      <w:proofErr w:type="spellStart"/>
      <w:r>
        <w:t>maxBurstLength</w:t>
      </w:r>
      <w:proofErr w:type="spellEnd"/>
      <w:r>
        <w:t xml:space="preserve">                      </w:t>
      </w:r>
      <w:r>
        <w:rPr>
          <w:color w:val="993366"/>
        </w:rPr>
        <w:t>INTEGER</w:t>
      </w:r>
      <w:r>
        <w:t xml:space="preserve"> (</w:t>
      </w:r>
      <w:proofErr w:type="gramStart"/>
      <w:r>
        <w:t>1..</w:t>
      </w:r>
      <w:proofErr w:type="gramEnd"/>
      <w:r>
        <w:t>2),</w:t>
      </w:r>
    </w:p>
    <w:p w14:paraId="409C0302" w14:textId="77777777" w:rsidR="007A18AB" w:rsidRDefault="00840174">
      <w:pPr>
        <w:pStyle w:val="PL"/>
      </w:pPr>
      <w:r>
        <w:t xml:space="preserve">    </w:t>
      </w:r>
      <w:proofErr w:type="spellStart"/>
      <w:r>
        <w:t>maxSimultaneousResourceSetsPerCC</w:t>
      </w:r>
      <w:proofErr w:type="spellEnd"/>
      <w:r>
        <w:t xml:space="preserve">    </w:t>
      </w:r>
      <w:r>
        <w:rPr>
          <w:color w:val="993366"/>
        </w:rPr>
        <w:t>INTEGER</w:t>
      </w:r>
      <w:r>
        <w:t xml:space="preserve"> (</w:t>
      </w:r>
      <w:proofErr w:type="gramStart"/>
      <w:r>
        <w:t>1..</w:t>
      </w:r>
      <w:proofErr w:type="gramEnd"/>
      <w:r>
        <w:t>8),</w:t>
      </w:r>
    </w:p>
    <w:p w14:paraId="3C2C2C68" w14:textId="77777777" w:rsidR="007A18AB" w:rsidRDefault="00840174">
      <w:pPr>
        <w:pStyle w:val="PL"/>
      </w:pPr>
      <w:r>
        <w:t xml:space="preserve">    </w:t>
      </w:r>
      <w:proofErr w:type="spellStart"/>
      <w:r>
        <w:t>maxConfiguredResourceSetsPerCC</w:t>
      </w:r>
      <w:proofErr w:type="spellEnd"/>
      <w:r>
        <w:t xml:space="preserve">      </w:t>
      </w:r>
      <w:r>
        <w:rPr>
          <w:color w:val="993366"/>
        </w:rPr>
        <w:t>INTEGER</w:t>
      </w:r>
      <w:r>
        <w:t xml:space="preserve"> (</w:t>
      </w:r>
      <w:proofErr w:type="gramStart"/>
      <w:r>
        <w:t>1..</w:t>
      </w:r>
      <w:proofErr w:type="gramEnd"/>
      <w:r>
        <w:t>64),</w:t>
      </w:r>
    </w:p>
    <w:p w14:paraId="05B072F8" w14:textId="77777777" w:rsidR="007A18AB" w:rsidRDefault="00840174">
      <w:pPr>
        <w:pStyle w:val="PL"/>
      </w:pPr>
      <w:r>
        <w:t xml:space="preserve">    </w:t>
      </w:r>
      <w:proofErr w:type="spellStart"/>
      <w:r>
        <w:t>maxConfiguredResourceSetsAllCC</w:t>
      </w:r>
      <w:proofErr w:type="spellEnd"/>
      <w:r>
        <w:t xml:space="preserve">      </w:t>
      </w:r>
      <w:r>
        <w:rPr>
          <w:color w:val="993366"/>
        </w:rPr>
        <w:t>INTEGER</w:t>
      </w:r>
      <w:r>
        <w:t xml:space="preserve"> (</w:t>
      </w:r>
      <w:proofErr w:type="gramStart"/>
      <w:r>
        <w:t>1..</w:t>
      </w:r>
      <w:proofErr w:type="gramEnd"/>
      <w:r>
        <w:t>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CSI-RS-IM-</w:t>
      </w:r>
      <w:proofErr w:type="spellStart"/>
      <w:proofErr w:type="gramStart"/>
      <w:r>
        <w:t>ReceptionForFeedback</w:t>
      </w:r>
      <w:proofErr w:type="spellEnd"/>
      <w:r>
        <w:t xml:space="preserve"> ::=</w:t>
      </w:r>
      <w:proofErr w:type="gramEnd"/>
      <w:r>
        <w:t xml:space="preserve">              </w:t>
      </w:r>
      <w:r>
        <w:rPr>
          <w:color w:val="993366"/>
        </w:rPr>
        <w:t>SEQUENCE</w:t>
      </w:r>
      <w:r>
        <w:t xml:space="preserve"> {</w:t>
      </w:r>
    </w:p>
    <w:p w14:paraId="759B96AA" w14:textId="77777777" w:rsidR="007A18AB" w:rsidRDefault="00840174">
      <w:pPr>
        <w:pStyle w:val="PL"/>
      </w:pPr>
      <w:r>
        <w:t xml:space="preserve">    </w:t>
      </w:r>
      <w:proofErr w:type="spellStart"/>
      <w:r>
        <w:t>maxConfigNumberNZP</w:t>
      </w:r>
      <w:proofErr w:type="spellEnd"/>
      <w:r>
        <w:t>-CSI-RS-</w:t>
      </w:r>
      <w:proofErr w:type="spellStart"/>
      <w:r>
        <w:t>PerCC</w:t>
      </w:r>
      <w:proofErr w:type="spellEnd"/>
      <w:r>
        <w:t xml:space="preserve">                 </w:t>
      </w:r>
      <w:r>
        <w:rPr>
          <w:color w:val="993366"/>
        </w:rPr>
        <w:t>INTEGER</w:t>
      </w:r>
      <w:r>
        <w:t xml:space="preserve"> (</w:t>
      </w:r>
      <w:proofErr w:type="gramStart"/>
      <w:r>
        <w:t>1..</w:t>
      </w:r>
      <w:proofErr w:type="gramEnd"/>
      <w:r>
        <w:t>64),</w:t>
      </w:r>
    </w:p>
    <w:p w14:paraId="6CEFF808" w14:textId="77777777" w:rsidR="007A18AB" w:rsidRDefault="00840174">
      <w:pPr>
        <w:pStyle w:val="PL"/>
      </w:pPr>
      <w:r>
        <w:t xml:space="preserve">    </w:t>
      </w:r>
      <w:proofErr w:type="spellStart"/>
      <w:r>
        <w:t>maxConfigNumberPortsAcrossNZP</w:t>
      </w:r>
      <w:proofErr w:type="spellEnd"/>
      <w:r>
        <w:t>-CSI-RS-</w:t>
      </w:r>
      <w:proofErr w:type="spellStart"/>
      <w:r>
        <w:t>PerCC</w:t>
      </w:r>
      <w:proofErr w:type="spellEnd"/>
      <w:r>
        <w:t xml:space="preserve">      </w:t>
      </w:r>
      <w:r>
        <w:rPr>
          <w:color w:val="993366"/>
        </w:rPr>
        <w:t>INTEGER</w:t>
      </w:r>
      <w:r>
        <w:t xml:space="preserve"> (</w:t>
      </w:r>
      <w:proofErr w:type="gramStart"/>
      <w:r>
        <w:t>2..</w:t>
      </w:r>
      <w:proofErr w:type="gramEnd"/>
      <w:r>
        <w:t>256),</w:t>
      </w:r>
    </w:p>
    <w:p w14:paraId="4D0B49E9" w14:textId="77777777" w:rsidR="007A18AB" w:rsidRDefault="00840174">
      <w:pPr>
        <w:pStyle w:val="PL"/>
      </w:pPr>
      <w:r>
        <w:t xml:space="preserve">    </w:t>
      </w:r>
      <w:proofErr w:type="spellStart"/>
      <w:r>
        <w:t>maxConfigNumberCSI</w:t>
      </w:r>
      <w:proofErr w:type="spellEnd"/>
      <w:r>
        <w:t>-IM-</w:t>
      </w:r>
      <w:proofErr w:type="spellStart"/>
      <w:r>
        <w:t>PerCC</w:t>
      </w:r>
      <w:proofErr w:type="spellEnd"/>
      <w:r>
        <w:t xml:space="preserve">                     </w:t>
      </w:r>
      <w:r>
        <w:rPr>
          <w:color w:val="993366"/>
        </w:rPr>
        <w:t>ENUMERATED</w:t>
      </w:r>
      <w:r>
        <w:t xml:space="preserve"> {n1, n2, n4, n8, n16, n32},</w:t>
      </w:r>
    </w:p>
    <w:p w14:paraId="451F44FD" w14:textId="77777777" w:rsidR="007A18AB" w:rsidRDefault="00840174">
      <w:pPr>
        <w:pStyle w:val="PL"/>
      </w:pPr>
      <w:r>
        <w:t xml:space="preserve">    </w:t>
      </w:r>
      <w:proofErr w:type="spellStart"/>
      <w:r>
        <w:t>maxNumberSimultaneousNZP</w:t>
      </w:r>
      <w:proofErr w:type="spellEnd"/>
      <w:r>
        <w:t>-CSI-RS-</w:t>
      </w:r>
      <w:proofErr w:type="spellStart"/>
      <w:r>
        <w:t>PerCC</w:t>
      </w:r>
      <w:proofErr w:type="spellEnd"/>
      <w:r>
        <w:t xml:space="preserve">           </w:t>
      </w:r>
      <w:r>
        <w:rPr>
          <w:color w:val="993366"/>
        </w:rPr>
        <w:t>INTEGER</w:t>
      </w:r>
      <w:r>
        <w:t xml:space="preserve"> (</w:t>
      </w:r>
      <w:proofErr w:type="gramStart"/>
      <w:r>
        <w:t>1..</w:t>
      </w:r>
      <w:proofErr w:type="gramEnd"/>
      <w:r>
        <w:t>64),</w:t>
      </w:r>
    </w:p>
    <w:p w14:paraId="5BA6737A" w14:textId="77777777" w:rsidR="007A18AB" w:rsidRDefault="00840174">
      <w:pPr>
        <w:pStyle w:val="PL"/>
      </w:pPr>
      <w:r>
        <w:t xml:space="preserve">    </w:t>
      </w:r>
      <w:proofErr w:type="spellStart"/>
      <w:r>
        <w:t>totalNumberPortsSimultaneousNZP</w:t>
      </w:r>
      <w:proofErr w:type="spellEnd"/>
      <w:r>
        <w:t>-CSI-RS-</w:t>
      </w:r>
      <w:proofErr w:type="spellStart"/>
      <w:r>
        <w:t>PerCC</w:t>
      </w:r>
      <w:proofErr w:type="spellEnd"/>
      <w:r>
        <w:t xml:space="preserve">    </w:t>
      </w:r>
      <w:r>
        <w:rPr>
          <w:color w:val="993366"/>
        </w:rPr>
        <w:t>INTEGER</w:t>
      </w:r>
      <w:r>
        <w:t xml:space="preserve"> (</w:t>
      </w:r>
      <w:proofErr w:type="gramStart"/>
      <w:r>
        <w:t>2..</w:t>
      </w:r>
      <w:proofErr w:type="gramEnd"/>
      <w:r>
        <w:t>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CSI-RS-</w:t>
      </w:r>
      <w:proofErr w:type="spellStart"/>
      <w:proofErr w:type="gramStart"/>
      <w:r>
        <w:t>ProcFrameworkForSRS</w:t>
      </w:r>
      <w:proofErr w:type="spellEnd"/>
      <w:r>
        <w:t xml:space="preserve"> ::=</w:t>
      </w:r>
      <w:proofErr w:type="gramEnd"/>
      <w:r>
        <w:t xml:space="preserve">                  </w:t>
      </w:r>
      <w:r>
        <w:rPr>
          <w:color w:val="993366"/>
        </w:rPr>
        <w:t>SEQUENCE</w:t>
      </w:r>
      <w:r>
        <w:t xml:space="preserve"> {</w:t>
      </w:r>
    </w:p>
    <w:p w14:paraId="4B9A5E6A" w14:textId="77777777" w:rsidR="007A18AB" w:rsidRDefault="00840174">
      <w:pPr>
        <w:pStyle w:val="PL"/>
      </w:pPr>
      <w:r>
        <w:t xml:space="preserve">    </w:t>
      </w:r>
      <w:proofErr w:type="spellStart"/>
      <w:r>
        <w:t>maxNumberPeriodicSRS</w:t>
      </w:r>
      <w:proofErr w:type="spellEnd"/>
      <w:r>
        <w:t>-</w:t>
      </w:r>
      <w:proofErr w:type="spellStart"/>
      <w:r>
        <w:t>AssocCSI</w:t>
      </w:r>
      <w:proofErr w:type="spellEnd"/>
      <w:r>
        <w:t>-RS-</w:t>
      </w:r>
      <w:proofErr w:type="spellStart"/>
      <w:r>
        <w:t>PerBWP</w:t>
      </w:r>
      <w:proofErr w:type="spellEnd"/>
      <w:r>
        <w:t xml:space="preserve">         </w:t>
      </w:r>
      <w:r>
        <w:rPr>
          <w:color w:val="993366"/>
        </w:rPr>
        <w:t>INTEGER</w:t>
      </w:r>
      <w:r>
        <w:t xml:space="preserve"> (</w:t>
      </w:r>
      <w:proofErr w:type="gramStart"/>
      <w:r>
        <w:t>1..</w:t>
      </w:r>
      <w:proofErr w:type="gramEnd"/>
      <w:r>
        <w:t>4),</w:t>
      </w:r>
    </w:p>
    <w:p w14:paraId="7C24EC16" w14:textId="77777777" w:rsidR="007A18AB" w:rsidRDefault="00840174">
      <w:pPr>
        <w:pStyle w:val="PL"/>
      </w:pPr>
      <w:r>
        <w:t xml:space="preserve">    </w:t>
      </w:r>
      <w:proofErr w:type="spellStart"/>
      <w:r>
        <w:t>maxNumberAperiodicSRS</w:t>
      </w:r>
      <w:proofErr w:type="spellEnd"/>
      <w:r>
        <w:t>-</w:t>
      </w:r>
      <w:proofErr w:type="spellStart"/>
      <w:r>
        <w:t>AssocCSI</w:t>
      </w:r>
      <w:proofErr w:type="spellEnd"/>
      <w:r>
        <w:t>-RS-</w:t>
      </w:r>
      <w:proofErr w:type="spellStart"/>
      <w:r>
        <w:t>PerBWP</w:t>
      </w:r>
      <w:proofErr w:type="spellEnd"/>
      <w:r>
        <w:t xml:space="preserve">        </w:t>
      </w:r>
      <w:r>
        <w:rPr>
          <w:color w:val="993366"/>
        </w:rPr>
        <w:t>INTEGER</w:t>
      </w:r>
      <w:r>
        <w:t xml:space="preserve"> (</w:t>
      </w:r>
      <w:proofErr w:type="gramStart"/>
      <w:r>
        <w:t>1..</w:t>
      </w:r>
      <w:proofErr w:type="gramEnd"/>
      <w:r>
        <w:t>4),</w:t>
      </w:r>
    </w:p>
    <w:p w14:paraId="2F81F131" w14:textId="77777777" w:rsidR="007A18AB" w:rsidRDefault="00840174">
      <w:pPr>
        <w:pStyle w:val="PL"/>
      </w:pPr>
      <w:r>
        <w:t xml:space="preserve">    </w:t>
      </w:r>
      <w:proofErr w:type="spellStart"/>
      <w:r>
        <w:t>maxNumberSP</w:t>
      </w:r>
      <w:proofErr w:type="spellEnd"/>
      <w:r>
        <w:t>-SRS-</w:t>
      </w:r>
      <w:proofErr w:type="spellStart"/>
      <w:r>
        <w:t>AssocCSI</w:t>
      </w:r>
      <w:proofErr w:type="spellEnd"/>
      <w:r>
        <w:t>-RS-</w:t>
      </w:r>
      <w:proofErr w:type="spellStart"/>
      <w:r>
        <w:t>PerBWP</w:t>
      </w:r>
      <w:proofErr w:type="spellEnd"/>
      <w:r>
        <w:t xml:space="preserve">              </w:t>
      </w:r>
      <w:r>
        <w:rPr>
          <w:color w:val="993366"/>
        </w:rPr>
        <w:t>INTEGER</w:t>
      </w:r>
      <w:r>
        <w:t xml:space="preserve"> (</w:t>
      </w:r>
      <w:proofErr w:type="gramStart"/>
      <w:r>
        <w:t>0..</w:t>
      </w:r>
      <w:proofErr w:type="gramEnd"/>
      <w:r>
        <w:t>4),</w:t>
      </w:r>
    </w:p>
    <w:p w14:paraId="270EBF8A" w14:textId="77777777" w:rsidR="007A18AB" w:rsidRDefault="00840174">
      <w:pPr>
        <w:pStyle w:val="PL"/>
      </w:pPr>
      <w:r>
        <w:t xml:space="preserve">    </w:t>
      </w:r>
      <w:proofErr w:type="spellStart"/>
      <w:r>
        <w:t>simultaneousSRS</w:t>
      </w:r>
      <w:proofErr w:type="spellEnd"/>
      <w:r>
        <w:t>-</w:t>
      </w:r>
      <w:proofErr w:type="spellStart"/>
      <w:r>
        <w:t>AssocCSI</w:t>
      </w:r>
      <w:proofErr w:type="spellEnd"/>
      <w:r>
        <w:t>-RS-</w:t>
      </w:r>
      <w:proofErr w:type="spellStart"/>
      <w:r>
        <w:t>PerCC</w:t>
      </w:r>
      <w:proofErr w:type="spellEnd"/>
      <w:r>
        <w:t xml:space="preserve">               </w:t>
      </w:r>
      <w:r>
        <w:rPr>
          <w:color w:val="993366"/>
        </w:rPr>
        <w:t>INTEGER</w:t>
      </w:r>
      <w:r>
        <w:t xml:space="preserve"> (</w:t>
      </w:r>
      <w:proofErr w:type="gramStart"/>
      <w:r>
        <w:t>1..</w:t>
      </w:r>
      <w:proofErr w:type="gramEnd"/>
      <w:r>
        <w:t>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CSI-</w:t>
      </w:r>
      <w:proofErr w:type="spellStart"/>
      <w:proofErr w:type="gramStart"/>
      <w:r>
        <w:t>ReportFramework</w:t>
      </w:r>
      <w:proofErr w:type="spellEnd"/>
      <w:r>
        <w:t xml:space="preserve"> ::=</w:t>
      </w:r>
      <w:proofErr w:type="gramEnd"/>
      <w:r>
        <w:t xml:space="preserve">                         </w:t>
      </w:r>
      <w:r>
        <w:rPr>
          <w:color w:val="993366"/>
        </w:rPr>
        <w:t>SEQUENCE</w:t>
      </w:r>
      <w:r>
        <w:t xml:space="preserve"> {</w:t>
      </w:r>
    </w:p>
    <w:p w14:paraId="481EE6F6" w14:textId="77777777" w:rsidR="007A18AB" w:rsidRDefault="00840174">
      <w:pPr>
        <w:pStyle w:val="PL"/>
      </w:pPr>
      <w:r>
        <w:t xml:space="preserve">    </w:t>
      </w:r>
      <w:proofErr w:type="spellStart"/>
      <w:r>
        <w:t>maxNumberPeriodicCSI</w:t>
      </w:r>
      <w:proofErr w:type="spellEnd"/>
      <w:r>
        <w:t>-</w:t>
      </w:r>
      <w:proofErr w:type="spellStart"/>
      <w:r>
        <w:t>PerBWP</w:t>
      </w:r>
      <w:proofErr w:type="spellEnd"/>
      <w:r>
        <w:t>-</w:t>
      </w:r>
      <w:proofErr w:type="spellStart"/>
      <w:r>
        <w:t>ForCSI</w:t>
      </w:r>
      <w:proofErr w:type="spellEnd"/>
      <w:r>
        <w:t xml:space="preserve">-Report       </w:t>
      </w:r>
      <w:r>
        <w:rPr>
          <w:color w:val="993366"/>
        </w:rPr>
        <w:t>INTEGER</w:t>
      </w:r>
      <w:r>
        <w:t xml:space="preserve"> (</w:t>
      </w:r>
      <w:proofErr w:type="gramStart"/>
      <w:r>
        <w:t>1..</w:t>
      </w:r>
      <w:proofErr w:type="gramEnd"/>
      <w:r>
        <w:t>4),</w:t>
      </w:r>
    </w:p>
    <w:p w14:paraId="648F4F78" w14:textId="77777777" w:rsidR="007A18AB" w:rsidRDefault="00840174">
      <w:pPr>
        <w:pStyle w:val="PL"/>
      </w:pPr>
      <w:r>
        <w:t xml:space="preserve">    </w:t>
      </w:r>
      <w:proofErr w:type="spellStart"/>
      <w:r>
        <w:t>maxNumberAperiodicCSI</w:t>
      </w:r>
      <w:proofErr w:type="spellEnd"/>
      <w:r>
        <w:t>-</w:t>
      </w:r>
      <w:proofErr w:type="spellStart"/>
      <w:r>
        <w:t>PerBWP</w:t>
      </w:r>
      <w:proofErr w:type="spellEnd"/>
      <w:r>
        <w:t>-</w:t>
      </w:r>
      <w:proofErr w:type="spellStart"/>
      <w:r>
        <w:t>ForCSI</w:t>
      </w:r>
      <w:proofErr w:type="spellEnd"/>
      <w:r>
        <w:t xml:space="preserve">-Report      </w:t>
      </w:r>
      <w:r>
        <w:rPr>
          <w:color w:val="993366"/>
        </w:rPr>
        <w:t>INTEGER</w:t>
      </w:r>
      <w:r>
        <w:t xml:space="preserve"> (</w:t>
      </w:r>
      <w:proofErr w:type="gramStart"/>
      <w:r>
        <w:t>1..</w:t>
      </w:r>
      <w:proofErr w:type="gramEnd"/>
      <w:r>
        <w:t>4),</w:t>
      </w:r>
    </w:p>
    <w:p w14:paraId="68E8A235" w14:textId="77777777" w:rsidR="007A18AB" w:rsidRDefault="00840174">
      <w:pPr>
        <w:pStyle w:val="PL"/>
      </w:pPr>
      <w:r>
        <w:t xml:space="preserve">    </w:t>
      </w:r>
      <w:proofErr w:type="spellStart"/>
      <w:r>
        <w:t>maxNumberSemiPersistentCSI</w:t>
      </w:r>
      <w:proofErr w:type="spellEnd"/>
      <w:r>
        <w:t>-</w:t>
      </w:r>
      <w:proofErr w:type="spellStart"/>
      <w:r>
        <w:t>PerBWP</w:t>
      </w:r>
      <w:proofErr w:type="spellEnd"/>
      <w:r>
        <w:t>-</w:t>
      </w:r>
      <w:proofErr w:type="spellStart"/>
      <w:r>
        <w:t>ForCSI</w:t>
      </w:r>
      <w:proofErr w:type="spellEnd"/>
      <w:r>
        <w:t xml:space="preserve">-Report </w:t>
      </w:r>
      <w:r>
        <w:rPr>
          <w:color w:val="993366"/>
        </w:rPr>
        <w:t>INTEGER</w:t>
      </w:r>
      <w:r>
        <w:t xml:space="preserve"> (</w:t>
      </w:r>
      <w:proofErr w:type="gramStart"/>
      <w:r>
        <w:t>0..</w:t>
      </w:r>
      <w:proofErr w:type="gramEnd"/>
      <w:r>
        <w:t>4),</w:t>
      </w:r>
    </w:p>
    <w:p w14:paraId="3FA3AF82" w14:textId="77777777" w:rsidR="007A18AB" w:rsidRDefault="00840174">
      <w:pPr>
        <w:pStyle w:val="PL"/>
      </w:pPr>
      <w:r>
        <w:t xml:space="preserve">    </w:t>
      </w:r>
      <w:proofErr w:type="spellStart"/>
      <w:r>
        <w:t>maxNumberPeriodicCSI-PerBWP-ForBeamReport</w:t>
      </w:r>
      <w:proofErr w:type="spellEnd"/>
      <w:r>
        <w:t xml:space="preserve">       </w:t>
      </w:r>
      <w:r>
        <w:rPr>
          <w:color w:val="993366"/>
        </w:rPr>
        <w:t>INTEGER</w:t>
      </w:r>
      <w:r>
        <w:t xml:space="preserve"> (</w:t>
      </w:r>
      <w:proofErr w:type="gramStart"/>
      <w:r>
        <w:t>1..</w:t>
      </w:r>
      <w:proofErr w:type="gramEnd"/>
      <w:r>
        <w:t>4),</w:t>
      </w:r>
    </w:p>
    <w:p w14:paraId="0590E96B" w14:textId="77777777" w:rsidR="007A18AB" w:rsidRDefault="00840174">
      <w:pPr>
        <w:pStyle w:val="PL"/>
      </w:pPr>
      <w:r>
        <w:t xml:space="preserve">    </w:t>
      </w:r>
      <w:proofErr w:type="spellStart"/>
      <w:r>
        <w:t>maxNumberAperiodicCSI-PerBWP-ForBeamReport</w:t>
      </w:r>
      <w:proofErr w:type="spellEnd"/>
      <w:r>
        <w:t xml:space="preserve">      </w:t>
      </w:r>
      <w:r>
        <w:rPr>
          <w:color w:val="993366"/>
        </w:rPr>
        <w:t>INTEGER</w:t>
      </w:r>
      <w:r>
        <w:t xml:space="preserve"> (</w:t>
      </w:r>
      <w:proofErr w:type="gramStart"/>
      <w:r>
        <w:t>1..</w:t>
      </w:r>
      <w:proofErr w:type="gramEnd"/>
      <w:r>
        <w:t>4),</w:t>
      </w:r>
    </w:p>
    <w:p w14:paraId="23576386" w14:textId="77777777" w:rsidR="007A18AB" w:rsidRDefault="00840174">
      <w:pPr>
        <w:pStyle w:val="PL"/>
      </w:pPr>
      <w:bookmarkStart w:id="4702" w:name="_Hlk536765077"/>
      <w:r>
        <w:t xml:space="preserve">    </w:t>
      </w:r>
      <w:bookmarkStart w:id="4703" w:name="_Hlk726196"/>
      <w:proofErr w:type="spellStart"/>
      <w:r>
        <w:t>maxNumberAperiodicCSI-triggeringStatePerCC</w:t>
      </w:r>
      <w:proofErr w:type="spellEnd"/>
      <w:r>
        <w:t xml:space="preserve">      </w:t>
      </w:r>
      <w:bookmarkEnd w:id="4703"/>
      <w:r>
        <w:rPr>
          <w:color w:val="993366"/>
        </w:rPr>
        <w:t>ENUMERATED</w:t>
      </w:r>
      <w:r>
        <w:t xml:space="preserve"> {n3, n7, n15, n31, n63, n128},</w:t>
      </w:r>
    </w:p>
    <w:bookmarkEnd w:id="4702"/>
    <w:p w14:paraId="6A91C140" w14:textId="77777777" w:rsidR="007A18AB" w:rsidRDefault="00840174">
      <w:pPr>
        <w:pStyle w:val="PL"/>
      </w:pPr>
      <w:r>
        <w:t xml:space="preserve">    </w:t>
      </w:r>
      <w:proofErr w:type="spellStart"/>
      <w:r>
        <w:t>maxNumberSemiPersistentCSI-PerBWP-ForBeamReport</w:t>
      </w:r>
      <w:proofErr w:type="spellEnd"/>
      <w:r>
        <w:t xml:space="preserve"> </w:t>
      </w:r>
      <w:r>
        <w:rPr>
          <w:color w:val="993366"/>
        </w:rPr>
        <w:t>INTEGER</w:t>
      </w:r>
      <w:r>
        <w:t xml:space="preserve"> (</w:t>
      </w:r>
      <w:proofErr w:type="gramStart"/>
      <w:r>
        <w:t>0..</w:t>
      </w:r>
      <w:proofErr w:type="gramEnd"/>
      <w:r>
        <w:t>4),</w:t>
      </w:r>
    </w:p>
    <w:p w14:paraId="74AFAF94" w14:textId="77777777" w:rsidR="007A18AB" w:rsidRDefault="00840174">
      <w:pPr>
        <w:pStyle w:val="PL"/>
      </w:pPr>
      <w:r>
        <w:t xml:space="preserve">    </w:t>
      </w:r>
      <w:proofErr w:type="spellStart"/>
      <w:r>
        <w:t>simultaneousCSI-ReportsPerCC</w:t>
      </w:r>
      <w:proofErr w:type="spellEnd"/>
      <w:r>
        <w:t xml:space="preserve">                    </w:t>
      </w:r>
      <w:r>
        <w:rPr>
          <w:color w:val="993366"/>
        </w:rPr>
        <w:t>INTEGER</w:t>
      </w:r>
      <w:r>
        <w:t xml:space="preserve"> (</w:t>
      </w:r>
      <w:proofErr w:type="gramStart"/>
      <w:r>
        <w:t>1..</w:t>
      </w:r>
      <w:proofErr w:type="gramEnd"/>
      <w:r>
        <w:t>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PTRS-</w:t>
      </w:r>
      <w:proofErr w:type="spellStart"/>
      <w:proofErr w:type="gramStart"/>
      <w:r>
        <w:t>DensityRecommendationDL</w:t>
      </w:r>
      <w:proofErr w:type="spellEnd"/>
      <w:r>
        <w:t xml:space="preserve"> ::=</w:t>
      </w:r>
      <w:proofErr w:type="gramEnd"/>
      <w:r>
        <w:t xml:space="preserve">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w:t>
      </w:r>
      <w:proofErr w:type="gramStart"/>
      <w:r>
        <w:t>1..</w:t>
      </w:r>
      <w:proofErr w:type="gramEnd"/>
      <w:r>
        <w:t>276),</w:t>
      </w:r>
    </w:p>
    <w:p w14:paraId="28B887AE" w14:textId="77777777" w:rsidR="007A18AB" w:rsidRDefault="00840174">
      <w:pPr>
        <w:pStyle w:val="PL"/>
      </w:pPr>
      <w:r>
        <w:t xml:space="preserve">    frequencyDensity2                   </w:t>
      </w:r>
      <w:r>
        <w:rPr>
          <w:color w:val="993366"/>
        </w:rPr>
        <w:t>INTEGER</w:t>
      </w:r>
      <w:r>
        <w:t xml:space="preserve"> (</w:t>
      </w:r>
      <w:proofErr w:type="gramStart"/>
      <w:r>
        <w:t>1..</w:t>
      </w:r>
      <w:proofErr w:type="gramEnd"/>
      <w:r>
        <w:t>276),</w:t>
      </w:r>
    </w:p>
    <w:p w14:paraId="4A39F50D" w14:textId="77777777" w:rsidR="007A18AB" w:rsidRDefault="00840174">
      <w:pPr>
        <w:pStyle w:val="PL"/>
      </w:pPr>
      <w:r>
        <w:t xml:space="preserve">    timeDensity1                        </w:t>
      </w:r>
      <w:r>
        <w:rPr>
          <w:color w:val="993366"/>
        </w:rPr>
        <w:t>INTEGER</w:t>
      </w:r>
      <w:r>
        <w:t xml:space="preserve"> (</w:t>
      </w:r>
      <w:proofErr w:type="gramStart"/>
      <w:r>
        <w:t>0..</w:t>
      </w:r>
      <w:proofErr w:type="gramEnd"/>
      <w:r>
        <w:t>29),</w:t>
      </w:r>
    </w:p>
    <w:p w14:paraId="2C7AE192" w14:textId="77777777" w:rsidR="007A18AB" w:rsidRDefault="00840174">
      <w:pPr>
        <w:pStyle w:val="PL"/>
      </w:pPr>
      <w:r>
        <w:t xml:space="preserve">    timeDensity2                        </w:t>
      </w:r>
      <w:r>
        <w:rPr>
          <w:color w:val="993366"/>
        </w:rPr>
        <w:t>INTEGER</w:t>
      </w:r>
      <w:r>
        <w:t xml:space="preserve"> (</w:t>
      </w:r>
      <w:proofErr w:type="gramStart"/>
      <w:r>
        <w:t>0..</w:t>
      </w:r>
      <w:proofErr w:type="gramEnd"/>
      <w:r>
        <w:t>29),</w:t>
      </w:r>
    </w:p>
    <w:p w14:paraId="012C5C75" w14:textId="77777777" w:rsidR="007A18AB" w:rsidRDefault="00840174">
      <w:pPr>
        <w:pStyle w:val="PL"/>
      </w:pPr>
      <w:r>
        <w:t xml:space="preserve">    timeDensity3                        </w:t>
      </w:r>
      <w:r>
        <w:rPr>
          <w:color w:val="993366"/>
        </w:rPr>
        <w:t>INTEGER</w:t>
      </w:r>
      <w:r>
        <w:t xml:space="preserve"> (</w:t>
      </w:r>
      <w:proofErr w:type="gramStart"/>
      <w:r>
        <w:t>0..</w:t>
      </w:r>
      <w:proofErr w:type="gramEnd"/>
      <w:r>
        <w:t>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PTRS-</w:t>
      </w:r>
      <w:proofErr w:type="spellStart"/>
      <w:proofErr w:type="gramStart"/>
      <w:r>
        <w:t>DensityRecommendationUL</w:t>
      </w:r>
      <w:proofErr w:type="spellEnd"/>
      <w:r>
        <w:t xml:space="preserve"> ::=</w:t>
      </w:r>
      <w:proofErr w:type="gramEnd"/>
      <w:r>
        <w:t xml:space="preserve">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w:t>
      </w:r>
      <w:proofErr w:type="gramStart"/>
      <w:r>
        <w:t>1..</w:t>
      </w:r>
      <w:proofErr w:type="gramEnd"/>
      <w:r>
        <w:t>276),</w:t>
      </w:r>
    </w:p>
    <w:p w14:paraId="548192D4" w14:textId="77777777" w:rsidR="007A18AB" w:rsidRDefault="00840174">
      <w:pPr>
        <w:pStyle w:val="PL"/>
      </w:pPr>
      <w:r>
        <w:t xml:space="preserve">    frequencyDensity2                   </w:t>
      </w:r>
      <w:r>
        <w:rPr>
          <w:color w:val="993366"/>
        </w:rPr>
        <w:t>INTEGER</w:t>
      </w:r>
      <w:r>
        <w:t xml:space="preserve"> (</w:t>
      </w:r>
      <w:proofErr w:type="gramStart"/>
      <w:r>
        <w:t>1..</w:t>
      </w:r>
      <w:proofErr w:type="gramEnd"/>
      <w:r>
        <w:t>276),</w:t>
      </w:r>
    </w:p>
    <w:p w14:paraId="09EAB6DF" w14:textId="77777777" w:rsidR="007A18AB" w:rsidRDefault="00840174">
      <w:pPr>
        <w:pStyle w:val="PL"/>
      </w:pPr>
      <w:r>
        <w:t xml:space="preserve">    timeDensity1                        </w:t>
      </w:r>
      <w:r>
        <w:rPr>
          <w:color w:val="993366"/>
        </w:rPr>
        <w:t>INTEGER</w:t>
      </w:r>
      <w:r>
        <w:t xml:space="preserve"> (</w:t>
      </w:r>
      <w:proofErr w:type="gramStart"/>
      <w:r>
        <w:t>0..</w:t>
      </w:r>
      <w:proofErr w:type="gramEnd"/>
      <w:r>
        <w:t>29),</w:t>
      </w:r>
    </w:p>
    <w:p w14:paraId="0C76330D" w14:textId="77777777" w:rsidR="007A18AB" w:rsidRDefault="00840174">
      <w:pPr>
        <w:pStyle w:val="PL"/>
      </w:pPr>
      <w:r>
        <w:t xml:space="preserve">    timeDensity2                        </w:t>
      </w:r>
      <w:r>
        <w:rPr>
          <w:color w:val="993366"/>
        </w:rPr>
        <w:t>INTEGER</w:t>
      </w:r>
      <w:r>
        <w:t xml:space="preserve"> (</w:t>
      </w:r>
      <w:proofErr w:type="gramStart"/>
      <w:r>
        <w:t>0..</w:t>
      </w:r>
      <w:proofErr w:type="gramEnd"/>
      <w:r>
        <w:t>29),</w:t>
      </w:r>
    </w:p>
    <w:p w14:paraId="2D912961" w14:textId="77777777" w:rsidR="007A18AB" w:rsidRDefault="00840174">
      <w:pPr>
        <w:pStyle w:val="PL"/>
      </w:pPr>
      <w:r>
        <w:t xml:space="preserve">    timeDensity3                        </w:t>
      </w:r>
      <w:r>
        <w:rPr>
          <w:color w:val="993366"/>
        </w:rPr>
        <w:t>INTEGER</w:t>
      </w:r>
      <w:r>
        <w:t xml:space="preserve"> (</w:t>
      </w:r>
      <w:proofErr w:type="gramStart"/>
      <w:r>
        <w:t>0..</w:t>
      </w:r>
      <w:proofErr w:type="gramEnd"/>
      <w:r>
        <w:t>29),</w:t>
      </w:r>
    </w:p>
    <w:p w14:paraId="34ED35CC" w14:textId="77777777" w:rsidR="007A18AB" w:rsidRDefault="00840174">
      <w:pPr>
        <w:pStyle w:val="PL"/>
      </w:pPr>
      <w:r>
        <w:t xml:space="preserve">    sampleDensity1                      </w:t>
      </w:r>
      <w:r>
        <w:rPr>
          <w:color w:val="993366"/>
        </w:rPr>
        <w:t>INTEGER</w:t>
      </w:r>
      <w:r>
        <w:t xml:space="preserve"> (</w:t>
      </w:r>
      <w:proofErr w:type="gramStart"/>
      <w:r>
        <w:t>1..</w:t>
      </w:r>
      <w:proofErr w:type="gramEnd"/>
      <w:r>
        <w:t>276),</w:t>
      </w:r>
    </w:p>
    <w:p w14:paraId="0B35987F" w14:textId="77777777" w:rsidR="007A18AB" w:rsidRDefault="00840174">
      <w:pPr>
        <w:pStyle w:val="PL"/>
      </w:pPr>
      <w:r>
        <w:t xml:space="preserve">    sampleDensity2                      </w:t>
      </w:r>
      <w:r>
        <w:rPr>
          <w:color w:val="993366"/>
        </w:rPr>
        <w:t>INTEGER</w:t>
      </w:r>
      <w:r>
        <w:t xml:space="preserve"> (</w:t>
      </w:r>
      <w:proofErr w:type="gramStart"/>
      <w:r>
        <w:t>1..</w:t>
      </w:r>
      <w:proofErr w:type="gramEnd"/>
      <w:r>
        <w:t>276),</w:t>
      </w:r>
    </w:p>
    <w:p w14:paraId="2227FB42" w14:textId="77777777" w:rsidR="007A18AB" w:rsidRDefault="00840174">
      <w:pPr>
        <w:pStyle w:val="PL"/>
      </w:pPr>
      <w:r>
        <w:t xml:space="preserve">    sampleDensity3                      </w:t>
      </w:r>
      <w:r>
        <w:rPr>
          <w:color w:val="993366"/>
        </w:rPr>
        <w:t>INTEGER</w:t>
      </w:r>
      <w:r>
        <w:t xml:space="preserve"> (</w:t>
      </w:r>
      <w:proofErr w:type="gramStart"/>
      <w:r>
        <w:t>1..</w:t>
      </w:r>
      <w:proofErr w:type="gramEnd"/>
      <w:r>
        <w:t>276),</w:t>
      </w:r>
    </w:p>
    <w:p w14:paraId="72DED283" w14:textId="77777777" w:rsidR="007A18AB" w:rsidRDefault="00840174">
      <w:pPr>
        <w:pStyle w:val="PL"/>
      </w:pPr>
      <w:r>
        <w:t xml:space="preserve">    sampleDensity4                      </w:t>
      </w:r>
      <w:r>
        <w:rPr>
          <w:color w:val="993366"/>
        </w:rPr>
        <w:t>INTEGER</w:t>
      </w:r>
      <w:r>
        <w:t xml:space="preserve"> (</w:t>
      </w:r>
      <w:proofErr w:type="gramStart"/>
      <w:r>
        <w:t>1..</w:t>
      </w:r>
      <w:proofErr w:type="gramEnd"/>
      <w:r>
        <w:t>276),</w:t>
      </w:r>
    </w:p>
    <w:p w14:paraId="693EECFD" w14:textId="77777777" w:rsidR="007A18AB" w:rsidRDefault="00840174">
      <w:pPr>
        <w:pStyle w:val="PL"/>
      </w:pPr>
      <w:r>
        <w:t xml:space="preserve">    sampleDensity5                      </w:t>
      </w:r>
      <w:r>
        <w:rPr>
          <w:color w:val="993366"/>
        </w:rPr>
        <w:t>INTEGER</w:t>
      </w:r>
      <w:r>
        <w:t xml:space="preserve"> (</w:t>
      </w:r>
      <w:proofErr w:type="gramStart"/>
      <w:r>
        <w:t>1..</w:t>
      </w:r>
      <w:proofErr w:type="gramEnd"/>
      <w:r>
        <w:t>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proofErr w:type="spellStart"/>
      <w:proofErr w:type="gramStart"/>
      <w:r>
        <w:t>SpatialRelations</w:t>
      </w:r>
      <w:proofErr w:type="spellEnd"/>
      <w:r>
        <w:t xml:space="preserve"> ::=</w:t>
      </w:r>
      <w:proofErr w:type="gramEnd"/>
      <w:r>
        <w:t xml:space="preserve">                    </w:t>
      </w:r>
      <w:r>
        <w:rPr>
          <w:color w:val="993366"/>
        </w:rPr>
        <w:t>SEQUENCE</w:t>
      </w:r>
      <w:r>
        <w:t xml:space="preserve"> {</w:t>
      </w:r>
    </w:p>
    <w:p w14:paraId="31CB4289" w14:textId="77777777" w:rsidR="007A18AB" w:rsidRDefault="00840174">
      <w:pPr>
        <w:pStyle w:val="PL"/>
      </w:pPr>
      <w:r>
        <w:t xml:space="preserve">    </w:t>
      </w:r>
      <w:proofErr w:type="spellStart"/>
      <w:r>
        <w:t>maxNumberConfiguredSpatialRelations</w:t>
      </w:r>
      <w:proofErr w:type="spellEnd"/>
      <w:r>
        <w:t xml:space="preserve">     </w:t>
      </w:r>
      <w:r>
        <w:rPr>
          <w:color w:val="993366"/>
        </w:rPr>
        <w:t>ENUMERATED</w:t>
      </w:r>
      <w:r>
        <w:t xml:space="preserve"> {n4, n8, n16, n32, n64, n96},</w:t>
      </w:r>
    </w:p>
    <w:p w14:paraId="5DC459CF" w14:textId="77777777" w:rsidR="007A18AB" w:rsidRDefault="00840174">
      <w:pPr>
        <w:pStyle w:val="PL"/>
      </w:pPr>
      <w:r>
        <w:t xml:space="preserve">    </w:t>
      </w:r>
      <w:proofErr w:type="spellStart"/>
      <w:r>
        <w:t>maxNumberActiveSpatialRelations</w:t>
      </w:r>
      <w:proofErr w:type="spellEnd"/>
      <w:r>
        <w:t xml:space="preserve">         </w:t>
      </w:r>
      <w:r>
        <w:rPr>
          <w:color w:val="993366"/>
        </w:rPr>
        <w:t>ENUMERATED</w:t>
      </w:r>
      <w:r>
        <w:t xml:space="preserve"> {n1, n2, n4, n8, n14},</w:t>
      </w:r>
    </w:p>
    <w:p w14:paraId="50B64472" w14:textId="77777777" w:rsidR="007A18AB" w:rsidRDefault="00840174">
      <w:pPr>
        <w:pStyle w:val="PL"/>
      </w:pPr>
      <w:r>
        <w:t xml:space="preserve">    </w:t>
      </w:r>
      <w:proofErr w:type="spellStart"/>
      <w:r>
        <w:t>additionalActiveSpatialRelationPUCCH</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B6CB8FB" w14:textId="77777777" w:rsidR="007A18AB" w:rsidRDefault="00840174">
      <w:pPr>
        <w:pStyle w:val="PL"/>
      </w:pPr>
      <w:r>
        <w:t xml:space="preserve">    </w:t>
      </w:r>
      <w:proofErr w:type="spellStart"/>
      <w:r>
        <w:t>maxNumberDL</w:t>
      </w:r>
      <w:proofErr w:type="spellEnd"/>
      <w:r>
        <w:t>-RS-QCL-</w:t>
      </w:r>
      <w:proofErr w:type="spellStart"/>
      <w:r>
        <w:t>TypeD</w:t>
      </w:r>
      <w:proofErr w:type="spellEnd"/>
      <w:r>
        <w:t xml:space="preserve">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proofErr w:type="spellStart"/>
      <w:proofErr w:type="gramStart"/>
      <w:r>
        <w:t>DummyI</w:t>
      </w:r>
      <w:proofErr w:type="spellEnd"/>
      <w:r>
        <w:t xml:space="preserve"> ::=</w:t>
      </w:r>
      <w:proofErr w:type="gramEnd"/>
      <w:r>
        <w:t xml:space="preserve">               </w:t>
      </w:r>
      <w:r>
        <w:rPr>
          <w:color w:val="993366"/>
        </w:rPr>
        <w:t>SEQUENCE</w:t>
      </w:r>
      <w:r>
        <w:t xml:space="preserve"> {</w:t>
      </w:r>
    </w:p>
    <w:p w14:paraId="3C88B6EC" w14:textId="77777777" w:rsidR="007A18AB" w:rsidRDefault="00840174">
      <w:pPr>
        <w:pStyle w:val="PL"/>
      </w:pPr>
      <w:r>
        <w:t xml:space="preserve">    </w:t>
      </w:r>
      <w:proofErr w:type="spellStart"/>
      <w:r>
        <w:t>supportedSRS-TxPortSwitch</w:t>
      </w:r>
      <w:proofErr w:type="spellEnd"/>
      <w:r>
        <w:t xml:space="preserve">           </w:t>
      </w:r>
      <w:r>
        <w:rPr>
          <w:color w:val="993366"/>
        </w:rPr>
        <w:t>ENUMERATED</w:t>
      </w:r>
      <w:r>
        <w:t xml:space="preserve"> {t1r2, t1r4, t2r4, t1r4-t2r4, tr-equal},</w:t>
      </w:r>
    </w:p>
    <w:p w14:paraId="63DE5EDD" w14:textId="77777777" w:rsidR="007A18AB" w:rsidRDefault="00840174">
      <w:pPr>
        <w:pStyle w:val="PL"/>
      </w:pPr>
      <w:r>
        <w:t xml:space="preserve">    </w:t>
      </w:r>
      <w:proofErr w:type="spellStart"/>
      <w:r>
        <w:t>txSwitchImpactToRx</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w:t>
            </w:r>
            <w:proofErr w:type="spellStart"/>
            <w:r>
              <w:rPr>
                <w:bCs/>
                <w:i/>
                <w:iCs/>
                <w:lang w:val="en-GB"/>
              </w:rPr>
              <w:t>ParametersPerBand</w:t>
            </w:r>
            <w:proofErr w:type="spellEnd"/>
            <w:r>
              <w:rPr>
                <w:bCs/>
                <w:i/>
                <w:iCs/>
                <w:lang w:val="en-GB"/>
              </w:rPr>
              <w:t xml:space="preserve"> field description</w:t>
            </w:r>
          </w:p>
        </w:tc>
      </w:tr>
      <w:tr w:rsidR="007A18AB" w14:paraId="0183F817" w14:textId="77777777">
        <w:tc>
          <w:tcPr>
            <w:tcW w:w="14281" w:type="dxa"/>
          </w:tcPr>
          <w:p w14:paraId="4E656AFC" w14:textId="77777777" w:rsidR="007A18AB" w:rsidRDefault="00840174">
            <w:pPr>
              <w:pStyle w:val="TAL"/>
              <w:rPr>
                <w:b/>
                <w:bCs/>
                <w:i/>
                <w:iCs/>
                <w:lang w:val="en-GB"/>
              </w:rPr>
            </w:pPr>
            <w:proofErr w:type="spellStart"/>
            <w:r>
              <w:rPr>
                <w:b/>
                <w:bCs/>
                <w:i/>
                <w:iCs/>
                <w:lang w:val="en-GB"/>
              </w:rPr>
              <w:t>csi</w:t>
            </w:r>
            <w:proofErr w:type="spellEnd"/>
            <w:r>
              <w:rPr>
                <w:b/>
                <w:bCs/>
                <w:i/>
                <w:iCs/>
                <w:lang w:val="en-GB"/>
              </w:rPr>
              <w:t>-RS-IM-</w:t>
            </w:r>
            <w:proofErr w:type="spellStart"/>
            <w:r>
              <w:rPr>
                <w:b/>
                <w:bCs/>
                <w:i/>
                <w:iCs/>
                <w:lang w:val="en-GB"/>
              </w:rPr>
              <w:t>ReceptionForFeedback</w:t>
            </w:r>
            <w:proofErr w:type="spellEnd"/>
            <w:r>
              <w:rPr>
                <w:b/>
                <w:bCs/>
                <w:i/>
                <w:iCs/>
                <w:lang w:val="en-GB"/>
              </w:rPr>
              <w:t xml:space="preserve">/ </w:t>
            </w:r>
            <w:proofErr w:type="spellStart"/>
            <w:r>
              <w:rPr>
                <w:b/>
                <w:bCs/>
                <w:i/>
                <w:iCs/>
                <w:lang w:val="en-GB"/>
              </w:rPr>
              <w:t>csi</w:t>
            </w:r>
            <w:proofErr w:type="spellEnd"/>
            <w:r>
              <w:rPr>
                <w:b/>
                <w:bCs/>
                <w:i/>
                <w:iCs/>
                <w:lang w:val="en-GB"/>
              </w:rPr>
              <w:t>-RS-</w:t>
            </w:r>
            <w:proofErr w:type="spellStart"/>
            <w:r>
              <w:rPr>
                <w:b/>
                <w:bCs/>
                <w:i/>
                <w:iCs/>
                <w:lang w:val="en-GB"/>
              </w:rPr>
              <w:t>ProcFrameworkForSRS</w:t>
            </w:r>
            <w:proofErr w:type="spellEnd"/>
            <w:r>
              <w:rPr>
                <w:b/>
                <w:bCs/>
                <w:i/>
                <w:iCs/>
                <w:lang w:val="en-GB"/>
              </w:rPr>
              <w:t xml:space="preserve">/ </w:t>
            </w:r>
            <w:proofErr w:type="spellStart"/>
            <w:r>
              <w:rPr>
                <w:b/>
                <w:bCs/>
                <w:i/>
                <w:iCs/>
                <w:lang w:val="en-GB"/>
              </w:rPr>
              <w:t>csi-ReportFramework</w:t>
            </w:r>
            <w:proofErr w:type="spellEnd"/>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Pr>
                <w:rFonts w:eastAsia="MS Mincho"/>
                <w:i/>
                <w:lang w:val="en-GB"/>
              </w:rPr>
              <w:t>Phy</w:t>
            </w:r>
            <w:proofErr w:type="spellEnd"/>
            <w:r>
              <w:rPr>
                <w:rFonts w:eastAsia="MS Mincho"/>
                <w:i/>
                <w:lang w:val="en-GB"/>
              </w:rPr>
              <w:t>-</w:t>
            </w:r>
            <w:proofErr w:type="spellStart"/>
            <w:r>
              <w:rPr>
                <w:rFonts w:eastAsia="MS Mincho"/>
                <w:i/>
                <w:lang w:val="en-GB"/>
              </w:rPr>
              <w:t>ParametersFRX</w:t>
            </w:r>
            <w:proofErr w:type="spellEnd"/>
            <w:r>
              <w:rPr>
                <w:rFonts w:eastAsia="MS Mincho"/>
                <w:i/>
                <w:lang w:val="en-GB"/>
              </w:rPr>
              <w:t>-Diff</w:t>
            </w:r>
            <w:r>
              <w:rPr>
                <w:rFonts w:eastAsia="MS Mincho"/>
                <w:lang w:val="en-GB"/>
              </w:rPr>
              <w:t>.</w:t>
            </w:r>
          </w:p>
        </w:tc>
      </w:tr>
    </w:tbl>
    <w:p w14:paraId="3ED143FA" w14:textId="77777777" w:rsidR="007A18AB" w:rsidRDefault="007A18AB"/>
    <w:p w14:paraId="7D299B72" w14:textId="77777777" w:rsidR="007A18AB" w:rsidRDefault="00840174">
      <w:pPr>
        <w:pStyle w:val="Heading4"/>
        <w:rPr>
          <w:i/>
          <w:lang w:val="en-GB"/>
        </w:rPr>
      </w:pPr>
      <w:bookmarkStart w:id="4704" w:name="_Toc20426176"/>
      <w:bookmarkStart w:id="4705" w:name="_Toc29321573"/>
      <w:r>
        <w:rPr>
          <w:lang w:val="en-GB"/>
        </w:rPr>
        <w:t>–</w:t>
      </w:r>
      <w:r>
        <w:rPr>
          <w:lang w:val="en-GB"/>
        </w:rPr>
        <w:tab/>
      </w:r>
      <w:proofErr w:type="spellStart"/>
      <w:r>
        <w:rPr>
          <w:i/>
          <w:lang w:val="en-GB"/>
        </w:rPr>
        <w:t>ModulationOrder</w:t>
      </w:r>
      <w:bookmarkEnd w:id="4704"/>
      <w:bookmarkEnd w:id="4705"/>
      <w:proofErr w:type="spellEnd"/>
    </w:p>
    <w:p w14:paraId="403D509C" w14:textId="77777777" w:rsidR="007A18AB" w:rsidRDefault="00840174">
      <w:pPr>
        <w:rPr>
          <w:lang w:eastAsia="zh-CN"/>
        </w:rPr>
      </w:pPr>
      <w:r>
        <w:rPr>
          <w:lang w:eastAsia="zh-CN"/>
        </w:rPr>
        <w:t xml:space="preserve">The IE </w:t>
      </w:r>
      <w:proofErr w:type="spellStart"/>
      <w:r>
        <w:rPr>
          <w:i/>
          <w:lang w:eastAsia="zh-CN"/>
        </w:rPr>
        <w:t>ModulationOrder</w:t>
      </w:r>
      <w:proofErr w:type="spellEnd"/>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Heading4"/>
        <w:rPr>
          <w:lang w:val="en-GB"/>
        </w:rPr>
      </w:pPr>
      <w:bookmarkStart w:id="4706" w:name="_Toc20426177"/>
      <w:bookmarkStart w:id="4707" w:name="_Toc29321574"/>
      <w:r>
        <w:rPr>
          <w:lang w:val="en-GB"/>
        </w:rPr>
        <w:t>–</w:t>
      </w:r>
      <w:r>
        <w:rPr>
          <w:lang w:val="en-GB"/>
        </w:rPr>
        <w:tab/>
      </w:r>
      <w:r>
        <w:rPr>
          <w:i/>
          <w:lang w:val="en-GB"/>
        </w:rPr>
        <w:t>MRDC-Parameters</w:t>
      </w:r>
      <w:bookmarkEnd w:id="4706"/>
      <w:bookmarkEnd w:id="4707"/>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MRDC-</w:t>
      </w:r>
      <w:proofErr w:type="gramStart"/>
      <w:r>
        <w:t>Parameters ::=</w:t>
      </w:r>
      <w:proofErr w:type="gramEnd"/>
      <w:r>
        <w:t xml:space="preserve"> </w:t>
      </w:r>
      <w:r>
        <w:rPr>
          <w:color w:val="993366"/>
        </w:rPr>
        <w:t>SEQUENCE</w:t>
      </w:r>
      <w:r>
        <w:t xml:space="preserve"> {</w:t>
      </w:r>
    </w:p>
    <w:p w14:paraId="4D10255D" w14:textId="77777777" w:rsidR="007A18AB" w:rsidRDefault="00840174">
      <w:pPr>
        <w:pStyle w:val="PL"/>
      </w:pPr>
      <w:r>
        <w:t xml:space="preserve">    </w:t>
      </w:r>
      <w:proofErr w:type="spellStart"/>
      <w:r>
        <w:t>singleUL</w:t>
      </w:r>
      <w:proofErr w:type="spellEnd"/>
      <w:r>
        <w:t xml:space="preserve">-Transmission               </w:t>
      </w:r>
      <w:r>
        <w:rPr>
          <w:color w:val="993366"/>
        </w:rPr>
        <w:t>ENUMERATED</w:t>
      </w:r>
      <w:r>
        <w:t xml:space="preserve"> {</w:t>
      </w:r>
      <w:proofErr w:type="gramStart"/>
      <w:r>
        <w:t xml:space="preserve">supported}   </w:t>
      </w:r>
      <w:proofErr w:type="gramEnd"/>
      <w:r>
        <w:t xml:space="preserve">           </w:t>
      </w:r>
      <w:r>
        <w:rPr>
          <w:color w:val="993366"/>
        </w:rPr>
        <w:t>OPTIONAL</w:t>
      </w:r>
      <w:r>
        <w:t>,</w:t>
      </w:r>
    </w:p>
    <w:p w14:paraId="7F764CAE" w14:textId="77777777" w:rsidR="007A18AB" w:rsidRDefault="00840174">
      <w:pPr>
        <w:pStyle w:val="PL"/>
      </w:pPr>
      <w:r>
        <w:lastRenderedPageBreak/>
        <w:t xml:space="preserve">    </w:t>
      </w:r>
      <w:proofErr w:type="spellStart"/>
      <w:r>
        <w:t>dynamicPowerSharingENDC</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8689EA0" w14:textId="77777777" w:rsidR="007A18AB" w:rsidRDefault="00840174">
      <w:pPr>
        <w:pStyle w:val="PL"/>
      </w:pPr>
      <w:r>
        <w:t xml:space="preserve">    </w:t>
      </w:r>
      <w:proofErr w:type="spellStart"/>
      <w:r>
        <w:t>tdm</w:t>
      </w:r>
      <w:proofErr w:type="spellEnd"/>
      <w:r>
        <w:t xml:space="preserve">-Pattern                         </w:t>
      </w:r>
      <w:r>
        <w:rPr>
          <w:color w:val="993366"/>
        </w:rPr>
        <w:t>ENUMERATED</w:t>
      </w:r>
      <w:r>
        <w:t xml:space="preserve"> {</w:t>
      </w:r>
      <w:proofErr w:type="gramStart"/>
      <w:r>
        <w:t xml:space="preserve">supported}   </w:t>
      </w:r>
      <w:proofErr w:type="gramEnd"/>
      <w:r>
        <w:t xml:space="preserve">           </w:t>
      </w:r>
      <w:r>
        <w:rPr>
          <w:color w:val="993366"/>
        </w:rPr>
        <w:t>OPTIONAL</w:t>
      </w:r>
      <w:r>
        <w:t>,</w:t>
      </w:r>
    </w:p>
    <w:p w14:paraId="609A6439" w14:textId="77777777" w:rsidR="007A18AB" w:rsidRDefault="00840174">
      <w:pPr>
        <w:pStyle w:val="PL"/>
      </w:pPr>
      <w:r>
        <w:t xml:space="preserve">    ul-</w:t>
      </w:r>
      <w:proofErr w:type="spellStart"/>
      <w:r>
        <w:t>SharingEUTRA</w:t>
      </w:r>
      <w:proofErr w:type="spellEnd"/>
      <w:r>
        <w:t xml:space="preserve">-NR                  </w:t>
      </w:r>
      <w:r>
        <w:rPr>
          <w:color w:val="993366"/>
        </w:rPr>
        <w:t>ENUMERATED</w:t>
      </w:r>
      <w:r>
        <w:t xml:space="preserve"> {</w:t>
      </w:r>
      <w:proofErr w:type="spellStart"/>
      <w:r>
        <w:t>tdm</w:t>
      </w:r>
      <w:proofErr w:type="spellEnd"/>
      <w:r>
        <w:t xml:space="preserve">, </w:t>
      </w:r>
      <w:proofErr w:type="spellStart"/>
      <w:r>
        <w:t>fdm</w:t>
      </w:r>
      <w:proofErr w:type="spellEnd"/>
      <w:r>
        <w:t xml:space="preserve">, </w:t>
      </w:r>
      <w:proofErr w:type="gramStart"/>
      <w:r>
        <w:t xml:space="preserve">both}   </w:t>
      </w:r>
      <w:proofErr w:type="gramEnd"/>
      <w:r>
        <w:t xml:space="preserve">      </w:t>
      </w:r>
      <w:r>
        <w:rPr>
          <w:color w:val="993366"/>
        </w:rPr>
        <w:t>OPTIONAL</w:t>
      </w:r>
      <w:r>
        <w:t>,</w:t>
      </w:r>
    </w:p>
    <w:p w14:paraId="1E03C18A" w14:textId="77777777" w:rsidR="007A18AB" w:rsidRDefault="00840174">
      <w:pPr>
        <w:pStyle w:val="PL"/>
      </w:pPr>
      <w:r>
        <w:t xml:space="preserve">    ul-</w:t>
      </w:r>
      <w:proofErr w:type="spellStart"/>
      <w:r>
        <w:t>SwitchingTimeEUTRA</w:t>
      </w:r>
      <w:proofErr w:type="spellEnd"/>
      <w:r>
        <w:t xml:space="preserve">-NR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w:t>
      </w:r>
      <w:proofErr w:type="spellStart"/>
      <w:r>
        <w:t>simultaneousRxTxInterBandENDC</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37571AD" w14:textId="77777777" w:rsidR="007A18AB" w:rsidRDefault="00840174">
      <w:pPr>
        <w:pStyle w:val="PL"/>
      </w:pPr>
      <w:r>
        <w:t xml:space="preserve">    </w:t>
      </w:r>
      <w:proofErr w:type="spellStart"/>
      <w:r>
        <w:t>asyncIntraBandENDC</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w:t>
      </w:r>
      <w:proofErr w:type="spellStart"/>
      <w:r>
        <w:t>dualPA</w:t>
      </w:r>
      <w:proofErr w:type="spellEnd"/>
      <w:r>
        <w:t xml:space="preserve">-Architecture                 </w:t>
      </w:r>
      <w:r>
        <w:rPr>
          <w:color w:val="993366"/>
        </w:rPr>
        <w:t>ENUMERATED</w:t>
      </w:r>
      <w:r>
        <w:t xml:space="preserve"> {</w:t>
      </w:r>
      <w:proofErr w:type="gramStart"/>
      <w:r>
        <w:t xml:space="preserve">supported}   </w:t>
      </w:r>
      <w:proofErr w:type="gramEnd"/>
      <w:r>
        <w:t xml:space="preserve">           </w:t>
      </w:r>
      <w:r>
        <w:rPr>
          <w:color w:val="993366"/>
        </w:rPr>
        <w:t>OPTIONAL</w:t>
      </w:r>
      <w:r>
        <w:t>,</w:t>
      </w:r>
    </w:p>
    <w:p w14:paraId="4297E074" w14:textId="77777777" w:rsidR="007A18AB" w:rsidRDefault="00840174">
      <w:pPr>
        <w:pStyle w:val="PL"/>
      </w:pPr>
      <w:r>
        <w:t xml:space="preserve">    </w:t>
      </w:r>
      <w:proofErr w:type="spellStart"/>
      <w:r>
        <w:t>intraBandENDC</w:t>
      </w:r>
      <w:proofErr w:type="spellEnd"/>
      <w:r>
        <w:t xml:space="preserve">-Support               </w:t>
      </w:r>
      <w:r>
        <w:rPr>
          <w:color w:val="993366"/>
        </w:rPr>
        <w:t>ENUMERATED</w:t>
      </w:r>
      <w:r>
        <w:t xml:space="preserve"> {non-contiguous, </w:t>
      </w:r>
      <w:proofErr w:type="gramStart"/>
      <w:r>
        <w:t xml:space="preserve">both}   </w:t>
      </w:r>
      <w:proofErr w:type="gramEnd"/>
      <w:r>
        <w:rPr>
          <w:color w:val="993366"/>
        </w:rPr>
        <w:t>OPTIONAL</w:t>
      </w:r>
      <w:r>
        <w:t>,</w:t>
      </w:r>
    </w:p>
    <w:p w14:paraId="578A93A9" w14:textId="77777777" w:rsidR="007A18AB" w:rsidRDefault="00840174">
      <w:pPr>
        <w:pStyle w:val="PL"/>
      </w:pPr>
      <w:r>
        <w:t xml:space="preserve">    ul-</w:t>
      </w:r>
      <w:proofErr w:type="spellStart"/>
      <w:r>
        <w:t>TimingAlignmentEUTRA</w:t>
      </w:r>
      <w:proofErr w:type="spellEnd"/>
      <w:r>
        <w:t xml:space="preserve">-NR          </w:t>
      </w:r>
      <w:r>
        <w:rPr>
          <w:color w:val="993366"/>
        </w:rPr>
        <w:t>ENUMERATED</w:t>
      </w:r>
      <w:r>
        <w:t xml:space="preserve"> {</w:t>
      </w:r>
      <w:proofErr w:type="gramStart"/>
      <w:r>
        <w:t xml:space="preserve">required}   </w:t>
      </w:r>
      <w:proofErr w:type="gramEnd"/>
      <w:r>
        <w:t xml:space="preserve">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MRDC-Parameters-v</w:t>
      </w:r>
      <w:proofErr w:type="gramStart"/>
      <w:r>
        <w:t>1580 ::=</w:t>
      </w:r>
      <w:proofErr w:type="gramEnd"/>
      <w:r>
        <w:t xml:space="preserve"> </w:t>
      </w:r>
      <w:r>
        <w:rPr>
          <w:color w:val="993366"/>
        </w:rPr>
        <w:t>SEQUENCE</w:t>
      </w:r>
      <w:r>
        <w:t xml:space="preserve"> {</w:t>
      </w:r>
    </w:p>
    <w:p w14:paraId="6B0A818A" w14:textId="77777777" w:rsidR="007A18AB" w:rsidRDefault="00840174">
      <w:pPr>
        <w:pStyle w:val="PL"/>
      </w:pPr>
      <w:r>
        <w:tab/>
      </w:r>
      <w:proofErr w:type="spellStart"/>
      <w:r>
        <w:t>dynamicPowerSharingNEDC</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Heading4"/>
        <w:rPr>
          <w:lang w:val="en-GB"/>
        </w:rPr>
      </w:pPr>
      <w:bookmarkStart w:id="4708" w:name="_Toc20426178"/>
      <w:bookmarkStart w:id="4709" w:name="_Toc29321575"/>
      <w:r>
        <w:rPr>
          <w:lang w:val="en-GB"/>
        </w:rPr>
        <w:t>–</w:t>
      </w:r>
      <w:r>
        <w:rPr>
          <w:lang w:val="en-GB"/>
        </w:rPr>
        <w:tab/>
      </w:r>
      <w:r>
        <w:rPr>
          <w:i/>
          <w:lang w:val="en-GB"/>
        </w:rPr>
        <w:t>NRDC-Parameters</w:t>
      </w:r>
      <w:bookmarkEnd w:id="4708"/>
      <w:bookmarkEnd w:id="4709"/>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NRDC-</w:t>
      </w:r>
      <w:proofErr w:type="gramStart"/>
      <w:r>
        <w:t>Parameters ::=</w:t>
      </w:r>
      <w:proofErr w:type="gramEnd"/>
      <w:r>
        <w:t xml:space="preserve">                 </w:t>
      </w:r>
      <w:r>
        <w:rPr>
          <w:color w:val="993366"/>
        </w:rPr>
        <w:t>SEQUENCE</w:t>
      </w:r>
      <w:r>
        <w:t xml:space="preserve"> {</w:t>
      </w:r>
    </w:p>
    <w:p w14:paraId="12D2079B" w14:textId="77777777" w:rsidR="007A18AB" w:rsidRDefault="00840174">
      <w:pPr>
        <w:pStyle w:val="PL"/>
      </w:pPr>
      <w:r>
        <w:t xml:space="preserve">    </w:t>
      </w:r>
      <w:proofErr w:type="spellStart"/>
      <w:r>
        <w:t>measAndMobParametersNRDC</w:t>
      </w:r>
      <w:proofErr w:type="spellEnd"/>
      <w:r>
        <w:t xml:space="preserve">            </w:t>
      </w:r>
      <w:proofErr w:type="spellStart"/>
      <w:r>
        <w:t>MeasAndMobParametersMRDC</w:t>
      </w:r>
      <w:proofErr w:type="spellEnd"/>
      <w:r>
        <w:t xml:space="preserve">                    </w:t>
      </w:r>
      <w:r>
        <w:rPr>
          <w:color w:val="993366"/>
        </w:rPr>
        <w:t>OPTIONAL</w:t>
      </w:r>
      <w:r>
        <w:t>,</w:t>
      </w:r>
    </w:p>
    <w:p w14:paraId="1E7A7F88" w14:textId="77777777" w:rsidR="007A18AB" w:rsidRDefault="00840174">
      <w:pPr>
        <w:pStyle w:val="PL"/>
      </w:pPr>
      <w:r>
        <w:t xml:space="preserve">    </w:t>
      </w:r>
      <w:proofErr w:type="spellStart"/>
      <w:r>
        <w:t>generalParametersNRDC</w:t>
      </w:r>
      <w:proofErr w:type="spellEnd"/>
      <w:r>
        <w:t xml:space="preserve">               </w:t>
      </w:r>
      <w:proofErr w:type="spellStart"/>
      <w:r>
        <w:t>GeneralParametersMRDC</w:t>
      </w:r>
      <w:proofErr w:type="spellEnd"/>
      <w:r>
        <w:t xml:space="preserve">-XDD-Diff              </w:t>
      </w:r>
      <w:r>
        <w:rPr>
          <w:color w:val="993366"/>
        </w:rPr>
        <w:t>OPTIONAL</w:t>
      </w:r>
      <w:r>
        <w:t>,</w:t>
      </w:r>
    </w:p>
    <w:p w14:paraId="5C7B3D0D" w14:textId="77777777" w:rsidR="007A18AB" w:rsidRDefault="00840174">
      <w:pPr>
        <w:pStyle w:val="PL"/>
      </w:pPr>
      <w:r>
        <w:t xml:space="preserve">    </w:t>
      </w:r>
      <w:proofErr w:type="spellStart"/>
      <w:r>
        <w:t>fdd</w:t>
      </w:r>
      <w:proofErr w:type="spellEnd"/>
      <w:r>
        <w:t>-Add-UE-NRDC-Capabilities        UE-MRDC-</w:t>
      </w:r>
      <w:proofErr w:type="spellStart"/>
      <w:r>
        <w:t>CapabilityAddXDD</w:t>
      </w:r>
      <w:proofErr w:type="spellEnd"/>
      <w:r>
        <w:t xml:space="preserve">-Mode               </w:t>
      </w:r>
      <w:r>
        <w:rPr>
          <w:color w:val="993366"/>
        </w:rPr>
        <w:t>OPTIONAL</w:t>
      </w:r>
      <w:r>
        <w:t>,</w:t>
      </w:r>
    </w:p>
    <w:p w14:paraId="7EE201D9" w14:textId="77777777" w:rsidR="007A18AB" w:rsidRDefault="00840174">
      <w:pPr>
        <w:pStyle w:val="PL"/>
      </w:pPr>
      <w:r>
        <w:t xml:space="preserve">    </w:t>
      </w:r>
      <w:proofErr w:type="spellStart"/>
      <w:r>
        <w:t>tdd</w:t>
      </w:r>
      <w:proofErr w:type="spellEnd"/>
      <w:r>
        <w:t>-Add-UE-NRDC-Capabilities        UE-MRDC-</w:t>
      </w:r>
      <w:proofErr w:type="spellStart"/>
      <w:r>
        <w:t>CapabilityAddXDD</w:t>
      </w:r>
      <w:proofErr w:type="spellEnd"/>
      <w:r>
        <w:t xml:space="preserve">-Mode               </w:t>
      </w:r>
      <w:r>
        <w:rPr>
          <w:color w:val="993366"/>
        </w:rPr>
        <w:t>OPTIONAL</w:t>
      </w:r>
      <w:r>
        <w:t>,</w:t>
      </w:r>
    </w:p>
    <w:p w14:paraId="3F6DD1C6" w14:textId="77777777" w:rsidR="007A18AB" w:rsidRDefault="00840174">
      <w:pPr>
        <w:pStyle w:val="PL"/>
      </w:pPr>
      <w:r>
        <w:t xml:space="preserve">    fr1-Add-UE-NRDC-Capabilities        UE-MRDC-</w:t>
      </w:r>
      <w:proofErr w:type="spellStart"/>
      <w:r>
        <w:t>CapabilityAddFRX</w:t>
      </w:r>
      <w:proofErr w:type="spellEnd"/>
      <w:r>
        <w:t xml:space="preserve">-Mode               </w:t>
      </w:r>
      <w:r>
        <w:rPr>
          <w:color w:val="993366"/>
        </w:rPr>
        <w:t>OPTIONAL</w:t>
      </w:r>
      <w:r>
        <w:t>,</w:t>
      </w:r>
    </w:p>
    <w:p w14:paraId="73158127" w14:textId="77777777" w:rsidR="007A18AB" w:rsidRDefault="00840174">
      <w:pPr>
        <w:pStyle w:val="PL"/>
      </w:pPr>
      <w:r>
        <w:t xml:space="preserve">    fr2-Add-UE-NRDC-Capabilities        UE-MRDC-</w:t>
      </w:r>
      <w:proofErr w:type="spellStart"/>
      <w:r>
        <w:t>CapabilityAddFRX</w:t>
      </w:r>
      <w:proofErr w:type="spellEnd"/>
      <w:r>
        <w:t xml:space="preserve">-Mode               </w:t>
      </w:r>
      <w:r>
        <w:rPr>
          <w:color w:val="993366"/>
        </w:rPr>
        <w:t>OPTIONAL</w:t>
      </w:r>
      <w:r>
        <w:t>,</w:t>
      </w:r>
    </w:p>
    <w:p w14:paraId="1B08A869"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w:t>
      </w:r>
      <w:proofErr w:type="gramStart"/>
      <w:r>
        <w:t xml:space="preserve">{}   </w:t>
      </w:r>
      <w:proofErr w:type="gramEnd"/>
      <w:r>
        <w:t xml:space="preserve">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NRDC-Parameters-v</w:t>
      </w:r>
      <w:proofErr w:type="gramStart"/>
      <w:r>
        <w:t>1570 ::=</w:t>
      </w:r>
      <w:proofErr w:type="gramEnd"/>
      <w:r>
        <w:t xml:space="preserve">           </w:t>
      </w:r>
      <w:r>
        <w:rPr>
          <w:color w:val="993366"/>
        </w:rPr>
        <w:t>SEQUENCE</w:t>
      </w:r>
      <w:r>
        <w:t xml:space="preserve"> {</w:t>
      </w:r>
    </w:p>
    <w:p w14:paraId="4F5619E1" w14:textId="77777777" w:rsidR="007A18AB" w:rsidRDefault="00840174">
      <w:pPr>
        <w:pStyle w:val="PL"/>
      </w:pPr>
      <w:r>
        <w:t xml:space="preserve">    </w:t>
      </w:r>
      <w:proofErr w:type="spellStart"/>
      <w:r>
        <w:t>sfn-SyncNRDC</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Heading4"/>
        <w:rPr>
          <w:rFonts w:eastAsia="Malgun Gothic"/>
          <w:lang w:val="en-GB"/>
        </w:rPr>
      </w:pPr>
      <w:bookmarkStart w:id="4710" w:name="_Toc20426179"/>
      <w:bookmarkStart w:id="4711" w:name="_Toc29321576"/>
      <w:r>
        <w:rPr>
          <w:rFonts w:eastAsia="Malgun Gothic"/>
          <w:lang w:val="en-GB"/>
        </w:rPr>
        <w:lastRenderedPageBreak/>
        <w:t>–</w:t>
      </w:r>
      <w:r>
        <w:rPr>
          <w:rFonts w:eastAsia="Malgun Gothic"/>
          <w:lang w:val="en-GB"/>
        </w:rPr>
        <w:tab/>
      </w:r>
      <w:r>
        <w:rPr>
          <w:rFonts w:eastAsia="Malgun Gothic"/>
          <w:i/>
          <w:lang w:val="en-GB"/>
        </w:rPr>
        <w:t>PDCP-Parameters</w:t>
      </w:r>
      <w:bookmarkEnd w:id="4710"/>
      <w:bookmarkEnd w:id="4711"/>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PDCP-</w:t>
      </w:r>
      <w:proofErr w:type="gramStart"/>
      <w:r>
        <w:t>Parameters ::=</w:t>
      </w:r>
      <w:proofErr w:type="gramEnd"/>
      <w:r>
        <w:t xml:space="preserve">         </w:t>
      </w:r>
      <w:r>
        <w:rPr>
          <w:color w:val="993366"/>
        </w:rPr>
        <w:t>SEQUENCE</w:t>
      </w:r>
      <w:r>
        <w:t xml:space="preserve"> {</w:t>
      </w:r>
    </w:p>
    <w:p w14:paraId="2580E4A5" w14:textId="77777777" w:rsidR="007A18AB" w:rsidRDefault="00840174">
      <w:pPr>
        <w:pStyle w:val="PL"/>
      </w:pPr>
      <w:r>
        <w:t xml:space="preserve">    </w:t>
      </w:r>
      <w:proofErr w:type="spellStart"/>
      <w:r>
        <w:t>supportedROHC</w:t>
      </w:r>
      <w:proofErr w:type="spellEnd"/>
      <w:r>
        <w:t xml:space="preserve">-Profiles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w:t>
      </w:r>
      <w:proofErr w:type="spellStart"/>
      <w:r>
        <w:t>maxNumberROHC-ContextSessions</w:t>
      </w:r>
      <w:proofErr w:type="spellEnd"/>
      <w:r>
        <w:t xml:space="preserve">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w:t>
      </w:r>
      <w:proofErr w:type="spellStart"/>
      <w:r>
        <w:t>uplinkOnlyROHC</w:t>
      </w:r>
      <w:proofErr w:type="spellEnd"/>
      <w:r>
        <w:t xml:space="preserve">-Profiles             </w:t>
      </w:r>
      <w:r>
        <w:rPr>
          <w:color w:val="993366"/>
        </w:rPr>
        <w:t>ENUMERATED</w:t>
      </w:r>
      <w:r>
        <w:t xml:space="preserve"> {</w:t>
      </w:r>
      <w:proofErr w:type="gramStart"/>
      <w:r>
        <w:t xml:space="preserve">supported}   </w:t>
      </w:r>
      <w:proofErr w:type="gramEnd"/>
      <w:r>
        <w:t xml:space="preserve">   </w:t>
      </w:r>
      <w:r>
        <w:rPr>
          <w:color w:val="993366"/>
        </w:rPr>
        <w:t>OPTIONAL</w:t>
      </w:r>
      <w:r>
        <w:t>,</w:t>
      </w:r>
    </w:p>
    <w:p w14:paraId="304C96CE" w14:textId="77777777" w:rsidR="007A18AB" w:rsidRDefault="00840174">
      <w:pPr>
        <w:pStyle w:val="PL"/>
      </w:pPr>
      <w:r>
        <w:t xml:space="preserve">    </w:t>
      </w:r>
      <w:proofErr w:type="spellStart"/>
      <w:r>
        <w:t>continueROHC</w:t>
      </w:r>
      <w:proofErr w:type="spellEnd"/>
      <w:r>
        <w:t xml:space="preserve">-Context                </w:t>
      </w:r>
      <w:r>
        <w:rPr>
          <w:color w:val="993366"/>
        </w:rPr>
        <w:t>ENUMERATED</w:t>
      </w:r>
      <w:r>
        <w:t xml:space="preserve"> {</w:t>
      </w:r>
      <w:proofErr w:type="gramStart"/>
      <w:r>
        <w:t xml:space="preserve">supported}   </w:t>
      </w:r>
      <w:proofErr w:type="gramEnd"/>
      <w:r>
        <w:t xml:space="preserve">   </w:t>
      </w:r>
      <w:r>
        <w:rPr>
          <w:color w:val="993366"/>
        </w:rPr>
        <w:t>OPTIONAL</w:t>
      </w:r>
      <w:r>
        <w:t>,</w:t>
      </w:r>
    </w:p>
    <w:p w14:paraId="05422B4A" w14:textId="77777777" w:rsidR="007A18AB" w:rsidRDefault="00840174">
      <w:pPr>
        <w:pStyle w:val="PL"/>
      </w:pPr>
      <w:r>
        <w:t xml:space="preserve">    </w:t>
      </w:r>
      <w:proofErr w:type="spellStart"/>
      <w:r>
        <w:t>outOfOrderDelivery</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683702D" w14:textId="77777777" w:rsidR="007A18AB" w:rsidRDefault="00840174">
      <w:pPr>
        <w:pStyle w:val="PL"/>
      </w:pPr>
      <w:r>
        <w:t xml:space="preserve">    </w:t>
      </w:r>
      <w:proofErr w:type="spellStart"/>
      <w:r>
        <w:t>shortSN</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B735454" w14:textId="77777777" w:rsidR="007A18AB" w:rsidRDefault="00840174">
      <w:pPr>
        <w:pStyle w:val="PL"/>
      </w:pPr>
      <w:r>
        <w:t xml:space="preserve">    </w:t>
      </w:r>
      <w:proofErr w:type="spellStart"/>
      <w:r>
        <w:t>pdcp-DuplicationSRB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276D628" w14:textId="77777777" w:rsidR="007A18AB" w:rsidRDefault="00840174">
      <w:pPr>
        <w:pStyle w:val="PL"/>
      </w:pPr>
      <w:r>
        <w:t xml:space="preserve">    </w:t>
      </w:r>
      <w:proofErr w:type="spellStart"/>
      <w:r>
        <w:t>pdcp</w:t>
      </w:r>
      <w:proofErr w:type="spellEnd"/>
      <w:r>
        <w:t>-</w:t>
      </w:r>
      <w:proofErr w:type="spellStart"/>
      <w:r>
        <w:t>DuplicationMCG</w:t>
      </w:r>
      <w:proofErr w:type="spellEnd"/>
      <w:r>
        <w:t>-</w:t>
      </w:r>
      <w:proofErr w:type="spellStart"/>
      <w:r>
        <w:t>OrSCG</w:t>
      </w:r>
      <w:proofErr w:type="spellEnd"/>
      <w:r>
        <w:t xml:space="preserve">-DRB       </w:t>
      </w:r>
      <w:r>
        <w:rPr>
          <w:color w:val="993366"/>
        </w:rPr>
        <w:t>ENUMERATED</w:t>
      </w:r>
      <w:r>
        <w:t xml:space="preserve"> {</w:t>
      </w:r>
      <w:proofErr w:type="gramStart"/>
      <w:r>
        <w:t xml:space="preserve">supported}   </w:t>
      </w:r>
      <w:proofErr w:type="gramEnd"/>
      <w:r>
        <w:t xml:space="preserve">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Heading4"/>
        <w:rPr>
          <w:lang w:val="en-GB"/>
        </w:rPr>
      </w:pPr>
      <w:bookmarkStart w:id="4712" w:name="_Toc20426180"/>
      <w:bookmarkStart w:id="4713" w:name="_Toc29321577"/>
      <w:r>
        <w:rPr>
          <w:lang w:val="en-GB"/>
        </w:rPr>
        <w:t>–</w:t>
      </w:r>
      <w:r>
        <w:rPr>
          <w:lang w:val="en-GB"/>
        </w:rPr>
        <w:tab/>
      </w:r>
      <w:r>
        <w:rPr>
          <w:i/>
          <w:lang w:val="en-GB"/>
        </w:rPr>
        <w:t>PDCP-</w:t>
      </w:r>
      <w:proofErr w:type="spellStart"/>
      <w:r>
        <w:rPr>
          <w:i/>
          <w:lang w:val="en-GB"/>
        </w:rPr>
        <w:t>ParametersMRDC</w:t>
      </w:r>
      <w:bookmarkEnd w:id="4712"/>
      <w:bookmarkEnd w:id="4713"/>
      <w:proofErr w:type="spellEnd"/>
    </w:p>
    <w:p w14:paraId="5E0D507F" w14:textId="77777777" w:rsidR="007A18AB" w:rsidRDefault="00840174">
      <w:r>
        <w:t xml:space="preserve">The IE </w:t>
      </w:r>
      <w:r>
        <w:rPr>
          <w:i/>
        </w:rPr>
        <w:t>PDCP-</w:t>
      </w:r>
      <w:proofErr w:type="spellStart"/>
      <w:r>
        <w:rPr>
          <w:i/>
        </w:rPr>
        <w:t>ParametersMRDC</w:t>
      </w:r>
      <w:proofErr w:type="spellEnd"/>
      <w:r>
        <w:t xml:space="preserve"> is used to convey PDCP related capabilities for MR-DC.</w:t>
      </w:r>
    </w:p>
    <w:p w14:paraId="3FD60C6D" w14:textId="77777777" w:rsidR="007A18AB" w:rsidRDefault="00840174">
      <w:pPr>
        <w:pStyle w:val="TH"/>
        <w:rPr>
          <w:lang w:val="en-GB"/>
        </w:rPr>
      </w:pPr>
      <w:r>
        <w:rPr>
          <w:i/>
          <w:lang w:val="en-GB"/>
        </w:rPr>
        <w:t>PDCP-</w:t>
      </w:r>
      <w:proofErr w:type="spellStart"/>
      <w:r>
        <w:rPr>
          <w:i/>
          <w:lang w:val="en-GB"/>
        </w:rPr>
        <w:t>ParametersMRDC</w:t>
      </w:r>
      <w:proofErr w:type="spellEnd"/>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PDCP-</w:t>
      </w:r>
      <w:proofErr w:type="spellStart"/>
      <w:proofErr w:type="gramStart"/>
      <w:r>
        <w:t>ParametersMRDC</w:t>
      </w:r>
      <w:proofErr w:type="spellEnd"/>
      <w:r>
        <w:t xml:space="preserve"> ::=</w:t>
      </w:r>
      <w:proofErr w:type="gramEnd"/>
      <w:r>
        <w:t xml:space="preserve">                 </w:t>
      </w:r>
      <w:r>
        <w:rPr>
          <w:color w:val="993366"/>
        </w:rPr>
        <w:t>SEQUENCE</w:t>
      </w:r>
      <w:r>
        <w:t xml:space="preserve"> {</w:t>
      </w:r>
    </w:p>
    <w:p w14:paraId="5B0ED36C" w14:textId="77777777" w:rsidR="007A18AB" w:rsidRDefault="00840174">
      <w:pPr>
        <w:pStyle w:val="PL"/>
      </w:pPr>
      <w:r>
        <w:t xml:space="preserve">    </w:t>
      </w:r>
      <w:proofErr w:type="spellStart"/>
      <w:r>
        <w:t>pdcp-DuplicationSplitSRB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2D1C02E" w14:textId="77777777" w:rsidR="007A18AB" w:rsidRDefault="00840174">
      <w:pPr>
        <w:pStyle w:val="PL"/>
      </w:pPr>
      <w:r>
        <w:t xml:space="preserve">    </w:t>
      </w:r>
      <w:proofErr w:type="spellStart"/>
      <w:r>
        <w:t>pdcp-DuplicationSplitDRB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Heading4"/>
        <w:rPr>
          <w:lang w:val="en-GB"/>
        </w:rPr>
      </w:pPr>
      <w:bookmarkStart w:id="4714" w:name="_Toc20426181"/>
      <w:bookmarkStart w:id="4715" w:name="_Toc29321578"/>
      <w:bookmarkStart w:id="4716" w:name="_Hlk726506"/>
      <w:r>
        <w:rPr>
          <w:lang w:val="en-GB"/>
        </w:rPr>
        <w:t>–</w:t>
      </w:r>
      <w:r>
        <w:rPr>
          <w:lang w:val="en-GB"/>
        </w:rPr>
        <w:tab/>
      </w:r>
      <w:proofErr w:type="spellStart"/>
      <w:r>
        <w:rPr>
          <w:i/>
          <w:lang w:val="en-GB"/>
        </w:rPr>
        <w:t>Phy</w:t>
      </w:r>
      <w:proofErr w:type="spellEnd"/>
      <w:r>
        <w:rPr>
          <w:i/>
          <w:lang w:val="en-GB"/>
        </w:rPr>
        <w:t>-Parameters</w:t>
      </w:r>
      <w:bookmarkEnd w:id="4714"/>
      <w:bookmarkEnd w:id="4715"/>
    </w:p>
    <w:bookmarkEnd w:id="4716"/>
    <w:p w14:paraId="4923B66E" w14:textId="77777777" w:rsidR="007A18AB" w:rsidRDefault="00840174">
      <w:r>
        <w:t xml:space="preserve">The IE </w:t>
      </w:r>
      <w:proofErr w:type="spellStart"/>
      <w:r>
        <w:rPr>
          <w:i/>
        </w:rPr>
        <w:t>Phy</w:t>
      </w:r>
      <w:proofErr w:type="spellEnd"/>
      <w:r>
        <w:rPr>
          <w:i/>
        </w:rPr>
        <w:t>-Parameters</w:t>
      </w:r>
      <w:r>
        <w:t xml:space="preserve"> is used to convey the physical layer capabilities.</w:t>
      </w:r>
    </w:p>
    <w:p w14:paraId="7A1A86E7" w14:textId="77777777" w:rsidR="007A18AB" w:rsidRDefault="00840174">
      <w:pPr>
        <w:pStyle w:val="TH"/>
        <w:rPr>
          <w:lang w:val="en-GB"/>
        </w:rPr>
      </w:pPr>
      <w:proofErr w:type="spellStart"/>
      <w:r>
        <w:rPr>
          <w:i/>
          <w:lang w:val="en-GB"/>
        </w:rPr>
        <w:t>Phy</w:t>
      </w:r>
      <w:proofErr w:type="spellEnd"/>
      <w:r>
        <w:rPr>
          <w:i/>
          <w:lang w:val="en-GB"/>
        </w:rPr>
        <w:t>-Parameters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proofErr w:type="spellStart"/>
      <w:r>
        <w:t>Phy</w:t>
      </w:r>
      <w:proofErr w:type="spellEnd"/>
      <w:r>
        <w:t>-</w:t>
      </w:r>
      <w:proofErr w:type="gramStart"/>
      <w:r>
        <w:t>Parameters ::=</w:t>
      </w:r>
      <w:proofErr w:type="gramEnd"/>
      <w:r>
        <w:t xml:space="preserve">                  </w:t>
      </w:r>
      <w:r>
        <w:rPr>
          <w:color w:val="993366"/>
        </w:rPr>
        <w:t>SEQUENCE</w:t>
      </w:r>
      <w:r>
        <w:t xml:space="preserve"> {</w:t>
      </w:r>
    </w:p>
    <w:p w14:paraId="3862AB23" w14:textId="77777777" w:rsidR="007A18AB" w:rsidRDefault="00840174">
      <w:pPr>
        <w:pStyle w:val="PL"/>
      </w:pPr>
      <w:r>
        <w:t xml:space="preserve">    </w:t>
      </w:r>
      <w:proofErr w:type="spellStart"/>
      <w:r>
        <w:t>phy-ParametersCommon</w:t>
      </w:r>
      <w:proofErr w:type="spellEnd"/>
      <w:r>
        <w:t xml:space="preserve">                </w:t>
      </w:r>
      <w:proofErr w:type="spellStart"/>
      <w:r>
        <w:t>Phy-ParametersCommon</w:t>
      </w:r>
      <w:proofErr w:type="spellEnd"/>
      <w:r>
        <w:t xml:space="preserve">                        </w:t>
      </w:r>
      <w:r>
        <w:rPr>
          <w:color w:val="993366"/>
        </w:rPr>
        <w:t>OPTIONAL</w:t>
      </w:r>
      <w:r>
        <w:t>,</w:t>
      </w:r>
    </w:p>
    <w:p w14:paraId="3C4C2605" w14:textId="77777777" w:rsidR="007A18AB" w:rsidRDefault="00840174">
      <w:pPr>
        <w:pStyle w:val="PL"/>
      </w:pPr>
      <w:r>
        <w:t xml:space="preserve">    </w:t>
      </w:r>
      <w:proofErr w:type="spellStart"/>
      <w:r>
        <w:t>phy</w:t>
      </w:r>
      <w:proofErr w:type="spellEnd"/>
      <w:r>
        <w:t>-</w:t>
      </w:r>
      <w:proofErr w:type="spellStart"/>
      <w:r>
        <w:t>ParametersXDD</w:t>
      </w:r>
      <w:proofErr w:type="spellEnd"/>
      <w:r>
        <w:t xml:space="preserve">-Diff              </w:t>
      </w:r>
      <w:proofErr w:type="spellStart"/>
      <w:r>
        <w:t>Phy</w:t>
      </w:r>
      <w:proofErr w:type="spellEnd"/>
      <w:r>
        <w:t>-</w:t>
      </w:r>
      <w:proofErr w:type="spellStart"/>
      <w:r>
        <w:t>ParametersXDD</w:t>
      </w:r>
      <w:proofErr w:type="spellEnd"/>
      <w:r>
        <w:t xml:space="preserve">-Diff                      </w:t>
      </w:r>
      <w:r>
        <w:rPr>
          <w:color w:val="993366"/>
        </w:rPr>
        <w:t>OPTIONAL</w:t>
      </w:r>
      <w:r>
        <w:t>,</w:t>
      </w:r>
    </w:p>
    <w:p w14:paraId="505B7285" w14:textId="77777777" w:rsidR="007A18AB" w:rsidRDefault="00840174">
      <w:pPr>
        <w:pStyle w:val="PL"/>
      </w:pPr>
      <w:r>
        <w:t xml:space="preserve">    </w:t>
      </w:r>
      <w:proofErr w:type="spellStart"/>
      <w:r>
        <w:t>phy</w:t>
      </w:r>
      <w:proofErr w:type="spellEnd"/>
      <w:r>
        <w:t>-</w:t>
      </w:r>
      <w:proofErr w:type="spellStart"/>
      <w:r>
        <w:t>ParametersFRX</w:t>
      </w:r>
      <w:proofErr w:type="spellEnd"/>
      <w:r>
        <w:t xml:space="preserve">-Diff              </w:t>
      </w:r>
      <w:proofErr w:type="spellStart"/>
      <w:r>
        <w:t>Phy</w:t>
      </w:r>
      <w:proofErr w:type="spellEnd"/>
      <w:r>
        <w:t>-</w:t>
      </w:r>
      <w:proofErr w:type="spellStart"/>
      <w:r>
        <w:t>ParametersFRX</w:t>
      </w:r>
      <w:proofErr w:type="spellEnd"/>
      <w:r>
        <w:t xml:space="preserve">-Diff                      </w:t>
      </w:r>
      <w:r>
        <w:rPr>
          <w:color w:val="993366"/>
        </w:rPr>
        <w:t>OPTIONAL</w:t>
      </w:r>
      <w:r>
        <w:t>,</w:t>
      </w:r>
    </w:p>
    <w:p w14:paraId="5F4536F3" w14:textId="77777777" w:rsidR="007A18AB" w:rsidRDefault="00840174">
      <w:pPr>
        <w:pStyle w:val="PL"/>
      </w:pPr>
      <w:r>
        <w:t xml:space="preserve">    phy-ParametersFR1                   </w:t>
      </w:r>
      <w:proofErr w:type="spellStart"/>
      <w:r>
        <w:t>Phy-ParametersFR1</w:t>
      </w:r>
      <w:proofErr w:type="spellEnd"/>
      <w:r>
        <w:t xml:space="preserve">                           </w:t>
      </w:r>
      <w:r>
        <w:rPr>
          <w:color w:val="993366"/>
        </w:rPr>
        <w:t>OPTIONAL</w:t>
      </w:r>
      <w:r>
        <w:t>,</w:t>
      </w:r>
    </w:p>
    <w:p w14:paraId="7D59F1EC" w14:textId="77777777" w:rsidR="007A18AB" w:rsidRDefault="00840174">
      <w:pPr>
        <w:pStyle w:val="PL"/>
      </w:pPr>
      <w:r>
        <w:t xml:space="preserve">    phy-ParametersFR2                   </w:t>
      </w:r>
      <w:proofErr w:type="spellStart"/>
      <w:r>
        <w:t>Phy-ParametersFR2</w:t>
      </w:r>
      <w:proofErr w:type="spellEnd"/>
      <w:r>
        <w:t xml:space="preserve">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proofErr w:type="spellStart"/>
      <w:r>
        <w:t>Phy-</w:t>
      </w:r>
      <w:proofErr w:type="gramStart"/>
      <w:r>
        <w:t>ParametersCommon</w:t>
      </w:r>
      <w:proofErr w:type="spellEnd"/>
      <w:r>
        <w:t xml:space="preserve"> ::=</w:t>
      </w:r>
      <w:proofErr w:type="gramEnd"/>
      <w:r>
        <w:t xml:space="preserve">            </w:t>
      </w:r>
      <w:r>
        <w:rPr>
          <w:color w:val="993366"/>
        </w:rPr>
        <w:t>SEQUENCE</w:t>
      </w:r>
      <w:r>
        <w:t xml:space="preserve"> {</w:t>
      </w:r>
    </w:p>
    <w:p w14:paraId="284AC7D0" w14:textId="77777777" w:rsidR="007A18AB" w:rsidRDefault="00840174">
      <w:pPr>
        <w:pStyle w:val="PL"/>
      </w:pPr>
      <w:r>
        <w:t xml:space="preserve">    </w:t>
      </w:r>
      <w:proofErr w:type="spellStart"/>
      <w:r>
        <w:t>csi</w:t>
      </w:r>
      <w:proofErr w:type="spellEnd"/>
      <w:r>
        <w:t>-RS-CFRA-</w:t>
      </w:r>
      <w:proofErr w:type="spellStart"/>
      <w:r>
        <w:t>ForHO</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7E03221" w14:textId="77777777" w:rsidR="007A18AB" w:rsidRDefault="00840174">
      <w:pPr>
        <w:pStyle w:val="PL"/>
      </w:pPr>
      <w:r>
        <w:t xml:space="preserve">    </w:t>
      </w:r>
      <w:proofErr w:type="spellStart"/>
      <w:r>
        <w:t>dynamicPRB-BundlingDL</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EF013B9" w14:textId="77777777" w:rsidR="007A18AB" w:rsidRDefault="00840174">
      <w:pPr>
        <w:pStyle w:val="PL"/>
      </w:pPr>
      <w:r>
        <w:t xml:space="preserve">    </w:t>
      </w:r>
      <w:proofErr w:type="spellStart"/>
      <w:r>
        <w:t>sp</w:t>
      </w:r>
      <w:proofErr w:type="spellEnd"/>
      <w:r>
        <w:t>-CSI-</w:t>
      </w:r>
      <w:proofErr w:type="spellStart"/>
      <w:r>
        <w:t>ReportPUCCH</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B318416" w14:textId="77777777" w:rsidR="007A18AB" w:rsidRDefault="00840174">
      <w:pPr>
        <w:pStyle w:val="PL"/>
      </w:pPr>
      <w:r>
        <w:t xml:space="preserve">    </w:t>
      </w:r>
      <w:proofErr w:type="spellStart"/>
      <w:r>
        <w:t>sp</w:t>
      </w:r>
      <w:proofErr w:type="spellEnd"/>
      <w:r>
        <w:t>-CSI-</w:t>
      </w:r>
      <w:proofErr w:type="spellStart"/>
      <w:r>
        <w:t>ReportPUSCH</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5A51EB3" w14:textId="77777777" w:rsidR="007A18AB" w:rsidRDefault="00840174">
      <w:pPr>
        <w:pStyle w:val="PL"/>
      </w:pPr>
      <w:r>
        <w:t xml:space="preserve">    </w:t>
      </w:r>
      <w:proofErr w:type="spellStart"/>
      <w:r>
        <w:t>nzp</w:t>
      </w:r>
      <w:proofErr w:type="spellEnd"/>
      <w:r>
        <w:t>-CSI-RS-</w:t>
      </w:r>
      <w:proofErr w:type="spellStart"/>
      <w:r>
        <w:t>IntefMgmt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w:t>
      </w:r>
      <w:proofErr w:type="gramStart"/>
      <w:r>
        <w:t xml:space="preserve">supported}   </w:t>
      </w:r>
      <w:proofErr w:type="gramEnd"/>
      <w:r>
        <w:t xml:space="preserve">                   </w:t>
      </w:r>
      <w:r>
        <w:rPr>
          <w:color w:val="993366"/>
        </w:rPr>
        <w:t>OPTIONAL</w:t>
      </w:r>
      <w:r>
        <w:t>,</w:t>
      </w:r>
    </w:p>
    <w:p w14:paraId="7753F901" w14:textId="77777777" w:rsidR="007A18AB" w:rsidRDefault="00840174">
      <w:pPr>
        <w:pStyle w:val="PL"/>
      </w:pPr>
      <w:r>
        <w:t xml:space="preserve">    </w:t>
      </w:r>
      <w:proofErr w:type="spellStart"/>
      <w:r>
        <w:t>precoderGranularityCORESET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B8481F0" w14:textId="77777777" w:rsidR="007A18AB" w:rsidRDefault="00840174">
      <w:pPr>
        <w:pStyle w:val="PL"/>
      </w:pPr>
      <w:r>
        <w:t xml:space="preserve">    </w:t>
      </w:r>
      <w:proofErr w:type="spellStart"/>
      <w:r>
        <w:t>dynamicHARQ</w:t>
      </w:r>
      <w:proofErr w:type="spellEnd"/>
      <w:r>
        <w:t xml:space="preserve">-ACK-Codebook            </w:t>
      </w:r>
      <w:r>
        <w:rPr>
          <w:color w:val="993366"/>
        </w:rPr>
        <w:t>ENUMERATED</w:t>
      </w:r>
      <w:r>
        <w:t xml:space="preserve"> {</w:t>
      </w:r>
      <w:proofErr w:type="gramStart"/>
      <w:r>
        <w:t xml:space="preserve">supported}   </w:t>
      </w:r>
      <w:proofErr w:type="gramEnd"/>
      <w:r>
        <w:t xml:space="preserve">                   </w:t>
      </w:r>
      <w:r>
        <w:rPr>
          <w:color w:val="993366"/>
        </w:rPr>
        <w:t>OPTIONAL</w:t>
      </w:r>
      <w:r>
        <w:t>,</w:t>
      </w:r>
    </w:p>
    <w:p w14:paraId="5579C7A7" w14:textId="77777777" w:rsidR="007A18AB" w:rsidRDefault="00840174">
      <w:pPr>
        <w:pStyle w:val="PL"/>
      </w:pPr>
      <w:r>
        <w:t xml:space="preserve">    </w:t>
      </w:r>
      <w:proofErr w:type="spellStart"/>
      <w:r>
        <w:t>semiStaticHARQ</w:t>
      </w:r>
      <w:proofErr w:type="spellEnd"/>
      <w:r>
        <w:t xml:space="preserve">-ACK-Codebook         </w:t>
      </w:r>
      <w:r>
        <w:rPr>
          <w:color w:val="993366"/>
        </w:rPr>
        <w:t>ENUMERATED</w:t>
      </w:r>
      <w:r>
        <w:t xml:space="preserve"> {</w:t>
      </w:r>
      <w:proofErr w:type="gramStart"/>
      <w:r>
        <w:t xml:space="preserve">supported}   </w:t>
      </w:r>
      <w:proofErr w:type="gramEnd"/>
      <w:r>
        <w:t xml:space="preserve">                   </w:t>
      </w:r>
      <w:r>
        <w:rPr>
          <w:color w:val="993366"/>
        </w:rPr>
        <w:t>OPTIONAL</w:t>
      </w:r>
      <w:r>
        <w:t>,</w:t>
      </w:r>
    </w:p>
    <w:p w14:paraId="3BED2810" w14:textId="77777777" w:rsidR="007A18AB" w:rsidRDefault="00840174">
      <w:pPr>
        <w:pStyle w:val="PL"/>
      </w:pPr>
      <w:r>
        <w:t xml:space="preserve">    </w:t>
      </w:r>
      <w:proofErr w:type="spellStart"/>
      <w:r>
        <w:t>spatialBundlingHARQ</w:t>
      </w:r>
      <w:proofErr w:type="spellEnd"/>
      <w:r>
        <w:t xml:space="preserve">-ACK             </w:t>
      </w:r>
      <w:r>
        <w:rPr>
          <w:color w:val="993366"/>
        </w:rPr>
        <w:t>ENUMERATED</w:t>
      </w:r>
      <w:r>
        <w:t xml:space="preserve"> {</w:t>
      </w:r>
      <w:proofErr w:type="gramStart"/>
      <w:r>
        <w:t xml:space="preserve">supported}   </w:t>
      </w:r>
      <w:proofErr w:type="gramEnd"/>
      <w:r>
        <w:t xml:space="preserve">                   </w:t>
      </w:r>
      <w:r>
        <w:rPr>
          <w:color w:val="993366"/>
        </w:rPr>
        <w:t>OPTIONAL</w:t>
      </w:r>
      <w:r>
        <w:t>,</w:t>
      </w:r>
    </w:p>
    <w:p w14:paraId="1426B1DA" w14:textId="77777777" w:rsidR="007A18AB" w:rsidRDefault="00840174">
      <w:pPr>
        <w:pStyle w:val="PL"/>
      </w:pPr>
      <w:r>
        <w:t xml:space="preserve">    </w:t>
      </w:r>
      <w:proofErr w:type="spellStart"/>
      <w:r>
        <w:t>dynamicBetaOffsetInd</w:t>
      </w:r>
      <w:proofErr w:type="spellEnd"/>
      <w:r>
        <w:t xml:space="preserve">-HARQ-ACK-CSI   </w:t>
      </w:r>
      <w:r>
        <w:rPr>
          <w:color w:val="993366"/>
        </w:rPr>
        <w:t>ENUMERATED</w:t>
      </w:r>
      <w:r>
        <w:t xml:space="preserve"> {</w:t>
      </w:r>
      <w:proofErr w:type="gramStart"/>
      <w:r>
        <w:t xml:space="preserve">supported}   </w:t>
      </w:r>
      <w:proofErr w:type="gramEnd"/>
      <w:r>
        <w:t xml:space="preserve">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w:t>
      </w:r>
      <w:proofErr w:type="gramStart"/>
      <w:r>
        <w:t xml:space="preserve">supported}   </w:t>
      </w:r>
      <w:proofErr w:type="gramEnd"/>
      <w:r>
        <w:t xml:space="preserve">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w:t>
      </w:r>
      <w:proofErr w:type="gramStart"/>
      <w:r>
        <w:t xml:space="preserve">supported}   </w:t>
      </w:r>
      <w:proofErr w:type="gramEnd"/>
      <w:r>
        <w:t xml:space="preserve">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w:t>
      </w:r>
      <w:proofErr w:type="gramStart"/>
      <w:r>
        <w:t xml:space="preserve">supported}   </w:t>
      </w:r>
      <w:proofErr w:type="gramEnd"/>
      <w:r>
        <w:t xml:space="preserve">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w:t>
      </w:r>
      <w:proofErr w:type="gramStart"/>
      <w:r>
        <w:t xml:space="preserve">supported}   </w:t>
      </w:r>
      <w:proofErr w:type="gramEnd"/>
      <w:r>
        <w:t xml:space="preserve">                   </w:t>
      </w:r>
      <w:r>
        <w:rPr>
          <w:color w:val="993366"/>
        </w:rPr>
        <w:t>OPTIONAL</w:t>
      </w:r>
      <w:r>
        <w:t>,</w:t>
      </w:r>
    </w:p>
    <w:p w14:paraId="4E2560D6" w14:textId="77777777" w:rsidR="007A18AB" w:rsidRDefault="00840174">
      <w:pPr>
        <w:pStyle w:val="PL"/>
      </w:pPr>
      <w:r>
        <w:t xml:space="preserve">    </w:t>
      </w:r>
      <w:proofErr w:type="spellStart"/>
      <w:r>
        <w:t>pdsch-MappingTypeA</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B00CA9C" w14:textId="77777777" w:rsidR="007A18AB" w:rsidRDefault="00840174">
      <w:pPr>
        <w:pStyle w:val="PL"/>
      </w:pPr>
      <w:r>
        <w:t xml:space="preserve">    </w:t>
      </w:r>
      <w:proofErr w:type="spellStart"/>
      <w:r>
        <w:t>pdsch-MappingTypeB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869867C" w14:textId="77777777" w:rsidR="007A18AB" w:rsidRDefault="00840174">
      <w:pPr>
        <w:pStyle w:val="PL"/>
      </w:pPr>
      <w:r>
        <w:t xml:space="preserve">    </w:t>
      </w:r>
      <w:proofErr w:type="spellStart"/>
      <w:r>
        <w:t>interleavingVRB</w:t>
      </w:r>
      <w:proofErr w:type="spellEnd"/>
      <w:r>
        <w:t>-</w:t>
      </w:r>
      <w:proofErr w:type="spellStart"/>
      <w:r>
        <w:t>ToPRB</w:t>
      </w:r>
      <w:proofErr w:type="spellEnd"/>
      <w:r>
        <w:t xml:space="preserve">-PDSCH         </w:t>
      </w:r>
      <w:r>
        <w:rPr>
          <w:color w:val="993366"/>
        </w:rPr>
        <w:t>ENUMERATED</w:t>
      </w:r>
      <w:r>
        <w:t xml:space="preserve"> {</w:t>
      </w:r>
      <w:proofErr w:type="gramStart"/>
      <w:r>
        <w:t xml:space="preserve">supported}   </w:t>
      </w:r>
      <w:proofErr w:type="gramEnd"/>
      <w:r>
        <w:t xml:space="preserve">                   </w:t>
      </w:r>
      <w:r>
        <w:rPr>
          <w:color w:val="993366"/>
        </w:rPr>
        <w:t>OPTIONAL</w:t>
      </w:r>
      <w:r>
        <w:t>,</w:t>
      </w:r>
    </w:p>
    <w:p w14:paraId="43590549" w14:textId="77777777" w:rsidR="007A18AB" w:rsidRDefault="00840174">
      <w:pPr>
        <w:pStyle w:val="PL"/>
      </w:pPr>
      <w:r>
        <w:t xml:space="preserve">    </w:t>
      </w:r>
      <w:proofErr w:type="spellStart"/>
      <w:r>
        <w:t>interSlotFreqHopping</w:t>
      </w:r>
      <w:proofErr w:type="spellEnd"/>
      <w:r>
        <w:t xml:space="preserve">-PUSCH          </w:t>
      </w:r>
      <w:r>
        <w:rPr>
          <w:color w:val="993366"/>
        </w:rPr>
        <w:t>ENUMERATED</w:t>
      </w:r>
      <w:r>
        <w:t xml:space="preserve"> {</w:t>
      </w:r>
      <w:proofErr w:type="gramStart"/>
      <w:r>
        <w:t xml:space="preserve">supported}   </w:t>
      </w:r>
      <w:proofErr w:type="gramEnd"/>
      <w:r>
        <w:t xml:space="preserve">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w:t>
      </w:r>
      <w:proofErr w:type="gramStart"/>
      <w:r>
        <w:t xml:space="preserve">supported}   </w:t>
      </w:r>
      <w:proofErr w:type="gramEnd"/>
      <w:r>
        <w:t xml:space="preserve">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w:t>
      </w:r>
      <w:proofErr w:type="gramStart"/>
      <w:r>
        <w:t xml:space="preserve">supported}   </w:t>
      </w:r>
      <w:proofErr w:type="gramEnd"/>
      <w:r>
        <w:t xml:space="preserve">                   </w:t>
      </w:r>
      <w:r>
        <w:rPr>
          <w:color w:val="993366"/>
        </w:rPr>
        <w:t>OPTIONAL</w:t>
      </w:r>
      <w:r>
        <w:t>,</w:t>
      </w:r>
    </w:p>
    <w:p w14:paraId="29AE742A" w14:textId="77777777" w:rsidR="007A18AB" w:rsidRDefault="00840174">
      <w:pPr>
        <w:pStyle w:val="PL"/>
      </w:pPr>
      <w:r>
        <w:t xml:space="preserve">    </w:t>
      </w:r>
      <w:proofErr w:type="spellStart"/>
      <w:r>
        <w:t>pusch-RepetitionMultiSlots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24AB37CA" w14:textId="77777777" w:rsidR="007A18AB" w:rsidRDefault="00840174">
      <w:pPr>
        <w:pStyle w:val="PL"/>
      </w:pPr>
      <w:r>
        <w:t xml:space="preserve">    </w:t>
      </w:r>
      <w:proofErr w:type="spellStart"/>
      <w:r>
        <w:t>pdsch-RepetitionMultiSlots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78813A1" w14:textId="77777777" w:rsidR="007A18AB" w:rsidRDefault="00840174">
      <w:pPr>
        <w:pStyle w:val="PL"/>
      </w:pPr>
      <w:r>
        <w:t xml:space="preserve">    </w:t>
      </w:r>
      <w:proofErr w:type="spellStart"/>
      <w:r>
        <w:t>downlinkSPS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w:t>
      </w:r>
      <w:proofErr w:type="gramStart"/>
      <w:r>
        <w:t xml:space="preserve">supported}   </w:t>
      </w:r>
      <w:proofErr w:type="gramEnd"/>
      <w:r>
        <w:t xml:space="preserve">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w:t>
      </w:r>
      <w:proofErr w:type="gramStart"/>
      <w:r>
        <w:t xml:space="preserve">supported}   </w:t>
      </w:r>
      <w:proofErr w:type="gramEnd"/>
      <w:r>
        <w:t xml:space="preserve">                   </w:t>
      </w:r>
      <w:r>
        <w:rPr>
          <w:color w:val="993366"/>
        </w:rPr>
        <w:t>OPTIONAL</w:t>
      </w:r>
      <w:r>
        <w:t>,</w:t>
      </w:r>
    </w:p>
    <w:p w14:paraId="0711B4E0" w14:textId="77777777" w:rsidR="007A18AB" w:rsidRDefault="00840174">
      <w:pPr>
        <w:pStyle w:val="PL"/>
      </w:pPr>
      <w:r>
        <w:t xml:space="preserve">    pre-</w:t>
      </w:r>
      <w:proofErr w:type="spellStart"/>
      <w:r>
        <w:t>EmptIndication</w:t>
      </w:r>
      <w:proofErr w:type="spellEnd"/>
      <w:r>
        <w:t xml:space="preserve">-DL               </w:t>
      </w:r>
      <w:r>
        <w:rPr>
          <w:color w:val="993366"/>
        </w:rPr>
        <w:t>ENUMERATED</w:t>
      </w:r>
      <w:r>
        <w:t xml:space="preserve"> {</w:t>
      </w:r>
      <w:proofErr w:type="gramStart"/>
      <w:r>
        <w:t xml:space="preserve">supported}   </w:t>
      </w:r>
      <w:proofErr w:type="gramEnd"/>
      <w:r>
        <w:t xml:space="preserve">                   </w:t>
      </w:r>
      <w:r>
        <w:rPr>
          <w:color w:val="993366"/>
        </w:rPr>
        <w:t>OPTIONAL</w:t>
      </w:r>
      <w:r>
        <w:t>,</w:t>
      </w:r>
    </w:p>
    <w:p w14:paraId="4D549DC3" w14:textId="77777777" w:rsidR="007A18AB" w:rsidRDefault="00840174">
      <w:pPr>
        <w:pStyle w:val="PL"/>
      </w:pPr>
      <w:r>
        <w:t xml:space="preserve">    </w:t>
      </w:r>
      <w:proofErr w:type="spellStart"/>
      <w:r>
        <w:t>cbg</w:t>
      </w:r>
      <w:proofErr w:type="spellEnd"/>
      <w:r>
        <w:t>-</w:t>
      </w:r>
      <w:proofErr w:type="spellStart"/>
      <w:r>
        <w:t>TransIndication</w:t>
      </w:r>
      <w:proofErr w:type="spellEnd"/>
      <w:r>
        <w:t xml:space="preserve">-DL              </w:t>
      </w:r>
      <w:r>
        <w:rPr>
          <w:color w:val="993366"/>
        </w:rPr>
        <w:t>ENUMERATED</w:t>
      </w:r>
      <w:r>
        <w:t xml:space="preserve"> {</w:t>
      </w:r>
      <w:proofErr w:type="gramStart"/>
      <w:r>
        <w:t xml:space="preserve">supported}   </w:t>
      </w:r>
      <w:proofErr w:type="gramEnd"/>
      <w:r>
        <w:t xml:space="preserve">                   </w:t>
      </w:r>
      <w:r>
        <w:rPr>
          <w:color w:val="993366"/>
        </w:rPr>
        <w:t>OPTIONAL</w:t>
      </w:r>
      <w:r>
        <w:t>,</w:t>
      </w:r>
    </w:p>
    <w:p w14:paraId="42351802" w14:textId="77777777" w:rsidR="007A18AB" w:rsidRDefault="00840174">
      <w:pPr>
        <w:pStyle w:val="PL"/>
      </w:pPr>
      <w:r>
        <w:lastRenderedPageBreak/>
        <w:t xml:space="preserve">    </w:t>
      </w:r>
      <w:proofErr w:type="spellStart"/>
      <w:r>
        <w:t>cbg</w:t>
      </w:r>
      <w:proofErr w:type="spellEnd"/>
      <w:r>
        <w:t>-</w:t>
      </w:r>
      <w:proofErr w:type="spellStart"/>
      <w:r>
        <w:t>TransIndication</w:t>
      </w:r>
      <w:proofErr w:type="spellEnd"/>
      <w:r>
        <w:t xml:space="preserve">-UL              </w:t>
      </w:r>
      <w:r>
        <w:rPr>
          <w:color w:val="993366"/>
        </w:rPr>
        <w:t>ENUMERATED</w:t>
      </w:r>
      <w:r>
        <w:t xml:space="preserve"> {</w:t>
      </w:r>
      <w:proofErr w:type="gramStart"/>
      <w:r>
        <w:t xml:space="preserve">supported}   </w:t>
      </w:r>
      <w:proofErr w:type="gramEnd"/>
      <w:r>
        <w:t xml:space="preserve">                   </w:t>
      </w:r>
      <w:r>
        <w:rPr>
          <w:color w:val="993366"/>
        </w:rPr>
        <w:t>OPTIONAL</w:t>
      </w:r>
      <w:r>
        <w:t>,</w:t>
      </w:r>
    </w:p>
    <w:p w14:paraId="09E6DA39" w14:textId="77777777" w:rsidR="007A18AB" w:rsidRDefault="00840174">
      <w:pPr>
        <w:pStyle w:val="PL"/>
      </w:pPr>
      <w:r>
        <w:t xml:space="preserve">    </w:t>
      </w:r>
      <w:proofErr w:type="spellStart"/>
      <w:r>
        <w:t>cbg</w:t>
      </w:r>
      <w:proofErr w:type="spellEnd"/>
      <w:r>
        <w:t>-</w:t>
      </w:r>
      <w:proofErr w:type="spellStart"/>
      <w:r>
        <w:t>FlushIndication</w:t>
      </w:r>
      <w:proofErr w:type="spellEnd"/>
      <w:r>
        <w:t xml:space="preserve">-DL              </w:t>
      </w:r>
      <w:r>
        <w:rPr>
          <w:color w:val="993366"/>
        </w:rPr>
        <w:t>ENUMERATED</w:t>
      </w:r>
      <w:r>
        <w:t xml:space="preserve"> {</w:t>
      </w:r>
      <w:proofErr w:type="gramStart"/>
      <w:r>
        <w:t xml:space="preserve">supported}   </w:t>
      </w:r>
      <w:proofErr w:type="gramEnd"/>
      <w:r>
        <w:t xml:space="preserve">                   </w:t>
      </w:r>
      <w:r>
        <w:rPr>
          <w:color w:val="993366"/>
        </w:rPr>
        <w:t>OPTIONAL</w:t>
      </w:r>
      <w:r>
        <w:t>,</w:t>
      </w:r>
    </w:p>
    <w:p w14:paraId="784E79D8" w14:textId="77777777" w:rsidR="007A18AB" w:rsidRDefault="00840174">
      <w:pPr>
        <w:pStyle w:val="PL"/>
      </w:pPr>
      <w:r>
        <w:t xml:space="preserve">    </w:t>
      </w:r>
      <w:proofErr w:type="spellStart"/>
      <w:r>
        <w:t>dynamicHARQ</w:t>
      </w:r>
      <w:proofErr w:type="spellEnd"/>
      <w:r>
        <w:t>-ACK-</w:t>
      </w:r>
      <w:proofErr w:type="spellStart"/>
      <w:r>
        <w:t>CodeB</w:t>
      </w:r>
      <w:proofErr w:type="spellEnd"/>
      <w:r>
        <w:t>-CBG-</w:t>
      </w:r>
      <w:proofErr w:type="spellStart"/>
      <w:r>
        <w:t>Retx</w:t>
      </w:r>
      <w:proofErr w:type="spellEnd"/>
      <w:r>
        <w:t xml:space="preserve">-DL   </w:t>
      </w:r>
      <w:r>
        <w:rPr>
          <w:color w:val="993366"/>
        </w:rPr>
        <w:t>ENUMERATED</w:t>
      </w:r>
      <w:r>
        <w:t xml:space="preserve"> {</w:t>
      </w:r>
      <w:proofErr w:type="gramStart"/>
      <w:r>
        <w:t xml:space="preserve">supported}   </w:t>
      </w:r>
      <w:proofErr w:type="gramEnd"/>
      <w:r>
        <w:t xml:space="preserve">                   </w:t>
      </w:r>
      <w:r>
        <w:rPr>
          <w:color w:val="993366"/>
        </w:rPr>
        <w:t>OPTIONAL</w:t>
      </w:r>
      <w:r>
        <w:t>,</w:t>
      </w:r>
    </w:p>
    <w:p w14:paraId="75A55C0F" w14:textId="77777777" w:rsidR="007A18AB" w:rsidRDefault="00840174">
      <w:pPr>
        <w:pStyle w:val="PL"/>
      </w:pPr>
      <w:r>
        <w:t xml:space="preserve">    </w:t>
      </w:r>
      <w:proofErr w:type="spellStart"/>
      <w:r>
        <w:t>rateMatchingResrcSetSemi</w:t>
      </w:r>
      <w:proofErr w:type="spellEnd"/>
      <w:r>
        <w:t xml:space="preserve">-Static     </w:t>
      </w:r>
      <w:r>
        <w:rPr>
          <w:color w:val="993366"/>
        </w:rPr>
        <w:t>ENUMERATED</w:t>
      </w:r>
      <w:r>
        <w:t xml:space="preserve"> {</w:t>
      </w:r>
      <w:proofErr w:type="gramStart"/>
      <w:r>
        <w:t xml:space="preserve">supported}   </w:t>
      </w:r>
      <w:proofErr w:type="gramEnd"/>
      <w:r>
        <w:t xml:space="preserve">                   </w:t>
      </w:r>
      <w:r>
        <w:rPr>
          <w:color w:val="993366"/>
        </w:rPr>
        <w:t>OPTIONAL</w:t>
      </w:r>
      <w:r>
        <w:t>,</w:t>
      </w:r>
    </w:p>
    <w:p w14:paraId="63C9B0BF" w14:textId="77777777" w:rsidR="007A18AB" w:rsidRDefault="00840174">
      <w:pPr>
        <w:pStyle w:val="PL"/>
      </w:pPr>
      <w:r>
        <w:t xml:space="preserve">    </w:t>
      </w:r>
      <w:proofErr w:type="spellStart"/>
      <w:r>
        <w:t>rateMatchingResrcSetDynamic</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B8E6E9F" w14:textId="77777777" w:rsidR="007A18AB" w:rsidRDefault="00840174">
      <w:pPr>
        <w:pStyle w:val="PL"/>
      </w:pPr>
      <w:r>
        <w:t xml:space="preserve">    </w:t>
      </w:r>
      <w:proofErr w:type="spellStart"/>
      <w:r>
        <w:t>bwp-SwitchingDelay</w:t>
      </w:r>
      <w:proofErr w:type="spellEnd"/>
      <w:r>
        <w:t xml:space="preserve">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w:t>
      </w:r>
      <w:proofErr w:type="gramStart"/>
      <w:r>
        <w:t xml:space="preserve">supported}   </w:t>
      </w:r>
      <w:proofErr w:type="gramEnd"/>
      <w:r>
        <w:t xml:space="preserve">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w:t>
      </w:r>
      <w:proofErr w:type="spellStart"/>
      <w:r>
        <w:t>maxNumberSearchSpaces</w:t>
      </w:r>
      <w:proofErr w:type="spellEnd"/>
      <w:r>
        <w:t xml:space="preserve">               </w:t>
      </w:r>
      <w:r>
        <w:rPr>
          <w:color w:val="993366"/>
        </w:rPr>
        <w:t>ENUMERATED</w:t>
      </w:r>
      <w:r>
        <w:t xml:space="preserve"> {n10}                            </w:t>
      </w:r>
      <w:r>
        <w:rPr>
          <w:color w:val="993366"/>
        </w:rPr>
        <w:t>OPTIONAL</w:t>
      </w:r>
      <w:r>
        <w:t>,</w:t>
      </w:r>
    </w:p>
    <w:p w14:paraId="70C6C184" w14:textId="77777777" w:rsidR="007A18AB" w:rsidRDefault="00840174">
      <w:pPr>
        <w:pStyle w:val="PL"/>
      </w:pPr>
      <w:bookmarkStart w:id="4717" w:name="_Hlk536765078"/>
      <w:r>
        <w:t xml:space="preserve">    </w:t>
      </w:r>
      <w:bookmarkStart w:id="4718" w:name="_Hlk726461"/>
      <w:bookmarkStart w:id="4719" w:name="_Hlk726490"/>
      <w:proofErr w:type="spellStart"/>
      <w:r>
        <w:t>rateMatchingCtrlResrcSetDynamic</w:t>
      </w:r>
      <w:bookmarkEnd w:id="4718"/>
      <w:proofErr w:type="spellEnd"/>
      <w:r>
        <w:t xml:space="preserve">     </w:t>
      </w:r>
      <w:bookmarkEnd w:id="4719"/>
      <w:r>
        <w:rPr>
          <w:color w:val="993366"/>
        </w:rPr>
        <w:t>ENUMERATED</w:t>
      </w:r>
      <w:r>
        <w:t xml:space="preserve"> {</w:t>
      </w:r>
      <w:proofErr w:type="gramStart"/>
      <w:r>
        <w:t xml:space="preserve">supported}   </w:t>
      </w:r>
      <w:proofErr w:type="gramEnd"/>
      <w:r>
        <w:t xml:space="preserve">                   </w:t>
      </w:r>
      <w:r>
        <w:rPr>
          <w:color w:val="993366"/>
        </w:rPr>
        <w:t>OPTIONAL</w:t>
      </w:r>
      <w:r>
        <w:t>,</w:t>
      </w:r>
    </w:p>
    <w:bookmarkEnd w:id="4717"/>
    <w:p w14:paraId="13FADF04" w14:textId="77777777" w:rsidR="007A18AB" w:rsidRDefault="00840174">
      <w:pPr>
        <w:pStyle w:val="PL"/>
      </w:pPr>
      <w:r>
        <w:t xml:space="preserve">    </w:t>
      </w:r>
      <w:proofErr w:type="spellStart"/>
      <w:r>
        <w:t>maxLayersMIMO</w:t>
      </w:r>
      <w:proofErr w:type="spellEnd"/>
      <w:r>
        <w:t xml:space="preserve">-Indication            </w:t>
      </w:r>
      <w:r>
        <w:rPr>
          <w:color w:val="993366"/>
        </w:rPr>
        <w:t>ENUMERATED</w:t>
      </w:r>
      <w:r>
        <w:t xml:space="preserve"> {</w:t>
      </w:r>
      <w:proofErr w:type="gramStart"/>
      <w:r>
        <w:t xml:space="preserve">supported}   </w:t>
      </w:r>
      <w:proofErr w:type="gramEnd"/>
      <w:r>
        <w:t xml:space="preserve">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proofErr w:type="spellStart"/>
      <w:r>
        <w:t>Phy</w:t>
      </w:r>
      <w:proofErr w:type="spellEnd"/>
      <w:r>
        <w:t>-</w:t>
      </w:r>
      <w:proofErr w:type="spellStart"/>
      <w:r>
        <w:t>ParametersXDD</w:t>
      </w:r>
      <w:proofErr w:type="spellEnd"/>
      <w:r>
        <w:t>-</w:t>
      </w:r>
      <w:proofErr w:type="gramStart"/>
      <w:r>
        <w:t>Diff ::=</w:t>
      </w:r>
      <w:proofErr w:type="gramEnd"/>
      <w:r>
        <w:t xml:space="preserve">          </w:t>
      </w:r>
      <w:r>
        <w:rPr>
          <w:color w:val="993366"/>
        </w:rPr>
        <w:t>SEQUENCE</w:t>
      </w:r>
      <w:r>
        <w:t xml:space="preserve"> {</w:t>
      </w:r>
    </w:p>
    <w:p w14:paraId="5BFAE413" w14:textId="77777777" w:rsidR="007A18AB" w:rsidRDefault="00840174">
      <w:pPr>
        <w:pStyle w:val="PL"/>
      </w:pPr>
      <w:r>
        <w:t xml:space="preserve">    </w:t>
      </w:r>
      <w:proofErr w:type="spellStart"/>
      <w:r>
        <w:t>dynamicSFI</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w:t>
      </w:r>
      <w:proofErr w:type="gramStart"/>
      <w:r>
        <w:t xml:space="preserve">supported}   </w:t>
      </w:r>
      <w:proofErr w:type="gramEnd"/>
      <w:r>
        <w:t xml:space="preserve">                   </w:t>
      </w:r>
      <w:r>
        <w:rPr>
          <w:color w:val="993366"/>
        </w:rPr>
        <w:t>OPTIONAL</w:t>
      </w:r>
      <w:r>
        <w:t>,</w:t>
      </w:r>
    </w:p>
    <w:p w14:paraId="564BAE25" w14:textId="77777777" w:rsidR="007A18AB" w:rsidRDefault="00840174">
      <w:pPr>
        <w:pStyle w:val="PL"/>
      </w:pPr>
      <w:r>
        <w:t xml:space="preserve">    </w:t>
      </w:r>
      <w:proofErr w:type="spellStart"/>
      <w:r>
        <w:t>twoDifferentTPC</w:t>
      </w:r>
      <w:proofErr w:type="spellEnd"/>
      <w:r>
        <w:t xml:space="preserve">-Loop-PUSCH          </w:t>
      </w:r>
      <w:r>
        <w:rPr>
          <w:color w:val="993366"/>
        </w:rPr>
        <w:t>ENUMERATED</w:t>
      </w:r>
      <w:r>
        <w:t xml:space="preserve"> {</w:t>
      </w:r>
      <w:proofErr w:type="gramStart"/>
      <w:r>
        <w:t xml:space="preserve">supported}   </w:t>
      </w:r>
      <w:proofErr w:type="gramEnd"/>
      <w:r>
        <w:t xml:space="preserve">                   </w:t>
      </w:r>
      <w:r>
        <w:rPr>
          <w:color w:val="993366"/>
        </w:rPr>
        <w:t>OPTIONAL</w:t>
      </w:r>
      <w:r>
        <w:t>,</w:t>
      </w:r>
    </w:p>
    <w:p w14:paraId="3064B415" w14:textId="77777777" w:rsidR="007A18AB" w:rsidRDefault="00840174">
      <w:pPr>
        <w:pStyle w:val="PL"/>
      </w:pPr>
      <w:r>
        <w:t xml:space="preserve">    </w:t>
      </w:r>
      <w:proofErr w:type="spellStart"/>
      <w:r>
        <w:t>twoDifferentTPC</w:t>
      </w:r>
      <w:proofErr w:type="spellEnd"/>
      <w:r>
        <w:t xml:space="preserve">-Loop-PUCCH          </w:t>
      </w:r>
      <w:r>
        <w:rPr>
          <w:color w:val="993366"/>
        </w:rPr>
        <w:t>ENUMERATED</w:t>
      </w:r>
      <w:r>
        <w:t xml:space="preserve"> {</w:t>
      </w:r>
      <w:proofErr w:type="gramStart"/>
      <w:r>
        <w:t xml:space="preserve">supported}   </w:t>
      </w:r>
      <w:proofErr w:type="gramEnd"/>
      <w:r>
        <w:t xml:space="preserve">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w:t>
      </w:r>
      <w:proofErr w:type="spellStart"/>
      <w:r>
        <w:t>SchedulingOffset</w:t>
      </w:r>
      <w:proofErr w:type="spellEnd"/>
      <w:r>
        <w:t>-PDSCH-</w:t>
      </w:r>
      <w:proofErr w:type="spellStart"/>
      <w:r>
        <w:t>TypeA</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BE783B0" w14:textId="77777777" w:rsidR="007A18AB" w:rsidRDefault="00840174">
      <w:pPr>
        <w:pStyle w:val="PL"/>
      </w:pPr>
      <w:r>
        <w:t xml:space="preserve">    dl-</w:t>
      </w:r>
      <w:proofErr w:type="spellStart"/>
      <w:r>
        <w:t>SchedulingOffset</w:t>
      </w:r>
      <w:proofErr w:type="spellEnd"/>
      <w:r>
        <w:t>-PDSCH-</w:t>
      </w:r>
      <w:proofErr w:type="spellStart"/>
      <w:r>
        <w:t>TypeB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BB3F890" w14:textId="77777777" w:rsidR="007A18AB" w:rsidRDefault="00840174">
      <w:pPr>
        <w:pStyle w:val="PL"/>
      </w:pPr>
      <w:r>
        <w:t xml:space="preserve">    ul-</w:t>
      </w:r>
      <w:proofErr w:type="spellStart"/>
      <w:r>
        <w:t>SchedulingOffset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proofErr w:type="spellStart"/>
      <w:r>
        <w:t>Phy</w:t>
      </w:r>
      <w:proofErr w:type="spellEnd"/>
      <w:r>
        <w:t>-</w:t>
      </w:r>
      <w:proofErr w:type="spellStart"/>
      <w:r>
        <w:t>ParametersFRX</w:t>
      </w:r>
      <w:proofErr w:type="spellEnd"/>
      <w:r>
        <w:t>-</w:t>
      </w:r>
      <w:proofErr w:type="gramStart"/>
      <w:r>
        <w:t>Diff ::=</w:t>
      </w:r>
      <w:proofErr w:type="gramEnd"/>
      <w:r>
        <w:t xml:space="preserve">                  </w:t>
      </w:r>
      <w:r>
        <w:rPr>
          <w:color w:val="993366"/>
        </w:rPr>
        <w:t>SEQUENCE</w:t>
      </w:r>
      <w:r>
        <w:t xml:space="preserve"> {</w:t>
      </w:r>
    </w:p>
    <w:p w14:paraId="0A930796" w14:textId="77777777" w:rsidR="007A18AB" w:rsidRDefault="00840174">
      <w:pPr>
        <w:pStyle w:val="PL"/>
      </w:pPr>
      <w:r>
        <w:t xml:space="preserve">    </w:t>
      </w:r>
      <w:proofErr w:type="spellStart"/>
      <w:r>
        <w:t>dynamicSFI</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44033F97" w14:textId="77777777" w:rsidR="007A18AB" w:rsidRDefault="00840174">
      <w:pPr>
        <w:pStyle w:val="PL"/>
      </w:pPr>
      <w:r>
        <w:t xml:space="preserve">    </w:t>
      </w:r>
      <w:proofErr w:type="spellStart"/>
      <w:r>
        <w:t>twoFL</w:t>
      </w:r>
      <w:proofErr w:type="spellEnd"/>
      <w:r>
        <w:t xml:space="preserve">-DMRS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79D056BA" w14:textId="77777777" w:rsidR="007A18AB" w:rsidRDefault="00840174">
      <w:pPr>
        <w:pStyle w:val="PL"/>
      </w:pPr>
      <w:r>
        <w:t xml:space="preserve">    </w:t>
      </w:r>
      <w:proofErr w:type="spellStart"/>
      <w:r>
        <w:t>supportedDMRS-TypeDL</w:t>
      </w:r>
      <w:proofErr w:type="spellEnd"/>
      <w:r>
        <w:t xml:space="preserve">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w:t>
      </w:r>
      <w:proofErr w:type="spellStart"/>
      <w:r>
        <w:t>supportedDMRS-TypeUL</w:t>
      </w:r>
      <w:proofErr w:type="spellEnd"/>
      <w:r>
        <w:t xml:space="preserve">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w:t>
      </w:r>
      <w:proofErr w:type="spellStart"/>
      <w:r>
        <w:t>semiOpenLoopCSI</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3F50180" w14:textId="77777777" w:rsidR="007A18AB" w:rsidRDefault="00840174">
      <w:pPr>
        <w:pStyle w:val="PL"/>
      </w:pPr>
      <w:r>
        <w:t xml:space="preserve">    </w:t>
      </w:r>
      <w:proofErr w:type="spellStart"/>
      <w:r>
        <w:t>csi-ReportWithoutPMI</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94734A2" w14:textId="77777777" w:rsidR="007A18AB" w:rsidRDefault="00840174">
      <w:pPr>
        <w:pStyle w:val="PL"/>
      </w:pPr>
      <w:r>
        <w:t xml:space="preserve">    </w:t>
      </w:r>
      <w:proofErr w:type="spellStart"/>
      <w:r>
        <w:t>csi-ReportWithoutCQI</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BBB2056" w14:textId="77777777" w:rsidR="007A18AB" w:rsidRDefault="00840174">
      <w:pPr>
        <w:pStyle w:val="PL"/>
      </w:pPr>
      <w:r>
        <w:t xml:space="preserve">    </w:t>
      </w:r>
      <w:proofErr w:type="spellStart"/>
      <w:r>
        <w:t>onePortsPTRS</w:t>
      </w:r>
      <w:proofErr w:type="spellEnd"/>
      <w:r>
        <w:t xml:space="preserve">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w:t>
      </w:r>
      <w:proofErr w:type="gramStart"/>
      <w:r>
        <w:t xml:space="preserve">supported}   </w:t>
      </w:r>
      <w:proofErr w:type="gramEnd"/>
      <w:r>
        <w:t xml:space="preserve">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w:t>
      </w:r>
      <w:proofErr w:type="gramStart"/>
      <w:r>
        <w:t xml:space="preserve">supported}   </w:t>
      </w:r>
      <w:proofErr w:type="gramEnd"/>
      <w:r>
        <w:t xml:space="preserve">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w:t>
      </w:r>
      <w:proofErr w:type="gramStart"/>
      <w:r>
        <w:t xml:space="preserve">supported}   </w:t>
      </w:r>
      <w:proofErr w:type="gramEnd"/>
      <w:r>
        <w:t xml:space="preserve">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w:t>
      </w:r>
      <w:proofErr w:type="gramStart"/>
      <w:r>
        <w:t xml:space="preserve">supported}   </w:t>
      </w:r>
      <w:proofErr w:type="gramEnd"/>
      <w:r>
        <w:t xml:space="preserve">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w:t>
      </w:r>
      <w:proofErr w:type="spellStart"/>
      <w:proofErr w:type="gramStart"/>
      <w:r>
        <w:t>notSupported</w:t>
      </w:r>
      <w:proofErr w:type="spellEnd"/>
      <w:r>
        <w:t xml:space="preserve">}   </w:t>
      </w:r>
      <w:proofErr w:type="gramEnd"/>
      <w:r>
        <w:t xml:space="preserve">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w:t>
      </w:r>
      <w:proofErr w:type="spellStart"/>
      <w:proofErr w:type="gramStart"/>
      <w:r>
        <w:t>notSupported</w:t>
      </w:r>
      <w:proofErr w:type="spellEnd"/>
      <w:r>
        <w:t xml:space="preserve">}   </w:t>
      </w:r>
      <w:proofErr w:type="gramEnd"/>
      <w:r>
        <w:t xml:space="preserve">                </w:t>
      </w:r>
      <w:r>
        <w:rPr>
          <w:color w:val="993366"/>
        </w:rPr>
        <w:t>OPTIONAL</w:t>
      </w:r>
      <w:r>
        <w:t>,</w:t>
      </w:r>
    </w:p>
    <w:p w14:paraId="007F1C5A" w14:textId="77777777" w:rsidR="007A18AB" w:rsidRDefault="00840174">
      <w:pPr>
        <w:pStyle w:val="PL"/>
      </w:pPr>
      <w:r>
        <w:t xml:space="preserve">    mux-SR-HARQ-ACK-CSI-PUCCH-</w:t>
      </w:r>
      <w:proofErr w:type="spellStart"/>
      <w:r>
        <w:t>MultiPerSlot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276F5B80" w14:textId="77777777" w:rsidR="007A18AB" w:rsidRDefault="00840174">
      <w:pPr>
        <w:pStyle w:val="PL"/>
      </w:pPr>
      <w:r>
        <w:t xml:space="preserve">    </w:t>
      </w:r>
      <w:proofErr w:type="spellStart"/>
      <w:r>
        <w:t>uci-CodeBlockSegmentation</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615F6D1" w14:textId="77777777" w:rsidR="007A18AB" w:rsidRDefault="00840174">
      <w:pPr>
        <w:pStyle w:val="PL"/>
      </w:pPr>
      <w:r>
        <w:t xml:space="preserve">    </w:t>
      </w:r>
      <w:proofErr w:type="spellStart"/>
      <w:r>
        <w:t>onePUCCH-LongAndShortFormat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3AAB9E8" w14:textId="77777777" w:rsidR="007A18AB" w:rsidRDefault="00840174">
      <w:pPr>
        <w:pStyle w:val="PL"/>
      </w:pPr>
      <w:r>
        <w:t xml:space="preserve">    </w:t>
      </w:r>
      <w:proofErr w:type="spellStart"/>
      <w:r>
        <w:t>twoPUCCH-AnyOthersInSlot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7AAD2D3" w14:textId="77777777" w:rsidR="007A18AB" w:rsidRDefault="00840174">
      <w:pPr>
        <w:pStyle w:val="PL"/>
      </w:pPr>
      <w:r>
        <w:lastRenderedPageBreak/>
        <w:t xml:space="preserve">    </w:t>
      </w:r>
      <w:proofErr w:type="spellStart"/>
      <w:r>
        <w:t>intraSlotFreqHopping</w:t>
      </w:r>
      <w:proofErr w:type="spellEnd"/>
      <w:r>
        <w:t xml:space="preserve">-PUSCH                  </w:t>
      </w:r>
      <w:r>
        <w:rPr>
          <w:color w:val="993366"/>
        </w:rPr>
        <w:t>ENUMERATED</w:t>
      </w:r>
      <w:r>
        <w:t xml:space="preserve"> {</w:t>
      </w:r>
      <w:proofErr w:type="gramStart"/>
      <w:r>
        <w:t xml:space="preserve">supported}   </w:t>
      </w:r>
      <w:proofErr w:type="gramEnd"/>
      <w:r>
        <w:t xml:space="preserve">                   </w:t>
      </w:r>
      <w:r>
        <w:rPr>
          <w:color w:val="993366"/>
        </w:rPr>
        <w:t>OPTIONAL</w:t>
      </w:r>
      <w:r>
        <w:t>,</w:t>
      </w:r>
    </w:p>
    <w:p w14:paraId="3F669E74" w14:textId="77777777" w:rsidR="007A18AB" w:rsidRDefault="00840174">
      <w:pPr>
        <w:pStyle w:val="PL"/>
      </w:pPr>
      <w:r>
        <w:t xml:space="preserve">    </w:t>
      </w:r>
      <w:proofErr w:type="spellStart"/>
      <w:r>
        <w:t>pusch</w:t>
      </w:r>
      <w:proofErr w:type="spellEnd"/>
      <w:r>
        <w:t xml:space="preserve">-LBRM                                  </w:t>
      </w:r>
      <w:r>
        <w:rPr>
          <w:color w:val="993366"/>
        </w:rPr>
        <w:t>ENUMERATED</w:t>
      </w:r>
      <w:r>
        <w:t xml:space="preserve"> {</w:t>
      </w:r>
      <w:proofErr w:type="gramStart"/>
      <w:r>
        <w:t xml:space="preserve">supported}   </w:t>
      </w:r>
      <w:proofErr w:type="gramEnd"/>
      <w:r>
        <w:t xml:space="preserve">                   </w:t>
      </w:r>
      <w:r>
        <w:rPr>
          <w:color w:val="993366"/>
        </w:rPr>
        <w:t>OPTIONAL</w:t>
      </w:r>
      <w:r>
        <w:t>,</w:t>
      </w:r>
    </w:p>
    <w:p w14:paraId="5ED98BA6" w14:textId="77777777" w:rsidR="007A18AB" w:rsidRDefault="00840174">
      <w:pPr>
        <w:pStyle w:val="PL"/>
      </w:pPr>
      <w:r>
        <w:t xml:space="preserve">    </w:t>
      </w:r>
      <w:proofErr w:type="spellStart"/>
      <w:r>
        <w:t>pdcch-BlindDetectionCA</w:t>
      </w:r>
      <w:proofErr w:type="spellEnd"/>
      <w:r>
        <w:t xml:space="preserve">                      </w:t>
      </w:r>
      <w:r>
        <w:rPr>
          <w:color w:val="993366"/>
        </w:rPr>
        <w:t>INTEGER</w:t>
      </w:r>
      <w:r>
        <w:t xml:space="preserve"> (</w:t>
      </w:r>
      <w:proofErr w:type="gramStart"/>
      <w:r>
        <w:t>4..</w:t>
      </w:r>
      <w:proofErr w:type="gramEnd"/>
      <w:r>
        <w:t xml:space="preserve">16)                             </w:t>
      </w:r>
      <w:r>
        <w:rPr>
          <w:color w:val="993366"/>
        </w:rPr>
        <w:t>OPTIONAL</w:t>
      </w:r>
      <w:r>
        <w:t>,</w:t>
      </w:r>
    </w:p>
    <w:p w14:paraId="5ACF5265" w14:textId="77777777" w:rsidR="007A18AB" w:rsidRDefault="00840174">
      <w:pPr>
        <w:pStyle w:val="PL"/>
      </w:pPr>
      <w:r>
        <w:t xml:space="preserve">    </w:t>
      </w:r>
      <w:proofErr w:type="spellStart"/>
      <w:r>
        <w:t>tpc</w:t>
      </w:r>
      <w:proofErr w:type="spellEnd"/>
      <w:r>
        <w:t xml:space="preserve">-PUSCH-RNTI                              </w:t>
      </w:r>
      <w:r>
        <w:rPr>
          <w:color w:val="993366"/>
        </w:rPr>
        <w:t>ENUMERATED</w:t>
      </w:r>
      <w:r>
        <w:t xml:space="preserve"> {</w:t>
      </w:r>
      <w:proofErr w:type="gramStart"/>
      <w:r>
        <w:t xml:space="preserve">supported}   </w:t>
      </w:r>
      <w:proofErr w:type="gramEnd"/>
      <w:r>
        <w:t xml:space="preserve">                   </w:t>
      </w:r>
      <w:r>
        <w:rPr>
          <w:color w:val="993366"/>
        </w:rPr>
        <w:t>OPTIONAL</w:t>
      </w:r>
      <w:r>
        <w:t>,</w:t>
      </w:r>
    </w:p>
    <w:p w14:paraId="5E98C687" w14:textId="77777777" w:rsidR="007A18AB" w:rsidRDefault="00840174">
      <w:pPr>
        <w:pStyle w:val="PL"/>
      </w:pPr>
      <w:r>
        <w:t xml:space="preserve">    </w:t>
      </w:r>
      <w:proofErr w:type="spellStart"/>
      <w:r>
        <w:t>tpc</w:t>
      </w:r>
      <w:proofErr w:type="spellEnd"/>
      <w:r>
        <w:t xml:space="preserve">-PUCCH-RNTI                              </w:t>
      </w:r>
      <w:r>
        <w:rPr>
          <w:color w:val="993366"/>
        </w:rPr>
        <w:t>ENUMERATED</w:t>
      </w:r>
      <w:r>
        <w:t xml:space="preserve"> {</w:t>
      </w:r>
      <w:proofErr w:type="gramStart"/>
      <w:r>
        <w:t xml:space="preserve">supported}   </w:t>
      </w:r>
      <w:proofErr w:type="gramEnd"/>
      <w:r>
        <w:t xml:space="preserve">                   </w:t>
      </w:r>
      <w:r>
        <w:rPr>
          <w:color w:val="993366"/>
        </w:rPr>
        <w:t>OPTIONAL</w:t>
      </w:r>
      <w:r>
        <w:t>,</w:t>
      </w:r>
    </w:p>
    <w:p w14:paraId="26052114" w14:textId="77777777" w:rsidR="007A18AB" w:rsidRDefault="00840174">
      <w:pPr>
        <w:pStyle w:val="PL"/>
      </w:pPr>
      <w:r>
        <w:t xml:space="preserve">    </w:t>
      </w:r>
      <w:proofErr w:type="spellStart"/>
      <w:r>
        <w:t>tpc</w:t>
      </w:r>
      <w:proofErr w:type="spellEnd"/>
      <w:r>
        <w:t xml:space="preserve">-SRS-RNTI                                </w:t>
      </w:r>
      <w:r>
        <w:rPr>
          <w:color w:val="993366"/>
        </w:rPr>
        <w:t>ENUMERATED</w:t>
      </w:r>
      <w:r>
        <w:t xml:space="preserve"> {</w:t>
      </w:r>
      <w:proofErr w:type="gramStart"/>
      <w:r>
        <w:t xml:space="preserve">supported}   </w:t>
      </w:r>
      <w:proofErr w:type="gramEnd"/>
      <w:r>
        <w:t xml:space="preserve">                   </w:t>
      </w:r>
      <w:r>
        <w:rPr>
          <w:color w:val="993366"/>
        </w:rPr>
        <w:t>OPTIONAL</w:t>
      </w:r>
      <w:r>
        <w:t>,</w:t>
      </w:r>
    </w:p>
    <w:p w14:paraId="2DD2D5A8" w14:textId="77777777" w:rsidR="007A18AB" w:rsidRDefault="00840174">
      <w:pPr>
        <w:pStyle w:val="PL"/>
      </w:pPr>
      <w:r>
        <w:t xml:space="preserve">    </w:t>
      </w:r>
      <w:proofErr w:type="spellStart"/>
      <w:r>
        <w:t>absoluteTPC</w:t>
      </w:r>
      <w:proofErr w:type="spellEnd"/>
      <w:r>
        <w:t xml:space="preserve">-Command                         </w:t>
      </w:r>
      <w:r>
        <w:rPr>
          <w:color w:val="993366"/>
        </w:rPr>
        <w:t>ENUMERATED</w:t>
      </w:r>
      <w:r>
        <w:t xml:space="preserve"> {</w:t>
      </w:r>
      <w:proofErr w:type="gramStart"/>
      <w:r>
        <w:t xml:space="preserve">supported}   </w:t>
      </w:r>
      <w:proofErr w:type="gramEnd"/>
      <w:r>
        <w:t xml:space="preserve">                   </w:t>
      </w:r>
      <w:r>
        <w:rPr>
          <w:color w:val="993366"/>
        </w:rPr>
        <w:t>OPTIONAL</w:t>
      </w:r>
      <w:r>
        <w:t>,</w:t>
      </w:r>
    </w:p>
    <w:p w14:paraId="0C5B5C43" w14:textId="77777777" w:rsidR="007A18AB" w:rsidRDefault="00840174">
      <w:pPr>
        <w:pStyle w:val="PL"/>
      </w:pPr>
      <w:r>
        <w:t xml:space="preserve">    </w:t>
      </w:r>
      <w:proofErr w:type="spellStart"/>
      <w:r>
        <w:t>twoDifferentTPC</w:t>
      </w:r>
      <w:proofErr w:type="spellEnd"/>
      <w:r>
        <w:t xml:space="preserve">-Loop-PUSCH                  </w:t>
      </w:r>
      <w:r>
        <w:rPr>
          <w:color w:val="993366"/>
        </w:rPr>
        <w:t>ENUMERATED</w:t>
      </w:r>
      <w:r>
        <w:t xml:space="preserve"> {</w:t>
      </w:r>
      <w:proofErr w:type="gramStart"/>
      <w:r>
        <w:t xml:space="preserve">supported}   </w:t>
      </w:r>
      <w:proofErr w:type="gramEnd"/>
      <w:r>
        <w:t xml:space="preserve">                   </w:t>
      </w:r>
      <w:r>
        <w:rPr>
          <w:color w:val="993366"/>
        </w:rPr>
        <w:t>OPTIONAL</w:t>
      </w:r>
      <w:r>
        <w:t>,</w:t>
      </w:r>
    </w:p>
    <w:p w14:paraId="27EF1BBB" w14:textId="77777777" w:rsidR="007A18AB" w:rsidRDefault="00840174">
      <w:pPr>
        <w:pStyle w:val="PL"/>
      </w:pPr>
      <w:r>
        <w:t xml:space="preserve">    </w:t>
      </w:r>
      <w:proofErr w:type="spellStart"/>
      <w:r>
        <w:t>twoDifferentTPC</w:t>
      </w:r>
      <w:proofErr w:type="spellEnd"/>
      <w:r>
        <w:t xml:space="preserve">-Loop-PUCCH                  </w:t>
      </w:r>
      <w:r>
        <w:rPr>
          <w:color w:val="993366"/>
        </w:rPr>
        <w:t>ENUMERATED</w:t>
      </w:r>
      <w:r>
        <w:t xml:space="preserve"> {</w:t>
      </w:r>
      <w:proofErr w:type="gramStart"/>
      <w:r>
        <w:t xml:space="preserve">supported}   </w:t>
      </w:r>
      <w:proofErr w:type="gramEnd"/>
      <w:r>
        <w:t xml:space="preserve">                   </w:t>
      </w:r>
      <w:r>
        <w:rPr>
          <w:color w:val="993366"/>
        </w:rPr>
        <w:t>OPTIONAL</w:t>
      </w:r>
      <w:r>
        <w:t>,</w:t>
      </w:r>
    </w:p>
    <w:p w14:paraId="1B07A0EA" w14:textId="77777777" w:rsidR="007A18AB" w:rsidRDefault="00840174">
      <w:pPr>
        <w:pStyle w:val="PL"/>
      </w:pPr>
      <w:r>
        <w:t xml:space="preserve">    </w:t>
      </w:r>
      <w:proofErr w:type="spellStart"/>
      <w:r>
        <w:t>pusch</w:t>
      </w:r>
      <w:proofErr w:type="spellEnd"/>
      <w:r>
        <w:t>-</w:t>
      </w:r>
      <w:proofErr w:type="spellStart"/>
      <w:r>
        <w:t>HalfPi</w:t>
      </w:r>
      <w:proofErr w:type="spellEnd"/>
      <w:r>
        <w:t xml:space="preserve">-BPSK                           </w:t>
      </w:r>
      <w:r>
        <w:rPr>
          <w:color w:val="993366"/>
        </w:rPr>
        <w:t>ENUMERATED</w:t>
      </w:r>
      <w:r>
        <w:t xml:space="preserve"> {</w:t>
      </w:r>
      <w:proofErr w:type="gramStart"/>
      <w:r>
        <w:t xml:space="preserve">supported}   </w:t>
      </w:r>
      <w:proofErr w:type="gramEnd"/>
      <w:r>
        <w:t xml:space="preserve">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w:t>
      </w:r>
      <w:proofErr w:type="gramStart"/>
      <w:r>
        <w:t xml:space="preserve">supported}   </w:t>
      </w:r>
      <w:proofErr w:type="gramEnd"/>
      <w:r>
        <w:t xml:space="preserve">                   </w:t>
      </w:r>
      <w:r>
        <w:rPr>
          <w:color w:val="993366"/>
        </w:rPr>
        <w:t>OPTIONAL</w:t>
      </w:r>
      <w:r>
        <w:t>,</w:t>
      </w:r>
    </w:p>
    <w:p w14:paraId="4DBC6E90" w14:textId="77777777" w:rsidR="007A18AB" w:rsidRDefault="00840174">
      <w:pPr>
        <w:pStyle w:val="PL"/>
      </w:pPr>
      <w:r>
        <w:t xml:space="preserve">    </w:t>
      </w:r>
      <w:proofErr w:type="spellStart"/>
      <w:r>
        <w:t>almostContiguousCP</w:t>
      </w:r>
      <w:proofErr w:type="spellEnd"/>
      <w:r>
        <w:t xml:space="preserve">-OFDM-UL                  </w:t>
      </w:r>
      <w:r>
        <w:rPr>
          <w:color w:val="993366"/>
        </w:rPr>
        <w:t>ENUMERATED</w:t>
      </w:r>
      <w:r>
        <w:t xml:space="preserve"> {</w:t>
      </w:r>
      <w:proofErr w:type="gramStart"/>
      <w:r>
        <w:t xml:space="preserve">supported}   </w:t>
      </w:r>
      <w:proofErr w:type="gramEnd"/>
      <w:r>
        <w:t xml:space="preserve">                   </w:t>
      </w:r>
      <w:r>
        <w:rPr>
          <w:color w:val="993366"/>
        </w:rPr>
        <w:t>OPTIONAL</w:t>
      </w:r>
      <w:r>
        <w:t>,</w:t>
      </w:r>
    </w:p>
    <w:p w14:paraId="50EA5FF4" w14:textId="77777777" w:rsidR="007A18AB" w:rsidRDefault="00840174">
      <w:pPr>
        <w:pStyle w:val="PL"/>
      </w:pPr>
      <w:r>
        <w:t xml:space="preserve">    </w:t>
      </w:r>
      <w:proofErr w:type="spellStart"/>
      <w:r>
        <w:t>sp</w:t>
      </w:r>
      <w:proofErr w:type="spellEnd"/>
      <w:r>
        <w:t xml:space="preserve">-CSI-RS                                   </w:t>
      </w:r>
      <w:r>
        <w:rPr>
          <w:color w:val="993366"/>
        </w:rPr>
        <w:t>ENUMERATED</w:t>
      </w:r>
      <w:r>
        <w:t xml:space="preserve"> {</w:t>
      </w:r>
      <w:proofErr w:type="gramStart"/>
      <w:r>
        <w:t xml:space="preserve">supported}   </w:t>
      </w:r>
      <w:proofErr w:type="gramEnd"/>
      <w:r>
        <w:t xml:space="preserve">                   </w:t>
      </w:r>
      <w:r>
        <w:rPr>
          <w:color w:val="993366"/>
        </w:rPr>
        <w:t>OPTIONAL</w:t>
      </w:r>
      <w:r>
        <w:t>,</w:t>
      </w:r>
    </w:p>
    <w:p w14:paraId="4A700515" w14:textId="77777777" w:rsidR="007A18AB" w:rsidRDefault="00840174">
      <w:pPr>
        <w:pStyle w:val="PL"/>
      </w:pPr>
      <w:r>
        <w:t xml:space="preserve">    </w:t>
      </w:r>
      <w:proofErr w:type="spellStart"/>
      <w:r>
        <w:t>sp</w:t>
      </w:r>
      <w:proofErr w:type="spellEnd"/>
      <w:r>
        <w:t xml:space="preserve">-CSI-IM                                   </w:t>
      </w:r>
      <w:r>
        <w:rPr>
          <w:color w:val="993366"/>
        </w:rPr>
        <w:t>ENUMERATED</w:t>
      </w:r>
      <w:r>
        <w:t xml:space="preserve"> {</w:t>
      </w:r>
      <w:proofErr w:type="gramStart"/>
      <w:r>
        <w:t xml:space="preserve">supported}   </w:t>
      </w:r>
      <w:proofErr w:type="gramEnd"/>
      <w:r>
        <w:t xml:space="preserve">                   </w:t>
      </w:r>
      <w:r>
        <w:rPr>
          <w:color w:val="993366"/>
        </w:rPr>
        <w:t>OPTIONAL</w:t>
      </w:r>
      <w:r>
        <w:t>,</w:t>
      </w:r>
    </w:p>
    <w:p w14:paraId="467FD09E" w14:textId="77777777" w:rsidR="007A18AB" w:rsidRDefault="00840174">
      <w:pPr>
        <w:pStyle w:val="PL"/>
      </w:pPr>
      <w:r>
        <w:t xml:space="preserve">    </w:t>
      </w:r>
      <w:proofErr w:type="spellStart"/>
      <w:r>
        <w:t>tdd</w:t>
      </w:r>
      <w:proofErr w:type="spellEnd"/>
      <w:r>
        <w:t>-</w:t>
      </w:r>
      <w:proofErr w:type="spellStart"/>
      <w:r>
        <w:t>MultiDL</w:t>
      </w:r>
      <w:proofErr w:type="spellEnd"/>
      <w:r>
        <w:t>-UL-</w:t>
      </w:r>
      <w:proofErr w:type="spellStart"/>
      <w:r>
        <w:t>SwitchPerSlot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0731D02" w14:textId="77777777" w:rsidR="007A18AB" w:rsidRDefault="00840174">
      <w:pPr>
        <w:pStyle w:val="PL"/>
      </w:pPr>
      <w:r>
        <w:t xml:space="preserve">    </w:t>
      </w:r>
      <w:proofErr w:type="spellStart"/>
      <w:r>
        <w:t>multipleCORESET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w:t>
      </w:r>
      <w:proofErr w:type="spellStart"/>
      <w:r>
        <w:t>csi</w:t>
      </w:r>
      <w:proofErr w:type="spellEnd"/>
      <w:r>
        <w:t>-RS-IM-</w:t>
      </w:r>
      <w:proofErr w:type="spellStart"/>
      <w:r>
        <w:t>ReceptionForFeedback</w:t>
      </w:r>
      <w:proofErr w:type="spellEnd"/>
      <w:r>
        <w:t xml:space="preserve">              CSI-RS-IM-</w:t>
      </w:r>
      <w:proofErr w:type="spellStart"/>
      <w:r>
        <w:t>ReceptionForFeedback</w:t>
      </w:r>
      <w:proofErr w:type="spellEnd"/>
      <w:r>
        <w:t xml:space="preserve">              </w:t>
      </w:r>
      <w:r>
        <w:rPr>
          <w:color w:val="993366"/>
        </w:rPr>
        <w:t>OPTIONAL</w:t>
      </w:r>
      <w:r>
        <w:t>,</w:t>
      </w:r>
    </w:p>
    <w:p w14:paraId="392499E9" w14:textId="77777777" w:rsidR="007A18AB" w:rsidRDefault="00840174">
      <w:pPr>
        <w:pStyle w:val="PL"/>
      </w:pPr>
      <w:r>
        <w:t xml:space="preserve">    </w:t>
      </w:r>
      <w:proofErr w:type="spellStart"/>
      <w:r>
        <w:t>csi</w:t>
      </w:r>
      <w:proofErr w:type="spellEnd"/>
      <w:r>
        <w:t>-RS-</w:t>
      </w:r>
      <w:proofErr w:type="spellStart"/>
      <w:r>
        <w:t>ProcFrameworkForSRS</w:t>
      </w:r>
      <w:proofErr w:type="spellEnd"/>
      <w:r>
        <w:t xml:space="preserve">                  CSI-RS-</w:t>
      </w:r>
      <w:proofErr w:type="spellStart"/>
      <w:r>
        <w:t>ProcFrameworkForSRS</w:t>
      </w:r>
      <w:proofErr w:type="spellEnd"/>
      <w:r>
        <w:t xml:space="preserve">                  </w:t>
      </w:r>
      <w:r>
        <w:rPr>
          <w:color w:val="993366"/>
        </w:rPr>
        <w:t>OPTIONAL</w:t>
      </w:r>
      <w:r>
        <w:t>,</w:t>
      </w:r>
    </w:p>
    <w:p w14:paraId="4C316446" w14:textId="77777777" w:rsidR="007A18AB" w:rsidRDefault="00840174">
      <w:pPr>
        <w:pStyle w:val="PL"/>
      </w:pPr>
      <w:r>
        <w:t xml:space="preserve">    </w:t>
      </w:r>
      <w:proofErr w:type="spellStart"/>
      <w:r>
        <w:t>csi-ReportFramework</w:t>
      </w:r>
      <w:proofErr w:type="spellEnd"/>
      <w:r>
        <w:t xml:space="preserve">                         CSI-</w:t>
      </w:r>
      <w:proofErr w:type="spellStart"/>
      <w:r>
        <w:t>ReportFramework</w:t>
      </w:r>
      <w:proofErr w:type="spellEnd"/>
      <w:r>
        <w:t xml:space="preserve">                         </w:t>
      </w:r>
      <w:r>
        <w:rPr>
          <w:color w:val="993366"/>
        </w:rPr>
        <w:t>OPTIONAL</w:t>
      </w:r>
      <w:r>
        <w:t>,</w:t>
      </w:r>
    </w:p>
    <w:p w14:paraId="1DE0A919" w14:textId="77777777" w:rsidR="007A18AB" w:rsidRDefault="00840174">
      <w:pPr>
        <w:pStyle w:val="PL"/>
      </w:pPr>
      <w:r>
        <w:t xml:space="preserve">    mux-SR-HARQ-ACK-CSI-PUCCH-</w:t>
      </w:r>
      <w:proofErr w:type="spellStart"/>
      <w:r>
        <w:t>OncePerSlot</w:t>
      </w:r>
      <w:proofErr w:type="spellEnd"/>
      <w:r>
        <w:t xml:space="preserve">       </w:t>
      </w:r>
      <w:r>
        <w:rPr>
          <w:color w:val="993366"/>
        </w:rPr>
        <w:t>SEQUENCE</w:t>
      </w:r>
      <w:r>
        <w:t xml:space="preserve"> {</w:t>
      </w:r>
    </w:p>
    <w:p w14:paraId="4EC3EB7D" w14:textId="77777777" w:rsidR="007A18AB" w:rsidRDefault="00840174">
      <w:pPr>
        <w:pStyle w:val="PL"/>
      </w:pPr>
      <w:r>
        <w:t xml:space="preserve">        </w:t>
      </w:r>
      <w:proofErr w:type="spellStart"/>
      <w:r>
        <w:t>sameSymbol</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4D2DF838" w14:textId="77777777" w:rsidR="007A18AB" w:rsidRDefault="00840174">
      <w:pPr>
        <w:pStyle w:val="PL"/>
      </w:pPr>
      <w:r>
        <w:t xml:space="preserve">        </w:t>
      </w:r>
      <w:proofErr w:type="spellStart"/>
      <w:r>
        <w:t>diffSymbol</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w:t>
      </w:r>
      <w:proofErr w:type="gramStart"/>
      <w:r>
        <w:t xml:space="preserve">supported}   </w:t>
      </w:r>
      <w:proofErr w:type="gramEnd"/>
      <w:r>
        <w:t xml:space="preserve">                   </w:t>
      </w:r>
      <w:r>
        <w:rPr>
          <w:color w:val="993366"/>
        </w:rPr>
        <w:t>OPTIONAL</w:t>
      </w:r>
      <w:r>
        <w:t>,</w:t>
      </w:r>
    </w:p>
    <w:p w14:paraId="3E719BBF" w14:textId="77777777" w:rsidR="007A18AB" w:rsidRDefault="00840174">
      <w:pPr>
        <w:pStyle w:val="PL"/>
      </w:pPr>
      <w:r>
        <w:t xml:space="preserve">    mux-</w:t>
      </w:r>
      <w:proofErr w:type="spellStart"/>
      <w:r>
        <w:t>MultipleGroupCtrlCH</w:t>
      </w:r>
      <w:proofErr w:type="spellEnd"/>
      <w:r>
        <w:t xml:space="preserve">-Overlap             </w:t>
      </w:r>
      <w:r>
        <w:rPr>
          <w:color w:val="993366"/>
        </w:rPr>
        <w:t>ENUMERATED</w:t>
      </w:r>
      <w:r>
        <w:t xml:space="preserve"> {</w:t>
      </w:r>
      <w:proofErr w:type="gramStart"/>
      <w:r>
        <w:t xml:space="preserve">supported}   </w:t>
      </w:r>
      <w:proofErr w:type="gramEnd"/>
      <w:r>
        <w:t xml:space="preserve">                   </w:t>
      </w:r>
      <w:r>
        <w:rPr>
          <w:color w:val="993366"/>
        </w:rPr>
        <w:t>OPTIONAL</w:t>
      </w:r>
      <w:r>
        <w:t>,</w:t>
      </w:r>
    </w:p>
    <w:p w14:paraId="2770CD3F" w14:textId="77777777" w:rsidR="007A18AB" w:rsidRDefault="00840174">
      <w:pPr>
        <w:pStyle w:val="PL"/>
      </w:pPr>
      <w:r>
        <w:t xml:space="preserve">    dl-</w:t>
      </w:r>
      <w:proofErr w:type="spellStart"/>
      <w:r>
        <w:t>SchedulingOffset</w:t>
      </w:r>
      <w:proofErr w:type="spellEnd"/>
      <w:r>
        <w:t>-PDSCH-</w:t>
      </w:r>
      <w:proofErr w:type="spellStart"/>
      <w:r>
        <w:t>TypeA</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2D7EC214" w14:textId="77777777" w:rsidR="007A18AB" w:rsidRDefault="00840174">
      <w:pPr>
        <w:pStyle w:val="PL"/>
      </w:pPr>
      <w:r>
        <w:t xml:space="preserve">    dl-</w:t>
      </w:r>
      <w:proofErr w:type="spellStart"/>
      <w:r>
        <w:t>SchedulingOffset</w:t>
      </w:r>
      <w:proofErr w:type="spellEnd"/>
      <w:r>
        <w:t>-PDSCH-</w:t>
      </w:r>
      <w:proofErr w:type="spellStart"/>
      <w:r>
        <w:t>TypeB</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2E84B16" w14:textId="77777777" w:rsidR="007A18AB" w:rsidRDefault="00840174">
      <w:pPr>
        <w:pStyle w:val="PL"/>
      </w:pPr>
      <w:r>
        <w:t xml:space="preserve">    ul-</w:t>
      </w:r>
      <w:proofErr w:type="spellStart"/>
      <w:r>
        <w:t>SchedulingOffset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w:t>
      </w:r>
      <w:proofErr w:type="gramStart"/>
      <w:r>
        <w:t xml:space="preserve">supported}   </w:t>
      </w:r>
      <w:proofErr w:type="gramEnd"/>
      <w:r>
        <w:t xml:space="preserve">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w:t>
      </w:r>
      <w:proofErr w:type="gramStart"/>
      <w:r>
        <w:t xml:space="preserve">supported}   </w:t>
      </w:r>
      <w:proofErr w:type="gramEnd"/>
      <w:r>
        <w:t xml:space="preserve">                   </w:t>
      </w:r>
      <w:r>
        <w:rPr>
          <w:color w:val="993366"/>
        </w:rPr>
        <w:t>OPTIONAL</w:t>
      </w:r>
      <w:r>
        <w:t>,</w:t>
      </w:r>
    </w:p>
    <w:p w14:paraId="78024D4D" w14:textId="77777777" w:rsidR="007A18AB" w:rsidRDefault="00840174">
      <w:pPr>
        <w:pStyle w:val="PL"/>
      </w:pPr>
      <w:r>
        <w:t xml:space="preserve">    </w:t>
      </w:r>
      <w:proofErr w:type="spellStart"/>
      <w:r>
        <w:t>cqi-TableAlt</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B5C6A27" w14:textId="77777777" w:rsidR="007A18AB" w:rsidRDefault="00840174">
      <w:pPr>
        <w:pStyle w:val="PL"/>
      </w:pPr>
      <w:r>
        <w:t xml:space="preserve">    </w:t>
      </w:r>
      <w:proofErr w:type="spellStart"/>
      <w:r>
        <w:t>oneFL</w:t>
      </w:r>
      <w:proofErr w:type="spellEnd"/>
      <w:r>
        <w:t>-DMRS-</w:t>
      </w:r>
      <w:proofErr w:type="spellStart"/>
      <w:r>
        <w:t>TwoAdditionalDMRS</w:t>
      </w:r>
      <w:proofErr w:type="spellEnd"/>
      <w:r>
        <w:t xml:space="preserve">-UL             </w:t>
      </w:r>
      <w:r>
        <w:rPr>
          <w:color w:val="993366"/>
        </w:rPr>
        <w:t>ENUMERATED</w:t>
      </w:r>
      <w:r>
        <w:t xml:space="preserve"> {</w:t>
      </w:r>
      <w:proofErr w:type="gramStart"/>
      <w:r>
        <w:t xml:space="preserve">supported}   </w:t>
      </w:r>
      <w:proofErr w:type="gramEnd"/>
      <w:r>
        <w:t xml:space="preserve">                   </w:t>
      </w:r>
      <w:r>
        <w:rPr>
          <w:color w:val="993366"/>
        </w:rPr>
        <w:t>OPTIONAL</w:t>
      </w:r>
      <w:r>
        <w:t>,</w:t>
      </w:r>
    </w:p>
    <w:p w14:paraId="73611249" w14:textId="77777777" w:rsidR="007A18AB" w:rsidRDefault="00840174">
      <w:pPr>
        <w:pStyle w:val="PL"/>
      </w:pPr>
      <w:r>
        <w:t xml:space="preserve">    </w:t>
      </w:r>
      <w:proofErr w:type="spellStart"/>
      <w:r>
        <w:t>twoFL</w:t>
      </w:r>
      <w:proofErr w:type="spellEnd"/>
      <w:r>
        <w:t>-DMRS-</w:t>
      </w:r>
      <w:proofErr w:type="spellStart"/>
      <w:r>
        <w:t>TwoAdditionalDMRS</w:t>
      </w:r>
      <w:proofErr w:type="spellEnd"/>
      <w:r>
        <w:t xml:space="preserve">-UL             </w:t>
      </w:r>
      <w:r>
        <w:rPr>
          <w:color w:val="993366"/>
        </w:rPr>
        <w:t>ENUMERATED</w:t>
      </w:r>
      <w:r>
        <w:t xml:space="preserve"> {</w:t>
      </w:r>
      <w:proofErr w:type="gramStart"/>
      <w:r>
        <w:t xml:space="preserve">supported}   </w:t>
      </w:r>
      <w:proofErr w:type="gramEnd"/>
      <w:r>
        <w:t xml:space="preserve">                   </w:t>
      </w:r>
      <w:r>
        <w:rPr>
          <w:color w:val="993366"/>
        </w:rPr>
        <w:t>OPTIONAL</w:t>
      </w:r>
      <w:r>
        <w:t>,</w:t>
      </w:r>
    </w:p>
    <w:p w14:paraId="6E077C98" w14:textId="77777777" w:rsidR="007A18AB" w:rsidRDefault="00840174">
      <w:pPr>
        <w:pStyle w:val="PL"/>
      </w:pPr>
      <w:r>
        <w:t xml:space="preserve">    </w:t>
      </w:r>
      <w:proofErr w:type="spellStart"/>
      <w:r>
        <w:t>oneFL</w:t>
      </w:r>
      <w:proofErr w:type="spellEnd"/>
      <w:r>
        <w:t>-DMRS-</w:t>
      </w:r>
      <w:proofErr w:type="spellStart"/>
      <w:r>
        <w:t>ThreeAdditionalDMRS</w:t>
      </w:r>
      <w:proofErr w:type="spellEnd"/>
      <w:r>
        <w:t xml:space="preserve">-UL           </w:t>
      </w:r>
      <w:r>
        <w:rPr>
          <w:color w:val="993366"/>
        </w:rPr>
        <w:t>ENUMERATED</w:t>
      </w:r>
      <w:r>
        <w:t xml:space="preserve"> {</w:t>
      </w:r>
      <w:proofErr w:type="gramStart"/>
      <w:r>
        <w:t xml:space="preserve">supported}   </w:t>
      </w:r>
      <w:proofErr w:type="gramEnd"/>
      <w:r>
        <w:t xml:space="preserve">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w:t>
      </w:r>
      <w:proofErr w:type="spellStart"/>
      <w:r>
        <w:t>pdcch-BlindDetectionNRDC</w:t>
      </w:r>
      <w:proofErr w:type="spellEnd"/>
      <w:r>
        <w:t xml:space="preserve">                </w:t>
      </w:r>
      <w:r>
        <w:rPr>
          <w:color w:val="993366"/>
        </w:rPr>
        <w:t>SEQUENCE</w:t>
      </w:r>
      <w:r>
        <w:t xml:space="preserve"> {</w:t>
      </w:r>
    </w:p>
    <w:p w14:paraId="166B60DA" w14:textId="77777777" w:rsidR="007A18AB" w:rsidRDefault="00840174">
      <w:pPr>
        <w:pStyle w:val="PL"/>
      </w:pPr>
      <w:r>
        <w:t xml:space="preserve">        </w:t>
      </w:r>
      <w:proofErr w:type="spellStart"/>
      <w:r>
        <w:t>pdcch</w:t>
      </w:r>
      <w:proofErr w:type="spellEnd"/>
      <w:r>
        <w:t>-</w:t>
      </w:r>
      <w:proofErr w:type="spellStart"/>
      <w:r>
        <w:t>BlindDetectionMCG</w:t>
      </w:r>
      <w:proofErr w:type="spellEnd"/>
      <w:r>
        <w:t xml:space="preserve">-UE              </w:t>
      </w:r>
      <w:r>
        <w:rPr>
          <w:color w:val="993366"/>
        </w:rPr>
        <w:t>INTEGER</w:t>
      </w:r>
      <w:r>
        <w:t xml:space="preserve"> (</w:t>
      </w:r>
      <w:proofErr w:type="gramStart"/>
      <w:r>
        <w:t>1..</w:t>
      </w:r>
      <w:proofErr w:type="gramEnd"/>
      <w:r>
        <w:t>15),</w:t>
      </w:r>
    </w:p>
    <w:p w14:paraId="306F4737" w14:textId="77777777" w:rsidR="007A18AB" w:rsidRDefault="00840174">
      <w:pPr>
        <w:pStyle w:val="PL"/>
      </w:pPr>
      <w:r>
        <w:t xml:space="preserve">        </w:t>
      </w:r>
      <w:proofErr w:type="spellStart"/>
      <w:r>
        <w:t>pdcch</w:t>
      </w:r>
      <w:proofErr w:type="spellEnd"/>
      <w:r>
        <w:t>-</w:t>
      </w:r>
      <w:proofErr w:type="spellStart"/>
      <w:r>
        <w:t>BlindDetectionSCG</w:t>
      </w:r>
      <w:proofErr w:type="spellEnd"/>
      <w:r>
        <w:t xml:space="preserve">-UE              </w:t>
      </w:r>
      <w:r>
        <w:rPr>
          <w:color w:val="993366"/>
        </w:rPr>
        <w:t>INTEGER</w:t>
      </w:r>
      <w:r>
        <w:t xml:space="preserve"> (</w:t>
      </w:r>
      <w:proofErr w:type="gramStart"/>
      <w:r>
        <w:t>1..</w:t>
      </w:r>
      <w:proofErr w:type="gramEnd"/>
      <w:r>
        <w:t>15)</w:t>
      </w:r>
    </w:p>
    <w:p w14:paraId="380BCF6A"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3820E575" w14:textId="77777777" w:rsidR="007A18AB" w:rsidRDefault="00840174">
      <w:pPr>
        <w:pStyle w:val="PL"/>
      </w:pPr>
      <w:r>
        <w:t xml:space="preserve">    mux-HARQ-ACK-PUSCH-</w:t>
      </w:r>
      <w:proofErr w:type="spellStart"/>
      <w:r>
        <w:t>DiffSymbol</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Phy-ParametersFR</w:t>
      </w:r>
      <w:proofErr w:type="gramStart"/>
      <w:r>
        <w:t>1 ::=</w:t>
      </w:r>
      <w:proofErr w:type="gramEnd"/>
      <w:r>
        <w:t xml:space="preserve">                       </w:t>
      </w:r>
      <w:r>
        <w:rPr>
          <w:color w:val="993366"/>
        </w:rPr>
        <w:t>SEQUENCE</w:t>
      </w:r>
      <w:r>
        <w:t xml:space="preserve"> {</w:t>
      </w:r>
    </w:p>
    <w:p w14:paraId="766266BF" w14:textId="77777777" w:rsidR="007A18AB" w:rsidRDefault="00840174">
      <w:pPr>
        <w:pStyle w:val="PL"/>
      </w:pPr>
      <w:r>
        <w:t xml:space="preserve">    </w:t>
      </w:r>
      <w:proofErr w:type="spellStart"/>
      <w:r>
        <w:t>pdcch-MonitoringSingleOccasion</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80CA38D" w14:textId="77777777" w:rsidR="007A18AB" w:rsidRDefault="00840174">
      <w:pPr>
        <w:pStyle w:val="PL"/>
      </w:pPr>
      <w:r>
        <w:t xml:space="preserve">    scs-60kHz                                   </w:t>
      </w:r>
      <w:r>
        <w:rPr>
          <w:color w:val="993366"/>
        </w:rPr>
        <w:t>ENUMERATED</w:t>
      </w:r>
      <w:r>
        <w:t xml:space="preserve"> {</w:t>
      </w:r>
      <w:proofErr w:type="gramStart"/>
      <w:r>
        <w:t xml:space="preserve">supported}   </w:t>
      </w:r>
      <w:proofErr w:type="gramEnd"/>
      <w:r>
        <w:t xml:space="preserve">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w:t>
      </w:r>
      <w:proofErr w:type="gramStart"/>
      <w:r>
        <w:t xml:space="preserve">supported}   </w:t>
      </w:r>
      <w:proofErr w:type="gramEnd"/>
      <w:r>
        <w:t xml:space="preserve">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lastRenderedPageBreak/>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Phy-ParametersFR</w:t>
      </w:r>
      <w:proofErr w:type="gramStart"/>
      <w:r>
        <w:t>2 ::=</w:t>
      </w:r>
      <w:proofErr w:type="gramEnd"/>
      <w:r>
        <w:t xml:space="preserve">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w:t>
      </w:r>
      <w:proofErr w:type="gramStart"/>
      <w:r>
        <w:t xml:space="preserve">supported}   </w:t>
      </w:r>
      <w:proofErr w:type="gramEnd"/>
      <w:r>
        <w:t xml:space="preserve">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w:t>
      </w:r>
      <w:proofErr w:type="gramStart"/>
      <w:r>
        <w:t xml:space="preserve">supported}   </w:t>
      </w:r>
      <w:proofErr w:type="gramEnd"/>
      <w:r>
        <w:t xml:space="preserve">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proofErr w:type="spellStart"/>
            <w:r>
              <w:rPr>
                <w:bCs/>
                <w:i/>
                <w:iCs/>
                <w:lang w:val="en-GB"/>
              </w:rPr>
              <w:t>Phy</w:t>
            </w:r>
            <w:proofErr w:type="spellEnd"/>
            <w:r>
              <w:rPr>
                <w:bCs/>
                <w:i/>
                <w:iCs/>
                <w:lang w:val="en-GB"/>
              </w:rPr>
              <w:t>-</w:t>
            </w:r>
            <w:proofErr w:type="spellStart"/>
            <w:r>
              <w:rPr>
                <w:bCs/>
                <w:i/>
                <w:iCs/>
                <w:lang w:val="en-GB"/>
              </w:rPr>
              <w:t>ParametersFRX</w:t>
            </w:r>
            <w:proofErr w:type="spellEnd"/>
            <w:r>
              <w:rPr>
                <w:bCs/>
                <w:i/>
                <w:iCs/>
                <w:lang w:val="en-GB"/>
              </w:rPr>
              <w:t>-Diff field description</w:t>
            </w:r>
          </w:p>
        </w:tc>
      </w:tr>
      <w:tr w:rsidR="007A18AB" w14:paraId="0B685E94" w14:textId="77777777">
        <w:tc>
          <w:tcPr>
            <w:tcW w:w="14281" w:type="dxa"/>
          </w:tcPr>
          <w:p w14:paraId="3D4DB7D0" w14:textId="77777777" w:rsidR="007A18AB" w:rsidRDefault="00840174">
            <w:pPr>
              <w:pStyle w:val="TAL"/>
              <w:rPr>
                <w:b/>
                <w:i/>
                <w:lang w:val="en-GB"/>
              </w:rPr>
            </w:pPr>
            <w:proofErr w:type="spellStart"/>
            <w:r>
              <w:rPr>
                <w:b/>
                <w:i/>
                <w:lang w:val="en-GB"/>
              </w:rPr>
              <w:t>csi</w:t>
            </w:r>
            <w:proofErr w:type="spellEnd"/>
            <w:r>
              <w:rPr>
                <w:b/>
                <w:i/>
                <w:lang w:val="en-GB"/>
              </w:rPr>
              <w:t>-RS-IM-</w:t>
            </w:r>
            <w:proofErr w:type="spellStart"/>
            <w:r>
              <w:rPr>
                <w:b/>
                <w:i/>
                <w:lang w:val="en-GB"/>
              </w:rPr>
              <w:t>ReceptionForFeedback</w:t>
            </w:r>
            <w:proofErr w:type="spellEnd"/>
            <w:r>
              <w:rPr>
                <w:b/>
                <w:i/>
                <w:lang w:val="en-GB"/>
              </w:rPr>
              <w:t xml:space="preserve">/ </w:t>
            </w:r>
            <w:proofErr w:type="spellStart"/>
            <w:r>
              <w:rPr>
                <w:b/>
                <w:i/>
                <w:lang w:val="en-GB"/>
              </w:rPr>
              <w:t>csi</w:t>
            </w:r>
            <w:proofErr w:type="spellEnd"/>
            <w:r>
              <w:rPr>
                <w:b/>
                <w:i/>
                <w:lang w:val="en-GB"/>
              </w:rPr>
              <w:t>-RS-</w:t>
            </w:r>
            <w:proofErr w:type="spellStart"/>
            <w:r>
              <w:rPr>
                <w:b/>
                <w:i/>
                <w:lang w:val="en-GB"/>
              </w:rPr>
              <w:t>ProcFrameworkForSRS</w:t>
            </w:r>
            <w:proofErr w:type="spellEnd"/>
            <w:r>
              <w:rPr>
                <w:b/>
                <w:i/>
                <w:lang w:val="en-GB"/>
              </w:rPr>
              <w:t xml:space="preserve">/ </w:t>
            </w:r>
            <w:proofErr w:type="spellStart"/>
            <w:r>
              <w:rPr>
                <w:b/>
                <w:i/>
                <w:lang w:val="en-GB"/>
              </w:rPr>
              <w:t>csi-ReportFramework</w:t>
            </w:r>
            <w:proofErr w:type="spellEnd"/>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w:t>
            </w:r>
            <w:proofErr w:type="spellStart"/>
            <w:r>
              <w:rPr>
                <w:i/>
                <w:lang w:val="en-GB"/>
              </w:rPr>
              <w:t>ParametersPerBand</w:t>
            </w:r>
            <w:proofErr w:type="spellEnd"/>
            <w:r>
              <w:rPr>
                <w:lang w:val="en-GB"/>
              </w:rPr>
              <w:t>.</w:t>
            </w:r>
          </w:p>
        </w:tc>
      </w:tr>
    </w:tbl>
    <w:p w14:paraId="3E0119AD" w14:textId="77777777" w:rsidR="007A18AB" w:rsidRDefault="007A18AB"/>
    <w:p w14:paraId="4B42C761" w14:textId="77777777" w:rsidR="007A18AB" w:rsidRDefault="00840174">
      <w:pPr>
        <w:pStyle w:val="Heading4"/>
        <w:rPr>
          <w:lang w:val="en-GB"/>
        </w:rPr>
      </w:pPr>
      <w:bookmarkStart w:id="4720" w:name="_Toc20426182"/>
      <w:bookmarkStart w:id="4721" w:name="_Toc29321579"/>
      <w:r>
        <w:rPr>
          <w:lang w:val="en-GB"/>
        </w:rPr>
        <w:t>–</w:t>
      </w:r>
      <w:r>
        <w:rPr>
          <w:lang w:val="en-GB"/>
        </w:rPr>
        <w:tab/>
      </w:r>
      <w:proofErr w:type="spellStart"/>
      <w:r>
        <w:rPr>
          <w:i/>
          <w:lang w:val="en-GB"/>
        </w:rPr>
        <w:t>Phy-ParametersMRDC</w:t>
      </w:r>
      <w:bookmarkEnd w:id="4720"/>
      <w:bookmarkEnd w:id="4721"/>
      <w:proofErr w:type="spellEnd"/>
    </w:p>
    <w:p w14:paraId="5BE7C3A8" w14:textId="77777777" w:rsidR="007A18AB" w:rsidRDefault="00840174">
      <w:r>
        <w:t xml:space="preserve">The IE </w:t>
      </w:r>
      <w:proofErr w:type="spellStart"/>
      <w:r>
        <w:rPr>
          <w:i/>
        </w:rPr>
        <w:t>Phy-ParametersMRDC</w:t>
      </w:r>
      <w:proofErr w:type="spellEnd"/>
      <w:r>
        <w:t xml:space="preserve"> is used to convey physical layer capabilities for MR-DC.</w:t>
      </w:r>
    </w:p>
    <w:p w14:paraId="6549E1B1" w14:textId="77777777" w:rsidR="007A18AB" w:rsidRDefault="00840174">
      <w:pPr>
        <w:pStyle w:val="TH"/>
        <w:rPr>
          <w:lang w:val="en-GB"/>
        </w:rPr>
      </w:pPr>
      <w:proofErr w:type="spellStart"/>
      <w:r>
        <w:rPr>
          <w:i/>
          <w:lang w:val="en-GB"/>
        </w:rPr>
        <w:t>Phy-ParametersMRDC</w:t>
      </w:r>
      <w:proofErr w:type="spellEnd"/>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proofErr w:type="spellStart"/>
      <w:r>
        <w:t>Phy-</w:t>
      </w:r>
      <w:proofErr w:type="gramStart"/>
      <w:r>
        <w:t>ParametersMRDC</w:t>
      </w:r>
      <w:proofErr w:type="spellEnd"/>
      <w:r>
        <w:t xml:space="preserve"> ::=</w:t>
      </w:r>
      <w:proofErr w:type="gramEnd"/>
      <w:r>
        <w:t xml:space="preserve">              </w:t>
      </w:r>
      <w:r>
        <w:rPr>
          <w:color w:val="993366"/>
        </w:rPr>
        <w:t>SEQUENCE</w:t>
      </w:r>
      <w:r>
        <w:t xml:space="preserve"> {</w:t>
      </w:r>
    </w:p>
    <w:p w14:paraId="3A9F74AF" w14:textId="77777777" w:rsidR="007A18AB" w:rsidRDefault="00840174">
      <w:pPr>
        <w:pStyle w:val="PL"/>
      </w:pPr>
      <w:r>
        <w:t xml:space="preserve">    </w:t>
      </w:r>
      <w:proofErr w:type="spellStart"/>
      <w:r>
        <w:t>naics</w:t>
      </w:r>
      <w:proofErr w:type="spellEnd"/>
      <w:r>
        <w:t xml:space="preserve">-Capability-List               </w:t>
      </w:r>
      <w:r>
        <w:rPr>
          <w:color w:val="993366"/>
        </w:rPr>
        <w:t>SEQUENCE</w:t>
      </w:r>
      <w:r>
        <w:t xml:space="preserve"> (</w:t>
      </w:r>
      <w:r>
        <w:rPr>
          <w:color w:val="993366"/>
        </w:rPr>
        <w:t>SIZE</w:t>
      </w:r>
      <w:r>
        <w:t xml:space="preserve"> (</w:t>
      </w:r>
      <w:proofErr w:type="gramStart"/>
      <w:r>
        <w:t>1..</w:t>
      </w:r>
      <w:proofErr w:type="gramEnd"/>
      <w:r>
        <w:t>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NAICS-Capability-</w:t>
      </w:r>
      <w:proofErr w:type="gramStart"/>
      <w:r>
        <w:t>Entry ::=</w:t>
      </w:r>
      <w:proofErr w:type="gramEnd"/>
      <w:r>
        <w:t xml:space="preserve">          </w:t>
      </w:r>
      <w:r>
        <w:rPr>
          <w:color w:val="993366"/>
        </w:rPr>
        <w:t>SEQUENCE</w:t>
      </w:r>
      <w:r>
        <w:t xml:space="preserve"> {</w:t>
      </w:r>
    </w:p>
    <w:p w14:paraId="7D8F19CE" w14:textId="77777777" w:rsidR="007A18AB" w:rsidRDefault="00840174">
      <w:pPr>
        <w:pStyle w:val="PL"/>
      </w:pPr>
      <w:r>
        <w:t xml:space="preserve">    </w:t>
      </w:r>
      <w:proofErr w:type="spellStart"/>
      <w:r>
        <w:t>numberOfNAICS-CapableCC</w:t>
      </w:r>
      <w:proofErr w:type="spellEnd"/>
      <w:r>
        <w:t xml:space="preserve">             </w:t>
      </w:r>
      <w:proofErr w:type="gramStart"/>
      <w:r>
        <w:rPr>
          <w:color w:val="993366"/>
        </w:rPr>
        <w:t>INTEGER</w:t>
      </w:r>
      <w:r>
        <w:t>(</w:t>
      </w:r>
      <w:proofErr w:type="gramEnd"/>
      <w:r>
        <w:t>1..5),</w:t>
      </w:r>
    </w:p>
    <w:p w14:paraId="75DDF742" w14:textId="77777777" w:rsidR="007A18AB" w:rsidRDefault="00840174">
      <w:pPr>
        <w:pStyle w:val="PL"/>
      </w:pPr>
      <w:r>
        <w:t xml:space="preserve">    </w:t>
      </w:r>
      <w:proofErr w:type="spellStart"/>
      <w:r>
        <w:t>numberOfAggregatedPRB</w:t>
      </w:r>
      <w:proofErr w:type="spellEnd"/>
      <w:r>
        <w:t xml:space="preserve">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PHY-</w:t>
            </w:r>
            <w:proofErr w:type="spellStart"/>
            <w:r>
              <w:rPr>
                <w:i/>
                <w:szCs w:val="22"/>
                <w:lang w:val="en-GB" w:eastAsia="ja-JP"/>
              </w:rPr>
              <w:t>ParametersMRDC</w:t>
            </w:r>
            <w:proofErr w:type="spellEnd"/>
            <w:r>
              <w:rPr>
                <w:i/>
                <w:szCs w:val="22"/>
                <w:lang w:val="en-GB" w:eastAsia="ja-JP"/>
              </w:rPr>
              <w:t xml:space="preserve">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proofErr w:type="spellStart"/>
            <w:r>
              <w:rPr>
                <w:b/>
                <w:i/>
                <w:szCs w:val="22"/>
                <w:lang w:val="en-GB" w:eastAsia="ja-JP"/>
              </w:rPr>
              <w:t>naics</w:t>
            </w:r>
            <w:proofErr w:type="spellEnd"/>
            <w:r>
              <w:rPr>
                <w:b/>
                <w:i/>
                <w:szCs w:val="22"/>
                <w:lang w:val="en-GB" w:eastAsia="ja-JP"/>
              </w:rPr>
              <w:t>-Capability-List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Heading4"/>
        <w:rPr>
          <w:lang w:val="en-GB"/>
        </w:rPr>
      </w:pPr>
      <w:bookmarkStart w:id="4722" w:name="_Toc20426183"/>
      <w:bookmarkStart w:id="4723" w:name="_Toc29321580"/>
      <w:r>
        <w:rPr>
          <w:lang w:val="en-GB"/>
        </w:rPr>
        <w:t>–</w:t>
      </w:r>
      <w:r>
        <w:rPr>
          <w:lang w:val="en-GB"/>
        </w:rPr>
        <w:tab/>
      </w:r>
      <w:proofErr w:type="spellStart"/>
      <w:r>
        <w:rPr>
          <w:i/>
          <w:lang w:val="en-GB"/>
        </w:rPr>
        <w:t>ProcessingParameters</w:t>
      </w:r>
      <w:bookmarkEnd w:id="4722"/>
      <w:bookmarkEnd w:id="4723"/>
      <w:proofErr w:type="spellEnd"/>
    </w:p>
    <w:p w14:paraId="129D2A35" w14:textId="77777777" w:rsidR="007A18AB" w:rsidRDefault="00840174">
      <w:r>
        <w:t xml:space="preserve">The IE </w:t>
      </w:r>
      <w:proofErr w:type="spellStart"/>
      <w:r>
        <w:rPr>
          <w:i/>
        </w:rPr>
        <w:t>ProcessingParameters</w:t>
      </w:r>
      <w:proofErr w:type="spellEnd"/>
      <w:r>
        <w:t xml:space="preserve"> is used to indicate PDSCH/PUSCH processing capabilities supported by the UE.</w:t>
      </w:r>
    </w:p>
    <w:p w14:paraId="3268E0F6" w14:textId="77777777" w:rsidR="007A18AB" w:rsidRDefault="00840174">
      <w:pPr>
        <w:pStyle w:val="TH"/>
        <w:rPr>
          <w:lang w:val="en-GB"/>
        </w:rPr>
      </w:pPr>
      <w:proofErr w:type="spellStart"/>
      <w:r>
        <w:rPr>
          <w:i/>
          <w:lang w:val="en-GB"/>
        </w:rPr>
        <w:t>ProcessingParameters</w:t>
      </w:r>
      <w:proofErr w:type="spellEnd"/>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proofErr w:type="spellStart"/>
      <w:proofErr w:type="gramStart"/>
      <w:r>
        <w:t>ProcessingParameters</w:t>
      </w:r>
      <w:proofErr w:type="spellEnd"/>
      <w:r>
        <w:t xml:space="preserve"> ::=</w:t>
      </w:r>
      <w:proofErr w:type="gramEnd"/>
      <w:r>
        <w:t xml:space="preserve">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w:t>
      </w:r>
      <w:proofErr w:type="spellStart"/>
      <w:r>
        <w:t>sc</w:t>
      </w:r>
      <w:proofErr w:type="spellEnd"/>
      <w:r>
        <w:t>, cap1-only},</w:t>
      </w:r>
    </w:p>
    <w:p w14:paraId="1FB91E82" w14:textId="77777777" w:rsidR="007A18AB" w:rsidRDefault="00840174">
      <w:pPr>
        <w:pStyle w:val="PL"/>
      </w:pPr>
      <w:r>
        <w:rPr>
          <w:rFonts w:eastAsia="MS Mincho"/>
        </w:rPr>
        <w:t xml:space="preserve">    </w:t>
      </w:r>
      <w:proofErr w:type="spellStart"/>
      <w:r>
        <w:rPr>
          <w:rFonts w:eastAsia="MS Mincho"/>
        </w:rPr>
        <w:t>differentTB-PerSlot</w:t>
      </w:r>
      <w:proofErr w:type="spellEnd"/>
      <w:r>
        <w:rPr>
          <w:rFonts w:eastAsia="MS Mincho"/>
        </w:rPr>
        <w:t xml:space="preserve">              </w:t>
      </w:r>
      <w:r>
        <w:rPr>
          <w:color w:val="993366"/>
        </w:rPr>
        <w:t>SEQUENCE</w:t>
      </w:r>
      <w:r>
        <w:t xml:space="preserve"> {</w:t>
      </w:r>
    </w:p>
    <w:p w14:paraId="1BD41CDF" w14:textId="77777777" w:rsidR="007A18AB" w:rsidRDefault="00840174">
      <w:pPr>
        <w:pStyle w:val="PL"/>
      </w:pPr>
      <w:r>
        <w:t xml:space="preserve">        upto1                          </w:t>
      </w:r>
      <w:proofErr w:type="spellStart"/>
      <w:r>
        <w:t>NumberOfCarriers</w:t>
      </w:r>
      <w:proofErr w:type="spellEnd"/>
      <w:r>
        <w:t xml:space="preserve">                    </w:t>
      </w:r>
      <w:r>
        <w:rPr>
          <w:color w:val="993366"/>
        </w:rPr>
        <w:t>OPTIONAL</w:t>
      </w:r>
      <w:r>
        <w:t>,</w:t>
      </w:r>
    </w:p>
    <w:p w14:paraId="336460F8" w14:textId="77777777" w:rsidR="007A18AB" w:rsidRDefault="00840174">
      <w:pPr>
        <w:pStyle w:val="PL"/>
      </w:pPr>
      <w:r>
        <w:t xml:space="preserve">        upto2                          </w:t>
      </w:r>
      <w:proofErr w:type="spellStart"/>
      <w:r>
        <w:t>NumberOfCarriers</w:t>
      </w:r>
      <w:proofErr w:type="spellEnd"/>
      <w:r>
        <w:t xml:space="preserve">                    </w:t>
      </w:r>
      <w:r>
        <w:rPr>
          <w:color w:val="993366"/>
        </w:rPr>
        <w:t>OPTIONAL</w:t>
      </w:r>
      <w:r>
        <w:t>,</w:t>
      </w:r>
    </w:p>
    <w:p w14:paraId="2CE8C849" w14:textId="77777777" w:rsidR="007A18AB" w:rsidRDefault="00840174">
      <w:pPr>
        <w:pStyle w:val="PL"/>
      </w:pPr>
      <w:r>
        <w:t xml:space="preserve">        upto4                          </w:t>
      </w:r>
      <w:proofErr w:type="spellStart"/>
      <w:r>
        <w:t>NumberOfCarriers</w:t>
      </w:r>
      <w:proofErr w:type="spellEnd"/>
      <w:r>
        <w:t xml:space="preserve">                    </w:t>
      </w:r>
      <w:r>
        <w:rPr>
          <w:color w:val="993366"/>
        </w:rPr>
        <w:t>OPTIONAL</w:t>
      </w:r>
      <w:r>
        <w:t>,</w:t>
      </w:r>
    </w:p>
    <w:p w14:paraId="79586937" w14:textId="77777777" w:rsidR="007A18AB" w:rsidRDefault="00840174">
      <w:pPr>
        <w:pStyle w:val="PL"/>
        <w:rPr>
          <w:rFonts w:eastAsia="MS Mincho"/>
        </w:rPr>
      </w:pPr>
      <w:r>
        <w:t xml:space="preserve">        upto7                          </w:t>
      </w:r>
      <w:proofErr w:type="spellStart"/>
      <w:r>
        <w:t>NumberOfCarriers</w:t>
      </w:r>
      <w:proofErr w:type="spellEnd"/>
      <w:r>
        <w:t xml:space="preserve">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proofErr w:type="spellStart"/>
      <w:proofErr w:type="gramStart"/>
      <w:r>
        <w:rPr>
          <w:rFonts w:eastAsia="MS Mincho"/>
        </w:rPr>
        <w:t>NumberOfCarriers</w:t>
      </w:r>
      <w:proofErr w:type="spellEnd"/>
      <w:r>
        <w:rPr>
          <w:rFonts w:eastAsia="MS Mincho"/>
        </w:rPr>
        <w:t xml:space="preserve"> ::=</w:t>
      </w:r>
      <w:proofErr w:type="gramEnd"/>
      <w:r>
        <w:rPr>
          <w:rFonts w:eastAsia="MS Mincho"/>
        </w:rPr>
        <w:t xml:space="preserve">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Heading4"/>
        <w:rPr>
          <w:lang w:val="en-GB"/>
        </w:rPr>
      </w:pPr>
      <w:bookmarkStart w:id="4724" w:name="_Toc20426184"/>
      <w:bookmarkStart w:id="4725" w:name="_Toc29321581"/>
      <w:r>
        <w:rPr>
          <w:lang w:val="en-GB"/>
        </w:rPr>
        <w:t>–</w:t>
      </w:r>
      <w:r>
        <w:rPr>
          <w:lang w:val="en-GB"/>
        </w:rPr>
        <w:tab/>
      </w:r>
      <w:r>
        <w:rPr>
          <w:i/>
          <w:lang w:val="en-GB"/>
        </w:rPr>
        <w:t>RAT-Type</w:t>
      </w:r>
      <w:bookmarkEnd w:id="4724"/>
      <w:bookmarkEnd w:id="4725"/>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RAT-</w:t>
      </w:r>
      <w:proofErr w:type="gramStart"/>
      <w:r>
        <w:t>Type ::=</w:t>
      </w:r>
      <w:proofErr w:type="gramEnd"/>
      <w:r>
        <w:t xml:space="preserve"> </w:t>
      </w:r>
      <w:r>
        <w:rPr>
          <w:color w:val="993366"/>
        </w:rPr>
        <w:t>ENUMERATED</w:t>
      </w:r>
      <w:r>
        <w:t xml:space="preserve"> {nr, </w:t>
      </w:r>
      <w:proofErr w:type="spellStart"/>
      <w:r>
        <w:t>eutra</w:t>
      </w:r>
      <w:proofErr w:type="spellEnd"/>
      <w:r>
        <w:t xml:space="preserve">-nr, </w:t>
      </w:r>
      <w:proofErr w:type="spellStart"/>
      <w:r>
        <w:t>eutra</w:t>
      </w:r>
      <w:proofErr w:type="spellEnd"/>
      <w:r>
        <w:t>,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Heading4"/>
        <w:rPr>
          <w:rFonts w:eastAsia="Malgun Gothic"/>
          <w:lang w:val="en-GB"/>
        </w:rPr>
      </w:pPr>
      <w:bookmarkStart w:id="4726" w:name="_Toc20426185"/>
      <w:bookmarkStart w:id="4727" w:name="_Toc29321582"/>
      <w:r>
        <w:rPr>
          <w:rFonts w:eastAsia="Malgun Gothic"/>
          <w:lang w:val="en-GB"/>
        </w:rPr>
        <w:lastRenderedPageBreak/>
        <w:t>–</w:t>
      </w:r>
      <w:r>
        <w:rPr>
          <w:rFonts w:eastAsia="Malgun Gothic"/>
          <w:lang w:val="en-GB"/>
        </w:rPr>
        <w:tab/>
      </w:r>
      <w:r>
        <w:rPr>
          <w:rFonts w:eastAsia="Malgun Gothic"/>
          <w:i/>
          <w:lang w:val="en-GB"/>
        </w:rPr>
        <w:t>RF-Parameters</w:t>
      </w:r>
      <w:bookmarkEnd w:id="4726"/>
      <w:bookmarkEnd w:id="4727"/>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RF-</w:t>
      </w:r>
      <w:proofErr w:type="gramStart"/>
      <w:r>
        <w:t>Parameters ::=</w:t>
      </w:r>
      <w:proofErr w:type="gramEnd"/>
      <w:r>
        <w:t xml:space="preserve">                   </w:t>
      </w:r>
      <w:r>
        <w:rPr>
          <w:color w:val="993366"/>
        </w:rPr>
        <w:t>SEQUENCE</w:t>
      </w:r>
      <w:r>
        <w:t xml:space="preserve"> {</w:t>
      </w:r>
    </w:p>
    <w:p w14:paraId="5F236266" w14:textId="77777777" w:rsidR="007A18AB" w:rsidRDefault="00840174">
      <w:pPr>
        <w:pStyle w:val="PL"/>
      </w:pPr>
      <w:r>
        <w:t xml:space="preserve">    </w:t>
      </w:r>
      <w:proofErr w:type="spellStart"/>
      <w:r>
        <w:t>supportedBandListNR</w:t>
      </w:r>
      <w:proofErr w:type="spellEnd"/>
      <w:r>
        <w:t xml:space="preserve">                 </w:t>
      </w:r>
      <w:r>
        <w:rPr>
          <w:color w:val="993366"/>
        </w:rPr>
        <w:t>SEQUENCE</w:t>
      </w:r>
      <w:r>
        <w:t xml:space="preserve"> (</w:t>
      </w:r>
      <w:r>
        <w:rPr>
          <w:color w:val="993366"/>
        </w:rPr>
        <w:t>SIZE</w:t>
      </w:r>
      <w:r>
        <w:t xml:space="preserve"> (</w:t>
      </w:r>
      <w:proofErr w:type="gramStart"/>
      <w:r>
        <w:t>1..</w:t>
      </w:r>
      <w:proofErr w:type="gramEnd"/>
      <w:r>
        <w:t>maxBands))</w:t>
      </w:r>
      <w:r>
        <w:rPr>
          <w:color w:val="993366"/>
        </w:rPr>
        <w:t xml:space="preserve"> OF</w:t>
      </w:r>
      <w:r>
        <w:t xml:space="preserve"> </w:t>
      </w:r>
      <w:proofErr w:type="spellStart"/>
      <w:r>
        <w:t>BandNR</w:t>
      </w:r>
      <w:proofErr w:type="spellEnd"/>
      <w:r>
        <w:t>,</w:t>
      </w:r>
    </w:p>
    <w:p w14:paraId="6B82C2A9" w14:textId="77777777" w:rsidR="007A18AB" w:rsidRDefault="00840174">
      <w:pPr>
        <w:pStyle w:val="PL"/>
      </w:pPr>
      <w:r>
        <w:t xml:space="preserve">    </w:t>
      </w:r>
      <w:proofErr w:type="spellStart"/>
      <w:r>
        <w:t>supportedBandCombinationList</w:t>
      </w:r>
      <w:proofErr w:type="spellEnd"/>
      <w:r>
        <w:t xml:space="preserve">        </w:t>
      </w:r>
      <w:proofErr w:type="spellStart"/>
      <w:r>
        <w:t>BandCombinationList</w:t>
      </w:r>
      <w:proofErr w:type="spellEnd"/>
      <w:r>
        <w:t xml:space="preserve">                         </w:t>
      </w:r>
      <w:r>
        <w:rPr>
          <w:color w:val="993366"/>
        </w:rPr>
        <w:t>OPTIONAL</w:t>
      </w:r>
      <w:r>
        <w:t>,</w:t>
      </w:r>
    </w:p>
    <w:p w14:paraId="1272C4E9" w14:textId="77777777" w:rsidR="007A18AB" w:rsidRDefault="00840174">
      <w:pPr>
        <w:pStyle w:val="PL"/>
      </w:pPr>
      <w:r>
        <w:t xml:space="preserve">    </w:t>
      </w:r>
      <w:proofErr w:type="spellStart"/>
      <w:r>
        <w:t>appliedFreqBandListFilter</w:t>
      </w:r>
      <w:proofErr w:type="spellEnd"/>
      <w:r>
        <w:t xml:space="preserve">           </w:t>
      </w:r>
      <w:proofErr w:type="spellStart"/>
      <w:r>
        <w:t>FreqBandList</w:t>
      </w:r>
      <w:proofErr w:type="spellEnd"/>
      <w:r>
        <w:t xml:space="preserve">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w:t>
      </w:r>
      <w:proofErr w:type="gramStart"/>
      <w:r>
        <w:t>1540  BandCombinationList</w:t>
      </w:r>
      <w:proofErr w:type="gramEnd"/>
      <w:r>
        <w:t xml:space="preserve">-v1540                   </w:t>
      </w:r>
      <w:r>
        <w:rPr>
          <w:color w:val="993366"/>
        </w:rPr>
        <w:t>OPTIONAL</w:t>
      </w:r>
      <w:r>
        <w:t>,</w:t>
      </w:r>
    </w:p>
    <w:p w14:paraId="3AD17115" w14:textId="77777777" w:rsidR="007A18AB" w:rsidRDefault="00840174">
      <w:pPr>
        <w:pStyle w:val="PL"/>
      </w:pPr>
      <w:r>
        <w:t xml:space="preserve">    </w:t>
      </w:r>
      <w:proofErr w:type="spellStart"/>
      <w:r>
        <w:t>srs-SwitchingTimeRequested</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w:t>
      </w:r>
      <w:proofErr w:type="gramStart"/>
      <w:r>
        <w:t>1550  BandCombinationList</w:t>
      </w:r>
      <w:proofErr w:type="gramEnd"/>
      <w:r>
        <w:t xml:space="preserve">-v1550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w:t>
      </w:r>
      <w:proofErr w:type="gramStart"/>
      <w:r>
        <w:t>1560  BandCombinationList</w:t>
      </w:r>
      <w:proofErr w:type="gramEnd"/>
      <w:r>
        <w:t xml:space="preserve">-v1560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proofErr w:type="spellStart"/>
      <w:proofErr w:type="gramStart"/>
      <w:r>
        <w:t>BandNR</w:t>
      </w:r>
      <w:proofErr w:type="spellEnd"/>
      <w:r>
        <w:t xml:space="preserve"> ::=</w:t>
      </w:r>
      <w:proofErr w:type="gramEnd"/>
      <w:r>
        <w:t xml:space="preserve">                          </w:t>
      </w:r>
      <w:r>
        <w:rPr>
          <w:color w:val="993366"/>
        </w:rPr>
        <w:t>SEQUENCE</w:t>
      </w:r>
      <w:r>
        <w:t xml:space="preserve"> {</w:t>
      </w:r>
    </w:p>
    <w:p w14:paraId="0624DA09" w14:textId="77777777" w:rsidR="007A18AB" w:rsidRDefault="00840174">
      <w:pPr>
        <w:pStyle w:val="PL"/>
      </w:pPr>
      <w:r>
        <w:t xml:space="preserve">    </w:t>
      </w:r>
      <w:proofErr w:type="spellStart"/>
      <w:r>
        <w:t>bandNR</w:t>
      </w:r>
      <w:proofErr w:type="spellEnd"/>
      <w:r>
        <w:t xml:space="preserve">                              </w:t>
      </w:r>
      <w:proofErr w:type="spellStart"/>
      <w:r>
        <w:t>FreqBandIndicatorNR</w:t>
      </w:r>
      <w:proofErr w:type="spellEnd"/>
      <w:r>
        <w:t>,</w:t>
      </w:r>
    </w:p>
    <w:p w14:paraId="4ECD3408" w14:textId="77777777" w:rsidR="007A18AB" w:rsidRDefault="00840174">
      <w:pPr>
        <w:pStyle w:val="PL"/>
      </w:pPr>
      <w:r>
        <w:t xml:space="preserve">    </w:t>
      </w:r>
      <w:proofErr w:type="spellStart"/>
      <w:r>
        <w:t>modifiedMPR</w:t>
      </w:r>
      <w:proofErr w:type="spellEnd"/>
      <w:r>
        <w:t xml:space="preserve">-Behaviour               </w:t>
      </w:r>
      <w:r>
        <w:rPr>
          <w:color w:val="993366"/>
        </w:rPr>
        <w:t>BIT</w:t>
      </w:r>
      <w:r>
        <w:t xml:space="preserve"> </w:t>
      </w:r>
      <w:r>
        <w:rPr>
          <w:color w:val="993366"/>
        </w:rPr>
        <w:t>STRING</w:t>
      </w:r>
      <w:r>
        <w:t xml:space="preserve"> (</w:t>
      </w:r>
      <w:r>
        <w:rPr>
          <w:color w:val="993366"/>
        </w:rPr>
        <w:t>SIZE</w:t>
      </w:r>
      <w:r>
        <w:t xml:space="preserve"> (8</w:t>
      </w:r>
      <w:proofErr w:type="gramStart"/>
      <w:r>
        <w:t xml:space="preserve">))   </w:t>
      </w:r>
      <w:proofErr w:type="gramEnd"/>
      <w:r>
        <w:t xml:space="preserve">                        </w:t>
      </w:r>
      <w:r>
        <w:rPr>
          <w:color w:val="993366"/>
        </w:rPr>
        <w:t>OPTIONAL</w:t>
      </w:r>
      <w:r>
        <w:t>,</w:t>
      </w:r>
    </w:p>
    <w:p w14:paraId="3151E98E" w14:textId="77777777" w:rsidR="007A18AB" w:rsidRDefault="00840174">
      <w:pPr>
        <w:pStyle w:val="PL"/>
      </w:pPr>
      <w:r>
        <w:t xml:space="preserve">    </w:t>
      </w:r>
      <w:proofErr w:type="spellStart"/>
      <w:r>
        <w:t>mimo-ParametersPerBand</w:t>
      </w:r>
      <w:proofErr w:type="spellEnd"/>
      <w:r>
        <w:t xml:space="preserve">              MIMO-</w:t>
      </w:r>
      <w:proofErr w:type="spellStart"/>
      <w:r>
        <w:t>ParametersPerBand</w:t>
      </w:r>
      <w:proofErr w:type="spellEnd"/>
      <w:r>
        <w:t xml:space="preserve">                          </w:t>
      </w:r>
      <w:r>
        <w:rPr>
          <w:color w:val="993366"/>
        </w:rPr>
        <w:t>OPTIONAL</w:t>
      </w:r>
      <w:r>
        <w:t>,</w:t>
      </w:r>
    </w:p>
    <w:p w14:paraId="2E79AD7A" w14:textId="77777777" w:rsidR="007A18AB" w:rsidRDefault="00840174">
      <w:pPr>
        <w:pStyle w:val="PL"/>
      </w:pPr>
      <w:r>
        <w:t xml:space="preserve">    </w:t>
      </w:r>
      <w:proofErr w:type="spellStart"/>
      <w:r>
        <w:t>extendedCP</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0D00E057" w14:textId="77777777" w:rsidR="007A18AB" w:rsidRDefault="00840174">
      <w:pPr>
        <w:pStyle w:val="PL"/>
      </w:pPr>
      <w:r>
        <w:t xml:space="preserve">    </w:t>
      </w:r>
      <w:proofErr w:type="spellStart"/>
      <w:r>
        <w:t>multipleTCI</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75AB13DD" w14:textId="77777777" w:rsidR="007A18AB" w:rsidRDefault="00840174">
      <w:pPr>
        <w:pStyle w:val="PL"/>
      </w:pPr>
      <w:r>
        <w:t xml:space="preserve">    </w:t>
      </w:r>
      <w:proofErr w:type="spellStart"/>
      <w:r>
        <w:t>bwp-WithoutRestriction</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3F25F035" w14:textId="77777777" w:rsidR="007A18AB" w:rsidRDefault="00840174">
      <w:pPr>
        <w:pStyle w:val="PL"/>
      </w:pPr>
      <w:r>
        <w:t xml:space="preserve">    </w:t>
      </w:r>
      <w:proofErr w:type="spellStart"/>
      <w:r>
        <w:t>bwp-SameNumerology</w:t>
      </w:r>
      <w:proofErr w:type="spellEnd"/>
      <w:r>
        <w:t xml:space="preserve">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w:t>
      </w:r>
      <w:proofErr w:type="spellStart"/>
      <w:r>
        <w:t>bwp-DiffNumerology</w:t>
      </w:r>
      <w:proofErr w:type="spellEnd"/>
      <w:r>
        <w:t xml:space="preserve">                  </w:t>
      </w:r>
      <w:r>
        <w:rPr>
          <w:color w:val="993366"/>
        </w:rPr>
        <w:t>ENUMERATED</w:t>
      </w:r>
      <w:r>
        <w:t xml:space="preserve"> {upto4}                              </w:t>
      </w:r>
      <w:r>
        <w:rPr>
          <w:color w:val="993366"/>
        </w:rPr>
        <w:t>OPTIONAL</w:t>
      </w:r>
      <w:r>
        <w:t>,</w:t>
      </w:r>
    </w:p>
    <w:p w14:paraId="2FE48BF1" w14:textId="77777777" w:rsidR="007A18AB" w:rsidRDefault="00840174">
      <w:pPr>
        <w:pStyle w:val="PL"/>
      </w:pPr>
      <w:r>
        <w:t xml:space="preserve">    </w:t>
      </w:r>
      <w:proofErr w:type="spellStart"/>
      <w:r>
        <w:t>crossCarrierScheduling-SameSCS</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w:t>
      </w:r>
      <w:proofErr w:type="gramStart"/>
      <w:r>
        <w:t xml:space="preserve">supported}   </w:t>
      </w:r>
      <w:proofErr w:type="gramEnd"/>
      <w:r>
        <w:t xml:space="preserve">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w:t>
      </w:r>
      <w:proofErr w:type="gramStart"/>
      <w:r>
        <w:t xml:space="preserve">supported}   </w:t>
      </w:r>
      <w:proofErr w:type="gramEnd"/>
      <w:r>
        <w:t xml:space="preserve">                       </w:t>
      </w:r>
      <w:r>
        <w:rPr>
          <w:color w:val="993366"/>
        </w:rPr>
        <w:t>OPTIONAL</w:t>
      </w:r>
      <w:r>
        <w:t>,</w:t>
      </w:r>
    </w:p>
    <w:p w14:paraId="6CBB73AA" w14:textId="77777777" w:rsidR="007A18AB" w:rsidRDefault="00840174">
      <w:pPr>
        <w:pStyle w:val="PL"/>
      </w:pPr>
      <w:r>
        <w:t xml:space="preserve">    </w:t>
      </w:r>
      <w:proofErr w:type="spellStart"/>
      <w:r>
        <w:t>ue-PowerClass</w:t>
      </w:r>
      <w:proofErr w:type="spellEnd"/>
      <w:r>
        <w:t xml:space="preserve">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w:t>
      </w:r>
      <w:proofErr w:type="spellStart"/>
      <w:r>
        <w:t>rateMatchingLTE</w:t>
      </w:r>
      <w:proofErr w:type="spellEnd"/>
      <w:r>
        <w:t xml:space="preserve">-CRS                 </w:t>
      </w:r>
      <w:r>
        <w:rPr>
          <w:color w:val="993366"/>
        </w:rPr>
        <w:t>ENUMERATED</w:t>
      </w:r>
      <w:r>
        <w:t xml:space="preserve"> {</w:t>
      </w:r>
      <w:proofErr w:type="gramStart"/>
      <w:r>
        <w:t xml:space="preserve">supported}   </w:t>
      </w:r>
      <w:proofErr w:type="gramEnd"/>
      <w:r>
        <w:t xml:space="preserve">                       </w:t>
      </w:r>
      <w:r>
        <w:rPr>
          <w:color w:val="993366"/>
        </w:rPr>
        <w:t>OPTIONAL</w:t>
      </w:r>
      <w:r>
        <w:t>,</w:t>
      </w:r>
    </w:p>
    <w:p w14:paraId="3CF11DCE" w14:textId="77777777" w:rsidR="007A18AB" w:rsidRDefault="00840174">
      <w:pPr>
        <w:pStyle w:val="PL"/>
      </w:pPr>
      <w:r>
        <w:t xml:space="preserve">    </w:t>
      </w:r>
      <w:proofErr w:type="spellStart"/>
      <w:r>
        <w:t>channelBWs</w:t>
      </w:r>
      <w:proofErr w:type="spellEnd"/>
      <w:r>
        <w:t xml:space="preserve">-DL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w:t>
      </w:r>
      <w:proofErr w:type="gramStart"/>
      <w:r>
        <w:t xml:space="preserve">))   </w:t>
      </w:r>
      <w:proofErr w:type="gramEnd"/>
      <w:r>
        <w:t xml:space="preserve">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w:t>
      </w:r>
      <w:proofErr w:type="gramStart"/>
      <w:r>
        <w:t xml:space="preserve">))   </w:t>
      </w:r>
      <w:proofErr w:type="gramEnd"/>
      <w:r>
        <w:t xml:space="preserve">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34BA825" w14:textId="77777777" w:rsidR="007A18AB" w:rsidRDefault="00840174">
      <w:pPr>
        <w:pStyle w:val="PL"/>
      </w:pPr>
      <w:r>
        <w:lastRenderedPageBreak/>
        <w:t xml:space="preserve">    </w:t>
      </w:r>
      <w:proofErr w:type="spellStart"/>
      <w:r>
        <w:t>channelBWs</w:t>
      </w:r>
      <w:proofErr w:type="spellEnd"/>
      <w:r>
        <w:t xml:space="preserve">-UL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w:t>
      </w:r>
      <w:proofErr w:type="gramStart"/>
      <w:r>
        <w:t xml:space="preserve">))   </w:t>
      </w:r>
      <w:proofErr w:type="gramEnd"/>
      <w:r>
        <w:t xml:space="preserve">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w:t>
      </w:r>
      <w:proofErr w:type="gramStart"/>
      <w:r>
        <w:t xml:space="preserve">))   </w:t>
      </w:r>
      <w:proofErr w:type="gramEnd"/>
      <w:r>
        <w:t xml:space="preserve">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w:t>
      </w:r>
      <w:proofErr w:type="spellStart"/>
      <w:r>
        <w:t>pucch</w:t>
      </w:r>
      <w:proofErr w:type="spellEnd"/>
      <w:r>
        <w:t>-</w:t>
      </w:r>
      <w:proofErr w:type="spellStart"/>
      <w:r>
        <w:t>SpatialRelInfoMAC</w:t>
      </w:r>
      <w:proofErr w:type="spellEnd"/>
      <w:r>
        <w:t xml:space="preserve">-CE          </w:t>
      </w:r>
      <w:r>
        <w:rPr>
          <w:color w:val="993366"/>
        </w:rPr>
        <w:t>ENUMERATED</w:t>
      </w:r>
      <w:r>
        <w:t xml:space="preserve"> {</w:t>
      </w:r>
      <w:proofErr w:type="gramStart"/>
      <w:r>
        <w:t xml:space="preserve">supported}   </w:t>
      </w:r>
      <w:proofErr w:type="gramEnd"/>
      <w:r>
        <w:t xml:space="preserve">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w:t>
      </w:r>
      <w:proofErr w:type="gramStart"/>
      <w:r>
        <w:t xml:space="preserve">supported}   </w:t>
      </w:r>
      <w:proofErr w:type="gramEnd"/>
      <w:r>
        <w:t xml:space="preserve">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proofErr w:type="spellStart"/>
            <w:r>
              <w:rPr>
                <w:b/>
                <w:i/>
                <w:szCs w:val="22"/>
                <w:lang w:val="en-GB" w:eastAsia="ja-JP"/>
              </w:rPr>
              <w:t>appliedFreqBandListFilter</w:t>
            </w:r>
            <w:proofErr w:type="spellEnd"/>
          </w:p>
          <w:p w14:paraId="02C43277" w14:textId="77777777" w:rsidR="007A18AB" w:rsidRDefault="00840174">
            <w:pPr>
              <w:pStyle w:val="TAL"/>
              <w:rPr>
                <w:szCs w:val="22"/>
                <w:lang w:val="en-GB" w:eastAsia="ja-JP"/>
              </w:rPr>
            </w:pPr>
            <w:r>
              <w:rPr>
                <w:szCs w:val="22"/>
                <w:lang w:val="en-GB" w:eastAsia="ja-JP"/>
              </w:rPr>
              <w:t xml:space="preserve">In this field the UE mirrors the </w:t>
            </w:r>
            <w:proofErr w:type="spellStart"/>
            <w:r>
              <w:rPr>
                <w:i/>
                <w:lang w:val="en-GB"/>
              </w:rPr>
              <w:t>FreqBandList</w:t>
            </w:r>
            <w:proofErr w:type="spellEnd"/>
            <w:r>
              <w:rPr>
                <w:szCs w:val="22"/>
                <w:lang w:val="en-GB" w:eastAsia="ja-JP"/>
              </w:rPr>
              <w:t xml:space="preserve"> that the NW provided in the capability enquiry, if any. The UE filtered the band combinations in the </w:t>
            </w:r>
            <w:proofErr w:type="spellStart"/>
            <w:r>
              <w:rPr>
                <w:i/>
                <w:lang w:val="en-GB"/>
              </w:rPr>
              <w:t>supportedBandCombinationList</w:t>
            </w:r>
            <w:proofErr w:type="spellEnd"/>
            <w:r>
              <w:rPr>
                <w:szCs w:val="22"/>
                <w:lang w:val="en-GB" w:eastAsia="ja-JP"/>
              </w:rPr>
              <w:t xml:space="preserve"> in accordance with this </w:t>
            </w:r>
            <w:proofErr w:type="spellStart"/>
            <w:r>
              <w:rPr>
                <w:i/>
                <w:lang w:val="en-GB"/>
              </w:rPr>
              <w:t>appliedFreqBandListFilter</w:t>
            </w:r>
            <w:proofErr w:type="spellEnd"/>
            <w:r>
              <w:rPr>
                <w:szCs w:val="22"/>
                <w:lang w:val="en-GB" w:eastAsia="ja-JP"/>
              </w:rPr>
              <w:t xml:space="preserve">. The UE does not include this field if the UE capability is requested by E-UTRAN and the network request includes the field </w:t>
            </w:r>
            <w:proofErr w:type="spellStart"/>
            <w:r>
              <w:rPr>
                <w:i/>
                <w:szCs w:val="22"/>
                <w:lang w:val="en-GB" w:eastAsia="ja-JP"/>
              </w:rPr>
              <w:t>eutra</w:t>
            </w:r>
            <w:proofErr w:type="spellEnd"/>
            <w:r>
              <w:rPr>
                <w:i/>
                <w:szCs w:val="22"/>
                <w:lang w:val="en-GB" w:eastAsia="ja-JP"/>
              </w:rPr>
              <w:t>-nr-only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proofErr w:type="spellStart"/>
            <w:r>
              <w:rPr>
                <w:b/>
                <w:i/>
                <w:szCs w:val="22"/>
                <w:lang w:val="en-GB" w:eastAsia="ja-JP"/>
              </w:rPr>
              <w:t>supportedBandCombinationList</w:t>
            </w:r>
            <w:proofErr w:type="spellEnd"/>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proofErr w:type="spellStart"/>
            <w:proofErr w:type="gramStart"/>
            <w:r>
              <w:rPr>
                <w:i/>
                <w:szCs w:val="22"/>
                <w:lang w:val="en-GB" w:eastAsia="ja-JP"/>
              </w:rPr>
              <w:t>FeatureSetCombinationId</w:t>
            </w:r>
            <w:r>
              <w:rPr>
                <w:szCs w:val="22"/>
                <w:lang w:val="en-GB" w:eastAsia="ja-JP"/>
              </w:rPr>
              <w:t>:s</w:t>
            </w:r>
            <w:proofErr w:type="spellEnd"/>
            <w:proofErr w:type="gramEnd"/>
            <w:r>
              <w:rPr>
                <w:szCs w:val="22"/>
                <w:lang w:val="en-GB" w:eastAsia="ja-JP"/>
              </w:rPr>
              <w:t xml:space="preserve"> in this list refer to the </w:t>
            </w:r>
            <w:proofErr w:type="spellStart"/>
            <w:r>
              <w:rPr>
                <w:i/>
                <w:szCs w:val="22"/>
                <w:lang w:val="en-GB" w:eastAsia="ja-JP"/>
              </w:rPr>
              <w:t>FeatureSetCombination</w:t>
            </w:r>
            <w:proofErr w:type="spellEnd"/>
            <w:r>
              <w:rPr>
                <w:szCs w:val="22"/>
                <w:lang w:val="en-GB" w:eastAsia="ja-JP"/>
              </w:rPr>
              <w:t xml:space="preserve"> entries in the </w:t>
            </w:r>
            <w:proofErr w:type="spellStart"/>
            <w:r>
              <w:rPr>
                <w:i/>
                <w:szCs w:val="22"/>
                <w:lang w:val="en-GB" w:eastAsia="ja-JP"/>
              </w:rPr>
              <w:t>featureSetCombinations</w:t>
            </w:r>
            <w:proofErr w:type="spellEnd"/>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proofErr w:type="spellStart"/>
            <w:r>
              <w:rPr>
                <w:i/>
                <w:szCs w:val="22"/>
                <w:lang w:val="en-GB" w:eastAsia="ja-JP"/>
              </w:rPr>
              <w:t>eutra</w:t>
            </w:r>
            <w:proofErr w:type="spellEnd"/>
            <w:r>
              <w:rPr>
                <w:i/>
                <w:szCs w:val="22"/>
                <w:lang w:val="en-GB" w:eastAsia="ja-JP"/>
              </w:rPr>
              <w:t xml:space="preserve">-nr-only </w:t>
            </w:r>
            <w:r>
              <w:rPr>
                <w:szCs w:val="22"/>
                <w:lang w:val="en-GB" w:eastAsia="ja-JP"/>
              </w:rPr>
              <w:t>[10].</w:t>
            </w:r>
          </w:p>
        </w:tc>
      </w:tr>
    </w:tbl>
    <w:p w14:paraId="06858248" w14:textId="77777777" w:rsidR="007A18AB" w:rsidRDefault="007A18AB"/>
    <w:p w14:paraId="4AE3AF17" w14:textId="77777777" w:rsidR="007A18AB" w:rsidRDefault="00840174">
      <w:pPr>
        <w:pStyle w:val="Heading4"/>
        <w:rPr>
          <w:lang w:val="en-GB"/>
        </w:rPr>
      </w:pPr>
      <w:bookmarkStart w:id="4728" w:name="_Toc20426186"/>
      <w:bookmarkStart w:id="4729" w:name="_Toc29321583"/>
      <w:r>
        <w:rPr>
          <w:lang w:val="en-GB"/>
        </w:rPr>
        <w:t>–</w:t>
      </w:r>
      <w:r>
        <w:rPr>
          <w:lang w:val="en-GB"/>
        </w:rPr>
        <w:tab/>
      </w:r>
      <w:r>
        <w:rPr>
          <w:i/>
          <w:lang w:val="en-GB"/>
        </w:rPr>
        <w:t>RF-</w:t>
      </w:r>
      <w:proofErr w:type="spellStart"/>
      <w:r>
        <w:rPr>
          <w:i/>
          <w:lang w:val="en-GB"/>
        </w:rPr>
        <w:t>ParametersMRDC</w:t>
      </w:r>
      <w:bookmarkEnd w:id="4728"/>
      <w:bookmarkEnd w:id="4729"/>
      <w:proofErr w:type="spellEnd"/>
    </w:p>
    <w:p w14:paraId="1BC0E245" w14:textId="77777777" w:rsidR="007A18AB" w:rsidRDefault="00840174">
      <w:r>
        <w:t xml:space="preserve">The IE </w:t>
      </w:r>
      <w:r>
        <w:rPr>
          <w:i/>
        </w:rPr>
        <w:t>RF-</w:t>
      </w:r>
      <w:proofErr w:type="spellStart"/>
      <w:r>
        <w:rPr>
          <w:i/>
        </w:rPr>
        <w:t>ParametersMRDC</w:t>
      </w:r>
      <w:proofErr w:type="spellEnd"/>
      <w:r>
        <w:t xml:space="preserve"> is used to convey RF related capabilities for MR-DC.</w:t>
      </w:r>
    </w:p>
    <w:p w14:paraId="51B52D88" w14:textId="77777777" w:rsidR="007A18AB" w:rsidRDefault="00840174">
      <w:pPr>
        <w:pStyle w:val="TH"/>
        <w:rPr>
          <w:lang w:val="en-GB"/>
        </w:rPr>
      </w:pPr>
      <w:r>
        <w:rPr>
          <w:i/>
          <w:lang w:val="en-GB"/>
        </w:rPr>
        <w:t>RF-</w:t>
      </w:r>
      <w:proofErr w:type="spellStart"/>
      <w:r>
        <w:rPr>
          <w:i/>
          <w:lang w:val="en-GB"/>
        </w:rPr>
        <w:t>ParametersMRDC</w:t>
      </w:r>
      <w:proofErr w:type="spellEnd"/>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RF-</w:t>
      </w:r>
      <w:proofErr w:type="spellStart"/>
      <w:proofErr w:type="gramStart"/>
      <w:r>
        <w:t>ParametersMRDC</w:t>
      </w:r>
      <w:proofErr w:type="spellEnd"/>
      <w:r>
        <w:t xml:space="preserve"> ::=</w:t>
      </w:r>
      <w:proofErr w:type="gramEnd"/>
      <w:r>
        <w:t xml:space="preserve">                   </w:t>
      </w:r>
      <w:r>
        <w:rPr>
          <w:color w:val="993366"/>
        </w:rPr>
        <w:t>SEQUENCE</w:t>
      </w:r>
      <w:r>
        <w:t xml:space="preserve"> {</w:t>
      </w:r>
    </w:p>
    <w:p w14:paraId="1A4E3A77" w14:textId="77777777" w:rsidR="007A18AB" w:rsidRDefault="00840174">
      <w:pPr>
        <w:pStyle w:val="PL"/>
      </w:pPr>
      <w:r>
        <w:lastRenderedPageBreak/>
        <w:t xml:space="preserve">    </w:t>
      </w:r>
      <w:proofErr w:type="spellStart"/>
      <w:r>
        <w:t>supportedBandCombinationList</w:t>
      </w:r>
      <w:proofErr w:type="spellEnd"/>
      <w:r>
        <w:t xml:space="preserve">            </w:t>
      </w:r>
      <w:proofErr w:type="spellStart"/>
      <w:r>
        <w:t>BandCombinationList</w:t>
      </w:r>
      <w:proofErr w:type="spellEnd"/>
      <w:r>
        <w:t xml:space="preserve">                 </w:t>
      </w:r>
      <w:r>
        <w:rPr>
          <w:color w:val="993366"/>
        </w:rPr>
        <w:t>OPTIONAL</w:t>
      </w:r>
      <w:r>
        <w:t>,</w:t>
      </w:r>
    </w:p>
    <w:p w14:paraId="46259C5B" w14:textId="77777777" w:rsidR="007A18AB" w:rsidRDefault="00840174">
      <w:pPr>
        <w:pStyle w:val="PL"/>
      </w:pPr>
      <w:r>
        <w:t xml:space="preserve">    </w:t>
      </w:r>
      <w:proofErr w:type="spellStart"/>
      <w:r>
        <w:t>appliedFreqBandListFilter</w:t>
      </w:r>
      <w:proofErr w:type="spellEnd"/>
      <w:r>
        <w:t xml:space="preserve">               </w:t>
      </w:r>
      <w:proofErr w:type="spellStart"/>
      <w:r>
        <w:t>FreqBandList</w:t>
      </w:r>
      <w:proofErr w:type="spellEnd"/>
      <w:r>
        <w:t xml:space="preserve">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w:t>
      </w:r>
      <w:proofErr w:type="spellStart"/>
      <w:r>
        <w:t>srs-SwitchingTimeRequested</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w:t>
      </w:r>
      <w:proofErr w:type="spellStart"/>
      <w:r>
        <w:t>supportedBandCombinationListNEDC</w:t>
      </w:r>
      <w:proofErr w:type="spellEnd"/>
      <w:r>
        <w:t xml:space="preserve">-Only   </w:t>
      </w:r>
      <w:proofErr w:type="spellStart"/>
      <w:r>
        <w:t>BandCombinationList</w:t>
      </w:r>
      <w:proofErr w:type="spellEnd"/>
      <w:r>
        <w:t xml:space="preserve">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RF-</w:t>
            </w:r>
            <w:proofErr w:type="spellStart"/>
            <w:r>
              <w:rPr>
                <w:i/>
                <w:szCs w:val="22"/>
                <w:lang w:val="en-GB" w:eastAsia="ja-JP"/>
              </w:rPr>
              <w:t>ParametersMRDC</w:t>
            </w:r>
            <w:proofErr w:type="spellEnd"/>
            <w:r>
              <w:rPr>
                <w:i/>
                <w:szCs w:val="22"/>
                <w:lang w:val="en-GB" w:eastAsia="ja-JP"/>
              </w:rPr>
              <w:t xml:space="preserve">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proofErr w:type="spellStart"/>
            <w:r>
              <w:rPr>
                <w:b/>
                <w:i/>
                <w:szCs w:val="22"/>
                <w:lang w:val="en-GB" w:eastAsia="ja-JP"/>
              </w:rPr>
              <w:t>appliedFreqBandListFilter</w:t>
            </w:r>
            <w:proofErr w:type="spellEnd"/>
          </w:p>
          <w:p w14:paraId="7F9380BD" w14:textId="77777777" w:rsidR="007A18AB" w:rsidRDefault="00840174">
            <w:pPr>
              <w:pStyle w:val="TAL"/>
              <w:rPr>
                <w:szCs w:val="22"/>
                <w:lang w:val="en-GB" w:eastAsia="ja-JP"/>
              </w:rPr>
            </w:pPr>
            <w:r>
              <w:rPr>
                <w:szCs w:val="22"/>
                <w:lang w:val="en-GB" w:eastAsia="ja-JP"/>
              </w:rPr>
              <w:t xml:space="preserve">In this field the UE mirrors the </w:t>
            </w:r>
            <w:proofErr w:type="spellStart"/>
            <w:r>
              <w:rPr>
                <w:i/>
                <w:lang w:val="en-GB"/>
              </w:rPr>
              <w:t>FreqBandList</w:t>
            </w:r>
            <w:proofErr w:type="spellEnd"/>
            <w:r>
              <w:rPr>
                <w:szCs w:val="22"/>
                <w:lang w:val="en-GB" w:eastAsia="ja-JP"/>
              </w:rPr>
              <w:t xml:space="preserve"> that the NW provided in the capability enquiry, if any. The UE filtered the band combinations in the </w:t>
            </w:r>
            <w:proofErr w:type="spellStart"/>
            <w:r>
              <w:rPr>
                <w:i/>
                <w:lang w:val="en-GB"/>
              </w:rPr>
              <w:t>supportedBandCombinationList</w:t>
            </w:r>
            <w:proofErr w:type="spellEnd"/>
            <w:r>
              <w:rPr>
                <w:szCs w:val="22"/>
                <w:lang w:val="en-GB" w:eastAsia="ja-JP"/>
              </w:rPr>
              <w:t xml:space="preserve"> in accordance with this </w:t>
            </w:r>
            <w:proofErr w:type="spellStart"/>
            <w:r>
              <w:rPr>
                <w:i/>
                <w:lang w:val="en-GB"/>
              </w:rPr>
              <w:t>appliedFreqBandListFilter</w:t>
            </w:r>
            <w:proofErr w:type="spellEnd"/>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proofErr w:type="spellStart"/>
            <w:r>
              <w:rPr>
                <w:b/>
                <w:i/>
                <w:szCs w:val="22"/>
                <w:lang w:val="en-GB" w:eastAsia="ja-JP"/>
              </w:rPr>
              <w:t>supportedBandCombinationList</w:t>
            </w:r>
            <w:proofErr w:type="spellEnd"/>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proofErr w:type="spellStart"/>
            <w:proofErr w:type="gramStart"/>
            <w:r>
              <w:rPr>
                <w:i/>
                <w:szCs w:val="22"/>
                <w:lang w:val="en-GB" w:eastAsia="ja-JP"/>
              </w:rPr>
              <w:t>FeatureSetCombinationId</w:t>
            </w:r>
            <w:r>
              <w:rPr>
                <w:szCs w:val="22"/>
                <w:lang w:val="en-GB" w:eastAsia="ja-JP"/>
              </w:rPr>
              <w:t>:s</w:t>
            </w:r>
            <w:proofErr w:type="spellEnd"/>
            <w:proofErr w:type="gramEnd"/>
            <w:r>
              <w:rPr>
                <w:szCs w:val="22"/>
                <w:lang w:val="en-GB" w:eastAsia="ja-JP"/>
              </w:rPr>
              <w:t xml:space="preserve"> in this list refer to the </w:t>
            </w:r>
            <w:proofErr w:type="spellStart"/>
            <w:r>
              <w:rPr>
                <w:i/>
                <w:szCs w:val="22"/>
                <w:lang w:val="en-GB" w:eastAsia="ja-JP"/>
              </w:rPr>
              <w:t>FeatureSetCombination</w:t>
            </w:r>
            <w:proofErr w:type="spellEnd"/>
            <w:r>
              <w:rPr>
                <w:szCs w:val="22"/>
                <w:lang w:val="en-GB" w:eastAsia="ja-JP"/>
              </w:rPr>
              <w:t xml:space="preserve"> entries in the </w:t>
            </w:r>
            <w:proofErr w:type="spellStart"/>
            <w:r>
              <w:rPr>
                <w:i/>
                <w:szCs w:val="22"/>
                <w:lang w:val="en-GB" w:eastAsia="ja-JP"/>
              </w:rPr>
              <w:t>featureSetCombinations</w:t>
            </w:r>
            <w:proofErr w:type="spellEnd"/>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proofErr w:type="spellStart"/>
            <w:r>
              <w:rPr>
                <w:b/>
                <w:i/>
                <w:szCs w:val="22"/>
                <w:lang w:val="en-GB" w:eastAsia="ja-JP"/>
              </w:rPr>
              <w:t>supportedBandCombinationListNEDC</w:t>
            </w:r>
            <w:proofErr w:type="spellEnd"/>
            <w:r>
              <w:rPr>
                <w:b/>
                <w:i/>
                <w:szCs w:val="22"/>
                <w:lang w:val="en-GB" w:eastAsia="ja-JP"/>
              </w:rPr>
              <w:t>-Only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proofErr w:type="spellStart"/>
            <w:proofErr w:type="gramStart"/>
            <w:r>
              <w:rPr>
                <w:i/>
                <w:szCs w:val="22"/>
                <w:lang w:val="en-GB" w:eastAsia="ja-JP"/>
              </w:rPr>
              <w:t>FeatureSetCombinationId</w:t>
            </w:r>
            <w:r>
              <w:rPr>
                <w:szCs w:val="22"/>
                <w:lang w:val="en-GB" w:eastAsia="ja-JP"/>
              </w:rPr>
              <w:t>:s</w:t>
            </w:r>
            <w:proofErr w:type="spellEnd"/>
            <w:proofErr w:type="gramEnd"/>
            <w:r>
              <w:rPr>
                <w:szCs w:val="22"/>
                <w:lang w:val="en-GB" w:eastAsia="ja-JP"/>
              </w:rPr>
              <w:t xml:space="preserve"> in this list refer to the </w:t>
            </w:r>
            <w:proofErr w:type="spellStart"/>
            <w:r>
              <w:rPr>
                <w:i/>
                <w:szCs w:val="22"/>
                <w:lang w:val="en-GB" w:eastAsia="ja-JP"/>
              </w:rPr>
              <w:t>FeatureSetCombination</w:t>
            </w:r>
            <w:proofErr w:type="spellEnd"/>
            <w:r>
              <w:rPr>
                <w:szCs w:val="22"/>
                <w:lang w:val="en-GB" w:eastAsia="ja-JP"/>
              </w:rPr>
              <w:t xml:space="preserve"> entries in the </w:t>
            </w:r>
            <w:proofErr w:type="spellStart"/>
            <w:r>
              <w:rPr>
                <w:i/>
                <w:szCs w:val="22"/>
                <w:lang w:val="en-GB" w:eastAsia="ja-JP"/>
              </w:rPr>
              <w:t>featureSetCombinations</w:t>
            </w:r>
            <w:proofErr w:type="spellEnd"/>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Heading4"/>
        <w:rPr>
          <w:rFonts w:eastAsia="Malgun Gothic"/>
          <w:lang w:val="en-GB"/>
        </w:rPr>
      </w:pPr>
      <w:bookmarkStart w:id="4730" w:name="_Toc29321584"/>
      <w:bookmarkStart w:id="4731" w:name="_Toc20426187"/>
      <w:r>
        <w:rPr>
          <w:rFonts w:eastAsia="Malgun Gothic"/>
          <w:lang w:val="en-GB"/>
        </w:rPr>
        <w:t>–</w:t>
      </w:r>
      <w:r>
        <w:rPr>
          <w:rFonts w:eastAsia="Malgun Gothic"/>
          <w:lang w:val="en-GB"/>
        </w:rPr>
        <w:tab/>
      </w:r>
      <w:r>
        <w:rPr>
          <w:rFonts w:eastAsia="Malgun Gothic"/>
          <w:i/>
          <w:lang w:val="en-GB"/>
        </w:rPr>
        <w:t>RLC-Parameters</w:t>
      </w:r>
      <w:bookmarkEnd w:id="4730"/>
      <w:bookmarkEnd w:id="4731"/>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RLC-</w:t>
      </w:r>
      <w:proofErr w:type="gramStart"/>
      <w:r>
        <w:t>Parameters ::=</w:t>
      </w:r>
      <w:proofErr w:type="gramEnd"/>
      <w:r>
        <w:t xml:space="preserve"> </w:t>
      </w:r>
      <w:r>
        <w:rPr>
          <w:color w:val="993366"/>
        </w:rPr>
        <w:t>SEQUENCE</w:t>
      </w:r>
      <w:r>
        <w:t xml:space="preserve"> {</w:t>
      </w:r>
    </w:p>
    <w:p w14:paraId="48C16D98" w14:textId="77777777" w:rsidR="007A18AB" w:rsidRDefault="00840174">
      <w:pPr>
        <w:pStyle w:val="PL"/>
      </w:pPr>
      <w:r>
        <w:t xml:space="preserve">    am-</w:t>
      </w:r>
      <w:proofErr w:type="spellStart"/>
      <w:r>
        <w:t>WithShortSN</w:t>
      </w:r>
      <w:proofErr w:type="spellEnd"/>
      <w:r>
        <w:t xml:space="preserve">                  </w:t>
      </w:r>
      <w:r>
        <w:rPr>
          <w:color w:val="993366"/>
        </w:rPr>
        <w:t>ENUMERATED</w:t>
      </w:r>
      <w:r>
        <w:t xml:space="preserve"> {</w:t>
      </w:r>
      <w:proofErr w:type="gramStart"/>
      <w:r>
        <w:t xml:space="preserve">supported}  </w:t>
      </w:r>
      <w:r>
        <w:rPr>
          <w:color w:val="993366"/>
        </w:rPr>
        <w:t>OPTIONAL</w:t>
      </w:r>
      <w:proofErr w:type="gramEnd"/>
      <w:r>
        <w:t>,</w:t>
      </w:r>
    </w:p>
    <w:p w14:paraId="3F962A8C" w14:textId="77777777" w:rsidR="007A18AB" w:rsidRDefault="00840174">
      <w:pPr>
        <w:pStyle w:val="PL"/>
      </w:pPr>
      <w:r>
        <w:lastRenderedPageBreak/>
        <w:t xml:space="preserve">    um-</w:t>
      </w:r>
      <w:proofErr w:type="spellStart"/>
      <w:r>
        <w:t>WithShortSN</w:t>
      </w:r>
      <w:proofErr w:type="spellEnd"/>
      <w:r>
        <w:t xml:space="preserve">                  </w:t>
      </w:r>
      <w:r>
        <w:rPr>
          <w:color w:val="993366"/>
        </w:rPr>
        <w:t>ENUMERATED</w:t>
      </w:r>
      <w:r>
        <w:t xml:space="preserve"> {</w:t>
      </w:r>
      <w:proofErr w:type="gramStart"/>
      <w:r>
        <w:t xml:space="preserve">supported}  </w:t>
      </w:r>
      <w:r>
        <w:rPr>
          <w:color w:val="993366"/>
        </w:rPr>
        <w:t>OPTIONAL</w:t>
      </w:r>
      <w:proofErr w:type="gramEnd"/>
      <w:r>
        <w:t>,</w:t>
      </w:r>
    </w:p>
    <w:p w14:paraId="7EEB1DE3" w14:textId="77777777" w:rsidR="007A18AB" w:rsidRDefault="00840174">
      <w:pPr>
        <w:pStyle w:val="PL"/>
      </w:pPr>
      <w:r>
        <w:t xml:space="preserve">    um-</w:t>
      </w:r>
      <w:proofErr w:type="spellStart"/>
      <w:r>
        <w:t>WithLongSN</w:t>
      </w:r>
      <w:proofErr w:type="spellEnd"/>
      <w:r>
        <w:t xml:space="preserve">                   </w:t>
      </w:r>
      <w:r>
        <w:rPr>
          <w:color w:val="993366"/>
        </w:rPr>
        <w:t>ENUMERATED</w:t>
      </w:r>
      <w:r>
        <w:t xml:space="preserve"> {</w:t>
      </w:r>
      <w:proofErr w:type="gramStart"/>
      <w:r>
        <w:t xml:space="preserve">supported}  </w:t>
      </w:r>
      <w:r>
        <w:rPr>
          <w:color w:val="993366"/>
        </w:rPr>
        <w:t>OPTIONAL</w:t>
      </w:r>
      <w:proofErr w:type="gramEnd"/>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Heading4"/>
        <w:rPr>
          <w:rFonts w:eastAsia="Malgun Gothic"/>
          <w:lang w:val="en-GB"/>
        </w:rPr>
      </w:pPr>
      <w:bookmarkStart w:id="4732" w:name="_Toc20426188"/>
      <w:bookmarkStart w:id="4733" w:name="_Toc29321585"/>
      <w:r>
        <w:rPr>
          <w:rFonts w:eastAsia="Malgun Gothic"/>
          <w:lang w:val="en-GB"/>
        </w:rPr>
        <w:t>–</w:t>
      </w:r>
      <w:r>
        <w:rPr>
          <w:rFonts w:eastAsia="Malgun Gothic"/>
          <w:lang w:val="en-GB"/>
        </w:rPr>
        <w:tab/>
      </w:r>
      <w:r>
        <w:rPr>
          <w:rFonts w:eastAsia="Malgun Gothic"/>
          <w:i/>
          <w:lang w:val="en-GB"/>
        </w:rPr>
        <w:t>SDAP-Parameters</w:t>
      </w:r>
      <w:bookmarkEnd w:id="4732"/>
      <w:bookmarkEnd w:id="4733"/>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SDAP-</w:t>
      </w:r>
      <w:proofErr w:type="gramStart"/>
      <w:r>
        <w:t>Parameters ::=</w:t>
      </w:r>
      <w:proofErr w:type="gramEnd"/>
      <w:r>
        <w:t xml:space="preserve">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w:t>
      </w:r>
      <w:proofErr w:type="spellStart"/>
      <w:r>
        <w:rPr>
          <w:rFonts w:eastAsia="Batang"/>
        </w:rPr>
        <w:t>ReflectiveQoS</w:t>
      </w:r>
      <w:proofErr w:type="spellEnd"/>
      <w:r>
        <w:rPr>
          <w:rFonts w:eastAsia="Batang"/>
        </w:rPr>
        <w:t xml:space="preserve">                </w:t>
      </w:r>
      <w:r>
        <w:rPr>
          <w:rFonts w:eastAsia="Batang"/>
          <w:color w:val="993366"/>
        </w:rPr>
        <w:t>ENUMERATED</w:t>
      </w:r>
      <w:r>
        <w:rPr>
          <w:rFonts w:eastAsia="Batang"/>
        </w:rPr>
        <w:t xml:space="preserve"> {</w:t>
      </w:r>
      <w:proofErr w:type="gramStart"/>
      <w:r>
        <w:rPr>
          <w:rFonts w:eastAsia="Batang"/>
        </w:rPr>
        <w:t xml:space="preserve">true}   </w:t>
      </w:r>
      <w:proofErr w:type="gramEnd"/>
      <w:r>
        <w:rPr>
          <w:rFonts w:eastAsia="Batang"/>
        </w:rPr>
        <w:t xml:space="preserv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Heading4"/>
        <w:rPr>
          <w:lang w:val="en-GB"/>
        </w:rPr>
      </w:pPr>
      <w:bookmarkStart w:id="4734" w:name="_Toc20426189"/>
      <w:bookmarkStart w:id="4735" w:name="_Toc29321586"/>
      <w:r>
        <w:rPr>
          <w:lang w:val="en-GB"/>
        </w:rPr>
        <w:t>–</w:t>
      </w:r>
      <w:r>
        <w:rPr>
          <w:lang w:val="en-GB"/>
        </w:rPr>
        <w:tab/>
      </w:r>
      <w:r>
        <w:rPr>
          <w:i/>
          <w:lang w:val="en-GB"/>
        </w:rPr>
        <w:t>SRS-</w:t>
      </w:r>
      <w:proofErr w:type="spellStart"/>
      <w:r>
        <w:rPr>
          <w:i/>
          <w:lang w:val="en-GB"/>
        </w:rPr>
        <w:t>SwitchingTimeNR</w:t>
      </w:r>
      <w:bookmarkEnd w:id="4734"/>
      <w:bookmarkEnd w:id="4735"/>
      <w:proofErr w:type="spellEnd"/>
    </w:p>
    <w:p w14:paraId="00745CC0" w14:textId="77777777" w:rsidR="007A18AB" w:rsidRDefault="00840174">
      <w:r>
        <w:t xml:space="preserve">The IE </w:t>
      </w:r>
      <w:r>
        <w:rPr>
          <w:i/>
        </w:rPr>
        <w:t>SRS-</w:t>
      </w:r>
      <w:proofErr w:type="spellStart"/>
      <w:r>
        <w:rPr>
          <w:i/>
        </w:rPr>
        <w:t>SwitchingTimeNR</w:t>
      </w:r>
      <w:proofErr w:type="spellEnd"/>
      <w:r>
        <w:rPr>
          <w:i/>
        </w:rPr>
        <w:t xml:space="preserve"> </w:t>
      </w:r>
      <w:r>
        <w:t>is used to indicate the SRS carrier switching time supported by the UE for one NR band pair.</w:t>
      </w:r>
    </w:p>
    <w:p w14:paraId="0B16ECA6" w14:textId="77777777" w:rsidR="007A18AB" w:rsidRDefault="00840174">
      <w:pPr>
        <w:pStyle w:val="TH"/>
        <w:rPr>
          <w:i/>
          <w:lang w:val="en-GB"/>
        </w:rPr>
      </w:pPr>
      <w:r>
        <w:rPr>
          <w:i/>
          <w:lang w:val="en-GB"/>
        </w:rPr>
        <w:t>SRS-</w:t>
      </w:r>
      <w:proofErr w:type="spellStart"/>
      <w:r>
        <w:rPr>
          <w:i/>
          <w:lang w:val="en-GB"/>
        </w:rPr>
        <w:t>SwitchingTimeNR</w:t>
      </w:r>
      <w:proofErr w:type="spellEnd"/>
      <w:r>
        <w:rPr>
          <w:i/>
          <w:lang w:val="en-GB"/>
        </w:rPr>
        <w:t xml:space="preserve">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SRS-</w:t>
      </w:r>
      <w:proofErr w:type="spellStart"/>
      <w:proofErr w:type="gramStart"/>
      <w:r>
        <w:t>SwitchingTimeNR</w:t>
      </w:r>
      <w:proofErr w:type="spellEnd"/>
      <w:r>
        <w:t xml:space="preserve"> ::=</w:t>
      </w:r>
      <w:proofErr w:type="gramEnd"/>
      <w:r>
        <w:t xml:space="preserve"> </w:t>
      </w:r>
      <w:r>
        <w:rPr>
          <w:color w:val="993366"/>
        </w:rPr>
        <w:t>SEQUENCE</w:t>
      </w:r>
      <w:r>
        <w:t xml:space="preserve"> {</w:t>
      </w:r>
    </w:p>
    <w:p w14:paraId="33202A80" w14:textId="77777777" w:rsidR="007A18AB" w:rsidRDefault="00840174">
      <w:pPr>
        <w:pStyle w:val="PL"/>
      </w:pPr>
      <w:r>
        <w:t xml:space="preserve">    </w:t>
      </w:r>
      <w:proofErr w:type="spellStart"/>
      <w:r>
        <w:t>switchingTimeDL</w:t>
      </w:r>
      <w:proofErr w:type="spellEnd"/>
      <w:r>
        <w:t xml:space="preserve">         </w:t>
      </w:r>
      <w:r>
        <w:rPr>
          <w:color w:val="993366"/>
        </w:rPr>
        <w:t>ENUMERATED</w:t>
      </w:r>
      <w:r>
        <w:t xml:space="preserve"> {n0us, n30us, n100us, n140us, n200us, n300us, n500us, n900</w:t>
      </w:r>
      <w:proofErr w:type="gramStart"/>
      <w:r>
        <w:t xml:space="preserve">us}  </w:t>
      </w:r>
      <w:r>
        <w:rPr>
          <w:color w:val="993366"/>
        </w:rPr>
        <w:t>OPTIONAL</w:t>
      </w:r>
      <w:proofErr w:type="gramEnd"/>
      <w:r>
        <w:t>,</w:t>
      </w:r>
    </w:p>
    <w:p w14:paraId="740B3249" w14:textId="77777777" w:rsidR="007A18AB" w:rsidRDefault="00840174">
      <w:pPr>
        <w:pStyle w:val="PL"/>
      </w:pPr>
      <w:r>
        <w:t xml:space="preserve">    </w:t>
      </w:r>
      <w:proofErr w:type="spellStart"/>
      <w:r>
        <w:t>switchingTimeUL</w:t>
      </w:r>
      <w:proofErr w:type="spellEnd"/>
      <w:r>
        <w:t xml:space="preserve">         </w:t>
      </w:r>
      <w:r>
        <w:rPr>
          <w:color w:val="993366"/>
        </w:rPr>
        <w:t>ENUMERATED</w:t>
      </w:r>
      <w:r>
        <w:t xml:space="preserve"> {n0us, n30us, n100us, n140us, n200us, n300us, n500us, n900</w:t>
      </w:r>
      <w:proofErr w:type="gramStart"/>
      <w:r>
        <w:t xml:space="preserve">us}  </w:t>
      </w:r>
      <w:r>
        <w:rPr>
          <w:color w:val="993366"/>
        </w:rPr>
        <w:t>OPTIONAL</w:t>
      </w:r>
      <w:proofErr w:type="gramEnd"/>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Heading4"/>
        <w:rPr>
          <w:i/>
          <w:lang w:val="en-GB"/>
        </w:rPr>
      </w:pPr>
      <w:bookmarkStart w:id="4736" w:name="_Toc20426190"/>
      <w:bookmarkStart w:id="4737" w:name="_Toc29321587"/>
      <w:r>
        <w:rPr>
          <w:lang w:val="en-GB"/>
        </w:rPr>
        <w:t>–</w:t>
      </w:r>
      <w:r>
        <w:rPr>
          <w:lang w:val="en-GB"/>
        </w:rPr>
        <w:tab/>
      </w:r>
      <w:r>
        <w:rPr>
          <w:i/>
          <w:lang w:val="en-GB"/>
        </w:rPr>
        <w:t>SRS-</w:t>
      </w:r>
      <w:proofErr w:type="spellStart"/>
      <w:r>
        <w:rPr>
          <w:i/>
          <w:lang w:val="en-GB"/>
        </w:rPr>
        <w:t>SwitchingTimeEUTRA</w:t>
      </w:r>
      <w:bookmarkEnd w:id="4736"/>
      <w:bookmarkEnd w:id="4737"/>
      <w:proofErr w:type="spellEnd"/>
    </w:p>
    <w:p w14:paraId="25AD6581" w14:textId="77777777" w:rsidR="007A18AB" w:rsidRDefault="00840174">
      <w:r>
        <w:t xml:space="preserve">The IE </w:t>
      </w:r>
      <w:r>
        <w:rPr>
          <w:i/>
        </w:rPr>
        <w:t>SRS-</w:t>
      </w:r>
      <w:proofErr w:type="spellStart"/>
      <w:r>
        <w:rPr>
          <w:i/>
        </w:rPr>
        <w:t>SwitchingTimeEUTRA</w:t>
      </w:r>
      <w:proofErr w:type="spellEnd"/>
      <w:r>
        <w:rPr>
          <w:i/>
        </w:rPr>
        <w:t xml:space="preserve"> </w:t>
      </w:r>
      <w:r>
        <w:t>is used to indicate the SRS carrier switching time supported by the UE for one E-UTRA band pair.</w:t>
      </w:r>
    </w:p>
    <w:p w14:paraId="081BCB1A" w14:textId="77777777" w:rsidR="007A18AB" w:rsidRDefault="00840174">
      <w:pPr>
        <w:pStyle w:val="TH"/>
        <w:rPr>
          <w:i/>
          <w:lang w:val="en-GB"/>
        </w:rPr>
      </w:pPr>
      <w:r>
        <w:rPr>
          <w:i/>
          <w:lang w:val="en-GB"/>
        </w:rPr>
        <w:lastRenderedPageBreak/>
        <w:t>SRS-</w:t>
      </w:r>
      <w:proofErr w:type="spellStart"/>
      <w:r>
        <w:rPr>
          <w:i/>
          <w:lang w:val="en-GB"/>
        </w:rPr>
        <w:t>SwitchingTimeEUTRA</w:t>
      </w:r>
      <w:proofErr w:type="spellEnd"/>
      <w:r>
        <w:rPr>
          <w:i/>
          <w:lang w:val="en-GB"/>
        </w:rPr>
        <w:t xml:space="preserve">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SRS-</w:t>
      </w:r>
      <w:proofErr w:type="spellStart"/>
      <w:proofErr w:type="gramStart"/>
      <w:r>
        <w:t>SwitchingTimeEUTRA</w:t>
      </w:r>
      <w:proofErr w:type="spellEnd"/>
      <w:r>
        <w:t xml:space="preserve"> ::=</w:t>
      </w:r>
      <w:proofErr w:type="gramEnd"/>
      <w:r>
        <w:t xml:space="preserve"> </w:t>
      </w:r>
      <w:r>
        <w:rPr>
          <w:color w:val="993366"/>
        </w:rPr>
        <w:t>SEQUENCE</w:t>
      </w:r>
      <w:r>
        <w:t xml:space="preserve"> {</w:t>
      </w:r>
    </w:p>
    <w:p w14:paraId="51F05F60" w14:textId="77777777" w:rsidR="007A18AB" w:rsidRDefault="00840174">
      <w:pPr>
        <w:pStyle w:val="PL"/>
      </w:pPr>
      <w:r>
        <w:t xml:space="preserve">    </w:t>
      </w:r>
      <w:proofErr w:type="spellStart"/>
      <w:r>
        <w:t>switchingTimeDL</w:t>
      </w:r>
      <w:proofErr w:type="spellEnd"/>
      <w:r>
        <w:t xml:space="preserve">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w:t>
      </w:r>
      <w:proofErr w:type="spellStart"/>
      <w:r>
        <w:t>switchingTimeUL</w:t>
      </w:r>
      <w:proofErr w:type="spellEnd"/>
      <w:r>
        <w:t xml:space="preserve">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Heading4"/>
        <w:rPr>
          <w:lang w:val="en-GB"/>
        </w:rPr>
      </w:pPr>
      <w:bookmarkStart w:id="4738" w:name="_Toc20426191"/>
      <w:bookmarkStart w:id="4739" w:name="_Toc29321588"/>
      <w:r>
        <w:rPr>
          <w:lang w:val="en-GB"/>
        </w:rPr>
        <w:t>–</w:t>
      </w:r>
      <w:r>
        <w:rPr>
          <w:lang w:val="en-GB"/>
        </w:rPr>
        <w:tab/>
      </w:r>
      <w:proofErr w:type="spellStart"/>
      <w:r>
        <w:rPr>
          <w:i/>
          <w:lang w:val="en-GB"/>
        </w:rPr>
        <w:t>SupportedBandwidth</w:t>
      </w:r>
      <w:bookmarkEnd w:id="4738"/>
      <w:bookmarkEnd w:id="4739"/>
      <w:proofErr w:type="spellEnd"/>
    </w:p>
    <w:p w14:paraId="6B106F87" w14:textId="77777777" w:rsidR="007A18AB" w:rsidRDefault="00840174">
      <w:r>
        <w:t xml:space="preserve">The IE </w:t>
      </w:r>
      <w:proofErr w:type="spellStart"/>
      <w:r>
        <w:rPr>
          <w:i/>
        </w:rPr>
        <w:t>SupportedBandwidth</w:t>
      </w:r>
      <w:proofErr w:type="spellEnd"/>
      <w:r>
        <w:t xml:space="preserve"> is used to indicate the maximum channel bandwidth supported by the UE on one carrier of a band of a band combination.</w:t>
      </w:r>
    </w:p>
    <w:p w14:paraId="70938FAB" w14:textId="77777777" w:rsidR="007A18AB" w:rsidRDefault="00840174">
      <w:pPr>
        <w:pStyle w:val="TH"/>
        <w:rPr>
          <w:lang w:val="en-GB"/>
        </w:rPr>
      </w:pPr>
      <w:proofErr w:type="spellStart"/>
      <w:r>
        <w:rPr>
          <w:i/>
          <w:lang w:val="en-GB"/>
        </w:rPr>
        <w:t>SupportedBandwidth</w:t>
      </w:r>
      <w:proofErr w:type="spellEnd"/>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proofErr w:type="spellStart"/>
      <w:proofErr w:type="gramStart"/>
      <w:r>
        <w:t>SupportedBandwidth</w:t>
      </w:r>
      <w:proofErr w:type="spellEnd"/>
      <w:r>
        <w:t xml:space="preserve"> ::=</w:t>
      </w:r>
      <w:proofErr w:type="gramEnd"/>
      <w:r>
        <w:t xml:space="preserve">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Heading4"/>
        <w:rPr>
          <w:lang w:val="en-GB"/>
        </w:rPr>
      </w:pPr>
      <w:bookmarkStart w:id="4740" w:name="_Toc20426192"/>
      <w:bookmarkStart w:id="4741" w:name="_Toc29321589"/>
      <w:r>
        <w:rPr>
          <w:lang w:val="en-GB"/>
        </w:rPr>
        <w:t>–</w:t>
      </w:r>
      <w:r>
        <w:rPr>
          <w:lang w:val="en-GB"/>
        </w:rPr>
        <w:tab/>
      </w:r>
      <w:r>
        <w:rPr>
          <w:i/>
          <w:lang w:val="en-GB"/>
        </w:rPr>
        <w:t>UE-</w:t>
      </w:r>
      <w:proofErr w:type="spellStart"/>
      <w:r>
        <w:rPr>
          <w:i/>
          <w:lang w:val="en-GB"/>
        </w:rPr>
        <w:t>CapabilityRAT</w:t>
      </w:r>
      <w:proofErr w:type="spellEnd"/>
      <w:r>
        <w:rPr>
          <w:i/>
          <w:lang w:val="en-GB"/>
        </w:rPr>
        <w:t>-</w:t>
      </w:r>
      <w:proofErr w:type="spellStart"/>
      <w:r>
        <w:rPr>
          <w:i/>
          <w:lang w:val="en-GB"/>
        </w:rPr>
        <w:t>ContainerList</w:t>
      </w:r>
      <w:bookmarkEnd w:id="4740"/>
      <w:bookmarkEnd w:id="4741"/>
      <w:proofErr w:type="spellEnd"/>
    </w:p>
    <w:p w14:paraId="36305970" w14:textId="77777777" w:rsidR="007A18AB" w:rsidRDefault="00840174">
      <w:r>
        <w:t xml:space="preserve">The IE </w:t>
      </w:r>
      <w:r>
        <w:rPr>
          <w:i/>
        </w:rPr>
        <w:t>UE-</w:t>
      </w:r>
      <w:proofErr w:type="spellStart"/>
      <w:r>
        <w:rPr>
          <w:i/>
        </w:rPr>
        <w:t>CapabilityRAT</w:t>
      </w:r>
      <w:proofErr w:type="spellEnd"/>
      <w:r>
        <w:rPr>
          <w:i/>
        </w:rPr>
        <w:t>-</w:t>
      </w:r>
      <w:proofErr w:type="spellStart"/>
      <w:r>
        <w:rPr>
          <w:i/>
        </w:rPr>
        <w:t>ContainerList</w:t>
      </w:r>
      <w:proofErr w:type="spellEnd"/>
      <w:r>
        <w:t xml:space="preserve"> contains a list of radio access technology specific capability containers.</w:t>
      </w:r>
    </w:p>
    <w:p w14:paraId="77E3FAD2" w14:textId="77777777" w:rsidR="007A18AB" w:rsidRDefault="00840174">
      <w:pPr>
        <w:pStyle w:val="TH"/>
        <w:rPr>
          <w:lang w:val="en-GB"/>
        </w:rPr>
      </w:pPr>
      <w:r>
        <w:rPr>
          <w:i/>
          <w:lang w:val="en-GB"/>
        </w:rPr>
        <w:t>UE-</w:t>
      </w:r>
      <w:proofErr w:type="spellStart"/>
      <w:r>
        <w:rPr>
          <w:i/>
          <w:lang w:val="en-GB"/>
        </w:rPr>
        <w:t>CapabilityRAT</w:t>
      </w:r>
      <w:proofErr w:type="spellEnd"/>
      <w:r>
        <w:rPr>
          <w:i/>
          <w:lang w:val="en-GB"/>
        </w:rPr>
        <w:t>-</w:t>
      </w:r>
      <w:proofErr w:type="spellStart"/>
      <w:r>
        <w:rPr>
          <w:i/>
          <w:lang w:val="en-GB"/>
        </w:rPr>
        <w:t>ContainerList</w:t>
      </w:r>
      <w:proofErr w:type="spellEnd"/>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UE-</w:t>
      </w:r>
      <w:proofErr w:type="spellStart"/>
      <w:r>
        <w:t>CapabilityRAT</w:t>
      </w:r>
      <w:proofErr w:type="spellEnd"/>
      <w:r>
        <w:t>-</w:t>
      </w:r>
      <w:proofErr w:type="spellStart"/>
      <w:proofErr w:type="gramStart"/>
      <w:r>
        <w:t>ContainerList</w:t>
      </w:r>
      <w:proofErr w:type="spellEnd"/>
      <w:r>
        <w:t xml:space="preserve"> ::=</w:t>
      </w:r>
      <w:proofErr w:type="gramEnd"/>
      <w:r>
        <w:t xml:space="preserve">    </w:t>
      </w:r>
      <w:r>
        <w:rPr>
          <w:color w:val="993366"/>
        </w:rPr>
        <w:t>SEQUENCE</w:t>
      </w:r>
      <w:r>
        <w:t xml:space="preserve"> (</w:t>
      </w:r>
      <w:r>
        <w:rPr>
          <w:color w:val="993366"/>
        </w:rPr>
        <w:t>SIZE</w:t>
      </w:r>
      <w:r>
        <w:t xml:space="preserve"> (0..maxRAT-CapabilityContainers))</w:t>
      </w:r>
      <w:r>
        <w:rPr>
          <w:color w:val="993366"/>
        </w:rPr>
        <w:t xml:space="preserve"> OF</w:t>
      </w:r>
      <w:r>
        <w:t xml:space="preserve"> UE-</w:t>
      </w:r>
      <w:proofErr w:type="spellStart"/>
      <w:r>
        <w:t>CapabilityRAT</w:t>
      </w:r>
      <w:proofErr w:type="spellEnd"/>
      <w:r>
        <w:t>-Container</w:t>
      </w:r>
    </w:p>
    <w:p w14:paraId="4444EC78" w14:textId="77777777" w:rsidR="007A18AB" w:rsidRDefault="007A18AB">
      <w:pPr>
        <w:pStyle w:val="PL"/>
      </w:pPr>
    </w:p>
    <w:p w14:paraId="233093B8" w14:textId="77777777" w:rsidR="007A18AB" w:rsidRDefault="00840174">
      <w:pPr>
        <w:pStyle w:val="PL"/>
      </w:pPr>
      <w:r>
        <w:t>UE-</w:t>
      </w:r>
      <w:proofErr w:type="spellStart"/>
      <w:r>
        <w:t>CapabilityRAT</w:t>
      </w:r>
      <w:proofErr w:type="spellEnd"/>
      <w:r>
        <w:t>-</w:t>
      </w:r>
      <w:proofErr w:type="gramStart"/>
      <w:r>
        <w:t>Container ::=</w:t>
      </w:r>
      <w:proofErr w:type="gramEnd"/>
      <w:r>
        <w:t xml:space="preserve">        </w:t>
      </w:r>
      <w:r>
        <w:rPr>
          <w:color w:val="993366"/>
        </w:rPr>
        <w:t>SEQUENCE</w:t>
      </w:r>
      <w:r>
        <w:t xml:space="preserve"> {</w:t>
      </w:r>
    </w:p>
    <w:p w14:paraId="199FCD04" w14:textId="77777777" w:rsidR="007A18AB" w:rsidRDefault="00840174">
      <w:pPr>
        <w:pStyle w:val="PL"/>
      </w:pPr>
      <w:r>
        <w:t xml:space="preserve">    rat-Type                              </w:t>
      </w:r>
      <w:proofErr w:type="spellStart"/>
      <w:r>
        <w:t>RAT-Type</w:t>
      </w:r>
      <w:proofErr w:type="spellEnd"/>
      <w:r>
        <w:t>,</w:t>
      </w:r>
    </w:p>
    <w:p w14:paraId="2288DDC2" w14:textId="77777777" w:rsidR="007A18AB" w:rsidRDefault="00840174">
      <w:pPr>
        <w:pStyle w:val="PL"/>
      </w:pPr>
      <w:r>
        <w:t xml:space="preserve">    </w:t>
      </w:r>
      <w:proofErr w:type="spellStart"/>
      <w:r>
        <w:t>ue</w:t>
      </w:r>
      <w:proofErr w:type="spellEnd"/>
      <w:r>
        <w:t>-</w:t>
      </w:r>
      <w:proofErr w:type="spellStart"/>
      <w:r>
        <w:t>CapabilityRAT</w:t>
      </w:r>
      <w:proofErr w:type="spellEnd"/>
      <w:r>
        <w:t xml:space="preserve">-Container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lastRenderedPageBreak/>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w:t>
            </w:r>
            <w:proofErr w:type="spellStart"/>
            <w:r>
              <w:rPr>
                <w:i/>
                <w:lang w:val="en-GB" w:eastAsia="ja-JP"/>
              </w:rPr>
              <w:t>CapabilityRAT</w:t>
            </w:r>
            <w:proofErr w:type="spellEnd"/>
            <w:r>
              <w:rPr>
                <w:i/>
                <w:lang w:val="en-GB" w:eastAsia="ja-JP"/>
              </w:rPr>
              <w:t>-</w:t>
            </w:r>
            <w:proofErr w:type="spellStart"/>
            <w:r>
              <w:rPr>
                <w:i/>
                <w:lang w:val="en-GB" w:eastAsia="ja-JP"/>
              </w:rPr>
              <w:t>ContainerList</w:t>
            </w:r>
            <w:proofErr w:type="spellEnd"/>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proofErr w:type="spellStart"/>
            <w:r>
              <w:rPr>
                <w:b/>
                <w:i/>
                <w:lang w:val="en-GB" w:eastAsia="ja-JP"/>
              </w:rPr>
              <w:t>ue</w:t>
            </w:r>
            <w:proofErr w:type="spellEnd"/>
            <w:r>
              <w:rPr>
                <w:b/>
                <w:i/>
                <w:lang w:val="en-GB" w:eastAsia="ja-JP"/>
              </w:rPr>
              <w:t>-</w:t>
            </w:r>
            <w:proofErr w:type="spellStart"/>
            <w:r>
              <w:rPr>
                <w:b/>
                <w:i/>
                <w:lang w:val="en-GB" w:eastAsia="ja-JP"/>
              </w:rPr>
              <w:t>CapabilityRAT</w:t>
            </w:r>
            <w:proofErr w:type="spellEnd"/>
            <w:r>
              <w:rPr>
                <w:b/>
                <w:i/>
                <w:lang w:val="en-GB" w:eastAsia="ja-JP"/>
              </w:rPr>
              <w: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proofErr w:type="spellStart"/>
            <w:r>
              <w:rPr>
                <w:i/>
                <w:lang w:val="en-GB" w:eastAsia="ja-JP"/>
              </w:rPr>
              <w:t>eutra</w:t>
            </w:r>
            <w:proofErr w:type="spellEnd"/>
            <w:r>
              <w:rPr>
                <w:i/>
                <w:lang w:val="en-GB" w:eastAsia="ja-JP"/>
              </w:rPr>
              <w:t>-nr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proofErr w:type="spellStart"/>
            <w:r>
              <w:rPr>
                <w:rFonts w:eastAsia="Calibri"/>
                <w:i/>
                <w:szCs w:val="22"/>
                <w:lang w:val="en-GB" w:eastAsia="ja-JP"/>
              </w:rPr>
              <w:t>eutra</w:t>
            </w:r>
            <w:proofErr w:type="spellEnd"/>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Heading4"/>
        <w:rPr>
          <w:lang w:val="en-GB"/>
        </w:rPr>
      </w:pPr>
      <w:bookmarkStart w:id="4742" w:name="_Toc29321590"/>
      <w:bookmarkStart w:id="4743" w:name="_Toc20426193"/>
      <w:r>
        <w:rPr>
          <w:lang w:val="en-GB"/>
        </w:rPr>
        <w:t>–</w:t>
      </w:r>
      <w:r>
        <w:rPr>
          <w:lang w:val="en-GB"/>
        </w:rPr>
        <w:tab/>
      </w:r>
      <w:r>
        <w:rPr>
          <w:i/>
          <w:lang w:val="en-GB"/>
        </w:rPr>
        <w:t>UE-</w:t>
      </w:r>
      <w:proofErr w:type="spellStart"/>
      <w:r>
        <w:rPr>
          <w:i/>
          <w:lang w:val="en-GB"/>
        </w:rPr>
        <w:t>CapabilityRAT</w:t>
      </w:r>
      <w:proofErr w:type="spellEnd"/>
      <w:r>
        <w:rPr>
          <w:i/>
          <w:lang w:val="en-GB"/>
        </w:rPr>
        <w:t>-</w:t>
      </w:r>
      <w:proofErr w:type="spellStart"/>
      <w:r>
        <w:rPr>
          <w:i/>
          <w:lang w:val="en-GB"/>
        </w:rPr>
        <w:t>RequestList</w:t>
      </w:r>
      <w:bookmarkEnd w:id="4742"/>
      <w:bookmarkEnd w:id="4743"/>
      <w:proofErr w:type="spellEnd"/>
    </w:p>
    <w:p w14:paraId="3398EB4F" w14:textId="77777777" w:rsidR="007A18AB" w:rsidRDefault="00840174">
      <w:r>
        <w:t xml:space="preserve">The IE </w:t>
      </w:r>
      <w:r>
        <w:rPr>
          <w:i/>
        </w:rPr>
        <w:t>UE-</w:t>
      </w:r>
      <w:proofErr w:type="spellStart"/>
      <w:r>
        <w:rPr>
          <w:i/>
        </w:rPr>
        <w:t>CapabilityRAT</w:t>
      </w:r>
      <w:proofErr w:type="spellEnd"/>
      <w:r>
        <w:rPr>
          <w:i/>
        </w:rPr>
        <w:t>-</w:t>
      </w:r>
      <w:proofErr w:type="spellStart"/>
      <w:r>
        <w:rPr>
          <w:i/>
        </w:rPr>
        <w:t>RequestList</w:t>
      </w:r>
      <w:proofErr w:type="spellEnd"/>
      <w:r>
        <w:t xml:space="preserve"> is used to request UE capabilities for one or more RATs from the UE.</w:t>
      </w:r>
    </w:p>
    <w:p w14:paraId="0C880248" w14:textId="77777777" w:rsidR="007A18AB" w:rsidRDefault="00840174">
      <w:pPr>
        <w:pStyle w:val="TH"/>
        <w:rPr>
          <w:lang w:val="en-GB"/>
        </w:rPr>
      </w:pPr>
      <w:r>
        <w:rPr>
          <w:i/>
          <w:lang w:val="en-GB"/>
        </w:rPr>
        <w:t>UE-</w:t>
      </w:r>
      <w:proofErr w:type="spellStart"/>
      <w:r>
        <w:rPr>
          <w:i/>
          <w:lang w:val="en-GB"/>
        </w:rPr>
        <w:t>CapabilityRAT</w:t>
      </w:r>
      <w:proofErr w:type="spellEnd"/>
      <w:r>
        <w:rPr>
          <w:i/>
          <w:lang w:val="en-GB"/>
        </w:rPr>
        <w:t>-</w:t>
      </w:r>
      <w:proofErr w:type="spellStart"/>
      <w:r>
        <w:rPr>
          <w:i/>
          <w:lang w:val="en-GB"/>
        </w:rPr>
        <w:t>RequestList</w:t>
      </w:r>
      <w:proofErr w:type="spellEnd"/>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UE-</w:t>
      </w:r>
      <w:proofErr w:type="spellStart"/>
      <w:r>
        <w:t>CapabilityRAT</w:t>
      </w:r>
      <w:proofErr w:type="spellEnd"/>
      <w:r>
        <w:t>-</w:t>
      </w:r>
      <w:proofErr w:type="spellStart"/>
      <w:proofErr w:type="gramStart"/>
      <w:r>
        <w:t>RequestList</w:t>
      </w:r>
      <w:proofErr w:type="spellEnd"/>
      <w:r>
        <w:t xml:space="preserve"> ::=</w:t>
      </w:r>
      <w:proofErr w:type="gramEnd"/>
      <w:r>
        <w:t xml:space="preserve">        </w:t>
      </w:r>
      <w:r>
        <w:rPr>
          <w:color w:val="993366"/>
        </w:rPr>
        <w:t>SEQUENCE</w:t>
      </w:r>
      <w:r>
        <w:t xml:space="preserve"> (</w:t>
      </w:r>
      <w:r>
        <w:rPr>
          <w:color w:val="993366"/>
        </w:rPr>
        <w:t>SIZE</w:t>
      </w:r>
      <w:r>
        <w:t xml:space="preserve"> (1..maxRAT-CapabilityContainers))</w:t>
      </w:r>
      <w:r>
        <w:rPr>
          <w:color w:val="993366"/>
        </w:rPr>
        <w:t xml:space="preserve"> OF</w:t>
      </w:r>
      <w:r>
        <w:t xml:space="preserve"> UE-</w:t>
      </w:r>
      <w:proofErr w:type="spellStart"/>
      <w:r>
        <w:t>CapabilityRAT</w:t>
      </w:r>
      <w:proofErr w:type="spellEnd"/>
      <w:r>
        <w:t>-Request</w:t>
      </w:r>
    </w:p>
    <w:p w14:paraId="6DD36D52" w14:textId="77777777" w:rsidR="007A18AB" w:rsidRDefault="007A18AB">
      <w:pPr>
        <w:pStyle w:val="PL"/>
      </w:pPr>
    </w:p>
    <w:p w14:paraId="6315D162" w14:textId="77777777" w:rsidR="007A18AB" w:rsidRDefault="00840174">
      <w:pPr>
        <w:pStyle w:val="PL"/>
      </w:pPr>
      <w:r>
        <w:t>UE-</w:t>
      </w:r>
      <w:proofErr w:type="spellStart"/>
      <w:r>
        <w:t>CapabilityRAT</w:t>
      </w:r>
      <w:proofErr w:type="spellEnd"/>
      <w:r>
        <w:t>-</w:t>
      </w:r>
      <w:proofErr w:type="gramStart"/>
      <w:r>
        <w:t>Request ::=</w:t>
      </w:r>
      <w:proofErr w:type="gramEnd"/>
      <w:r>
        <w:t xml:space="preserve">            </w:t>
      </w:r>
      <w:r>
        <w:rPr>
          <w:color w:val="993366"/>
        </w:rPr>
        <w:t>SEQUENCE</w:t>
      </w:r>
      <w:r>
        <w:t xml:space="preserve"> {</w:t>
      </w:r>
    </w:p>
    <w:p w14:paraId="570E7A56" w14:textId="77777777" w:rsidR="007A18AB" w:rsidRDefault="00840174">
      <w:pPr>
        <w:pStyle w:val="PL"/>
      </w:pPr>
      <w:r>
        <w:t xml:space="preserve">    rat-Type                                </w:t>
      </w:r>
      <w:proofErr w:type="spellStart"/>
      <w:r>
        <w:t>RAT-Type</w:t>
      </w:r>
      <w:proofErr w:type="spellEnd"/>
      <w:r>
        <w:t>,</w:t>
      </w:r>
    </w:p>
    <w:p w14:paraId="617817FF" w14:textId="77777777" w:rsidR="007A18AB" w:rsidRDefault="00840174">
      <w:pPr>
        <w:pStyle w:val="PL"/>
        <w:rPr>
          <w:color w:val="808080"/>
        </w:rPr>
      </w:pPr>
      <w:r>
        <w:t xml:space="preserve">    </w:t>
      </w:r>
      <w:proofErr w:type="spellStart"/>
      <w:r>
        <w:t>capabilityRequestFilter</w:t>
      </w:r>
      <w:proofErr w:type="spellEnd"/>
      <w:r>
        <w:t xml:space="preserve">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UE-</w:t>
            </w:r>
            <w:proofErr w:type="spellStart"/>
            <w:r>
              <w:rPr>
                <w:i/>
                <w:szCs w:val="22"/>
                <w:lang w:val="en-GB" w:eastAsia="ja-JP"/>
              </w:rPr>
              <w:t>CapabilityRAT</w:t>
            </w:r>
            <w:proofErr w:type="spellEnd"/>
            <w:r>
              <w:rPr>
                <w:i/>
                <w:szCs w:val="22"/>
                <w:lang w:val="en-GB" w:eastAsia="ja-JP"/>
              </w:rPr>
              <w:t xml:space="preserve">-Request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proofErr w:type="spellStart"/>
            <w:r>
              <w:rPr>
                <w:b/>
                <w:i/>
                <w:szCs w:val="22"/>
                <w:lang w:val="en-GB" w:eastAsia="ja-JP"/>
              </w:rPr>
              <w:t>capabilityRequestFilter</w:t>
            </w:r>
            <w:proofErr w:type="spellEnd"/>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proofErr w:type="spellStart"/>
            <w:r>
              <w:rPr>
                <w:i/>
                <w:lang w:val="en-GB"/>
              </w:rPr>
              <w:t>eutra</w:t>
            </w:r>
            <w:proofErr w:type="spellEnd"/>
            <w:r>
              <w:rPr>
                <w:i/>
                <w:lang w:val="en-GB"/>
              </w:rPr>
              <w:t>-nr</w:t>
            </w:r>
            <w:r>
              <w:rPr>
                <w:szCs w:val="22"/>
                <w:lang w:val="en-GB" w:eastAsia="ja-JP"/>
              </w:rPr>
              <w:t xml:space="preserve">: the encoding of the </w:t>
            </w:r>
            <w:proofErr w:type="spellStart"/>
            <w:r>
              <w:rPr>
                <w:i/>
                <w:lang w:val="en-GB"/>
              </w:rPr>
              <w:t>capabilityRequestFilter</w:t>
            </w:r>
            <w:proofErr w:type="spellEnd"/>
            <w:r>
              <w:rPr>
                <w:szCs w:val="22"/>
                <w:lang w:val="en-GB" w:eastAsia="ja-JP"/>
              </w:rPr>
              <w:t xml:space="preserve"> is defined in </w:t>
            </w:r>
            <w:r>
              <w:rPr>
                <w:i/>
                <w:lang w:val="en-GB"/>
              </w:rPr>
              <w:t>UE-</w:t>
            </w:r>
            <w:proofErr w:type="spellStart"/>
            <w:r>
              <w:rPr>
                <w:i/>
                <w:lang w:val="en-GB"/>
              </w:rPr>
              <w:t>CapabilityRequestFilterNR</w:t>
            </w:r>
            <w:proofErr w:type="spellEnd"/>
            <w:r>
              <w:rPr>
                <w:szCs w:val="22"/>
                <w:lang w:val="en-GB" w:eastAsia="ja-JP"/>
              </w:rPr>
              <w:t>.</w:t>
            </w:r>
          </w:p>
          <w:p w14:paraId="3FFF9B0B" w14:textId="77777777" w:rsidR="007A18AB" w:rsidRDefault="0084017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proofErr w:type="spellStart"/>
            <w:r>
              <w:rPr>
                <w:rFonts w:eastAsia="Yu Mincho" w:cs="Arial"/>
                <w:i/>
                <w:szCs w:val="18"/>
                <w:lang w:val="en-GB"/>
              </w:rPr>
              <w:t>eutra</w:t>
            </w:r>
            <w:proofErr w:type="spellEnd"/>
            <w:r>
              <w:rPr>
                <w:rFonts w:eastAsia="Yu Mincho" w:cs="Arial"/>
                <w:szCs w:val="18"/>
                <w:lang w:val="en-GB"/>
              </w:rPr>
              <w:t xml:space="preserve">: the encoding of the </w:t>
            </w:r>
            <w:proofErr w:type="spellStart"/>
            <w:r>
              <w:rPr>
                <w:rFonts w:cs="Arial"/>
                <w:i/>
                <w:szCs w:val="18"/>
                <w:lang w:val="en-GB"/>
              </w:rPr>
              <w:t>capabilityRequestFilter</w:t>
            </w:r>
            <w:proofErr w:type="spellEnd"/>
            <w:r>
              <w:rPr>
                <w:rFonts w:cs="Arial"/>
                <w:szCs w:val="18"/>
                <w:lang w:val="en-GB"/>
              </w:rPr>
              <w:t xml:space="preserve"> is defined by </w:t>
            </w:r>
            <w:proofErr w:type="spellStart"/>
            <w:r>
              <w:rPr>
                <w:rFonts w:cs="Arial"/>
                <w:i/>
                <w:szCs w:val="18"/>
                <w:lang w:val="en-GB"/>
              </w:rPr>
              <w:t>UECapabilityEnquiry</w:t>
            </w:r>
            <w:proofErr w:type="spellEnd"/>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w:t>
            </w:r>
            <w:proofErr w:type="spellStart"/>
            <w:r>
              <w:rPr>
                <w:rFonts w:cs="Arial"/>
                <w:i/>
                <w:szCs w:val="18"/>
                <w:lang w:val="en-GB"/>
              </w:rPr>
              <w:t>CapabilityRequest</w:t>
            </w:r>
            <w:proofErr w:type="spellEnd"/>
            <w:r>
              <w:rPr>
                <w:rFonts w:cs="Arial"/>
                <w:szCs w:val="18"/>
                <w:lang w:val="en-GB"/>
              </w:rPr>
              <w:t xml:space="preserve"> includes only '</w:t>
            </w:r>
            <w:proofErr w:type="spellStart"/>
            <w:r>
              <w:rPr>
                <w:rFonts w:cs="Arial"/>
                <w:i/>
                <w:szCs w:val="18"/>
                <w:lang w:val="en-GB"/>
              </w:rPr>
              <w:t>eutra</w:t>
            </w:r>
            <w:proofErr w:type="spellEnd"/>
            <w:r>
              <w:rPr>
                <w:rFonts w:cs="Arial"/>
                <w:i/>
                <w:szCs w:val="18"/>
                <w:lang w:val="en-GB"/>
              </w:rPr>
              <w:t>'</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Heading4"/>
        <w:rPr>
          <w:lang w:val="en-GB"/>
        </w:rPr>
      </w:pPr>
      <w:bookmarkStart w:id="4744" w:name="_Toc29321591"/>
      <w:bookmarkStart w:id="4745" w:name="_Toc20426194"/>
      <w:r>
        <w:rPr>
          <w:lang w:val="en-GB"/>
        </w:rPr>
        <w:t>–</w:t>
      </w:r>
      <w:r>
        <w:rPr>
          <w:lang w:val="en-GB"/>
        </w:rPr>
        <w:tab/>
      </w:r>
      <w:r>
        <w:rPr>
          <w:i/>
          <w:lang w:val="en-GB"/>
        </w:rPr>
        <w:t>UE-</w:t>
      </w:r>
      <w:proofErr w:type="spellStart"/>
      <w:r>
        <w:rPr>
          <w:i/>
          <w:lang w:val="en-GB"/>
        </w:rPr>
        <w:t>CapabilityRequestFilterCommon</w:t>
      </w:r>
      <w:bookmarkEnd w:id="4744"/>
      <w:bookmarkEnd w:id="4745"/>
      <w:proofErr w:type="spellEnd"/>
    </w:p>
    <w:p w14:paraId="60713D55" w14:textId="77777777" w:rsidR="007A18AB" w:rsidRDefault="00840174">
      <w:r>
        <w:t xml:space="preserve">The IE </w:t>
      </w:r>
      <w:r>
        <w:rPr>
          <w:i/>
        </w:rPr>
        <w:t>UE-</w:t>
      </w:r>
      <w:proofErr w:type="spellStart"/>
      <w:r>
        <w:rPr>
          <w:i/>
        </w:rPr>
        <w:t>CapabilityRequestFilterCommon</w:t>
      </w:r>
      <w:proofErr w:type="spellEnd"/>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lastRenderedPageBreak/>
        <w:t>UE-</w:t>
      </w:r>
      <w:proofErr w:type="spellStart"/>
      <w:r>
        <w:rPr>
          <w:i/>
          <w:lang w:val="en-GB"/>
        </w:rPr>
        <w:t>CapabilityRequestFilterCommon</w:t>
      </w:r>
      <w:proofErr w:type="spellEnd"/>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UE-</w:t>
      </w:r>
      <w:proofErr w:type="spellStart"/>
      <w:proofErr w:type="gramStart"/>
      <w:r>
        <w:t>CapabilityRequestFilterCommon</w:t>
      </w:r>
      <w:proofErr w:type="spellEnd"/>
      <w:r>
        <w:t xml:space="preserve"> ::=</w:t>
      </w:r>
      <w:proofErr w:type="gramEnd"/>
      <w:r>
        <w:t xml:space="preserve">            </w:t>
      </w:r>
      <w:r>
        <w:rPr>
          <w:color w:val="993366"/>
        </w:rPr>
        <w:t>SEQUENCE</w:t>
      </w:r>
      <w:r>
        <w:t xml:space="preserve"> {</w:t>
      </w:r>
    </w:p>
    <w:p w14:paraId="0716C96D" w14:textId="77777777" w:rsidR="007A18AB" w:rsidRDefault="00840174">
      <w:pPr>
        <w:pStyle w:val="PL"/>
      </w:pPr>
      <w:r>
        <w:t xml:space="preserve">    </w:t>
      </w:r>
      <w:proofErr w:type="spellStart"/>
      <w:r>
        <w:t>mrdc</w:t>
      </w:r>
      <w:proofErr w:type="spellEnd"/>
      <w:r>
        <w:t xml:space="preserve">-Request                                </w:t>
      </w:r>
      <w:r>
        <w:rPr>
          <w:color w:val="993366"/>
        </w:rPr>
        <w:t>SEQUENCE</w:t>
      </w:r>
      <w:r>
        <w:t xml:space="preserve"> {</w:t>
      </w:r>
    </w:p>
    <w:p w14:paraId="103A132C" w14:textId="77777777" w:rsidR="007A18AB" w:rsidRDefault="00840174">
      <w:pPr>
        <w:pStyle w:val="PL"/>
        <w:rPr>
          <w:color w:val="808080"/>
        </w:rPr>
      </w:pPr>
      <w:r>
        <w:t xml:space="preserve">        </w:t>
      </w:r>
      <w:proofErr w:type="spellStart"/>
      <w:r>
        <w:t>omitEN</w:t>
      </w:r>
      <w:proofErr w:type="spellEnd"/>
      <w:r>
        <w:t xml:space="preserve">-DC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w:t>
      </w:r>
      <w:proofErr w:type="spellStart"/>
      <w:r>
        <w:t>includeNR</w:t>
      </w:r>
      <w:proofErr w:type="spellEnd"/>
      <w:r>
        <w:t xml:space="preserve">-DC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w:t>
      </w:r>
      <w:proofErr w:type="spellStart"/>
      <w:r>
        <w:t>includeNE</w:t>
      </w:r>
      <w:proofErr w:type="spellEnd"/>
      <w:r>
        <w:t xml:space="preserve">-DC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w:t>
            </w:r>
            <w:proofErr w:type="spellStart"/>
            <w:r>
              <w:rPr>
                <w:i/>
                <w:lang w:val="en-GB"/>
              </w:rPr>
              <w:t>CapabilityRequestFilterCommon</w:t>
            </w:r>
            <w:proofErr w:type="spellEnd"/>
            <w:r>
              <w:rPr>
                <w:i/>
                <w:lang w:val="en-GB"/>
              </w:rPr>
              <w:t xml:space="preserve"> field descriptions</w:t>
            </w:r>
          </w:p>
        </w:tc>
      </w:tr>
      <w:tr w:rsidR="007A18AB" w14:paraId="51A78161" w14:textId="77777777">
        <w:tc>
          <w:tcPr>
            <w:tcW w:w="14173" w:type="dxa"/>
          </w:tcPr>
          <w:p w14:paraId="5051ADE0" w14:textId="77777777" w:rsidR="007A18AB" w:rsidRDefault="00840174">
            <w:pPr>
              <w:pStyle w:val="TAL"/>
              <w:rPr>
                <w:lang w:val="en-GB"/>
              </w:rPr>
            </w:pPr>
            <w:proofErr w:type="spellStart"/>
            <w:r>
              <w:rPr>
                <w:b/>
                <w:i/>
                <w:lang w:val="en-GB"/>
              </w:rPr>
              <w:t>includeNE</w:t>
            </w:r>
            <w:proofErr w:type="spellEnd"/>
            <w:r>
              <w:rPr>
                <w:b/>
                <w:i/>
                <w:lang w:val="en-GB"/>
              </w:rPr>
              <w:t>-DC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Pr>
                <w:i/>
                <w:lang w:val="en-GB"/>
              </w:rPr>
              <w:t>supportedBandCombinationList</w:t>
            </w:r>
            <w:proofErr w:type="spellEnd"/>
            <w:r>
              <w:rPr>
                <w:lang w:val="en-GB"/>
              </w:rPr>
              <w:t xml:space="preserve">, band combinations supporting only NE-DC shall be included in </w:t>
            </w:r>
            <w:proofErr w:type="spellStart"/>
            <w:r>
              <w:rPr>
                <w:i/>
                <w:lang w:val="en-GB"/>
              </w:rPr>
              <w:t>supportedBandCombinationListNEDC</w:t>
            </w:r>
            <w:proofErr w:type="spellEnd"/>
            <w:r>
              <w:rPr>
                <w:i/>
                <w:lang w:val="en-GB"/>
              </w:rPr>
              <w:t>-Only</w:t>
            </w:r>
            <w:r>
              <w:rPr>
                <w:lang w:val="en-GB"/>
              </w:rPr>
              <w:t>.</w:t>
            </w:r>
          </w:p>
        </w:tc>
      </w:tr>
      <w:tr w:rsidR="007A18AB" w14:paraId="71E51162" w14:textId="77777777">
        <w:tc>
          <w:tcPr>
            <w:tcW w:w="14173" w:type="dxa"/>
          </w:tcPr>
          <w:p w14:paraId="221B5416" w14:textId="77777777" w:rsidR="007A18AB" w:rsidRDefault="00840174">
            <w:pPr>
              <w:pStyle w:val="TAL"/>
              <w:rPr>
                <w:lang w:val="en-GB"/>
              </w:rPr>
            </w:pPr>
            <w:proofErr w:type="spellStart"/>
            <w:r>
              <w:rPr>
                <w:b/>
                <w:i/>
                <w:lang w:val="en-GB"/>
              </w:rPr>
              <w:t>includeNR</w:t>
            </w:r>
            <w:proofErr w:type="spellEnd"/>
            <w:r>
              <w:rPr>
                <w:b/>
                <w:i/>
                <w:lang w:val="en-GB"/>
              </w:rPr>
              <w:t>-DC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proofErr w:type="spellStart"/>
            <w:r>
              <w:rPr>
                <w:b/>
                <w:i/>
                <w:lang w:val="en-GB"/>
              </w:rPr>
              <w:t>omitEN</w:t>
            </w:r>
            <w:proofErr w:type="spellEnd"/>
            <w:r>
              <w:rPr>
                <w:b/>
                <w:i/>
                <w:lang w:val="en-GB"/>
              </w:rPr>
              <w:t>-DC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Heading4"/>
        <w:rPr>
          <w:lang w:val="en-GB"/>
        </w:rPr>
      </w:pPr>
      <w:bookmarkStart w:id="4746" w:name="_Toc29321592"/>
      <w:bookmarkStart w:id="4747" w:name="_Toc20426195"/>
      <w:r>
        <w:rPr>
          <w:lang w:val="en-GB"/>
        </w:rPr>
        <w:t>–</w:t>
      </w:r>
      <w:r>
        <w:rPr>
          <w:lang w:val="en-GB"/>
        </w:rPr>
        <w:tab/>
      </w:r>
      <w:r>
        <w:rPr>
          <w:i/>
          <w:lang w:val="en-GB"/>
        </w:rPr>
        <w:t>UE-</w:t>
      </w:r>
      <w:proofErr w:type="spellStart"/>
      <w:r>
        <w:rPr>
          <w:i/>
          <w:lang w:val="en-GB"/>
        </w:rPr>
        <w:t>CapabilityRequestFilterNR</w:t>
      </w:r>
      <w:bookmarkEnd w:id="4746"/>
      <w:bookmarkEnd w:id="4747"/>
      <w:proofErr w:type="spellEnd"/>
    </w:p>
    <w:p w14:paraId="0503C499" w14:textId="77777777" w:rsidR="007A18AB" w:rsidRDefault="00840174">
      <w:r>
        <w:t xml:space="preserve">The IE </w:t>
      </w:r>
      <w:r>
        <w:rPr>
          <w:i/>
        </w:rPr>
        <w:t>UE-</w:t>
      </w:r>
      <w:proofErr w:type="spellStart"/>
      <w:r>
        <w:rPr>
          <w:i/>
        </w:rPr>
        <w:t>CapabilityRequestFilterNR</w:t>
      </w:r>
      <w:proofErr w:type="spellEnd"/>
      <w:r>
        <w:t xml:space="preserve"> is used to request filtered UE capabilities.</w:t>
      </w:r>
    </w:p>
    <w:p w14:paraId="7C99DBA6" w14:textId="77777777" w:rsidR="007A18AB" w:rsidRDefault="00840174">
      <w:pPr>
        <w:pStyle w:val="TH"/>
        <w:rPr>
          <w:lang w:val="en-GB"/>
        </w:rPr>
      </w:pPr>
      <w:r>
        <w:rPr>
          <w:i/>
          <w:lang w:val="en-GB"/>
        </w:rPr>
        <w:t>UE-</w:t>
      </w:r>
      <w:proofErr w:type="spellStart"/>
      <w:r>
        <w:rPr>
          <w:i/>
          <w:lang w:val="en-GB"/>
        </w:rPr>
        <w:t>CapabilityRequestFilterNR</w:t>
      </w:r>
      <w:proofErr w:type="spellEnd"/>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UE-</w:t>
      </w:r>
      <w:proofErr w:type="spellStart"/>
      <w:proofErr w:type="gramStart"/>
      <w:r>
        <w:t>CapabilityRequestFilterNR</w:t>
      </w:r>
      <w:proofErr w:type="spellEnd"/>
      <w:r>
        <w:t xml:space="preserve"> ::=</w:t>
      </w:r>
      <w:proofErr w:type="gramEnd"/>
      <w:r>
        <w:t xml:space="preserve">            </w:t>
      </w:r>
      <w:r>
        <w:rPr>
          <w:color w:val="993366"/>
        </w:rPr>
        <w:t>SEQUENCE</w:t>
      </w:r>
      <w:r>
        <w:t xml:space="preserve"> {</w:t>
      </w:r>
    </w:p>
    <w:p w14:paraId="392ED810" w14:textId="77777777" w:rsidR="007A18AB" w:rsidRDefault="00840174">
      <w:pPr>
        <w:pStyle w:val="PL"/>
        <w:rPr>
          <w:color w:val="808080"/>
        </w:rPr>
      </w:pPr>
      <w:r>
        <w:t xml:space="preserve">    </w:t>
      </w:r>
      <w:proofErr w:type="spellStart"/>
      <w:r>
        <w:t>frequencyBandListFilter</w:t>
      </w:r>
      <w:proofErr w:type="spellEnd"/>
      <w:r>
        <w:t xml:space="preserve">                     </w:t>
      </w:r>
      <w:proofErr w:type="spellStart"/>
      <w:r>
        <w:t>FreqBandList</w:t>
      </w:r>
      <w:proofErr w:type="spellEnd"/>
      <w:r>
        <w:t xml:space="preserve">                          </w:t>
      </w:r>
      <w:proofErr w:type="gramStart"/>
      <w:r>
        <w:rPr>
          <w:color w:val="993366"/>
        </w:rPr>
        <w:t>OPTIONAL</w:t>
      </w:r>
      <w:r>
        <w:t xml:space="preserve">,   </w:t>
      </w:r>
      <w:proofErr w:type="gramEnd"/>
      <w:r>
        <w:rPr>
          <w:color w:val="808080"/>
        </w:rPr>
        <w:t>-- Need N</w:t>
      </w:r>
    </w:p>
    <w:p w14:paraId="5523C30A" w14:textId="77777777" w:rsidR="007A18AB" w:rsidRDefault="00840174">
      <w:pPr>
        <w:pStyle w:val="PL"/>
      </w:pPr>
      <w:r>
        <w:t xml:space="preserve">    </w:t>
      </w:r>
      <w:proofErr w:type="spellStart"/>
      <w:r>
        <w:t>nonCriticalExtension</w:t>
      </w:r>
      <w:proofErr w:type="spellEnd"/>
      <w:r>
        <w:t xml:space="preserve">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UE-CapabilityRequestFilterNR-v</w:t>
      </w:r>
      <w:proofErr w:type="gramStart"/>
      <w:r>
        <w:t>1540 ::=</w:t>
      </w:r>
      <w:proofErr w:type="gramEnd"/>
      <w:r>
        <w:t xml:space="preserve">      </w:t>
      </w:r>
      <w:r>
        <w:rPr>
          <w:color w:val="993366"/>
        </w:rPr>
        <w:t>SEQUENCE</w:t>
      </w:r>
      <w:r>
        <w:t xml:space="preserve"> {</w:t>
      </w:r>
    </w:p>
    <w:p w14:paraId="61414F20" w14:textId="77777777" w:rsidR="007A18AB" w:rsidRDefault="00840174">
      <w:pPr>
        <w:pStyle w:val="PL"/>
        <w:rPr>
          <w:color w:val="808080"/>
        </w:rPr>
      </w:pPr>
      <w:r>
        <w:t xml:space="preserve">    </w:t>
      </w:r>
      <w:proofErr w:type="spellStart"/>
      <w:r>
        <w:t>srs-SwitchingTimeRequest</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21855864"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lastRenderedPageBreak/>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Heading4"/>
        <w:rPr>
          <w:lang w:val="en-GB"/>
        </w:rPr>
      </w:pPr>
      <w:bookmarkStart w:id="4748" w:name="_Toc20426196"/>
      <w:bookmarkStart w:id="4749" w:name="_Toc29321593"/>
      <w:r>
        <w:rPr>
          <w:lang w:val="en-GB"/>
        </w:rPr>
        <w:t>–</w:t>
      </w:r>
      <w:r>
        <w:rPr>
          <w:lang w:val="en-GB"/>
        </w:rPr>
        <w:tab/>
      </w:r>
      <w:r>
        <w:rPr>
          <w:i/>
          <w:lang w:val="en-GB"/>
        </w:rPr>
        <w:t>UE-MRDC-Capability</w:t>
      </w:r>
      <w:bookmarkEnd w:id="4748"/>
      <w:bookmarkEnd w:id="4749"/>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UE-MRDC-</w:t>
      </w:r>
      <w:proofErr w:type="gramStart"/>
      <w:r>
        <w:t>Capability ::=</w:t>
      </w:r>
      <w:proofErr w:type="gramEnd"/>
      <w:r>
        <w:t xml:space="preserve">              </w:t>
      </w:r>
      <w:r>
        <w:rPr>
          <w:color w:val="993366"/>
        </w:rPr>
        <w:t>SEQUENCE</w:t>
      </w:r>
      <w:r>
        <w:t xml:space="preserve"> {</w:t>
      </w:r>
    </w:p>
    <w:p w14:paraId="2E3C4C47" w14:textId="77777777" w:rsidR="007A18AB" w:rsidRDefault="00840174">
      <w:pPr>
        <w:pStyle w:val="PL"/>
      </w:pPr>
      <w:r>
        <w:t xml:space="preserve">    </w:t>
      </w:r>
      <w:proofErr w:type="spellStart"/>
      <w:r>
        <w:t>measAndMobParametersMRDC</w:t>
      </w:r>
      <w:proofErr w:type="spellEnd"/>
      <w:r>
        <w:t xml:space="preserve">            </w:t>
      </w:r>
      <w:proofErr w:type="spellStart"/>
      <w:r>
        <w:t>MeasAndMobParametersMRDC</w:t>
      </w:r>
      <w:proofErr w:type="spellEnd"/>
      <w:r>
        <w:t xml:space="preserve">                                                        </w:t>
      </w:r>
      <w:r>
        <w:rPr>
          <w:color w:val="993366"/>
        </w:rPr>
        <w:t>OPTIONAL</w:t>
      </w:r>
      <w:r>
        <w:t>,</w:t>
      </w:r>
    </w:p>
    <w:p w14:paraId="5A46FF68" w14:textId="77777777" w:rsidR="007A18AB" w:rsidRDefault="00840174">
      <w:pPr>
        <w:pStyle w:val="PL"/>
      </w:pPr>
      <w:r>
        <w:t xml:space="preserve">    phy-ParametersMRDC-v1530            </w:t>
      </w:r>
      <w:proofErr w:type="spellStart"/>
      <w:r>
        <w:t>Phy-ParametersMRDC</w:t>
      </w:r>
      <w:proofErr w:type="spellEnd"/>
      <w:r>
        <w:t xml:space="preserve">                                                              </w:t>
      </w:r>
      <w:r>
        <w:rPr>
          <w:color w:val="993366"/>
        </w:rPr>
        <w:t>OPTIONAL</w:t>
      </w:r>
      <w:r>
        <w:t>,</w:t>
      </w:r>
    </w:p>
    <w:p w14:paraId="70C11AC9" w14:textId="77777777" w:rsidR="007A18AB" w:rsidRDefault="00840174">
      <w:pPr>
        <w:pStyle w:val="PL"/>
      </w:pPr>
      <w:r>
        <w:t xml:space="preserve">    rf-</w:t>
      </w:r>
      <w:proofErr w:type="spellStart"/>
      <w:r>
        <w:t>ParametersMRDC</w:t>
      </w:r>
      <w:proofErr w:type="spellEnd"/>
      <w:r>
        <w:t xml:space="preserve">                   RF-</w:t>
      </w:r>
      <w:proofErr w:type="spellStart"/>
      <w:r>
        <w:t>ParametersMRDC</w:t>
      </w:r>
      <w:proofErr w:type="spellEnd"/>
      <w:r>
        <w:t>,</w:t>
      </w:r>
    </w:p>
    <w:p w14:paraId="3B2D8156" w14:textId="77777777" w:rsidR="007A18AB" w:rsidRDefault="00840174">
      <w:pPr>
        <w:pStyle w:val="PL"/>
      </w:pPr>
      <w:r>
        <w:t xml:space="preserve">    </w:t>
      </w:r>
      <w:proofErr w:type="spellStart"/>
      <w:r>
        <w:t>generalParametersMRDC</w:t>
      </w:r>
      <w:proofErr w:type="spellEnd"/>
      <w:r>
        <w:t xml:space="preserve">               </w:t>
      </w:r>
      <w:proofErr w:type="spellStart"/>
      <w:r>
        <w:t>GeneralParametersMRDC</w:t>
      </w:r>
      <w:proofErr w:type="spellEnd"/>
      <w:r>
        <w:t xml:space="preserve">-XDD-Diff                                                  </w:t>
      </w:r>
      <w:r>
        <w:rPr>
          <w:color w:val="993366"/>
        </w:rPr>
        <w:t>OPTIONAL</w:t>
      </w:r>
      <w:r>
        <w:t>,</w:t>
      </w:r>
    </w:p>
    <w:p w14:paraId="5BC7A4DF" w14:textId="77777777" w:rsidR="007A18AB" w:rsidRDefault="00840174">
      <w:pPr>
        <w:pStyle w:val="PL"/>
      </w:pPr>
      <w:r>
        <w:t xml:space="preserve">    </w:t>
      </w:r>
      <w:proofErr w:type="spellStart"/>
      <w:r>
        <w:t>fdd</w:t>
      </w:r>
      <w:proofErr w:type="spellEnd"/>
      <w:r>
        <w:t>-Add-UE-MRDC-Capabilities        UE-MRDC-</w:t>
      </w:r>
      <w:proofErr w:type="spellStart"/>
      <w:r>
        <w:t>CapabilityAddXDD</w:t>
      </w:r>
      <w:proofErr w:type="spellEnd"/>
      <w:r>
        <w:t xml:space="preserve">-Mode                                                   </w:t>
      </w:r>
      <w:r>
        <w:rPr>
          <w:color w:val="993366"/>
        </w:rPr>
        <w:t>OPTIONAL</w:t>
      </w:r>
      <w:r>
        <w:t>,</w:t>
      </w:r>
    </w:p>
    <w:p w14:paraId="150CD6AE" w14:textId="77777777" w:rsidR="007A18AB" w:rsidRDefault="00840174">
      <w:pPr>
        <w:pStyle w:val="PL"/>
      </w:pPr>
      <w:r>
        <w:t xml:space="preserve">    </w:t>
      </w:r>
      <w:proofErr w:type="spellStart"/>
      <w:r>
        <w:t>tdd</w:t>
      </w:r>
      <w:proofErr w:type="spellEnd"/>
      <w:r>
        <w:t>-Add-UE-MRDC-Capabilities        UE-MRDC-</w:t>
      </w:r>
      <w:proofErr w:type="spellStart"/>
      <w:r>
        <w:t>CapabilityAddXDD</w:t>
      </w:r>
      <w:proofErr w:type="spellEnd"/>
      <w:r>
        <w:t xml:space="preserve">-Mode                                                   </w:t>
      </w:r>
      <w:r>
        <w:rPr>
          <w:color w:val="993366"/>
        </w:rPr>
        <w:t>OPTIONAL</w:t>
      </w:r>
      <w:r>
        <w:t>,</w:t>
      </w:r>
    </w:p>
    <w:p w14:paraId="2894989F" w14:textId="77777777" w:rsidR="007A18AB" w:rsidRDefault="00840174">
      <w:pPr>
        <w:pStyle w:val="PL"/>
      </w:pPr>
      <w:bookmarkStart w:id="4750" w:name="_Hlk515667413"/>
      <w:r>
        <w:t xml:space="preserve">    fr1-Add-UE-MRDC-Capabilities        UE-MRDC-</w:t>
      </w:r>
      <w:proofErr w:type="spellStart"/>
      <w:r>
        <w:t>CapabilityAddFRX</w:t>
      </w:r>
      <w:proofErr w:type="spellEnd"/>
      <w:r>
        <w:t xml:space="preserve">-Mode                                                   </w:t>
      </w:r>
      <w:r>
        <w:rPr>
          <w:color w:val="993366"/>
        </w:rPr>
        <w:t>OPTIONAL</w:t>
      </w:r>
      <w:r>
        <w:t>,</w:t>
      </w:r>
    </w:p>
    <w:bookmarkEnd w:id="4750"/>
    <w:p w14:paraId="67AFC335" w14:textId="77777777" w:rsidR="007A18AB" w:rsidRDefault="00840174">
      <w:pPr>
        <w:pStyle w:val="PL"/>
      </w:pPr>
      <w:r>
        <w:t xml:space="preserve">    fr2-Add-UE-MRDC-Capabilities        UE-MRDC-</w:t>
      </w:r>
      <w:proofErr w:type="spellStart"/>
      <w:r>
        <w:t>CapabilityAddFRX</w:t>
      </w:r>
      <w:proofErr w:type="spellEnd"/>
      <w:r>
        <w:t xml:space="preserve">-Mode                                                   </w:t>
      </w:r>
      <w:r>
        <w:rPr>
          <w:color w:val="993366"/>
        </w:rPr>
        <w:t>OPTIONAL</w:t>
      </w:r>
      <w:r>
        <w:t>,</w:t>
      </w:r>
    </w:p>
    <w:p w14:paraId="5CE0B1FA" w14:textId="77777777" w:rsidR="007A18AB" w:rsidRDefault="00840174">
      <w:pPr>
        <w:pStyle w:val="PL"/>
      </w:pPr>
      <w:r>
        <w:t xml:space="preserve">    </w:t>
      </w:r>
      <w:proofErr w:type="spellStart"/>
      <w:r>
        <w:t>featureSetCombinations</w:t>
      </w:r>
      <w:proofErr w:type="spellEnd"/>
      <w:r>
        <w:t xml:space="preserve">              </w:t>
      </w:r>
      <w:r>
        <w:rPr>
          <w:color w:val="993366"/>
        </w:rPr>
        <w:t>SEQUENCE</w:t>
      </w:r>
      <w:r>
        <w:t xml:space="preserve"> (</w:t>
      </w:r>
      <w:r>
        <w:rPr>
          <w:color w:val="993366"/>
        </w:rPr>
        <w:t>SIZE</w:t>
      </w:r>
      <w:r>
        <w:t xml:space="preserve"> (</w:t>
      </w:r>
      <w:proofErr w:type="gramStart"/>
      <w:r>
        <w:t>1..</w:t>
      </w:r>
      <w:proofErr w:type="gramEnd"/>
      <w:r>
        <w:t>maxFeatureSetCombinations))</w:t>
      </w:r>
      <w:r>
        <w:rPr>
          <w:color w:val="993366"/>
        </w:rPr>
        <w:t xml:space="preserve"> OF</w:t>
      </w:r>
      <w:r>
        <w:t xml:space="preserve"> </w:t>
      </w:r>
      <w:proofErr w:type="spellStart"/>
      <w:r>
        <w:t>FeatureSetCombination</w:t>
      </w:r>
      <w:proofErr w:type="spellEnd"/>
      <w:r>
        <w:t xml:space="preserve">         </w:t>
      </w:r>
      <w:r>
        <w:rPr>
          <w:color w:val="993366"/>
        </w:rPr>
        <w:t>OPTIONAL</w:t>
      </w:r>
      <w:r>
        <w:t>,</w:t>
      </w:r>
    </w:p>
    <w:p w14:paraId="3318A8FA" w14:textId="77777777" w:rsidR="007A18AB" w:rsidRDefault="00840174">
      <w:pPr>
        <w:pStyle w:val="PL"/>
      </w:pPr>
      <w:r>
        <w:t xml:space="preserve">    pdcp-ParametersMRDC-v1530           PDCP-</w:t>
      </w:r>
      <w:proofErr w:type="spellStart"/>
      <w:r>
        <w:t>ParametersMRDC</w:t>
      </w:r>
      <w:proofErr w:type="spellEnd"/>
      <w:r>
        <w:t xml:space="preserve">                                                             </w:t>
      </w:r>
      <w:r>
        <w:rPr>
          <w:color w:val="993366"/>
        </w:rPr>
        <w:t>OPTIONAL</w:t>
      </w:r>
      <w:r>
        <w:t>,</w:t>
      </w:r>
    </w:p>
    <w:p w14:paraId="54173A8A"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w:t>
      </w:r>
      <w:proofErr w:type="spellStart"/>
      <w:r>
        <w:t>nonCriticalExtension</w:t>
      </w:r>
      <w:proofErr w:type="spellEnd"/>
      <w:r>
        <w:t xml:space="preserve">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UE-MRDC-Capability-v</w:t>
      </w:r>
      <w:proofErr w:type="gramStart"/>
      <w:r>
        <w:t>1560 ::=</w:t>
      </w:r>
      <w:proofErr w:type="gramEnd"/>
      <w:r>
        <w:t xml:space="preserve">        </w:t>
      </w:r>
      <w:r>
        <w:rPr>
          <w:color w:val="993366"/>
        </w:rPr>
        <w:t>SEQUENCE</w:t>
      </w:r>
      <w:r>
        <w:t xml:space="preserve"> {</w:t>
      </w:r>
    </w:p>
    <w:p w14:paraId="575E1512" w14:textId="77777777" w:rsidR="007A18AB" w:rsidRDefault="00840174">
      <w:pPr>
        <w:pStyle w:val="PL"/>
      </w:pPr>
      <w:r>
        <w:t xml:space="preserve">    </w:t>
      </w:r>
      <w:proofErr w:type="spellStart"/>
      <w:r>
        <w:t>receivedFilters</w:t>
      </w:r>
      <w:proofErr w:type="spellEnd"/>
      <w:r>
        <w:t xml:space="preserve">                     </w:t>
      </w:r>
      <w:r>
        <w:rPr>
          <w:color w:val="993366"/>
        </w:rPr>
        <w:t>OCTET</w:t>
      </w:r>
      <w:r>
        <w:t xml:space="preserve"> </w:t>
      </w:r>
      <w:r>
        <w:rPr>
          <w:color w:val="993366"/>
        </w:rPr>
        <w:t>STRING</w:t>
      </w:r>
      <w:r>
        <w:t xml:space="preserve"> (CONTAINING UECapabilityEnquiry-v1560-</w:t>
      </w:r>
      <w:proofErr w:type="gramStart"/>
      <w:r>
        <w:t xml:space="preserve">IEs)   </w:t>
      </w:r>
      <w:proofErr w:type="gramEnd"/>
      <w:r>
        <w:t xml:space="preserve">                      </w:t>
      </w:r>
      <w:r>
        <w:rPr>
          <w:color w:val="993366"/>
        </w:rPr>
        <w:t>OPTIONAL</w:t>
      </w:r>
      <w:r>
        <w:t>,</w:t>
      </w:r>
    </w:p>
    <w:p w14:paraId="4F5B42A8" w14:textId="77777777" w:rsidR="007A18AB" w:rsidRDefault="00840174">
      <w:pPr>
        <w:pStyle w:val="PL"/>
      </w:pPr>
      <w:r>
        <w:t xml:space="preserve">    measAndMobParametersMRDC-v1560      </w:t>
      </w:r>
      <w:proofErr w:type="spellStart"/>
      <w:r>
        <w:t>MeasAndMobParametersMRDC-v1560</w:t>
      </w:r>
      <w:proofErr w:type="spellEnd"/>
      <w:r>
        <w:t xml:space="preserve">                                                  </w:t>
      </w:r>
      <w:r>
        <w:rPr>
          <w:color w:val="993366"/>
        </w:rPr>
        <w:t>OPTIONAL</w:t>
      </w:r>
      <w:r>
        <w:t>,</w:t>
      </w:r>
    </w:p>
    <w:p w14:paraId="7B190F2E" w14:textId="77777777" w:rsidR="007A18AB" w:rsidRDefault="00840174">
      <w:pPr>
        <w:pStyle w:val="PL"/>
      </w:pPr>
      <w:r>
        <w:t xml:space="preserve">    fdd-Add-UE-MRDC-Capabilities-v</w:t>
      </w:r>
      <w:proofErr w:type="gramStart"/>
      <w:r>
        <w:t>1560  UE</w:t>
      </w:r>
      <w:proofErr w:type="gramEnd"/>
      <w:r>
        <w:t xml:space="preserve">-MRDC-CapabilityAddXDD-Mode-v1560                                             </w:t>
      </w:r>
      <w:r>
        <w:rPr>
          <w:color w:val="993366"/>
        </w:rPr>
        <w:t>OPTIONAL</w:t>
      </w:r>
      <w:r>
        <w:t>,</w:t>
      </w:r>
    </w:p>
    <w:p w14:paraId="0B6843FC" w14:textId="77777777" w:rsidR="007A18AB" w:rsidRDefault="00840174">
      <w:pPr>
        <w:pStyle w:val="PL"/>
      </w:pPr>
      <w:r>
        <w:t xml:space="preserve">    tdd-Add-UE-MRDC-Capabilities-v</w:t>
      </w:r>
      <w:proofErr w:type="gramStart"/>
      <w:r>
        <w:t>1560  UE</w:t>
      </w:r>
      <w:proofErr w:type="gramEnd"/>
      <w:r>
        <w:t xml:space="preserve">-MRDC-CapabilityAddXDD-Mode-v1560                                             </w:t>
      </w:r>
      <w:r>
        <w:rPr>
          <w:color w:val="993366"/>
        </w:rPr>
        <w:t>OPTIONAL</w:t>
      </w:r>
      <w:r>
        <w:t>,</w:t>
      </w:r>
    </w:p>
    <w:p w14:paraId="3A04E028"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UE-MRDC-</w:t>
      </w:r>
      <w:proofErr w:type="spellStart"/>
      <w:r>
        <w:t>CapabilityAddXDD</w:t>
      </w:r>
      <w:proofErr w:type="spellEnd"/>
      <w:r>
        <w:t>-</w:t>
      </w:r>
      <w:proofErr w:type="gramStart"/>
      <w:r>
        <w:t>Mode ::=</w:t>
      </w:r>
      <w:proofErr w:type="gramEnd"/>
      <w:r>
        <w:t xml:space="preserve">   </w:t>
      </w:r>
      <w:r>
        <w:rPr>
          <w:color w:val="993366"/>
        </w:rPr>
        <w:t>SEQUENCE</w:t>
      </w:r>
      <w:r>
        <w:t xml:space="preserve"> {</w:t>
      </w:r>
    </w:p>
    <w:p w14:paraId="04F082E6" w14:textId="77777777" w:rsidR="007A18AB" w:rsidRDefault="00840174">
      <w:pPr>
        <w:pStyle w:val="PL"/>
      </w:pPr>
      <w:r>
        <w:t xml:space="preserve">    </w:t>
      </w:r>
      <w:proofErr w:type="spellStart"/>
      <w:r>
        <w:t>measAndMobParametersMRDC</w:t>
      </w:r>
      <w:proofErr w:type="spellEnd"/>
      <w:r>
        <w:t xml:space="preserve">-XDD-Diff       </w:t>
      </w:r>
      <w:proofErr w:type="spellStart"/>
      <w:r>
        <w:t>MeasAndMobParametersMRDC</w:t>
      </w:r>
      <w:proofErr w:type="spellEnd"/>
      <w:r>
        <w:t xml:space="preserve">-XDD-Diff                                           </w:t>
      </w:r>
      <w:r>
        <w:rPr>
          <w:color w:val="993366"/>
        </w:rPr>
        <w:t>OPTIONAL</w:t>
      </w:r>
      <w:r>
        <w:t>,</w:t>
      </w:r>
    </w:p>
    <w:p w14:paraId="19DA6EEC" w14:textId="77777777" w:rsidR="007A18AB" w:rsidRDefault="00840174">
      <w:pPr>
        <w:pStyle w:val="PL"/>
      </w:pPr>
      <w:r>
        <w:t xml:space="preserve">    </w:t>
      </w:r>
      <w:proofErr w:type="spellStart"/>
      <w:r>
        <w:t>generalParametersMRDC</w:t>
      </w:r>
      <w:proofErr w:type="spellEnd"/>
      <w:r>
        <w:t xml:space="preserve">-XDD-Diff          </w:t>
      </w:r>
      <w:proofErr w:type="spellStart"/>
      <w:r>
        <w:t>GeneralParametersMRDC</w:t>
      </w:r>
      <w:proofErr w:type="spellEnd"/>
      <w:r>
        <w:t xml:space="preserve">-XDD-Diff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UE-MRDC-CapabilityAddXDD-Mode-v</w:t>
      </w:r>
      <w:proofErr w:type="gramStart"/>
      <w:r>
        <w:t>1560 ::=</w:t>
      </w:r>
      <w:proofErr w:type="gramEnd"/>
      <w:r>
        <w:t xml:space="preserve">    </w:t>
      </w:r>
      <w:r>
        <w:rPr>
          <w:color w:val="993366"/>
        </w:rPr>
        <w:t>SEQUENCE</w:t>
      </w:r>
      <w:r>
        <w:t xml:space="preserve"> {</w:t>
      </w:r>
    </w:p>
    <w:p w14:paraId="6A38EECE" w14:textId="77777777" w:rsidR="007A18AB" w:rsidRDefault="00840174">
      <w:pPr>
        <w:pStyle w:val="PL"/>
      </w:pPr>
      <w:r>
        <w:t xml:space="preserve">    measAndMobParametersMRDC-XDD-Diff-v1560    </w:t>
      </w:r>
      <w:proofErr w:type="spellStart"/>
      <w:r>
        <w:t>MeasAndMobParametersMRDC-XDD-Diff-v1560</w:t>
      </w:r>
      <w:proofErr w:type="spellEnd"/>
      <w:r>
        <w:t xml:space="preserve">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UE-MRDC-</w:t>
      </w:r>
      <w:proofErr w:type="spellStart"/>
      <w:r>
        <w:t>CapabilityAddFRX</w:t>
      </w:r>
      <w:proofErr w:type="spellEnd"/>
      <w:r>
        <w:t>-</w:t>
      </w:r>
      <w:proofErr w:type="gramStart"/>
      <w:r>
        <w:t>Mode ::=</w:t>
      </w:r>
      <w:proofErr w:type="gramEnd"/>
      <w:r>
        <w:t xml:space="preserve">   </w:t>
      </w:r>
      <w:r>
        <w:rPr>
          <w:color w:val="993366"/>
        </w:rPr>
        <w:t>SEQUENCE</w:t>
      </w:r>
      <w:r>
        <w:t xml:space="preserve"> {</w:t>
      </w:r>
    </w:p>
    <w:p w14:paraId="65B7CEC0" w14:textId="77777777" w:rsidR="007A18AB" w:rsidRDefault="00840174">
      <w:pPr>
        <w:pStyle w:val="PL"/>
      </w:pPr>
      <w:r>
        <w:t xml:space="preserve">    </w:t>
      </w:r>
      <w:proofErr w:type="spellStart"/>
      <w:r>
        <w:t>measAndMobParametersMRDC</w:t>
      </w:r>
      <w:proofErr w:type="spellEnd"/>
      <w:r>
        <w:t xml:space="preserve">-FRX-Diff       </w:t>
      </w:r>
      <w:proofErr w:type="spellStart"/>
      <w:r>
        <w:t>MeasAndMobParametersMRDC</w:t>
      </w:r>
      <w:proofErr w:type="spellEnd"/>
      <w:r>
        <w:t>-FRX-Diff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proofErr w:type="spellStart"/>
      <w:r>
        <w:t>GeneralParametersMRDC</w:t>
      </w:r>
      <w:proofErr w:type="spellEnd"/>
      <w:r>
        <w:t>-XDD-</w:t>
      </w:r>
      <w:proofErr w:type="gramStart"/>
      <w:r>
        <w:t>Diff ::=</w:t>
      </w:r>
      <w:proofErr w:type="gramEnd"/>
      <w:r>
        <w:t xml:space="preserve"> </w:t>
      </w:r>
      <w:r>
        <w:rPr>
          <w:color w:val="993366"/>
        </w:rPr>
        <w:t>SEQUENCE</w:t>
      </w:r>
      <w:r>
        <w:t xml:space="preserve"> {</w:t>
      </w:r>
    </w:p>
    <w:p w14:paraId="129630A2" w14:textId="77777777" w:rsidR="007A18AB" w:rsidRDefault="00840174">
      <w:pPr>
        <w:pStyle w:val="PL"/>
      </w:pPr>
      <w:r>
        <w:lastRenderedPageBreak/>
        <w:t xml:space="preserve">    </w:t>
      </w:r>
      <w:proofErr w:type="spellStart"/>
      <w:r>
        <w:t>splitSRB</w:t>
      </w:r>
      <w:proofErr w:type="spellEnd"/>
      <w:r>
        <w:t>-</w:t>
      </w:r>
      <w:proofErr w:type="spellStart"/>
      <w:r>
        <w:t>WithOneUL</w:t>
      </w:r>
      <w:proofErr w:type="spellEnd"/>
      <w:r>
        <w:t xml:space="preserve">-Path             </w:t>
      </w:r>
      <w:r>
        <w:rPr>
          <w:color w:val="993366"/>
        </w:rPr>
        <w:t>ENUMERATED</w:t>
      </w:r>
      <w:r>
        <w:t xml:space="preserve"> {</w:t>
      </w:r>
      <w:proofErr w:type="gramStart"/>
      <w:r>
        <w:t xml:space="preserve">supported}   </w:t>
      </w:r>
      <w:proofErr w:type="gramEnd"/>
      <w:r>
        <w:t xml:space="preserve">                                               </w:t>
      </w:r>
      <w:bookmarkStart w:id="4751" w:name="_Hlk20467765"/>
      <w:r>
        <w:t xml:space="preserve">        </w:t>
      </w:r>
      <w:bookmarkEnd w:id="4751"/>
      <w:r>
        <w:rPr>
          <w:color w:val="993366"/>
        </w:rPr>
        <w:t>OPTIONAL</w:t>
      </w:r>
      <w:r>
        <w:t>,</w:t>
      </w:r>
    </w:p>
    <w:p w14:paraId="26D46156" w14:textId="77777777" w:rsidR="007A18AB" w:rsidRDefault="00840174">
      <w:pPr>
        <w:pStyle w:val="PL"/>
      </w:pPr>
      <w:r>
        <w:t xml:space="preserve">    </w:t>
      </w:r>
      <w:proofErr w:type="spellStart"/>
      <w:r>
        <w:t>splitDRB</w:t>
      </w:r>
      <w:proofErr w:type="spellEnd"/>
      <w:r>
        <w:t>-</w:t>
      </w:r>
      <w:proofErr w:type="spellStart"/>
      <w:r>
        <w:t>withUL</w:t>
      </w:r>
      <w:proofErr w:type="spellEnd"/>
      <w:r>
        <w:t xml:space="preserve">-Both-MCG-SCG        </w:t>
      </w:r>
      <w:r>
        <w:rPr>
          <w:color w:val="993366"/>
        </w:rPr>
        <w:t>ENUMERATED</w:t>
      </w:r>
      <w:r>
        <w:t xml:space="preserve"> {</w:t>
      </w:r>
      <w:proofErr w:type="gramStart"/>
      <w:r>
        <w:t xml:space="preserve">supported}   </w:t>
      </w:r>
      <w:proofErr w:type="gramEnd"/>
      <w:r>
        <w:t xml:space="preserve">                                                       </w:t>
      </w:r>
      <w:r>
        <w:rPr>
          <w:color w:val="993366"/>
        </w:rPr>
        <w:t>OPTIONAL</w:t>
      </w:r>
      <w:r>
        <w:t>,</w:t>
      </w:r>
    </w:p>
    <w:p w14:paraId="3CA6F9B5" w14:textId="77777777" w:rsidR="007A18AB" w:rsidRDefault="00840174">
      <w:pPr>
        <w:pStyle w:val="PL"/>
      </w:pPr>
      <w:r>
        <w:t xml:space="preserve">    srb3                                </w:t>
      </w:r>
      <w:r>
        <w:rPr>
          <w:color w:val="993366"/>
        </w:rPr>
        <w:t>ENUMERATED</w:t>
      </w:r>
      <w:r>
        <w:t xml:space="preserve"> {</w:t>
      </w:r>
      <w:proofErr w:type="gramStart"/>
      <w:r>
        <w:t xml:space="preserve">supported}   </w:t>
      </w:r>
      <w:proofErr w:type="gramEnd"/>
      <w:r>
        <w:t xml:space="preserve">                                                       </w:t>
      </w:r>
      <w:r>
        <w:rPr>
          <w:color w:val="993366"/>
        </w:rPr>
        <w:t>OPTIONAL</w:t>
      </w:r>
      <w:r>
        <w:t>,</w:t>
      </w:r>
    </w:p>
    <w:p w14:paraId="6CC669F2" w14:textId="77777777" w:rsidR="007A18AB" w:rsidRDefault="00840174">
      <w:pPr>
        <w:pStyle w:val="PL"/>
      </w:pPr>
      <w:r>
        <w:t xml:space="preserve">    v2x-EUTRA                           </w:t>
      </w:r>
      <w:r>
        <w:rPr>
          <w:color w:val="993366"/>
        </w:rPr>
        <w:t>ENUMERATED</w:t>
      </w:r>
      <w:r>
        <w:t xml:space="preserve"> {</w:t>
      </w:r>
      <w:proofErr w:type="gramStart"/>
      <w:r>
        <w:t xml:space="preserve">supported}   </w:t>
      </w:r>
      <w:proofErr w:type="gramEnd"/>
      <w:r>
        <w:t xml:space="preserve">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proofErr w:type="spellStart"/>
            <w:r>
              <w:rPr>
                <w:b/>
                <w:i/>
                <w:szCs w:val="22"/>
                <w:lang w:val="en-GB" w:eastAsia="ja-JP"/>
              </w:rPr>
              <w:t>featureSetCombinations</w:t>
            </w:r>
            <w:proofErr w:type="spellEnd"/>
          </w:p>
          <w:p w14:paraId="7137A3B4" w14:textId="77777777" w:rsidR="007A18AB" w:rsidRDefault="00840174">
            <w:pPr>
              <w:pStyle w:val="TAL"/>
              <w:rPr>
                <w:szCs w:val="22"/>
                <w:lang w:val="en-GB" w:eastAsia="ja-JP"/>
              </w:rPr>
            </w:pPr>
            <w:r>
              <w:rPr>
                <w:szCs w:val="22"/>
                <w:lang w:val="en-GB" w:eastAsia="ja-JP"/>
              </w:rPr>
              <w:t xml:space="preserve">A list of </w:t>
            </w:r>
            <w:proofErr w:type="spellStart"/>
            <w:proofErr w:type="gramStart"/>
            <w:r>
              <w:rPr>
                <w:i/>
                <w:lang w:val="en-GB"/>
              </w:rPr>
              <w:t>FeatureSetCombination</w:t>
            </w:r>
            <w:r>
              <w:rPr>
                <w:szCs w:val="22"/>
                <w:lang w:val="en-GB" w:eastAsia="ja-JP"/>
              </w:rPr>
              <w:t>:s</w:t>
            </w:r>
            <w:proofErr w:type="spellEnd"/>
            <w:proofErr w:type="gramEnd"/>
            <w:r>
              <w:rPr>
                <w:szCs w:val="22"/>
                <w:lang w:val="en-GB" w:eastAsia="ja-JP"/>
              </w:rPr>
              <w:t xml:space="preserve"> for </w:t>
            </w:r>
            <w:proofErr w:type="spellStart"/>
            <w:r>
              <w:rPr>
                <w:i/>
                <w:szCs w:val="22"/>
                <w:lang w:val="en-GB" w:eastAsia="ja-JP"/>
              </w:rPr>
              <w:t>supportedBandCombinationList</w:t>
            </w:r>
            <w:proofErr w:type="spellEnd"/>
            <w:r>
              <w:rPr>
                <w:szCs w:val="22"/>
                <w:lang w:val="en-GB" w:eastAsia="ja-JP"/>
              </w:rPr>
              <w:t xml:space="preserve"> and </w:t>
            </w:r>
            <w:proofErr w:type="spellStart"/>
            <w:r>
              <w:rPr>
                <w:i/>
                <w:szCs w:val="22"/>
                <w:lang w:val="en-GB" w:eastAsia="ja-JP"/>
              </w:rPr>
              <w:t>supportedBandCombinationListNEDC</w:t>
            </w:r>
            <w:proofErr w:type="spellEnd"/>
            <w:r>
              <w:rPr>
                <w:i/>
                <w:szCs w:val="22"/>
                <w:lang w:val="en-GB" w:eastAsia="ja-JP"/>
              </w:rPr>
              <w:t>-Only</w:t>
            </w:r>
            <w:r>
              <w:rPr>
                <w:szCs w:val="22"/>
                <w:lang w:val="en-GB" w:eastAsia="ja-JP"/>
              </w:rPr>
              <w:t xml:space="preserve"> in </w:t>
            </w:r>
            <w:r>
              <w:rPr>
                <w:i/>
                <w:szCs w:val="22"/>
                <w:lang w:val="en-GB" w:eastAsia="ja-JP"/>
              </w:rPr>
              <w:t>UE-MRDC-Capability</w:t>
            </w:r>
            <w:r>
              <w:rPr>
                <w:szCs w:val="22"/>
                <w:lang w:val="en-GB" w:eastAsia="ja-JP"/>
              </w:rPr>
              <w:t xml:space="preserve">. The </w:t>
            </w:r>
            <w:proofErr w:type="spellStart"/>
            <w:proofErr w:type="gramStart"/>
            <w:r>
              <w:rPr>
                <w:i/>
                <w:lang w:val="en-GB"/>
              </w:rPr>
              <w:t>FeatureSetDownlink</w:t>
            </w:r>
            <w:r>
              <w:rPr>
                <w:szCs w:val="22"/>
                <w:lang w:val="en-GB" w:eastAsia="ja-JP"/>
              </w:rPr>
              <w:t>:s</w:t>
            </w:r>
            <w:proofErr w:type="spellEnd"/>
            <w:proofErr w:type="gramEnd"/>
            <w:r>
              <w:rPr>
                <w:szCs w:val="22"/>
                <w:lang w:val="en-GB" w:eastAsia="ja-JP"/>
              </w:rPr>
              <w:t xml:space="preserve"> and </w:t>
            </w:r>
            <w:proofErr w:type="spellStart"/>
            <w:r>
              <w:rPr>
                <w:i/>
                <w:lang w:val="en-GB"/>
              </w:rPr>
              <w:t>FeatureSetUplink</w:t>
            </w:r>
            <w:r>
              <w:rPr>
                <w:szCs w:val="22"/>
                <w:lang w:val="en-GB" w:eastAsia="ja-JP"/>
              </w:rPr>
              <w:t>:s</w:t>
            </w:r>
            <w:proofErr w:type="spellEnd"/>
            <w:r>
              <w:rPr>
                <w:szCs w:val="22"/>
                <w:lang w:val="en-GB" w:eastAsia="ja-JP"/>
              </w:rPr>
              <w:t xml:space="preserve"> referred to from these </w:t>
            </w:r>
            <w:proofErr w:type="spellStart"/>
            <w:r>
              <w:rPr>
                <w:i/>
                <w:lang w:val="en-GB"/>
              </w:rPr>
              <w:t>FeatureSetCombination</w:t>
            </w:r>
            <w:r>
              <w:rPr>
                <w:szCs w:val="22"/>
                <w:lang w:val="en-GB" w:eastAsia="ja-JP"/>
              </w:rPr>
              <w:t>:s</w:t>
            </w:r>
            <w:proofErr w:type="spellEnd"/>
            <w:r>
              <w:rPr>
                <w:szCs w:val="22"/>
                <w:lang w:val="en-GB" w:eastAsia="ja-JP"/>
              </w:rPr>
              <w:t xml:space="preserve"> are defined in the </w:t>
            </w:r>
            <w:proofErr w:type="spellStart"/>
            <w:r>
              <w:rPr>
                <w:i/>
                <w:lang w:val="en-GB"/>
              </w:rPr>
              <w:t>featureSets</w:t>
            </w:r>
            <w:proofErr w:type="spellEnd"/>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Heading4"/>
        <w:rPr>
          <w:lang w:val="en-GB"/>
        </w:rPr>
      </w:pPr>
      <w:bookmarkStart w:id="4752" w:name="_Toc29321594"/>
      <w:bookmarkStart w:id="4753" w:name="_Toc20426197"/>
      <w:r>
        <w:rPr>
          <w:lang w:val="en-GB"/>
        </w:rPr>
        <w:t>–</w:t>
      </w:r>
      <w:r>
        <w:rPr>
          <w:lang w:val="en-GB"/>
        </w:rPr>
        <w:tab/>
      </w:r>
      <w:bookmarkStart w:id="4754" w:name="_Hlk726563"/>
      <w:r>
        <w:rPr>
          <w:i/>
          <w:lang w:val="en-GB"/>
        </w:rPr>
        <w:t>UE-NR-Capability</w:t>
      </w:r>
      <w:bookmarkEnd w:id="4752"/>
      <w:bookmarkEnd w:id="4753"/>
      <w:bookmarkEnd w:id="4754"/>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UE-NR-</w:t>
      </w:r>
      <w:proofErr w:type="gramStart"/>
      <w:r>
        <w:t>Capability ::=</w:t>
      </w:r>
      <w:proofErr w:type="gramEnd"/>
      <w:r>
        <w:t xml:space="preserve">            </w:t>
      </w:r>
      <w:r>
        <w:rPr>
          <w:color w:val="993366"/>
        </w:rPr>
        <w:t>SEQUENCE</w:t>
      </w:r>
      <w:r>
        <w:t xml:space="preserve"> {</w:t>
      </w:r>
    </w:p>
    <w:p w14:paraId="2AC69D76" w14:textId="77777777" w:rsidR="007A18AB" w:rsidRDefault="00840174">
      <w:pPr>
        <w:pStyle w:val="PL"/>
      </w:pPr>
      <w:r>
        <w:t xml:space="preserve">    </w:t>
      </w:r>
      <w:proofErr w:type="spellStart"/>
      <w:r>
        <w:t>accessStratumRelease</w:t>
      </w:r>
      <w:proofErr w:type="spellEnd"/>
      <w:r>
        <w:t xml:space="preserve">            </w:t>
      </w:r>
      <w:proofErr w:type="spellStart"/>
      <w:r>
        <w:t>AccessStratumRelease</w:t>
      </w:r>
      <w:proofErr w:type="spellEnd"/>
      <w:r>
        <w:t>,</w:t>
      </w:r>
    </w:p>
    <w:p w14:paraId="20938F3C" w14:textId="77777777" w:rsidR="007A18AB" w:rsidRDefault="00840174">
      <w:pPr>
        <w:pStyle w:val="PL"/>
      </w:pPr>
      <w:r>
        <w:t xml:space="preserve">    </w:t>
      </w:r>
      <w:proofErr w:type="spellStart"/>
      <w:r>
        <w:t>pdcp</w:t>
      </w:r>
      <w:proofErr w:type="spellEnd"/>
      <w:r>
        <w:t>-Parameters                 PDCP-Parameters,</w:t>
      </w:r>
    </w:p>
    <w:p w14:paraId="57EAC2B1" w14:textId="77777777" w:rsidR="007A18AB" w:rsidRDefault="00840174">
      <w:pPr>
        <w:pStyle w:val="PL"/>
      </w:pPr>
      <w:r>
        <w:t xml:space="preserve">    </w:t>
      </w:r>
      <w:proofErr w:type="spellStart"/>
      <w:r>
        <w:t>rlc</w:t>
      </w:r>
      <w:proofErr w:type="spellEnd"/>
      <w:r>
        <w:t xml:space="preserve">-Parameters                  RLC-Parameters                                                        </w:t>
      </w:r>
      <w:r>
        <w:rPr>
          <w:color w:val="993366"/>
        </w:rPr>
        <w:t>OPTIONAL</w:t>
      </w:r>
      <w:r>
        <w:t>,</w:t>
      </w:r>
    </w:p>
    <w:p w14:paraId="643BEE98" w14:textId="77777777" w:rsidR="007A18AB" w:rsidRDefault="00840174">
      <w:pPr>
        <w:pStyle w:val="PL"/>
      </w:pPr>
      <w:r>
        <w:t xml:space="preserve">    mac-Parameters                  </w:t>
      </w:r>
      <w:proofErr w:type="spellStart"/>
      <w:r>
        <w:t>MAC-Parameters</w:t>
      </w:r>
      <w:proofErr w:type="spellEnd"/>
      <w:r>
        <w:t xml:space="preserve">                                                        </w:t>
      </w:r>
      <w:r>
        <w:rPr>
          <w:color w:val="993366"/>
        </w:rPr>
        <w:t>OPTIONAL</w:t>
      </w:r>
      <w:r>
        <w:t>,</w:t>
      </w:r>
    </w:p>
    <w:p w14:paraId="6A3D2571" w14:textId="77777777" w:rsidR="007A18AB" w:rsidRDefault="00840174">
      <w:pPr>
        <w:pStyle w:val="PL"/>
      </w:pPr>
      <w:r>
        <w:t xml:space="preserve">    </w:t>
      </w:r>
      <w:proofErr w:type="spellStart"/>
      <w:r>
        <w:t>phy</w:t>
      </w:r>
      <w:proofErr w:type="spellEnd"/>
      <w:r>
        <w:t xml:space="preserve">-Parameters                  </w:t>
      </w:r>
      <w:proofErr w:type="spellStart"/>
      <w:r>
        <w:t>Phy</w:t>
      </w:r>
      <w:proofErr w:type="spellEnd"/>
      <w:r>
        <w:t>-Parameters,</w:t>
      </w:r>
    </w:p>
    <w:p w14:paraId="46D2534A" w14:textId="77777777" w:rsidR="007A18AB" w:rsidRDefault="00840174">
      <w:pPr>
        <w:pStyle w:val="PL"/>
      </w:pPr>
      <w:bookmarkStart w:id="4755" w:name="_Hlk515667603"/>
      <w:r>
        <w:t xml:space="preserve">    rf-Parameters                   </w:t>
      </w:r>
      <w:proofErr w:type="spellStart"/>
      <w:r>
        <w:t>RF-Parameters</w:t>
      </w:r>
      <w:proofErr w:type="spellEnd"/>
      <w:r>
        <w:t>,</w:t>
      </w:r>
    </w:p>
    <w:bookmarkEnd w:id="4755"/>
    <w:p w14:paraId="0DD225A9" w14:textId="77777777" w:rsidR="007A18AB" w:rsidRDefault="00840174">
      <w:pPr>
        <w:pStyle w:val="PL"/>
      </w:pPr>
      <w:r>
        <w:t xml:space="preserve">    </w:t>
      </w:r>
      <w:proofErr w:type="spellStart"/>
      <w:r>
        <w:t>measAndMobParameters</w:t>
      </w:r>
      <w:proofErr w:type="spellEnd"/>
      <w:r>
        <w:t xml:space="preserve">            </w:t>
      </w:r>
      <w:proofErr w:type="spellStart"/>
      <w:r>
        <w:t>MeasAndMobParameters</w:t>
      </w:r>
      <w:proofErr w:type="spellEnd"/>
      <w:r>
        <w:t xml:space="preserve">                                                  </w:t>
      </w:r>
      <w:r>
        <w:rPr>
          <w:color w:val="993366"/>
        </w:rPr>
        <w:t>OPTIONAL</w:t>
      </w:r>
      <w:r>
        <w:t>,</w:t>
      </w:r>
    </w:p>
    <w:p w14:paraId="51FB8DD3" w14:textId="77777777" w:rsidR="007A18AB" w:rsidRDefault="00840174">
      <w:pPr>
        <w:pStyle w:val="PL"/>
      </w:pPr>
      <w:r>
        <w:t xml:space="preserve">    </w:t>
      </w:r>
      <w:proofErr w:type="spellStart"/>
      <w:r>
        <w:t>fdd</w:t>
      </w:r>
      <w:proofErr w:type="spellEnd"/>
      <w:r>
        <w:t>-Add-UE-NR-Capabilities      UE-NR-</w:t>
      </w:r>
      <w:proofErr w:type="spellStart"/>
      <w:r>
        <w:t>CapabilityAddXDD</w:t>
      </w:r>
      <w:proofErr w:type="spellEnd"/>
      <w:r>
        <w:t xml:space="preserve">-Mode                                           </w:t>
      </w:r>
      <w:r>
        <w:rPr>
          <w:color w:val="993366"/>
        </w:rPr>
        <w:t>OPTIONAL</w:t>
      </w:r>
      <w:r>
        <w:t>,</w:t>
      </w:r>
    </w:p>
    <w:p w14:paraId="3A7CB1CB" w14:textId="77777777" w:rsidR="007A18AB" w:rsidRDefault="00840174">
      <w:pPr>
        <w:pStyle w:val="PL"/>
      </w:pPr>
      <w:r>
        <w:t xml:space="preserve">    </w:t>
      </w:r>
      <w:proofErr w:type="spellStart"/>
      <w:r>
        <w:t>tdd</w:t>
      </w:r>
      <w:proofErr w:type="spellEnd"/>
      <w:r>
        <w:t>-Add-UE-NR-Capabilities      UE-NR-</w:t>
      </w:r>
      <w:proofErr w:type="spellStart"/>
      <w:r>
        <w:t>CapabilityAddXDD</w:t>
      </w:r>
      <w:proofErr w:type="spellEnd"/>
      <w:r>
        <w:t xml:space="preserve">-Mode                                           </w:t>
      </w:r>
      <w:r>
        <w:rPr>
          <w:color w:val="993366"/>
        </w:rPr>
        <w:t>OPTIONAL</w:t>
      </w:r>
      <w:r>
        <w:t>,</w:t>
      </w:r>
    </w:p>
    <w:p w14:paraId="5CBD7FED" w14:textId="77777777" w:rsidR="007A18AB" w:rsidRDefault="00840174">
      <w:pPr>
        <w:pStyle w:val="PL"/>
      </w:pPr>
      <w:r>
        <w:t xml:space="preserve">    fr1-Add-UE-NR-Capabilities      UE-NR-</w:t>
      </w:r>
      <w:proofErr w:type="spellStart"/>
      <w:r>
        <w:t>CapabilityAddFRX</w:t>
      </w:r>
      <w:proofErr w:type="spellEnd"/>
      <w:r>
        <w:t xml:space="preserve">-Mode                                           </w:t>
      </w:r>
      <w:r>
        <w:rPr>
          <w:color w:val="993366"/>
        </w:rPr>
        <w:t>OPTIONAL</w:t>
      </w:r>
      <w:r>
        <w:t>,</w:t>
      </w:r>
    </w:p>
    <w:p w14:paraId="6CE1965D" w14:textId="77777777" w:rsidR="007A18AB" w:rsidRDefault="00840174">
      <w:pPr>
        <w:pStyle w:val="PL"/>
      </w:pPr>
      <w:r>
        <w:t xml:space="preserve">    fr2-Add-UE-NR-Capabilities      UE-NR-</w:t>
      </w:r>
      <w:proofErr w:type="spellStart"/>
      <w:r>
        <w:t>CapabilityAddFRX</w:t>
      </w:r>
      <w:proofErr w:type="spellEnd"/>
      <w:r>
        <w:t xml:space="preserve">-Mode                                           </w:t>
      </w:r>
      <w:r>
        <w:rPr>
          <w:color w:val="993366"/>
        </w:rPr>
        <w:t>OPTIONAL</w:t>
      </w:r>
      <w:r>
        <w:t>,</w:t>
      </w:r>
    </w:p>
    <w:p w14:paraId="255263E0" w14:textId="77777777" w:rsidR="007A18AB" w:rsidRDefault="00840174">
      <w:pPr>
        <w:pStyle w:val="PL"/>
      </w:pPr>
      <w:r>
        <w:t xml:space="preserve">    </w:t>
      </w:r>
      <w:proofErr w:type="spellStart"/>
      <w:r>
        <w:t>featureSets</w:t>
      </w:r>
      <w:proofErr w:type="spellEnd"/>
      <w:r>
        <w:t xml:space="preserve">                     </w:t>
      </w:r>
      <w:proofErr w:type="spellStart"/>
      <w:r>
        <w:t>FeatureSets</w:t>
      </w:r>
      <w:proofErr w:type="spellEnd"/>
      <w:r>
        <w:t xml:space="preserve">                                                           </w:t>
      </w:r>
      <w:r>
        <w:rPr>
          <w:color w:val="993366"/>
        </w:rPr>
        <w:t>OPTIONAL</w:t>
      </w:r>
      <w:r>
        <w:t>,</w:t>
      </w:r>
    </w:p>
    <w:p w14:paraId="64CE460A" w14:textId="77777777" w:rsidR="007A18AB" w:rsidRDefault="00840174">
      <w:pPr>
        <w:pStyle w:val="PL"/>
      </w:pPr>
      <w:r>
        <w:t xml:space="preserve">    </w:t>
      </w:r>
      <w:proofErr w:type="spellStart"/>
      <w:r>
        <w:t>featureSetCombinations</w:t>
      </w:r>
      <w:proofErr w:type="spellEnd"/>
      <w:r>
        <w:t xml:space="preserve">          </w:t>
      </w:r>
      <w:r>
        <w:rPr>
          <w:color w:val="993366"/>
        </w:rPr>
        <w:t>SEQUENCE</w:t>
      </w:r>
      <w:r>
        <w:t xml:space="preserve"> (</w:t>
      </w:r>
      <w:r>
        <w:rPr>
          <w:color w:val="993366"/>
        </w:rPr>
        <w:t>SIZE</w:t>
      </w:r>
      <w:r>
        <w:t xml:space="preserve"> (</w:t>
      </w:r>
      <w:proofErr w:type="gramStart"/>
      <w:r>
        <w:t>1..</w:t>
      </w:r>
      <w:proofErr w:type="gramEnd"/>
      <w:r>
        <w:t>maxFeatureSetCombinations))</w:t>
      </w:r>
      <w:r>
        <w:rPr>
          <w:color w:val="993366"/>
        </w:rPr>
        <w:t xml:space="preserve"> OF</w:t>
      </w:r>
      <w:r>
        <w:t xml:space="preserve"> </w:t>
      </w:r>
      <w:proofErr w:type="spellStart"/>
      <w:r>
        <w:t>FeatureSetCombination</w:t>
      </w:r>
      <w:proofErr w:type="spellEnd"/>
      <w:r>
        <w:t xml:space="preserve">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w:t>
      </w:r>
      <w:proofErr w:type="spellStart"/>
      <w:r>
        <w:t>nonCriticalExtension</w:t>
      </w:r>
      <w:proofErr w:type="spellEnd"/>
      <w:r>
        <w:t xml:space="preserve">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UE-NR-Capability-v</w:t>
      </w:r>
      <w:proofErr w:type="gramStart"/>
      <w:r>
        <w:t>1530 ::=</w:t>
      </w:r>
      <w:proofErr w:type="gramEnd"/>
      <w:r>
        <w:t xml:space="preserve">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w:t>
      </w:r>
      <w:proofErr w:type="gramStart"/>
      <w:r>
        <w:t xml:space="preserve">supported}   </w:t>
      </w:r>
      <w:proofErr w:type="gramEnd"/>
      <w:r>
        <w:t xml:space="preserve">                                    </w:t>
      </w:r>
      <w:r>
        <w:rPr>
          <w:color w:val="993366"/>
        </w:rPr>
        <w:t>OPTIONAL</w:t>
      </w:r>
      <w:r>
        <w:t>,</w:t>
      </w:r>
    </w:p>
    <w:p w14:paraId="2AC3EE08" w14:textId="77777777" w:rsidR="007A18AB" w:rsidRDefault="00840174">
      <w:pPr>
        <w:pStyle w:val="PL"/>
      </w:pPr>
      <w:r>
        <w:t xml:space="preserve">    </w:t>
      </w:r>
      <w:proofErr w:type="spellStart"/>
      <w:r>
        <w:t>interRAT</w:t>
      </w:r>
      <w:proofErr w:type="spellEnd"/>
      <w:r>
        <w:t xml:space="preserve">-Parameters                      </w:t>
      </w:r>
      <w:proofErr w:type="spellStart"/>
      <w:r>
        <w:t>InterRAT</w:t>
      </w:r>
      <w:proofErr w:type="spellEnd"/>
      <w:r>
        <w:t xml:space="preserve">-Parameters                                          </w:t>
      </w:r>
      <w:r>
        <w:rPr>
          <w:color w:val="993366"/>
        </w:rPr>
        <w:t>OPTIONAL</w:t>
      </w:r>
      <w:r>
        <w:t>,</w:t>
      </w:r>
    </w:p>
    <w:p w14:paraId="398F84C5" w14:textId="77777777" w:rsidR="007A18AB" w:rsidRDefault="00840174">
      <w:pPr>
        <w:pStyle w:val="PL"/>
      </w:pPr>
      <w:r>
        <w:lastRenderedPageBreak/>
        <w:t xml:space="preserve">    </w:t>
      </w:r>
      <w:proofErr w:type="spellStart"/>
      <w:r>
        <w:t>inactiveState</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1E54791" w14:textId="77777777" w:rsidR="007A18AB" w:rsidRDefault="00840174">
      <w:pPr>
        <w:pStyle w:val="PL"/>
      </w:pPr>
      <w:r>
        <w:t xml:space="preserve">    </w:t>
      </w:r>
      <w:proofErr w:type="spellStart"/>
      <w:r>
        <w:t>delayBudgetReporting</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63F762E2" w14:textId="77777777" w:rsidR="007A18AB" w:rsidRDefault="00840174">
      <w:pPr>
        <w:pStyle w:val="PL"/>
      </w:pPr>
      <w:r>
        <w:t xml:space="preserve">    </w:t>
      </w:r>
      <w:proofErr w:type="spellStart"/>
      <w:r>
        <w:t>nonCriticalExtension</w:t>
      </w:r>
      <w:proofErr w:type="spellEnd"/>
      <w:r>
        <w:t xml:space="preserve">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756" w:name="_Hlk726539"/>
      <w:r>
        <w:t>UE-NR-Capability-v</w:t>
      </w:r>
      <w:proofErr w:type="gramStart"/>
      <w:r>
        <w:t xml:space="preserve">1540 </w:t>
      </w:r>
      <w:bookmarkEnd w:id="4756"/>
      <w:r>
        <w:t>::=</w:t>
      </w:r>
      <w:proofErr w:type="gramEnd"/>
      <w:r>
        <w:t xml:space="preserve">              </w:t>
      </w:r>
      <w:r>
        <w:rPr>
          <w:color w:val="993366"/>
        </w:rPr>
        <w:t>SEQUENCE</w:t>
      </w:r>
      <w:r>
        <w:t xml:space="preserve"> {</w:t>
      </w:r>
    </w:p>
    <w:p w14:paraId="017D4113" w14:textId="77777777" w:rsidR="007A18AB" w:rsidRDefault="00840174">
      <w:pPr>
        <w:pStyle w:val="PL"/>
      </w:pPr>
      <w:r>
        <w:t xml:space="preserve">    </w:t>
      </w:r>
      <w:proofErr w:type="spellStart"/>
      <w:r>
        <w:t>sdap</w:t>
      </w:r>
      <w:proofErr w:type="spellEnd"/>
      <w:r>
        <w:t xml:space="preserve">-Parameters                         SDAP-Parameters                                               </w:t>
      </w:r>
      <w:r>
        <w:rPr>
          <w:color w:val="993366"/>
        </w:rPr>
        <w:t>OPTIONAL</w:t>
      </w:r>
      <w:r>
        <w:t>,</w:t>
      </w:r>
    </w:p>
    <w:p w14:paraId="3D361500" w14:textId="77777777" w:rsidR="007A18AB" w:rsidRDefault="00840174">
      <w:pPr>
        <w:pStyle w:val="PL"/>
      </w:pPr>
      <w:r>
        <w:t xml:space="preserve">    </w:t>
      </w:r>
      <w:proofErr w:type="spellStart"/>
      <w:r>
        <w:t>overheatingInd</w:t>
      </w:r>
      <w:proofErr w:type="spellEnd"/>
      <w:r>
        <w:t xml:space="preserve">                          </w:t>
      </w:r>
      <w:r>
        <w:rPr>
          <w:color w:val="993366"/>
        </w:rPr>
        <w:t>ENUMERATED</w:t>
      </w:r>
      <w:r>
        <w:t xml:space="preserve"> {</w:t>
      </w:r>
      <w:proofErr w:type="gramStart"/>
      <w:r>
        <w:t xml:space="preserve">supported}   </w:t>
      </w:r>
      <w:proofErr w:type="gramEnd"/>
      <w:r>
        <w:t xml:space="preserve">                                     </w:t>
      </w:r>
      <w:r>
        <w:rPr>
          <w:color w:val="993366"/>
        </w:rPr>
        <w:t>OPTIONAL</w:t>
      </w:r>
      <w:r>
        <w:t>,</w:t>
      </w:r>
    </w:p>
    <w:p w14:paraId="5ED06316" w14:textId="77777777" w:rsidR="007A18AB" w:rsidRDefault="00840174">
      <w:pPr>
        <w:pStyle w:val="PL"/>
      </w:pPr>
      <w:r>
        <w:t xml:space="preserve">    </w:t>
      </w:r>
      <w:proofErr w:type="spellStart"/>
      <w:r>
        <w:t>ims</w:t>
      </w:r>
      <w:proofErr w:type="spellEnd"/>
      <w:r>
        <w:t xml:space="preserve">-Parameters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w:t>
      </w:r>
      <w:proofErr w:type="spellStart"/>
      <w:r>
        <w:t>CapabilityAddFRX</w:t>
      </w:r>
      <w:proofErr w:type="spellEnd"/>
      <w:r>
        <w:t xml:space="preserve">-Mode                                   </w:t>
      </w:r>
      <w:r>
        <w:rPr>
          <w:color w:val="993366"/>
        </w:rPr>
        <w:t>OPTIONAL</w:t>
      </w:r>
      <w:r>
        <w:t>,</w:t>
      </w:r>
    </w:p>
    <w:p w14:paraId="1BC93827" w14:textId="77777777" w:rsidR="007A18AB" w:rsidRDefault="00840174">
      <w:pPr>
        <w:pStyle w:val="PL"/>
      </w:pPr>
      <w:r>
        <w:t xml:space="preserve">    </w:t>
      </w:r>
      <w:proofErr w:type="spellStart"/>
      <w:r>
        <w:t>nonCriticalExtension</w:t>
      </w:r>
      <w:proofErr w:type="spellEnd"/>
      <w:r>
        <w:t xml:space="preserve">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UE-NR-Capability-v</w:t>
      </w:r>
      <w:proofErr w:type="gramStart"/>
      <w:r>
        <w:t>1550 ::=</w:t>
      </w:r>
      <w:proofErr w:type="gramEnd"/>
      <w:r>
        <w:t xml:space="preserve">               </w:t>
      </w:r>
      <w:r>
        <w:rPr>
          <w:color w:val="993366"/>
        </w:rPr>
        <w:t>SEQUENCE</w:t>
      </w:r>
      <w:r>
        <w:t xml:space="preserve"> {</w:t>
      </w:r>
    </w:p>
    <w:p w14:paraId="2784A2CD" w14:textId="77777777" w:rsidR="007A18AB" w:rsidRDefault="00840174">
      <w:pPr>
        <w:pStyle w:val="PL"/>
      </w:pPr>
      <w:r>
        <w:t xml:space="preserve">    </w:t>
      </w:r>
      <w:proofErr w:type="spellStart"/>
      <w:r>
        <w:t>reducedCP</w:t>
      </w:r>
      <w:proofErr w:type="spellEnd"/>
      <w:r>
        <w:t xml:space="preserve">-Latency                        </w:t>
      </w:r>
      <w:r>
        <w:rPr>
          <w:color w:val="993366"/>
        </w:rPr>
        <w:t>ENUMERATED</w:t>
      </w:r>
      <w:r>
        <w:t xml:space="preserve"> {</w:t>
      </w:r>
      <w:proofErr w:type="gramStart"/>
      <w:r>
        <w:t xml:space="preserve">supported}   </w:t>
      </w:r>
      <w:proofErr w:type="gramEnd"/>
      <w:r>
        <w:t xml:space="preserve">                                    </w:t>
      </w:r>
      <w:r>
        <w:rPr>
          <w:color w:val="993366"/>
        </w:rPr>
        <w:t>OPTIONAL</w:t>
      </w:r>
      <w:r>
        <w:t>,</w:t>
      </w:r>
    </w:p>
    <w:p w14:paraId="26666306" w14:textId="77777777" w:rsidR="007A18AB" w:rsidRDefault="00840174">
      <w:pPr>
        <w:pStyle w:val="PL"/>
      </w:pPr>
      <w:r>
        <w:t xml:space="preserve">    </w:t>
      </w:r>
      <w:proofErr w:type="spellStart"/>
      <w:r>
        <w:t>nonCriticalExtension</w:t>
      </w:r>
      <w:proofErr w:type="spellEnd"/>
      <w:r>
        <w:t xml:space="preserve">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UE-NR-Capability-v</w:t>
      </w:r>
      <w:proofErr w:type="gramStart"/>
      <w:r>
        <w:t>1560 ::=</w:t>
      </w:r>
      <w:proofErr w:type="gramEnd"/>
      <w:r>
        <w:t xml:space="preserve">               </w:t>
      </w:r>
      <w:r>
        <w:rPr>
          <w:color w:val="993366"/>
        </w:rPr>
        <w:t>SEQUENCE</w:t>
      </w:r>
      <w:r>
        <w:t xml:space="preserve"> {</w:t>
      </w:r>
    </w:p>
    <w:p w14:paraId="2B9E9A42" w14:textId="77777777" w:rsidR="007A18AB" w:rsidRDefault="00840174">
      <w:pPr>
        <w:pStyle w:val="PL"/>
      </w:pPr>
      <w:r>
        <w:t xml:space="preserve">    </w:t>
      </w:r>
      <w:proofErr w:type="spellStart"/>
      <w:r>
        <w:t>nrdc</w:t>
      </w:r>
      <w:proofErr w:type="spellEnd"/>
      <w:r>
        <w:t xml:space="preserve">-Parameters                         NRDC-Parameters                                               </w:t>
      </w:r>
      <w:r>
        <w:rPr>
          <w:color w:val="993366"/>
        </w:rPr>
        <w:t>OPTIONAL</w:t>
      </w:r>
      <w:r>
        <w:t>,</w:t>
      </w:r>
    </w:p>
    <w:p w14:paraId="7E9092AA" w14:textId="77777777" w:rsidR="007A18AB" w:rsidRDefault="00840174">
      <w:pPr>
        <w:pStyle w:val="PL"/>
      </w:pPr>
      <w:r>
        <w:t xml:space="preserve">    </w:t>
      </w:r>
      <w:proofErr w:type="spellStart"/>
      <w:r>
        <w:t>receivedFilters</w:t>
      </w:r>
      <w:proofErr w:type="spellEnd"/>
      <w:r>
        <w:t xml:space="preserve">                         </w:t>
      </w:r>
      <w:r>
        <w:rPr>
          <w:color w:val="993366"/>
        </w:rPr>
        <w:t>OCTET</w:t>
      </w:r>
      <w:r>
        <w:t xml:space="preserve"> </w:t>
      </w:r>
      <w:r>
        <w:rPr>
          <w:color w:val="993366"/>
        </w:rPr>
        <w:t>STRING</w:t>
      </w:r>
      <w:r>
        <w:t xml:space="preserve"> (CONTAINING UECapabilityEnquiry-v1560-</w:t>
      </w:r>
      <w:proofErr w:type="gramStart"/>
      <w:r>
        <w:t xml:space="preserve">IEs)   </w:t>
      </w:r>
      <w:proofErr w:type="gramEnd"/>
      <w:r>
        <w:t xml:space="preserve">    </w:t>
      </w:r>
      <w:r>
        <w:rPr>
          <w:color w:val="993366"/>
        </w:rPr>
        <w:t>OPTIONAL</w:t>
      </w:r>
      <w:r>
        <w:t>,</w:t>
      </w:r>
    </w:p>
    <w:p w14:paraId="0B5788E9" w14:textId="77777777" w:rsidR="007A18AB" w:rsidRDefault="00840174">
      <w:pPr>
        <w:pStyle w:val="PL"/>
      </w:pPr>
      <w:r>
        <w:t xml:space="preserve">    </w:t>
      </w:r>
      <w:proofErr w:type="spellStart"/>
      <w:r>
        <w:t>nonCriticalExtension</w:t>
      </w:r>
      <w:proofErr w:type="spellEnd"/>
      <w:r>
        <w:t xml:space="preserve">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UE-NR-Capability-v</w:t>
      </w:r>
      <w:proofErr w:type="gramStart"/>
      <w:r>
        <w:t>1570 ::=</w:t>
      </w:r>
      <w:proofErr w:type="gramEnd"/>
      <w:r>
        <w:t xml:space="preserve">               </w:t>
      </w:r>
      <w:r>
        <w:rPr>
          <w:color w:val="993366"/>
        </w:rPr>
        <w:t>SEQUENCE</w:t>
      </w:r>
      <w:r>
        <w:t xml:space="preserve"> {</w:t>
      </w:r>
    </w:p>
    <w:p w14:paraId="5B62DB17" w14:textId="77777777" w:rsidR="007A18AB" w:rsidRDefault="00840174">
      <w:pPr>
        <w:pStyle w:val="PL"/>
      </w:pPr>
      <w:r>
        <w:t xml:space="preserve">    nrdc-Parameters-v1570                   </w:t>
      </w:r>
      <w:proofErr w:type="spellStart"/>
      <w:r>
        <w:t>NRDC-Parameters-v1570</w:t>
      </w:r>
      <w:proofErr w:type="spellEnd"/>
      <w:r>
        <w:t xml:space="preserve">                                         </w:t>
      </w:r>
      <w:r>
        <w:rPr>
          <w:color w:val="993366"/>
        </w:rPr>
        <w:t>OPTIONAL</w:t>
      </w:r>
      <w:r>
        <w:t>,</w:t>
      </w:r>
    </w:p>
    <w:p w14:paraId="7A7BDEF1"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UE-NR-</w:t>
      </w:r>
      <w:proofErr w:type="spellStart"/>
      <w:r>
        <w:t>CapabilityAddXDD</w:t>
      </w:r>
      <w:proofErr w:type="spellEnd"/>
      <w:r>
        <w:t>-</w:t>
      </w:r>
      <w:proofErr w:type="gramStart"/>
      <w:r>
        <w:t>Mode ::=</w:t>
      </w:r>
      <w:proofErr w:type="gramEnd"/>
      <w:r>
        <w:t xml:space="preserve">         </w:t>
      </w:r>
      <w:r>
        <w:rPr>
          <w:color w:val="993366"/>
        </w:rPr>
        <w:t>SEQUENCE</w:t>
      </w:r>
      <w:r>
        <w:t xml:space="preserve"> {</w:t>
      </w:r>
    </w:p>
    <w:p w14:paraId="521AE8FA" w14:textId="77777777" w:rsidR="007A18AB" w:rsidRDefault="00840174">
      <w:pPr>
        <w:pStyle w:val="PL"/>
      </w:pPr>
      <w:r>
        <w:t xml:space="preserve">    </w:t>
      </w:r>
      <w:proofErr w:type="spellStart"/>
      <w:r>
        <w:t>phy</w:t>
      </w:r>
      <w:proofErr w:type="spellEnd"/>
      <w:r>
        <w:t>-</w:t>
      </w:r>
      <w:proofErr w:type="spellStart"/>
      <w:r>
        <w:t>ParametersXDD</w:t>
      </w:r>
      <w:proofErr w:type="spellEnd"/>
      <w:r>
        <w:t xml:space="preserve">-Diff                  </w:t>
      </w:r>
      <w:proofErr w:type="spellStart"/>
      <w:r>
        <w:t>Phy</w:t>
      </w:r>
      <w:proofErr w:type="spellEnd"/>
      <w:r>
        <w:t>-</w:t>
      </w:r>
      <w:proofErr w:type="spellStart"/>
      <w:r>
        <w:t>ParametersXDD</w:t>
      </w:r>
      <w:proofErr w:type="spellEnd"/>
      <w:r>
        <w:t xml:space="preserve">-Diff                                        </w:t>
      </w:r>
      <w:r>
        <w:rPr>
          <w:color w:val="993366"/>
        </w:rPr>
        <w:t>OPTIONAL</w:t>
      </w:r>
      <w:r>
        <w:t>,</w:t>
      </w:r>
    </w:p>
    <w:p w14:paraId="6D68ABFD" w14:textId="77777777" w:rsidR="007A18AB" w:rsidRDefault="00840174">
      <w:pPr>
        <w:pStyle w:val="PL"/>
      </w:pPr>
      <w:r>
        <w:t xml:space="preserve">    mac-</w:t>
      </w:r>
      <w:proofErr w:type="spellStart"/>
      <w:r>
        <w:t>ParametersXDD</w:t>
      </w:r>
      <w:proofErr w:type="spellEnd"/>
      <w:r>
        <w:t>-Diff                  MAC-</w:t>
      </w:r>
      <w:proofErr w:type="spellStart"/>
      <w:r>
        <w:t>ParametersXDD</w:t>
      </w:r>
      <w:proofErr w:type="spellEnd"/>
      <w:r>
        <w:t xml:space="preserve">-Diff                                        </w:t>
      </w:r>
      <w:r>
        <w:rPr>
          <w:color w:val="993366"/>
        </w:rPr>
        <w:t>OPTIONAL</w:t>
      </w:r>
      <w:r>
        <w:t>,</w:t>
      </w:r>
    </w:p>
    <w:p w14:paraId="639AFBB3" w14:textId="77777777" w:rsidR="007A18AB" w:rsidRDefault="00840174">
      <w:pPr>
        <w:pStyle w:val="PL"/>
      </w:pPr>
      <w:r>
        <w:t xml:space="preserve">    </w:t>
      </w:r>
      <w:proofErr w:type="spellStart"/>
      <w:r>
        <w:t>measAndMobParametersXDD</w:t>
      </w:r>
      <w:proofErr w:type="spellEnd"/>
      <w:r>
        <w:t xml:space="preserve">-Diff            </w:t>
      </w:r>
      <w:proofErr w:type="spellStart"/>
      <w:r>
        <w:t>MeasAndMobParametersXDD</w:t>
      </w:r>
      <w:proofErr w:type="spellEnd"/>
      <w:r>
        <w:t xml:space="preserve">-Diff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UE-NR-CapabilityAddXDD-Mode-v</w:t>
      </w:r>
      <w:proofErr w:type="gramStart"/>
      <w:r>
        <w:t>1530 ::=</w:t>
      </w:r>
      <w:proofErr w:type="gramEnd"/>
      <w:r>
        <w:t xml:space="preserve">    </w:t>
      </w:r>
      <w:r>
        <w:rPr>
          <w:color w:val="993366"/>
        </w:rPr>
        <w:t>SEQUENCE</w:t>
      </w:r>
      <w:r>
        <w:t xml:space="preserve"> {</w:t>
      </w:r>
    </w:p>
    <w:p w14:paraId="1A3AD353" w14:textId="77777777" w:rsidR="007A18AB" w:rsidRDefault="00840174">
      <w:pPr>
        <w:pStyle w:val="PL"/>
      </w:pPr>
      <w:r>
        <w:t xml:space="preserve">    </w:t>
      </w:r>
      <w:proofErr w:type="spellStart"/>
      <w:r>
        <w:t>eutra</w:t>
      </w:r>
      <w:proofErr w:type="spellEnd"/>
      <w:r>
        <w:t>-</w:t>
      </w:r>
      <w:proofErr w:type="spellStart"/>
      <w:r>
        <w:t>ParametersXDD</w:t>
      </w:r>
      <w:proofErr w:type="spellEnd"/>
      <w:r>
        <w:t>-Diff                 EUTRA-</w:t>
      </w:r>
      <w:proofErr w:type="spellStart"/>
      <w:r>
        <w:t>ParametersXDD</w:t>
      </w:r>
      <w:proofErr w:type="spellEnd"/>
      <w:r>
        <w:t>-Diff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UE-NR-</w:t>
      </w:r>
      <w:proofErr w:type="spellStart"/>
      <w:r>
        <w:t>CapabilityAddFRX</w:t>
      </w:r>
      <w:proofErr w:type="spellEnd"/>
      <w:r>
        <w:t>-</w:t>
      </w:r>
      <w:proofErr w:type="gramStart"/>
      <w:r>
        <w:t>Mode ::=</w:t>
      </w:r>
      <w:proofErr w:type="gramEnd"/>
      <w:r>
        <w:t xml:space="preserve"> </w:t>
      </w:r>
      <w:r>
        <w:rPr>
          <w:color w:val="993366"/>
        </w:rPr>
        <w:t>SEQUENCE</w:t>
      </w:r>
      <w:r>
        <w:t xml:space="preserve"> {</w:t>
      </w:r>
    </w:p>
    <w:p w14:paraId="075C49DB" w14:textId="77777777" w:rsidR="007A18AB" w:rsidRDefault="00840174">
      <w:pPr>
        <w:pStyle w:val="PL"/>
      </w:pPr>
      <w:r>
        <w:t xml:space="preserve">    </w:t>
      </w:r>
      <w:proofErr w:type="spellStart"/>
      <w:r>
        <w:t>phy</w:t>
      </w:r>
      <w:proofErr w:type="spellEnd"/>
      <w:r>
        <w:t>-</w:t>
      </w:r>
      <w:proofErr w:type="spellStart"/>
      <w:r>
        <w:t>ParametersFRX</w:t>
      </w:r>
      <w:proofErr w:type="spellEnd"/>
      <w:r>
        <w:t xml:space="preserve">-Diff              </w:t>
      </w:r>
      <w:proofErr w:type="spellStart"/>
      <w:r>
        <w:t>Phy</w:t>
      </w:r>
      <w:proofErr w:type="spellEnd"/>
      <w:r>
        <w:t>-</w:t>
      </w:r>
      <w:proofErr w:type="spellStart"/>
      <w:r>
        <w:t>ParametersFRX</w:t>
      </w:r>
      <w:proofErr w:type="spellEnd"/>
      <w:r>
        <w:t xml:space="preserve">-Diff                                            </w:t>
      </w:r>
      <w:r>
        <w:rPr>
          <w:color w:val="993366"/>
        </w:rPr>
        <w:t>OPTIONAL</w:t>
      </w:r>
      <w:r>
        <w:t>,</w:t>
      </w:r>
    </w:p>
    <w:p w14:paraId="7A8A06BC" w14:textId="77777777" w:rsidR="007A18AB" w:rsidRDefault="00840174">
      <w:pPr>
        <w:pStyle w:val="PL"/>
      </w:pPr>
      <w:r>
        <w:t xml:space="preserve">    </w:t>
      </w:r>
      <w:proofErr w:type="spellStart"/>
      <w:r>
        <w:t>measAndMobParametersFRX</w:t>
      </w:r>
      <w:proofErr w:type="spellEnd"/>
      <w:r>
        <w:t xml:space="preserve">-Diff        </w:t>
      </w:r>
      <w:proofErr w:type="spellStart"/>
      <w:r>
        <w:t>MeasAndMobParametersFRX</w:t>
      </w:r>
      <w:proofErr w:type="spellEnd"/>
      <w:r>
        <w:t xml:space="preserve">-Diff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UE-NR-CapabilityAddFRX-Mode-v</w:t>
      </w:r>
      <w:proofErr w:type="gramStart"/>
      <w:r>
        <w:t>1540 ::=</w:t>
      </w:r>
      <w:proofErr w:type="gramEnd"/>
      <w:r>
        <w:t xml:space="preserve">    </w:t>
      </w:r>
      <w:r>
        <w:rPr>
          <w:color w:val="993366"/>
        </w:rPr>
        <w:t>SEQUENCE</w:t>
      </w:r>
      <w:r>
        <w:t xml:space="preserve"> {</w:t>
      </w:r>
    </w:p>
    <w:p w14:paraId="0B97EE98" w14:textId="77777777" w:rsidR="007A18AB" w:rsidRDefault="00840174">
      <w:pPr>
        <w:pStyle w:val="PL"/>
      </w:pPr>
      <w:r>
        <w:t xml:space="preserve">    </w:t>
      </w:r>
      <w:proofErr w:type="spellStart"/>
      <w:r>
        <w:t>ims</w:t>
      </w:r>
      <w:proofErr w:type="spellEnd"/>
      <w:r>
        <w:t>-</w:t>
      </w:r>
      <w:proofErr w:type="spellStart"/>
      <w:r>
        <w:t>ParametersFRX</w:t>
      </w:r>
      <w:proofErr w:type="spellEnd"/>
      <w:r>
        <w:t>-Diff                   IMS-</w:t>
      </w:r>
      <w:proofErr w:type="spellStart"/>
      <w:r>
        <w:t>ParametersFRX</w:t>
      </w:r>
      <w:proofErr w:type="spellEnd"/>
      <w:r>
        <w:t xml:space="preserve">-Diff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proofErr w:type="spellStart"/>
            <w:r>
              <w:rPr>
                <w:b/>
                <w:i/>
                <w:szCs w:val="22"/>
                <w:lang w:val="en-GB" w:eastAsia="ja-JP"/>
              </w:rPr>
              <w:t>featureSetCombinations</w:t>
            </w:r>
            <w:proofErr w:type="spellEnd"/>
          </w:p>
          <w:p w14:paraId="6B59D3FC" w14:textId="77777777" w:rsidR="007A18AB" w:rsidRDefault="00840174">
            <w:pPr>
              <w:pStyle w:val="TAL"/>
              <w:rPr>
                <w:szCs w:val="22"/>
                <w:lang w:val="en-GB" w:eastAsia="ja-JP"/>
              </w:rPr>
            </w:pPr>
            <w:r>
              <w:rPr>
                <w:szCs w:val="22"/>
                <w:lang w:val="en-GB" w:eastAsia="ja-JP"/>
              </w:rPr>
              <w:t xml:space="preserve">A list of </w:t>
            </w:r>
            <w:proofErr w:type="spellStart"/>
            <w:proofErr w:type="gramStart"/>
            <w:r>
              <w:rPr>
                <w:i/>
                <w:lang w:val="en-GB"/>
              </w:rPr>
              <w:t>FeatureSetCombination:s</w:t>
            </w:r>
            <w:proofErr w:type="spellEnd"/>
            <w:proofErr w:type="gramEnd"/>
            <w:r>
              <w:rPr>
                <w:szCs w:val="22"/>
                <w:lang w:val="en-GB" w:eastAsia="ja-JP"/>
              </w:rPr>
              <w:t xml:space="preserve"> for </w:t>
            </w:r>
            <w:proofErr w:type="spellStart"/>
            <w:r>
              <w:rPr>
                <w:i/>
                <w:szCs w:val="22"/>
                <w:lang w:val="en-GB" w:eastAsia="ja-JP"/>
              </w:rPr>
              <w:t>supportedBandCombinationList</w:t>
            </w:r>
            <w:proofErr w:type="spellEnd"/>
            <w:r>
              <w:rPr>
                <w:i/>
                <w:szCs w:val="22"/>
                <w:lang w:val="en-GB" w:eastAsia="ja-JP"/>
              </w:rPr>
              <w:t xml:space="preserve"> </w:t>
            </w:r>
            <w:r>
              <w:rPr>
                <w:szCs w:val="22"/>
                <w:lang w:val="en-GB" w:eastAsia="ja-JP"/>
              </w:rPr>
              <w:t xml:space="preserve">in </w:t>
            </w:r>
            <w:r>
              <w:rPr>
                <w:i/>
                <w:lang w:val="en-GB"/>
              </w:rPr>
              <w:t>UE-NR-Capability</w:t>
            </w:r>
            <w:r>
              <w:rPr>
                <w:szCs w:val="22"/>
                <w:lang w:val="en-GB" w:eastAsia="ja-JP"/>
              </w:rPr>
              <w:t xml:space="preserve">. The </w:t>
            </w:r>
            <w:proofErr w:type="spellStart"/>
            <w:proofErr w:type="gramStart"/>
            <w:r>
              <w:rPr>
                <w:i/>
                <w:lang w:val="en-GB"/>
              </w:rPr>
              <w:t>FeatureSetDownlink:s</w:t>
            </w:r>
            <w:proofErr w:type="spellEnd"/>
            <w:proofErr w:type="gramEnd"/>
            <w:r>
              <w:rPr>
                <w:szCs w:val="22"/>
                <w:lang w:val="en-GB" w:eastAsia="ja-JP"/>
              </w:rPr>
              <w:t xml:space="preserve"> and </w:t>
            </w:r>
            <w:proofErr w:type="spellStart"/>
            <w:r>
              <w:rPr>
                <w:i/>
                <w:lang w:val="en-GB"/>
              </w:rPr>
              <w:t>FeatureSetUplink:s</w:t>
            </w:r>
            <w:proofErr w:type="spellEnd"/>
            <w:r>
              <w:rPr>
                <w:szCs w:val="22"/>
                <w:lang w:val="en-GB" w:eastAsia="ja-JP"/>
              </w:rPr>
              <w:t xml:space="preserve"> referred to from these </w:t>
            </w:r>
            <w:proofErr w:type="spellStart"/>
            <w:r>
              <w:rPr>
                <w:i/>
                <w:lang w:val="en-GB"/>
              </w:rPr>
              <w:t>FeatureSetCombination:s</w:t>
            </w:r>
            <w:proofErr w:type="spellEnd"/>
            <w:r>
              <w:rPr>
                <w:szCs w:val="22"/>
                <w:lang w:val="en-GB" w:eastAsia="ja-JP"/>
              </w:rPr>
              <w:t xml:space="preserve"> are defined in the </w:t>
            </w:r>
            <w:proofErr w:type="spellStart"/>
            <w:r>
              <w:rPr>
                <w:i/>
                <w:lang w:val="en-GB"/>
              </w:rPr>
              <w:t>featureSets</w:t>
            </w:r>
            <w:proofErr w:type="spellEnd"/>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Heading3"/>
        <w:rPr>
          <w:lang w:val="en-GB"/>
        </w:rPr>
      </w:pPr>
      <w:bookmarkStart w:id="4757" w:name="_Toc29321595"/>
      <w:bookmarkStart w:id="4758" w:name="_Toc20426198"/>
      <w:r>
        <w:rPr>
          <w:lang w:val="en-GB"/>
        </w:rPr>
        <w:t>6.3.4</w:t>
      </w:r>
      <w:r>
        <w:rPr>
          <w:lang w:val="en-GB"/>
        </w:rPr>
        <w:tab/>
        <w:t>Other information elements</w:t>
      </w:r>
      <w:bookmarkEnd w:id="4757"/>
      <w:bookmarkEnd w:id="4758"/>
    </w:p>
    <w:p w14:paraId="7CE0E3FE" w14:textId="77777777" w:rsidR="007A18AB" w:rsidRPr="003E33ED" w:rsidRDefault="00840174">
      <w:pPr>
        <w:pStyle w:val="Heading4"/>
        <w:rPr>
          <w:ins w:id="4759" w:author="Huawei_RAN2-109-e_1" w:date="2020-02-27T01:21:00Z"/>
          <w:lang w:val="en-US"/>
          <w:rPrChange w:id="4760" w:author="Huawei_RAN2-109-e_4" w:date="2020-03-03T22:38:00Z">
            <w:rPr>
              <w:ins w:id="4761" w:author="Huawei_RAN2-109-e_1" w:date="2020-02-27T01:21:00Z"/>
            </w:rPr>
          </w:rPrChange>
        </w:rPr>
      </w:pPr>
      <w:bookmarkStart w:id="4762" w:name="_Toc5272660"/>
      <w:bookmarkStart w:id="4763" w:name="_Toc29321596"/>
      <w:bookmarkStart w:id="4764" w:name="_Toc20426199"/>
      <w:ins w:id="4765" w:author="Huawei_RAN2-109-e_1" w:date="2020-02-27T01:21:00Z">
        <w:r w:rsidRPr="003E33ED">
          <w:rPr>
            <w:lang w:val="en-US"/>
            <w:rPrChange w:id="4766" w:author="Huawei_RAN2-109-e_4" w:date="2020-03-03T22:38:00Z">
              <w:rPr/>
            </w:rPrChange>
          </w:rPr>
          <w:t>–</w:t>
        </w:r>
        <w:r w:rsidRPr="003E33ED">
          <w:rPr>
            <w:lang w:val="en-US"/>
            <w:rPrChange w:id="4767" w:author="Huawei_RAN2-109-e_4" w:date="2020-03-03T22:38:00Z">
              <w:rPr/>
            </w:rPrChange>
          </w:rPr>
          <w:tab/>
        </w:r>
        <w:proofErr w:type="spellStart"/>
        <w:r w:rsidRPr="003E33ED">
          <w:rPr>
            <w:i/>
            <w:lang w:val="en-US"/>
            <w:rPrChange w:id="4768" w:author="Huawei_RAN2-109-e_4" w:date="2020-03-03T22:38:00Z">
              <w:rPr>
                <w:i/>
              </w:rPr>
            </w:rPrChange>
          </w:rPr>
          <w:t>AbsoluteTimeInfo</w:t>
        </w:r>
        <w:bookmarkEnd w:id="4762"/>
        <w:proofErr w:type="spellEnd"/>
      </w:ins>
    </w:p>
    <w:p w14:paraId="5A978779" w14:textId="77777777" w:rsidR="007A18AB" w:rsidRDefault="00840174">
      <w:pPr>
        <w:keepNext/>
        <w:keepLines/>
        <w:rPr>
          <w:ins w:id="4769" w:author="Huawei_RAN2-109-e_1" w:date="2020-02-27T01:21:00Z"/>
          <w:iCs/>
        </w:rPr>
      </w:pPr>
      <w:ins w:id="4770" w:author="Huawei_RAN2-109-e_1" w:date="2020-02-27T01:21:00Z">
        <w:r>
          <w:t xml:space="preserve">The IE </w:t>
        </w:r>
        <w:proofErr w:type="spellStart"/>
        <w:r>
          <w:rPr>
            <w:i/>
          </w:rPr>
          <w:t>AbsoluteTimeInfo</w:t>
        </w:r>
        <w:proofErr w:type="spellEnd"/>
        <w:r>
          <w:rPr>
            <w:iCs/>
          </w:rPr>
          <w:t xml:space="preserve"> indicates an absolute time in a format YY-MM-DD HH:</w:t>
        </w:r>
        <w:proofErr w:type="gramStart"/>
        <w:r>
          <w:rPr>
            <w:iCs/>
          </w:rPr>
          <w:t>MM:SS</w:t>
        </w:r>
        <w:proofErr w:type="gramEnd"/>
        <w:r>
          <w:rPr>
            <w:iCs/>
          </w:rPr>
          <w:t xml:space="preserve">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771" w:author="Huawei_RAN2-109-e_1" w:date="2020-02-27T01:21:00Z"/>
          <w:lang w:val="en-US"/>
        </w:rPr>
      </w:pPr>
      <w:proofErr w:type="spellStart"/>
      <w:ins w:id="4772" w:author="Huawei_RAN2-109-e_1" w:date="2020-02-27T01:21:00Z">
        <w:r>
          <w:rPr>
            <w:bCs/>
            <w:i/>
            <w:iCs/>
            <w:lang w:val="en-US"/>
          </w:rPr>
          <w:t>AbsoluteTimeInfo</w:t>
        </w:r>
        <w:proofErr w:type="spellEnd"/>
        <w:r>
          <w:rPr>
            <w:bCs/>
            <w:i/>
            <w:iCs/>
            <w:lang w:val="en-US"/>
          </w:rPr>
          <w:t xml:space="preserve"> </w:t>
        </w:r>
        <w:r>
          <w:rPr>
            <w:lang w:val="en-US"/>
          </w:rPr>
          <w:t>information element</w:t>
        </w:r>
      </w:ins>
    </w:p>
    <w:p w14:paraId="4BDBDD88" w14:textId="77777777" w:rsidR="007A18AB" w:rsidRDefault="00840174">
      <w:pPr>
        <w:pStyle w:val="PL"/>
        <w:rPr>
          <w:ins w:id="4773" w:author="Huawei_RAN2-109-e_1" w:date="2020-02-27T01:21:00Z"/>
          <w:color w:val="808080"/>
        </w:rPr>
      </w:pPr>
      <w:ins w:id="4774" w:author="Huawei_RAN2-109-e_1" w:date="2020-02-27T01:21:00Z">
        <w:r>
          <w:rPr>
            <w:color w:val="808080"/>
          </w:rPr>
          <w:t>-- ASN1START</w:t>
        </w:r>
      </w:ins>
    </w:p>
    <w:p w14:paraId="4CCE9AE0" w14:textId="77777777" w:rsidR="007A18AB" w:rsidRDefault="00840174">
      <w:pPr>
        <w:pStyle w:val="PL"/>
        <w:rPr>
          <w:ins w:id="4775" w:author="Huawei_RAN2-109-e_1" w:date="2020-02-27T01:21:00Z"/>
          <w:color w:val="808080"/>
        </w:rPr>
      </w:pPr>
      <w:ins w:id="4776" w:author="Huawei_RAN2-109-e_1" w:date="2020-02-27T01:21:00Z">
        <w:r>
          <w:rPr>
            <w:color w:val="808080"/>
          </w:rPr>
          <w:t>-- TAG-ABSOLUTETIMEINFO-START</w:t>
        </w:r>
      </w:ins>
    </w:p>
    <w:p w14:paraId="2D186682" w14:textId="77777777" w:rsidR="007A18AB" w:rsidRDefault="007A18AB">
      <w:pPr>
        <w:pStyle w:val="PL"/>
        <w:rPr>
          <w:ins w:id="4777" w:author="Huawei_RAN2-109-e_1" w:date="2020-02-27T01:21:00Z"/>
        </w:rPr>
      </w:pPr>
    </w:p>
    <w:p w14:paraId="1C21489E" w14:textId="77777777" w:rsidR="007A18AB" w:rsidRDefault="00840174">
      <w:pPr>
        <w:pStyle w:val="PL"/>
        <w:rPr>
          <w:ins w:id="4778" w:author="Huawei_RAN2-109-e_1" w:date="2020-02-27T01:21:00Z"/>
        </w:rPr>
      </w:pPr>
      <w:ins w:id="4779" w:author="Huawei_RAN2-109-e_1" w:date="2020-02-27T01:21:00Z">
        <w:r>
          <w:t>AbsoluteTimeInfo-r</w:t>
        </w:r>
        <w:proofErr w:type="gramStart"/>
        <w:r>
          <w:t>16 ::=</w:t>
        </w:r>
        <w:proofErr w:type="gramEnd"/>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780" w:author="Huawei_RAN2-109-e_1" w:date="2020-02-27T01:21:00Z"/>
        </w:rPr>
      </w:pPr>
    </w:p>
    <w:p w14:paraId="41C5DED1" w14:textId="77777777" w:rsidR="007A18AB" w:rsidRDefault="00840174">
      <w:pPr>
        <w:pStyle w:val="PL"/>
        <w:rPr>
          <w:ins w:id="4781" w:author="Huawei_RAN2-109-e_1" w:date="2020-02-27T01:21:00Z"/>
          <w:color w:val="808080"/>
        </w:rPr>
      </w:pPr>
      <w:ins w:id="4782" w:author="Huawei_RAN2-109-e_1" w:date="2020-02-27T01:21:00Z">
        <w:r>
          <w:rPr>
            <w:color w:val="808080"/>
          </w:rPr>
          <w:t>-- TAG-ABSOLUTETIMEINFO-STOP</w:t>
        </w:r>
      </w:ins>
    </w:p>
    <w:p w14:paraId="5F01DB5B" w14:textId="77777777" w:rsidR="007A18AB" w:rsidRDefault="00840174">
      <w:pPr>
        <w:pStyle w:val="PL"/>
        <w:rPr>
          <w:ins w:id="4783" w:author="Huawei_RAN2-109-e_1" w:date="2020-02-27T01:21:00Z"/>
          <w:color w:val="808080"/>
        </w:rPr>
      </w:pPr>
      <w:ins w:id="4784" w:author="Huawei_RAN2-109-e_1" w:date="2020-02-27T01:21:00Z">
        <w:r>
          <w:rPr>
            <w:color w:val="808080"/>
          </w:rPr>
          <w:t>-- ASN1STOP</w:t>
        </w:r>
      </w:ins>
    </w:p>
    <w:p w14:paraId="65490D52" w14:textId="77777777" w:rsidR="007A18AB" w:rsidRDefault="007A18AB">
      <w:pPr>
        <w:rPr>
          <w:ins w:id="4785" w:author="Huawei_RAN2-109-e_1" w:date="2020-02-27T01:21:00Z"/>
          <w:color w:val="FF0000"/>
          <w:lang w:eastAsia="zh-CN"/>
        </w:rPr>
      </w:pPr>
    </w:p>
    <w:p w14:paraId="3E90E5C5" w14:textId="77777777" w:rsidR="007A18AB" w:rsidRDefault="00840174">
      <w:pPr>
        <w:pStyle w:val="Heading4"/>
        <w:rPr>
          <w:ins w:id="4786" w:author="Huawei_RAN2-109-e_1" w:date="2020-02-27T01:21:00Z"/>
          <w:lang w:val="en-US"/>
        </w:rPr>
      </w:pPr>
      <w:bookmarkStart w:id="4787" w:name="_Toc5272662"/>
      <w:ins w:id="4788" w:author="Huawei_RAN2-109-e_1" w:date="2020-02-27T01:21:00Z">
        <w:r>
          <w:rPr>
            <w:lang w:val="en-US"/>
          </w:rPr>
          <w:t>–</w:t>
        </w:r>
        <w:r>
          <w:rPr>
            <w:lang w:val="en-US"/>
          </w:rPr>
          <w:tab/>
        </w:r>
        <w:proofErr w:type="spellStart"/>
        <w:r>
          <w:rPr>
            <w:i/>
            <w:lang w:val="en-US"/>
          </w:rPr>
          <w:t>AreaConfiguration</w:t>
        </w:r>
        <w:bookmarkEnd w:id="4787"/>
        <w:proofErr w:type="spellEnd"/>
      </w:ins>
    </w:p>
    <w:p w14:paraId="57CB8E62" w14:textId="77777777" w:rsidR="007A18AB" w:rsidRDefault="00840174">
      <w:pPr>
        <w:keepNext/>
        <w:keepLines/>
        <w:rPr>
          <w:ins w:id="4789" w:author="Huawei_RAN2-109-e_1" w:date="2020-02-27T01:21:00Z"/>
          <w:iCs/>
        </w:rPr>
      </w:pPr>
      <w:ins w:id="4790" w:author="Huawei_RAN2-109-e_1" w:date="2020-02-27T01:21:00Z">
        <w:r>
          <w:t xml:space="preserve">The </w:t>
        </w:r>
        <w:proofErr w:type="spellStart"/>
        <w:r>
          <w:rPr>
            <w:i/>
          </w:rPr>
          <w:t>AreaConfiguration</w:t>
        </w:r>
        <w:proofErr w:type="spellEnd"/>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w:t>
        </w:r>
        <w:proofErr w:type="gramStart"/>
        <w:r>
          <w:rPr>
            <w:iCs/>
          </w:rPr>
          <w:t>as long as</w:t>
        </w:r>
        <w:proofErr w:type="gramEnd"/>
        <w:r>
          <w:rPr>
            <w:iCs/>
          </w:rPr>
          <w:t xml:space="preserve"> the RPLMN is contained in </w:t>
        </w:r>
        <w:proofErr w:type="spellStart"/>
        <w:r>
          <w:rPr>
            <w:i/>
            <w:iCs/>
          </w:rPr>
          <w:t>plmn-IdentityList</w:t>
        </w:r>
        <w:proofErr w:type="spellEnd"/>
        <w:r>
          <w:rPr>
            <w:iCs/>
          </w:rPr>
          <w:t xml:space="preserve"> stored in </w:t>
        </w:r>
        <w:proofErr w:type="spellStart"/>
        <w:r>
          <w:rPr>
            <w:i/>
            <w:iCs/>
          </w:rPr>
          <w:t>VarLogMeasReport</w:t>
        </w:r>
        <w:proofErr w:type="spellEnd"/>
        <w:r>
          <w:rPr>
            <w:iCs/>
          </w:rPr>
          <w:t>.</w:t>
        </w:r>
      </w:ins>
    </w:p>
    <w:p w14:paraId="37221AF2" w14:textId="77777777" w:rsidR="007A18AB" w:rsidRDefault="00840174">
      <w:pPr>
        <w:pStyle w:val="TH"/>
        <w:rPr>
          <w:ins w:id="4791" w:author="Huawei_RAN2-109-e_1" w:date="2020-02-27T01:21:00Z"/>
          <w:lang w:val="en-US"/>
        </w:rPr>
      </w:pPr>
      <w:proofErr w:type="spellStart"/>
      <w:ins w:id="4792" w:author="Huawei_RAN2-109-e_1" w:date="2020-02-27T01:21:00Z">
        <w:r>
          <w:rPr>
            <w:bCs/>
            <w:i/>
            <w:iCs/>
            <w:lang w:val="en-US"/>
          </w:rPr>
          <w:t>AreaConfiguration</w:t>
        </w:r>
        <w:proofErr w:type="spellEnd"/>
        <w:r>
          <w:rPr>
            <w:bCs/>
            <w:i/>
            <w:iCs/>
            <w:lang w:val="en-US"/>
          </w:rPr>
          <w:t xml:space="preserve"> </w:t>
        </w:r>
        <w:r>
          <w:rPr>
            <w:lang w:val="en-US"/>
          </w:rPr>
          <w:t>information element</w:t>
        </w:r>
      </w:ins>
    </w:p>
    <w:p w14:paraId="32708B7C" w14:textId="77777777" w:rsidR="007A18AB" w:rsidRDefault="00840174">
      <w:pPr>
        <w:pStyle w:val="PL"/>
        <w:rPr>
          <w:ins w:id="4793" w:author="Huawei_RAN2-109-e_1" w:date="2020-02-27T01:21:00Z"/>
          <w:color w:val="808080"/>
        </w:rPr>
      </w:pPr>
      <w:ins w:id="4794" w:author="Huawei_RAN2-109-e_1" w:date="2020-02-27T01:21:00Z">
        <w:r>
          <w:rPr>
            <w:color w:val="808080"/>
          </w:rPr>
          <w:t>-- ASN1START</w:t>
        </w:r>
      </w:ins>
    </w:p>
    <w:p w14:paraId="22A3D829" w14:textId="77777777" w:rsidR="007A18AB" w:rsidRDefault="00840174">
      <w:pPr>
        <w:pStyle w:val="PL"/>
        <w:rPr>
          <w:ins w:id="4795" w:author="Huawei_RAN2-109-e_1" w:date="2020-02-27T01:21:00Z"/>
          <w:color w:val="808080"/>
        </w:rPr>
      </w:pPr>
      <w:ins w:id="4796" w:author="Huawei_RAN2-109-e_1" w:date="2020-02-27T01:21:00Z">
        <w:r>
          <w:rPr>
            <w:color w:val="808080"/>
          </w:rPr>
          <w:t>-- TAG-AREACONFIGURATION-START</w:t>
        </w:r>
      </w:ins>
    </w:p>
    <w:p w14:paraId="02A854A5" w14:textId="77777777" w:rsidR="007A18AB" w:rsidRDefault="007A18AB">
      <w:pPr>
        <w:pStyle w:val="PL"/>
        <w:rPr>
          <w:ins w:id="4797" w:author="Huawei_RAN2-109-e_1" w:date="2020-02-27T01:21:00Z"/>
        </w:rPr>
      </w:pPr>
    </w:p>
    <w:p w14:paraId="0EC3F6D1" w14:textId="77777777" w:rsidR="007A18AB" w:rsidRDefault="00840174">
      <w:pPr>
        <w:pStyle w:val="PL"/>
        <w:rPr>
          <w:ins w:id="4798" w:author="Huawei_RAN2-109-e_1" w:date="2020-02-27T01:21:00Z"/>
        </w:rPr>
      </w:pPr>
      <w:ins w:id="4799" w:author="Huawei_RAN2-109-e_1" w:date="2020-02-27T01:21:00Z">
        <w:r>
          <w:t>AreaConfiguration-r</w:t>
        </w:r>
        <w:proofErr w:type="gramStart"/>
        <w:r>
          <w:t>16 ::=</w:t>
        </w:r>
        <w:proofErr w:type="gramEnd"/>
        <w:r>
          <w:tab/>
        </w:r>
        <w:r>
          <w:rPr>
            <w:color w:val="993366"/>
          </w:rPr>
          <w:t>SEQUENCE</w:t>
        </w:r>
        <w:r>
          <w:t xml:space="preserve"> {</w:t>
        </w:r>
      </w:ins>
    </w:p>
    <w:p w14:paraId="0EE05E3D" w14:textId="77777777" w:rsidR="007A18AB" w:rsidRDefault="00840174">
      <w:pPr>
        <w:pStyle w:val="PL"/>
        <w:rPr>
          <w:ins w:id="4800" w:author="Huawei_RAN2-109-e_1" w:date="2020-02-27T01:21:00Z"/>
        </w:rPr>
      </w:pPr>
      <w:ins w:id="4801" w:author="Huawei_RAN2-109-e_1" w:date="2020-02-27T01:21:00Z">
        <w:r>
          <w:tab/>
          <w:t>areaConfigForServing-r16</w:t>
        </w:r>
        <w:r>
          <w:tab/>
        </w:r>
        <w:r>
          <w:tab/>
        </w:r>
        <w:proofErr w:type="spellStart"/>
        <w:r>
          <w:t>AreaConfigForServing-r16</w:t>
        </w:r>
        <w:proofErr w:type="spellEnd"/>
        <w:r>
          <w:t>,</w:t>
        </w:r>
      </w:ins>
    </w:p>
    <w:p w14:paraId="508BF804" w14:textId="77777777" w:rsidR="007A18AB" w:rsidRDefault="00840174">
      <w:pPr>
        <w:pStyle w:val="PL"/>
        <w:rPr>
          <w:ins w:id="4802" w:author="Huawei_RAN2-109-e_1" w:date="2020-02-27T01:21:00Z"/>
        </w:rPr>
      </w:pPr>
      <w:ins w:id="4803" w:author="Huawei_RAN2-109-e_1" w:date="2020-02-27T01:21:00Z">
        <w:r>
          <w:tab/>
          <w:t>areaConfigForNeighbour-r16</w:t>
        </w:r>
        <w:r>
          <w:tab/>
        </w:r>
        <w:proofErr w:type="spellStart"/>
        <w:r>
          <w:t>AreaConfigForNeighbour-r16</w:t>
        </w:r>
        <w:proofErr w:type="spellEnd"/>
        <w:r>
          <w:tab/>
        </w:r>
        <w:r>
          <w:tab/>
        </w:r>
        <w:r>
          <w:tab/>
        </w:r>
        <w:r>
          <w:rPr>
            <w:color w:val="993366"/>
          </w:rPr>
          <w:t>OPTIONAL</w:t>
        </w:r>
      </w:ins>
    </w:p>
    <w:p w14:paraId="24B69197" w14:textId="77777777" w:rsidR="007A18AB" w:rsidRDefault="00840174">
      <w:pPr>
        <w:pStyle w:val="PL"/>
        <w:rPr>
          <w:ins w:id="4804" w:author="Huawei_RAN2-109-e_1" w:date="2020-02-27T01:21:00Z"/>
        </w:rPr>
      </w:pPr>
      <w:ins w:id="4805" w:author="Huawei_RAN2-109-e_1" w:date="2020-02-27T01:21:00Z">
        <w:r>
          <w:t>}</w:t>
        </w:r>
      </w:ins>
    </w:p>
    <w:p w14:paraId="0AFC030F" w14:textId="77777777" w:rsidR="007A18AB" w:rsidRDefault="007A18AB">
      <w:pPr>
        <w:pStyle w:val="PL"/>
        <w:rPr>
          <w:ins w:id="4806" w:author="Huawei_RAN2-109-e_1" w:date="2020-02-27T01:21:00Z"/>
        </w:rPr>
      </w:pPr>
    </w:p>
    <w:p w14:paraId="010E0895" w14:textId="77777777" w:rsidR="007A18AB" w:rsidRDefault="00840174">
      <w:pPr>
        <w:pStyle w:val="PL"/>
        <w:rPr>
          <w:ins w:id="4807" w:author="Huawei_RAN2-109-e_1" w:date="2020-02-27T01:21:00Z"/>
        </w:rPr>
      </w:pPr>
      <w:ins w:id="4808" w:author="Huawei_RAN2-109-e_1" w:date="2020-02-27T01:21:00Z">
        <w:r>
          <w:t>AreaConfigForServing-r</w:t>
        </w:r>
        <w:proofErr w:type="gramStart"/>
        <w:r>
          <w:t>16 ::=</w:t>
        </w:r>
        <w:proofErr w:type="gramEnd"/>
        <w:r>
          <w:tab/>
        </w:r>
        <w:r>
          <w:rPr>
            <w:color w:val="993366"/>
          </w:rPr>
          <w:t>CHOICE</w:t>
        </w:r>
        <w:r>
          <w:t xml:space="preserve"> {</w:t>
        </w:r>
      </w:ins>
    </w:p>
    <w:p w14:paraId="126BDD1A" w14:textId="77777777" w:rsidR="007A18AB" w:rsidRDefault="00840174">
      <w:pPr>
        <w:pStyle w:val="PL"/>
        <w:rPr>
          <w:ins w:id="4809" w:author="Huawei_RAN2-109-e_1" w:date="2020-02-27T01:21:00Z"/>
        </w:rPr>
      </w:pPr>
      <w:ins w:id="4810" w:author="Huawei_RAN2-109-e_1" w:date="2020-02-27T01:21:00Z">
        <w:r>
          <w:tab/>
          <w:t>cellGlobalIdList-r16</w:t>
        </w:r>
        <w:r>
          <w:tab/>
        </w:r>
        <w:r>
          <w:tab/>
        </w:r>
        <w:r>
          <w:tab/>
        </w:r>
        <w:proofErr w:type="spellStart"/>
        <w:r>
          <w:t>CellGlobalIdList-r16</w:t>
        </w:r>
        <w:proofErr w:type="spellEnd"/>
        <w:r>
          <w:t>,</w:t>
        </w:r>
      </w:ins>
    </w:p>
    <w:p w14:paraId="4F0DDEED" w14:textId="77777777" w:rsidR="007A18AB" w:rsidRDefault="00840174">
      <w:pPr>
        <w:pStyle w:val="PL"/>
        <w:rPr>
          <w:ins w:id="4811" w:author="Huawei_RAN2-109-e_1" w:date="2020-02-27T01:21:00Z"/>
        </w:rPr>
      </w:pPr>
      <w:ins w:id="4812" w:author="Huawei_RAN2-109-e_1" w:date="2020-02-27T01:21:00Z">
        <w:r>
          <w:tab/>
          <w:t>trackingAreaCodeList-r16</w:t>
        </w:r>
        <w:r>
          <w:tab/>
        </w:r>
        <w:r>
          <w:tab/>
        </w:r>
        <w:proofErr w:type="spellStart"/>
        <w:r>
          <w:t>TrackingAreaCodeList-r16</w:t>
        </w:r>
        <w:proofErr w:type="spellEnd"/>
        <w:r>
          <w:t>,</w:t>
        </w:r>
      </w:ins>
    </w:p>
    <w:p w14:paraId="622DFD14" w14:textId="77777777" w:rsidR="007A18AB" w:rsidRDefault="00840174">
      <w:pPr>
        <w:pStyle w:val="PL"/>
        <w:rPr>
          <w:ins w:id="4813" w:author="Huawei_RAN2-109-e_1" w:date="2020-02-27T01:21:00Z"/>
        </w:rPr>
      </w:pPr>
      <w:ins w:id="4814" w:author="Huawei_RAN2-109-e_1" w:date="2020-02-27T01:21:00Z">
        <w:r>
          <w:tab/>
          <w:t xml:space="preserve">trackingAreaIdentityList-r16    </w:t>
        </w:r>
        <w:proofErr w:type="spellStart"/>
        <w:r>
          <w:t>TrackingAreaIdentityList-r16</w:t>
        </w:r>
        <w:proofErr w:type="spellEnd"/>
      </w:ins>
    </w:p>
    <w:p w14:paraId="1952DBA8" w14:textId="77777777" w:rsidR="007A18AB" w:rsidRDefault="00840174">
      <w:pPr>
        <w:pStyle w:val="PL"/>
        <w:rPr>
          <w:ins w:id="4815" w:author="Huawei_RAN2-109-e_1" w:date="2020-02-27T01:21:00Z"/>
        </w:rPr>
      </w:pPr>
      <w:ins w:id="4816" w:author="Huawei_RAN2-109-e_1" w:date="2020-02-27T01:21:00Z">
        <w:r>
          <w:t>}</w:t>
        </w:r>
      </w:ins>
    </w:p>
    <w:p w14:paraId="1AC18B62" w14:textId="77777777" w:rsidR="007A18AB" w:rsidRDefault="007A18AB">
      <w:pPr>
        <w:pStyle w:val="PL"/>
        <w:rPr>
          <w:ins w:id="4817" w:author="Huawei_RAN2-109-e_1" w:date="2020-02-27T01:21:00Z"/>
        </w:rPr>
      </w:pPr>
    </w:p>
    <w:p w14:paraId="0E0CEFCB" w14:textId="77777777" w:rsidR="007A18AB" w:rsidRDefault="00840174">
      <w:pPr>
        <w:pStyle w:val="PL"/>
        <w:rPr>
          <w:ins w:id="4818" w:author="Huawei_RAN2-109-e_1" w:date="2020-02-27T01:21:00Z"/>
        </w:rPr>
      </w:pPr>
      <w:ins w:id="4819" w:author="Huawei_RAN2-109-e_1" w:date="2020-02-27T01:21:00Z">
        <w:r>
          <w:lastRenderedPageBreak/>
          <w:t>AreaConfigForNeighbour-r</w:t>
        </w:r>
        <w:proofErr w:type="gramStart"/>
        <w:r>
          <w:t>16 ::=</w:t>
        </w:r>
        <w:proofErr w:type="gramEnd"/>
        <w:r>
          <w:t xml:space="preserve"> </w:t>
        </w:r>
        <w:r>
          <w:rPr>
            <w:color w:val="993366"/>
          </w:rPr>
          <w:t>SEQUENCE</w:t>
        </w:r>
        <w:r>
          <w:t xml:space="preserve"> {</w:t>
        </w:r>
      </w:ins>
    </w:p>
    <w:p w14:paraId="2157F346" w14:textId="77777777" w:rsidR="007A18AB" w:rsidRDefault="00840174">
      <w:pPr>
        <w:pStyle w:val="PL"/>
        <w:rPr>
          <w:ins w:id="4820" w:author="Huawei_RAN2-109-e_1" w:date="2020-02-27T01:21:00Z"/>
        </w:rPr>
      </w:pPr>
      <w:ins w:id="4821" w:author="Huawei_RAN2-109-e_1" w:date="2020-02-27T01:21:00Z">
        <w:r>
          <w:tab/>
          <w:t>dl-</w:t>
        </w:r>
        <w:proofErr w:type="spellStart"/>
        <w:r>
          <w:t>CarrierFreq</w:t>
        </w:r>
        <w:proofErr w:type="spellEnd"/>
        <w:r>
          <w:tab/>
        </w:r>
        <w:r>
          <w:tab/>
        </w:r>
        <w:r>
          <w:tab/>
        </w:r>
        <w:r>
          <w:tab/>
        </w:r>
        <w:r>
          <w:tab/>
          <w:t>ARFCN-</w:t>
        </w:r>
        <w:proofErr w:type="spellStart"/>
        <w:r>
          <w:t>ValueNR</w:t>
        </w:r>
        <w:proofErr w:type="spellEnd"/>
        <w:r>
          <w:t>,</w:t>
        </w:r>
      </w:ins>
    </w:p>
    <w:p w14:paraId="461C8491" w14:textId="77777777" w:rsidR="007A18AB" w:rsidRDefault="00840174">
      <w:pPr>
        <w:pStyle w:val="PL"/>
        <w:rPr>
          <w:ins w:id="4822" w:author="Huawei_RAN2-109-e_1" w:date="2020-02-27T01:21:00Z"/>
        </w:rPr>
      </w:pPr>
      <w:ins w:id="4823" w:author="Huawei_RAN2-109-e_1" w:date="2020-02-27T01:21:00Z">
        <w:r>
          <w:tab/>
        </w:r>
        <w:proofErr w:type="spellStart"/>
        <w:r>
          <w:t>frequencyBandList</w:t>
        </w:r>
        <w:proofErr w:type="spellEnd"/>
        <w:r>
          <w:tab/>
        </w:r>
        <w:r>
          <w:tab/>
        </w:r>
        <w:r>
          <w:tab/>
        </w:r>
        <w:r>
          <w:tab/>
        </w:r>
        <w:proofErr w:type="spellStart"/>
        <w:r>
          <w:t>MultiFrequencyBandListNR</w:t>
        </w:r>
        <w:proofErr w:type="spellEnd"/>
        <w:r>
          <w:t>,</w:t>
        </w:r>
      </w:ins>
    </w:p>
    <w:p w14:paraId="4F169B19" w14:textId="77777777" w:rsidR="007A18AB" w:rsidRDefault="00840174">
      <w:pPr>
        <w:pStyle w:val="PL"/>
        <w:rPr>
          <w:ins w:id="4824" w:author="Huawei_RAN2-109-e_1" w:date="2020-02-27T01:21:00Z"/>
        </w:rPr>
      </w:pPr>
      <w:ins w:id="4825" w:author="Huawei_RAN2-109-e_1" w:date="2020-02-27T01:21:00Z">
        <w:r>
          <w:tab/>
        </w:r>
        <w:proofErr w:type="spellStart"/>
        <w:r>
          <w:t>cellList</w:t>
        </w:r>
        <w:proofErr w:type="spellEnd"/>
        <w:r>
          <w:tab/>
        </w:r>
        <w:r>
          <w:tab/>
        </w:r>
        <w:r>
          <w:tab/>
        </w:r>
        <w:r>
          <w:tab/>
        </w:r>
        <w:r>
          <w:tab/>
        </w:r>
        <w:r>
          <w:tab/>
        </w:r>
        <w:r>
          <w:tab/>
        </w:r>
        <w:r>
          <w:rPr>
            <w:color w:val="993366"/>
          </w:rPr>
          <w:t>SEQUENCE</w:t>
        </w:r>
        <w:r>
          <w:t xml:space="preserve"> (</w:t>
        </w:r>
        <w:r>
          <w:rPr>
            <w:color w:val="993366"/>
          </w:rPr>
          <w:t>SIZE</w:t>
        </w:r>
        <w:r>
          <w:t xml:space="preserve"> (</w:t>
        </w:r>
        <w:proofErr w:type="gramStart"/>
        <w:r>
          <w:t>1..</w:t>
        </w:r>
      </w:ins>
      <w:proofErr w:type="gramEnd"/>
      <w:ins w:id="4826" w:author="Huawei_RAN2-109-e_1" w:date="2020-02-27T01:48:00Z">
        <w:r>
          <w:t>32</w:t>
        </w:r>
      </w:ins>
      <w:ins w:id="4827" w:author="Huawei_RAN2-109-e_1" w:date="2020-02-27T01:21:00Z">
        <w:r>
          <w:t>))</w:t>
        </w:r>
        <w:r>
          <w:rPr>
            <w:color w:val="993366"/>
          </w:rPr>
          <w:t xml:space="preserve"> OF</w:t>
        </w:r>
        <w:r>
          <w:t xml:space="preserve">  </w:t>
        </w:r>
        <w:proofErr w:type="spellStart"/>
        <w:r>
          <w:t>PhysCellId</w:t>
        </w:r>
        <w:proofErr w:type="spellEnd"/>
        <w:r>
          <w:tab/>
        </w:r>
        <w:r>
          <w:tab/>
        </w:r>
        <w:r>
          <w:rPr>
            <w:color w:val="993366"/>
          </w:rPr>
          <w:t>OPTIONAL</w:t>
        </w:r>
      </w:ins>
    </w:p>
    <w:p w14:paraId="3148E18E" w14:textId="77777777" w:rsidR="007A18AB" w:rsidRDefault="00840174">
      <w:pPr>
        <w:pStyle w:val="PL"/>
        <w:rPr>
          <w:ins w:id="4828" w:author="Huawei_RAN2-109-e_1" w:date="2020-02-27T01:21:00Z"/>
        </w:rPr>
      </w:pPr>
      <w:ins w:id="4829" w:author="Huawei_RAN2-109-e_1" w:date="2020-02-27T01:21:00Z">
        <w:r>
          <w:t>}</w:t>
        </w:r>
      </w:ins>
    </w:p>
    <w:p w14:paraId="5401C566" w14:textId="77777777" w:rsidR="007A18AB" w:rsidRDefault="007A18AB">
      <w:pPr>
        <w:pStyle w:val="PL"/>
        <w:rPr>
          <w:ins w:id="4830" w:author="Huawei_RAN2-109-e_1" w:date="2020-02-27T01:21:00Z"/>
        </w:rPr>
      </w:pPr>
    </w:p>
    <w:p w14:paraId="62FEB876" w14:textId="77777777" w:rsidR="007A18AB" w:rsidRDefault="00840174">
      <w:pPr>
        <w:pStyle w:val="PL"/>
        <w:rPr>
          <w:ins w:id="4831" w:author="Huawei_RAN2-109-e_1" w:date="2020-02-27T01:21:00Z"/>
        </w:rPr>
      </w:pPr>
      <w:ins w:id="4832" w:author="Huawei_RAN2-109-e_1" w:date="2020-02-27T01:21:00Z">
        <w:r>
          <w:t>CellGlobalIdList-r</w:t>
        </w:r>
        <w:proofErr w:type="gramStart"/>
        <w:r>
          <w:t>16 ::=</w:t>
        </w:r>
        <w:proofErr w:type="gramEnd"/>
        <w:r>
          <w:tab/>
        </w:r>
        <w:r>
          <w:tab/>
        </w:r>
        <w:r>
          <w:tab/>
        </w:r>
        <w:r>
          <w:tab/>
        </w:r>
        <w:r>
          <w:rPr>
            <w:color w:val="993366"/>
          </w:rPr>
          <w:t>SEQUENCE</w:t>
        </w:r>
        <w:r>
          <w:t xml:space="preserve"> (</w:t>
        </w:r>
        <w:r>
          <w:rPr>
            <w:color w:val="993366"/>
          </w:rPr>
          <w:t>SIZE</w:t>
        </w:r>
        <w:r>
          <w:t xml:space="preserve"> (1..32)) OF </w:t>
        </w:r>
        <w:proofErr w:type="spellStart"/>
        <w:r>
          <w:t>CellIdentity</w:t>
        </w:r>
        <w:proofErr w:type="spellEnd"/>
      </w:ins>
    </w:p>
    <w:p w14:paraId="60F781F9" w14:textId="77777777" w:rsidR="007A18AB" w:rsidRDefault="007A18AB">
      <w:pPr>
        <w:pStyle w:val="PL"/>
        <w:rPr>
          <w:ins w:id="4833" w:author="Huawei_RAN2-109-e_1" w:date="2020-02-27T01:21:00Z"/>
        </w:rPr>
      </w:pPr>
    </w:p>
    <w:p w14:paraId="12421802" w14:textId="77777777" w:rsidR="007A18AB" w:rsidRDefault="00840174">
      <w:pPr>
        <w:pStyle w:val="PL"/>
        <w:rPr>
          <w:ins w:id="4834" w:author="Huawei_RAN2-109-e_1" w:date="2020-02-27T01:21:00Z"/>
        </w:rPr>
      </w:pPr>
      <w:ins w:id="4835" w:author="Huawei_RAN2-109-e_1" w:date="2020-02-27T01:21:00Z">
        <w:r>
          <w:t>TrackingAreaCodeList-r</w:t>
        </w:r>
        <w:proofErr w:type="gramStart"/>
        <w:r>
          <w:t>16 ::=</w:t>
        </w:r>
        <w:proofErr w:type="gramEnd"/>
        <w:r>
          <w:tab/>
        </w:r>
        <w:r>
          <w:tab/>
        </w:r>
        <w:r>
          <w:tab/>
        </w:r>
        <w:r>
          <w:rPr>
            <w:color w:val="993366"/>
          </w:rPr>
          <w:t>SEQUENCE</w:t>
        </w:r>
        <w:r>
          <w:t xml:space="preserve"> (</w:t>
        </w:r>
        <w:r>
          <w:rPr>
            <w:color w:val="993366"/>
          </w:rPr>
          <w:t>SIZE</w:t>
        </w:r>
        <w:r>
          <w:t xml:space="preserve"> (1..8)) OF </w:t>
        </w:r>
        <w:proofErr w:type="spellStart"/>
        <w:r>
          <w:t>TrackingAreaCode</w:t>
        </w:r>
        <w:proofErr w:type="spellEnd"/>
      </w:ins>
    </w:p>
    <w:p w14:paraId="0C9FC372" w14:textId="77777777" w:rsidR="007A18AB" w:rsidRDefault="007A18AB">
      <w:pPr>
        <w:pStyle w:val="PL"/>
        <w:rPr>
          <w:ins w:id="4836" w:author="Huawei_RAN2-109-e_1" w:date="2020-02-27T01:21:00Z"/>
        </w:rPr>
      </w:pPr>
    </w:p>
    <w:p w14:paraId="6819A129" w14:textId="77777777" w:rsidR="007A18AB" w:rsidRDefault="00840174">
      <w:pPr>
        <w:pStyle w:val="PL"/>
        <w:rPr>
          <w:ins w:id="4837" w:author="Huawei_RAN2-109-e_1" w:date="2020-02-27T01:21:00Z"/>
        </w:rPr>
      </w:pPr>
      <w:ins w:id="4838" w:author="Huawei_RAN2-109-e_1" w:date="2020-02-27T01:21:00Z">
        <w:r>
          <w:t>TrackingAreaIdentityList-r</w:t>
        </w:r>
        <w:proofErr w:type="gramStart"/>
        <w:r>
          <w:t>16 ::=</w:t>
        </w:r>
        <w:proofErr w:type="gramEnd"/>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839" w:author="Huawei_RAN2-109-e_1" w:date="2020-02-27T01:21:00Z"/>
        </w:rPr>
      </w:pPr>
    </w:p>
    <w:p w14:paraId="0EC77309" w14:textId="77777777" w:rsidR="007A18AB" w:rsidRDefault="00840174">
      <w:pPr>
        <w:pStyle w:val="PL"/>
        <w:rPr>
          <w:ins w:id="4840" w:author="Huawei_RAN2-109-e_1" w:date="2020-02-27T01:21:00Z"/>
        </w:rPr>
      </w:pPr>
      <w:ins w:id="4841" w:author="Huawei_RAN2-109-e_1" w:date="2020-02-27T01:21:00Z">
        <w:r>
          <w:t>TrackingAreaIdentity-r</w:t>
        </w:r>
        <w:proofErr w:type="gramStart"/>
        <w:r>
          <w:t>16 ::=</w:t>
        </w:r>
        <w:proofErr w:type="gramEnd"/>
        <w:r>
          <w:tab/>
        </w:r>
        <w:r>
          <w:rPr>
            <w:color w:val="993366"/>
          </w:rPr>
          <w:t>SEQUENCE</w:t>
        </w:r>
        <w:r>
          <w:t xml:space="preserve"> {</w:t>
        </w:r>
      </w:ins>
    </w:p>
    <w:p w14:paraId="1494CE81" w14:textId="77777777" w:rsidR="007A18AB" w:rsidRDefault="00840174">
      <w:pPr>
        <w:pStyle w:val="PL"/>
        <w:rPr>
          <w:ins w:id="4842" w:author="Huawei_RAN2-109-e_1" w:date="2020-02-27T01:21:00Z"/>
        </w:rPr>
      </w:pPr>
      <w:ins w:id="4843" w:author="Huawei_RAN2-109-e_1" w:date="2020-02-27T01:21:00Z">
        <w:r>
          <w:t xml:space="preserve">    plmn-Identity-r16</w:t>
        </w:r>
        <w:r>
          <w:tab/>
        </w:r>
        <w:r>
          <w:tab/>
        </w:r>
        <w:r>
          <w:tab/>
          <w:t>PLMN-Identity,</w:t>
        </w:r>
      </w:ins>
    </w:p>
    <w:p w14:paraId="2BC2E11D" w14:textId="77777777" w:rsidR="007A18AB" w:rsidRDefault="00840174">
      <w:pPr>
        <w:pStyle w:val="PL"/>
        <w:rPr>
          <w:ins w:id="4844" w:author="Huawei_RAN2-109-e_1" w:date="2020-02-27T01:21:00Z"/>
        </w:rPr>
      </w:pPr>
      <w:ins w:id="4845" w:author="Huawei_RAN2-109-e_1" w:date="2020-02-27T01:21:00Z">
        <w:r>
          <w:tab/>
          <w:t xml:space="preserve">trackingAreaCode-r16        </w:t>
        </w:r>
        <w:proofErr w:type="spellStart"/>
        <w:r>
          <w:t>TrackingAreaCode</w:t>
        </w:r>
        <w:proofErr w:type="spellEnd"/>
      </w:ins>
    </w:p>
    <w:p w14:paraId="6E42DC7D" w14:textId="77777777" w:rsidR="007A18AB" w:rsidRDefault="00840174">
      <w:pPr>
        <w:pStyle w:val="PL"/>
        <w:rPr>
          <w:ins w:id="4846" w:author="Huawei_RAN2-109-e_1" w:date="2020-02-27T01:21:00Z"/>
        </w:rPr>
      </w:pPr>
      <w:ins w:id="4847" w:author="Huawei_RAN2-109-e_1" w:date="2020-02-27T01:21:00Z">
        <w:r>
          <w:t>}</w:t>
        </w:r>
      </w:ins>
    </w:p>
    <w:p w14:paraId="1611A824" w14:textId="77777777" w:rsidR="007A18AB" w:rsidRDefault="007A18AB">
      <w:pPr>
        <w:pStyle w:val="PL"/>
        <w:rPr>
          <w:ins w:id="4848" w:author="Huawei_RAN2-109-e_1" w:date="2020-02-27T01:21:00Z"/>
        </w:rPr>
      </w:pPr>
    </w:p>
    <w:p w14:paraId="3E6C22F4" w14:textId="77777777" w:rsidR="007A18AB" w:rsidRDefault="00840174">
      <w:pPr>
        <w:pStyle w:val="PL"/>
        <w:rPr>
          <w:ins w:id="4849" w:author="Huawei_RAN2-109-e_1" w:date="2020-02-27T01:21:00Z"/>
          <w:color w:val="808080"/>
        </w:rPr>
      </w:pPr>
      <w:ins w:id="4850" w:author="Huawei_RAN2-109-e_1" w:date="2020-02-27T01:21:00Z">
        <w:r>
          <w:rPr>
            <w:color w:val="808080"/>
          </w:rPr>
          <w:t>-- TAG-AREACONFIGURATION-STOP</w:t>
        </w:r>
      </w:ins>
    </w:p>
    <w:p w14:paraId="5585B51E" w14:textId="77777777" w:rsidR="007A18AB" w:rsidRDefault="00840174">
      <w:pPr>
        <w:pStyle w:val="PL"/>
        <w:rPr>
          <w:ins w:id="4851" w:author="Huawei_RAN2-109-e_1" w:date="2020-02-27T01:21:00Z"/>
          <w:color w:val="808080"/>
        </w:rPr>
      </w:pPr>
      <w:ins w:id="4852" w:author="Huawei_RAN2-109-e_1" w:date="2020-02-27T01:21:00Z">
        <w:r>
          <w:rPr>
            <w:color w:val="808080"/>
          </w:rPr>
          <w:t>-- ASN1STOP</w:t>
        </w:r>
      </w:ins>
    </w:p>
    <w:p w14:paraId="05822EDF" w14:textId="77777777" w:rsidR="007A18AB" w:rsidRDefault="007A18AB">
      <w:pPr>
        <w:rPr>
          <w:ins w:id="4853"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854" w:author="Huawei_RAN2-109-e_1" w:date="2020-02-27T01:21:00Z"/>
        </w:trPr>
        <w:tc>
          <w:tcPr>
            <w:tcW w:w="14175" w:type="dxa"/>
          </w:tcPr>
          <w:p w14:paraId="6E4CD4DC" w14:textId="77777777" w:rsidR="007A18AB" w:rsidRDefault="00840174">
            <w:pPr>
              <w:pStyle w:val="TAH"/>
              <w:rPr>
                <w:ins w:id="4855" w:author="Huawei_RAN2-109-e_1" w:date="2020-02-27T01:21:00Z"/>
                <w:lang w:eastAsia="en-GB"/>
              </w:rPr>
            </w:pPr>
            <w:ins w:id="4856"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857" w:author="Huawei_RAN2-109-e_1" w:date="2020-02-27T01:21:00Z"/>
        </w:trPr>
        <w:tc>
          <w:tcPr>
            <w:tcW w:w="14175" w:type="dxa"/>
          </w:tcPr>
          <w:p w14:paraId="4AAABD8C" w14:textId="77777777" w:rsidR="007A18AB" w:rsidRDefault="00840174">
            <w:pPr>
              <w:pStyle w:val="TAL"/>
              <w:rPr>
                <w:ins w:id="4858" w:author="Huawei_RAN2-109-e_1" w:date="2020-02-27T01:21:00Z"/>
                <w:b/>
                <w:i/>
                <w:kern w:val="2"/>
                <w:lang w:val="en-US"/>
              </w:rPr>
            </w:pPr>
            <w:proofErr w:type="spellStart"/>
            <w:ins w:id="4859" w:author="Huawei_RAN2-109-e_1" w:date="2020-02-27T01:21:00Z">
              <w:r>
                <w:rPr>
                  <w:b/>
                  <w:i/>
                  <w:kern w:val="2"/>
                  <w:lang w:val="en-US"/>
                </w:rPr>
                <w:t>AreaConfigForNeighbour</w:t>
              </w:r>
              <w:proofErr w:type="spellEnd"/>
            </w:ins>
          </w:p>
          <w:p w14:paraId="13367AEE" w14:textId="77777777" w:rsidR="007A18AB" w:rsidRDefault="00840174">
            <w:pPr>
              <w:pStyle w:val="TAL"/>
              <w:rPr>
                <w:ins w:id="4860" w:author="Huawei_RAN2-109-e_1" w:date="2020-02-27T01:21:00Z"/>
                <w:b/>
                <w:i/>
                <w:kern w:val="2"/>
                <w:lang w:val="en-US"/>
              </w:rPr>
            </w:pPr>
            <w:ins w:id="4861" w:author="Huawei_RAN2-109-e_1" w:date="2020-02-27T01:21:00Z">
              <w:r>
                <w:rPr>
                  <w:bCs/>
                  <w:iCs/>
                  <w:lang w:val="en-US" w:eastAsia="ko-KR"/>
                </w:rPr>
                <w:t xml:space="preserve">If configured, it indicates the frequency for which UE is requested to perform measurement logging for </w:t>
              </w:r>
              <w:proofErr w:type="spellStart"/>
              <w:r>
                <w:rPr>
                  <w:bCs/>
                  <w:iCs/>
                  <w:lang w:val="en-US" w:eastAsia="ko-KR"/>
                </w:rPr>
                <w:t>neighbour</w:t>
              </w:r>
              <w:proofErr w:type="spellEnd"/>
              <w:r>
                <w:rPr>
                  <w:bCs/>
                  <w:iCs/>
                  <w:lang w:val="en-US" w:eastAsia="ko-KR"/>
                </w:rPr>
                <w:t xml:space="preserve"> cells. </w:t>
              </w:r>
              <w:r w:rsidRPr="003E33ED">
                <w:rPr>
                  <w:color w:val="FF0000"/>
                  <w:u w:val="single"/>
                  <w:lang w:val="en-US" w:eastAsia="ko-KR"/>
                  <w:rPrChange w:id="4862" w:author="Huawei_RAN2-109-e_4" w:date="2020-03-03T22:38:00Z">
                    <w:rPr>
                      <w:color w:val="FF0000"/>
                      <w:sz w:val="24"/>
                      <w:u w:val="single"/>
                      <w:lang w:eastAsia="ko-KR"/>
                    </w:rPr>
                  </w:rPrChange>
                </w:rPr>
                <w:t>UE should perform measurement logging for the frequency in SIB4 of the current serving cell whose DL-</w:t>
              </w:r>
              <w:proofErr w:type="spellStart"/>
              <w:r w:rsidRPr="003E33ED">
                <w:rPr>
                  <w:color w:val="FF0000"/>
                  <w:u w:val="single"/>
                  <w:lang w:val="en-US" w:eastAsia="ko-KR"/>
                  <w:rPrChange w:id="4863" w:author="Huawei_RAN2-109-e_4" w:date="2020-03-03T22:38:00Z">
                    <w:rPr>
                      <w:color w:val="FF0000"/>
                      <w:sz w:val="24"/>
                      <w:u w:val="single"/>
                      <w:lang w:eastAsia="ko-KR"/>
                    </w:rPr>
                  </w:rPrChange>
                </w:rPr>
                <w:t>carrierfrequency</w:t>
              </w:r>
              <w:proofErr w:type="spellEnd"/>
              <w:r w:rsidRPr="003E33ED">
                <w:rPr>
                  <w:color w:val="FF0000"/>
                  <w:u w:val="single"/>
                  <w:lang w:val="en-US" w:eastAsia="ko-KR"/>
                  <w:rPrChange w:id="4864" w:author="Huawei_RAN2-109-e_4" w:date="2020-03-03T22:38:00Z">
                    <w:rPr>
                      <w:color w:val="FF0000"/>
                      <w:sz w:val="24"/>
                      <w:u w:val="single"/>
                      <w:lang w:eastAsia="ko-KR"/>
                    </w:rPr>
                  </w:rPrChange>
                </w:rPr>
                <w:t xml:space="preserve"> and at least one </w:t>
              </w:r>
              <w:proofErr w:type="spellStart"/>
              <w:r w:rsidRPr="003E33ED">
                <w:rPr>
                  <w:color w:val="FF0000"/>
                  <w:u w:val="single"/>
                  <w:lang w:val="en-US" w:eastAsia="ko-KR"/>
                  <w:rPrChange w:id="4865" w:author="Huawei_RAN2-109-e_4" w:date="2020-03-03T22:38:00Z">
                    <w:rPr>
                      <w:color w:val="FF0000"/>
                      <w:sz w:val="24"/>
                      <w:u w:val="single"/>
                      <w:lang w:eastAsia="ko-KR"/>
                    </w:rPr>
                  </w:rPrChange>
                </w:rPr>
                <w:t>FrequencyBandIndicator</w:t>
              </w:r>
              <w:proofErr w:type="spellEnd"/>
              <w:r w:rsidRPr="003E33ED">
                <w:rPr>
                  <w:color w:val="FF0000"/>
                  <w:u w:val="single"/>
                  <w:lang w:val="en-US" w:eastAsia="ko-KR"/>
                  <w:rPrChange w:id="4866" w:author="Huawei_RAN2-109-e_4" w:date="2020-03-03T22:38:00Z">
                    <w:rPr>
                      <w:color w:val="FF0000"/>
                      <w:sz w:val="24"/>
                      <w:u w:val="single"/>
                      <w:lang w:eastAsia="ko-KR"/>
                    </w:rPr>
                  </w:rPrChange>
                </w:rPr>
                <w:t xml:space="preserve"> are included in the </w:t>
              </w:r>
              <w:proofErr w:type="spellStart"/>
              <w:r w:rsidRPr="003E33ED">
                <w:rPr>
                  <w:color w:val="FF0000"/>
                  <w:u w:val="single"/>
                  <w:lang w:val="en-US" w:eastAsia="ko-KR"/>
                  <w:rPrChange w:id="4867" w:author="Huawei_RAN2-109-e_4" w:date="2020-03-03T22:38:00Z">
                    <w:rPr>
                      <w:color w:val="FF0000"/>
                      <w:sz w:val="24"/>
                      <w:u w:val="single"/>
                      <w:lang w:eastAsia="ko-KR"/>
                    </w:rPr>
                  </w:rPrChange>
                </w:rPr>
                <w:t>AreaConfigForNeighbour</w:t>
              </w:r>
              <w:proofErr w:type="spellEnd"/>
              <w:r w:rsidRPr="003E33ED">
                <w:rPr>
                  <w:color w:val="FF0000"/>
                  <w:u w:val="single"/>
                  <w:lang w:val="en-US" w:eastAsia="ko-KR"/>
                  <w:rPrChange w:id="4868" w:author="Huawei_RAN2-109-e_4" w:date="2020-03-03T22:38:00Z">
                    <w:rPr>
                      <w:color w:val="FF0000"/>
                      <w:sz w:val="24"/>
                      <w:u w:val="single"/>
                      <w:lang w:eastAsia="ko-KR"/>
                    </w:rPr>
                  </w:rPrChange>
                </w:rPr>
                <w:t>.</w:t>
              </w:r>
              <w:r>
                <w:rPr>
                  <w:bCs/>
                  <w:iCs/>
                  <w:lang w:val="en-US" w:eastAsia="ko-KR"/>
                </w:rPr>
                <w:t xml:space="preserve"> If not configured, the UE should perform measurement logging for all the </w:t>
              </w:r>
              <w:proofErr w:type="spellStart"/>
              <w:r>
                <w:rPr>
                  <w:bCs/>
                  <w:iCs/>
                  <w:lang w:val="en-US" w:eastAsia="ko-KR"/>
                </w:rPr>
                <w:t>neighbour</w:t>
              </w:r>
              <w:proofErr w:type="spellEnd"/>
              <w:r>
                <w:rPr>
                  <w:bCs/>
                  <w:iCs/>
                  <w:lang w:val="en-US" w:eastAsia="ko-KR"/>
                </w:rPr>
                <w:t xml:space="preserve"> cells.</w:t>
              </w:r>
            </w:ins>
          </w:p>
        </w:tc>
      </w:tr>
    </w:tbl>
    <w:p w14:paraId="7DCA1775" w14:textId="77777777" w:rsidR="007A18AB" w:rsidRDefault="007A18AB">
      <w:pPr>
        <w:rPr>
          <w:ins w:id="4869" w:author="Huawei_RAN2-109-e_1" w:date="2020-02-27T01:21:00Z"/>
          <w:rFonts w:eastAsiaTheme="minorEastAsia"/>
        </w:rPr>
      </w:pPr>
    </w:p>
    <w:p w14:paraId="4CF2F098" w14:textId="77777777" w:rsidR="007A18AB" w:rsidRDefault="00840174">
      <w:pPr>
        <w:pStyle w:val="Heading4"/>
        <w:rPr>
          <w:ins w:id="4870" w:author="Huawei_RAN2-109-e_1" w:date="2020-02-27T01:21:00Z"/>
          <w:lang w:val="en-US"/>
        </w:rPr>
      </w:pPr>
      <w:bookmarkStart w:id="4871" w:name="_Toc5272606"/>
      <w:ins w:id="4872" w:author="Huawei_RAN2-109-e_1" w:date="2020-02-27T01:21:00Z">
        <w:r>
          <w:rPr>
            <w:lang w:val="en-US"/>
          </w:rPr>
          <w:t>–</w:t>
        </w:r>
        <w:r>
          <w:rPr>
            <w:lang w:val="en-US"/>
          </w:rPr>
          <w:tab/>
        </w:r>
        <w:r>
          <w:rPr>
            <w:bCs/>
            <w:i/>
            <w:lang w:val="en-US"/>
          </w:rPr>
          <w:t>BT-</w:t>
        </w:r>
        <w:proofErr w:type="spellStart"/>
        <w:r>
          <w:rPr>
            <w:bCs/>
            <w:i/>
            <w:lang w:val="en-US"/>
          </w:rPr>
          <w:t>NameList</w:t>
        </w:r>
        <w:bookmarkEnd w:id="4871"/>
        <w:proofErr w:type="spellEnd"/>
      </w:ins>
    </w:p>
    <w:p w14:paraId="1F04D242" w14:textId="77777777" w:rsidR="007A18AB" w:rsidRDefault="00840174">
      <w:pPr>
        <w:rPr>
          <w:ins w:id="4873" w:author="Huawei_RAN2-109-e_1" w:date="2020-02-27T01:21:00Z"/>
        </w:rPr>
      </w:pPr>
      <w:ins w:id="4874" w:author="Huawei_RAN2-109-e_1" w:date="2020-02-27T01:21:00Z">
        <w:r>
          <w:t xml:space="preserve">The IE </w:t>
        </w:r>
        <w:r>
          <w:rPr>
            <w:bCs/>
            <w:i/>
          </w:rPr>
          <w:t>BT-</w:t>
        </w:r>
        <w:proofErr w:type="spellStart"/>
        <w:r>
          <w:rPr>
            <w:bCs/>
            <w:i/>
          </w:rPr>
          <w:t>NameList</w:t>
        </w:r>
        <w:proofErr w:type="spellEnd"/>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875" w:author="Huawei_RAN2-109-e_1" w:date="2020-02-27T01:21:00Z"/>
          <w:lang w:val="en-US"/>
        </w:rPr>
      </w:pPr>
      <w:ins w:id="4876" w:author="Huawei_RAN2-109-e_1" w:date="2020-02-27T01:21:00Z">
        <w:r>
          <w:rPr>
            <w:bCs/>
            <w:i/>
            <w:lang w:val="en-US"/>
          </w:rPr>
          <w:t>BT-</w:t>
        </w:r>
        <w:proofErr w:type="spellStart"/>
        <w:r>
          <w:rPr>
            <w:bCs/>
            <w:i/>
            <w:lang w:val="en-US"/>
          </w:rPr>
          <w:t>NameList</w:t>
        </w:r>
        <w:proofErr w:type="spellEnd"/>
        <w:r>
          <w:rPr>
            <w:bCs/>
            <w:i/>
            <w:iCs/>
            <w:lang w:val="en-US"/>
          </w:rPr>
          <w:t xml:space="preserve"> </w:t>
        </w:r>
        <w:r>
          <w:rPr>
            <w:lang w:val="en-US"/>
          </w:rPr>
          <w:t>information element</w:t>
        </w:r>
      </w:ins>
    </w:p>
    <w:p w14:paraId="688C62E6" w14:textId="77777777" w:rsidR="007A18AB" w:rsidRDefault="00840174">
      <w:pPr>
        <w:pStyle w:val="PL"/>
        <w:rPr>
          <w:ins w:id="4877" w:author="Huawei_RAN2-109-e_1" w:date="2020-02-27T01:21:00Z"/>
          <w:color w:val="808080"/>
        </w:rPr>
      </w:pPr>
      <w:ins w:id="4878" w:author="Huawei_RAN2-109-e_1" w:date="2020-02-27T01:21:00Z">
        <w:r>
          <w:rPr>
            <w:color w:val="808080"/>
          </w:rPr>
          <w:t>-- ASN1START</w:t>
        </w:r>
      </w:ins>
    </w:p>
    <w:p w14:paraId="6CBB0C23" w14:textId="77777777" w:rsidR="007A18AB" w:rsidRDefault="00840174">
      <w:pPr>
        <w:pStyle w:val="PL"/>
        <w:rPr>
          <w:ins w:id="4879" w:author="Huawei_RAN2-109-e_1" w:date="2020-02-27T01:21:00Z"/>
          <w:color w:val="808080"/>
        </w:rPr>
      </w:pPr>
      <w:ins w:id="4880" w:author="Huawei_RAN2-109-e_1" w:date="2020-02-27T01:21:00Z">
        <w:r>
          <w:rPr>
            <w:color w:val="808080"/>
          </w:rPr>
          <w:t>-- TAG-BTNAMELIST-START</w:t>
        </w:r>
      </w:ins>
    </w:p>
    <w:p w14:paraId="5ECD7AD9" w14:textId="77777777" w:rsidR="007A18AB" w:rsidRDefault="007A18AB">
      <w:pPr>
        <w:pStyle w:val="PL"/>
        <w:rPr>
          <w:ins w:id="4881" w:author="Huawei_RAN2-109-e_1" w:date="2020-02-27T01:21:00Z"/>
          <w:bCs/>
        </w:rPr>
      </w:pPr>
    </w:p>
    <w:p w14:paraId="0BEEB279" w14:textId="77777777" w:rsidR="007A18AB" w:rsidRDefault="00840174">
      <w:pPr>
        <w:pStyle w:val="PL"/>
        <w:rPr>
          <w:ins w:id="4882" w:author="Huawei_RAN2-109-e_1" w:date="2020-02-27T01:21:00Z"/>
        </w:rPr>
      </w:pPr>
      <w:ins w:id="4883" w:author="Huawei_RAN2-109-e_1" w:date="2020-02-27T01:21:00Z">
        <w:r>
          <w:t>BT-NameListConfig-r</w:t>
        </w:r>
        <w:proofErr w:type="gramStart"/>
        <w:r>
          <w:t>16 ::=</w:t>
        </w:r>
        <w:proofErr w:type="gramEnd"/>
        <w:r>
          <w:tab/>
        </w:r>
        <w:r>
          <w:tab/>
        </w:r>
        <w:r>
          <w:rPr>
            <w:color w:val="993366"/>
          </w:rPr>
          <w:t>CHOICE</w:t>
        </w:r>
        <w:r>
          <w:t>{</w:t>
        </w:r>
      </w:ins>
    </w:p>
    <w:p w14:paraId="5F41850D" w14:textId="77777777" w:rsidR="007A18AB" w:rsidRDefault="00840174">
      <w:pPr>
        <w:pStyle w:val="PL"/>
        <w:rPr>
          <w:ins w:id="4884" w:author="Huawei_RAN2-109-e_1" w:date="2020-02-27T01:21:00Z"/>
        </w:rPr>
      </w:pPr>
      <w:ins w:id="4885" w:author="Huawei_RAN2-109-e_1" w:date="2020-02-27T01:21:00Z">
        <w:r>
          <w:tab/>
          <w:t>release</w:t>
        </w:r>
        <w:r>
          <w:tab/>
        </w:r>
        <w:r>
          <w:tab/>
        </w:r>
        <w:r>
          <w:tab/>
        </w:r>
        <w:r>
          <w:tab/>
        </w:r>
        <w:r>
          <w:tab/>
        </w:r>
        <w:r>
          <w:tab/>
          <w:t>NULL,</w:t>
        </w:r>
      </w:ins>
    </w:p>
    <w:p w14:paraId="6F9A2D4B" w14:textId="77777777" w:rsidR="007A18AB" w:rsidRDefault="00840174">
      <w:pPr>
        <w:pStyle w:val="PL"/>
        <w:rPr>
          <w:ins w:id="4886" w:author="Huawei_RAN2-109-e_1" w:date="2020-02-27T01:21:00Z"/>
        </w:rPr>
      </w:pPr>
      <w:ins w:id="4887" w:author="Huawei_RAN2-109-e_1" w:date="2020-02-27T01:21:00Z">
        <w:r>
          <w:tab/>
          <w:t>setup</w:t>
        </w:r>
        <w:r>
          <w:tab/>
        </w:r>
        <w:r>
          <w:tab/>
        </w:r>
        <w:r>
          <w:tab/>
        </w:r>
        <w:r>
          <w:tab/>
        </w:r>
        <w:r>
          <w:tab/>
        </w:r>
        <w:r>
          <w:tab/>
          <w:t>BT-NameList-r16</w:t>
        </w:r>
      </w:ins>
    </w:p>
    <w:p w14:paraId="08C893D4" w14:textId="77777777" w:rsidR="007A18AB" w:rsidRDefault="00840174">
      <w:pPr>
        <w:pStyle w:val="PL"/>
        <w:rPr>
          <w:ins w:id="4888" w:author="Huawei_RAN2-109-e_1" w:date="2020-02-27T01:21:00Z"/>
        </w:rPr>
      </w:pPr>
      <w:ins w:id="4889" w:author="Huawei_RAN2-109-e_1" w:date="2020-02-27T01:21:00Z">
        <w:r>
          <w:t>}</w:t>
        </w:r>
      </w:ins>
    </w:p>
    <w:p w14:paraId="11DBEFFB" w14:textId="77777777" w:rsidR="007A18AB" w:rsidRDefault="007A18AB">
      <w:pPr>
        <w:pStyle w:val="PL"/>
        <w:rPr>
          <w:ins w:id="4890" w:author="Huawei_RAN2-109-e_1" w:date="2020-02-27T01:21:00Z"/>
        </w:rPr>
      </w:pPr>
    </w:p>
    <w:p w14:paraId="3D9219FE" w14:textId="77777777" w:rsidR="007A18AB" w:rsidRDefault="00840174">
      <w:pPr>
        <w:pStyle w:val="PL"/>
        <w:rPr>
          <w:ins w:id="4891" w:author="Huawei_RAN2-109-e_1" w:date="2020-02-27T01:21:00Z"/>
          <w:bCs/>
        </w:rPr>
      </w:pPr>
      <w:ins w:id="4892" w:author="Huawei_RAN2-109-e_1" w:date="2020-02-27T01:21:00Z">
        <w:r>
          <w:rPr>
            <w:bCs/>
          </w:rPr>
          <w:t>BT-NameList-r</w:t>
        </w:r>
        <w:proofErr w:type="gramStart"/>
        <w:r>
          <w:rPr>
            <w:bCs/>
          </w:rPr>
          <w:t>16 ::=</w:t>
        </w:r>
        <w:proofErr w:type="gramEnd"/>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893" w:author="Huawei_RAN2-109-e_1" w:date="2020-02-27T01:21:00Z"/>
          <w:bCs/>
        </w:rPr>
      </w:pPr>
    </w:p>
    <w:p w14:paraId="6881F5AB" w14:textId="77777777" w:rsidR="007A18AB" w:rsidRDefault="00840174">
      <w:pPr>
        <w:pStyle w:val="PL"/>
        <w:rPr>
          <w:ins w:id="4894" w:author="Huawei_RAN2-109-e_1" w:date="2020-02-27T01:21:00Z"/>
          <w:bCs/>
        </w:rPr>
      </w:pPr>
      <w:ins w:id="4895" w:author="Huawei_RAN2-109-e_1" w:date="2020-02-27T01:21:00Z">
        <w:r>
          <w:rPr>
            <w:bCs/>
          </w:rPr>
          <w:t>BT-Name-r</w:t>
        </w:r>
        <w:proofErr w:type="gramStart"/>
        <w:r>
          <w:rPr>
            <w:bCs/>
          </w:rPr>
          <w:t>16 ::=</w:t>
        </w:r>
        <w:proofErr w:type="gramEnd"/>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896" w:author="Huawei_RAN2-109-e_1" w:date="2020-02-27T01:21:00Z"/>
        </w:rPr>
      </w:pPr>
    </w:p>
    <w:p w14:paraId="7B8FE411" w14:textId="77777777" w:rsidR="007A18AB" w:rsidRDefault="00840174">
      <w:pPr>
        <w:pStyle w:val="PL"/>
        <w:rPr>
          <w:ins w:id="4897" w:author="Huawei_RAN2-109-e_1" w:date="2020-02-27T01:21:00Z"/>
          <w:color w:val="808080"/>
        </w:rPr>
      </w:pPr>
      <w:ins w:id="4898" w:author="Huawei_RAN2-109-e_1" w:date="2020-02-27T01:21:00Z">
        <w:r>
          <w:rPr>
            <w:color w:val="808080"/>
          </w:rPr>
          <w:t>-- TAG-BTNAMELIST-STOP</w:t>
        </w:r>
      </w:ins>
    </w:p>
    <w:p w14:paraId="5A2D5D88" w14:textId="77777777" w:rsidR="007A18AB" w:rsidRDefault="00840174">
      <w:pPr>
        <w:pStyle w:val="PL"/>
        <w:rPr>
          <w:ins w:id="4899" w:author="Huawei_RAN2-109-e_1" w:date="2020-02-27T01:21:00Z"/>
          <w:color w:val="808080"/>
        </w:rPr>
      </w:pPr>
      <w:ins w:id="4900" w:author="Huawei_RAN2-109-e_1" w:date="2020-02-27T01:21:00Z">
        <w:r>
          <w:rPr>
            <w:color w:val="808080"/>
          </w:rPr>
          <w:t>-- ASN1STOP</w:t>
        </w:r>
      </w:ins>
    </w:p>
    <w:p w14:paraId="1969FFE7" w14:textId="77777777" w:rsidR="007A18AB" w:rsidRDefault="007A18AB">
      <w:pPr>
        <w:rPr>
          <w:ins w:id="4901"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902" w:author="Huawei_RAN2-109-e_1" w:date="2020-02-27T01:21:00Z"/>
        </w:trPr>
        <w:tc>
          <w:tcPr>
            <w:tcW w:w="14175" w:type="dxa"/>
          </w:tcPr>
          <w:p w14:paraId="128AFE10" w14:textId="77777777" w:rsidR="007A18AB" w:rsidRDefault="00840174">
            <w:pPr>
              <w:pStyle w:val="TAH"/>
              <w:rPr>
                <w:ins w:id="4903" w:author="Huawei_RAN2-109-e_1" w:date="2020-02-27T01:21:00Z"/>
                <w:lang w:eastAsia="en-GB"/>
              </w:rPr>
            </w:pPr>
            <w:ins w:id="4904" w:author="Huawei_RAN2-109-e_1" w:date="2020-02-27T01:21:00Z">
              <w:r>
                <w:rPr>
                  <w:bCs/>
                  <w:i/>
                </w:rPr>
                <w:lastRenderedPageBreak/>
                <w:t>BT-NameList</w:t>
              </w:r>
              <w:r>
                <w:rPr>
                  <w:bCs/>
                  <w:i/>
                  <w:iCs/>
                </w:rPr>
                <w:t xml:space="preserve"> </w:t>
              </w:r>
              <w:r>
                <w:rPr>
                  <w:iCs/>
                  <w:lang w:eastAsia="en-GB"/>
                </w:rPr>
                <w:t>field descriptions</w:t>
              </w:r>
            </w:ins>
          </w:p>
        </w:tc>
      </w:tr>
      <w:tr w:rsidR="007A18AB" w14:paraId="3A4CBE7F" w14:textId="77777777">
        <w:trPr>
          <w:cantSplit/>
          <w:trHeight w:val="105"/>
          <w:ins w:id="4905" w:author="Huawei_RAN2-109-e_1" w:date="2020-02-27T01:21:00Z"/>
        </w:trPr>
        <w:tc>
          <w:tcPr>
            <w:tcW w:w="14175" w:type="dxa"/>
          </w:tcPr>
          <w:p w14:paraId="5D335D12" w14:textId="77777777" w:rsidR="007A18AB" w:rsidRDefault="00840174">
            <w:pPr>
              <w:pStyle w:val="TAL"/>
              <w:rPr>
                <w:ins w:id="4906" w:author="Huawei_RAN2-109-e_1" w:date="2020-02-27T01:21:00Z"/>
                <w:b/>
                <w:i/>
                <w:kern w:val="2"/>
                <w:lang w:val="en-US"/>
              </w:rPr>
            </w:pPr>
            <w:proofErr w:type="spellStart"/>
            <w:ins w:id="4907" w:author="Huawei_RAN2-109-e_1" w:date="2020-02-27T01:21:00Z">
              <w:r>
                <w:rPr>
                  <w:b/>
                  <w:i/>
                  <w:kern w:val="2"/>
                  <w:lang w:val="en-US"/>
                </w:rPr>
                <w:t>bt</w:t>
              </w:r>
              <w:proofErr w:type="spellEnd"/>
              <w:r>
                <w:rPr>
                  <w:b/>
                  <w:i/>
                  <w:kern w:val="2"/>
                  <w:lang w:val="en-US"/>
                </w:rPr>
                <w:t>-Name</w:t>
              </w:r>
            </w:ins>
          </w:p>
          <w:p w14:paraId="168653E2" w14:textId="77777777" w:rsidR="007A18AB" w:rsidRDefault="00840174">
            <w:pPr>
              <w:pStyle w:val="TAL"/>
              <w:rPr>
                <w:ins w:id="4908" w:author="Huawei_RAN2-109-e_1" w:date="2020-02-27T01:21:00Z"/>
                <w:lang w:val="en-US" w:eastAsia="en-GB"/>
              </w:rPr>
            </w:pPr>
            <w:ins w:id="4909"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SimSun"/>
          <w:lang w:eastAsia="zh-CN"/>
        </w:rPr>
      </w:pPr>
    </w:p>
    <w:p w14:paraId="627D6A70" w14:textId="77777777" w:rsidR="007A18AB" w:rsidRDefault="00840174">
      <w:pPr>
        <w:pStyle w:val="Heading4"/>
        <w:rPr>
          <w:rFonts w:eastAsia="SimSun"/>
          <w:lang w:val="en-GB"/>
        </w:rPr>
      </w:pPr>
      <w:r>
        <w:rPr>
          <w:rFonts w:eastAsia="SimSun"/>
          <w:lang w:val="en-GB"/>
        </w:rPr>
        <w:t>–</w:t>
      </w:r>
      <w:r>
        <w:rPr>
          <w:rFonts w:eastAsia="SimSun"/>
          <w:lang w:val="en-GB"/>
        </w:rPr>
        <w:tab/>
      </w:r>
      <w:r>
        <w:rPr>
          <w:rFonts w:eastAsia="SimSun"/>
          <w:i/>
          <w:lang w:val="en-GB"/>
        </w:rPr>
        <w:t>EUTRA-</w:t>
      </w:r>
      <w:proofErr w:type="spellStart"/>
      <w:r>
        <w:rPr>
          <w:rFonts w:eastAsia="SimSun"/>
          <w:i/>
          <w:lang w:val="en-GB"/>
        </w:rPr>
        <w:t>AllowedMeasBandwidth</w:t>
      </w:r>
      <w:bookmarkEnd w:id="4763"/>
      <w:bookmarkEnd w:id="4764"/>
      <w:proofErr w:type="spellEnd"/>
    </w:p>
    <w:p w14:paraId="00693683" w14:textId="77777777" w:rsidR="007A18AB" w:rsidRDefault="00840174">
      <w:pPr>
        <w:rPr>
          <w:rFonts w:eastAsia="SimSun"/>
        </w:rPr>
      </w:pPr>
      <w:r>
        <w:t xml:space="preserve">The IE </w:t>
      </w:r>
      <w:r>
        <w:rPr>
          <w:i/>
        </w:rPr>
        <w:t>EUTRA-</w:t>
      </w:r>
      <w:proofErr w:type="spellStart"/>
      <w:r>
        <w:rPr>
          <w:i/>
        </w:rPr>
        <w:t>AllowedMeasBandwidth</w:t>
      </w:r>
      <w:proofErr w:type="spellEnd"/>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EUTRA-</w:t>
      </w:r>
      <w:proofErr w:type="spellStart"/>
      <w:r>
        <w:rPr>
          <w:bCs/>
          <w:i/>
          <w:iCs/>
          <w:lang w:val="en-GB"/>
        </w:rPr>
        <w:t>AllowedMeasBandwidth</w:t>
      </w:r>
      <w:proofErr w:type="spellEnd"/>
      <w:r>
        <w:rPr>
          <w:bCs/>
          <w:i/>
          <w:iCs/>
          <w:lang w:val="en-GB"/>
        </w:rPr>
        <w:t xml:space="preserve">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EUTRA-</w:t>
      </w:r>
      <w:proofErr w:type="spellStart"/>
      <w:proofErr w:type="gramStart"/>
      <w:r>
        <w:t>AllowedMeasBandwidth</w:t>
      </w:r>
      <w:proofErr w:type="spellEnd"/>
      <w:r>
        <w:t xml:space="preserve"> ::=</w:t>
      </w:r>
      <w:proofErr w:type="gramEnd"/>
      <w:r>
        <w:t xml:space="preserve">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SimSun"/>
          <w:color w:val="808080"/>
        </w:rPr>
      </w:pPr>
      <w:r>
        <w:rPr>
          <w:color w:val="808080"/>
        </w:rPr>
        <w:t>-- ASN1STOP</w:t>
      </w:r>
    </w:p>
    <w:p w14:paraId="496AC2C1" w14:textId="77777777" w:rsidR="007A18AB" w:rsidRDefault="007A18AB"/>
    <w:p w14:paraId="1FBE3CA8" w14:textId="77777777" w:rsidR="007A18AB" w:rsidRDefault="00840174">
      <w:pPr>
        <w:pStyle w:val="Heading4"/>
        <w:rPr>
          <w:lang w:val="en-GB"/>
        </w:rPr>
      </w:pPr>
      <w:bookmarkStart w:id="4910" w:name="_Toc29321597"/>
      <w:bookmarkStart w:id="4911" w:name="_Toc20426200"/>
      <w:r>
        <w:rPr>
          <w:lang w:val="en-GB"/>
        </w:rPr>
        <w:t>–</w:t>
      </w:r>
      <w:r>
        <w:rPr>
          <w:lang w:val="en-GB"/>
        </w:rPr>
        <w:tab/>
      </w:r>
      <w:r>
        <w:rPr>
          <w:i/>
          <w:lang w:val="en-GB"/>
        </w:rPr>
        <w:t>EUTRA-MBSFN-</w:t>
      </w:r>
      <w:proofErr w:type="spellStart"/>
      <w:r>
        <w:rPr>
          <w:i/>
          <w:lang w:val="en-GB"/>
        </w:rPr>
        <w:t>SubframeConfigList</w:t>
      </w:r>
      <w:bookmarkEnd w:id="4910"/>
      <w:bookmarkEnd w:id="4911"/>
      <w:proofErr w:type="spellEnd"/>
    </w:p>
    <w:p w14:paraId="6029CB00" w14:textId="77777777" w:rsidR="007A18AB" w:rsidRDefault="00840174">
      <w:r>
        <w:t xml:space="preserve">The IE </w:t>
      </w:r>
      <w:r>
        <w:rPr>
          <w:i/>
        </w:rPr>
        <w:t>EUTRA-MBSFN-</w:t>
      </w:r>
      <w:proofErr w:type="spellStart"/>
      <w:r>
        <w:rPr>
          <w:i/>
        </w:rPr>
        <w:t>SubframeConfigList</w:t>
      </w:r>
      <w:proofErr w:type="spellEnd"/>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w:t>
      </w:r>
      <w:proofErr w:type="spellStart"/>
      <w:r>
        <w:rPr>
          <w:i/>
          <w:lang w:val="en-GB"/>
        </w:rPr>
        <w:t>SubframeConfigList</w:t>
      </w:r>
      <w:proofErr w:type="spellEnd"/>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EUTRA-MBSFN-</w:t>
      </w:r>
      <w:proofErr w:type="spellStart"/>
      <w:proofErr w:type="gramStart"/>
      <w:r>
        <w:t>SubframeConfigList</w:t>
      </w:r>
      <w:proofErr w:type="spellEnd"/>
      <w:r>
        <w:t xml:space="preserve"> ::=</w:t>
      </w:r>
      <w:proofErr w:type="gramEnd"/>
      <w:r>
        <w:t xml:space="preserve"> </w:t>
      </w:r>
      <w:r>
        <w:rPr>
          <w:color w:val="993366"/>
        </w:rPr>
        <w:t>SEQUENCE</w:t>
      </w:r>
      <w:r>
        <w:t xml:space="preserve"> (</w:t>
      </w:r>
      <w:r>
        <w:rPr>
          <w:color w:val="993366"/>
        </w:rPr>
        <w:t>SIZE</w:t>
      </w:r>
      <w:r>
        <w:t xml:space="preserve"> (1..maxMBSFN-Allocations))</w:t>
      </w:r>
      <w:r>
        <w:rPr>
          <w:color w:val="993366"/>
        </w:rPr>
        <w:t xml:space="preserve"> OF</w:t>
      </w:r>
      <w:r>
        <w:t xml:space="preserve"> EUTRA-MBSFN-</w:t>
      </w:r>
      <w:proofErr w:type="spellStart"/>
      <w:r>
        <w:t>SubframeConfig</w:t>
      </w:r>
      <w:proofErr w:type="spellEnd"/>
    </w:p>
    <w:p w14:paraId="5195FFE1" w14:textId="77777777" w:rsidR="007A18AB" w:rsidRDefault="007A18AB">
      <w:pPr>
        <w:pStyle w:val="PL"/>
      </w:pPr>
    </w:p>
    <w:p w14:paraId="02863DA6" w14:textId="77777777" w:rsidR="007A18AB" w:rsidRDefault="00840174">
      <w:pPr>
        <w:pStyle w:val="PL"/>
      </w:pPr>
      <w:r>
        <w:t>EUTRA-MBSFN-</w:t>
      </w:r>
      <w:proofErr w:type="spellStart"/>
      <w:proofErr w:type="gramStart"/>
      <w:r>
        <w:t>SubframeConfig</w:t>
      </w:r>
      <w:proofErr w:type="spellEnd"/>
      <w:r>
        <w:t xml:space="preserve"> ::=</w:t>
      </w:r>
      <w:proofErr w:type="gramEnd"/>
      <w:r>
        <w:t xml:space="preserve">      </w:t>
      </w:r>
      <w:r>
        <w:rPr>
          <w:color w:val="993366"/>
        </w:rPr>
        <w:t>SEQUENCE</w:t>
      </w:r>
      <w:r>
        <w:t xml:space="preserve"> {</w:t>
      </w:r>
    </w:p>
    <w:p w14:paraId="72F7B3C9" w14:textId="77777777" w:rsidR="007A18AB" w:rsidRDefault="00840174">
      <w:pPr>
        <w:pStyle w:val="PL"/>
      </w:pPr>
      <w:r>
        <w:t xml:space="preserve">    </w:t>
      </w:r>
      <w:proofErr w:type="spellStart"/>
      <w:r>
        <w:t>radioframeAllocationPeriod</w:t>
      </w:r>
      <w:proofErr w:type="spellEnd"/>
      <w:r>
        <w:t xml:space="preserve">          </w:t>
      </w:r>
      <w:r>
        <w:rPr>
          <w:color w:val="993366"/>
        </w:rPr>
        <w:t>ENUMERATED</w:t>
      </w:r>
      <w:r>
        <w:t xml:space="preserve"> {n1, n2, n4, n8, n16, n32},</w:t>
      </w:r>
    </w:p>
    <w:p w14:paraId="23B925DA" w14:textId="77777777" w:rsidR="007A18AB" w:rsidRDefault="00840174">
      <w:pPr>
        <w:pStyle w:val="PL"/>
      </w:pPr>
      <w:r>
        <w:t xml:space="preserve">    </w:t>
      </w:r>
      <w:proofErr w:type="spellStart"/>
      <w:r>
        <w:t>radioframeAllocationOffset</w:t>
      </w:r>
      <w:proofErr w:type="spellEnd"/>
      <w:r>
        <w:t xml:space="preserve">          </w:t>
      </w:r>
      <w:r>
        <w:rPr>
          <w:color w:val="993366"/>
        </w:rPr>
        <w:t>INTEGER</w:t>
      </w:r>
      <w:r>
        <w:t xml:space="preserve"> (</w:t>
      </w:r>
      <w:proofErr w:type="gramStart"/>
      <w:r>
        <w:t>0..</w:t>
      </w:r>
      <w:proofErr w:type="gramEnd"/>
      <w:r>
        <w:t>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w:t>
      </w:r>
      <w:proofErr w:type="spellStart"/>
      <w:r>
        <w:t>oneFrame</w:t>
      </w:r>
      <w:proofErr w:type="spellEnd"/>
      <w:r>
        <w:t xml:space="preserve">                            </w:t>
      </w:r>
      <w:r>
        <w:rPr>
          <w:color w:val="993366"/>
        </w:rPr>
        <w:t>BIT</w:t>
      </w:r>
      <w:r>
        <w:t xml:space="preserve"> </w:t>
      </w:r>
      <w:r>
        <w:rPr>
          <w:color w:val="993366"/>
        </w:rPr>
        <w:t>STRING</w:t>
      </w:r>
      <w:r>
        <w:t xml:space="preserve"> (</w:t>
      </w:r>
      <w:proofErr w:type="gramStart"/>
      <w:r>
        <w:rPr>
          <w:color w:val="993366"/>
        </w:rPr>
        <w:t>SIZE</w:t>
      </w:r>
      <w:r>
        <w:t>(</w:t>
      </w:r>
      <w:proofErr w:type="gramEnd"/>
      <w:r>
        <w:t>6)),</w:t>
      </w:r>
    </w:p>
    <w:p w14:paraId="77DC5805" w14:textId="77777777" w:rsidR="007A18AB" w:rsidRDefault="00840174">
      <w:pPr>
        <w:pStyle w:val="PL"/>
      </w:pPr>
      <w:r>
        <w:t xml:space="preserve">        </w:t>
      </w:r>
      <w:proofErr w:type="spellStart"/>
      <w:r>
        <w:t>fourFrames</w:t>
      </w:r>
      <w:proofErr w:type="spellEnd"/>
      <w:r>
        <w:t xml:space="preserve">                          </w:t>
      </w:r>
      <w:r>
        <w:rPr>
          <w:color w:val="993366"/>
        </w:rPr>
        <w:t>BIT</w:t>
      </w:r>
      <w:r>
        <w:t xml:space="preserve"> </w:t>
      </w:r>
      <w:r>
        <w:rPr>
          <w:color w:val="993366"/>
        </w:rPr>
        <w:t>STRING</w:t>
      </w:r>
      <w:r>
        <w:t xml:space="preserve"> (</w:t>
      </w:r>
      <w:proofErr w:type="gramStart"/>
      <w:r>
        <w:rPr>
          <w:color w:val="993366"/>
        </w:rPr>
        <w:t>SIZE</w:t>
      </w:r>
      <w:r>
        <w:t>(</w:t>
      </w:r>
      <w:proofErr w:type="gramEnd"/>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w:t>
      </w:r>
      <w:proofErr w:type="spellStart"/>
      <w:r>
        <w:t>oneFrame</w:t>
      </w:r>
      <w:proofErr w:type="spellEnd"/>
      <w:r>
        <w:t xml:space="preserve">                            </w:t>
      </w:r>
      <w:r>
        <w:rPr>
          <w:color w:val="993366"/>
        </w:rPr>
        <w:t>BIT</w:t>
      </w:r>
      <w:r>
        <w:t xml:space="preserve"> </w:t>
      </w:r>
      <w:r>
        <w:rPr>
          <w:color w:val="993366"/>
        </w:rPr>
        <w:t>STRING</w:t>
      </w:r>
      <w:r>
        <w:t xml:space="preserve"> (</w:t>
      </w:r>
      <w:proofErr w:type="gramStart"/>
      <w:r>
        <w:rPr>
          <w:color w:val="993366"/>
        </w:rPr>
        <w:t>SIZE</w:t>
      </w:r>
      <w:r>
        <w:t>(</w:t>
      </w:r>
      <w:proofErr w:type="gramEnd"/>
      <w:r>
        <w:t>2)),</w:t>
      </w:r>
    </w:p>
    <w:p w14:paraId="22A189F9" w14:textId="77777777" w:rsidR="007A18AB" w:rsidRDefault="00840174">
      <w:pPr>
        <w:pStyle w:val="PL"/>
      </w:pPr>
      <w:r>
        <w:t xml:space="preserve">        </w:t>
      </w:r>
      <w:proofErr w:type="spellStart"/>
      <w:r>
        <w:t>fourFrames</w:t>
      </w:r>
      <w:proofErr w:type="spellEnd"/>
      <w:r>
        <w:t xml:space="preserve">                          </w:t>
      </w:r>
      <w:r>
        <w:rPr>
          <w:color w:val="993366"/>
        </w:rPr>
        <w:t>BIT</w:t>
      </w:r>
      <w:r>
        <w:t xml:space="preserve"> </w:t>
      </w:r>
      <w:r>
        <w:rPr>
          <w:color w:val="993366"/>
        </w:rPr>
        <w:t>STRING</w:t>
      </w:r>
      <w:r>
        <w:t xml:space="preserve"> (</w:t>
      </w:r>
      <w:proofErr w:type="gramStart"/>
      <w:r>
        <w:rPr>
          <w:color w:val="993366"/>
        </w:rPr>
        <w:t>SIZE</w:t>
      </w:r>
      <w:r>
        <w:t>(</w:t>
      </w:r>
      <w:proofErr w:type="gramEnd"/>
      <w:r>
        <w:t>8))</w:t>
      </w:r>
    </w:p>
    <w:p w14:paraId="2A36D5BF"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EUTRA-MBSFN-</w:t>
            </w:r>
            <w:proofErr w:type="spellStart"/>
            <w:r>
              <w:rPr>
                <w:rFonts w:eastAsia="MS Mincho"/>
                <w:i/>
                <w:szCs w:val="22"/>
                <w:lang w:val="en-GB" w:eastAsia="ja-JP"/>
              </w:rPr>
              <w:t>SubframeConfig</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proofErr w:type="spellStart"/>
            <w:r>
              <w:rPr>
                <w:rFonts w:eastAsia="MS Mincho"/>
                <w:b/>
                <w:i/>
                <w:szCs w:val="22"/>
                <w:lang w:val="en-GB" w:eastAsia="ja-JP"/>
              </w:rPr>
              <w:t>radioframeAllocationOffset</w:t>
            </w:r>
            <w:proofErr w:type="spellEnd"/>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w:t>
            </w:r>
            <w:proofErr w:type="spellStart"/>
            <w:r>
              <w:rPr>
                <w:rFonts w:eastAsia="MS Mincho"/>
                <w:i/>
                <w:lang w:val="en-GB"/>
              </w:rPr>
              <w:t>SubframeConfig</w:t>
            </w:r>
            <w:proofErr w:type="spellEnd"/>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proofErr w:type="spellStart"/>
            <w:r>
              <w:rPr>
                <w:rFonts w:eastAsia="MS Mincho"/>
                <w:b/>
                <w:i/>
                <w:szCs w:val="22"/>
                <w:lang w:val="en-GB" w:eastAsia="ja-JP"/>
              </w:rPr>
              <w:t>radioframeAllocationPeriod</w:t>
            </w:r>
            <w:proofErr w:type="spellEnd"/>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w:t>
            </w:r>
            <w:proofErr w:type="spellStart"/>
            <w:r>
              <w:rPr>
                <w:rFonts w:eastAsia="MS Mincho"/>
                <w:i/>
                <w:lang w:val="en-GB"/>
              </w:rPr>
              <w:t>SubframeConfig</w:t>
            </w:r>
            <w:proofErr w:type="spellEnd"/>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w:t>
            </w:r>
            <w:proofErr w:type="spellStart"/>
            <w:r>
              <w:rPr>
                <w:rFonts w:eastAsia="MS Mincho"/>
                <w:i/>
                <w:lang w:val="en-GB"/>
              </w:rPr>
              <w:t>SubframeConfig</w:t>
            </w:r>
            <w:proofErr w:type="spellEnd"/>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w:t>
            </w:r>
            <w:proofErr w:type="spellStart"/>
            <w:r>
              <w:rPr>
                <w:rFonts w:eastAsia="MS Mincho"/>
                <w:i/>
                <w:szCs w:val="22"/>
                <w:lang w:val="en-GB" w:eastAsia="ja-JP"/>
              </w:rPr>
              <w:t>SubframeConfig</w:t>
            </w:r>
            <w:proofErr w:type="spellEnd"/>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w:t>
            </w:r>
            <w:proofErr w:type="spellStart"/>
            <w:r>
              <w:rPr>
                <w:rFonts w:eastAsia="MS Mincho"/>
                <w:i/>
                <w:szCs w:val="22"/>
                <w:lang w:val="en-GB" w:eastAsia="ja-JP"/>
              </w:rPr>
              <w:t>SubframeConfig</w:t>
            </w:r>
            <w:proofErr w:type="spellEnd"/>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Heading4"/>
        <w:tabs>
          <w:tab w:val="left" w:pos="2835"/>
        </w:tabs>
        <w:rPr>
          <w:rFonts w:eastAsia="SimSun"/>
          <w:i/>
          <w:lang w:val="en-GB"/>
        </w:rPr>
      </w:pPr>
      <w:bookmarkStart w:id="4912" w:name="_Toc29321598"/>
      <w:bookmarkStart w:id="4913" w:name="_Toc20426201"/>
      <w:r>
        <w:rPr>
          <w:rFonts w:eastAsia="SimSun"/>
          <w:lang w:val="en-GB"/>
        </w:rPr>
        <w:t>–</w:t>
      </w:r>
      <w:r>
        <w:rPr>
          <w:rFonts w:eastAsia="SimSun"/>
          <w:lang w:val="en-GB"/>
        </w:rPr>
        <w:tab/>
      </w:r>
      <w:r>
        <w:rPr>
          <w:rFonts w:eastAsia="SimSun"/>
          <w:i/>
          <w:lang w:val="en-GB"/>
        </w:rPr>
        <w:t>EUTRA-</w:t>
      </w:r>
      <w:proofErr w:type="spellStart"/>
      <w:r>
        <w:rPr>
          <w:rFonts w:eastAsia="SimSun"/>
          <w:i/>
          <w:lang w:val="en-GB"/>
        </w:rPr>
        <w:t>MultiBandInfoList</w:t>
      </w:r>
      <w:bookmarkEnd w:id="4912"/>
      <w:bookmarkEnd w:id="4913"/>
      <w:proofErr w:type="spellEnd"/>
    </w:p>
    <w:p w14:paraId="64B80D65" w14:textId="77777777" w:rsidR="007A18AB" w:rsidRDefault="00840174">
      <w:pPr>
        <w:rPr>
          <w:rFonts w:eastAsia="SimSun"/>
          <w:lang w:eastAsia="zh-CN"/>
        </w:rPr>
      </w:pPr>
      <w:r>
        <w:rPr>
          <w:iCs/>
          <w:lang w:eastAsia="en-GB"/>
        </w:rPr>
        <w:t xml:space="preserve">The IE </w:t>
      </w:r>
      <w:r>
        <w:rPr>
          <w:i/>
          <w:iCs/>
          <w:lang w:eastAsia="en-GB"/>
        </w:rPr>
        <w:t>EUTRA-</w:t>
      </w:r>
      <w:proofErr w:type="spellStart"/>
      <w:r>
        <w:rPr>
          <w:i/>
          <w:iCs/>
          <w:lang w:eastAsia="en-GB"/>
        </w:rPr>
        <w:t>MultiBandInfoList</w:t>
      </w:r>
      <w:proofErr w:type="spellEnd"/>
      <w:r>
        <w:rPr>
          <w:iCs/>
          <w:lang w:eastAsia="en-GB"/>
        </w:rPr>
        <w:t xml:space="preserve"> indicates the list of frequency bands in addition to the band represented by </w:t>
      </w:r>
      <w:proofErr w:type="spellStart"/>
      <w:r>
        <w:rPr>
          <w:i/>
        </w:rPr>
        <w:t>CarrierFreq</w:t>
      </w:r>
      <w:proofErr w:type="spellEnd"/>
      <w:r>
        <w:rPr>
          <w:iCs/>
          <w:lang w:eastAsia="en-GB"/>
        </w:rPr>
        <w:t xml:space="preserve"> for which cell reselection parameters are common, and a list of </w:t>
      </w:r>
      <w:proofErr w:type="spellStart"/>
      <w:r>
        <w:rPr>
          <w:i/>
        </w:rPr>
        <w:t>additionalPmax</w:t>
      </w:r>
      <w:proofErr w:type="spellEnd"/>
      <w:r>
        <w:rPr>
          <w:iCs/>
          <w:lang w:eastAsia="en-GB"/>
        </w:rPr>
        <w:t xml:space="preserve"> and </w:t>
      </w:r>
      <w:proofErr w:type="spellStart"/>
      <w:r>
        <w:rPr>
          <w:i/>
        </w:rPr>
        <w:t>additionalSpectrumEmission</w:t>
      </w:r>
      <w:proofErr w:type="spellEnd"/>
      <w:r>
        <w:rPr>
          <w:iCs/>
          <w:lang w:eastAsia="en-GB"/>
        </w:rPr>
        <w:t>.</w:t>
      </w:r>
    </w:p>
    <w:p w14:paraId="03E6B8E8" w14:textId="77777777" w:rsidR="007A18AB" w:rsidRDefault="00840174">
      <w:pPr>
        <w:pStyle w:val="TH"/>
        <w:rPr>
          <w:lang w:val="en-GB"/>
        </w:rPr>
      </w:pPr>
      <w:r>
        <w:rPr>
          <w:bCs/>
          <w:i/>
          <w:iCs/>
          <w:lang w:val="en-GB"/>
        </w:rPr>
        <w:t>EUTRA-</w:t>
      </w:r>
      <w:proofErr w:type="spellStart"/>
      <w:r>
        <w:rPr>
          <w:bCs/>
          <w:i/>
          <w:iCs/>
          <w:lang w:val="en-GB"/>
        </w:rPr>
        <w:t>MultiBandInfoList</w:t>
      </w:r>
      <w:proofErr w:type="spellEnd"/>
      <w:r>
        <w:rPr>
          <w:bCs/>
          <w:i/>
          <w:iCs/>
          <w:lang w:val="en-GB"/>
        </w:rPr>
        <w:t xml:space="preserve">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EUTRA-</w:t>
      </w:r>
      <w:proofErr w:type="spellStart"/>
      <w:proofErr w:type="gramStart"/>
      <w:r>
        <w:t>MultiBandInfoList</w:t>
      </w:r>
      <w:proofErr w:type="spellEnd"/>
      <w:r>
        <w:t xml:space="preserve"> ::=</w:t>
      </w:r>
      <w:proofErr w:type="gramEnd"/>
      <w:r>
        <w:t xml:space="preserve">     </w:t>
      </w:r>
      <w:r>
        <w:rPr>
          <w:color w:val="993366"/>
        </w:rPr>
        <w:t>SEQUENCE</w:t>
      </w:r>
      <w:r>
        <w:t xml:space="preserve"> (</w:t>
      </w:r>
      <w:r>
        <w:rPr>
          <w:color w:val="993366"/>
        </w:rPr>
        <w:t>SIZE</w:t>
      </w:r>
      <w:r>
        <w:t xml:space="preserve"> (1..maxMultiBands))</w:t>
      </w:r>
      <w:r>
        <w:rPr>
          <w:color w:val="993366"/>
        </w:rPr>
        <w:t xml:space="preserve"> OF</w:t>
      </w:r>
      <w:r>
        <w:t xml:space="preserve"> EUTRA-</w:t>
      </w:r>
      <w:proofErr w:type="spellStart"/>
      <w:r>
        <w:t>MultiBandInfo</w:t>
      </w:r>
      <w:proofErr w:type="spellEnd"/>
    </w:p>
    <w:p w14:paraId="0BABA6B4" w14:textId="77777777" w:rsidR="007A18AB" w:rsidRDefault="007A18AB">
      <w:pPr>
        <w:pStyle w:val="PL"/>
      </w:pPr>
    </w:p>
    <w:p w14:paraId="5327097B" w14:textId="77777777" w:rsidR="007A18AB" w:rsidRDefault="00840174">
      <w:pPr>
        <w:pStyle w:val="PL"/>
      </w:pPr>
      <w:r>
        <w:t>EUTRA-</w:t>
      </w:r>
      <w:proofErr w:type="spellStart"/>
      <w:proofErr w:type="gramStart"/>
      <w:r>
        <w:t>MultiBandInfo</w:t>
      </w:r>
      <w:proofErr w:type="spellEnd"/>
      <w:r>
        <w:t xml:space="preserve"> ::=</w:t>
      </w:r>
      <w:proofErr w:type="gramEnd"/>
      <w:r>
        <w:t xml:space="preserve">         </w:t>
      </w:r>
      <w:r>
        <w:rPr>
          <w:color w:val="993366"/>
        </w:rPr>
        <w:t>SEQUENCE</w:t>
      </w:r>
      <w:r>
        <w:t xml:space="preserve"> {</w:t>
      </w:r>
    </w:p>
    <w:p w14:paraId="1BA38619" w14:textId="77777777" w:rsidR="007A18AB" w:rsidRDefault="00840174">
      <w:pPr>
        <w:pStyle w:val="PL"/>
      </w:pPr>
      <w:r>
        <w:t xml:space="preserve">    </w:t>
      </w:r>
      <w:proofErr w:type="spellStart"/>
      <w:r>
        <w:t>eutra-FreqBandIndicator</w:t>
      </w:r>
      <w:proofErr w:type="spellEnd"/>
      <w:r>
        <w:t xml:space="preserve">         </w:t>
      </w:r>
      <w:proofErr w:type="spellStart"/>
      <w:r>
        <w:t>FreqBandIndicatorEUTRA</w:t>
      </w:r>
      <w:proofErr w:type="spellEnd"/>
      <w:r>
        <w:t>,</w:t>
      </w:r>
    </w:p>
    <w:p w14:paraId="6B5C3024" w14:textId="77777777" w:rsidR="007A18AB" w:rsidRDefault="00840174">
      <w:pPr>
        <w:pStyle w:val="PL"/>
        <w:rPr>
          <w:color w:val="808080"/>
        </w:rPr>
      </w:pPr>
      <w:r>
        <w:t xml:space="preserve">    </w:t>
      </w:r>
      <w:proofErr w:type="spellStart"/>
      <w:r>
        <w:t>eutra</w:t>
      </w:r>
      <w:proofErr w:type="spellEnd"/>
      <w:r>
        <w:t>-NS-</w:t>
      </w:r>
      <w:proofErr w:type="spellStart"/>
      <w:r>
        <w:t>PmaxList</w:t>
      </w:r>
      <w:proofErr w:type="spellEnd"/>
      <w:r>
        <w:t xml:space="preserve">               EUTRA-NS-</w:t>
      </w:r>
      <w:proofErr w:type="spellStart"/>
      <w:r>
        <w:t>PmaxList</w:t>
      </w:r>
      <w:proofErr w:type="spellEnd"/>
      <w:r>
        <w:t xml:space="preserve">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SimSun"/>
          <w:color w:val="808080"/>
        </w:rPr>
      </w:pPr>
      <w:r>
        <w:rPr>
          <w:color w:val="808080"/>
        </w:rPr>
        <w:t>-- ASN1STOP</w:t>
      </w:r>
    </w:p>
    <w:p w14:paraId="33701A56" w14:textId="77777777" w:rsidR="007A18AB" w:rsidRDefault="007A18AB"/>
    <w:p w14:paraId="6EAF3513" w14:textId="77777777" w:rsidR="007A18AB" w:rsidRDefault="00840174">
      <w:pPr>
        <w:pStyle w:val="Heading4"/>
        <w:rPr>
          <w:rFonts w:eastAsia="SimSun"/>
          <w:lang w:val="en-GB"/>
        </w:rPr>
      </w:pPr>
      <w:bookmarkStart w:id="4914" w:name="_Toc29321599"/>
      <w:bookmarkStart w:id="4915" w:name="_Toc20426202"/>
      <w:r>
        <w:rPr>
          <w:rFonts w:eastAsia="SimSun"/>
          <w:lang w:val="en-GB"/>
        </w:rPr>
        <w:t>–</w:t>
      </w:r>
      <w:r>
        <w:rPr>
          <w:rFonts w:eastAsia="SimSun"/>
          <w:lang w:val="en-GB"/>
        </w:rPr>
        <w:tab/>
      </w:r>
      <w:r>
        <w:rPr>
          <w:rFonts w:eastAsia="SimSun"/>
          <w:i/>
          <w:lang w:val="en-GB"/>
        </w:rPr>
        <w:t>EUTRA-NS-</w:t>
      </w:r>
      <w:proofErr w:type="spellStart"/>
      <w:r>
        <w:rPr>
          <w:rFonts w:eastAsia="SimSun"/>
          <w:i/>
          <w:lang w:val="en-GB"/>
        </w:rPr>
        <w:t>PmaxList</w:t>
      </w:r>
      <w:bookmarkEnd w:id="4914"/>
      <w:bookmarkEnd w:id="4915"/>
      <w:proofErr w:type="spellEnd"/>
    </w:p>
    <w:p w14:paraId="5293FFF4" w14:textId="77777777" w:rsidR="007A18AB" w:rsidRDefault="00840174">
      <w:pPr>
        <w:rPr>
          <w:rFonts w:eastAsia="SimSun"/>
        </w:rPr>
      </w:pPr>
      <w:r>
        <w:t xml:space="preserve">The IE </w:t>
      </w:r>
      <w:r>
        <w:rPr>
          <w:i/>
        </w:rPr>
        <w:t>EUTRA-NS-</w:t>
      </w:r>
      <w:proofErr w:type="spellStart"/>
      <w:r>
        <w:rPr>
          <w:i/>
        </w:rPr>
        <w:t>PmaxList</w:t>
      </w:r>
      <w:proofErr w:type="spellEnd"/>
      <w:r>
        <w:t xml:space="preserve"> concerns a list of </w:t>
      </w:r>
      <w:proofErr w:type="spellStart"/>
      <w:r>
        <w:rPr>
          <w:i/>
        </w:rPr>
        <w:t>additionalPmax</w:t>
      </w:r>
      <w:proofErr w:type="spellEnd"/>
      <w:r>
        <w:t xml:space="preserve"> and </w:t>
      </w:r>
      <w:proofErr w:type="spellStart"/>
      <w:r>
        <w:rPr>
          <w:i/>
        </w:rPr>
        <w:t>additionalSpectrumEmission</w:t>
      </w:r>
      <w:proofErr w:type="spellEnd"/>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w:t>
      </w:r>
      <w:proofErr w:type="spellStart"/>
      <w:r>
        <w:rPr>
          <w:bCs/>
          <w:i/>
          <w:iCs/>
          <w:lang w:val="en-GB"/>
        </w:rPr>
        <w:t>PmaxList</w:t>
      </w:r>
      <w:proofErr w:type="spellEnd"/>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EUTRA-NS-</w:t>
      </w:r>
      <w:proofErr w:type="spellStart"/>
      <w:proofErr w:type="gramStart"/>
      <w:r>
        <w:t>PmaxList</w:t>
      </w:r>
      <w:proofErr w:type="spellEnd"/>
      <w:r>
        <w:t xml:space="preserve"> ::=</w:t>
      </w:r>
      <w:proofErr w:type="gramEnd"/>
      <w:r>
        <w:t xml:space="preserve">               </w:t>
      </w:r>
      <w:r>
        <w:rPr>
          <w:color w:val="993366"/>
        </w:rPr>
        <w:t>SEQUENCE</w:t>
      </w:r>
      <w:r>
        <w:t xml:space="preserve"> (</w:t>
      </w:r>
      <w:r>
        <w:rPr>
          <w:color w:val="993366"/>
        </w:rPr>
        <w:t>SIZE</w:t>
      </w:r>
      <w:r>
        <w:t xml:space="preserve"> (1..maxEUTRA-NS-Pmax))</w:t>
      </w:r>
      <w:r>
        <w:rPr>
          <w:color w:val="993366"/>
        </w:rPr>
        <w:t xml:space="preserve"> OF</w:t>
      </w:r>
      <w:r>
        <w:t xml:space="preserve"> EUTRA-NS-</w:t>
      </w:r>
      <w:proofErr w:type="spellStart"/>
      <w:r>
        <w:t>PmaxValue</w:t>
      </w:r>
      <w:proofErr w:type="spellEnd"/>
    </w:p>
    <w:p w14:paraId="6B0914DD" w14:textId="77777777" w:rsidR="007A18AB" w:rsidRDefault="007A18AB">
      <w:pPr>
        <w:pStyle w:val="PL"/>
      </w:pPr>
    </w:p>
    <w:p w14:paraId="567248A3" w14:textId="77777777" w:rsidR="007A18AB" w:rsidRDefault="00840174">
      <w:pPr>
        <w:pStyle w:val="PL"/>
      </w:pPr>
      <w:r>
        <w:t>EUTRA-NS-</w:t>
      </w:r>
      <w:proofErr w:type="spellStart"/>
      <w:proofErr w:type="gramStart"/>
      <w:r>
        <w:t>PmaxValue</w:t>
      </w:r>
      <w:proofErr w:type="spellEnd"/>
      <w:r>
        <w:t xml:space="preserve"> ::=</w:t>
      </w:r>
      <w:proofErr w:type="gramEnd"/>
      <w:r>
        <w:t xml:space="preserve">              </w:t>
      </w:r>
      <w:r>
        <w:rPr>
          <w:color w:val="993366"/>
        </w:rPr>
        <w:t>SEQUENCE</w:t>
      </w:r>
      <w:r>
        <w:t xml:space="preserve"> {</w:t>
      </w:r>
    </w:p>
    <w:p w14:paraId="795973D9" w14:textId="77777777" w:rsidR="007A18AB" w:rsidRDefault="00840174">
      <w:pPr>
        <w:pStyle w:val="PL"/>
        <w:rPr>
          <w:color w:val="808080"/>
        </w:rPr>
      </w:pPr>
      <w:r>
        <w:t xml:space="preserve">    </w:t>
      </w:r>
      <w:proofErr w:type="spellStart"/>
      <w:r>
        <w:t>additionalPmax</w:t>
      </w:r>
      <w:proofErr w:type="spellEnd"/>
      <w:r>
        <w:t xml:space="preserve">                      </w:t>
      </w:r>
      <w:r>
        <w:rPr>
          <w:color w:val="993366"/>
        </w:rPr>
        <w:t>INTEGER</w:t>
      </w:r>
      <w:r>
        <w:t xml:space="preserve"> (-</w:t>
      </w:r>
      <w:proofErr w:type="gramStart"/>
      <w:r>
        <w:t>30..</w:t>
      </w:r>
      <w:proofErr w:type="gramEnd"/>
      <w:r>
        <w:t xml:space="preserve">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w:t>
      </w:r>
      <w:proofErr w:type="spellStart"/>
      <w:r>
        <w:t>additionalSpectrumEmission</w:t>
      </w:r>
      <w:proofErr w:type="spellEnd"/>
      <w:r>
        <w:t xml:space="preserve">          </w:t>
      </w:r>
      <w:r>
        <w:rPr>
          <w:color w:val="993366"/>
        </w:rPr>
        <w:t>INTEGER</w:t>
      </w:r>
      <w:r>
        <w:t xml:space="preserve"> (</w:t>
      </w:r>
      <w:proofErr w:type="gramStart"/>
      <w:r>
        <w:t>1..</w:t>
      </w:r>
      <w:proofErr w:type="gramEnd"/>
      <w:r>
        <w:t xml:space="preserve">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SimSun"/>
          <w:color w:val="808080"/>
        </w:rPr>
      </w:pPr>
      <w:r>
        <w:rPr>
          <w:color w:val="808080"/>
        </w:rPr>
        <w:t>-- ASN1STOP</w:t>
      </w:r>
    </w:p>
    <w:p w14:paraId="5FCE4983" w14:textId="77777777" w:rsidR="007A18AB" w:rsidRDefault="007A18AB"/>
    <w:p w14:paraId="07E713C4" w14:textId="77777777" w:rsidR="007A18AB" w:rsidRDefault="00840174">
      <w:pPr>
        <w:pStyle w:val="Heading4"/>
        <w:rPr>
          <w:rFonts w:eastAsia="SimSun"/>
          <w:lang w:val="en-GB"/>
        </w:rPr>
      </w:pPr>
      <w:bookmarkStart w:id="4916" w:name="_Toc20426203"/>
      <w:bookmarkStart w:id="4917" w:name="_Toc29321600"/>
      <w:r>
        <w:rPr>
          <w:rFonts w:eastAsia="SimSun"/>
          <w:lang w:val="en-GB"/>
        </w:rPr>
        <w:t>–</w:t>
      </w:r>
      <w:r>
        <w:rPr>
          <w:rFonts w:eastAsia="SimSun"/>
          <w:lang w:val="en-GB"/>
        </w:rPr>
        <w:tab/>
      </w:r>
      <w:r>
        <w:rPr>
          <w:rFonts w:eastAsia="SimSun"/>
          <w:i/>
          <w:lang w:val="en-GB"/>
        </w:rPr>
        <w:t>EUTRA-</w:t>
      </w:r>
      <w:proofErr w:type="spellStart"/>
      <w:r>
        <w:rPr>
          <w:rFonts w:eastAsia="SimSun"/>
          <w:i/>
          <w:lang w:val="en-GB"/>
        </w:rPr>
        <w:t>PhysCellId</w:t>
      </w:r>
      <w:bookmarkEnd w:id="4916"/>
      <w:bookmarkEnd w:id="4917"/>
      <w:proofErr w:type="spellEnd"/>
    </w:p>
    <w:p w14:paraId="46EDEC44" w14:textId="77777777" w:rsidR="007A18AB" w:rsidRDefault="00840174">
      <w:pPr>
        <w:rPr>
          <w:rFonts w:eastAsia="SimSun"/>
          <w:iCs/>
        </w:rPr>
      </w:pPr>
      <w:r>
        <w:t xml:space="preserve">The IE </w:t>
      </w:r>
      <w:r>
        <w:rPr>
          <w:i/>
        </w:rPr>
        <w:t>EUTRA-</w:t>
      </w:r>
      <w:proofErr w:type="spellStart"/>
      <w:r>
        <w:rPr>
          <w:i/>
        </w:rPr>
        <w:t>PhysCellId</w:t>
      </w:r>
      <w:proofErr w:type="spellEnd"/>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EUTRA-</w:t>
      </w:r>
      <w:proofErr w:type="spellStart"/>
      <w:r>
        <w:rPr>
          <w:bCs/>
          <w:i/>
          <w:iCs/>
          <w:lang w:val="en-GB"/>
        </w:rPr>
        <w:t>PhysCellId</w:t>
      </w:r>
      <w:proofErr w:type="spellEnd"/>
      <w:r>
        <w:rPr>
          <w:bCs/>
          <w:i/>
          <w:iCs/>
          <w:lang w:val="en-GB"/>
        </w:rPr>
        <w:t xml:space="preserve">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EUTRA-</w:t>
      </w:r>
      <w:proofErr w:type="spellStart"/>
      <w:proofErr w:type="gramStart"/>
      <w:r>
        <w:t>PhysCellId</w:t>
      </w:r>
      <w:proofErr w:type="spellEnd"/>
      <w:r>
        <w:t xml:space="preserve"> ::=</w:t>
      </w:r>
      <w:proofErr w:type="gramEnd"/>
      <w:r>
        <w:t xml:space="preserve">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SimSun"/>
          <w:color w:val="808080"/>
        </w:rPr>
      </w:pPr>
      <w:r>
        <w:rPr>
          <w:color w:val="808080"/>
        </w:rPr>
        <w:t>-- ASN1STOP</w:t>
      </w:r>
    </w:p>
    <w:p w14:paraId="034B91FA" w14:textId="77777777" w:rsidR="007A18AB" w:rsidRDefault="007A18AB"/>
    <w:p w14:paraId="052BCF5C" w14:textId="77777777" w:rsidR="007A18AB" w:rsidRDefault="00840174">
      <w:pPr>
        <w:pStyle w:val="Heading4"/>
        <w:rPr>
          <w:rFonts w:eastAsia="SimSun"/>
          <w:lang w:val="en-GB"/>
        </w:rPr>
      </w:pPr>
      <w:bookmarkStart w:id="4918" w:name="_Toc20426204"/>
      <w:bookmarkStart w:id="4919" w:name="_Toc29321601"/>
      <w:r>
        <w:rPr>
          <w:rFonts w:eastAsia="SimSun"/>
          <w:lang w:val="en-GB"/>
        </w:rPr>
        <w:t>–</w:t>
      </w:r>
      <w:r>
        <w:rPr>
          <w:rFonts w:eastAsia="SimSun"/>
          <w:lang w:val="en-GB"/>
        </w:rPr>
        <w:tab/>
      </w:r>
      <w:r>
        <w:rPr>
          <w:rFonts w:eastAsia="SimSun"/>
          <w:i/>
          <w:lang w:val="en-GB"/>
        </w:rPr>
        <w:t>EUTRA-</w:t>
      </w:r>
      <w:proofErr w:type="spellStart"/>
      <w:r>
        <w:rPr>
          <w:rFonts w:eastAsia="SimSun"/>
          <w:i/>
          <w:lang w:val="en-GB"/>
        </w:rPr>
        <w:t>PhysCellIdRange</w:t>
      </w:r>
      <w:bookmarkEnd w:id="4918"/>
      <w:bookmarkEnd w:id="4919"/>
      <w:proofErr w:type="spellEnd"/>
    </w:p>
    <w:p w14:paraId="7CBE9DFD" w14:textId="77777777" w:rsidR="007A18AB" w:rsidRDefault="00840174">
      <w:pPr>
        <w:keepNext/>
        <w:keepLines/>
        <w:rPr>
          <w:rFonts w:eastAsia="SimSun"/>
          <w:iCs/>
        </w:rPr>
      </w:pPr>
      <w:r>
        <w:t xml:space="preserve">The IE </w:t>
      </w:r>
      <w:r>
        <w:rPr>
          <w:i/>
        </w:rPr>
        <w:t>EUTRA-</w:t>
      </w:r>
      <w:proofErr w:type="spellStart"/>
      <w:r>
        <w:rPr>
          <w:i/>
        </w:rPr>
        <w:t>PhysCellIdRange</w:t>
      </w:r>
      <w:proofErr w:type="spellEnd"/>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w:t>
      </w:r>
      <w:proofErr w:type="spellStart"/>
      <w:r>
        <w:rPr>
          <w:i/>
        </w:rPr>
        <w:t>PhysCellIdRange</w:t>
      </w:r>
      <w:proofErr w:type="spellEnd"/>
      <w:r>
        <w:rPr>
          <w:iCs/>
        </w:rPr>
        <w:t>, NW may configure overlapping ranges of physical cell identities.</w:t>
      </w:r>
    </w:p>
    <w:p w14:paraId="37BFF221" w14:textId="77777777" w:rsidR="007A18AB" w:rsidRDefault="00840174">
      <w:pPr>
        <w:pStyle w:val="TH"/>
        <w:rPr>
          <w:lang w:val="en-GB"/>
        </w:rPr>
      </w:pPr>
      <w:r>
        <w:rPr>
          <w:bCs/>
          <w:i/>
          <w:iCs/>
          <w:lang w:val="en-GB"/>
        </w:rPr>
        <w:t>EUTRA-</w:t>
      </w:r>
      <w:proofErr w:type="spellStart"/>
      <w:r>
        <w:rPr>
          <w:bCs/>
          <w:i/>
          <w:iCs/>
          <w:lang w:val="en-GB"/>
        </w:rPr>
        <w:t>PhysCellIdRange</w:t>
      </w:r>
      <w:proofErr w:type="spellEnd"/>
      <w:r>
        <w:rPr>
          <w:bCs/>
          <w:i/>
          <w:iCs/>
          <w:lang w:val="en-GB"/>
        </w:rPr>
        <w:t xml:space="preserv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EUTRA-</w:t>
      </w:r>
      <w:proofErr w:type="spellStart"/>
      <w:proofErr w:type="gramStart"/>
      <w:r>
        <w:t>PhysCellIdRange</w:t>
      </w:r>
      <w:proofErr w:type="spellEnd"/>
      <w:r>
        <w:t xml:space="preserve"> ::=</w:t>
      </w:r>
      <w:proofErr w:type="gramEnd"/>
      <w:r>
        <w:t xml:space="preserve">       </w:t>
      </w:r>
      <w:r>
        <w:rPr>
          <w:color w:val="993366"/>
        </w:rPr>
        <w:t>SEQUENCE</w:t>
      </w:r>
      <w:r>
        <w:t xml:space="preserve"> {</w:t>
      </w:r>
    </w:p>
    <w:p w14:paraId="1FD682AF" w14:textId="77777777" w:rsidR="007A18AB" w:rsidRDefault="00840174">
      <w:pPr>
        <w:pStyle w:val="PL"/>
      </w:pPr>
      <w:r>
        <w:t xml:space="preserve">    start                           EUTRA-</w:t>
      </w:r>
      <w:proofErr w:type="spellStart"/>
      <w:r>
        <w:t>PhysCellId</w:t>
      </w:r>
      <w:proofErr w:type="spellEnd"/>
      <w:r>
        <w:t>,</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SimSun"/>
          <w:color w:val="808080"/>
        </w:rPr>
      </w:pPr>
      <w:r>
        <w:rPr>
          <w:color w:val="808080"/>
        </w:rPr>
        <w:t>-- ASN1STOP</w:t>
      </w:r>
    </w:p>
    <w:p w14:paraId="548FAC11" w14:textId="77777777" w:rsidR="007A18AB" w:rsidRDefault="007A18AB"/>
    <w:p w14:paraId="26C8EDB5" w14:textId="77777777" w:rsidR="007A18AB" w:rsidRDefault="00840174">
      <w:pPr>
        <w:pStyle w:val="Heading4"/>
        <w:rPr>
          <w:rFonts w:eastAsia="SimSun"/>
          <w:i/>
          <w:lang w:val="en-GB"/>
        </w:rPr>
      </w:pPr>
      <w:bookmarkStart w:id="4920" w:name="_Toc20426205"/>
      <w:bookmarkStart w:id="4921" w:name="_Toc29321602"/>
      <w:r>
        <w:rPr>
          <w:rFonts w:eastAsia="SimSun"/>
          <w:lang w:val="en-GB"/>
        </w:rPr>
        <w:lastRenderedPageBreak/>
        <w:t>–</w:t>
      </w:r>
      <w:r>
        <w:rPr>
          <w:rFonts w:eastAsia="SimSun"/>
          <w:lang w:val="en-GB"/>
        </w:rPr>
        <w:tab/>
      </w:r>
      <w:r>
        <w:rPr>
          <w:rFonts w:eastAsia="SimSun"/>
          <w:i/>
          <w:lang w:val="en-GB"/>
        </w:rPr>
        <w:t>EUTRA-PresenceAntennaPort1</w:t>
      </w:r>
      <w:bookmarkEnd w:id="4920"/>
      <w:bookmarkEnd w:id="4921"/>
    </w:p>
    <w:p w14:paraId="0553F0F4" w14:textId="77777777" w:rsidR="007A18AB" w:rsidRDefault="0084017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EUTRA-PresenceAntennaPort</w:t>
      </w:r>
      <w:proofErr w:type="gramStart"/>
      <w:r>
        <w:t>1 ::=</w:t>
      </w:r>
      <w:proofErr w:type="gramEnd"/>
      <w:r>
        <w:t xml:space="preserve">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Heading4"/>
        <w:rPr>
          <w:lang w:val="en-GB"/>
        </w:rPr>
      </w:pPr>
      <w:bookmarkStart w:id="4922" w:name="_Toc20426206"/>
      <w:bookmarkStart w:id="4923" w:name="_Toc29321603"/>
      <w:r>
        <w:rPr>
          <w:lang w:val="en-GB"/>
        </w:rPr>
        <w:t>–</w:t>
      </w:r>
      <w:r>
        <w:rPr>
          <w:lang w:val="en-GB"/>
        </w:rPr>
        <w:tab/>
      </w:r>
      <w:r>
        <w:rPr>
          <w:i/>
          <w:lang w:val="en-GB"/>
        </w:rPr>
        <w:t>EUTRA-Q-</w:t>
      </w:r>
      <w:proofErr w:type="spellStart"/>
      <w:r>
        <w:rPr>
          <w:i/>
          <w:lang w:val="en-GB"/>
        </w:rPr>
        <w:t>OffsetRange</w:t>
      </w:r>
      <w:bookmarkEnd w:id="4922"/>
      <w:bookmarkEnd w:id="4923"/>
      <w:proofErr w:type="spellEnd"/>
    </w:p>
    <w:p w14:paraId="097540C0" w14:textId="77777777" w:rsidR="007A18AB" w:rsidRDefault="00840174">
      <w:r>
        <w:t xml:space="preserve">The IE </w:t>
      </w:r>
      <w:r>
        <w:rPr>
          <w:i/>
        </w:rPr>
        <w:t>EUTRA-Q-</w:t>
      </w:r>
      <w:proofErr w:type="spellStart"/>
      <w:r>
        <w:rPr>
          <w:i/>
        </w:rPr>
        <w:t>OffsetRange</w:t>
      </w:r>
      <w:proofErr w:type="spellEnd"/>
      <w:r>
        <w:t xml:space="preserve"> is used to indicate a cell, or frequency specific offset to be applied when evaluating triggering conditions for measurement reporting. The value in </w:t>
      </w:r>
      <w:proofErr w:type="spellStart"/>
      <w:r>
        <w:t>dB.</w:t>
      </w:r>
      <w:proofErr w:type="spellEnd"/>
      <w:r>
        <w:t xml:space="preserve">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EUTRA-Q-</w:t>
      </w:r>
      <w:proofErr w:type="spellStart"/>
      <w:r>
        <w:rPr>
          <w:bCs/>
          <w:i/>
          <w:iCs/>
          <w:lang w:val="en-GB"/>
        </w:rPr>
        <w:t>OffsetRange</w:t>
      </w:r>
      <w:proofErr w:type="spellEnd"/>
      <w:r>
        <w:rPr>
          <w:bCs/>
          <w:i/>
          <w:iCs/>
          <w:lang w:val="en-GB"/>
        </w:rPr>
        <w:t xml:space="preserv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924" w:name="_Hlk535257960"/>
      <w:r>
        <w:t>EUTRA-Q-</w:t>
      </w:r>
      <w:proofErr w:type="spellStart"/>
      <w:proofErr w:type="gramStart"/>
      <w:r>
        <w:t>OffsetRange</w:t>
      </w:r>
      <w:proofErr w:type="spellEnd"/>
      <w:r>
        <w:t xml:space="preserve"> </w:t>
      </w:r>
      <w:bookmarkEnd w:id="4924"/>
      <w:r>
        <w:t>::=</w:t>
      </w:r>
      <w:proofErr w:type="gramEnd"/>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925" w:author="Huawei_RAN2-109-e_1" w:date="2020-02-27T01:20:00Z"/>
          <w:rFonts w:eastAsiaTheme="minorEastAsia"/>
        </w:rPr>
      </w:pPr>
    </w:p>
    <w:p w14:paraId="62A1358D" w14:textId="77777777" w:rsidR="007A18AB" w:rsidRDefault="00840174">
      <w:pPr>
        <w:pStyle w:val="Heading4"/>
        <w:rPr>
          <w:ins w:id="4926" w:author="Huawei_RAN2-109-e_1" w:date="2020-02-27T01:20:00Z"/>
          <w:lang w:val="en-US"/>
        </w:rPr>
      </w:pPr>
      <w:bookmarkStart w:id="4927" w:name="_Toc5272670"/>
      <w:ins w:id="4928" w:author="Huawei_RAN2-109-e_1" w:date="2020-02-27T01:20:00Z">
        <w:r>
          <w:rPr>
            <w:lang w:val="en-US"/>
          </w:rPr>
          <w:t>–</w:t>
        </w:r>
        <w:r>
          <w:rPr>
            <w:lang w:val="en-US"/>
          </w:rPr>
          <w:tab/>
        </w:r>
        <w:proofErr w:type="spellStart"/>
        <w:r>
          <w:rPr>
            <w:i/>
            <w:lang w:val="en-US"/>
          </w:rPr>
          <w:t>LoggingDuration</w:t>
        </w:r>
        <w:bookmarkEnd w:id="4927"/>
        <w:proofErr w:type="spellEnd"/>
      </w:ins>
    </w:p>
    <w:p w14:paraId="5D904401" w14:textId="77777777" w:rsidR="007A18AB" w:rsidRDefault="00840174">
      <w:pPr>
        <w:keepNext/>
        <w:keepLines/>
        <w:rPr>
          <w:ins w:id="4929" w:author="Huawei_RAN2-109-e_1" w:date="2020-02-27T01:20:00Z"/>
          <w:iCs/>
        </w:rPr>
      </w:pPr>
      <w:ins w:id="4930" w:author="Huawei_RAN2-109-e_1" w:date="2020-02-27T01:20:00Z">
        <w:r>
          <w:t xml:space="preserve">The </w:t>
        </w:r>
        <w:proofErr w:type="spellStart"/>
        <w:r>
          <w:rPr>
            <w:i/>
          </w:rPr>
          <w:t>LoggingDuration</w:t>
        </w:r>
        <w:proofErr w:type="spellEnd"/>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931" w:author="Huawei_RAN2-109-e_1" w:date="2020-02-27T01:20:00Z"/>
          <w:lang w:val="sv-SE"/>
        </w:rPr>
      </w:pPr>
      <w:ins w:id="4932"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933" w:author="Huawei_RAN2-109-e_1" w:date="2020-02-27T01:20:00Z"/>
          <w:color w:val="808080"/>
          <w:lang w:val="sv-SE"/>
        </w:rPr>
      </w:pPr>
      <w:ins w:id="4934" w:author="Huawei_RAN2-109-e_1" w:date="2020-02-27T01:20:00Z">
        <w:r>
          <w:rPr>
            <w:color w:val="808080"/>
            <w:lang w:val="sv-SE"/>
          </w:rPr>
          <w:t>-- ASN1START</w:t>
        </w:r>
      </w:ins>
    </w:p>
    <w:p w14:paraId="77B41D68" w14:textId="77777777" w:rsidR="007A18AB" w:rsidRDefault="00840174">
      <w:pPr>
        <w:pStyle w:val="PL"/>
        <w:rPr>
          <w:ins w:id="4935" w:author="Huawei_RAN2-109-e_1" w:date="2020-02-27T01:20:00Z"/>
          <w:color w:val="808080"/>
          <w:lang w:val="sv-SE"/>
        </w:rPr>
      </w:pPr>
      <w:ins w:id="4936" w:author="Huawei_RAN2-109-e_1" w:date="2020-02-27T01:20:00Z">
        <w:r>
          <w:rPr>
            <w:color w:val="808080"/>
            <w:lang w:val="sv-SE"/>
          </w:rPr>
          <w:t>-- TAG-LOGGINGDURATION-START</w:t>
        </w:r>
      </w:ins>
    </w:p>
    <w:p w14:paraId="53D90BE0" w14:textId="77777777" w:rsidR="007A18AB" w:rsidRDefault="007A18AB">
      <w:pPr>
        <w:pStyle w:val="PL"/>
        <w:rPr>
          <w:ins w:id="4937" w:author="Huawei_RAN2-109-e_1" w:date="2020-02-27T01:20:00Z"/>
          <w:lang w:val="sv-SE"/>
        </w:rPr>
      </w:pPr>
    </w:p>
    <w:p w14:paraId="48A97C32" w14:textId="77777777" w:rsidR="007A18AB" w:rsidRDefault="00840174">
      <w:pPr>
        <w:pStyle w:val="PL"/>
        <w:rPr>
          <w:ins w:id="4938" w:author="Huawei_RAN2-109-e_1" w:date="2020-02-27T01:20:00Z"/>
          <w:lang w:val="sv-SE"/>
        </w:rPr>
      </w:pPr>
      <w:ins w:id="4939"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940" w:author="Huawei_RAN2-109-e_1" w:date="2020-02-27T01:20:00Z"/>
          <w:lang w:val="sv-SE"/>
        </w:rPr>
      </w:pPr>
      <w:ins w:id="4941"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942" w:author="Huawei_RAN2-109-e_1" w:date="2020-02-27T01:20:00Z"/>
          <w:lang w:val="sv-SE"/>
        </w:rPr>
      </w:pPr>
    </w:p>
    <w:p w14:paraId="53577756" w14:textId="77777777" w:rsidR="007A18AB" w:rsidRDefault="00840174">
      <w:pPr>
        <w:pStyle w:val="PL"/>
        <w:rPr>
          <w:ins w:id="4943" w:author="Huawei_RAN2-109-e_1" w:date="2020-02-27T01:20:00Z"/>
          <w:color w:val="808080"/>
        </w:rPr>
      </w:pPr>
      <w:ins w:id="4944" w:author="Huawei_RAN2-109-e_1" w:date="2020-02-27T01:20:00Z">
        <w:r>
          <w:rPr>
            <w:color w:val="808080"/>
          </w:rPr>
          <w:t>-- TAG-LOGGINGDURATION-STOP</w:t>
        </w:r>
      </w:ins>
    </w:p>
    <w:p w14:paraId="5D8A0F28" w14:textId="77777777" w:rsidR="007A18AB" w:rsidRDefault="00840174">
      <w:pPr>
        <w:pStyle w:val="PL"/>
        <w:rPr>
          <w:ins w:id="4945" w:author="Huawei_RAN2-109-e_1" w:date="2020-02-27T01:20:00Z"/>
          <w:color w:val="808080"/>
        </w:rPr>
      </w:pPr>
      <w:ins w:id="4946" w:author="Huawei_RAN2-109-e_1" w:date="2020-02-27T01:20:00Z">
        <w:r>
          <w:rPr>
            <w:color w:val="808080"/>
          </w:rPr>
          <w:t>-- ASN1STOP</w:t>
        </w:r>
      </w:ins>
    </w:p>
    <w:p w14:paraId="14746779" w14:textId="77777777" w:rsidR="007A18AB" w:rsidRDefault="007A18AB">
      <w:pPr>
        <w:rPr>
          <w:ins w:id="4947" w:author="Huawei_RAN2-109-e_1" w:date="2020-02-27T01:20:00Z"/>
          <w:iCs/>
        </w:rPr>
      </w:pPr>
    </w:p>
    <w:p w14:paraId="50B23CB0" w14:textId="77777777" w:rsidR="007A18AB" w:rsidRDefault="00840174">
      <w:pPr>
        <w:pStyle w:val="Heading4"/>
        <w:rPr>
          <w:ins w:id="4948" w:author="Huawei_RAN2-109-e_1" w:date="2020-02-27T01:20:00Z"/>
          <w:lang w:val="en-US"/>
        </w:rPr>
      </w:pPr>
      <w:bookmarkStart w:id="4949" w:name="_Toc5272671"/>
      <w:ins w:id="4950" w:author="Huawei_RAN2-109-e_1" w:date="2020-02-27T01:20:00Z">
        <w:r>
          <w:rPr>
            <w:lang w:val="en-US"/>
          </w:rPr>
          <w:t>–</w:t>
        </w:r>
        <w:r>
          <w:rPr>
            <w:lang w:val="en-US"/>
          </w:rPr>
          <w:tab/>
        </w:r>
        <w:proofErr w:type="spellStart"/>
        <w:r>
          <w:rPr>
            <w:i/>
            <w:lang w:val="en-US"/>
          </w:rPr>
          <w:t>LoggingInterval</w:t>
        </w:r>
        <w:bookmarkEnd w:id="4949"/>
        <w:proofErr w:type="spellEnd"/>
      </w:ins>
    </w:p>
    <w:p w14:paraId="60CEFA76" w14:textId="77777777" w:rsidR="007A18AB" w:rsidRDefault="00840174">
      <w:pPr>
        <w:keepNext/>
        <w:keepLines/>
        <w:rPr>
          <w:ins w:id="4951" w:author="Huawei_RAN2-109-e_1" w:date="2020-02-27T01:20:00Z"/>
          <w:iCs/>
        </w:rPr>
      </w:pPr>
      <w:ins w:id="4952" w:author="Huawei_RAN2-109-e_1" w:date="2020-02-27T01:20:00Z">
        <w:r>
          <w:t xml:space="preserve">The </w:t>
        </w:r>
        <w:proofErr w:type="spellStart"/>
        <w:r>
          <w:rPr>
            <w:i/>
          </w:rPr>
          <w:t>LoggingInterval</w:t>
        </w:r>
        <w:proofErr w:type="spellEnd"/>
        <w:r>
          <w:t xml:space="preserve"> indicates the periodicity for logging measurement results</w:t>
        </w:r>
        <w:r>
          <w:rPr>
            <w:iCs/>
          </w:rPr>
          <w:t>.</w:t>
        </w:r>
        <w:r>
          <w:t xml:space="preserve"> </w:t>
        </w:r>
        <w:r>
          <w:rPr>
            <w:iCs/>
          </w:rPr>
          <w:t>Value ms1280 corresponds to 1.28s, value ms2560 corresponds to 2.56s and so on.</w:t>
        </w:r>
      </w:ins>
      <w:ins w:id="4953" w:author="Huawei_RAN2-109-e_3" w:date="2020-03-02T11:20:00Z">
        <w:r>
          <w:rPr>
            <w:iCs/>
          </w:rPr>
          <w:t xml:space="preserve"> Value infinity means it is equal to the configured </w:t>
        </w:r>
      </w:ins>
      <w:ins w:id="4954" w:author="Huawei_RAN2-109-e_3" w:date="2020-03-02T11:21:00Z">
        <w:r>
          <w:rPr>
            <w:iCs/>
          </w:rPr>
          <w:t xml:space="preserve">value of the </w:t>
        </w:r>
        <w:proofErr w:type="spellStart"/>
        <w:r>
          <w:rPr>
            <w:i/>
            <w:lang w:val="en-US"/>
          </w:rPr>
          <w:t>LoggingDuration</w:t>
        </w:r>
        <w:proofErr w:type="spellEnd"/>
        <w:r>
          <w:rPr>
            <w:iCs/>
          </w:rPr>
          <w:t xml:space="preserve"> IE.</w:t>
        </w:r>
      </w:ins>
    </w:p>
    <w:p w14:paraId="7F6B687D" w14:textId="77777777" w:rsidR="007A18AB" w:rsidRDefault="00840174">
      <w:pPr>
        <w:pStyle w:val="TH"/>
        <w:rPr>
          <w:ins w:id="4955" w:author="Huawei_RAN2-109-e_1" w:date="2020-02-27T01:20:00Z"/>
          <w:lang w:val="en-US"/>
        </w:rPr>
      </w:pPr>
      <w:proofErr w:type="spellStart"/>
      <w:ins w:id="4956" w:author="Huawei_RAN2-109-e_1" w:date="2020-02-27T01:20:00Z">
        <w:r>
          <w:rPr>
            <w:bCs/>
            <w:i/>
            <w:iCs/>
            <w:lang w:val="en-US"/>
          </w:rPr>
          <w:t>LoggingInterval</w:t>
        </w:r>
        <w:proofErr w:type="spellEnd"/>
        <w:r>
          <w:rPr>
            <w:bCs/>
            <w:i/>
            <w:iCs/>
            <w:lang w:val="en-US"/>
          </w:rPr>
          <w:t xml:space="preserve"> </w:t>
        </w:r>
        <w:r>
          <w:rPr>
            <w:lang w:val="en-US"/>
          </w:rPr>
          <w:t>information element</w:t>
        </w:r>
      </w:ins>
    </w:p>
    <w:p w14:paraId="56948BA1" w14:textId="77777777" w:rsidR="007A18AB" w:rsidRDefault="00840174">
      <w:pPr>
        <w:pStyle w:val="PL"/>
        <w:rPr>
          <w:ins w:id="4957" w:author="Huawei_RAN2-109-e_1" w:date="2020-02-27T01:20:00Z"/>
          <w:color w:val="808080"/>
        </w:rPr>
      </w:pPr>
      <w:ins w:id="4958" w:author="Huawei_RAN2-109-e_1" w:date="2020-02-27T01:20:00Z">
        <w:r>
          <w:rPr>
            <w:color w:val="808080"/>
          </w:rPr>
          <w:t>-- ASN1START</w:t>
        </w:r>
      </w:ins>
    </w:p>
    <w:p w14:paraId="1BBD8206" w14:textId="77777777" w:rsidR="007A18AB" w:rsidRDefault="00840174">
      <w:pPr>
        <w:pStyle w:val="PL"/>
        <w:rPr>
          <w:ins w:id="4959" w:author="Huawei_RAN2-109-e_1" w:date="2020-02-27T01:20:00Z"/>
          <w:color w:val="808080"/>
        </w:rPr>
      </w:pPr>
      <w:ins w:id="4960" w:author="Huawei_RAN2-109-e_1" w:date="2020-02-27T01:20:00Z">
        <w:r>
          <w:rPr>
            <w:color w:val="808080"/>
          </w:rPr>
          <w:t>-- TAG-LOGGINGINTERVAL-START</w:t>
        </w:r>
      </w:ins>
    </w:p>
    <w:p w14:paraId="5031CE2F" w14:textId="77777777" w:rsidR="007A18AB" w:rsidRDefault="007A18AB">
      <w:pPr>
        <w:pStyle w:val="PL"/>
        <w:rPr>
          <w:ins w:id="4961" w:author="Huawei_RAN2-109-e_1" w:date="2020-02-27T01:20:00Z"/>
        </w:rPr>
      </w:pPr>
    </w:p>
    <w:p w14:paraId="21BFCF25" w14:textId="77777777" w:rsidR="007A18AB" w:rsidRDefault="00840174">
      <w:pPr>
        <w:pStyle w:val="PL"/>
        <w:rPr>
          <w:ins w:id="4962" w:author="Huawei_RAN2-109-e_1" w:date="2020-02-27T01:20:00Z"/>
        </w:rPr>
      </w:pPr>
      <w:ins w:id="4963" w:author="Huawei_RAN2-109-e_1" w:date="2020-02-27T01:20:00Z">
        <w:r>
          <w:t>LoggingInterval-r</w:t>
        </w:r>
        <w:proofErr w:type="gramStart"/>
        <w:r>
          <w:t>16 ::=</w:t>
        </w:r>
        <w:proofErr w:type="gramEnd"/>
        <w:r>
          <w:tab/>
        </w:r>
        <w:r>
          <w:tab/>
        </w:r>
        <w:r>
          <w:tab/>
        </w:r>
        <w:r>
          <w:rPr>
            <w:color w:val="993366"/>
          </w:rPr>
          <w:t>ENUMERATED</w:t>
        </w:r>
        <w:r>
          <w:t xml:space="preserve"> {</w:t>
        </w:r>
      </w:ins>
    </w:p>
    <w:p w14:paraId="567A91C3" w14:textId="25C4BE19" w:rsidR="007A18AB" w:rsidRDefault="00840174">
      <w:pPr>
        <w:pStyle w:val="PL"/>
        <w:rPr>
          <w:ins w:id="4964" w:author="Huawei_RAN2-109-e_1" w:date="2020-02-27T01:20:00Z"/>
        </w:rPr>
      </w:pPr>
      <w:ins w:id="4965" w:author="Huawei_RAN2-109-e_1" w:date="2020-02-27T01:20:00Z">
        <w:r>
          <w:tab/>
        </w:r>
        <w:r>
          <w:tab/>
        </w:r>
        <w:r>
          <w:tab/>
        </w:r>
        <w:r>
          <w:tab/>
        </w:r>
        <w:r>
          <w:tab/>
        </w:r>
        <w:r>
          <w:tab/>
        </w:r>
        <w:r>
          <w:tab/>
        </w:r>
        <w:r>
          <w:tab/>
        </w:r>
        <w:r>
          <w:tab/>
        </w:r>
      </w:ins>
      <w:ins w:id="4966" w:author="Huawei_RAN2-109-e_3" w:date="2020-03-02T11:20:00Z">
        <w:r>
          <w:t>ms</w:t>
        </w:r>
      </w:ins>
      <w:ins w:id="4967" w:author="Huawei_RAN2-109-e_3" w:date="2020-03-02T11:19:00Z">
        <w:r>
          <w:t>320, ms640,</w:t>
        </w:r>
      </w:ins>
      <w:ins w:id="4968" w:author="Ericsson_109e_1" w:date="2020-03-04T08:09:00Z">
        <w:r w:rsidR="00117FF8">
          <w:t xml:space="preserve"> </w:t>
        </w:r>
      </w:ins>
      <w:ins w:id="4969" w:author="Huawei_RAN2-109-e_1" w:date="2020-02-27T01:20:00Z">
        <w:r>
          <w:t>ms1280, ms2560, ms5120, ms10240, ms20480,</w:t>
        </w:r>
      </w:ins>
    </w:p>
    <w:p w14:paraId="3736BF15" w14:textId="46C78BCD" w:rsidR="007A18AB" w:rsidRDefault="00840174">
      <w:pPr>
        <w:pStyle w:val="PL"/>
        <w:rPr>
          <w:ins w:id="4970" w:author="Huawei_RAN2-109-e_1" w:date="2020-02-27T01:20:00Z"/>
        </w:rPr>
      </w:pPr>
      <w:ins w:id="4971" w:author="Huawei_RAN2-109-e_1" w:date="2020-02-27T01:20:00Z">
        <w:r>
          <w:tab/>
        </w:r>
        <w:r>
          <w:tab/>
        </w:r>
        <w:r>
          <w:tab/>
        </w:r>
        <w:r>
          <w:tab/>
        </w:r>
        <w:r>
          <w:tab/>
        </w:r>
        <w:r>
          <w:tab/>
        </w:r>
        <w:r>
          <w:tab/>
        </w:r>
        <w:r>
          <w:tab/>
        </w:r>
        <w:r>
          <w:tab/>
          <w:t>ms30720, ms40960, ms61440</w:t>
        </w:r>
      </w:ins>
      <w:ins w:id="4972" w:author="Nokia" w:date="2020-03-06T16:47:00Z">
        <w:r w:rsidR="00A70986" w:rsidDel="00A70986">
          <w:t xml:space="preserve"> </w:t>
        </w:r>
      </w:ins>
      <w:ins w:id="4973" w:author="Huawei_RAN2-109-e_3" w:date="2020-03-02T11:20:00Z">
        <w:del w:id="4974" w:author="Nokia" w:date="2020-03-06T16:47:00Z">
          <w:r w:rsidDel="00A70986">
            <w:delText>, infinity</w:delText>
          </w:r>
        </w:del>
      </w:ins>
      <w:ins w:id="4975" w:author="Huawei_RAN2-109-e_1" w:date="2020-02-27T01:20:00Z">
        <w:r>
          <w:t>}</w:t>
        </w:r>
      </w:ins>
    </w:p>
    <w:p w14:paraId="4A4D48EB" w14:textId="77777777" w:rsidR="007A18AB" w:rsidRDefault="00840174">
      <w:pPr>
        <w:pStyle w:val="PL"/>
        <w:rPr>
          <w:ins w:id="4976" w:author="Huawei_RAN2-109-e_1" w:date="2020-02-27T01:20:00Z"/>
          <w:color w:val="808080"/>
        </w:rPr>
      </w:pPr>
      <w:ins w:id="4977" w:author="Huawei_RAN2-109-e_1" w:date="2020-02-27T01:20:00Z">
        <w:r>
          <w:rPr>
            <w:color w:val="808080"/>
          </w:rPr>
          <w:t>-- TAG-LOGGINGINTERVAL-STOP</w:t>
        </w:r>
      </w:ins>
    </w:p>
    <w:p w14:paraId="11F3335E" w14:textId="77777777" w:rsidR="007A18AB" w:rsidRDefault="00840174">
      <w:pPr>
        <w:pStyle w:val="PL"/>
        <w:rPr>
          <w:ins w:id="4978" w:author="Huawei_RAN2-109-e_1" w:date="2020-02-27T01:20:00Z"/>
          <w:color w:val="808080"/>
        </w:rPr>
      </w:pPr>
      <w:ins w:id="4979" w:author="Huawei_RAN2-109-e_1" w:date="2020-02-27T01:20:00Z">
        <w:r>
          <w:rPr>
            <w:color w:val="808080"/>
          </w:rPr>
          <w:t>-- ASN1STOP</w:t>
        </w:r>
      </w:ins>
    </w:p>
    <w:p w14:paraId="3A066861" w14:textId="77777777" w:rsidR="007A18AB" w:rsidRDefault="007A18AB">
      <w:pPr>
        <w:rPr>
          <w:ins w:id="4980" w:author="Huawei_RAN2-109-e_1" w:date="2020-02-27T01:20:00Z"/>
          <w:rFonts w:eastAsiaTheme="minorEastAsia"/>
        </w:rPr>
      </w:pPr>
    </w:p>
    <w:p w14:paraId="22DF12CD" w14:textId="77777777" w:rsidR="007A18AB" w:rsidRDefault="00840174">
      <w:pPr>
        <w:pStyle w:val="Heading4"/>
        <w:rPr>
          <w:ins w:id="4981" w:author="Huawei_RAN2-109-e_1" w:date="2020-02-27T01:20:00Z"/>
          <w:lang w:val="en-GB"/>
        </w:rPr>
      </w:pPr>
      <w:bookmarkStart w:id="4982" w:name="_Toc525856939"/>
      <w:ins w:id="4983" w:author="Huawei_RAN2-109-e_1" w:date="2020-02-27T01:20:00Z">
        <w:r>
          <w:rPr>
            <w:lang w:val="en-GB"/>
          </w:rPr>
          <w:t>–</w:t>
        </w:r>
        <w:r>
          <w:rPr>
            <w:lang w:val="en-GB"/>
          </w:rPr>
          <w:tab/>
        </w:r>
        <w:proofErr w:type="spellStart"/>
        <w:r>
          <w:rPr>
            <w:i/>
            <w:lang w:val="en-GB"/>
          </w:rPr>
          <w:t>LogMeasResultListBT</w:t>
        </w:r>
        <w:bookmarkEnd w:id="4982"/>
        <w:proofErr w:type="spellEnd"/>
      </w:ins>
    </w:p>
    <w:p w14:paraId="62E119D6" w14:textId="77777777" w:rsidR="007A18AB" w:rsidRDefault="00840174">
      <w:pPr>
        <w:rPr>
          <w:ins w:id="4984" w:author="Huawei_RAN2-109-e_1" w:date="2020-02-27T01:20:00Z"/>
        </w:rPr>
      </w:pPr>
      <w:ins w:id="4985" w:author="Huawei_RAN2-109-e_1" w:date="2020-02-27T01:20:00Z">
        <w:r>
          <w:t xml:space="preserve">The IE </w:t>
        </w:r>
        <w:proofErr w:type="spellStart"/>
        <w:r>
          <w:rPr>
            <w:i/>
            <w:lang w:eastAsia="zh-CN"/>
          </w:rPr>
          <w:t>LogMeasResultListBT</w:t>
        </w:r>
        <w:proofErr w:type="spellEnd"/>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986" w:author="Huawei_RAN2-109-e_1" w:date="2020-02-27T01:20:00Z"/>
          <w:lang w:val="en-GB"/>
        </w:rPr>
      </w:pPr>
      <w:proofErr w:type="spellStart"/>
      <w:ins w:id="4987" w:author="Huawei_RAN2-109-e_1" w:date="2020-02-27T01:20:00Z">
        <w:r>
          <w:rPr>
            <w:i/>
            <w:lang w:val="en-GB"/>
          </w:rPr>
          <w:t>LogMeasResultListBT</w:t>
        </w:r>
        <w:proofErr w:type="spellEnd"/>
        <w:r>
          <w:rPr>
            <w:bCs/>
            <w:i/>
            <w:iCs/>
            <w:lang w:val="en-GB"/>
          </w:rPr>
          <w:t xml:space="preserve"> </w:t>
        </w:r>
        <w:r>
          <w:rPr>
            <w:lang w:val="en-GB"/>
          </w:rPr>
          <w:t>information element</w:t>
        </w:r>
      </w:ins>
    </w:p>
    <w:p w14:paraId="2317314C" w14:textId="77777777" w:rsidR="007A18AB" w:rsidRDefault="00840174">
      <w:pPr>
        <w:pStyle w:val="PL"/>
        <w:rPr>
          <w:ins w:id="4988" w:author="Huawei_RAN2-109-e_1" w:date="2020-02-27T01:20:00Z"/>
          <w:color w:val="808080"/>
        </w:rPr>
      </w:pPr>
      <w:ins w:id="4989" w:author="Huawei_RAN2-109-e_1" w:date="2020-02-27T01:20:00Z">
        <w:r>
          <w:rPr>
            <w:color w:val="808080"/>
          </w:rPr>
          <w:t>-- ASN1START</w:t>
        </w:r>
      </w:ins>
    </w:p>
    <w:p w14:paraId="4BCAF279" w14:textId="77777777" w:rsidR="007A18AB" w:rsidRDefault="00840174">
      <w:pPr>
        <w:pStyle w:val="PL"/>
        <w:rPr>
          <w:ins w:id="4990" w:author="Huawei_RAN2-109-e_1" w:date="2020-02-27T01:20:00Z"/>
          <w:color w:val="808080"/>
        </w:rPr>
      </w:pPr>
      <w:ins w:id="4991" w:author="Huawei_RAN2-109-e_1" w:date="2020-02-27T01:20:00Z">
        <w:r>
          <w:rPr>
            <w:color w:val="808080"/>
          </w:rPr>
          <w:t>-- TAG-LOGMEASRESULTLISTBT-START</w:t>
        </w:r>
      </w:ins>
    </w:p>
    <w:p w14:paraId="43C4D8D5" w14:textId="77777777" w:rsidR="007A18AB" w:rsidRDefault="007A18AB">
      <w:pPr>
        <w:pStyle w:val="PL"/>
        <w:rPr>
          <w:ins w:id="4992" w:author="Huawei_RAN2-109-e_1" w:date="2020-02-27T01:20:00Z"/>
          <w:lang w:eastAsia="zh-CN"/>
        </w:rPr>
      </w:pPr>
    </w:p>
    <w:p w14:paraId="71BF4B27" w14:textId="77777777" w:rsidR="007A18AB" w:rsidRDefault="00840174">
      <w:pPr>
        <w:pStyle w:val="PL"/>
        <w:rPr>
          <w:ins w:id="4993" w:author="Huawei_RAN2-109-e_1" w:date="2020-02-27T01:20:00Z"/>
          <w:lang w:eastAsia="zh-CN"/>
        </w:rPr>
      </w:pPr>
      <w:ins w:id="4994" w:author="Huawei_RAN2-109-e_1" w:date="2020-02-27T01:20:00Z">
        <w:r>
          <w:rPr>
            <w:rFonts w:eastAsia="Malgun Gothic"/>
          </w:rPr>
          <w:t>LogMeasResultListBT-r</w:t>
        </w:r>
        <w:proofErr w:type="gramStart"/>
        <w:r>
          <w:rPr>
            <w:rFonts w:eastAsia="Malgun Gothic"/>
          </w:rPr>
          <w:t>16 ::=</w:t>
        </w:r>
        <w:proofErr w:type="gramEnd"/>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995" w:author="Huawei_RAN2-109-e_1" w:date="2020-02-27T01:20:00Z"/>
          <w:lang w:eastAsia="zh-CN"/>
        </w:rPr>
      </w:pPr>
    </w:p>
    <w:p w14:paraId="391EE582" w14:textId="77777777" w:rsidR="007A18AB" w:rsidRDefault="00840174">
      <w:pPr>
        <w:pStyle w:val="PL"/>
        <w:rPr>
          <w:ins w:id="4996" w:author="Huawei_RAN2-109-e_1" w:date="2020-02-27T01:20:00Z"/>
          <w:rFonts w:eastAsia="Malgun Gothic"/>
        </w:rPr>
      </w:pPr>
      <w:ins w:id="4997" w:author="Huawei_RAN2-109-e_1" w:date="2020-02-27T01:20:00Z">
        <w:r>
          <w:rPr>
            <w:rFonts w:eastAsia="Malgun Gothic"/>
          </w:rPr>
          <w:t>LogMeasResultBT-r</w:t>
        </w:r>
        <w:proofErr w:type="gramStart"/>
        <w:r>
          <w:rPr>
            <w:rFonts w:eastAsia="Malgun Gothic"/>
          </w:rPr>
          <w:t>16 ::=</w:t>
        </w:r>
        <w:proofErr w:type="gramEnd"/>
        <w:r>
          <w:rPr>
            <w:rFonts w:eastAsia="Malgun Gothic"/>
          </w:rPr>
          <w:t xml:space="preserve"> SEQUENCE {</w:t>
        </w:r>
      </w:ins>
    </w:p>
    <w:p w14:paraId="71577368" w14:textId="77777777" w:rsidR="007A18AB" w:rsidRDefault="00840174">
      <w:pPr>
        <w:pStyle w:val="PL"/>
        <w:rPr>
          <w:ins w:id="4998" w:author="Huawei_RAN2-109-e_1" w:date="2020-02-27T01:20:00Z"/>
          <w:rFonts w:eastAsia="Malgun Gothic"/>
        </w:rPr>
      </w:pPr>
      <w:ins w:id="4999"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5000" w:author="Huawei_RAN2-109-e_1" w:date="2020-02-27T01:20:00Z"/>
          <w:rFonts w:eastAsia="Malgun Gothic"/>
          <w:lang w:val="sv-SE"/>
        </w:rPr>
      </w:pPr>
      <w:ins w:id="5001"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5002" w:author="Huawei_RAN2-109-e_1" w:date="2020-02-27T01:20:00Z"/>
          <w:rFonts w:eastAsia="Malgun Gothic"/>
        </w:rPr>
      </w:pPr>
      <w:ins w:id="5003"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5004" w:author="Huawei_RAN2-109-e_1" w:date="2020-02-27T01:20:00Z"/>
          <w:lang w:eastAsia="zh-CN"/>
        </w:rPr>
      </w:pPr>
      <w:ins w:id="5005" w:author="Huawei_RAN2-109-e_1" w:date="2020-02-27T01:20:00Z">
        <w:r>
          <w:rPr>
            <w:rFonts w:eastAsia="Malgun Gothic"/>
          </w:rPr>
          <w:t>}</w:t>
        </w:r>
      </w:ins>
    </w:p>
    <w:p w14:paraId="3E2E8897" w14:textId="77777777" w:rsidR="007A18AB" w:rsidRDefault="007A18AB">
      <w:pPr>
        <w:pStyle w:val="PL"/>
        <w:rPr>
          <w:ins w:id="5006" w:author="Huawei_RAN2-109-e_1" w:date="2020-02-27T01:20:00Z"/>
        </w:rPr>
      </w:pPr>
    </w:p>
    <w:p w14:paraId="1A3ACB3F" w14:textId="77777777" w:rsidR="007A18AB" w:rsidRDefault="00840174">
      <w:pPr>
        <w:pStyle w:val="PL"/>
        <w:rPr>
          <w:ins w:id="5007" w:author="Huawei_RAN2-109-e_1" w:date="2020-02-27T01:20:00Z"/>
          <w:color w:val="808080"/>
        </w:rPr>
      </w:pPr>
      <w:ins w:id="5008" w:author="Huawei_RAN2-109-e_1" w:date="2020-02-27T01:20:00Z">
        <w:r>
          <w:rPr>
            <w:color w:val="808080"/>
          </w:rPr>
          <w:t>-- TAG-LOGMEASRESULTLISTBT-STOP</w:t>
        </w:r>
      </w:ins>
    </w:p>
    <w:p w14:paraId="5C93E0D0" w14:textId="77777777" w:rsidR="007A18AB" w:rsidRDefault="00840174">
      <w:pPr>
        <w:pStyle w:val="PL"/>
        <w:rPr>
          <w:ins w:id="5009" w:author="Huawei_RAN2-109-e_1" w:date="2020-02-27T01:20:00Z"/>
          <w:color w:val="808080"/>
        </w:rPr>
      </w:pPr>
      <w:ins w:id="5010" w:author="Huawei_RAN2-109-e_1" w:date="2020-02-27T01:20:00Z">
        <w:r>
          <w:rPr>
            <w:color w:val="808080"/>
          </w:rPr>
          <w:t>-- ASN1STOP</w:t>
        </w:r>
      </w:ins>
    </w:p>
    <w:p w14:paraId="30247CDB" w14:textId="77777777" w:rsidR="007A18AB" w:rsidRDefault="007A18AB">
      <w:pPr>
        <w:rPr>
          <w:ins w:id="5011"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5012" w:author="Huawei_RAN2-109-e_1" w:date="2020-02-27T01:20:00Z"/>
        </w:trPr>
        <w:tc>
          <w:tcPr>
            <w:tcW w:w="14175" w:type="dxa"/>
          </w:tcPr>
          <w:p w14:paraId="02D6A99D" w14:textId="77777777" w:rsidR="007A18AB" w:rsidRDefault="00840174">
            <w:pPr>
              <w:pStyle w:val="TAH"/>
              <w:rPr>
                <w:ins w:id="5013" w:author="Huawei_RAN2-109-e_1" w:date="2020-02-27T01:20:00Z"/>
                <w:lang w:val="en-GB" w:eastAsia="en-GB"/>
              </w:rPr>
            </w:pPr>
            <w:proofErr w:type="spellStart"/>
            <w:ins w:id="5014" w:author="Huawei_RAN2-109-e_1" w:date="2020-02-27T01:20:00Z">
              <w:r>
                <w:rPr>
                  <w:i/>
                  <w:lang w:val="en-GB"/>
                </w:rPr>
                <w:lastRenderedPageBreak/>
                <w:t>LogMeasResultListBT</w:t>
              </w:r>
              <w:proofErr w:type="spellEnd"/>
              <w:r>
                <w:rPr>
                  <w:bCs/>
                  <w:i/>
                  <w:iCs/>
                  <w:lang w:val="en-GB"/>
                </w:rPr>
                <w:t xml:space="preserve"> </w:t>
              </w:r>
              <w:r>
                <w:rPr>
                  <w:iCs/>
                  <w:lang w:val="en-GB" w:eastAsia="en-GB"/>
                </w:rPr>
                <w:t>field descriptions</w:t>
              </w:r>
            </w:ins>
          </w:p>
        </w:tc>
      </w:tr>
      <w:tr w:rsidR="007A18AB" w14:paraId="450188C0" w14:textId="77777777">
        <w:trPr>
          <w:cantSplit/>
          <w:trHeight w:val="105"/>
          <w:ins w:id="5015" w:author="Huawei_RAN2-109-e_1" w:date="2020-02-27T01:20:00Z"/>
        </w:trPr>
        <w:tc>
          <w:tcPr>
            <w:tcW w:w="14175" w:type="dxa"/>
          </w:tcPr>
          <w:p w14:paraId="264EBE15" w14:textId="77777777" w:rsidR="007A18AB" w:rsidRDefault="00840174">
            <w:pPr>
              <w:pStyle w:val="TAL"/>
              <w:rPr>
                <w:ins w:id="5016" w:author="Huawei_RAN2-109-e_1" w:date="2020-02-27T01:20:00Z"/>
                <w:b/>
                <w:i/>
                <w:lang w:val="en-GB"/>
              </w:rPr>
            </w:pPr>
            <w:proofErr w:type="spellStart"/>
            <w:ins w:id="5017" w:author="Huawei_RAN2-109-e_1" w:date="2020-02-27T01:20:00Z">
              <w:r>
                <w:rPr>
                  <w:b/>
                  <w:i/>
                  <w:lang w:val="en-GB"/>
                </w:rPr>
                <w:t>bt-Addr</w:t>
              </w:r>
              <w:proofErr w:type="spellEnd"/>
            </w:ins>
          </w:p>
          <w:p w14:paraId="35DEF248" w14:textId="25068D00" w:rsidR="007A18AB" w:rsidRDefault="00840174" w:rsidP="00893A07">
            <w:pPr>
              <w:pStyle w:val="TAL"/>
              <w:rPr>
                <w:ins w:id="5018" w:author="Huawei_RAN2-109-e_1" w:date="2020-02-27T01:20:00Z"/>
                <w:lang w:val="en-GB"/>
              </w:rPr>
            </w:pPr>
            <w:ins w:id="5019" w:author="Huawei_RAN2-109-e_1" w:date="2020-02-27T01:20:00Z">
              <w:r>
                <w:rPr>
                  <w:lang w:val="en-GB"/>
                </w:rPr>
                <w:t xml:space="preserve">This field indicates the Bluetooth public address of the Bluetooth beacon </w:t>
              </w:r>
              <w:r>
                <w:rPr>
                  <w:lang w:val="en-GB" w:eastAsia="ko-KR"/>
                </w:rPr>
                <w:t>as defined in TS 3</w:t>
              </w:r>
            </w:ins>
            <w:ins w:id="5020" w:author="Huawei_RAN2-109-e_6" w:date="2020-03-05T22:47:00Z">
              <w:r w:rsidR="00893A07">
                <w:rPr>
                  <w:lang w:val="en-GB" w:eastAsia="ko-KR"/>
                </w:rPr>
                <w:t>7</w:t>
              </w:r>
            </w:ins>
            <w:ins w:id="5021" w:author="Huawei_RAN2-109-e_1" w:date="2020-02-27T01:20:00Z">
              <w:r>
                <w:rPr>
                  <w:lang w:val="en-GB" w:eastAsia="ko-KR"/>
                </w:rPr>
                <w:t>.355 [x1]</w:t>
              </w:r>
              <w:r>
                <w:rPr>
                  <w:lang w:val="en-GB"/>
                </w:rPr>
                <w:t>.</w:t>
              </w:r>
            </w:ins>
          </w:p>
        </w:tc>
      </w:tr>
      <w:tr w:rsidR="007A18AB" w14:paraId="7C734B62" w14:textId="77777777">
        <w:trPr>
          <w:cantSplit/>
          <w:trHeight w:val="105"/>
          <w:ins w:id="5022" w:author="Huawei_RAN2-109-e_1" w:date="2020-02-27T01:20:00Z"/>
        </w:trPr>
        <w:tc>
          <w:tcPr>
            <w:tcW w:w="14175" w:type="dxa"/>
          </w:tcPr>
          <w:p w14:paraId="66E80A5C" w14:textId="77777777" w:rsidR="007A18AB" w:rsidRDefault="00840174">
            <w:pPr>
              <w:pStyle w:val="TAL"/>
              <w:rPr>
                <w:ins w:id="5023" w:author="Huawei_RAN2-109-e_1" w:date="2020-02-27T01:20:00Z"/>
                <w:b/>
                <w:bCs/>
                <w:i/>
                <w:lang w:val="en-GB"/>
              </w:rPr>
            </w:pPr>
            <w:proofErr w:type="spellStart"/>
            <w:ins w:id="5024" w:author="Huawei_RAN2-109-e_1" w:date="2020-02-27T01:20:00Z">
              <w:r>
                <w:rPr>
                  <w:b/>
                  <w:i/>
                  <w:lang w:val="en-GB"/>
                </w:rPr>
                <w:t>rssi</w:t>
              </w:r>
              <w:proofErr w:type="spellEnd"/>
              <w:r>
                <w:rPr>
                  <w:b/>
                  <w:i/>
                  <w:lang w:val="en-GB"/>
                </w:rPr>
                <w:t>-BT</w:t>
              </w:r>
            </w:ins>
          </w:p>
          <w:p w14:paraId="6EE258BD" w14:textId="712C20B5" w:rsidR="007A18AB" w:rsidRDefault="00840174" w:rsidP="00893A07">
            <w:pPr>
              <w:pStyle w:val="TAL"/>
              <w:rPr>
                <w:ins w:id="5025" w:author="Huawei_RAN2-109-e_1" w:date="2020-02-27T01:20:00Z"/>
                <w:lang w:val="en-GB"/>
              </w:rPr>
            </w:pPr>
            <w:ins w:id="5026" w:author="Huawei_RAN2-109-e_1" w:date="2020-02-27T01:20:00Z">
              <w:r>
                <w:rPr>
                  <w:lang w:val="en-GB" w:eastAsia="ja-JP"/>
                </w:rPr>
                <w:t>This field provides the beacon received signal strength indicator (RSSI) in dBm as defined in TS 3</w:t>
              </w:r>
            </w:ins>
            <w:ins w:id="5027" w:author="Huawei_RAN2-109-e_6" w:date="2020-03-05T22:47:00Z">
              <w:r w:rsidR="00893A07">
                <w:rPr>
                  <w:lang w:val="en-GB" w:eastAsia="ja-JP"/>
                </w:rPr>
                <w:t>7</w:t>
              </w:r>
            </w:ins>
            <w:ins w:id="5028" w:author="Huawei_RAN2-109-e_1" w:date="2020-02-27T01:20:00Z">
              <w:r>
                <w:rPr>
                  <w:lang w:val="en-GB" w:eastAsia="ja-JP"/>
                </w:rPr>
                <w:t>.355 [x1].</w:t>
              </w:r>
            </w:ins>
          </w:p>
        </w:tc>
      </w:tr>
    </w:tbl>
    <w:p w14:paraId="6E1FF133" w14:textId="77777777" w:rsidR="007A18AB" w:rsidRDefault="007A18AB">
      <w:pPr>
        <w:rPr>
          <w:ins w:id="5029" w:author="Huawei_RAN2-109-e_1" w:date="2020-02-27T01:20:00Z"/>
          <w:lang w:eastAsia="zh-CN"/>
        </w:rPr>
      </w:pPr>
    </w:p>
    <w:p w14:paraId="5A752271" w14:textId="77777777" w:rsidR="007A18AB" w:rsidRDefault="00840174">
      <w:pPr>
        <w:pStyle w:val="Heading4"/>
        <w:rPr>
          <w:ins w:id="5030" w:author="Huawei_RAN2-109-e_1" w:date="2020-02-27T01:20:00Z"/>
          <w:lang w:val="en-GB"/>
        </w:rPr>
      </w:pPr>
      <w:bookmarkStart w:id="5031" w:name="_Toc525856940"/>
      <w:ins w:id="5032" w:author="Huawei_RAN2-109-e_1" w:date="2020-02-27T01:20:00Z">
        <w:r>
          <w:rPr>
            <w:lang w:val="en-GB"/>
          </w:rPr>
          <w:t>–</w:t>
        </w:r>
        <w:r>
          <w:rPr>
            <w:lang w:val="en-GB"/>
          </w:rPr>
          <w:tab/>
        </w:r>
        <w:proofErr w:type="spellStart"/>
        <w:r>
          <w:rPr>
            <w:i/>
            <w:lang w:val="en-GB"/>
          </w:rPr>
          <w:t>LogMeasResultListWLAN</w:t>
        </w:r>
        <w:bookmarkEnd w:id="5031"/>
        <w:proofErr w:type="spellEnd"/>
      </w:ins>
    </w:p>
    <w:p w14:paraId="5AB73F10" w14:textId="77777777" w:rsidR="007A18AB" w:rsidRDefault="00840174">
      <w:pPr>
        <w:rPr>
          <w:ins w:id="5033" w:author="Huawei_RAN2-109-e_1" w:date="2020-02-27T01:20:00Z"/>
        </w:rPr>
      </w:pPr>
      <w:ins w:id="5034" w:author="Huawei_RAN2-109-e_1" w:date="2020-02-27T01:20:00Z">
        <w:r>
          <w:t xml:space="preserve">The IE </w:t>
        </w:r>
        <w:proofErr w:type="spellStart"/>
        <w:r>
          <w:rPr>
            <w:i/>
            <w:lang w:eastAsia="zh-CN"/>
          </w:rPr>
          <w:t>LogMeasResultListWLAN</w:t>
        </w:r>
        <w:proofErr w:type="spellEnd"/>
        <w:r>
          <w:rPr>
            <w:iCs/>
          </w:rPr>
          <w:t xml:space="preserve"> covers </w:t>
        </w:r>
        <w:r>
          <w:t>measured results for</w:t>
        </w:r>
        <w:r>
          <w:rPr>
            <w:lang w:eastAsia="zh-CN"/>
          </w:rPr>
          <w:t xml:space="preserve"> WLAN</w:t>
        </w:r>
        <w:r>
          <w:t>.</w:t>
        </w:r>
      </w:ins>
    </w:p>
    <w:p w14:paraId="42FB25E0" w14:textId="77777777" w:rsidR="007A18AB" w:rsidRDefault="00840174">
      <w:pPr>
        <w:pStyle w:val="TH"/>
        <w:rPr>
          <w:ins w:id="5035" w:author="Huawei_RAN2-109-e_1" w:date="2020-02-27T01:20:00Z"/>
          <w:lang w:val="en-GB"/>
        </w:rPr>
      </w:pPr>
      <w:proofErr w:type="spellStart"/>
      <w:ins w:id="5036" w:author="Huawei_RAN2-109-e_1" w:date="2020-02-27T01:20:00Z">
        <w:r>
          <w:rPr>
            <w:i/>
            <w:lang w:val="en-GB"/>
          </w:rPr>
          <w:t>LogMeasResultListWLAN</w:t>
        </w:r>
        <w:proofErr w:type="spellEnd"/>
        <w:r>
          <w:rPr>
            <w:bCs/>
            <w:i/>
            <w:iCs/>
            <w:lang w:val="en-GB"/>
          </w:rPr>
          <w:t xml:space="preserve"> </w:t>
        </w:r>
        <w:r>
          <w:rPr>
            <w:lang w:val="en-GB"/>
          </w:rPr>
          <w:t>information element</w:t>
        </w:r>
      </w:ins>
    </w:p>
    <w:p w14:paraId="37E8CCC8" w14:textId="77777777" w:rsidR="007A18AB" w:rsidRDefault="00840174">
      <w:pPr>
        <w:pStyle w:val="PL"/>
        <w:rPr>
          <w:ins w:id="5037" w:author="Huawei_RAN2-109-e_1" w:date="2020-02-27T01:20:00Z"/>
          <w:color w:val="808080"/>
        </w:rPr>
      </w:pPr>
      <w:ins w:id="5038" w:author="Huawei_RAN2-109-e_1" w:date="2020-02-27T01:20:00Z">
        <w:r>
          <w:rPr>
            <w:color w:val="808080"/>
          </w:rPr>
          <w:t>-- ASN1START</w:t>
        </w:r>
      </w:ins>
    </w:p>
    <w:p w14:paraId="7904D64A" w14:textId="77777777" w:rsidR="007A18AB" w:rsidRDefault="00840174">
      <w:pPr>
        <w:pStyle w:val="PL"/>
        <w:rPr>
          <w:ins w:id="5039" w:author="Huawei_RAN2-109-e_1" w:date="2020-02-27T01:20:00Z"/>
        </w:rPr>
      </w:pPr>
      <w:ins w:id="5040" w:author="Huawei_RAN2-109-e_1" w:date="2020-02-27T01:20:00Z">
        <w:r>
          <w:rPr>
            <w:color w:val="808080"/>
          </w:rPr>
          <w:t>-- TAG-LOGMEASRESULTLISTWLAN-START</w:t>
        </w:r>
      </w:ins>
    </w:p>
    <w:p w14:paraId="499DD995" w14:textId="77777777" w:rsidR="007A18AB" w:rsidRDefault="007A18AB">
      <w:pPr>
        <w:pStyle w:val="PL"/>
        <w:rPr>
          <w:ins w:id="5041" w:author="Huawei_RAN2-109-e_1" w:date="2020-02-27T01:20:00Z"/>
          <w:lang w:eastAsia="zh-CN"/>
        </w:rPr>
      </w:pPr>
    </w:p>
    <w:p w14:paraId="47B0F6FB" w14:textId="77777777" w:rsidR="007A18AB" w:rsidRDefault="00840174">
      <w:pPr>
        <w:pStyle w:val="PL"/>
        <w:rPr>
          <w:ins w:id="5042" w:author="Huawei_RAN2-109-e_1" w:date="2020-02-27T01:20:00Z"/>
          <w:rFonts w:eastAsia="Malgun Gothic"/>
        </w:rPr>
      </w:pPr>
      <w:ins w:id="5043" w:author="Huawei_RAN2-109-e_1" w:date="2020-02-27T01:20:00Z">
        <w:r>
          <w:rPr>
            <w:rFonts w:eastAsia="Malgun Gothic"/>
          </w:rPr>
          <w:t>LogMeasResultListWLAN-r</w:t>
        </w:r>
        <w:proofErr w:type="gramStart"/>
        <w:r>
          <w:rPr>
            <w:rFonts w:eastAsia="Malgun Gothic"/>
          </w:rPr>
          <w:t>16 ::=</w:t>
        </w:r>
        <w:proofErr w:type="gramEnd"/>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5044" w:author="Huawei_RAN2-109-e_1" w:date="2020-02-27T01:20:00Z"/>
          <w:rFonts w:eastAsia="Malgun Gothic"/>
        </w:rPr>
      </w:pPr>
    </w:p>
    <w:p w14:paraId="7206CB15" w14:textId="77777777" w:rsidR="007A18AB" w:rsidRDefault="00840174">
      <w:pPr>
        <w:pStyle w:val="PL"/>
        <w:rPr>
          <w:ins w:id="5045" w:author="Huawei_RAN2-109-e_1" w:date="2020-02-27T01:20:00Z"/>
          <w:rFonts w:eastAsia="Malgun Gothic"/>
        </w:rPr>
      </w:pPr>
      <w:ins w:id="5046" w:author="Huawei_RAN2-109-e_1" w:date="2020-02-27T01:20:00Z">
        <w:r>
          <w:rPr>
            <w:rFonts w:eastAsia="Malgun Gothic"/>
          </w:rPr>
          <w:t>LogMeasResultWLAN-r</w:t>
        </w:r>
        <w:proofErr w:type="gramStart"/>
        <w:r>
          <w:rPr>
            <w:rFonts w:eastAsia="Malgun Gothic"/>
          </w:rPr>
          <w:t>16 ::=</w:t>
        </w:r>
        <w:proofErr w:type="gramEnd"/>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5047" w:author="Huawei_RAN2-109-e_1" w:date="2020-02-27T01:20:00Z"/>
          <w:rFonts w:eastAsia="Malgun Gothic"/>
        </w:rPr>
      </w:pPr>
      <w:ins w:id="5048" w:author="Huawei_RAN2-109-e_1" w:date="2020-02-27T01:20:00Z">
        <w:r>
          <w:rPr>
            <w:rFonts w:eastAsia="Malgun Gothic"/>
          </w:rPr>
          <w:tab/>
          <w:t>wlan-Identifiers-r16</w:t>
        </w:r>
        <w:r>
          <w:rPr>
            <w:rFonts w:eastAsia="Malgun Gothic"/>
          </w:rPr>
          <w:tab/>
        </w:r>
        <w:r>
          <w:rPr>
            <w:rFonts w:eastAsia="Malgun Gothic"/>
          </w:rPr>
          <w:tab/>
        </w:r>
        <w:r>
          <w:rPr>
            <w:rFonts w:eastAsia="Malgun Gothic"/>
          </w:rPr>
          <w:tab/>
        </w:r>
        <w:proofErr w:type="spellStart"/>
        <w:r>
          <w:rPr>
            <w:rFonts w:eastAsia="Malgun Gothic"/>
          </w:rPr>
          <w:t>WLAN-Identifiers-r16</w:t>
        </w:r>
        <w:proofErr w:type="spellEnd"/>
        <w:r>
          <w:rPr>
            <w:rFonts w:eastAsia="Malgun Gothic"/>
          </w:rPr>
          <w:t>,</w:t>
        </w:r>
      </w:ins>
    </w:p>
    <w:p w14:paraId="5685C812" w14:textId="77777777" w:rsidR="007A18AB" w:rsidRDefault="00840174">
      <w:pPr>
        <w:pStyle w:val="PL"/>
        <w:rPr>
          <w:ins w:id="5049" w:author="Huawei_RAN2-109-e_1" w:date="2020-02-27T01:20:00Z"/>
          <w:rFonts w:eastAsia="Malgun Gothic"/>
        </w:rPr>
      </w:pPr>
      <w:ins w:id="5050"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5051" w:author="Huawei_RAN2-109-e_1" w:date="2020-02-27T01:20:00Z"/>
          <w:rFonts w:eastAsia="Malgun Gothic"/>
        </w:rPr>
      </w:pPr>
      <w:ins w:id="5052"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5053" w:author="Huawei_RAN2-109-e_1" w:date="2020-02-27T01:20:00Z"/>
          <w:rFonts w:eastAsia="Malgun Gothic"/>
        </w:rPr>
      </w:pPr>
      <w:ins w:id="5054" w:author="Huawei_RAN2-109-e_1" w:date="2020-02-27T01:20:00Z">
        <w:r>
          <w:rPr>
            <w:rFonts w:eastAsia="Malgun Gothic"/>
          </w:rPr>
          <w:tab/>
          <w:t>...</w:t>
        </w:r>
      </w:ins>
    </w:p>
    <w:p w14:paraId="2F8107A0" w14:textId="77777777" w:rsidR="007A18AB" w:rsidRDefault="00840174">
      <w:pPr>
        <w:pStyle w:val="PL"/>
        <w:rPr>
          <w:ins w:id="5055" w:author="Huawei_RAN2-109-e_1" w:date="2020-02-27T01:20:00Z"/>
          <w:rFonts w:eastAsia="Malgun Gothic"/>
        </w:rPr>
      </w:pPr>
      <w:ins w:id="5056" w:author="Huawei_RAN2-109-e_1" w:date="2020-02-27T01:20:00Z">
        <w:r>
          <w:rPr>
            <w:rFonts w:eastAsia="Malgun Gothic"/>
          </w:rPr>
          <w:t>}</w:t>
        </w:r>
      </w:ins>
    </w:p>
    <w:p w14:paraId="040E5D05" w14:textId="77777777" w:rsidR="007A18AB" w:rsidRDefault="007A18AB">
      <w:pPr>
        <w:pStyle w:val="PL"/>
        <w:rPr>
          <w:ins w:id="5057" w:author="Huawei_RAN2-109-e_1" w:date="2020-02-27T01:20:00Z"/>
          <w:rFonts w:eastAsia="Malgun Gothic"/>
        </w:rPr>
      </w:pPr>
    </w:p>
    <w:p w14:paraId="36133EC4" w14:textId="77777777" w:rsidR="007A18AB" w:rsidRDefault="00840174">
      <w:pPr>
        <w:pStyle w:val="PL"/>
        <w:rPr>
          <w:ins w:id="5058" w:author="Huawei_RAN2-109-e_1" w:date="2020-02-27T01:20:00Z"/>
          <w:rFonts w:eastAsia="Malgun Gothic"/>
        </w:rPr>
      </w:pPr>
      <w:ins w:id="5059" w:author="Huawei_RAN2-109-e_1" w:date="2020-02-27T01:20:00Z">
        <w:r>
          <w:t>WLAN-Identifiers-r</w:t>
        </w:r>
        <w:proofErr w:type="gramStart"/>
        <w:r>
          <w:t>16 ::=</w:t>
        </w:r>
        <w:proofErr w:type="gramEnd"/>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5060" w:author="Huawei_RAN2-109-e_1" w:date="2020-02-27T01:20:00Z"/>
          <w:color w:val="808080"/>
        </w:rPr>
      </w:pPr>
      <w:ins w:id="5061"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w:t>
        </w:r>
        <w:proofErr w:type="gramStart"/>
        <w:r>
          <w:t>1..</w:t>
        </w:r>
        <w:proofErr w:type="gramEnd"/>
        <w:r>
          <w:t>32))</w:t>
        </w:r>
        <w:r>
          <w:tab/>
        </w:r>
        <w:r>
          <w:tab/>
        </w:r>
        <w:r>
          <w:rPr>
            <w:color w:val="993366"/>
            <w:lang w:val="en-US"/>
          </w:rPr>
          <w:t>OPTIONAL</w:t>
        </w:r>
        <w:r>
          <w:t>,</w:t>
        </w:r>
        <w:r>
          <w:tab/>
        </w:r>
        <w:r>
          <w:rPr>
            <w:color w:val="808080"/>
          </w:rPr>
          <w:t>-- Need OR</w:t>
        </w:r>
      </w:ins>
    </w:p>
    <w:p w14:paraId="287AE927" w14:textId="77777777" w:rsidR="007A18AB" w:rsidRDefault="00840174">
      <w:pPr>
        <w:pStyle w:val="PL"/>
        <w:rPr>
          <w:ins w:id="5062" w:author="Huawei_RAN2-109-e_1" w:date="2020-02-27T01:20:00Z"/>
          <w:color w:val="808080"/>
        </w:rPr>
      </w:pPr>
      <w:ins w:id="5063"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5064" w:author="Huawei_RAN2-109-e_1" w:date="2020-02-27T01:20:00Z"/>
          <w:color w:val="808080"/>
        </w:rPr>
      </w:pPr>
      <w:ins w:id="5065"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5066" w:author="Huawei_RAN2-109-e_1" w:date="2020-02-27T01:20:00Z"/>
          <w:rFonts w:eastAsia="Malgun Gothic"/>
          <w:lang w:val="sv-SE"/>
        </w:rPr>
      </w:pPr>
      <w:ins w:id="5067" w:author="Huawei_RAN2-109-e_1" w:date="2020-02-27T01:20:00Z">
        <w:r>
          <w:tab/>
        </w:r>
        <w:r>
          <w:rPr>
            <w:lang w:val="sv-SE"/>
          </w:rPr>
          <w:t>...</w:t>
        </w:r>
      </w:ins>
    </w:p>
    <w:p w14:paraId="689A7A59" w14:textId="77777777" w:rsidR="007A18AB" w:rsidRDefault="00840174">
      <w:pPr>
        <w:pStyle w:val="PL"/>
        <w:rPr>
          <w:ins w:id="5068" w:author="Huawei_RAN2-109-e_1" w:date="2020-02-27T01:20:00Z"/>
          <w:lang w:val="sv-SE"/>
        </w:rPr>
      </w:pPr>
      <w:ins w:id="5069" w:author="Huawei_RAN2-109-e_1" w:date="2020-02-27T01:20:00Z">
        <w:r>
          <w:rPr>
            <w:lang w:val="sv-SE"/>
          </w:rPr>
          <w:t>}</w:t>
        </w:r>
      </w:ins>
    </w:p>
    <w:p w14:paraId="0954A0AC" w14:textId="77777777" w:rsidR="007A18AB" w:rsidRDefault="007A18AB">
      <w:pPr>
        <w:pStyle w:val="PL"/>
        <w:rPr>
          <w:ins w:id="5070" w:author="Huawei_RAN2-109-e_1" w:date="2020-02-27T01:20:00Z"/>
          <w:rFonts w:eastAsia="Malgun Gothic"/>
          <w:lang w:val="sv-SE"/>
        </w:rPr>
      </w:pPr>
    </w:p>
    <w:p w14:paraId="0EA48F06" w14:textId="77777777" w:rsidR="007A18AB" w:rsidRDefault="00840174">
      <w:pPr>
        <w:pStyle w:val="PL"/>
        <w:rPr>
          <w:ins w:id="5071" w:author="Huawei_RAN2-109-e_1" w:date="2020-02-27T01:20:00Z"/>
          <w:lang w:val="sv-SE"/>
        </w:rPr>
      </w:pPr>
      <w:ins w:id="5072"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5073" w:author="Huawei_RAN2-109-e_1" w:date="2020-02-27T01:20:00Z"/>
          <w:lang w:val="sv-SE"/>
        </w:rPr>
      </w:pPr>
    </w:p>
    <w:p w14:paraId="231DA8FD" w14:textId="77777777" w:rsidR="007A18AB" w:rsidRDefault="00840174">
      <w:pPr>
        <w:pStyle w:val="PL"/>
        <w:rPr>
          <w:ins w:id="5074" w:author="Huawei_RAN2-109-e_1" w:date="2020-02-27T01:20:00Z"/>
          <w:rFonts w:eastAsia="Malgun Gothic"/>
        </w:rPr>
      </w:pPr>
      <w:ins w:id="5075" w:author="Huawei_RAN2-109-e_1" w:date="2020-02-27T01:20:00Z">
        <w:r>
          <w:rPr>
            <w:rFonts w:eastAsia="Malgun Gothic"/>
          </w:rPr>
          <w:t>WLAN-RTT-r</w:t>
        </w:r>
        <w:proofErr w:type="gramStart"/>
        <w:r>
          <w:rPr>
            <w:rFonts w:eastAsia="Malgun Gothic"/>
          </w:rPr>
          <w:t>16 ::=</w:t>
        </w:r>
        <w:proofErr w:type="gramEnd"/>
        <w:r>
          <w:rPr>
            <w:rFonts w:eastAsia="Malgun Gothic"/>
          </w:rPr>
          <w:t xml:space="preserve"> </w:t>
        </w:r>
        <w:r>
          <w:rPr>
            <w:color w:val="993366"/>
            <w:lang w:val="en-US"/>
          </w:rPr>
          <w:t>SEQUENCE</w:t>
        </w:r>
        <w:r>
          <w:rPr>
            <w:rFonts w:eastAsia="Malgun Gothic"/>
          </w:rPr>
          <w:t xml:space="preserve"> {</w:t>
        </w:r>
      </w:ins>
    </w:p>
    <w:p w14:paraId="43E8AFCD" w14:textId="77777777" w:rsidR="007A18AB" w:rsidRDefault="00840174">
      <w:pPr>
        <w:pStyle w:val="PL"/>
        <w:rPr>
          <w:ins w:id="5076" w:author="Huawei_RAN2-109-e_1" w:date="2020-02-27T01:20:00Z"/>
          <w:rFonts w:eastAsia="Malgun Gothic"/>
        </w:rPr>
      </w:pPr>
      <w:ins w:id="5077"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w:t>
        </w:r>
        <w:proofErr w:type="gramStart"/>
        <w:r>
          <w:rPr>
            <w:rFonts w:eastAsia="Malgun Gothic"/>
          </w:rPr>
          <w:t>0..</w:t>
        </w:r>
        <w:proofErr w:type="gramEnd"/>
        <w:r>
          <w:rPr>
            <w:rFonts w:eastAsia="Malgun Gothic"/>
          </w:rPr>
          <w:t>16777215),</w:t>
        </w:r>
      </w:ins>
    </w:p>
    <w:p w14:paraId="50AD26A9" w14:textId="77777777" w:rsidR="007A18AB" w:rsidRDefault="00840174">
      <w:pPr>
        <w:pStyle w:val="PL"/>
        <w:rPr>
          <w:ins w:id="5078" w:author="Huawei_RAN2-109-e_1" w:date="2020-02-27T01:20:00Z"/>
          <w:rFonts w:eastAsia="Malgun Gothic"/>
        </w:rPr>
      </w:pPr>
      <w:ins w:id="5079"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w:t>
        </w:r>
        <w:proofErr w:type="gramStart"/>
        <w:r>
          <w:rPr>
            <w:rFonts w:eastAsia="Malgun Gothic"/>
          </w:rPr>
          <w:t xml:space="preserve">{ </w:t>
        </w:r>
        <w:r>
          <w:rPr>
            <w:rFonts w:eastAsia="Malgun Gothic"/>
          </w:rPr>
          <w:tab/>
        </w:r>
        <w:proofErr w:type="gramEnd"/>
        <w:r>
          <w:rPr>
            <w:rFonts w:eastAsia="Malgun Gothic"/>
          </w:rPr>
          <w:t>microseconds,</w:t>
        </w:r>
      </w:ins>
    </w:p>
    <w:p w14:paraId="1DB0FD69" w14:textId="77777777" w:rsidR="007A18AB" w:rsidRDefault="00840174">
      <w:pPr>
        <w:pStyle w:val="PL"/>
        <w:rPr>
          <w:ins w:id="5080" w:author="Huawei_RAN2-109-e_1" w:date="2020-02-27T01:20:00Z"/>
          <w:rFonts w:eastAsia="Malgun Gothic"/>
        </w:rPr>
      </w:pPr>
      <w:ins w:id="508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hundredsofnanoseconds</w:t>
        </w:r>
        <w:proofErr w:type="spellEnd"/>
        <w:r>
          <w:rPr>
            <w:rFonts w:eastAsia="Malgun Gothic"/>
          </w:rPr>
          <w:t>,</w:t>
        </w:r>
      </w:ins>
    </w:p>
    <w:p w14:paraId="29F65AB8" w14:textId="77777777" w:rsidR="007A18AB" w:rsidRDefault="00840174">
      <w:pPr>
        <w:pStyle w:val="PL"/>
        <w:rPr>
          <w:ins w:id="5082" w:author="Huawei_RAN2-109-e_1" w:date="2020-02-27T01:20:00Z"/>
          <w:rFonts w:eastAsia="Malgun Gothic"/>
        </w:rPr>
      </w:pPr>
      <w:ins w:id="508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tensofnanoseconds</w:t>
        </w:r>
        <w:proofErr w:type="spellEnd"/>
        <w:r>
          <w:rPr>
            <w:rFonts w:eastAsia="Malgun Gothic"/>
          </w:rPr>
          <w:t>,</w:t>
        </w:r>
      </w:ins>
    </w:p>
    <w:p w14:paraId="6B0319CF" w14:textId="77777777" w:rsidR="007A18AB" w:rsidRDefault="00840174">
      <w:pPr>
        <w:pStyle w:val="PL"/>
        <w:rPr>
          <w:ins w:id="5084" w:author="Huawei_RAN2-109-e_1" w:date="2020-02-27T01:20:00Z"/>
          <w:rFonts w:eastAsia="Malgun Gothic"/>
        </w:rPr>
      </w:pPr>
      <w:ins w:id="508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5086" w:author="Huawei_RAN2-109-e_1" w:date="2020-02-27T01:20:00Z"/>
          <w:rFonts w:eastAsia="Malgun Gothic"/>
        </w:rPr>
      </w:pPr>
      <w:ins w:id="508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tenthsofnanoseconds</w:t>
        </w:r>
        <w:proofErr w:type="spellEnd"/>
        <w:r>
          <w:rPr>
            <w:rFonts w:eastAsia="Malgun Gothic"/>
          </w:rPr>
          <w:t>,</w:t>
        </w:r>
      </w:ins>
    </w:p>
    <w:p w14:paraId="789EF474" w14:textId="77777777" w:rsidR="007A18AB" w:rsidRDefault="00840174">
      <w:pPr>
        <w:pStyle w:val="PL"/>
        <w:rPr>
          <w:ins w:id="5088" w:author="Huawei_RAN2-109-e_1" w:date="2020-02-27T01:20:00Z"/>
          <w:rFonts w:eastAsia="Malgun Gothic"/>
        </w:rPr>
      </w:pPr>
      <w:ins w:id="508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5090" w:author="Huawei_RAN2-109-e_1" w:date="2020-02-27T01:20:00Z"/>
          <w:rFonts w:eastAsia="Malgun Gothic"/>
        </w:rPr>
      </w:pPr>
      <w:ins w:id="5091"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w:t>
        </w:r>
        <w:proofErr w:type="gramStart"/>
        <w:r>
          <w:rPr>
            <w:rFonts w:eastAsia="Malgun Gothic"/>
          </w:rPr>
          <w:t>0..</w:t>
        </w:r>
        <w:proofErr w:type="gramEnd"/>
        <w:r>
          <w:rPr>
            <w:rFonts w:eastAsia="Malgun Gothic"/>
          </w:rPr>
          <w:t>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5092" w:author="Huawei_RAN2-109-e_1" w:date="2020-02-27T01:20:00Z"/>
          <w:rFonts w:eastAsia="Malgun Gothic"/>
        </w:rPr>
      </w:pPr>
      <w:ins w:id="5093" w:author="Huawei_RAN2-109-e_1" w:date="2020-02-27T01:20:00Z">
        <w:r>
          <w:rPr>
            <w:rFonts w:eastAsia="Malgun Gothic"/>
          </w:rPr>
          <w:tab/>
          <w:t>...</w:t>
        </w:r>
      </w:ins>
    </w:p>
    <w:p w14:paraId="13587E11" w14:textId="77777777" w:rsidR="007A18AB" w:rsidRDefault="00840174">
      <w:pPr>
        <w:pStyle w:val="PL"/>
        <w:rPr>
          <w:ins w:id="5094" w:author="Huawei_RAN2-109-e_1" w:date="2020-02-27T01:20:00Z"/>
          <w:rFonts w:eastAsia="Malgun Gothic"/>
        </w:rPr>
      </w:pPr>
      <w:ins w:id="5095" w:author="Huawei_RAN2-109-e_1" w:date="2020-02-27T01:20:00Z">
        <w:r>
          <w:rPr>
            <w:rFonts w:eastAsia="Malgun Gothic"/>
          </w:rPr>
          <w:t>}</w:t>
        </w:r>
      </w:ins>
    </w:p>
    <w:p w14:paraId="44E8FEC2" w14:textId="77777777" w:rsidR="007A18AB" w:rsidRDefault="007A18AB">
      <w:pPr>
        <w:pStyle w:val="PL"/>
        <w:rPr>
          <w:ins w:id="5096" w:author="Huawei_RAN2-109-e_1" w:date="2020-02-27T01:20:00Z"/>
        </w:rPr>
      </w:pPr>
    </w:p>
    <w:p w14:paraId="3982353D" w14:textId="77777777" w:rsidR="007A18AB" w:rsidRDefault="00840174">
      <w:pPr>
        <w:pStyle w:val="PL"/>
        <w:rPr>
          <w:ins w:id="5097" w:author="Huawei_RAN2-109-e_1" w:date="2020-02-27T01:20:00Z"/>
          <w:color w:val="808080"/>
        </w:rPr>
      </w:pPr>
      <w:ins w:id="5098" w:author="Huawei_RAN2-109-e_1" w:date="2020-02-27T01:20:00Z">
        <w:r>
          <w:rPr>
            <w:color w:val="808080"/>
          </w:rPr>
          <w:t>-- ASN1STOP</w:t>
        </w:r>
      </w:ins>
    </w:p>
    <w:p w14:paraId="53413A0E" w14:textId="77777777" w:rsidR="007A18AB" w:rsidRDefault="00840174">
      <w:pPr>
        <w:pStyle w:val="PL"/>
        <w:rPr>
          <w:ins w:id="5099" w:author="Huawei_RAN2-109-e_1" w:date="2020-02-27T01:20:00Z"/>
        </w:rPr>
      </w:pPr>
      <w:ins w:id="5100" w:author="Huawei_RAN2-109-e_1" w:date="2020-02-27T01:20:00Z">
        <w:r>
          <w:rPr>
            <w:color w:val="808080"/>
          </w:rPr>
          <w:t>-- TAG-LOGMEASRESULTLISTWLAN-STOP</w:t>
        </w:r>
      </w:ins>
    </w:p>
    <w:p w14:paraId="085CFD36" w14:textId="77777777" w:rsidR="007A18AB" w:rsidRDefault="007A18AB">
      <w:pPr>
        <w:rPr>
          <w:ins w:id="5101"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5102" w:author="Huawei_RAN2-109-e_1" w:date="2020-02-27T01:20:00Z"/>
        </w:trPr>
        <w:tc>
          <w:tcPr>
            <w:tcW w:w="14175" w:type="dxa"/>
          </w:tcPr>
          <w:p w14:paraId="726AB716" w14:textId="77777777" w:rsidR="007A18AB" w:rsidRDefault="00840174">
            <w:pPr>
              <w:pStyle w:val="TAH"/>
              <w:rPr>
                <w:ins w:id="5103" w:author="Huawei_RAN2-109-e_1" w:date="2020-02-27T01:20:00Z"/>
                <w:lang w:val="en-GB" w:eastAsia="en-GB"/>
              </w:rPr>
            </w:pPr>
            <w:proofErr w:type="spellStart"/>
            <w:ins w:id="5104" w:author="Huawei_RAN2-109-e_1" w:date="2020-02-27T01:20:00Z">
              <w:r>
                <w:rPr>
                  <w:i/>
                  <w:lang w:val="en-GB"/>
                </w:rPr>
                <w:lastRenderedPageBreak/>
                <w:t>LogMeasResultListWLAN</w:t>
              </w:r>
              <w:proofErr w:type="spellEnd"/>
              <w:r>
                <w:rPr>
                  <w:bCs/>
                  <w:i/>
                  <w:iCs/>
                  <w:lang w:val="en-GB"/>
                </w:rPr>
                <w:t xml:space="preserve"> </w:t>
              </w:r>
              <w:r>
                <w:rPr>
                  <w:iCs/>
                  <w:lang w:val="en-GB" w:eastAsia="en-GB"/>
                </w:rPr>
                <w:t>field descriptions</w:t>
              </w:r>
            </w:ins>
          </w:p>
        </w:tc>
      </w:tr>
      <w:tr w:rsidR="007A18AB" w14:paraId="2C958FD4" w14:textId="77777777">
        <w:trPr>
          <w:cantSplit/>
          <w:trHeight w:val="105"/>
          <w:ins w:id="5105" w:author="Huawei_RAN2-109-e_1" w:date="2020-02-27T01:20:00Z"/>
        </w:trPr>
        <w:tc>
          <w:tcPr>
            <w:tcW w:w="14175" w:type="dxa"/>
          </w:tcPr>
          <w:p w14:paraId="037A377F" w14:textId="77777777" w:rsidR="007A18AB" w:rsidRDefault="00840174">
            <w:pPr>
              <w:pStyle w:val="TAL"/>
              <w:keepNext w:val="0"/>
              <w:rPr>
                <w:ins w:id="5106" w:author="Huawei_RAN2-109-e_1" w:date="2020-02-27T01:20:00Z"/>
                <w:rFonts w:eastAsia="Malgun Gothic"/>
                <w:b/>
                <w:bCs/>
                <w:i/>
                <w:kern w:val="2"/>
                <w:lang w:val="en-GB" w:eastAsia="ko-KR"/>
              </w:rPr>
            </w:pPr>
            <w:proofErr w:type="spellStart"/>
            <w:ins w:id="5107" w:author="Huawei_RAN2-109-e_1" w:date="2020-02-27T01:20:00Z">
              <w:r>
                <w:rPr>
                  <w:rFonts w:eastAsia="Malgun Gothic"/>
                  <w:b/>
                  <w:bCs/>
                  <w:i/>
                  <w:kern w:val="2"/>
                  <w:lang w:val="en-GB" w:eastAsia="ko-KR"/>
                </w:rPr>
                <w:t>Bssid</w:t>
              </w:r>
              <w:proofErr w:type="spellEnd"/>
            </w:ins>
          </w:p>
          <w:p w14:paraId="02AFC7ED" w14:textId="77777777" w:rsidR="007A18AB" w:rsidRDefault="00840174">
            <w:pPr>
              <w:pStyle w:val="TAL"/>
              <w:rPr>
                <w:ins w:id="5108" w:author="Huawei_RAN2-109-e_1" w:date="2020-02-27T01:20:00Z"/>
                <w:b/>
                <w:i/>
                <w:lang w:val="en-GB"/>
              </w:rPr>
            </w:pPr>
            <w:ins w:id="5109"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5110" w:author="Huawei_RAN2-109-e_1" w:date="2020-02-27T01:20:00Z"/>
        </w:trPr>
        <w:tc>
          <w:tcPr>
            <w:tcW w:w="14175" w:type="dxa"/>
          </w:tcPr>
          <w:p w14:paraId="00BB8035" w14:textId="77777777" w:rsidR="007A18AB" w:rsidRDefault="00840174">
            <w:pPr>
              <w:pStyle w:val="TAL"/>
              <w:keepNext w:val="0"/>
              <w:rPr>
                <w:ins w:id="5111" w:author="Huawei_RAN2-109-e_1" w:date="2020-02-27T01:20:00Z"/>
                <w:rFonts w:eastAsia="Malgun Gothic"/>
                <w:b/>
                <w:bCs/>
                <w:i/>
                <w:kern w:val="2"/>
                <w:lang w:val="en-GB" w:eastAsia="ko-KR"/>
              </w:rPr>
            </w:pPr>
            <w:proofErr w:type="spellStart"/>
            <w:ins w:id="5112" w:author="Huawei_RAN2-109-e_1" w:date="2020-02-27T01:20:00Z">
              <w:r>
                <w:rPr>
                  <w:rFonts w:eastAsia="Malgun Gothic"/>
                  <w:b/>
                  <w:bCs/>
                  <w:i/>
                  <w:kern w:val="2"/>
                  <w:lang w:val="en-GB" w:eastAsia="ko-KR"/>
                </w:rPr>
                <w:t>Hessid</w:t>
              </w:r>
              <w:proofErr w:type="spellEnd"/>
            </w:ins>
          </w:p>
          <w:p w14:paraId="343219B7" w14:textId="77777777" w:rsidR="007A18AB" w:rsidRDefault="00840174">
            <w:pPr>
              <w:pStyle w:val="TAL"/>
              <w:rPr>
                <w:ins w:id="5113" w:author="Huawei_RAN2-109-e_1" w:date="2020-02-27T01:20:00Z"/>
                <w:b/>
                <w:i/>
                <w:lang w:val="en-GB"/>
              </w:rPr>
            </w:pPr>
            <w:ins w:id="5114"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5115" w:author="Huawei_RAN2-109-e_1" w:date="2020-02-27T01:20:00Z"/>
        </w:trPr>
        <w:tc>
          <w:tcPr>
            <w:tcW w:w="14175" w:type="dxa"/>
          </w:tcPr>
          <w:p w14:paraId="1267B046" w14:textId="77777777" w:rsidR="007A18AB" w:rsidRDefault="00840174">
            <w:pPr>
              <w:pStyle w:val="TAL"/>
              <w:rPr>
                <w:ins w:id="5116" w:author="Huawei_RAN2-109-e_1" w:date="2020-02-27T01:20:00Z"/>
                <w:b/>
                <w:bCs/>
                <w:i/>
                <w:lang w:val="en-GB" w:eastAsia="en-GB"/>
              </w:rPr>
            </w:pPr>
            <w:proofErr w:type="spellStart"/>
            <w:ins w:id="5117" w:author="Huawei_RAN2-109-e_1" w:date="2020-02-27T01:20:00Z">
              <w:r>
                <w:rPr>
                  <w:b/>
                  <w:i/>
                  <w:lang w:val="en-GB" w:eastAsia="en-GB"/>
                </w:rPr>
                <w:t>rssiWLAN</w:t>
              </w:r>
              <w:proofErr w:type="spellEnd"/>
            </w:ins>
          </w:p>
          <w:p w14:paraId="2EE23999" w14:textId="77777777" w:rsidR="007A18AB" w:rsidRDefault="00840174">
            <w:pPr>
              <w:pStyle w:val="TAL"/>
              <w:rPr>
                <w:ins w:id="5118" w:author="Huawei_RAN2-109-e_1" w:date="2020-02-27T01:20:00Z"/>
                <w:b/>
                <w:i/>
                <w:lang w:val="en-GB"/>
              </w:rPr>
            </w:pPr>
            <w:ins w:id="5119" w:author="Huawei_RAN2-109-e_1" w:date="2020-02-27T01:20:00Z">
              <w:r>
                <w:rPr>
                  <w:lang w:val="en-GB"/>
                </w:rPr>
                <w:t>Measured WLAN RSSI result in dBm.</w:t>
              </w:r>
            </w:ins>
          </w:p>
        </w:tc>
      </w:tr>
      <w:tr w:rsidR="007A18AB" w14:paraId="7575CF4F" w14:textId="77777777">
        <w:trPr>
          <w:cantSplit/>
          <w:trHeight w:val="105"/>
          <w:ins w:id="5120" w:author="Huawei_RAN2-109-e_1" w:date="2020-02-27T01:20:00Z"/>
        </w:trPr>
        <w:tc>
          <w:tcPr>
            <w:tcW w:w="14175" w:type="dxa"/>
          </w:tcPr>
          <w:p w14:paraId="1E1E3228" w14:textId="77777777" w:rsidR="007A18AB" w:rsidRDefault="00840174">
            <w:pPr>
              <w:pStyle w:val="TAL"/>
              <w:rPr>
                <w:ins w:id="5121" w:author="Huawei_RAN2-109-e_1" w:date="2020-02-27T01:20:00Z"/>
                <w:b/>
                <w:i/>
                <w:lang w:val="en-GB"/>
              </w:rPr>
            </w:pPr>
            <w:proofErr w:type="spellStart"/>
            <w:ins w:id="5122" w:author="Huawei_RAN2-109-e_1" w:date="2020-02-27T01:20:00Z">
              <w:r>
                <w:rPr>
                  <w:b/>
                  <w:i/>
                  <w:lang w:val="en-GB" w:eastAsia="en-GB"/>
                </w:rPr>
                <w:t>Rtt</w:t>
              </w:r>
              <w:proofErr w:type="spellEnd"/>
              <w:r>
                <w:rPr>
                  <w:b/>
                  <w:i/>
                  <w:lang w:val="en-GB" w:eastAsia="en-GB"/>
                </w:rPr>
                <w:t>-</w:t>
              </w:r>
              <w:r>
                <w:rPr>
                  <w:b/>
                  <w:i/>
                  <w:lang w:val="en-GB"/>
                </w:rPr>
                <w:t>WLAN</w:t>
              </w:r>
            </w:ins>
          </w:p>
          <w:p w14:paraId="0776D92A" w14:textId="3B173D99" w:rsidR="007A18AB" w:rsidRDefault="00840174" w:rsidP="00893A07">
            <w:pPr>
              <w:pStyle w:val="TAL"/>
              <w:rPr>
                <w:ins w:id="5123" w:author="Huawei_RAN2-109-e_1" w:date="2020-02-27T01:20:00Z"/>
                <w:b/>
                <w:i/>
                <w:lang w:val="en-GB"/>
              </w:rPr>
            </w:pPr>
            <w:ins w:id="5124" w:author="Huawei_RAN2-109-e_1" w:date="2020-02-27T01:20:00Z">
              <w:r>
                <w:rPr>
                  <w:lang w:val="en-GB"/>
                </w:rPr>
                <w:t xml:space="preserve">This field provides the measured </w:t>
              </w:r>
              <w:proofErr w:type="gramStart"/>
              <w:r>
                <w:rPr>
                  <w:lang w:val="en-GB"/>
                </w:rPr>
                <w:t>round trip</w:t>
              </w:r>
              <w:proofErr w:type="gramEnd"/>
              <w:r>
                <w:rPr>
                  <w:lang w:val="en-GB"/>
                </w:rPr>
                <w:t xml:space="preserve"> time between the target device and WLAN AP and optionally the accuracy expressed as the standard deviation of the delay. Units for each of these are 1000ns, 100ns, 10ns, 1ns, and 0.1ns </w:t>
              </w:r>
              <w:r>
                <w:rPr>
                  <w:lang w:val="en-GB" w:eastAsia="ko-KR"/>
                </w:rPr>
                <w:t>as defined in TS 3</w:t>
              </w:r>
            </w:ins>
            <w:ins w:id="5125" w:author="Huawei_RAN2-109-e_6" w:date="2020-03-05T22:48:00Z">
              <w:r w:rsidR="00893A07">
                <w:rPr>
                  <w:lang w:val="en-GB" w:eastAsia="ko-KR"/>
                </w:rPr>
                <w:t>7</w:t>
              </w:r>
            </w:ins>
            <w:ins w:id="5126" w:author="Huawei_RAN2-109-e_1" w:date="2020-02-27T01:20:00Z">
              <w:r>
                <w:rPr>
                  <w:lang w:val="en-GB" w:eastAsia="ko-KR"/>
                </w:rPr>
                <w:t>.355 [x1]</w:t>
              </w:r>
              <w:r>
                <w:rPr>
                  <w:lang w:val="en-GB"/>
                </w:rPr>
                <w:t>.</w:t>
              </w:r>
            </w:ins>
          </w:p>
        </w:tc>
      </w:tr>
      <w:tr w:rsidR="007A18AB" w14:paraId="4045A22E" w14:textId="77777777">
        <w:trPr>
          <w:cantSplit/>
          <w:trHeight w:val="105"/>
          <w:ins w:id="5127" w:author="Huawei_RAN2-109-e_1" w:date="2020-02-27T01:20:00Z"/>
        </w:trPr>
        <w:tc>
          <w:tcPr>
            <w:tcW w:w="14175" w:type="dxa"/>
          </w:tcPr>
          <w:p w14:paraId="439F0C99" w14:textId="77777777" w:rsidR="007A18AB" w:rsidRDefault="00840174">
            <w:pPr>
              <w:pStyle w:val="TAL"/>
              <w:rPr>
                <w:ins w:id="5128" w:author="Huawei_RAN2-109-e_1" w:date="2020-02-27T01:20:00Z"/>
                <w:b/>
                <w:i/>
                <w:lang w:val="en-GB"/>
              </w:rPr>
            </w:pPr>
            <w:proofErr w:type="spellStart"/>
            <w:ins w:id="5129" w:author="Huawei_RAN2-109-e_1" w:date="2020-02-27T01:20:00Z">
              <w:r>
                <w:rPr>
                  <w:b/>
                  <w:i/>
                  <w:lang w:val="en-GB"/>
                </w:rPr>
                <w:t>rttValue</w:t>
              </w:r>
              <w:proofErr w:type="spellEnd"/>
            </w:ins>
          </w:p>
          <w:p w14:paraId="47B33002" w14:textId="56E5914B" w:rsidR="007A18AB" w:rsidRDefault="00840174" w:rsidP="00893A07">
            <w:pPr>
              <w:pStyle w:val="TAL"/>
              <w:rPr>
                <w:ins w:id="5130" w:author="Huawei_RAN2-109-e_1" w:date="2020-02-27T01:20:00Z"/>
                <w:b/>
                <w:i/>
                <w:lang w:val="en-GB"/>
              </w:rPr>
            </w:pPr>
            <w:ins w:id="5131" w:author="Huawei_RAN2-109-e_1" w:date="2020-02-27T01:20:00Z">
              <w:r>
                <w:rPr>
                  <w:lang w:val="en-GB"/>
                </w:rPr>
                <w:t xml:space="preserve">This field specifies the </w:t>
              </w:r>
              <w:proofErr w:type="gramStart"/>
              <w:r>
                <w:rPr>
                  <w:lang w:val="en-GB"/>
                </w:rPr>
                <w:t>Round Trip</w:t>
              </w:r>
              <w:proofErr w:type="gramEnd"/>
              <w:r>
                <w:rPr>
                  <w:lang w:val="en-GB"/>
                </w:rPr>
                <w:t xml:space="preserve"> Time (RTT) measurement between the target device and WLAN AP in units given by the field </w:t>
              </w:r>
              <w:proofErr w:type="spellStart"/>
              <w:r>
                <w:rPr>
                  <w:lang w:val="en-GB"/>
                </w:rPr>
                <w:t>rttUnits</w:t>
              </w:r>
              <w:proofErr w:type="spellEnd"/>
              <w:r>
                <w:rPr>
                  <w:lang w:val="en-GB" w:eastAsia="ko-KR"/>
                </w:rPr>
                <w:t xml:space="preserve"> as defined in TS 3</w:t>
              </w:r>
            </w:ins>
            <w:ins w:id="5132" w:author="Huawei_RAN2-109-e_6" w:date="2020-03-05T22:48:00Z">
              <w:r w:rsidR="00893A07">
                <w:rPr>
                  <w:lang w:val="en-GB" w:eastAsia="ko-KR"/>
                </w:rPr>
                <w:t>7</w:t>
              </w:r>
            </w:ins>
            <w:ins w:id="5133" w:author="Huawei_RAN2-109-e_1" w:date="2020-02-27T01:20:00Z">
              <w:r>
                <w:rPr>
                  <w:lang w:val="en-GB" w:eastAsia="ko-KR"/>
                </w:rPr>
                <w:t>.355 [x1]</w:t>
              </w:r>
              <w:r>
                <w:rPr>
                  <w:lang w:val="en-GB"/>
                </w:rPr>
                <w:t>.</w:t>
              </w:r>
            </w:ins>
          </w:p>
        </w:tc>
      </w:tr>
      <w:tr w:rsidR="007A18AB" w14:paraId="59E203DC" w14:textId="77777777">
        <w:trPr>
          <w:cantSplit/>
          <w:trHeight w:val="105"/>
          <w:ins w:id="5134" w:author="Huawei_RAN2-109-e_1" w:date="2020-02-27T01:20:00Z"/>
        </w:trPr>
        <w:tc>
          <w:tcPr>
            <w:tcW w:w="14175" w:type="dxa"/>
          </w:tcPr>
          <w:p w14:paraId="4A6B964D" w14:textId="77777777" w:rsidR="007A18AB" w:rsidRDefault="00840174">
            <w:pPr>
              <w:pStyle w:val="TAL"/>
              <w:rPr>
                <w:ins w:id="5135" w:author="Huawei_RAN2-109-e_1" w:date="2020-02-27T01:20:00Z"/>
                <w:b/>
                <w:i/>
                <w:lang w:val="en-GB"/>
              </w:rPr>
            </w:pPr>
            <w:proofErr w:type="spellStart"/>
            <w:ins w:id="5136" w:author="Huawei_RAN2-109-e_1" w:date="2020-02-27T01:20:00Z">
              <w:r>
                <w:rPr>
                  <w:b/>
                  <w:i/>
                  <w:lang w:val="en-GB"/>
                </w:rPr>
                <w:t>rttUnits</w:t>
              </w:r>
              <w:proofErr w:type="spellEnd"/>
            </w:ins>
          </w:p>
          <w:p w14:paraId="1C71EEC7" w14:textId="6D4F5D19" w:rsidR="007A18AB" w:rsidRDefault="00840174" w:rsidP="00893A07">
            <w:pPr>
              <w:pStyle w:val="TAL"/>
              <w:rPr>
                <w:ins w:id="5137" w:author="Huawei_RAN2-109-e_1" w:date="2020-02-27T01:20:00Z"/>
                <w:b/>
                <w:i/>
                <w:lang w:val="en-GB"/>
              </w:rPr>
            </w:pPr>
            <w:ins w:id="5138" w:author="Huawei_RAN2-109-e_1" w:date="2020-02-27T01:20:00Z">
              <w:r>
                <w:rPr>
                  <w:lang w:val="en-GB"/>
                </w:rPr>
                <w:t xml:space="preserve">This field specifies the Units for the fields </w:t>
              </w:r>
              <w:proofErr w:type="spellStart"/>
              <w:r>
                <w:rPr>
                  <w:lang w:val="en-GB"/>
                </w:rPr>
                <w:t>rttValue</w:t>
              </w:r>
              <w:proofErr w:type="spellEnd"/>
              <w:r>
                <w:rPr>
                  <w:lang w:val="en-GB"/>
                </w:rPr>
                <w:t xml:space="preserve"> and </w:t>
              </w:r>
              <w:proofErr w:type="spellStart"/>
              <w:r>
                <w:rPr>
                  <w:lang w:val="en-GB"/>
                </w:rPr>
                <w:t>rttAccuracy</w:t>
              </w:r>
              <w:proofErr w:type="spellEnd"/>
              <w:r>
                <w:rPr>
                  <w:lang w:val="en-GB"/>
                </w:rPr>
                <w:t xml:space="preserve">. The available Units are 1000ns, 100ns, 10ns, 1ns, and 0.1ns </w:t>
              </w:r>
              <w:r>
                <w:rPr>
                  <w:lang w:val="en-GB" w:eastAsia="ko-KR"/>
                </w:rPr>
                <w:t>as defined in TS 3</w:t>
              </w:r>
            </w:ins>
            <w:ins w:id="5139" w:author="Huawei_RAN2-109-e_6" w:date="2020-03-05T22:48:00Z">
              <w:r w:rsidR="00893A07">
                <w:rPr>
                  <w:lang w:val="en-GB" w:eastAsia="ko-KR"/>
                </w:rPr>
                <w:t>7</w:t>
              </w:r>
            </w:ins>
            <w:ins w:id="5140" w:author="Huawei_RAN2-109-e_1" w:date="2020-02-27T01:20:00Z">
              <w:r>
                <w:rPr>
                  <w:lang w:val="en-GB" w:eastAsia="ko-KR"/>
                </w:rPr>
                <w:t>.355 [x1]</w:t>
              </w:r>
              <w:r>
                <w:rPr>
                  <w:lang w:val="en-GB"/>
                </w:rPr>
                <w:t>.</w:t>
              </w:r>
            </w:ins>
          </w:p>
        </w:tc>
      </w:tr>
      <w:tr w:rsidR="007A18AB" w14:paraId="47D9E459" w14:textId="77777777">
        <w:trPr>
          <w:cantSplit/>
          <w:trHeight w:val="105"/>
          <w:ins w:id="5141" w:author="Huawei_RAN2-109-e_1" w:date="2020-02-27T01:20:00Z"/>
        </w:trPr>
        <w:tc>
          <w:tcPr>
            <w:tcW w:w="14175" w:type="dxa"/>
          </w:tcPr>
          <w:p w14:paraId="4EBAF845" w14:textId="77777777" w:rsidR="007A18AB" w:rsidRDefault="00840174">
            <w:pPr>
              <w:pStyle w:val="TAL"/>
              <w:rPr>
                <w:ins w:id="5142" w:author="Huawei_RAN2-109-e_1" w:date="2020-02-27T01:20:00Z"/>
                <w:b/>
                <w:i/>
                <w:lang w:val="en-GB"/>
              </w:rPr>
            </w:pPr>
            <w:proofErr w:type="spellStart"/>
            <w:ins w:id="5143" w:author="Huawei_RAN2-109-e_1" w:date="2020-02-27T01:20:00Z">
              <w:r>
                <w:rPr>
                  <w:b/>
                  <w:i/>
                  <w:lang w:val="en-GB"/>
                </w:rPr>
                <w:t>rttAccuracy</w:t>
              </w:r>
              <w:proofErr w:type="spellEnd"/>
            </w:ins>
          </w:p>
          <w:p w14:paraId="75D357BD" w14:textId="39F91045" w:rsidR="007A18AB" w:rsidRDefault="00840174" w:rsidP="00893A07">
            <w:pPr>
              <w:pStyle w:val="TAL"/>
              <w:rPr>
                <w:ins w:id="5144" w:author="Huawei_RAN2-109-e_1" w:date="2020-02-27T01:20:00Z"/>
                <w:b/>
                <w:i/>
                <w:lang w:val="en-GB"/>
              </w:rPr>
            </w:pPr>
            <w:ins w:id="5145" w:author="Huawei_RAN2-109-e_1" w:date="2020-02-27T01:20:00Z">
              <w:r>
                <w:rPr>
                  <w:lang w:val="en-GB"/>
                </w:rPr>
                <w:t xml:space="preserve">This field provides the estimated accuracy of the provided </w:t>
              </w:r>
              <w:proofErr w:type="spellStart"/>
              <w:r>
                <w:rPr>
                  <w:lang w:val="en-GB"/>
                </w:rPr>
                <w:t>rttValue</w:t>
              </w:r>
              <w:proofErr w:type="spellEnd"/>
              <w:r>
                <w:rPr>
                  <w:lang w:val="en-GB"/>
                </w:rPr>
                <w:t xml:space="preserve"> expressed as the standard deviation in units given by the field </w:t>
              </w:r>
              <w:proofErr w:type="spellStart"/>
              <w:r>
                <w:rPr>
                  <w:lang w:val="en-GB"/>
                </w:rPr>
                <w:t>rttUnits</w:t>
              </w:r>
              <w:proofErr w:type="spellEnd"/>
              <w:r>
                <w:rPr>
                  <w:lang w:val="en-GB"/>
                </w:rPr>
                <w:t xml:space="preserve"> </w:t>
              </w:r>
              <w:r>
                <w:rPr>
                  <w:lang w:val="en-GB" w:eastAsia="ko-KR"/>
                </w:rPr>
                <w:t>as defined in TS 3</w:t>
              </w:r>
            </w:ins>
            <w:ins w:id="5146" w:author="Huawei_RAN2-109-e_6" w:date="2020-03-05T22:48:00Z">
              <w:r w:rsidR="00893A07">
                <w:rPr>
                  <w:lang w:val="en-GB" w:eastAsia="ko-KR"/>
                </w:rPr>
                <w:t>7</w:t>
              </w:r>
            </w:ins>
            <w:ins w:id="5147" w:author="Huawei_RAN2-109-e_1" w:date="2020-02-27T01:20:00Z">
              <w:r>
                <w:rPr>
                  <w:lang w:val="en-GB" w:eastAsia="ko-KR"/>
                </w:rPr>
                <w:t>.355 [x1]</w:t>
              </w:r>
              <w:r>
                <w:rPr>
                  <w:lang w:val="en-GB"/>
                </w:rPr>
                <w:t>.</w:t>
              </w:r>
            </w:ins>
          </w:p>
        </w:tc>
      </w:tr>
      <w:tr w:rsidR="007A18AB" w14:paraId="458EBF2A" w14:textId="77777777">
        <w:trPr>
          <w:cantSplit/>
          <w:trHeight w:val="105"/>
          <w:ins w:id="5148" w:author="Huawei_RAN2-109-e_1" w:date="2020-02-27T01:20:00Z"/>
        </w:trPr>
        <w:tc>
          <w:tcPr>
            <w:tcW w:w="14175" w:type="dxa"/>
          </w:tcPr>
          <w:p w14:paraId="0D19F963" w14:textId="77777777" w:rsidR="007A18AB" w:rsidRDefault="00840174">
            <w:pPr>
              <w:pStyle w:val="TAL"/>
              <w:keepNext w:val="0"/>
              <w:rPr>
                <w:ins w:id="5149" w:author="Huawei_RAN2-109-e_1" w:date="2020-02-27T01:20:00Z"/>
                <w:rFonts w:eastAsia="Malgun Gothic"/>
                <w:b/>
                <w:bCs/>
                <w:i/>
                <w:kern w:val="2"/>
                <w:lang w:val="en-GB" w:eastAsia="ko-KR"/>
              </w:rPr>
            </w:pPr>
            <w:proofErr w:type="spellStart"/>
            <w:ins w:id="5150" w:author="Huawei_RAN2-109-e_1" w:date="2020-02-27T01:20:00Z">
              <w:r>
                <w:rPr>
                  <w:rFonts w:eastAsia="Malgun Gothic"/>
                  <w:b/>
                  <w:bCs/>
                  <w:i/>
                  <w:kern w:val="2"/>
                  <w:lang w:val="en-GB" w:eastAsia="ko-KR"/>
                </w:rPr>
                <w:t>Ssid</w:t>
              </w:r>
              <w:proofErr w:type="spellEnd"/>
            </w:ins>
          </w:p>
          <w:p w14:paraId="3880F048" w14:textId="77777777" w:rsidR="007A18AB" w:rsidRDefault="00840174">
            <w:pPr>
              <w:pStyle w:val="TAL"/>
              <w:rPr>
                <w:ins w:id="5151" w:author="Huawei_RAN2-109-e_1" w:date="2020-02-27T01:20:00Z"/>
                <w:b/>
                <w:i/>
                <w:lang w:val="en-GB"/>
              </w:rPr>
            </w:pPr>
            <w:ins w:id="5152"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5153" w:author="Huawei_RAN2-109-e_1" w:date="2020-02-27T01:20:00Z"/>
        </w:trPr>
        <w:tc>
          <w:tcPr>
            <w:tcW w:w="14175" w:type="dxa"/>
          </w:tcPr>
          <w:p w14:paraId="10489344" w14:textId="77777777" w:rsidR="007A18AB" w:rsidRDefault="00840174">
            <w:pPr>
              <w:pStyle w:val="TAL"/>
              <w:rPr>
                <w:ins w:id="5154" w:author="Huawei_RAN2-109-e_1" w:date="2020-02-27T01:20:00Z"/>
                <w:b/>
                <w:i/>
                <w:lang w:val="en-GB" w:eastAsia="ko-KR"/>
              </w:rPr>
            </w:pPr>
            <w:proofErr w:type="spellStart"/>
            <w:ins w:id="5155" w:author="Huawei_RAN2-109-e_1" w:date="2020-02-27T01:20:00Z">
              <w:r>
                <w:rPr>
                  <w:b/>
                  <w:i/>
                  <w:lang w:val="en-GB" w:eastAsia="ko-KR"/>
                </w:rPr>
                <w:t>Wlan</w:t>
              </w:r>
              <w:proofErr w:type="spellEnd"/>
              <w:r>
                <w:rPr>
                  <w:b/>
                  <w:i/>
                  <w:lang w:val="en-GB" w:eastAsia="ko-KR"/>
                </w:rPr>
                <w:t>-Identifiers</w:t>
              </w:r>
            </w:ins>
          </w:p>
          <w:p w14:paraId="4B46457C" w14:textId="77777777" w:rsidR="007A18AB" w:rsidRDefault="00840174">
            <w:pPr>
              <w:pStyle w:val="TAL"/>
              <w:rPr>
                <w:ins w:id="5156" w:author="Huawei_RAN2-109-e_1" w:date="2020-02-27T01:20:00Z"/>
                <w:b/>
                <w:i/>
                <w:lang w:val="en-GB"/>
              </w:rPr>
            </w:pPr>
            <w:ins w:id="5157"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5158" w:author="Huawei_RAN2-109-e_1" w:date="2020-02-27T01:20:00Z"/>
        </w:trPr>
        <w:tc>
          <w:tcPr>
            <w:tcW w:w="14175" w:type="dxa"/>
          </w:tcPr>
          <w:p w14:paraId="15F11A4E" w14:textId="77777777" w:rsidR="007A18AB" w:rsidRDefault="00840174">
            <w:pPr>
              <w:pStyle w:val="TAL"/>
              <w:keepNext w:val="0"/>
              <w:rPr>
                <w:ins w:id="5159" w:author="Huawei_RAN2-109-e_1" w:date="2020-02-27T01:20:00Z"/>
                <w:rFonts w:eastAsia="Malgun Gothic"/>
                <w:b/>
                <w:bCs/>
                <w:i/>
                <w:kern w:val="2"/>
                <w:lang w:val="en-GB" w:eastAsia="ko-KR"/>
              </w:rPr>
            </w:pPr>
            <w:ins w:id="5160"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5161" w:author="Huawei_RAN2-109-e_1" w:date="2020-02-27T01:20:00Z"/>
                <w:b/>
                <w:i/>
                <w:lang w:val="en-GB"/>
              </w:rPr>
            </w:pPr>
            <w:ins w:id="5162"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5163" w:author="Huawei_RAN2-109-e_1" w:date="2020-02-27T01:20:00Z">
            <w:rPr/>
          </w:rPrChange>
        </w:rPr>
      </w:pPr>
    </w:p>
    <w:p w14:paraId="4F82B400" w14:textId="77777777" w:rsidR="007A18AB" w:rsidRDefault="00840174">
      <w:pPr>
        <w:pStyle w:val="Heading4"/>
        <w:rPr>
          <w:lang w:val="en-GB"/>
        </w:rPr>
      </w:pPr>
      <w:bookmarkStart w:id="5164" w:name="_Toc29321604"/>
      <w:bookmarkStart w:id="5165" w:name="_Toc20426207"/>
      <w:r>
        <w:rPr>
          <w:lang w:val="en-GB"/>
        </w:rPr>
        <w:t>–</w:t>
      </w:r>
      <w:r>
        <w:rPr>
          <w:lang w:val="en-GB"/>
        </w:rPr>
        <w:tab/>
      </w:r>
      <w:proofErr w:type="spellStart"/>
      <w:r>
        <w:rPr>
          <w:i/>
          <w:lang w:val="en-GB"/>
        </w:rPr>
        <w:t>OtherConfig</w:t>
      </w:r>
      <w:bookmarkEnd w:id="5164"/>
      <w:bookmarkEnd w:id="5165"/>
      <w:proofErr w:type="spellEnd"/>
    </w:p>
    <w:p w14:paraId="64403419" w14:textId="77777777" w:rsidR="007A18AB" w:rsidRDefault="00840174">
      <w:pPr>
        <w:keepNext/>
        <w:keepLines/>
        <w:rPr>
          <w:iCs/>
        </w:rPr>
      </w:pPr>
      <w:r>
        <w:rPr>
          <w:iCs/>
        </w:rPr>
        <w:t xml:space="preserve">The IE </w:t>
      </w:r>
      <w:proofErr w:type="spellStart"/>
      <w:r>
        <w:rPr>
          <w:i/>
          <w:iCs/>
        </w:rPr>
        <w:t>OtherConfig</w:t>
      </w:r>
      <w:proofErr w:type="spellEnd"/>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proofErr w:type="spellStart"/>
      <w:r>
        <w:rPr>
          <w:bCs/>
          <w:i/>
          <w:iCs/>
          <w:lang w:val="en-GB"/>
        </w:rPr>
        <w:t>OtherConfig</w:t>
      </w:r>
      <w:proofErr w:type="spellEnd"/>
      <w:r>
        <w:rPr>
          <w:bCs/>
          <w:i/>
          <w:iCs/>
          <w:lang w:val="en-GB"/>
        </w:rPr>
        <w:t xml:space="preserve">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proofErr w:type="spellStart"/>
      <w:proofErr w:type="gramStart"/>
      <w:r>
        <w:t>OtherConfig</w:t>
      </w:r>
      <w:proofErr w:type="spellEnd"/>
      <w:r>
        <w:t xml:space="preserve"> ::=</w:t>
      </w:r>
      <w:proofErr w:type="gramEnd"/>
      <w:r>
        <w:t xml:space="preserve">                 </w:t>
      </w:r>
      <w:r>
        <w:rPr>
          <w:color w:val="993366"/>
        </w:rPr>
        <w:t>SEQUENCE</w:t>
      </w:r>
      <w:r>
        <w:t xml:space="preserve"> {</w:t>
      </w:r>
    </w:p>
    <w:p w14:paraId="1C812E2A" w14:textId="77777777" w:rsidR="007A18AB" w:rsidRDefault="00840174">
      <w:pPr>
        <w:pStyle w:val="PL"/>
      </w:pPr>
      <w:r>
        <w:t xml:space="preserve">    </w:t>
      </w:r>
      <w:proofErr w:type="spellStart"/>
      <w:proofErr w:type="gramStart"/>
      <w:r>
        <w:t>delayBudgetReportingConfig</w:t>
      </w:r>
      <w:proofErr w:type="spellEnd"/>
      <w:r>
        <w:t xml:space="preserve">  </w:t>
      </w:r>
      <w:r>
        <w:rPr>
          <w:color w:val="993366"/>
        </w:rPr>
        <w:t>CHOICE</w:t>
      </w:r>
      <w:proofErr w:type="gramEnd"/>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proofErr w:type="gramStart"/>
      <w:r>
        <w:rPr>
          <w:color w:val="993366"/>
        </w:rPr>
        <w:t>SEQUENCE</w:t>
      </w:r>
      <w:r>
        <w:t>{</w:t>
      </w:r>
      <w:proofErr w:type="gramEnd"/>
    </w:p>
    <w:p w14:paraId="791358DA" w14:textId="77777777" w:rsidR="007A18AB" w:rsidRDefault="00840174">
      <w:pPr>
        <w:pStyle w:val="PL"/>
      </w:pPr>
      <w:r>
        <w:t xml:space="preserve">            </w:t>
      </w:r>
      <w:proofErr w:type="spellStart"/>
      <w:r>
        <w:t>delayBudgetReportingProhibitTimer</w:t>
      </w:r>
      <w:proofErr w:type="spellEnd"/>
      <w:r>
        <w:t xml:space="preserve">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OtherConfig-v</w:t>
      </w:r>
      <w:proofErr w:type="gramStart"/>
      <w:r>
        <w:t>1540 ::=</w:t>
      </w:r>
      <w:proofErr w:type="gramEnd"/>
      <w:r>
        <w:t xml:space="preserve">           </w:t>
      </w:r>
      <w:r>
        <w:rPr>
          <w:color w:val="993366"/>
        </w:rPr>
        <w:t>SEQUENCE</w:t>
      </w:r>
      <w:r>
        <w:t xml:space="preserve"> {</w:t>
      </w:r>
    </w:p>
    <w:p w14:paraId="3BEF7971" w14:textId="77777777" w:rsidR="007A18AB" w:rsidRDefault="00840174">
      <w:pPr>
        <w:pStyle w:val="PL"/>
        <w:rPr>
          <w:color w:val="808080"/>
        </w:rPr>
      </w:pPr>
      <w:r>
        <w:t xml:space="preserve">    </w:t>
      </w:r>
      <w:proofErr w:type="spellStart"/>
      <w:r>
        <w:t>overheatingAssistanceConfig</w:t>
      </w:r>
      <w:proofErr w:type="spellEnd"/>
      <w:r>
        <w:t xml:space="preserve">     </w:t>
      </w:r>
      <w:proofErr w:type="spellStart"/>
      <w:r>
        <w:t>SetupRelease</w:t>
      </w:r>
      <w:proofErr w:type="spellEnd"/>
      <w:r>
        <w:t xml:space="preserve"> {</w:t>
      </w:r>
      <w:proofErr w:type="spellStart"/>
      <w:proofErr w:type="gramStart"/>
      <w:r>
        <w:t>OverheatingAssistanceConfig</w:t>
      </w:r>
      <w:proofErr w:type="spellEnd"/>
      <w:r>
        <w:t xml:space="preserve">}   </w:t>
      </w:r>
      <w:proofErr w:type="gramEnd"/>
      <w:r>
        <w:t xml:space="preserve">                         </w:t>
      </w:r>
      <w:r>
        <w:rPr>
          <w:color w:val="993366"/>
        </w:rPr>
        <w:t>OPTIONAL</w:t>
      </w:r>
      <w:r>
        <w:t xml:space="preserve">, </w:t>
      </w:r>
      <w:r>
        <w:rPr>
          <w:color w:val="808080"/>
        </w:rPr>
        <w:t>-- Need M</w:t>
      </w:r>
    </w:p>
    <w:p w14:paraId="6D12C395" w14:textId="77777777" w:rsidR="007A18AB" w:rsidRDefault="00840174">
      <w:pPr>
        <w:pStyle w:val="PL"/>
        <w:rPr>
          <w:ins w:id="5166" w:author="Huawei_RAN2-109-e_1" w:date="2020-02-27T01:22:00Z"/>
        </w:rPr>
      </w:pPr>
      <w:r>
        <w:t xml:space="preserve">    ...</w:t>
      </w:r>
      <w:ins w:id="5167" w:author="Huawei_RAN2-109-e_1" w:date="2020-02-27T01:22:00Z">
        <w:r>
          <w:t>,</w:t>
        </w:r>
      </w:ins>
    </w:p>
    <w:p w14:paraId="03E61BAD" w14:textId="77777777" w:rsidR="007A18AB" w:rsidRDefault="00840174">
      <w:pPr>
        <w:pStyle w:val="PL"/>
        <w:rPr>
          <w:ins w:id="5168" w:author="Huawei_RAN2-109-e_1" w:date="2020-02-27T01:22:00Z"/>
        </w:rPr>
      </w:pPr>
      <w:ins w:id="5169"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5170" w:author="Huawei_RAN2-109-e_1" w:date="2020-02-27T01:22:00Z"/>
        </w:rPr>
      </w:pPr>
      <w:ins w:id="5171"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5172" w:author="Huawei_RAN2-109-e_1" w:date="2020-02-27T01:22:00Z"/>
        </w:rPr>
      </w:pPr>
      <w:ins w:id="5173"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5174" w:author="Huawei_RAN2-109-e_1" w:date="2020-02-27T01:22:00Z"/>
        </w:rPr>
      </w:pPr>
      <w:ins w:id="5175" w:author="Huawei_RAN2-109-e_1" w:date="2020-02-27T01:22:00Z">
        <w:r>
          <w:tab/>
        </w:r>
        <w:r>
          <w:tab/>
          <w:t>obtainLocationConfig-r16</w:t>
        </w:r>
        <w:r>
          <w:tab/>
        </w:r>
        <w:r>
          <w:tab/>
        </w:r>
        <w:proofErr w:type="spellStart"/>
        <w:r>
          <w:t>ObtainLocationConfig-r16</w:t>
        </w:r>
        <w:proofErr w:type="spellEnd"/>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5176"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proofErr w:type="spellStart"/>
      <w:proofErr w:type="gramStart"/>
      <w:r>
        <w:t>OverheatingAssistanceConfig</w:t>
      </w:r>
      <w:proofErr w:type="spellEnd"/>
      <w:r>
        <w:t xml:space="preserve"> ::=</w:t>
      </w:r>
      <w:proofErr w:type="gramEnd"/>
      <w:r>
        <w:t xml:space="preserve"> </w:t>
      </w:r>
      <w:r>
        <w:rPr>
          <w:color w:val="993366"/>
        </w:rPr>
        <w:t>SEQUENCE</w:t>
      </w:r>
      <w:r>
        <w:t xml:space="preserve"> {</w:t>
      </w:r>
    </w:p>
    <w:p w14:paraId="24363ABA" w14:textId="77777777" w:rsidR="007A18AB" w:rsidRDefault="00840174">
      <w:pPr>
        <w:pStyle w:val="PL"/>
      </w:pPr>
      <w:r>
        <w:t xml:space="preserve">    </w:t>
      </w:r>
      <w:proofErr w:type="spellStart"/>
      <w:r>
        <w:t>overheatingIndicationProhibitTimer</w:t>
      </w:r>
      <w:proofErr w:type="spellEnd"/>
      <w:r>
        <w:t xml:space="preserve">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5177" w:author="Huawei_RAN2-109-e_1" w:date="2020-02-27T01:22:00Z"/>
        </w:rPr>
      </w:pPr>
      <w:r>
        <w:t>}</w:t>
      </w:r>
    </w:p>
    <w:p w14:paraId="4C1FD314" w14:textId="77777777" w:rsidR="007A18AB" w:rsidRDefault="007A18AB">
      <w:pPr>
        <w:pStyle w:val="PL"/>
        <w:rPr>
          <w:ins w:id="5178" w:author="Huawei_RAN2-109-e_1" w:date="2020-02-27T01:22:00Z"/>
        </w:rPr>
      </w:pPr>
    </w:p>
    <w:p w14:paraId="7BF1753D" w14:textId="77777777" w:rsidR="007A18AB" w:rsidRDefault="00840174">
      <w:pPr>
        <w:pStyle w:val="PL"/>
        <w:rPr>
          <w:ins w:id="5179" w:author="Huawei_RAN2-109-e_1" w:date="2020-02-27T01:22:00Z"/>
          <w:lang w:val="en-US"/>
        </w:rPr>
      </w:pPr>
      <w:ins w:id="5180" w:author="Huawei_RAN2-109-e_1" w:date="2020-02-27T01:22:00Z">
        <w:r>
          <w:rPr>
            <w:lang w:val="en-US"/>
          </w:rPr>
          <w:t>ObtainLocationConfig-r</w:t>
        </w:r>
        <w:proofErr w:type="gramStart"/>
        <w:r>
          <w:rPr>
            <w:lang w:val="en-US"/>
          </w:rPr>
          <w:t>16 ::=</w:t>
        </w:r>
        <w:proofErr w:type="gramEnd"/>
        <w:r>
          <w:rPr>
            <w:lang w:val="en-US"/>
          </w:rPr>
          <w:t xml:space="preserve"> </w:t>
        </w:r>
        <w:r>
          <w:rPr>
            <w:color w:val="993366"/>
          </w:rPr>
          <w:t>SEQUENC</w:t>
        </w:r>
        <w:r>
          <w:rPr>
            <w:lang w:val="en-US"/>
          </w:rPr>
          <w:t>E {</w:t>
        </w:r>
      </w:ins>
    </w:p>
    <w:p w14:paraId="792B903B" w14:textId="77777777" w:rsidR="007A18AB" w:rsidRDefault="00840174">
      <w:pPr>
        <w:pStyle w:val="PL"/>
        <w:rPr>
          <w:ins w:id="5181" w:author="Huawei_RAN2-109-e_1" w:date="2020-02-27T01:22:00Z"/>
          <w:color w:val="808080"/>
        </w:rPr>
      </w:pPr>
      <w:ins w:id="5182"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5183" w:author="Huawei_RAN2-109-e_1" w:date="2020-02-27T01:22:00Z"/>
        </w:rPr>
      </w:pPr>
      <w:ins w:id="5184"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proofErr w:type="spellStart"/>
            <w:r>
              <w:rPr>
                <w:i/>
                <w:lang w:val="en-GB" w:eastAsia="en-GB"/>
              </w:rPr>
              <w:t>OtherConfig</w:t>
            </w:r>
            <w:proofErr w:type="spellEnd"/>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proofErr w:type="spellStart"/>
            <w:r>
              <w:rPr>
                <w:b/>
                <w:bCs/>
                <w:i/>
                <w:lang w:val="en-GB" w:eastAsia="en-GB"/>
              </w:rPr>
              <w:t>delayBudgetReportingProhibitTimer</w:t>
            </w:r>
            <w:proofErr w:type="spellEnd"/>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proofErr w:type="spellStart"/>
            <w:r>
              <w:rPr>
                <w:b/>
                <w:i/>
                <w:lang w:val="en-GB"/>
              </w:rPr>
              <w:t>overheatingAssistanceConfig</w:t>
            </w:r>
            <w:proofErr w:type="spellEnd"/>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 xml:space="preserve">inform the </w:t>
            </w:r>
            <w:proofErr w:type="spellStart"/>
            <w:r>
              <w:rPr>
                <w:lang w:val="en-GB" w:eastAsia="ja-JP"/>
              </w:rPr>
              <w:t>gNB</w:t>
            </w:r>
            <w:proofErr w:type="spellEnd"/>
            <w:r>
              <w:rPr>
                <w:lang w:val="en-GB" w:eastAsia="ja-JP"/>
              </w:rPr>
              <w:t xml:space="preserve">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proofErr w:type="spellStart"/>
            <w:r>
              <w:rPr>
                <w:b/>
                <w:i/>
                <w:lang w:val="en-GB"/>
              </w:rPr>
              <w:t>overheatingIndicationProhibitTimer</w:t>
            </w:r>
            <w:proofErr w:type="spellEnd"/>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5185" w:author="Huawei_RAN2-109-e_1" w:date="2020-02-27T01:22:00Z"/>
        </w:trPr>
        <w:tc>
          <w:tcPr>
            <w:tcW w:w="14317" w:type="dxa"/>
            <w:shd w:val="clear" w:color="auto" w:fill="auto"/>
          </w:tcPr>
          <w:p w14:paraId="57DF942C" w14:textId="77777777" w:rsidR="007A18AB" w:rsidRDefault="00840174">
            <w:pPr>
              <w:pStyle w:val="TAL"/>
              <w:rPr>
                <w:ins w:id="5186" w:author="Huawei_RAN2-109-e_1" w:date="2020-02-27T01:22:00Z"/>
                <w:b/>
                <w:bCs/>
                <w:i/>
                <w:lang w:val="en-US" w:eastAsia="en-GB"/>
              </w:rPr>
            </w:pPr>
            <w:proofErr w:type="spellStart"/>
            <w:ins w:id="5187" w:author="Huawei_RAN2-109-e_1" w:date="2020-02-27T01:22:00Z">
              <w:r>
                <w:rPr>
                  <w:b/>
                  <w:bCs/>
                  <w:i/>
                  <w:lang w:val="en-US" w:eastAsia="en-GB"/>
                </w:rPr>
                <w:t>obtainLocation</w:t>
              </w:r>
              <w:proofErr w:type="spellEnd"/>
            </w:ins>
          </w:p>
          <w:p w14:paraId="37443320" w14:textId="77777777" w:rsidR="007A18AB" w:rsidRDefault="00840174">
            <w:pPr>
              <w:pStyle w:val="TAL"/>
              <w:rPr>
                <w:ins w:id="5188" w:author="Huawei_RAN2-109-e_1" w:date="2020-02-27T01:22:00Z"/>
                <w:b/>
                <w:i/>
                <w:lang w:val="en-GB"/>
              </w:rPr>
            </w:pPr>
            <w:ins w:id="5189" w:author="Huawei_RAN2-109-e_1" w:date="2020-02-27T01:22:00Z">
              <w:r>
                <w:rPr>
                  <w:bCs/>
                  <w:lang w:val="en-US" w:eastAsia="en-GB"/>
                </w:rPr>
                <w:t xml:space="preserve">Requests the UE to attempt to have detailed location information available using GNSS. NR configures the field only if </w:t>
              </w:r>
              <w:proofErr w:type="spellStart"/>
              <w:r>
                <w:rPr>
                  <w:bCs/>
                  <w:i/>
                  <w:lang w:val="en-US" w:eastAsia="en-GB"/>
                </w:rPr>
                <w:t>includeLocationInfo</w:t>
              </w:r>
              <w:proofErr w:type="spellEnd"/>
              <w:r>
                <w:rPr>
                  <w:bCs/>
                  <w:lang w:val="en-US" w:eastAsia="en-GB"/>
                </w:rPr>
                <w:t xml:space="preserve"> is configured for one or more measurements.</w:t>
              </w:r>
            </w:ins>
          </w:p>
        </w:tc>
      </w:tr>
      <w:tr w:rsidR="007A18AB" w14:paraId="2DEDDBAD" w14:textId="77777777">
        <w:trPr>
          <w:cantSplit/>
          <w:tblHeader/>
          <w:ins w:id="5190" w:author="Huawei_RAN2-109-e_1" w:date="2020-02-27T01:22:00Z"/>
        </w:trPr>
        <w:tc>
          <w:tcPr>
            <w:tcW w:w="14317" w:type="dxa"/>
            <w:shd w:val="clear" w:color="auto" w:fill="auto"/>
          </w:tcPr>
          <w:p w14:paraId="5BA5B27A" w14:textId="77777777" w:rsidR="007A18AB" w:rsidRDefault="00840174">
            <w:pPr>
              <w:pStyle w:val="TAL"/>
              <w:rPr>
                <w:ins w:id="5191" w:author="Huawei_RAN2-109-e_1" w:date="2020-02-27T01:22:00Z"/>
                <w:b/>
                <w:i/>
                <w:lang w:val="en-US"/>
              </w:rPr>
            </w:pPr>
            <w:proofErr w:type="spellStart"/>
            <w:ins w:id="5192" w:author="Huawei_RAN2-109-e_1" w:date="2020-02-27T01:22:00Z">
              <w:r>
                <w:rPr>
                  <w:b/>
                  <w:i/>
                  <w:lang w:val="en-US"/>
                </w:rPr>
                <w:t>sensorNameList</w:t>
              </w:r>
              <w:proofErr w:type="spellEnd"/>
            </w:ins>
          </w:p>
          <w:p w14:paraId="7EBCD96B" w14:textId="77777777" w:rsidR="007A18AB" w:rsidRDefault="00840174">
            <w:pPr>
              <w:pStyle w:val="TAL"/>
              <w:rPr>
                <w:ins w:id="5193" w:author="Huawei_RAN2-109-e_1" w:date="2020-02-27T01:22:00Z"/>
                <w:b/>
                <w:i/>
                <w:lang w:val="en-GB"/>
              </w:rPr>
            </w:pPr>
            <w:ins w:id="5194"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Heading4"/>
        <w:rPr>
          <w:lang w:val="en-GB"/>
        </w:rPr>
      </w:pPr>
      <w:bookmarkStart w:id="5195" w:name="_Toc29321605"/>
      <w:bookmarkStart w:id="5196" w:name="_Toc20426208"/>
      <w:r>
        <w:rPr>
          <w:lang w:val="en-GB"/>
        </w:rPr>
        <w:t>–</w:t>
      </w:r>
      <w:r>
        <w:rPr>
          <w:lang w:val="en-GB"/>
        </w:rPr>
        <w:tab/>
      </w:r>
      <w:r>
        <w:rPr>
          <w:i/>
          <w:lang w:val="en-GB"/>
        </w:rPr>
        <w:t>RRC-</w:t>
      </w:r>
      <w:proofErr w:type="spellStart"/>
      <w:r>
        <w:rPr>
          <w:i/>
          <w:lang w:val="en-GB"/>
        </w:rPr>
        <w:t>TransactionIdentifier</w:t>
      </w:r>
      <w:bookmarkEnd w:id="5195"/>
      <w:bookmarkEnd w:id="5196"/>
      <w:proofErr w:type="spellEnd"/>
    </w:p>
    <w:p w14:paraId="03B6CD61" w14:textId="77777777" w:rsidR="007A18AB" w:rsidRDefault="00840174">
      <w:r>
        <w:t xml:space="preserve">The IE </w:t>
      </w:r>
      <w:r>
        <w:rPr>
          <w:i/>
        </w:rPr>
        <w:t>RRC-</w:t>
      </w:r>
      <w:proofErr w:type="spellStart"/>
      <w:r>
        <w:rPr>
          <w:i/>
        </w:rPr>
        <w:t>TransactionIdentifier</w:t>
      </w:r>
      <w:proofErr w:type="spellEnd"/>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w:t>
      </w:r>
      <w:proofErr w:type="spellStart"/>
      <w:r>
        <w:rPr>
          <w:i/>
          <w:lang w:val="en-GB"/>
        </w:rPr>
        <w:t>TransactionIdentifier</w:t>
      </w:r>
      <w:proofErr w:type="spellEnd"/>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RRC-</w:t>
      </w:r>
      <w:proofErr w:type="spellStart"/>
      <w:proofErr w:type="gramStart"/>
      <w:r>
        <w:t>TransactionIdentifier</w:t>
      </w:r>
      <w:proofErr w:type="spellEnd"/>
      <w:r>
        <w:t xml:space="preserve"> ::=</w:t>
      </w:r>
      <w:proofErr w:type="gramEnd"/>
      <w:r>
        <w:t xml:space="preserve">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5197" w:author="Huawei_RAN2-109-e_1" w:date="2020-02-27T01:23:00Z"/>
          <w:rFonts w:eastAsiaTheme="minorEastAsia"/>
        </w:rPr>
      </w:pPr>
    </w:p>
    <w:p w14:paraId="1F8CFCD2" w14:textId="77777777" w:rsidR="007A18AB" w:rsidRDefault="00840174">
      <w:pPr>
        <w:pStyle w:val="Heading4"/>
        <w:rPr>
          <w:ins w:id="5198" w:author="Huawei_RAN2-109-e_1" w:date="2020-02-27T01:23:00Z"/>
          <w:lang w:val="en-US"/>
        </w:rPr>
      </w:pPr>
      <w:ins w:id="5199" w:author="Huawei_RAN2-109-e_1" w:date="2020-02-27T01:23:00Z">
        <w:r>
          <w:rPr>
            <w:lang w:val="en-US"/>
          </w:rPr>
          <w:t>–</w:t>
        </w:r>
        <w:r>
          <w:rPr>
            <w:lang w:val="en-US"/>
          </w:rPr>
          <w:tab/>
        </w:r>
        <w:r>
          <w:rPr>
            <w:bCs/>
            <w:i/>
            <w:lang w:val="en-US"/>
          </w:rPr>
          <w:t>Sensor-</w:t>
        </w:r>
        <w:proofErr w:type="spellStart"/>
        <w:r>
          <w:rPr>
            <w:bCs/>
            <w:i/>
            <w:lang w:val="en-US"/>
          </w:rPr>
          <w:t>NameListConfig</w:t>
        </w:r>
        <w:proofErr w:type="spellEnd"/>
      </w:ins>
    </w:p>
    <w:p w14:paraId="7ECBC792" w14:textId="77777777" w:rsidR="007A18AB" w:rsidRDefault="00840174">
      <w:pPr>
        <w:rPr>
          <w:ins w:id="5200" w:author="Huawei_RAN2-109-e_1" w:date="2020-02-27T01:23:00Z"/>
          <w:lang w:val="en-US"/>
        </w:rPr>
      </w:pPr>
      <w:ins w:id="5201" w:author="Huawei_RAN2-109-e_1" w:date="2020-02-27T01:23:00Z">
        <w:r>
          <w:rPr>
            <w:lang w:val="en-US"/>
          </w:rPr>
          <w:t xml:space="preserve">The IE </w:t>
        </w:r>
        <w:r>
          <w:rPr>
            <w:bCs/>
            <w:i/>
            <w:lang w:val="en-US"/>
          </w:rPr>
          <w:t>Sensor-</w:t>
        </w:r>
        <w:proofErr w:type="spellStart"/>
        <w:r>
          <w:rPr>
            <w:bCs/>
            <w:i/>
            <w:lang w:val="en-US"/>
          </w:rPr>
          <w:t>NameListConfig</w:t>
        </w:r>
        <w:proofErr w:type="spellEnd"/>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5202" w:author="Huawei_RAN2-109-e_1" w:date="2020-02-27T01:23:00Z"/>
          <w:lang w:val="en-US"/>
        </w:rPr>
      </w:pPr>
      <w:ins w:id="5203" w:author="Huawei_RAN2-109-e_1" w:date="2020-02-27T01:23:00Z">
        <w:r>
          <w:rPr>
            <w:i/>
            <w:lang w:val="en-US"/>
          </w:rPr>
          <w:t>Sensor-</w:t>
        </w:r>
        <w:proofErr w:type="spellStart"/>
        <w:r>
          <w:rPr>
            <w:i/>
            <w:lang w:val="en-US"/>
          </w:rPr>
          <w:t>NameListConfig</w:t>
        </w:r>
        <w:proofErr w:type="spellEnd"/>
        <w:r>
          <w:rPr>
            <w:i/>
            <w:lang w:val="en-US"/>
          </w:rPr>
          <w:t xml:space="preserve"> </w:t>
        </w:r>
        <w:r>
          <w:rPr>
            <w:lang w:val="en-US"/>
          </w:rPr>
          <w:t>information element</w:t>
        </w:r>
      </w:ins>
    </w:p>
    <w:p w14:paraId="1DB8D0C6" w14:textId="77777777" w:rsidR="007A18AB" w:rsidRDefault="00840174">
      <w:pPr>
        <w:pStyle w:val="PL"/>
        <w:rPr>
          <w:ins w:id="5204" w:author="Huawei_RAN2-109-e_1" w:date="2020-02-27T01:23:00Z"/>
          <w:color w:val="808080"/>
        </w:rPr>
      </w:pPr>
      <w:ins w:id="5205" w:author="Huawei_RAN2-109-e_1" w:date="2020-02-27T01:23:00Z">
        <w:r>
          <w:rPr>
            <w:color w:val="808080"/>
          </w:rPr>
          <w:t>-- ASN1START</w:t>
        </w:r>
      </w:ins>
    </w:p>
    <w:p w14:paraId="562DED15" w14:textId="77777777" w:rsidR="007A18AB" w:rsidRDefault="00840174">
      <w:pPr>
        <w:pStyle w:val="PL"/>
        <w:rPr>
          <w:ins w:id="5206" w:author="Huawei_RAN2-109-e_1" w:date="2020-02-27T01:23:00Z"/>
          <w:color w:val="808080"/>
        </w:rPr>
      </w:pPr>
      <w:ins w:id="5207" w:author="Huawei_RAN2-109-e_1" w:date="2020-02-27T01:23:00Z">
        <w:r>
          <w:rPr>
            <w:color w:val="808080"/>
          </w:rPr>
          <w:t>-- TAG-SENSORNAMELISTCONFIG-START</w:t>
        </w:r>
      </w:ins>
    </w:p>
    <w:p w14:paraId="3AED1E76" w14:textId="77777777" w:rsidR="007A18AB" w:rsidRDefault="007A18AB">
      <w:pPr>
        <w:pStyle w:val="PL"/>
        <w:rPr>
          <w:ins w:id="5208" w:author="Huawei_RAN2-109-e_1" w:date="2020-02-27T01:23:00Z"/>
          <w:lang w:eastAsia="zh-CN"/>
        </w:rPr>
      </w:pPr>
    </w:p>
    <w:p w14:paraId="35B67AEC" w14:textId="77777777" w:rsidR="007A18AB" w:rsidRDefault="00840174">
      <w:pPr>
        <w:pStyle w:val="PL"/>
        <w:rPr>
          <w:ins w:id="5209" w:author="Huawei_RAN2-109-e_1" w:date="2020-02-27T01:23:00Z"/>
          <w:rFonts w:eastAsia="Malgun Gothic"/>
        </w:rPr>
      </w:pPr>
      <w:ins w:id="5210" w:author="Huawei_RAN2-109-e_1" w:date="2020-02-27T01:23:00Z">
        <w:r>
          <w:rPr>
            <w:rFonts w:eastAsia="Malgun Gothic"/>
          </w:rPr>
          <w:t>Sensor-NameListConfig-r</w:t>
        </w:r>
        <w:proofErr w:type="gramStart"/>
        <w:r>
          <w:rPr>
            <w:rFonts w:eastAsia="Malgun Gothic"/>
          </w:rPr>
          <w:t>16 ::=</w:t>
        </w:r>
        <w:proofErr w:type="gramEnd"/>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5211" w:author="Huawei_RAN2-109-e_1" w:date="2020-02-27T01:23:00Z"/>
          <w:rFonts w:eastAsia="Malgun Gothic"/>
        </w:rPr>
      </w:pPr>
      <w:ins w:id="5212"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5213" w:author="Huawei_RAN2-109-e_1" w:date="2020-02-27T01:23:00Z"/>
          <w:rFonts w:eastAsia="Malgun Gothic"/>
        </w:rPr>
      </w:pPr>
      <w:ins w:id="5214"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5215" w:author="Huawei_RAN2-109-e_1" w:date="2020-02-27T01:23:00Z"/>
          <w:rFonts w:eastAsia="Malgun Gothic"/>
        </w:rPr>
      </w:pPr>
      <w:ins w:id="5216" w:author="Huawei_RAN2-109-e_1" w:date="2020-02-27T01:23:00Z">
        <w:r>
          <w:rPr>
            <w:rFonts w:eastAsia="Malgun Gothic"/>
          </w:rPr>
          <w:t>}</w:t>
        </w:r>
      </w:ins>
    </w:p>
    <w:p w14:paraId="4258A49D" w14:textId="77777777" w:rsidR="007A18AB" w:rsidRDefault="007A18AB">
      <w:pPr>
        <w:pStyle w:val="PL"/>
        <w:rPr>
          <w:ins w:id="5217" w:author="Huawei_RAN2-109-e_1" w:date="2020-02-27T01:23:00Z"/>
          <w:rFonts w:eastAsia="Malgun Gothic"/>
        </w:rPr>
      </w:pPr>
    </w:p>
    <w:p w14:paraId="5DAFF852" w14:textId="77777777" w:rsidR="007A18AB" w:rsidRDefault="00840174">
      <w:pPr>
        <w:pStyle w:val="PL"/>
        <w:rPr>
          <w:ins w:id="5218" w:author="Huawei_RAN2-109-e_1" w:date="2020-02-27T01:23:00Z"/>
          <w:rFonts w:eastAsia="Malgun Gothic"/>
          <w:bCs/>
        </w:rPr>
      </w:pPr>
      <w:ins w:id="5219" w:author="Huawei_RAN2-109-e_1" w:date="2020-02-27T01:23:00Z">
        <w:r>
          <w:rPr>
            <w:rFonts w:eastAsia="Malgun Gothic"/>
            <w:bCs/>
          </w:rPr>
          <w:t>Sensor-NameList-r</w:t>
        </w:r>
        <w:proofErr w:type="gramStart"/>
        <w:r>
          <w:rPr>
            <w:rFonts w:eastAsia="Malgun Gothic"/>
            <w:bCs/>
          </w:rPr>
          <w:t>16 ::=</w:t>
        </w:r>
        <w:proofErr w:type="gramEnd"/>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5220" w:author="Huawei_RAN2-109-e_1" w:date="2020-02-27T01:23:00Z"/>
          <w:color w:val="808080"/>
        </w:rPr>
      </w:pPr>
      <w:ins w:id="5221"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5222" w:author="Huawei_RAN2-109-e_1" w:date="2020-02-27T01:23:00Z"/>
          <w:color w:val="808080"/>
        </w:rPr>
      </w:pPr>
      <w:ins w:id="5223" w:author="Huawei_RAN2-109-e_1" w:date="2020-02-27T01:23:00Z">
        <w:r>
          <w:rPr>
            <w:rFonts w:eastAsia="Malgun Gothic"/>
            <w:bCs/>
            <w:lang w:val="en-US"/>
          </w:rPr>
          <w:tab/>
        </w:r>
        <w:proofErr w:type="spellStart"/>
        <w:r>
          <w:rPr>
            <w:rFonts w:eastAsia="Malgun Gothic"/>
            <w:bCs/>
            <w:lang w:val="en-US"/>
          </w:rPr>
          <w:t>measUeSpeed</w:t>
        </w:r>
        <w:proofErr w:type="spellEnd"/>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5224" w:author="Huawei_RAN2-109-e_1" w:date="2020-02-27T01:23:00Z"/>
          <w:color w:val="808080"/>
        </w:rPr>
      </w:pPr>
      <w:ins w:id="5225" w:author="Huawei_RAN2-109-e_1" w:date="2020-02-27T01:23:00Z">
        <w:r>
          <w:rPr>
            <w:rFonts w:eastAsia="Malgun Gothic"/>
          </w:rPr>
          <w:tab/>
        </w:r>
        <w:proofErr w:type="spellStart"/>
        <w:r>
          <w:rPr>
            <w:rFonts w:eastAsia="Malgun Gothic"/>
          </w:rPr>
          <w:t>measUeOrientation</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5226" w:author="Huawei_RAN2-109-e_1" w:date="2020-02-27T01:23:00Z"/>
          <w:rFonts w:eastAsia="Malgun Gothic"/>
        </w:rPr>
      </w:pPr>
      <w:ins w:id="5227" w:author="Huawei_RAN2-109-e_1" w:date="2020-02-27T01:23:00Z">
        <w:r>
          <w:rPr>
            <w:rFonts w:eastAsia="Malgun Gothic"/>
          </w:rPr>
          <w:t>}</w:t>
        </w:r>
      </w:ins>
    </w:p>
    <w:p w14:paraId="23B62E14" w14:textId="77777777" w:rsidR="007A18AB" w:rsidRDefault="007A18AB">
      <w:pPr>
        <w:pStyle w:val="PL"/>
        <w:rPr>
          <w:ins w:id="5228" w:author="Huawei_RAN2-109-e_1" w:date="2020-02-27T01:23:00Z"/>
        </w:rPr>
      </w:pPr>
    </w:p>
    <w:p w14:paraId="1F12793A" w14:textId="77777777" w:rsidR="007A18AB" w:rsidRDefault="00840174">
      <w:pPr>
        <w:pStyle w:val="PL"/>
        <w:rPr>
          <w:ins w:id="5229" w:author="Huawei_RAN2-109-e_1" w:date="2020-02-27T01:23:00Z"/>
          <w:color w:val="808080"/>
        </w:rPr>
      </w:pPr>
      <w:ins w:id="5230" w:author="Huawei_RAN2-109-e_1" w:date="2020-02-27T01:23:00Z">
        <w:r>
          <w:rPr>
            <w:color w:val="808080"/>
          </w:rPr>
          <w:t>-- TAG-SENSORNAMELISTCONFIG-STOP</w:t>
        </w:r>
      </w:ins>
    </w:p>
    <w:p w14:paraId="22C1763F" w14:textId="77777777" w:rsidR="007A18AB" w:rsidRDefault="00840174">
      <w:pPr>
        <w:pStyle w:val="PL"/>
        <w:rPr>
          <w:ins w:id="5231" w:author="Huawei_RAN2-109-e_1" w:date="2020-02-27T01:23:00Z"/>
          <w:color w:val="808080"/>
        </w:rPr>
      </w:pPr>
      <w:ins w:id="5232" w:author="Huawei_RAN2-109-e_1" w:date="2020-02-27T01:23:00Z">
        <w:r>
          <w:rPr>
            <w:color w:val="808080"/>
          </w:rPr>
          <w:t>-- ASN1STOP</w:t>
        </w:r>
      </w:ins>
    </w:p>
    <w:p w14:paraId="72E20FFF" w14:textId="77777777" w:rsidR="007A18AB" w:rsidRDefault="007A18AB">
      <w:pPr>
        <w:pStyle w:val="PL"/>
        <w:rPr>
          <w:ins w:id="5233" w:author="Huawei_RAN2-109-e_1" w:date="2020-02-27T01:23:00Z"/>
          <w:color w:val="FF0000"/>
          <w:lang w:val="en-US" w:eastAsia="zh-CN"/>
        </w:rPr>
      </w:pPr>
    </w:p>
    <w:p w14:paraId="658CA3EB" w14:textId="77777777" w:rsidR="007A18AB" w:rsidRDefault="007A18AB">
      <w:pPr>
        <w:rPr>
          <w:ins w:id="5234"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5235"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5236" w:author="Huawei_RAN2-109-e_1" w:date="2020-02-27T01:23:00Z"/>
                <w:szCs w:val="22"/>
                <w:lang w:eastAsia="ja-JP"/>
              </w:rPr>
            </w:pPr>
            <w:ins w:id="5237" w:author="Huawei_RAN2-109-e_1" w:date="2020-02-27T01:23:00Z">
              <w:r>
                <w:rPr>
                  <w:i/>
                </w:rPr>
                <w:t xml:space="preserve">Sensor-NameListConfig </w:t>
              </w:r>
              <w:r>
                <w:rPr>
                  <w:szCs w:val="22"/>
                  <w:lang w:eastAsia="ja-JP"/>
                </w:rPr>
                <w:t>field descriptions</w:t>
              </w:r>
            </w:ins>
          </w:p>
        </w:tc>
      </w:tr>
      <w:tr w:rsidR="007A18AB" w14:paraId="5CE26F70" w14:textId="77777777">
        <w:trPr>
          <w:ins w:id="5238"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5239" w:author="Huawei_RAN2-109-e_1" w:date="2020-02-27T01:23:00Z"/>
                <w:b/>
                <w:i/>
                <w:szCs w:val="22"/>
                <w:lang w:val="en-US"/>
              </w:rPr>
            </w:pPr>
            <w:proofErr w:type="spellStart"/>
            <w:ins w:id="5240" w:author="Huawei_RAN2-109-e_1" w:date="2020-02-27T01:23:00Z">
              <w:r>
                <w:rPr>
                  <w:b/>
                  <w:i/>
                  <w:szCs w:val="22"/>
                  <w:lang w:val="en-US"/>
                </w:rPr>
                <w:t>measUncomBarPre</w:t>
              </w:r>
              <w:proofErr w:type="spellEnd"/>
            </w:ins>
          </w:p>
          <w:p w14:paraId="633E0213" w14:textId="77777777" w:rsidR="007A18AB" w:rsidRDefault="00840174">
            <w:pPr>
              <w:pStyle w:val="TAL"/>
              <w:rPr>
                <w:ins w:id="5241" w:author="Huawei_RAN2-109-e_1" w:date="2020-02-27T01:23:00Z"/>
                <w:szCs w:val="22"/>
                <w:lang w:val="en-US" w:eastAsia="ja-JP"/>
              </w:rPr>
            </w:pPr>
            <w:ins w:id="5242" w:author="Huawei_RAN2-109-e_1" w:date="2020-02-27T01:23:00Z">
              <w:r>
                <w:rPr>
                  <w:szCs w:val="22"/>
                  <w:lang w:val="en-US"/>
                </w:rPr>
                <w:t xml:space="preserve">If configured, the UE reports the uncompensated </w:t>
              </w:r>
              <w:proofErr w:type="spellStart"/>
              <w:r>
                <w:rPr>
                  <w:szCs w:val="22"/>
                  <w:lang w:val="en-US"/>
                </w:rPr>
                <w:t>Barometeric</w:t>
              </w:r>
              <w:proofErr w:type="spellEnd"/>
              <w:r>
                <w:rPr>
                  <w:szCs w:val="22"/>
                  <w:lang w:val="en-US"/>
                </w:rPr>
                <w:t xml:space="preserve"> pressure measurement as defined in uncompensatedBarometricPressure-r16.</w:t>
              </w:r>
            </w:ins>
          </w:p>
        </w:tc>
      </w:tr>
      <w:tr w:rsidR="007A18AB" w14:paraId="0AE312B0" w14:textId="77777777">
        <w:trPr>
          <w:ins w:id="5243"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5244" w:author="Huawei_RAN2-109-e_1" w:date="2020-02-27T01:23:00Z"/>
                <w:b/>
                <w:bCs/>
                <w:i/>
                <w:iCs/>
                <w:szCs w:val="22"/>
                <w:lang w:val="en-US"/>
              </w:rPr>
            </w:pPr>
            <w:proofErr w:type="spellStart"/>
            <w:ins w:id="5245" w:author="Huawei_RAN2-109-e_1" w:date="2020-02-27T01:23:00Z">
              <w:r>
                <w:rPr>
                  <w:b/>
                  <w:bCs/>
                  <w:i/>
                  <w:iCs/>
                  <w:szCs w:val="22"/>
                  <w:lang w:val="en-US"/>
                </w:rPr>
                <w:t>measUeSpeed</w:t>
              </w:r>
              <w:proofErr w:type="spellEnd"/>
            </w:ins>
          </w:p>
          <w:p w14:paraId="478D181E" w14:textId="77777777" w:rsidR="007A18AB" w:rsidRDefault="00840174">
            <w:pPr>
              <w:pStyle w:val="TAL"/>
              <w:rPr>
                <w:ins w:id="5246" w:author="Huawei_RAN2-109-e_1" w:date="2020-02-27T01:23:00Z"/>
                <w:szCs w:val="22"/>
                <w:lang w:val="en-US" w:eastAsia="ja-JP"/>
              </w:rPr>
            </w:pPr>
            <w:ins w:id="5247" w:author="Huawei_RAN2-109-e_1" w:date="2020-02-27T01:23:00Z">
              <w:r>
                <w:rPr>
                  <w:bCs/>
                  <w:iCs/>
                  <w:szCs w:val="22"/>
                  <w:lang w:val="en-US"/>
                </w:rPr>
                <w:t>If configured, the UE reports the UE speed measurement as defined in (FFS).</w:t>
              </w:r>
            </w:ins>
          </w:p>
        </w:tc>
      </w:tr>
      <w:tr w:rsidR="007A18AB" w14:paraId="6F375C90" w14:textId="77777777">
        <w:trPr>
          <w:ins w:id="5248"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5249" w:author="Huawei_RAN2-109-e_1" w:date="2020-02-27T01:23:00Z"/>
                <w:b/>
                <w:i/>
                <w:szCs w:val="22"/>
                <w:lang w:val="en-US" w:eastAsia="ja-JP"/>
              </w:rPr>
            </w:pPr>
            <w:proofErr w:type="spellStart"/>
            <w:ins w:id="5250" w:author="Huawei_RAN2-109-e_1" w:date="2020-02-27T01:23:00Z">
              <w:r>
                <w:rPr>
                  <w:b/>
                  <w:i/>
                  <w:szCs w:val="22"/>
                  <w:lang w:val="en-US" w:eastAsia="ja-JP"/>
                </w:rPr>
                <w:t>measUeOrientation</w:t>
              </w:r>
              <w:proofErr w:type="spellEnd"/>
            </w:ins>
          </w:p>
          <w:p w14:paraId="66A1FB6C" w14:textId="77777777" w:rsidR="007A18AB" w:rsidRDefault="00840174">
            <w:pPr>
              <w:pStyle w:val="TAL"/>
              <w:rPr>
                <w:ins w:id="5251" w:author="Huawei_RAN2-109-e_1" w:date="2020-02-27T01:23:00Z"/>
                <w:szCs w:val="22"/>
                <w:lang w:val="en-US" w:eastAsia="ja-JP"/>
              </w:rPr>
            </w:pPr>
            <w:ins w:id="5252"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5253" w:author="Huawei_RAN2-109-e_1" w:date="2020-02-27T01:23:00Z"/>
        </w:rPr>
      </w:pPr>
    </w:p>
    <w:p w14:paraId="69B60B9E" w14:textId="77777777" w:rsidR="007A18AB" w:rsidRDefault="00840174">
      <w:pPr>
        <w:pStyle w:val="Heading4"/>
        <w:rPr>
          <w:ins w:id="5254" w:author="Huawei_RAN2-109-e_1" w:date="2020-02-27T01:23:00Z"/>
          <w:lang w:val="en-US"/>
        </w:rPr>
      </w:pPr>
      <w:bookmarkStart w:id="5255" w:name="_Toc5272686"/>
      <w:ins w:id="5256" w:author="Huawei_RAN2-109-e_1" w:date="2020-02-27T01:23:00Z">
        <w:r>
          <w:rPr>
            <w:lang w:val="en-US"/>
          </w:rPr>
          <w:t>–</w:t>
        </w:r>
        <w:r>
          <w:rPr>
            <w:lang w:val="en-US"/>
          </w:rPr>
          <w:tab/>
        </w:r>
        <w:proofErr w:type="spellStart"/>
        <w:r>
          <w:rPr>
            <w:i/>
            <w:lang w:val="en-US"/>
          </w:rPr>
          <w:t>TraceReference</w:t>
        </w:r>
        <w:bookmarkEnd w:id="5255"/>
        <w:proofErr w:type="spellEnd"/>
      </w:ins>
    </w:p>
    <w:p w14:paraId="07E89E98" w14:textId="77777777" w:rsidR="007A18AB" w:rsidRDefault="00840174">
      <w:pPr>
        <w:keepNext/>
        <w:keepLines/>
        <w:rPr>
          <w:ins w:id="5257" w:author="Huawei_RAN2-109-e_1" w:date="2020-02-27T01:23:00Z"/>
          <w:iCs/>
        </w:rPr>
      </w:pPr>
      <w:ins w:id="5258" w:author="Huawei_RAN2-109-e_1" w:date="2020-02-27T01:23:00Z">
        <w:r>
          <w:t xml:space="preserve">The </w:t>
        </w:r>
        <w:proofErr w:type="spellStart"/>
        <w:r>
          <w:rPr>
            <w:i/>
          </w:rPr>
          <w:t>TraceReference</w:t>
        </w:r>
        <w:proofErr w:type="spellEnd"/>
        <w:r>
          <w:t xml:space="preserve"> contains parameter Trace Reference as defined in TS 32.422 [x4]</w:t>
        </w:r>
        <w:r>
          <w:rPr>
            <w:iCs/>
            <w:highlight w:val="yellow"/>
          </w:rPr>
          <w:t>.</w:t>
        </w:r>
      </w:ins>
    </w:p>
    <w:p w14:paraId="0218D9CE" w14:textId="77777777" w:rsidR="007A18AB" w:rsidRDefault="00840174">
      <w:pPr>
        <w:pStyle w:val="TH"/>
        <w:rPr>
          <w:ins w:id="5259" w:author="Huawei_RAN2-109-e_1" w:date="2020-02-27T01:23:00Z"/>
          <w:lang w:val="en-US"/>
        </w:rPr>
      </w:pPr>
      <w:proofErr w:type="spellStart"/>
      <w:ins w:id="5260" w:author="Huawei_RAN2-109-e_1" w:date="2020-02-27T01:23:00Z">
        <w:r>
          <w:rPr>
            <w:bCs/>
            <w:i/>
            <w:iCs/>
            <w:lang w:val="en-US"/>
          </w:rPr>
          <w:t>TraceReference</w:t>
        </w:r>
        <w:proofErr w:type="spellEnd"/>
        <w:r>
          <w:rPr>
            <w:bCs/>
            <w:i/>
            <w:iCs/>
            <w:lang w:val="en-US"/>
          </w:rPr>
          <w:t xml:space="preserve"> </w:t>
        </w:r>
        <w:r>
          <w:rPr>
            <w:lang w:val="en-US"/>
          </w:rPr>
          <w:t>information element</w:t>
        </w:r>
      </w:ins>
    </w:p>
    <w:p w14:paraId="0E686A3D" w14:textId="77777777" w:rsidR="007A18AB" w:rsidRDefault="00840174">
      <w:pPr>
        <w:pStyle w:val="PL"/>
        <w:rPr>
          <w:ins w:id="5261" w:author="Huawei_RAN2-109-e_1" w:date="2020-02-27T01:23:00Z"/>
          <w:color w:val="808080"/>
        </w:rPr>
      </w:pPr>
      <w:ins w:id="5262" w:author="Huawei_RAN2-109-e_1" w:date="2020-02-27T01:23:00Z">
        <w:r>
          <w:rPr>
            <w:color w:val="808080"/>
          </w:rPr>
          <w:t>-- ASN1START</w:t>
        </w:r>
      </w:ins>
    </w:p>
    <w:p w14:paraId="56C054B1" w14:textId="77777777" w:rsidR="007A18AB" w:rsidRDefault="00840174">
      <w:pPr>
        <w:pStyle w:val="PL"/>
        <w:rPr>
          <w:ins w:id="5263" w:author="Huawei_RAN2-109-e_1" w:date="2020-02-27T01:23:00Z"/>
          <w:color w:val="808080"/>
        </w:rPr>
      </w:pPr>
      <w:ins w:id="5264" w:author="Huawei_RAN2-109-e_1" w:date="2020-02-27T01:23:00Z">
        <w:r>
          <w:rPr>
            <w:color w:val="808080"/>
          </w:rPr>
          <w:t>-- TAG-TRACEREFERENCE-START</w:t>
        </w:r>
      </w:ins>
    </w:p>
    <w:p w14:paraId="2B7DF36D" w14:textId="77777777" w:rsidR="007A18AB" w:rsidRDefault="007A18AB">
      <w:pPr>
        <w:pStyle w:val="PL"/>
        <w:rPr>
          <w:ins w:id="5265" w:author="Huawei_RAN2-109-e_1" w:date="2020-02-27T01:23:00Z"/>
        </w:rPr>
      </w:pPr>
    </w:p>
    <w:p w14:paraId="19F0705F" w14:textId="77777777" w:rsidR="007A18AB" w:rsidRDefault="00840174">
      <w:pPr>
        <w:pStyle w:val="PL"/>
        <w:rPr>
          <w:ins w:id="5266" w:author="Huawei_RAN2-109-e_1" w:date="2020-02-27T01:23:00Z"/>
        </w:rPr>
      </w:pPr>
      <w:ins w:id="5267" w:author="Huawei_RAN2-109-e_1" w:date="2020-02-27T01:23:00Z">
        <w:r>
          <w:t>TraceReference-r</w:t>
        </w:r>
        <w:proofErr w:type="gramStart"/>
        <w:r>
          <w:t>16 ::=</w:t>
        </w:r>
        <w:proofErr w:type="gramEnd"/>
        <w:r>
          <w:tab/>
        </w:r>
        <w:r>
          <w:tab/>
        </w:r>
        <w:r>
          <w:tab/>
        </w:r>
        <w:r>
          <w:rPr>
            <w:color w:val="993366"/>
          </w:rPr>
          <w:t>SEQUENCE</w:t>
        </w:r>
        <w:r>
          <w:t xml:space="preserve"> {</w:t>
        </w:r>
      </w:ins>
    </w:p>
    <w:p w14:paraId="3813A2D6" w14:textId="77777777" w:rsidR="007A18AB" w:rsidRDefault="00840174">
      <w:pPr>
        <w:pStyle w:val="PL"/>
        <w:rPr>
          <w:ins w:id="5268" w:author="Huawei_RAN2-109-e_1" w:date="2020-02-27T01:23:00Z"/>
        </w:rPr>
      </w:pPr>
      <w:ins w:id="5269" w:author="Huawei_RAN2-109-e_1" w:date="2020-02-27T01:23:00Z">
        <w:r>
          <w:tab/>
          <w:t>plmn-Identity-r16</w:t>
        </w:r>
        <w:r>
          <w:tab/>
        </w:r>
        <w:r>
          <w:tab/>
        </w:r>
        <w:r>
          <w:tab/>
        </w:r>
        <w:r>
          <w:tab/>
          <w:t>PLMN-Identity,</w:t>
        </w:r>
      </w:ins>
    </w:p>
    <w:p w14:paraId="645AB9AA" w14:textId="77777777" w:rsidR="007A18AB" w:rsidRDefault="00840174">
      <w:pPr>
        <w:pStyle w:val="PL"/>
        <w:rPr>
          <w:ins w:id="5270" w:author="Huawei_RAN2-109-e_1" w:date="2020-02-27T01:23:00Z"/>
        </w:rPr>
      </w:pPr>
      <w:ins w:id="5271"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5272" w:author="Huawei_RAN2-109-e_1" w:date="2020-02-27T01:23:00Z"/>
        </w:rPr>
      </w:pPr>
      <w:ins w:id="5273" w:author="Huawei_RAN2-109-e_1" w:date="2020-02-27T01:23:00Z">
        <w:r>
          <w:lastRenderedPageBreak/>
          <w:t>}</w:t>
        </w:r>
      </w:ins>
    </w:p>
    <w:p w14:paraId="7A67EB3E" w14:textId="77777777" w:rsidR="007A18AB" w:rsidRDefault="007A18AB">
      <w:pPr>
        <w:pStyle w:val="PL"/>
        <w:rPr>
          <w:ins w:id="5274" w:author="Huawei_RAN2-109-e_1" w:date="2020-02-27T01:23:00Z"/>
        </w:rPr>
      </w:pPr>
    </w:p>
    <w:p w14:paraId="7FB8AF44" w14:textId="77777777" w:rsidR="007A18AB" w:rsidRDefault="00840174">
      <w:pPr>
        <w:pStyle w:val="PL"/>
        <w:rPr>
          <w:ins w:id="5275" w:author="Huawei_RAN2-109-e_1" w:date="2020-02-27T01:23:00Z"/>
          <w:color w:val="808080"/>
        </w:rPr>
      </w:pPr>
      <w:ins w:id="5276" w:author="Huawei_RAN2-109-e_1" w:date="2020-02-27T01:23:00Z">
        <w:r>
          <w:rPr>
            <w:color w:val="808080"/>
          </w:rPr>
          <w:t>-- TAG-TRACEREFERENCE-STOP</w:t>
        </w:r>
      </w:ins>
    </w:p>
    <w:p w14:paraId="6B28CCBF" w14:textId="77777777" w:rsidR="007A18AB" w:rsidRDefault="00840174">
      <w:pPr>
        <w:pStyle w:val="PL"/>
        <w:rPr>
          <w:ins w:id="5277" w:author="Huawei_RAN2-109-e_1" w:date="2020-02-27T01:23:00Z"/>
          <w:color w:val="808080"/>
        </w:rPr>
      </w:pPr>
      <w:ins w:id="5278" w:author="Huawei_RAN2-109-e_1" w:date="2020-02-27T01:23:00Z">
        <w:r>
          <w:rPr>
            <w:color w:val="808080"/>
          </w:rPr>
          <w:t>-- ASN1STOP</w:t>
        </w:r>
      </w:ins>
    </w:p>
    <w:p w14:paraId="17439DC5" w14:textId="77777777" w:rsidR="007A18AB" w:rsidRDefault="007A18AB">
      <w:pPr>
        <w:rPr>
          <w:ins w:id="5279" w:author="Huawei_RAN2-109-e_1" w:date="2020-02-27T01:23:00Z"/>
          <w:lang w:eastAsia="zh-CN"/>
        </w:rPr>
      </w:pPr>
    </w:p>
    <w:p w14:paraId="18085514" w14:textId="77777777" w:rsidR="007A18AB" w:rsidRDefault="00840174">
      <w:pPr>
        <w:pStyle w:val="Heading4"/>
        <w:rPr>
          <w:ins w:id="5280" w:author="Huawei_RAN2-109-e_1" w:date="2020-02-27T01:23:00Z"/>
          <w:lang w:val="en-GB"/>
        </w:rPr>
      </w:pPr>
      <w:bookmarkStart w:id="5281" w:name="_Toc20487492"/>
      <w:ins w:id="5282" w:author="Huawei_RAN2-109-e_1" w:date="2020-02-27T01:23:00Z">
        <w:r>
          <w:rPr>
            <w:lang w:val="en-GB"/>
          </w:rPr>
          <w:t>–</w:t>
        </w:r>
        <w:r>
          <w:rPr>
            <w:lang w:val="en-GB"/>
          </w:rPr>
          <w:tab/>
        </w:r>
        <w:proofErr w:type="spellStart"/>
        <w:r>
          <w:rPr>
            <w:i/>
            <w:lang w:val="en-GB"/>
          </w:rPr>
          <w:t>VisitedCellInfoList</w:t>
        </w:r>
        <w:bookmarkEnd w:id="5281"/>
        <w:proofErr w:type="spellEnd"/>
      </w:ins>
    </w:p>
    <w:p w14:paraId="12B490D2" w14:textId="77777777" w:rsidR="007A18AB" w:rsidRDefault="00840174">
      <w:pPr>
        <w:keepNext/>
        <w:keepLines/>
        <w:rPr>
          <w:ins w:id="5283" w:author="Huawei_RAN2-109-e_1" w:date="2020-02-27T01:23:00Z"/>
          <w:iCs/>
        </w:rPr>
      </w:pPr>
      <w:ins w:id="5284" w:author="Huawei_RAN2-109-e_1" w:date="2020-02-27T01:23:00Z">
        <w:r>
          <w:t xml:space="preserve">The IE </w:t>
        </w:r>
        <w:proofErr w:type="spellStart"/>
        <w:r>
          <w:rPr>
            <w:i/>
          </w:rPr>
          <w:t>VisitedCellInfoList</w:t>
        </w:r>
        <w:proofErr w:type="spellEnd"/>
        <w:r>
          <w:rPr>
            <w:i/>
          </w:rPr>
          <w:t xml:space="preserve">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5285" w:author="Huawei_RAN2-109-e_1" w:date="2020-02-27T01:23:00Z"/>
          <w:lang w:val="en-GB"/>
        </w:rPr>
      </w:pPr>
      <w:proofErr w:type="spellStart"/>
      <w:ins w:id="5286" w:author="Huawei_RAN2-109-e_1" w:date="2020-02-27T01:23:00Z">
        <w:r>
          <w:rPr>
            <w:bCs/>
            <w:i/>
            <w:iCs/>
            <w:lang w:val="en-GB"/>
          </w:rPr>
          <w:t>VisitedCellInfoList</w:t>
        </w:r>
        <w:proofErr w:type="spellEnd"/>
        <w:r>
          <w:rPr>
            <w:lang w:val="en-GB"/>
          </w:rPr>
          <w:t xml:space="preserve"> information element</w:t>
        </w:r>
      </w:ins>
    </w:p>
    <w:p w14:paraId="7AB7B150" w14:textId="77777777" w:rsidR="007A18AB" w:rsidRDefault="00840174">
      <w:pPr>
        <w:pStyle w:val="PL"/>
        <w:rPr>
          <w:ins w:id="5287" w:author="Huawei_RAN2-109-e_1" w:date="2020-02-27T01:23:00Z"/>
          <w:color w:val="808080"/>
        </w:rPr>
      </w:pPr>
      <w:ins w:id="5288" w:author="Huawei_RAN2-109-e_1" w:date="2020-02-27T01:23:00Z">
        <w:r>
          <w:rPr>
            <w:color w:val="808080"/>
          </w:rPr>
          <w:t>-- ASN1START</w:t>
        </w:r>
      </w:ins>
    </w:p>
    <w:p w14:paraId="741A5666" w14:textId="77777777" w:rsidR="007A18AB" w:rsidRDefault="00840174">
      <w:pPr>
        <w:pStyle w:val="PL"/>
        <w:rPr>
          <w:ins w:id="5289" w:author="Huawei_RAN2-109-e_1" w:date="2020-02-27T01:23:00Z"/>
          <w:color w:val="808080"/>
        </w:rPr>
      </w:pPr>
      <w:ins w:id="5290" w:author="Huawei_RAN2-109-e_1" w:date="2020-02-27T01:23:00Z">
        <w:r>
          <w:rPr>
            <w:color w:val="808080"/>
          </w:rPr>
          <w:t>-- TAG-VISITEDCELLINFOLIST-START</w:t>
        </w:r>
      </w:ins>
    </w:p>
    <w:p w14:paraId="31718F80" w14:textId="77777777" w:rsidR="007A18AB" w:rsidRDefault="007A18AB">
      <w:pPr>
        <w:pStyle w:val="PL"/>
        <w:rPr>
          <w:ins w:id="5291" w:author="Huawei_RAN2-109-e_1" w:date="2020-02-27T01:23:00Z"/>
        </w:rPr>
      </w:pPr>
    </w:p>
    <w:p w14:paraId="6C9AF27F" w14:textId="77777777" w:rsidR="007A18AB" w:rsidRDefault="00840174">
      <w:pPr>
        <w:pStyle w:val="PL"/>
        <w:rPr>
          <w:ins w:id="5292" w:author="Huawei_RAN2-109-e_1" w:date="2020-02-27T01:23:00Z"/>
        </w:rPr>
      </w:pPr>
      <w:ins w:id="5293" w:author="Huawei_RAN2-109-e_1" w:date="2020-02-27T01:23:00Z">
        <w:r>
          <w:t>VisitedCellInfoList-r</w:t>
        </w:r>
        <w:proofErr w:type="gramStart"/>
        <w:r>
          <w:t>16 ::=</w:t>
        </w:r>
        <w:proofErr w:type="gramEnd"/>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5294" w:author="Huawei_RAN2-109-e_1" w:date="2020-02-27T01:23:00Z"/>
        </w:rPr>
      </w:pPr>
    </w:p>
    <w:p w14:paraId="6B875015" w14:textId="77777777" w:rsidR="007A18AB" w:rsidRDefault="00840174">
      <w:pPr>
        <w:pStyle w:val="PL"/>
        <w:rPr>
          <w:ins w:id="5295" w:author="Huawei_RAN2-109-e_1" w:date="2020-02-27T01:23:00Z"/>
        </w:rPr>
      </w:pPr>
      <w:ins w:id="5296" w:author="Huawei_RAN2-109-e_1" w:date="2020-02-27T01:23:00Z">
        <w:r>
          <w:t>VisitedCellInfo-r</w:t>
        </w:r>
        <w:proofErr w:type="gramStart"/>
        <w:r>
          <w:t>16 ::=</w:t>
        </w:r>
        <w:proofErr w:type="gramEnd"/>
        <w:r>
          <w:tab/>
        </w:r>
        <w:r>
          <w:tab/>
        </w:r>
        <w:r>
          <w:tab/>
        </w:r>
        <w:r>
          <w:tab/>
        </w:r>
        <w:r>
          <w:rPr>
            <w:color w:val="993366"/>
          </w:rPr>
          <w:t>SEQUENCE</w:t>
        </w:r>
        <w:r>
          <w:t xml:space="preserve"> {</w:t>
        </w:r>
      </w:ins>
    </w:p>
    <w:p w14:paraId="41182460" w14:textId="77777777" w:rsidR="007A18AB" w:rsidRDefault="00840174">
      <w:pPr>
        <w:pStyle w:val="PL"/>
        <w:rPr>
          <w:ins w:id="5297" w:author="Huawei_RAN2-109-e_1" w:date="2020-02-27T01:23:00Z"/>
        </w:rPr>
      </w:pPr>
      <w:ins w:id="5298"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5299" w:author="Huawei_RAN2-109-e_1" w:date="2020-02-27T01:23:00Z"/>
        </w:rPr>
      </w:pPr>
      <w:ins w:id="5300"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5301" w:author="Huawei_RAN2-109-e_1" w:date="2020-02-27T01:23:00Z"/>
        </w:rPr>
      </w:pPr>
      <w:ins w:id="5302" w:author="Huawei_RAN2-109-e_1" w:date="2020-02-27T01:23:00Z">
        <w:r>
          <w:tab/>
        </w:r>
        <w:r>
          <w:tab/>
        </w:r>
        <w:r>
          <w:tab/>
        </w:r>
        <w:r>
          <w:tab/>
        </w:r>
        <w:proofErr w:type="spellStart"/>
        <w:r>
          <w:t>cgi</w:t>
        </w:r>
        <w:proofErr w:type="spellEnd"/>
        <w:r>
          <w:t>-Info</w:t>
        </w:r>
        <w:r>
          <w:tab/>
        </w:r>
        <w:r>
          <w:tab/>
        </w:r>
        <w:r>
          <w:tab/>
        </w:r>
        <w:r>
          <w:tab/>
        </w:r>
        <w:r>
          <w:tab/>
        </w:r>
        <w:r>
          <w:tab/>
          <w:t>CGI-</w:t>
        </w:r>
        <w:proofErr w:type="spellStart"/>
        <w:r>
          <w:t>InfoNR</w:t>
        </w:r>
        <w:proofErr w:type="spellEnd"/>
        <w:r>
          <w:t>,</w:t>
        </w:r>
      </w:ins>
    </w:p>
    <w:p w14:paraId="3C5B854C" w14:textId="77777777" w:rsidR="007A18AB" w:rsidRDefault="00840174">
      <w:pPr>
        <w:pStyle w:val="PL"/>
        <w:rPr>
          <w:ins w:id="5303" w:author="Huawei_RAN2-109-e_1" w:date="2020-02-27T01:23:00Z"/>
        </w:rPr>
      </w:pPr>
      <w:ins w:id="5304"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5305" w:author="Huawei_RAN2-109-e_1" w:date="2020-02-27T01:23:00Z"/>
        </w:rPr>
      </w:pPr>
      <w:ins w:id="5306" w:author="Huawei_RAN2-109-e_1" w:date="2020-02-27T01:23:00Z">
        <w:r>
          <w:tab/>
        </w:r>
        <w:r>
          <w:tab/>
        </w:r>
        <w:r>
          <w:tab/>
        </w:r>
        <w:r>
          <w:tab/>
        </w:r>
        <w:r>
          <w:tab/>
          <w:t>physCellId-r16</w:t>
        </w:r>
        <w:r>
          <w:tab/>
        </w:r>
        <w:r>
          <w:tab/>
        </w:r>
        <w:r>
          <w:tab/>
        </w:r>
        <w:r>
          <w:tab/>
        </w:r>
        <w:r>
          <w:tab/>
        </w:r>
        <w:r>
          <w:tab/>
        </w:r>
        <w:r>
          <w:tab/>
        </w:r>
        <w:proofErr w:type="spellStart"/>
        <w:r>
          <w:t>PhysCellId</w:t>
        </w:r>
        <w:proofErr w:type="spellEnd"/>
        <w:r>
          <w:t>,</w:t>
        </w:r>
      </w:ins>
    </w:p>
    <w:p w14:paraId="3C4300BC" w14:textId="77777777" w:rsidR="007A18AB" w:rsidRDefault="00840174">
      <w:pPr>
        <w:pStyle w:val="PL"/>
        <w:rPr>
          <w:ins w:id="5307" w:author="Huawei_RAN2-109-e_1" w:date="2020-02-27T01:23:00Z"/>
        </w:rPr>
      </w:pPr>
      <w:ins w:id="5308" w:author="Huawei_RAN2-109-e_1" w:date="2020-02-27T01:23:00Z">
        <w:r>
          <w:tab/>
        </w:r>
        <w:r>
          <w:tab/>
        </w:r>
        <w:r>
          <w:tab/>
        </w:r>
        <w:r>
          <w:tab/>
        </w:r>
        <w:r>
          <w:tab/>
          <w:t>carrierFreq-r16</w:t>
        </w:r>
        <w:r>
          <w:tab/>
        </w:r>
        <w:r>
          <w:tab/>
        </w:r>
        <w:r>
          <w:tab/>
        </w:r>
        <w:r>
          <w:tab/>
        </w:r>
        <w:r>
          <w:tab/>
        </w:r>
        <w:r>
          <w:tab/>
        </w:r>
        <w:r>
          <w:tab/>
          <w:t>ARFCN-</w:t>
        </w:r>
        <w:proofErr w:type="spellStart"/>
        <w:r>
          <w:t>ValueNR</w:t>
        </w:r>
        <w:proofErr w:type="spellEnd"/>
      </w:ins>
    </w:p>
    <w:p w14:paraId="717FFBDE" w14:textId="77777777" w:rsidR="007A18AB" w:rsidRDefault="00840174">
      <w:pPr>
        <w:pStyle w:val="PL"/>
        <w:rPr>
          <w:ins w:id="5309" w:author="Huawei_RAN2-109-e_1" w:date="2020-02-27T01:23:00Z"/>
        </w:rPr>
      </w:pPr>
      <w:ins w:id="5310" w:author="Huawei_RAN2-109-e_1" w:date="2020-02-27T01:23:00Z">
        <w:r>
          <w:tab/>
        </w:r>
        <w:r>
          <w:tab/>
        </w:r>
        <w:r>
          <w:tab/>
        </w:r>
        <w:r>
          <w:tab/>
          <w:t>}</w:t>
        </w:r>
      </w:ins>
    </w:p>
    <w:p w14:paraId="55EE701A" w14:textId="77777777" w:rsidR="007A18AB" w:rsidRDefault="00840174">
      <w:pPr>
        <w:pStyle w:val="PL"/>
        <w:tabs>
          <w:tab w:val="clear" w:pos="768"/>
        </w:tabs>
        <w:rPr>
          <w:ins w:id="5311" w:author="Huawei_RAN2-109-e_1" w:date="2020-02-27T01:23:00Z"/>
        </w:rPr>
      </w:pPr>
      <w:ins w:id="5312" w:author="Huawei_RAN2-109-e_1" w:date="2020-02-27T01:23:00Z">
        <w:r>
          <w:tab/>
        </w:r>
        <w:r>
          <w:tab/>
          <w:t>},</w:t>
        </w:r>
      </w:ins>
    </w:p>
    <w:p w14:paraId="374F8A69" w14:textId="77777777" w:rsidR="007A18AB" w:rsidRDefault="00840174">
      <w:pPr>
        <w:pStyle w:val="PL"/>
        <w:rPr>
          <w:ins w:id="5313" w:author="Huawei_RAN2-109-e_1" w:date="2020-02-27T01:23:00Z"/>
        </w:rPr>
      </w:pPr>
      <w:ins w:id="5314"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5315" w:author="Huawei_RAN2-109-e_1" w:date="2020-02-27T01:23:00Z"/>
        </w:rPr>
      </w:pPr>
      <w:ins w:id="5316" w:author="Huawei_RAN2-109-e_1" w:date="2020-02-27T01:23:00Z">
        <w:r>
          <w:tab/>
        </w:r>
        <w:r>
          <w:tab/>
        </w:r>
        <w:r>
          <w:tab/>
        </w:r>
        <w:r>
          <w:tab/>
          <w:t>cellGlobalId-r16</w:t>
        </w:r>
        <w:r>
          <w:tab/>
        </w:r>
        <w:r>
          <w:tab/>
        </w:r>
        <w:r>
          <w:tab/>
        </w:r>
        <w:r>
          <w:tab/>
        </w:r>
        <w:r>
          <w:tab/>
        </w:r>
        <w:r>
          <w:tab/>
          <w:t>CGI-</w:t>
        </w:r>
        <w:proofErr w:type="spellStart"/>
        <w:r>
          <w:t>InfoEUTRA</w:t>
        </w:r>
        <w:proofErr w:type="spellEnd"/>
        <w:r>
          <w:t>,</w:t>
        </w:r>
      </w:ins>
    </w:p>
    <w:p w14:paraId="4C648E9C" w14:textId="77777777" w:rsidR="007A18AB" w:rsidRDefault="00840174">
      <w:pPr>
        <w:pStyle w:val="PL"/>
        <w:rPr>
          <w:ins w:id="5317" w:author="Huawei_RAN2-109-e_1" w:date="2020-02-27T01:23:00Z"/>
        </w:rPr>
      </w:pPr>
      <w:ins w:id="5318"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5319" w:author="Huawei_RAN2-109-e_1" w:date="2020-02-27T01:23:00Z"/>
        </w:rPr>
      </w:pPr>
      <w:ins w:id="5320" w:author="Huawei_RAN2-109-e_1" w:date="2020-02-27T01:23:00Z">
        <w:r>
          <w:tab/>
        </w:r>
        <w:r>
          <w:tab/>
        </w:r>
        <w:r>
          <w:tab/>
        </w:r>
        <w:r>
          <w:tab/>
        </w:r>
        <w:r>
          <w:tab/>
          <w:t>physCellId-r16</w:t>
        </w:r>
        <w:r>
          <w:tab/>
        </w:r>
        <w:r>
          <w:tab/>
        </w:r>
        <w:r>
          <w:tab/>
        </w:r>
        <w:r>
          <w:tab/>
        </w:r>
        <w:r>
          <w:tab/>
        </w:r>
        <w:r>
          <w:tab/>
        </w:r>
        <w:r>
          <w:tab/>
        </w:r>
        <w:proofErr w:type="spellStart"/>
        <w:r>
          <w:t>PhysCellId</w:t>
        </w:r>
        <w:proofErr w:type="spellEnd"/>
        <w:r>
          <w:t>,</w:t>
        </w:r>
      </w:ins>
    </w:p>
    <w:p w14:paraId="03051F57" w14:textId="77777777" w:rsidR="007A18AB" w:rsidRDefault="00840174">
      <w:pPr>
        <w:pStyle w:val="PL"/>
        <w:rPr>
          <w:ins w:id="5321" w:author="Huawei_RAN2-109-e_1" w:date="2020-02-27T01:23:00Z"/>
        </w:rPr>
      </w:pPr>
      <w:ins w:id="5322" w:author="Huawei_RAN2-109-e_1" w:date="2020-02-27T01:23:00Z">
        <w:r>
          <w:tab/>
        </w:r>
        <w:r>
          <w:tab/>
        </w:r>
        <w:r>
          <w:tab/>
        </w:r>
        <w:r>
          <w:tab/>
        </w:r>
        <w:r>
          <w:tab/>
          <w:t>carrierFreq-r16</w:t>
        </w:r>
        <w:r>
          <w:tab/>
        </w:r>
        <w:r>
          <w:tab/>
        </w:r>
        <w:r>
          <w:tab/>
        </w:r>
        <w:r>
          <w:tab/>
        </w:r>
        <w:r>
          <w:tab/>
        </w:r>
        <w:r>
          <w:tab/>
        </w:r>
        <w:r>
          <w:tab/>
          <w:t>ARFCN-</w:t>
        </w:r>
        <w:proofErr w:type="spellStart"/>
        <w:r>
          <w:t>ValueEUTRA</w:t>
        </w:r>
        <w:proofErr w:type="spellEnd"/>
      </w:ins>
    </w:p>
    <w:p w14:paraId="768FFFEE" w14:textId="77777777" w:rsidR="007A18AB" w:rsidRDefault="00840174">
      <w:pPr>
        <w:pStyle w:val="PL"/>
        <w:rPr>
          <w:ins w:id="5323" w:author="Huawei_RAN2-109-e_1" w:date="2020-02-27T01:23:00Z"/>
        </w:rPr>
      </w:pPr>
      <w:ins w:id="5324" w:author="Huawei_RAN2-109-e_1" w:date="2020-02-27T01:23:00Z">
        <w:r>
          <w:tab/>
        </w:r>
        <w:r>
          <w:tab/>
        </w:r>
        <w:r>
          <w:tab/>
        </w:r>
        <w:r>
          <w:tab/>
          <w:t>}</w:t>
        </w:r>
      </w:ins>
    </w:p>
    <w:p w14:paraId="0D5A3791" w14:textId="77777777" w:rsidR="007A18AB" w:rsidRDefault="00840174">
      <w:pPr>
        <w:pStyle w:val="PL"/>
        <w:tabs>
          <w:tab w:val="clear" w:pos="768"/>
        </w:tabs>
        <w:rPr>
          <w:ins w:id="5325" w:author="Huawei_RAN2-109-e_1" w:date="2020-02-27T01:23:00Z"/>
        </w:rPr>
      </w:pPr>
      <w:ins w:id="5326" w:author="Huawei_RAN2-109-e_1" w:date="2020-02-27T01:23:00Z">
        <w:r>
          <w:tab/>
        </w:r>
        <w:r>
          <w:tab/>
          <w:t>}</w:t>
        </w:r>
      </w:ins>
    </w:p>
    <w:p w14:paraId="591261A8" w14:textId="77777777" w:rsidR="007A18AB" w:rsidRDefault="00840174">
      <w:pPr>
        <w:pStyle w:val="PL"/>
        <w:tabs>
          <w:tab w:val="clear" w:pos="768"/>
        </w:tabs>
        <w:rPr>
          <w:ins w:id="5327" w:author="Huawei_RAN2-109-e_1" w:date="2020-02-27T01:23:00Z"/>
        </w:rPr>
      </w:pPr>
      <w:ins w:id="5328"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5329" w:author="Huawei_RAN2-109-e_1" w:date="2020-02-27T01:23:00Z"/>
        </w:rPr>
      </w:pPr>
      <w:ins w:id="5330" w:author="Huawei_RAN2-109-e_1" w:date="2020-02-27T01:23:00Z">
        <w:r>
          <w:tab/>
          <w:t>timeSpent-r16</w:t>
        </w:r>
        <w:r>
          <w:tab/>
        </w:r>
        <w:r>
          <w:tab/>
        </w:r>
        <w:r>
          <w:tab/>
        </w:r>
        <w:r>
          <w:tab/>
        </w:r>
        <w:r>
          <w:tab/>
        </w:r>
        <w:r>
          <w:tab/>
        </w:r>
        <w:r>
          <w:rPr>
            <w:color w:val="993366"/>
          </w:rPr>
          <w:t>INTEGER</w:t>
        </w:r>
        <w:r>
          <w:t xml:space="preserve"> (</w:t>
        </w:r>
        <w:proofErr w:type="gramStart"/>
        <w:r>
          <w:t>0..</w:t>
        </w:r>
        <w:proofErr w:type="gramEnd"/>
        <w:r>
          <w:t>4095),</w:t>
        </w:r>
      </w:ins>
    </w:p>
    <w:p w14:paraId="00828A6F" w14:textId="77777777" w:rsidR="007A18AB" w:rsidRDefault="00840174">
      <w:pPr>
        <w:pStyle w:val="PL"/>
        <w:rPr>
          <w:ins w:id="5331" w:author="Huawei_RAN2-109-e_1" w:date="2020-02-27T01:23:00Z"/>
        </w:rPr>
      </w:pPr>
      <w:ins w:id="5332" w:author="Huawei_RAN2-109-e_1" w:date="2020-02-27T01:23:00Z">
        <w:r>
          <w:tab/>
          <w:t>...</w:t>
        </w:r>
      </w:ins>
    </w:p>
    <w:p w14:paraId="2B056D16" w14:textId="77777777" w:rsidR="007A18AB" w:rsidRDefault="00840174">
      <w:pPr>
        <w:pStyle w:val="PL"/>
        <w:rPr>
          <w:ins w:id="5333" w:author="Huawei_RAN2-109-e_1" w:date="2020-02-27T01:23:00Z"/>
        </w:rPr>
      </w:pPr>
      <w:ins w:id="5334" w:author="Huawei_RAN2-109-e_1" w:date="2020-02-27T01:23:00Z">
        <w:r>
          <w:t>}</w:t>
        </w:r>
      </w:ins>
    </w:p>
    <w:p w14:paraId="0A36B7A5" w14:textId="77777777" w:rsidR="007A18AB" w:rsidRDefault="007A18AB">
      <w:pPr>
        <w:pStyle w:val="PL"/>
        <w:rPr>
          <w:ins w:id="5335" w:author="Huawei_RAN2-109-e_1" w:date="2020-02-27T01:23:00Z"/>
        </w:rPr>
      </w:pPr>
    </w:p>
    <w:p w14:paraId="702FDAF7" w14:textId="77777777" w:rsidR="007A18AB" w:rsidRDefault="00840174">
      <w:pPr>
        <w:pStyle w:val="PL"/>
        <w:rPr>
          <w:ins w:id="5336" w:author="Huawei_RAN2-109-e_1" w:date="2020-02-27T01:23:00Z"/>
          <w:color w:val="808080"/>
        </w:rPr>
      </w:pPr>
      <w:ins w:id="5337" w:author="Huawei_RAN2-109-e_1" w:date="2020-02-27T01:23:00Z">
        <w:r>
          <w:rPr>
            <w:color w:val="808080"/>
          </w:rPr>
          <w:t>-- TAG-VISITEDCELLINFOLIST-STOP</w:t>
        </w:r>
      </w:ins>
    </w:p>
    <w:p w14:paraId="76F029C1" w14:textId="77777777" w:rsidR="007A18AB" w:rsidRDefault="00840174">
      <w:pPr>
        <w:pStyle w:val="PL"/>
        <w:rPr>
          <w:ins w:id="5338" w:author="Huawei_RAN2-109-e_1" w:date="2020-02-27T01:23:00Z"/>
          <w:color w:val="808080"/>
        </w:rPr>
      </w:pPr>
      <w:ins w:id="5339" w:author="Huawei_RAN2-109-e_1" w:date="2020-02-27T01:23:00Z">
        <w:r>
          <w:rPr>
            <w:color w:val="808080"/>
          </w:rPr>
          <w:t>-- ASN1STOP</w:t>
        </w:r>
      </w:ins>
    </w:p>
    <w:p w14:paraId="767EC89F" w14:textId="77777777" w:rsidR="007A18AB" w:rsidRDefault="007A18AB">
      <w:pPr>
        <w:rPr>
          <w:ins w:id="5340"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5341" w:author="Huawei_RAN2-109-e_1" w:date="2020-02-27T01:23:00Z"/>
        </w:trPr>
        <w:tc>
          <w:tcPr>
            <w:tcW w:w="14175" w:type="dxa"/>
          </w:tcPr>
          <w:p w14:paraId="78E3712C" w14:textId="77777777" w:rsidR="007A18AB" w:rsidRDefault="00840174">
            <w:pPr>
              <w:pStyle w:val="TAH"/>
              <w:rPr>
                <w:ins w:id="5342" w:author="Huawei_RAN2-109-e_1" w:date="2020-02-27T01:23:00Z"/>
                <w:lang w:val="en-GB" w:eastAsia="en-GB"/>
              </w:rPr>
            </w:pPr>
            <w:proofErr w:type="spellStart"/>
            <w:ins w:id="5343" w:author="Huawei_RAN2-109-e_1" w:date="2020-02-27T01:23:00Z">
              <w:r>
                <w:rPr>
                  <w:i/>
                  <w:lang w:val="en-GB" w:eastAsia="en-GB"/>
                </w:rPr>
                <w:lastRenderedPageBreak/>
                <w:t>VisitedCellInfoList</w:t>
              </w:r>
              <w:proofErr w:type="spellEnd"/>
              <w:r>
                <w:rPr>
                  <w:i/>
                  <w:iCs/>
                  <w:lang w:val="en-GB" w:eastAsia="ko-KR"/>
                </w:rPr>
                <w:t xml:space="preserve"> </w:t>
              </w:r>
              <w:r>
                <w:rPr>
                  <w:iCs/>
                  <w:lang w:val="en-GB" w:eastAsia="en-GB"/>
                </w:rPr>
                <w:t>field descriptions</w:t>
              </w:r>
            </w:ins>
          </w:p>
        </w:tc>
      </w:tr>
      <w:tr w:rsidR="007A18AB" w14:paraId="32667976" w14:textId="77777777">
        <w:trPr>
          <w:cantSplit/>
          <w:ins w:id="5344"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5345" w:author="Huawei_RAN2-109-e_1" w:date="2020-02-27T01:23:00Z"/>
                <w:b/>
                <w:i/>
                <w:lang w:val="en-GB" w:eastAsia="en-GB"/>
              </w:rPr>
            </w:pPr>
            <w:proofErr w:type="spellStart"/>
            <w:ins w:id="5346" w:author="Huawei_RAN2-109-e_1" w:date="2020-02-27T01:23:00Z">
              <w:r>
                <w:rPr>
                  <w:b/>
                  <w:i/>
                  <w:lang w:val="en-GB" w:eastAsia="en-GB"/>
                </w:rPr>
                <w:t>timeSpent</w:t>
              </w:r>
              <w:proofErr w:type="spellEnd"/>
            </w:ins>
          </w:p>
          <w:p w14:paraId="3F68CBFD" w14:textId="77777777" w:rsidR="007A18AB" w:rsidRDefault="00840174">
            <w:pPr>
              <w:pStyle w:val="TAL"/>
              <w:rPr>
                <w:ins w:id="5347" w:author="Huawei_RAN2-109-e_1" w:date="2020-02-27T01:23:00Z"/>
                <w:lang w:val="en-GB"/>
              </w:rPr>
            </w:pPr>
            <w:ins w:id="5348"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5349"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5350" w:author="Huawei_RAN2-109-e_1" w:date="2020-02-27T01:23:00Z"/>
                <w:b/>
                <w:i/>
                <w:lang w:val="en-GB" w:eastAsia="en-GB"/>
              </w:rPr>
            </w:pPr>
            <w:proofErr w:type="spellStart"/>
            <w:ins w:id="5351" w:author="Huawei_RAN2-109-e_1" w:date="2020-02-27T01:23:00Z">
              <w:r>
                <w:rPr>
                  <w:rFonts w:eastAsia="DengXian" w:hint="eastAsia"/>
                  <w:b/>
                  <w:i/>
                  <w:lang w:val="en-GB"/>
                </w:rPr>
                <w:t>visitedCellId</w:t>
              </w:r>
              <w:proofErr w:type="spellEnd"/>
            </w:ins>
          </w:p>
          <w:p w14:paraId="79FDAB2E" w14:textId="77777777" w:rsidR="007A18AB" w:rsidRDefault="00840174">
            <w:pPr>
              <w:pStyle w:val="TAL"/>
              <w:rPr>
                <w:ins w:id="5352" w:author="Huawei_RAN2-109-e_1" w:date="2020-02-27T01:23:00Z"/>
                <w:b/>
                <w:i/>
                <w:lang w:val="en-GB" w:eastAsia="en-GB"/>
              </w:rPr>
            </w:pPr>
            <w:ins w:id="5353"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5354" w:author="Huawei_RAN2-109-e_1" w:date="2020-02-27T01:23:00Z"/>
          <w:lang w:eastAsia="zh-CN"/>
        </w:rPr>
      </w:pPr>
    </w:p>
    <w:p w14:paraId="5B3F985B" w14:textId="77777777" w:rsidR="007A18AB" w:rsidRDefault="007A18AB">
      <w:pPr>
        <w:rPr>
          <w:ins w:id="5355" w:author="Huawei_RAN2-109-e_1" w:date="2020-02-27T01:23:00Z"/>
          <w:lang w:eastAsia="zh-CN"/>
        </w:rPr>
      </w:pPr>
    </w:p>
    <w:p w14:paraId="31C4B9D8" w14:textId="77777777" w:rsidR="007A18AB" w:rsidRDefault="00840174">
      <w:pPr>
        <w:pStyle w:val="Heading4"/>
        <w:rPr>
          <w:ins w:id="5356" w:author="Huawei_RAN2-109-e_1" w:date="2020-02-27T01:23:00Z"/>
          <w:lang w:val="en-US"/>
        </w:rPr>
      </w:pPr>
      <w:bookmarkStart w:id="5357" w:name="_Toc5272654"/>
      <w:ins w:id="5358" w:author="Huawei_RAN2-109-e_1" w:date="2020-02-27T01:23:00Z">
        <w:r>
          <w:rPr>
            <w:lang w:val="en-US"/>
          </w:rPr>
          <w:t>–</w:t>
        </w:r>
        <w:r>
          <w:rPr>
            <w:lang w:val="en-US"/>
          </w:rPr>
          <w:tab/>
        </w:r>
        <w:r>
          <w:rPr>
            <w:bCs/>
            <w:i/>
            <w:lang w:val="en-US"/>
          </w:rPr>
          <w:t>WLAN-</w:t>
        </w:r>
        <w:proofErr w:type="spellStart"/>
        <w:r>
          <w:rPr>
            <w:bCs/>
            <w:i/>
            <w:lang w:val="en-US"/>
          </w:rPr>
          <w:t>NameList</w:t>
        </w:r>
        <w:bookmarkEnd w:id="5357"/>
        <w:proofErr w:type="spellEnd"/>
      </w:ins>
    </w:p>
    <w:p w14:paraId="631A64B0" w14:textId="77777777" w:rsidR="007A18AB" w:rsidRDefault="00840174">
      <w:pPr>
        <w:rPr>
          <w:ins w:id="5359" w:author="Huawei_RAN2-109-e_1" w:date="2020-02-27T01:23:00Z"/>
        </w:rPr>
      </w:pPr>
      <w:ins w:id="5360" w:author="Huawei_RAN2-109-e_1" w:date="2020-02-27T01:23:00Z">
        <w:r>
          <w:t xml:space="preserve">The IE </w:t>
        </w:r>
        <w:r>
          <w:rPr>
            <w:bCs/>
            <w:i/>
          </w:rPr>
          <w:t>WLAN-</w:t>
        </w:r>
        <w:proofErr w:type="spellStart"/>
        <w:r>
          <w:rPr>
            <w:bCs/>
            <w:i/>
          </w:rPr>
          <w:t>NameList</w:t>
        </w:r>
        <w:proofErr w:type="spellEnd"/>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5361" w:author="Huawei_RAN2-109-e_1" w:date="2020-02-27T01:23:00Z"/>
          <w:lang w:val="en-US"/>
        </w:rPr>
      </w:pPr>
      <w:ins w:id="5362" w:author="Huawei_RAN2-109-e_1" w:date="2020-02-27T01:23:00Z">
        <w:r>
          <w:rPr>
            <w:bCs/>
            <w:i/>
            <w:lang w:val="en-US"/>
          </w:rPr>
          <w:t>WLAN-</w:t>
        </w:r>
        <w:proofErr w:type="spellStart"/>
        <w:r>
          <w:rPr>
            <w:bCs/>
            <w:i/>
            <w:lang w:val="en-US"/>
          </w:rPr>
          <w:t>NameList</w:t>
        </w:r>
        <w:proofErr w:type="spellEnd"/>
        <w:r>
          <w:rPr>
            <w:bCs/>
            <w:i/>
            <w:iCs/>
            <w:lang w:val="en-US"/>
          </w:rPr>
          <w:t xml:space="preserve"> </w:t>
        </w:r>
        <w:r>
          <w:rPr>
            <w:lang w:val="en-US"/>
          </w:rPr>
          <w:t>information element</w:t>
        </w:r>
      </w:ins>
    </w:p>
    <w:p w14:paraId="3797217A" w14:textId="77777777" w:rsidR="007A18AB" w:rsidRDefault="00840174">
      <w:pPr>
        <w:pStyle w:val="PL"/>
        <w:rPr>
          <w:ins w:id="5363" w:author="Huawei_RAN2-109-e_1" w:date="2020-02-27T01:23:00Z"/>
        </w:rPr>
      </w:pPr>
      <w:ins w:id="5364" w:author="Huawei_RAN2-109-e_1" w:date="2020-02-27T01:23:00Z">
        <w:r>
          <w:rPr>
            <w:color w:val="808080"/>
          </w:rPr>
          <w:t>-- ASN1START</w:t>
        </w:r>
      </w:ins>
    </w:p>
    <w:p w14:paraId="3BEC0ED3" w14:textId="77777777" w:rsidR="007A18AB" w:rsidRDefault="00840174">
      <w:pPr>
        <w:pStyle w:val="PL"/>
        <w:rPr>
          <w:ins w:id="5365" w:author="Huawei_RAN2-109-e_1" w:date="2020-02-27T01:23:00Z"/>
        </w:rPr>
      </w:pPr>
      <w:ins w:id="5366" w:author="Huawei_RAN2-109-e_1" w:date="2020-02-27T01:23:00Z">
        <w:r>
          <w:rPr>
            <w:color w:val="808080"/>
          </w:rPr>
          <w:t>-- TAG-WLANNAMELIST-START</w:t>
        </w:r>
      </w:ins>
    </w:p>
    <w:p w14:paraId="6A0195C2" w14:textId="77777777" w:rsidR="007A18AB" w:rsidRDefault="007A18AB">
      <w:pPr>
        <w:pStyle w:val="PL"/>
        <w:rPr>
          <w:ins w:id="5367" w:author="Huawei_RAN2-109-e_1" w:date="2020-02-27T01:23:00Z"/>
          <w:bCs/>
        </w:rPr>
      </w:pPr>
    </w:p>
    <w:p w14:paraId="59DB1CE6" w14:textId="77777777" w:rsidR="007A18AB" w:rsidRDefault="00840174">
      <w:pPr>
        <w:pStyle w:val="PL"/>
        <w:rPr>
          <w:ins w:id="5368" w:author="Huawei_RAN2-109-e_1" w:date="2020-02-27T01:23:00Z"/>
        </w:rPr>
      </w:pPr>
      <w:ins w:id="5369" w:author="Huawei_RAN2-109-e_1" w:date="2020-02-27T01:23:00Z">
        <w:r>
          <w:t>WLAN-NameListConfig-r</w:t>
        </w:r>
        <w:proofErr w:type="gramStart"/>
        <w:r>
          <w:t>16 ::=</w:t>
        </w:r>
        <w:proofErr w:type="gramEnd"/>
        <w:r>
          <w:tab/>
        </w:r>
        <w:r>
          <w:tab/>
        </w:r>
        <w:r>
          <w:rPr>
            <w:color w:val="993366"/>
          </w:rPr>
          <w:t>CHOICE</w:t>
        </w:r>
        <w:r>
          <w:t>{</w:t>
        </w:r>
      </w:ins>
    </w:p>
    <w:p w14:paraId="45F09333" w14:textId="77777777" w:rsidR="007A18AB" w:rsidRDefault="00840174">
      <w:pPr>
        <w:pStyle w:val="PL"/>
        <w:rPr>
          <w:ins w:id="5370" w:author="Huawei_RAN2-109-e_1" w:date="2020-02-27T01:23:00Z"/>
        </w:rPr>
      </w:pPr>
      <w:ins w:id="5371"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5372" w:author="Huawei_RAN2-109-e_1" w:date="2020-02-27T01:23:00Z"/>
        </w:rPr>
      </w:pPr>
      <w:ins w:id="5373" w:author="Huawei_RAN2-109-e_1" w:date="2020-02-27T01:23:00Z">
        <w:r>
          <w:tab/>
          <w:t>setup</w:t>
        </w:r>
        <w:r>
          <w:tab/>
        </w:r>
        <w:r>
          <w:tab/>
        </w:r>
        <w:r>
          <w:tab/>
        </w:r>
        <w:r>
          <w:tab/>
        </w:r>
        <w:r>
          <w:tab/>
        </w:r>
        <w:r>
          <w:tab/>
          <w:t>WLAN-NameList-r16</w:t>
        </w:r>
      </w:ins>
    </w:p>
    <w:p w14:paraId="2D9FF05C" w14:textId="77777777" w:rsidR="007A18AB" w:rsidRDefault="00840174">
      <w:pPr>
        <w:pStyle w:val="PL"/>
        <w:rPr>
          <w:ins w:id="5374" w:author="Huawei_RAN2-109-e_1" w:date="2020-02-27T01:23:00Z"/>
        </w:rPr>
      </w:pPr>
      <w:ins w:id="5375" w:author="Huawei_RAN2-109-e_1" w:date="2020-02-27T01:23:00Z">
        <w:r>
          <w:t>}</w:t>
        </w:r>
      </w:ins>
    </w:p>
    <w:p w14:paraId="6BD4C193" w14:textId="77777777" w:rsidR="007A18AB" w:rsidRDefault="007A18AB">
      <w:pPr>
        <w:pStyle w:val="PL"/>
        <w:rPr>
          <w:ins w:id="5376" w:author="Huawei_RAN2-109-e_1" w:date="2020-02-27T01:23:00Z"/>
        </w:rPr>
      </w:pPr>
    </w:p>
    <w:p w14:paraId="5C132188" w14:textId="77777777" w:rsidR="007A18AB" w:rsidRDefault="00840174">
      <w:pPr>
        <w:pStyle w:val="PL"/>
        <w:rPr>
          <w:ins w:id="5377" w:author="Huawei_RAN2-109-e_1" w:date="2020-02-27T01:23:00Z"/>
          <w:bCs/>
        </w:rPr>
      </w:pPr>
      <w:ins w:id="5378" w:author="Huawei_RAN2-109-e_1" w:date="2020-02-27T01:23:00Z">
        <w:r>
          <w:rPr>
            <w:bCs/>
          </w:rPr>
          <w:t>WLAN-NameList-r</w:t>
        </w:r>
        <w:proofErr w:type="gramStart"/>
        <w:r>
          <w:rPr>
            <w:bCs/>
          </w:rPr>
          <w:t>16 ::=</w:t>
        </w:r>
        <w:proofErr w:type="gramEnd"/>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5379" w:author="Huawei_RAN2-109-e_1" w:date="2020-02-27T01:23:00Z"/>
          <w:bCs/>
        </w:rPr>
      </w:pPr>
    </w:p>
    <w:p w14:paraId="704683CB" w14:textId="77777777" w:rsidR="007A18AB" w:rsidRDefault="00840174">
      <w:pPr>
        <w:pStyle w:val="PL"/>
        <w:rPr>
          <w:ins w:id="5380" w:author="Huawei_RAN2-109-e_1" w:date="2020-02-27T01:23:00Z"/>
          <w:lang w:eastAsia="zh-CN"/>
        </w:rPr>
      </w:pPr>
      <w:ins w:id="5381" w:author="Huawei_RAN2-109-e_1" w:date="2020-02-27T01:23:00Z">
        <w:r>
          <w:rPr>
            <w:bCs/>
          </w:rPr>
          <w:t>WLAN-Name-r</w:t>
        </w:r>
        <w:proofErr w:type="gramStart"/>
        <w:r>
          <w:rPr>
            <w:bCs/>
          </w:rPr>
          <w:t>16 ::=</w:t>
        </w:r>
        <w:proofErr w:type="gramEnd"/>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5382" w:author="Huawei_RAN2-109-e_1" w:date="2020-02-27T01:23:00Z"/>
        </w:rPr>
      </w:pPr>
    </w:p>
    <w:p w14:paraId="5F65B097" w14:textId="77777777" w:rsidR="007A18AB" w:rsidRDefault="00840174">
      <w:pPr>
        <w:pStyle w:val="PL"/>
        <w:rPr>
          <w:ins w:id="5383" w:author="Huawei_RAN2-109-e_1" w:date="2020-02-27T01:23:00Z"/>
          <w:color w:val="808080"/>
        </w:rPr>
      </w:pPr>
      <w:ins w:id="5384" w:author="Huawei_RAN2-109-e_1" w:date="2020-02-27T01:23:00Z">
        <w:r>
          <w:rPr>
            <w:color w:val="808080"/>
          </w:rPr>
          <w:t>-- ASN1STOP</w:t>
        </w:r>
      </w:ins>
    </w:p>
    <w:p w14:paraId="5B3483F2" w14:textId="77777777" w:rsidR="007A18AB" w:rsidRDefault="00840174">
      <w:pPr>
        <w:pStyle w:val="PL"/>
        <w:rPr>
          <w:ins w:id="5385" w:author="Huawei_RAN2-109-e_1" w:date="2020-02-27T01:23:00Z"/>
        </w:rPr>
      </w:pPr>
      <w:ins w:id="5386" w:author="Huawei_RAN2-109-e_1" w:date="2020-02-27T01:23:00Z">
        <w:r>
          <w:rPr>
            <w:color w:val="808080"/>
          </w:rPr>
          <w:t>-- TAG-WLANNAMELIST-STOP</w:t>
        </w:r>
      </w:ins>
    </w:p>
    <w:p w14:paraId="08B6B4C2" w14:textId="77777777" w:rsidR="007A18AB" w:rsidRDefault="007A18AB">
      <w:pPr>
        <w:rPr>
          <w:ins w:id="5387"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5388" w:author="Huawei_RAN2-109-e_1" w:date="2020-02-27T01:23:00Z"/>
        </w:trPr>
        <w:tc>
          <w:tcPr>
            <w:tcW w:w="14175" w:type="dxa"/>
          </w:tcPr>
          <w:p w14:paraId="644121C9" w14:textId="77777777" w:rsidR="007A18AB" w:rsidRDefault="00840174">
            <w:pPr>
              <w:pStyle w:val="TAH"/>
              <w:rPr>
                <w:ins w:id="5389" w:author="Huawei_RAN2-109-e_1" w:date="2020-02-27T01:23:00Z"/>
                <w:lang w:eastAsia="en-GB"/>
              </w:rPr>
            </w:pPr>
            <w:ins w:id="5390"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5391" w:author="Huawei_RAN2-109-e_1" w:date="2020-02-27T01:23:00Z"/>
        </w:trPr>
        <w:tc>
          <w:tcPr>
            <w:tcW w:w="14175" w:type="dxa"/>
          </w:tcPr>
          <w:p w14:paraId="46088B5F" w14:textId="77777777" w:rsidR="007A18AB" w:rsidRDefault="00840174">
            <w:pPr>
              <w:pStyle w:val="TAL"/>
              <w:rPr>
                <w:ins w:id="5392" w:author="Huawei_RAN2-109-e_1" w:date="2020-02-27T01:23:00Z"/>
                <w:b/>
                <w:i/>
                <w:lang w:val="en-US" w:eastAsia="en-GB"/>
              </w:rPr>
            </w:pPr>
            <w:ins w:id="5393"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5394" w:author="Huawei_RAN2-109-e_1" w:date="2020-02-27T01:23:00Z"/>
                <w:lang w:val="en-US" w:eastAsia="en-GB"/>
              </w:rPr>
            </w:pPr>
            <w:ins w:id="5395"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5396"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Heading2"/>
        <w:rPr>
          <w:lang w:val="en-GB"/>
        </w:rPr>
      </w:pPr>
      <w:bookmarkStart w:id="5397" w:name="_Toc29321606"/>
      <w:bookmarkStart w:id="5398" w:name="_Toc20426209"/>
      <w:r>
        <w:rPr>
          <w:lang w:val="en-GB"/>
        </w:rPr>
        <w:t>6.4</w:t>
      </w:r>
      <w:r>
        <w:rPr>
          <w:lang w:val="en-GB"/>
        </w:rPr>
        <w:tab/>
        <w:t>RRC multiplicity and type constraint values</w:t>
      </w:r>
      <w:bookmarkEnd w:id="5397"/>
      <w:bookmarkEnd w:id="5398"/>
    </w:p>
    <w:p w14:paraId="26F898CE" w14:textId="77777777" w:rsidR="007A18AB" w:rsidRDefault="00840174">
      <w:pPr>
        <w:pStyle w:val="Heading3"/>
        <w:rPr>
          <w:lang w:val="en-GB"/>
        </w:rPr>
      </w:pPr>
      <w:bookmarkStart w:id="5399" w:name="_Toc20426210"/>
      <w:bookmarkStart w:id="5400" w:name="_Toc29321607"/>
      <w:r>
        <w:rPr>
          <w:lang w:val="en-GB"/>
        </w:rPr>
        <w:t>–</w:t>
      </w:r>
      <w:r>
        <w:rPr>
          <w:lang w:val="en-GB"/>
        </w:rPr>
        <w:tab/>
        <w:t>Multiplicity and type constraint definitions</w:t>
      </w:r>
      <w:bookmarkEnd w:id="5399"/>
      <w:bookmarkEnd w:id="5400"/>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proofErr w:type="spellStart"/>
      <w:r>
        <w:lastRenderedPageBreak/>
        <w:t>maxBandComb</w:t>
      </w:r>
      <w:proofErr w:type="spellEnd"/>
      <w:r>
        <w:t xml:space="preserve">                             </w:t>
      </w:r>
      <w:proofErr w:type="gramStart"/>
      <w:r>
        <w:rPr>
          <w:color w:val="993366"/>
        </w:rPr>
        <w:t>INTEGER</w:t>
      </w:r>
      <w:r>
        <w:t xml:space="preserve"> ::=</w:t>
      </w:r>
      <w:proofErr w:type="gramEnd"/>
      <w:r>
        <w:t xml:space="preserve"> 65536   </w:t>
      </w:r>
      <w:r>
        <w:rPr>
          <w:color w:val="808080"/>
        </w:rPr>
        <w:t>-- Maximum number of DL band combinations</w:t>
      </w:r>
    </w:p>
    <w:p w14:paraId="2C9E55FC" w14:textId="77777777" w:rsidR="007A18AB" w:rsidRDefault="00840174">
      <w:pPr>
        <w:pStyle w:val="PL"/>
        <w:rPr>
          <w:ins w:id="5401" w:author="Huawei_RAN2-109-e_1" w:date="2020-02-27T01:24:00Z"/>
          <w:color w:val="808080"/>
        </w:rPr>
      </w:pPr>
      <w:ins w:id="5402" w:author="Huawei_RAN2-109-e_1" w:date="2020-02-27T01:24:00Z">
        <w:r>
          <w:t xml:space="preserve">maxBT-IdReport-r16                      </w:t>
        </w:r>
        <w:proofErr w:type="gramStart"/>
        <w:r>
          <w:rPr>
            <w:color w:val="993366"/>
          </w:rPr>
          <w:t>INTEGER</w:t>
        </w:r>
        <w:r>
          <w:t xml:space="preserve"> ::=</w:t>
        </w:r>
        <w:proofErr w:type="gramEnd"/>
        <w:r>
          <w:t xml:space="preserve"> 32      </w:t>
        </w:r>
        <w:r>
          <w:rPr>
            <w:color w:val="808080"/>
          </w:rPr>
          <w:t>-- Maximum number of Bluetooth IDs to report</w:t>
        </w:r>
      </w:ins>
    </w:p>
    <w:p w14:paraId="515571B9" w14:textId="77777777" w:rsidR="007A18AB" w:rsidRDefault="00840174">
      <w:pPr>
        <w:pStyle w:val="PL"/>
        <w:rPr>
          <w:ins w:id="5403" w:author="Huawei_RAN2-109-e_1" w:date="2020-02-27T01:24:00Z"/>
          <w:color w:val="808080"/>
        </w:rPr>
      </w:pPr>
      <w:ins w:id="5404" w:author="Huawei_RAN2-109-e_1" w:date="2020-02-27T01:24:00Z">
        <w:r>
          <w:t>maxBT-Name-r16</w:t>
        </w:r>
        <w:r>
          <w:rPr>
            <w:color w:val="808080"/>
          </w:rPr>
          <w:t xml:space="preserve">                          </w:t>
        </w:r>
        <w:proofErr w:type="gramStart"/>
        <w:r>
          <w:rPr>
            <w:color w:val="993366"/>
          </w:rPr>
          <w:t>INTEGER</w:t>
        </w:r>
        <w:r>
          <w:t xml:space="preserve"> ::=</w:t>
        </w:r>
        <w:proofErr w:type="gramEnd"/>
        <w:r>
          <w:t xml:space="preserve"> 4       </w:t>
        </w:r>
        <w:r>
          <w:rPr>
            <w:color w:val="808080"/>
          </w:rPr>
          <w:t>-- Maximum number of Bluetooth name</w:t>
        </w:r>
      </w:ins>
    </w:p>
    <w:p w14:paraId="55F8A37E" w14:textId="77777777" w:rsidR="007A18AB" w:rsidRDefault="00840174">
      <w:pPr>
        <w:pStyle w:val="PL"/>
        <w:rPr>
          <w:color w:val="808080"/>
        </w:rPr>
      </w:pPr>
      <w:proofErr w:type="spellStart"/>
      <w:r>
        <w:t>maxCellBlack</w:t>
      </w:r>
      <w:proofErr w:type="spellEnd"/>
      <w:r>
        <w:t xml:space="preserve">                            </w:t>
      </w:r>
      <w:proofErr w:type="gramStart"/>
      <w:r>
        <w:rPr>
          <w:color w:val="993366"/>
        </w:rPr>
        <w:t>INTEGER</w:t>
      </w:r>
      <w:r>
        <w:t xml:space="preserve"> ::=</w:t>
      </w:r>
      <w:proofErr w:type="gramEnd"/>
      <w:r>
        <w:t xml:space="preserve"> 16      </w:t>
      </w:r>
      <w:r>
        <w:rPr>
          <w:color w:val="808080"/>
        </w:rPr>
        <w:t>-- Maximum number of NR blacklisted cell ranges in SIB3, SIB4</w:t>
      </w:r>
    </w:p>
    <w:p w14:paraId="3EA4F815" w14:textId="77777777" w:rsidR="007A18AB" w:rsidRDefault="00840174">
      <w:pPr>
        <w:pStyle w:val="PL"/>
        <w:rPr>
          <w:ins w:id="5405" w:author="Huawei_RAN2-109-e_1" w:date="2020-02-27T01:24:00Z"/>
          <w:color w:val="808080"/>
        </w:rPr>
      </w:pPr>
      <w:ins w:id="5406" w:author="Huawei_RAN2-109-e_1" w:date="2020-02-27T01:24:00Z">
        <w:r>
          <w:t>maxCellHistory-r16</w:t>
        </w:r>
        <w:r>
          <w:rPr>
            <w:color w:val="808080"/>
          </w:rPr>
          <w:t xml:space="preserve">                      </w:t>
        </w:r>
        <w:proofErr w:type="gramStart"/>
        <w:r>
          <w:rPr>
            <w:color w:val="993366"/>
          </w:rPr>
          <w:t>INTEGER</w:t>
        </w:r>
        <w:r>
          <w:t xml:space="preserve"> ::=</w:t>
        </w:r>
        <w:proofErr w:type="gramEnd"/>
        <w:r>
          <w:t xml:space="preserve"> 16       </w:t>
        </w:r>
        <w:r>
          <w:rPr>
            <w:color w:val="808080"/>
          </w:rPr>
          <w:t>-- Maximum number of visited cells reported</w:t>
        </w:r>
      </w:ins>
    </w:p>
    <w:p w14:paraId="59CE1944" w14:textId="77777777" w:rsidR="007A18AB" w:rsidRDefault="00840174">
      <w:pPr>
        <w:pStyle w:val="PL"/>
        <w:rPr>
          <w:color w:val="808080"/>
        </w:rPr>
      </w:pPr>
      <w:proofErr w:type="spellStart"/>
      <w:r>
        <w:t>maxCellInter</w:t>
      </w:r>
      <w:proofErr w:type="spellEnd"/>
      <w:r>
        <w:t xml:space="preserve">                            </w:t>
      </w:r>
      <w:proofErr w:type="gramStart"/>
      <w:r>
        <w:rPr>
          <w:color w:val="993366"/>
        </w:rPr>
        <w:t>INTEGER</w:t>
      </w:r>
      <w:r>
        <w:t xml:space="preserve"> ::=</w:t>
      </w:r>
      <w:proofErr w:type="gramEnd"/>
      <w:r>
        <w:t xml:space="preserve"> 16      </w:t>
      </w:r>
      <w:r>
        <w:rPr>
          <w:color w:val="808080"/>
        </w:rPr>
        <w:t>-- Maximum number of inter-Freq cells listed in SIB4</w:t>
      </w:r>
    </w:p>
    <w:p w14:paraId="52AC2529" w14:textId="77777777" w:rsidR="007A18AB" w:rsidRDefault="00840174">
      <w:pPr>
        <w:pStyle w:val="PL"/>
        <w:rPr>
          <w:color w:val="808080"/>
        </w:rPr>
      </w:pPr>
      <w:proofErr w:type="spellStart"/>
      <w:r>
        <w:t>maxCellIntra</w:t>
      </w:r>
      <w:proofErr w:type="spellEnd"/>
      <w:r>
        <w:t xml:space="preserve">                            </w:t>
      </w:r>
      <w:proofErr w:type="gramStart"/>
      <w:r>
        <w:rPr>
          <w:color w:val="993366"/>
        </w:rPr>
        <w:t>INTEGER</w:t>
      </w:r>
      <w:r>
        <w:t xml:space="preserve"> ::=</w:t>
      </w:r>
      <w:proofErr w:type="gramEnd"/>
      <w:r>
        <w:t xml:space="preserve"> 16      </w:t>
      </w:r>
      <w:r>
        <w:rPr>
          <w:color w:val="808080"/>
        </w:rPr>
        <w:t>-- Maximum number of intra-Freq cells listed in SIB3</w:t>
      </w:r>
    </w:p>
    <w:p w14:paraId="311A7F78" w14:textId="77777777" w:rsidR="007A18AB" w:rsidRDefault="00840174">
      <w:pPr>
        <w:pStyle w:val="PL"/>
        <w:rPr>
          <w:color w:val="808080"/>
        </w:rPr>
      </w:pPr>
      <w:proofErr w:type="spellStart"/>
      <w:r>
        <w:t>maxCellMeasEUTRA</w:t>
      </w:r>
      <w:proofErr w:type="spellEnd"/>
      <w:r>
        <w:t xml:space="preserve">                        </w:t>
      </w:r>
      <w:proofErr w:type="gramStart"/>
      <w:r>
        <w:rPr>
          <w:color w:val="993366"/>
        </w:rPr>
        <w:t>INTEGER</w:t>
      </w:r>
      <w:r>
        <w:t xml:space="preserve"> ::=</w:t>
      </w:r>
      <w:proofErr w:type="gramEnd"/>
      <w:r>
        <w:t xml:space="preserve"> 32      </w:t>
      </w:r>
      <w:r>
        <w:rPr>
          <w:color w:val="808080"/>
        </w:rPr>
        <w:t>-- Maximum number of cells in E-UTRAN</w:t>
      </w:r>
    </w:p>
    <w:p w14:paraId="6098F5CF" w14:textId="5D336911" w:rsidR="007A18AB" w:rsidRDefault="00840174">
      <w:pPr>
        <w:pStyle w:val="PL"/>
        <w:rPr>
          <w:ins w:id="5407" w:author="Huawei_RAN2-109-e_1" w:date="2020-02-27T01:24:00Z"/>
          <w:color w:val="808080"/>
        </w:rPr>
      </w:pPr>
      <w:ins w:id="5408" w:author="Huawei_RAN2-109-e_1" w:date="2020-02-27T01:24:00Z">
        <w:del w:id="5409"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proofErr w:type="spellStart"/>
      <w:r>
        <w:t>maxEARFCN</w:t>
      </w:r>
      <w:proofErr w:type="spellEnd"/>
      <w:r>
        <w:t xml:space="preserve">                               </w:t>
      </w:r>
      <w:proofErr w:type="gramStart"/>
      <w:r>
        <w:rPr>
          <w:color w:val="993366"/>
        </w:rPr>
        <w:t>INTEGER</w:t>
      </w:r>
      <w:r>
        <w:t xml:space="preserve"> ::=</w:t>
      </w:r>
      <w:proofErr w:type="gramEnd"/>
      <w:r>
        <w:t xml:space="preserve"> 262143  </w:t>
      </w:r>
      <w:r>
        <w:rPr>
          <w:color w:val="808080"/>
        </w:rPr>
        <w:t>-- Maximum value of E-UTRA carrier frequency</w:t>
      </w:r>
    </w:p>
    <w:p w14:paraId="0F8A14DB" w14:textId="77777777" w:rsidR="007A18AB" w:rsidRDefault="00840174">
      <w:pPr>
        <w:pStyle w:val="PL"/>
        <w:rPr>
          <w:color w:val="808080"/>
        </w:rPr>
      </w:pPr>
      <w:proofErr w:type="spellStart"/>
      <w:r>
        <w:t>maxEUTRA-CellBlack</w:t>
      </w:r>
      <w:proofErr w:type="spellEnd"/>
      <w:r>
        <w:t xml:space="preserve">                      </w:t>
      </w:r>
      <w:proofErr w:type="gramStart"/>
      <w:r>
        <w:rPr>
          <w:color w:val="993366"/>
        </w:rPr>
        <w:t>INTEGER</w:t>
      </w:r>
      <w:r>
        <w:t xml:space="preserve"> ::=</w:t>
      </w:r>
      <w:proofErr w:type="gramEnd"/>
      <w:r>
        <w:t xml:space="preserve">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proofErr w:type="spellStart"/>
      <w:r>
        <w:t>maxEUTRA</w:t>
      </w:r>
      <w:proofErr w:type="spellEnd"/>
      <w:r>
        <w:t>-NS-</w:t>
      </w:r>
      <w:proofErr w:type="spellStart"/>
      <w:r>
        <w:t>Pmax</w:t>
      </w:r>
      <w:proofErr w:type="spellEnd"/>
      <w:r>
        <w:t xml:space="preserve">                        </w:t>
      </w:r>
      <w:proofErr w:type="gramStart"/>
      <w:r>
        <w:rPr>
          <w:color w:val="993366"/>
        </w:rPr>
        <w:t>INTEGER</w:t>
      </w:r>
      <w:r>
        <w:t xml:space="preserve"> ::=</w:t>
      </w:r>
      <w:proofErr w:type="gramEnd"/>
      <w:r>
        <w:t xml:space="preserve"> 8       </w:t>
      </w:r>
      <w:r>
        <w:rPr>
          <w:color w:val="808080"/>
        </w:rPr>
        <w:t>-- Maximum number of NS and P-Max values per band</w:t>
      </w:r>
    </w:p>
    <w:p w14:paraId="45E2520A" w14:textId="77777777" w:rsidR="007A18AB" w:rsidRDefault="00840174">
      <w:pPr>
        <w:pStyle w:val="PL"/>
        <w:tabs>
          <w:tab w:val="clear" w:pos="4224"/>
          <w:tab w:val="left" w:pos="4060"/>
        </w:tabs>
        <w:rPr>
          <w:ins w:id="5410" w:author="Huawei_RAN2-109-e_1" w:date="2020-02-27T01:24:00Z"/>
        </w:rPr>
      </w:pPr>
      <w:bookmarkStart w:id="5411" w:name="OLE_LINK21"/>
      <w:bookmarkStart w:id="5412" w:name="OLE_LINK22"/>
      <w:ins w:id="5413" w:author="Huawei_RAN2-109-e_1" w:date="2020-02-27T01:24:00Z">
        <w:r>
          <w:t>maxLogMeasReport-r16</w:t>
        </w:r>
        <w:r>
          <w:rPr>
            <w:color w:val="808080"/>
          </w:rPr>
          <w:tab/>
        </w:r>
        <w:r>
          <w:rPr>
            <w:color w:val="808080"/>
          </w:rPr>
          <w:tab/>
        </w:r>
        <w:r>
          <w:rPr>
            <w:color w:val="808080"/>
          </w:rPr>
          <w:tab/>
        </w:r>
        <w:r>
          <w:rPr>
            <w:color w:val="808080"/>
          </w:rPr>
          <w:tab/>
        </w:r>
        <w:r>
          <w:rPr>
            <w:color w:val="808080"/>
          </w:rPr>
          <w:tab/>
        </w:r>
        <w:proofErr w:type="gramStart"/>
        <w:r>
          <w:rPr>
            <w:color w:val="993366"/>
          </w:rPr>
          <w:t>INTEGER</w:t>
        </w:r>
        <w:r>
          <w:t xml:space="preserve"> ::=</w:t>
        </w:r>
        <w:proofErr w:type="gramEnd"/>
        <w:r>
          <w:t xml:space="preserve"> 999     </w:t>
        </w:r>
        <w:r>
          <w:rPr>
            <w:color w:val="808080"/>
          </w:rPr>
          <w:t>-- Maximum number of entries for logged measurements is FFS</w:t>
        </w:r>
      </w:ins>
    </w:p>
    <w:bookmarkEnd w:id="5411"/>
    <w:bookmarkEnd w:id="5412"/>
    <w:p w14:paraId="167235AF" w14:textId="77777777" w:rsidR="007A18AB" w:rsidRDefault="00840174">
      <w:pPr>
        <w:pStyle w:val="PL"/>
        <w:rPr>
          <w:color w:val="808080"/>
        </w:rPr>
      </w:pPr>
      <w:proofErr w:type="spellStart"/>
      <w:r>
        <w:t>maxMultiBands</w:t>
      </w:r>
      <w:proofErr w:type="spellEnd"/>
      <w:r>
        <w:t xml:space="preserve">                           </w:t>
      </w:r>
      <w:proofErr w:type="gramStart"/>
      <w:r>
        <w:rPr>
          <w:color w:val="993366"/>
        </w:rPr>
        <w:t>INTEGER</w:t>
      </w:r>
      <w:r>
        <w:t xml:space="preserve"> ::=</w:t>
      </w:r>
      <w:proofErr w:type="gramEnd"/>
      <w:r>
        <w:t xml:space="preserve"> 8       </w:t>
      </w:r>
      <w:r>
        <w:rPr>
          <w:color w:val="808080"/>
        </w:rPr>
        <w:t>-- Maximum number of additional frequency bands that a cell belongs to</w:t>
      </w:r>
    </w:p>
    <w:p w14:paraId="36822B34" w14:textId="77777777" w:rsidR="007A18AB" w:rsidRDefault="00840174">
      <w:pPr>
        <w:pStyle w:val="PL"/>
        <w:rPr>
          <w:color w:val="808080"/>
        </w:rPr>
      </w:pPr>
      <w:proofErr w:type="spellStart"/>
      <w:r>
        <w:t>maxNARFCN</w:t>
      </w:r>
      <w:proofErr w:type="spellEnd"/>
      <w:r>
        <w:t xml:space="preserve">                               </w:t>
      </w:r>
      <w:proofErr w:type="gramStart"/>
      <w:r>
        <w:rPr>
          <w:color w:val="993366"/>
        </w:rPr>
        <w:t>INTEGER</w:t>
      </w:r>
      <w:r>
        <w:t xml:space="preserve"> ::=</w:t>
      </w:r>
      <w:proofErr w:type="gramEnd"/>
      <w:r>
        <w:t xml:space="preserve"> 3279165 </w:t>
      </w:r>
      <w:r>
        <w:rPr>
          <w:color w:val="808080"/>
        </w:rPr>
        <w:t>-- Maximum value of NR carrier frequency</w:t>
      </w:r>
    </w:p>
    <w:p w14:paraId="3AC03F4F" w14:textId="77777777" w:rsidR="007A18AB" w:rsidRDefault="00840174">
      <w:pPr>
        <w:pStyle w:val="PL"/>
        <w:rPr>
          <w:color w:val="808080"/>
        </w:rPr>
      </w:pPr>
      <w:proofErr w:type="spellStart"/>
      <w:r>
        <w:t>maxNR</w:t>
      </w:r>
      <w:proofErr w:type="spellEnd"/>
      <w:r>
        <w:t>-NS-</w:t>
      </w:r>
      <w:proofErr w:type="spellStart"/>
      <w:r>
        <w:t>Pmax</w:t>
      </w:r>
      <w:proofErr w:type="spellEnd"/>
      <w:r>
        <w:t xml:space="preserve">                           </w:t>
      </w:r>
      <w:proofErr w:type="gramStart"/>
      <w:r>
        <w:rPr>
          <w:color w:val="993366"/>
        </w:rPr>
        <w:t>INTEGER</w:t>
      </w:r>
      <w:r>
        <w:t xml:space="preserve"> ::=</w:t>
      </w:r>
      <w:proofErr w:type="gramEnd"/>
      <w:r>
        <w:t xml:space="preserve"> 8       </w:t>
      </w:r>
      <w:r>
        <w:rPr>
          <w:color w:val="808080"/>
        </w:rPr>
        <w:t>-- Maximum number of NS and P-Max values per band</w:t>
      </w:r>
    </w:p>
    <w:p w14:paraId="7C49963B" w14:textId="77777777" w:rsidR="007A18AB" w:rsidRDefault="00840174">
      <w:pPr>
        <w:pStyle w:val="PL"/>
        <w:rPr>
          <w:color w:val="808080"/>
        </w:rPr>
      </w:pPr>
      <w:proofErr w:type="spellStart"/>
      <w:r>
        <w:t>maxNrofServingCells</w:t>
      </w:r>
      <w:proofErr w:type="spellEnd"/>
      <w:r>
        <w:t xml:space="preserve">                     </w:t>
      </w:r>
      <w:proofErr w:type="gramStart"/>
      <w:r>
        <w:rPr>
          <w:color w:val="993366"/>
        </w:rPr>
        <w:t>INTEGER</w:t>
      </w:r>
      <w:r>
        <w:t xml:space="preserve"> ::=</w:t>
      </w:r>
      <w:proofErr w:type="gramEnd"/>
      <w:r>
        <w:t xml:space="preserve"> 32      </w:t>
      </w:r>
      <w:r>
        <w:rPr>
          <w:color w:val="808080"/>
        </w:rPr>
        <w:t>-- Max number of serving cells (</w:t>
      </w:r>
      <w:proofErr w:type="spellStart"/>
      <w:r>
        <w:rPr>
          <w:color w:val="808080"/>
        </w:rPr>
        <w:t>SpCells</w:t>
      </w:r>
      <w:proofErr w:type="spellEnd"/>
      <w:r>
        <w:rPr>
          <w:color w:val="808080"/>
        </w:rPr>
        <w:t xml:space="preserve"> + </w:t>
      </w:r>
      <w:proofErr w:type="spellStart"/>
      <w:r>
        <w:rPr>
          <w:color w:val="808080"/>
        </w:rPr>
        <w:t>SCells</w:t>
      </w:r>
      <w:proofErr w:type="spellEnd"/>
      <w:r>
        <w:rPr>
          <w:color w:val="808080"/>
        </w:rPr>
        <w:t>)</w:t>
      </w:r>
    </w:p>
    <w:p w14:paraId="2E156226" w14:textId="77777777" w:rsidR="007A18AB" w:rsidRDefault="00840174">
      <w:pPr>
        <w:pStyle w:val="PL"/>
        <w:rPr>
          <w:color w:val="808080"/>
        </w:rPr>
      </w:pPr>
      <w:r>
        <w:t xml:space="preserve">maxNrofServingCells-1                   </w:t>
      </w:r>
      <w:proofErr w:type="gramStart"/>
      <w:r>
        <w:rPr>
          <w:color w:val="993366"/>
        </w:rPr>
        <w:t>INTEGER</w:t>
      </w:r>
      <w:r>
        <w:t xml:space="preserve"> ::=</w:t>
      </w:r>
      <w:proofErr w:type="gramEnd"/>
      <w:r>
        <w:t xml:space="preserve"> 31      </w:t>
      </w:r>
      <w:r>
        <w:rPr>
          <w:color w:val="808080"/>
        </w:rPr>
        <w:t>-- Max number of serving cells (</w:t>
      </w:r>
      <w:proofErr w:type="spellStart"/>
      <w:r>
        <w:rPr>
          <w:color w:val="808080"/>
        </w:rPr>
        <w:t>SpCell</w:t>
      </w:r>
      <w:proofErr w:type="spellEnd"/>
      <w:r>
        <w:rPr>
          <w:color w:val="808080"/>
        </w:rPr>
        <w:t xml:space="preserve"> + </w:t>
      </w:r>
      <w:proofErr w:type="spellStart"/>
      <w:r>
        <w:rPr>
          <w:color w:val="808080"/>
        </w:rPr>
        <w:t>SCells</w:t>
      </w:r>
      <w:proofErr w:type="spellEnd"/>
      <w:r>
        <w:rPr>
          <w:color w:val="808080"/>
        </w:rPr>
        <w:t>) per cell group</w:t>
      </w:r>
    </w:p>
    <w:p w14:paraId="05632A71" w14:textId="77777777" w:rsidR="007A18AB" w:rsidRDefault="00840174">
      <w:pPr>
        <w:pStyle w:val="PL"/>
      </w:pPr>
      <w:proofErr w:type="spellStart"/>
      <w:r>
        <w:t>maxNrofAggregatedCellsPerCellGroup</w:t>
      </w:r>
      <w:proofErr w:type="spellEnd"/>
      <w:r>
        <w:t xml:space="preserve">      </w:t>
      </w:r>
      <w:proofErr w:type="gramStart"/>
      <w:r>
        <w:rPr>
          <w:color w:val="993366"/>
        </w:rPr>
        <w:t>INTEGER</w:t>
      </w:r>
      <w:r>
        <w:t xml:space="preserve"> ::=</w:t>
      </w:r>
      <w:proofErr w:type="gramEnd"/>
      <w:r>
        <w:t xml:space="preserve"> 16</w:t>
      </w:r>
    </w:p>
    <w:p w14:paraId="485FF456" w14:textId="77777777" w:rsidR="007A18AB" w:rsidRDefault="00840174">
      <w:pPr>
        <w:pStyle w:val="PL"/>
        <w:rPr>
          <w:color w:val="808080"/>
        </w:rPr>
      </w:pPr>
      <w:proofErr w:type="spellStart"/>
      <w:r>
        <w:t>maxNrofSCells</w:t>
      </w:r>
      <w:proofErr w:type="spellEnd"/>
      <w:r>
        <w:t xml:space="preserve">                           </w:t>
      </w:r>
      <w:proofErr w:type="gramStart"/>
      <w:r>
        <w:rPr>
          <w:color w:val="993366"/>
        </w:rPr>
        <w:t>INTEGER</w:t>
      </w:r>
      <w:r>
        <w:t xml:space="preserve"> ::=</w:t>
      </w:r>
      <w:proofErr w:type="gramEnd"/>
      <w:r>
        <w:t xml:space="preserve"> 31      </w:t>
      </w:r>
      <w:r>
        <w:rPr>
          <w:color w:val="808080"/>
        </w:rPr>
        <w:t>-- Max number of secondary serving cells per cell group</w:t>
      </w:r>
    </w:p>
    <w:p w14:paraId="242D656E" w14:textId="77777777" w:rsidR="007A18AB" w:rsidRDefault="00840174">
      <w:pPr>
        <w:pStyle w:val="PL"/>
        <w:rPr>
          <w:color w:val="808080"/>
        </w:rPr>
      </w:pPr>
      <w:proofErr w:type="spellStart"/>
      <w:r>
        <w:t>maxNrofCellMeas</w:t>
      </w:r>
      <w:proofErr w:type="spellEnd"/>
      <w:r>
        <w:t xml:space="preserve">                         </w:t>
      </w:r>
      <w:proofErr w:type="gramStart"/>
      <w:r>
        <w:rPr>
          <w:color w:val="993366"/>
        </w:rPr>
        <w:t>INTEGER</w:t>
      </w:r>
      <w:r>
        <w:t xml:space="preserve"> ::=</w:t>
      </w:r>
      <w:proofErr w:type="gramEnd"/>
      <w:r>
        <w:t xml:space="preserve">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proofErr w:type="spellStart"/>
      <w:r>
        <w:t>maxNrofSS-BlocksToAverage</w:t>
      </w:r>
      <w:proofErr w:type="spellEnd"/>
      <w:r>
        <w:t xml:space="preserve">               </w:t>
      </w:r>
      <w:proofErr w:type="gramStart"/>
      <w:r>
        <w:rPr>
          <w:color w:val="993366"/>
        </w:rPr>
        <w:t>INTEGER</w:t>
      </w:r>
      <w:r>
        <w:t xml:space="preserve"> ::=</w:t>
      </w:r>
      <w:proofErr w:type="gramEnd"/>
      <w:r>
        <w:t xml:space="preserve">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proofErr w:type="spellStart"/>
      <w:r>
        <w:t>maxNrofCSI</w:t>
      </w:r>
      <w:proofErr w:type="spellEnd"/>
      <w:r>
        <w:t>-RS-</w:t>
      </w:r>
      <w:proofErr w:type="spellStart"/>
      <w:r>
        <w:t>ResourcesToAverage</w:t>
      </w:r>
      <w:proofErr w:type="spellEnd"/>
      <w:r>
        <w:t xml:space="preserve">        </w:t>
      </w:r>
      <w:proofErr w:type="gramStart"/>
      <w:r>
        <w:rPr>
          <w:color w:val="993366"/>
        </w:rPr>
        <w:t>INTEGER</w:t>
      </w:r>
      <w:r>
        <w:t xml:space="preserve"> ::=</w:t>
      </w:r>
      <w:proofErr w:type="gramEnd"/>
      <w:r>
        <w:t xml:space="preserve">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proofErr w:type="spellStart"/>
      <w:r>
        <w:t>maxNrofDL</w:t>
      </w:r>
      <w:proofErr w:type="spellEnd"/>
      <w:r>
        <w:t xml:space="preserve">-Allocations                   </w:t>
      </w:r>
      <w:proofErr w:type="gramStart"/>
      <w:r>
        <w:rPr>
          <w:color w:val="993366"/>
        </w:rPr>
        <w:t>INTEGER</w:t>
      </w:r>
      <w:r>
        <w:t xml:space="preserve"> ::=</w:t>
      </w:r>
      <w:proofErr w:type="gramEnd"/>
      <w:r>
        <w:t xml:space="preserve"> 16      </w:t>
      </w:r>
      <w:r>
        <w:rPr>
          <w:color w:val="808080"/>
        </w:rPr>
        <w:t>-- Maximum number of PDSCH time domain resource allocations</w:t>
      </w:r>
    </w:p>
    <w:p w14:paraId="424CA40A" w14:textId="77777777" w:rsidR="007A18AB" w:rsidRDefault="00840174">
      <w:pPr>
        <w:pStyle w:val="PL"/>
        <w:rPr>
          <w:color w:val="808080"/>
        </w:rPr>
      </w:pPr>
      <w:proofErr w:type="spellStart"/>
      <w:r>
        <w:t>maxNrofSR-ConfigPerCellGroup</w:t>
      </w:r>
      <w:proofErr w:type="spellEnd"/>
      <w:r>
        <w:t xml:space="preserve">            </w:t>
      </w:r>
      <w:proofErr w:type="gramStart"/>
      <w:r>
        <w:rPr>
          <w:color w:val="993366"/>
        </w:rPr>
        <w:t>INTEGER</w:t>
      </w:r>
      <w:r>
        <w:t xml:space="preserve"> ::=</w:t>
      </w:r>
      <w:proofErr w:type="gramEnd"/>
      <w:r>
        <w:t xml:space="preserve"> 8       </w:t>
      </w:r>
      <w:r>
        <w:rPr>
          <w:color w:val="808080"/>
        </w:rPr>
        <w:t>-- Maximum number of SR configurations per cell group</w:t>
      </w:r>
    </w:p>
    <w:p w14:paraId="113DDDD1" w14:textId="77777777" w:rsidR="007A18AB" w:rsidRDefault="00840174">
      <w:pPr>
        <w:pStyle w:val="PL"/>
        <w:rPr>
          <w:color w:val="808080"/>
        </w:rPr>
      </w:pPr>
      <w:proofErr w:type="spellStart"/>
      <w:r>
        <w:t>maxLCG</w:t>
      </w:r>
      <w:proofErr w:type="spellEnd"/>
      <w:r>
        <w:t xml:space="preserve">-ID                               </w:t>
      </w:r>
      <w:proofErr w:type="gramStart"/>
      <w:r>
        <w:rPr>
          <w:color w:val="993366"/>
        </w:rPr>
        <w:t>INTEGER</w:t>
      </w:r>
      <w:r>
        <w:t xml:space="preserve"> ::=</w:t>
      </w:r>
      <w:proofErr w:type="gramEnd"/>
      <w:r>
        <w:t xml:space="preserve"> 7       </w:t>
      </w:r>
      <w:r>
        <w:rPr>
          <w:color w:val="808080"/>
        </w:rPr>
        <w:t>-- Maximum value of LCG ID</w:t>
      </w:r>
    </w:p>
    <w:p w14:paraId="0D7347A9" w14:textId="77777777" w:rsidR="007A18AB" w:rsidRDefault="00840174">
      <w:pPr>
        <w:pStyle w:val="PL"/>
        <w:rPr>
          <w:color w:val="808080"/>
        </w:rPr>
      </w:pPr>
      <w:proofErr w:type="spellStart"/>
      <w:r>
        <w:t>maxLC</w:t>
      </w:r>
      <w:proofErr w:type="spellEnd"/>
      <w:r>
        <w:t xml:space="preserve">-ID                                </w:t>
      </w:r>
      <w:proofErr w:type="gramStart"/>
      <w:r>
        <w:rPr>
          <w:color w:val="993366"/>
        </w:rPr>
        <w:t>INTEGER</w:t>
      </w:r>
      <w:r>
        <w:t xml:space="preserve"> ::=</w:t>
      </w:r>
      <w:proofErr w:type="gramEnd"/>
      <w:r>
        <w:t xml:space="preserve"> 32      </w:t>
      </w:r>
      <w:r>
        <w:rPr>
          <w:color w:val="808080"/>
        </w:rPr>
        <w:t>-- Maximum value of Logical Channel ID</w:t>
      </w:r>
    </w:p>
    <w:p w14:paraId="1A90E2BB" w14:textId="77777777" w:rsidR="007A18AB" w:rsidRDefault="00840174">
      <w:pPr>
        <w:pStyle w:val="PL"/>
        <w:rPr>
          <w:color w:val="808080"/>
        </w:rPr>
      </w:pPr>
      <w:proofErr w:type="spellStart"/>
      <w:r>
        <w:t>maxNrofTAGs</w:t>
      </w:r>
      <w:proofErr w:type="spellEnd"/>
      <w:r>
        <w:t xml:space="preserve">                             </w:t>
      </w:r>
      <w:proofErr w:type="gramStart"/>
      <w:r>
        <w:rPr>
          <w:color w:val="993366"/>
        </w:rPr>
        <w:t>INTEGER</w:t>
      </w:r>
      <w:r>
        <w:t xml:space="preserve"> ::=</w:t>
      </w:r>
      <w:proofErr w:type="gramEnd"/>
      <w:r>
        <w:t xml:space="preserve"> 4       </w:t>
      </w:r>
      <w:r>
        <w:rPr>
          <w:color w:val="808080"/>
        </w:rPr>
        <w:t>-- Maximum number of Timing Advance Groups</w:t>
      </w:r>
    </w:p>
    <w:p w14:paraId="4356EC96" w14:textId="77777777" w:rsidR="007A18AB" w:rsidRDefault="00840174">
      <w:pPr>
        <w:pStyle w:val="PL"/>
        <w:rPr>
          <w:color w:val="808080"/>
        </w:rPr>
      </w:pPr>
      <w:r>
        <w:t xml:space="preserve">maxNrofTAGs-1                           </w:t>
      </w:r>
      <w:proofErr w:type="gramStart"/>
      <w:r>
        <w:rPr>
          <w:color w:val="993366"/>
        </w:rPr>
        <w:t>INTEGER</w:t>
      </w:r>
      <w:r>
        <w:t xml:space="preserve"> ::=</w:t>
      </w:r>
      <w:proofErr w:type="gramEnd"/>
      <w:r>
        <w:t xml:space="preserve"> 3       </w:t>
      </w:r>
      <w:r>
        <w:rPr>
          <w:color w:val="808080"/>
        </w:rPr>
        <w:t>-- Maximum number of Timing Advance Groups minus 1</w:t>
      </w:r>
    </w:p>
    <w:p w14:paraId="78BF095C" w14:textId="77777777" w:rsidR="007A18AB" w:rsidRDefault="00840174">
      <w:pPr>
        <w:pStyle w:val="PL"/>
        <w:rPr>
          <w:color w:val="808080"/>
        </w:rPr>
      </w:pPr>
      <w:proofErr w:type="spellStart"/>
      <w:r>
        <w:t>maxNrofBWPs</w:t>
      </w:r>
      <w:proofErr w:type="spellEnd"/>
      <w:r>
        <w:t xml:space="preserve">                             </w:t>
      </w:r>
      <w:proofErr w:type="gramStart"/>
      <w:r>
        <w:rPr>
          <w:color w:val="993366"/>
        </w:rPr>
        <w:t>INTEGER</w:t>
      </w:r>
      <w:r>
        <w:t xml:space="preserve"> ::=</w:t>
      </w:r>
      <w:proofErr w:type="gramEnd"/>
      <w:r>
        <w:t xml:space="preserve"> 4       </w:t>
      </w:r>
      <w:r>
        <w:rPr>
          <w:color w:val="808080"/>
        </w:rPr>
        <w:t>-- Maximum number of BWPs per serving cell</w:t>
      </w:r>
    </w:p>
    <w:p w14:paraId="53D70A94" w14:textId="77777777" w:rsidR="007A18AB" w:rsidRDefault="00840174">
      <w:pPr>
        <w:pStyle w:val="PL"/>
        <w:rPr>
          <w:color w:val="808080"/>
        </w:rPr>
      </w:pPr>
      <w:proofErr w:type="spellStart"/>
      <w:r>
        <w:t>maxNrofCombIDC</w:t>
      </w:r>
      <w:proofErr w:type="spellEnd"/>
      <w:r>
        <w:t xml:space="preserve">                          </w:t>
      </w:r>
      <w:proofErr w:type="gramStart"/>
      <w:r>
        <w:rPr>
          <w:color w:val="993366"/>
        </w:rPr>
        <w:t>INTEGER</w:t>
      </w:r>
      <w:r>
        <w:t xml:space="preserve"> ::=</w:t>
      </w:r>
      <w:proofErr w:type="gramEnd"/>
      <w:r>
        <w:t xml:space="preserve">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proofErr w:type="gramStart"/>
      <w:r>
        <w:rPr>
          <w:color w:val="993366"/>
        </w:rPr>
        <w:t>INTEGER</w:t>
      </w:r>
      <w:r>
        <w:t xml:space="preserve"> ::=</w:t>
      </w:r>
      <w:proofErr w:type="gramEnd"/>
      <w:r>
        <w:t xml:space="preserve">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xml:space="preserve">-- from </w:t>
      </w:r>
      <w:proofErr w:type="gramStart"/>
      <w:r>
        <w:rPr>
          <w:color w:val="808080"/>
        </w:rPr>
        <w:t>0..</w:t>
      </w:r>
      <w:proofErr w:type="gramEnd"/>
      <w:r>
        <w:rPr>
          <w:color w:val="808080"/>
        </w:rPr>
        <w:t>13)</w:t>
      </w:r>
    </w:p>
    <w:p w14:paraId="46DB03AB" w14:textId="77777777" w:rsidR="007A18AB" w:rsidRDefault="00840174">
      <w:pPr>
        <w:pStyle w:val="PL"/>
        <w:rPr>
          <w:color w:val="808080"/>
        </w:rPr>
      </w:pPr>
      <w:proofErr w:type="spellStart"/>
      <w:r>
        <w:t>maxNrofSlots</w:t>
      </w:r>
      <w:proofErr w:type="spellEnd"/>
      <w:r>
        <w:t xml:space="preserve">                            </w:t>
      </w:r>
      <w:proofErr w:type="gramStart"/>
      <w:r>
        <w:rPr>
          <w:color w:val="993366"/>
        </w:rPr>
        <w:t>INTEGER</w:t>
      </w:r>
      <w:r>
        <w:t xml:space="preserve"> ::=</w:t>
      </w:r>
      <w:proofErr w:type="gramEnd"/>
      <w:r>
        <w:t xml:space="preserve"> 320     </w:t>
      </w:r>
      <w:r>
        <w:rPr>
          <w:color w:val="808080"/>
        </w:rPr>
        <w:t xml:space="preserve">-- Maximum number of slots in a 10 </w:t>
      </w:r>
      <w:proofErr w:type="spellStart"/>
      <w:r>
        <w:rPr>
          <w:color w:val="808080"/>
        </w:rPr>
        <w:t>ms</w:t>
      </w:r>
      <w:proofErr w:type="spellEnd"/>
      <w:r>
        <w:rPr>
          <w:color w:val="808080"/>
        </w:rPr>
        <w:t xml:space="preserve"> period</w:t>
      </w:r>
    </w:p>
    <w:p w14:paraId="5B288199" w14:textId="77777777" w:rsidR="007A18AB" w:rsidRDefault="00840174">
      <w:pPr>
        <w:pStyle w:val="PL"/>
        <w:rPr>
          <w:color w:val="808080"/>
        </w:rPr>
      </w:pPr>
      <w:r>
        <w:t xml:space="preserve">maxNrofSlots-1                          </w:t>
      </w:r>
      <w:proofErr w:type="gramStart"/>
      <w:r>
        <w:rPr>
          <w:color w:val="993366"/>
        </w:rPr>
        <w:t>INTEGER</w:t>
      </w:r>
      <w:r>
        <w:t xml:space="preserve"> ::=</w:t>
      </w:r>
      <w:proofErr w:type="gramEnd"/>
      <w:r>
        <w:t xml:space="preserve"> 319     </w:t>
      </w:r>
      <w:r>
        <w:rPr>
          <w:color w:val="808080"/>
        </w:rPr>
        <w:t xml:space="preserve">-- Maximum number of slots in a 10 </w:t>
      </w:r>
      <w:proofErr w:type="spellStart"/>
      <w:r>
        <w:rPr>
          <w:color w:val="808080"/>
        </w:rPr>
        <w:t>ms</w:t>
      </w:r>
      <w:proofErr w:type="spellEnd"/>
      <w:r>
        <w:rPr>
          <w:color w:val="808080"/>
        </w:rPr>
        <w:t xml:space="preserve"> period minus 1</w:t>
      </w:r>
    </w:p>
    <w:p w14:paraId="3C00B98D" w14:textId="77777777" w:rsidR="007A18AB" w:rsidRDefault="00840174">
      <w:pPr>
        <w:pStyle w:val="PL"/>
        <w:rPr>
          <w:color w:val="808080"/>
        </w:rPr>
      </w:pPr>
      <w:bookmarkStart w:id="5414" w:name="_Hlk514758591"/>
      <w:proofErr w:type="spellStart"/>
      <w:r>
        <w:t>maxNrofPhysicalResourceBlocks</w:t>
      </w:r>
      <w:proofErr w:type="spellEnd"/>
      <w:r>
        <w:t xml:space="preserve">           </w:t>
      </w:r>
      <w:proofErr w:type="gramStart"/>
      <w:r>
        <w:rPr>
          <w:color w:val="993366"/>
        </w:rPr>
        <w:t>INTEGER</w:t>
      </w:r>
      <w:r>
        <w:t xml:space="preserve"> ::=</w:t>
      </w:r>
      <w:proofErr w:type="gramEnd"/>
      <w:r>
        <w:t xml:space="preserve"> 275     </w:t>
      </w:r>
      <w:r>
        <w:rPr>
          <w:color w:val="808080"/>
        </w:rPr>
        <w:t>-- Maximum number of PRBs</w:t>
      </w:r>
    </w:p>
    <w:p w14:paraId="02DB3071" w14:textId="77777777" w:rsidR="007A18AB" w:rsidRDefault="00840174">
      <w:pPr>
        <w:pStyle w:val="PL"/>
        <w:rPr>
          <w:color w:val="808080"/>
        </w:rPr>
      </w:pPr>
      <w:r>
        <w:t xml:space="preserve">maxNrofPhysicalResourceBlocks-1         </w:t>
      </w:r>
      <w:proofErr w:type="gramStart"/>
      <w:r>
        <w:rPr>
          <w:color w:val="993366"/>
        </w:rPr>
        <w:t>INTEGER</w:t>
      </w:r>
      <w:r>
        <w:t xml:space="preserve"> ::=</w:t>
      </w:r>
      <w:proofErr w:type="gramEnd"/>
      <w:r>
        <w:t xml:space="preserve"> 274     </w:t>
      </w:r>
      <w:r>
        <w:rPr>
          <w:color w:val="808080"/>
        </w:rPr>
        <w:t>-- Maximum number of PRBs minus 1</w:t>
      </w:r>
    </w:p>
    <w:bookmarkEnd w:id="5414"/>
    <w:p w14:paraId="2DDE06D7" w14:textId="77777777" w:rsidR="007A18AB" w:rsidRDefault="00840174">
      <w:pPr>
        <w:pStyle w:val="PL"/>
        <w:rPr>
          <w:color w:val="808080"/>
        </w:rPr>
      </w:pPr>
      <w:r>
        <w:t xml:space="preserve">maxNrofPhysicalResourceBlocksPlus1      </w:t>
      </w:r>
      <w:proofErr w:type="gramStart"/>
      <w:r>
        <w:rPr>
          <w:color w:val="993366"/>
        </w:rPr>
        <w:t>INTEGER</w:t>
      </w:r>
      <w:r>
        <w:t xml:space="preserve"> ::=</w:t>
      </w:r>
      <w:proofErr w:type="gramEnd"/>
      <w:r>
        <w:t xml:space="preserve"> 276     </w:t>
      </w:r>
      <w:r>
        <w:rPr>
          <w:color w:val="808080"/>
        </w:rPr>
        <w:t>-- Maximum number of PRBs plus 1</w:t>
      </w:r>
    </w:p>
    <w:p w14:paraId="39B92AE5" w14:textId="77777777" w:rsidR="007A18AB" w:rsidRDefault="00840174">
      <w:pPr>
        <w:pStyle w:val="PL"/>
        <w:rPr>
          <w:color w:val="808080"/>
        </w:rPr>
      </w:pPr>
      <w:r>
        <w:t xml:space="preserve">maxNrofControlResourceSets-1            </w:t>
      </w:r>
      <w:proofErr w:type="gramStart"/>
      <w:r>
        <w:rPr>
          <w:color w:val="993366"/>
        </w:rPr>
        <w:t>INTEGER</w:t>
      </w:r>
      <w:r>
        <w:t xml:space="preserve"> ::=</w:t>
      </w:r>
      <w:proofErr w:type="gramEnd"/>
      <w:r>
        <w:t xml:space="preserve"> 11      </w:t>
      </w:r>
      <w:r>
        <w:rPr>
          <w:color w:val="808080"/>
        </w:rPr>
        <w:t xml:space="preserve">-- Max number of </w:t>
      </w:r>
      <w:proofErr w:type="spellStart"/>
      <w:r>
        <w:rPr>
          <w:color w:val="808080"/>
        </w:rPr>
        <w:t>CoReSets</w:t>
      </w:r>
      <w:proofErr w:type="spellEnd"/>
      <w:r>
        <w:rPr>
          <w:color w:val="808080"/>
        </w:rPr>
        <w:t xml:space="preserve"> configurable on a serving cell minus 1</w:t>
      </w:r>
    </w:p>
    <w:p w14:paraId="0FAF53EF" w14:textId="77777777" w:rsidR="007A18AB" w:rsidRDefault="00840174">
      <w:pPr>
        <w:pStyle w:val="PL"/>
        <w:rPr>
          <w:color w:val="808080"/>
        </w:rPr>
      </w:pPr>
      <w:proofErr w:type="spellStart"/>
      <w:r>
        <w:t>maxCoReSetDuration</w:t>
      </w:r>
      <w:proofErr w:type="spellEnd"/>
      <w:r>
        <w:t xml:space="preserve">                      </w:t>
      </w:r>
      <w:proofErr w:type="gramStart"/>
      <w:r>
        <w:rPr>
          <w:color w:val="993366"/>
        </w:rPr>
        <w:t>INTEGER</w:t>
      </w:r>
      <w:r>
        <w:t xml:space="preserve"> ::=</w:t>
      </w:r>
      <w:proofErr w:type="gramEnd"/>
      <w:r>
        <w:t xml:space="preserve">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proofErr w:type="gramStart"/>
      <w:r>
        <w:rPr>
          <w:color w:val="993366"/>
        </w:rPr>
        <w:t>INTEGER</w:t>
      </w:r>
      <w:r>
        <w:t xml:space="preserve"> ::=</w:t>
      </w:r>
      <w:proofErr w:type="gramEnd"/>
      <w:r>
        <w:t xml:space="preserve"> 39      </w:t>
      </w:r>
      <w:r>
        <w:rPr>
          <w:color w:val="808080"/>
        </w:rPr>
        <w:t>-- Max number of Search Spaces minus 1</w:t>
      </w:r>
    </w:p>
    <w:p w14:paraId="5CE37EC8" w14:textId="77777777" w:rsidR="007A18AB" w:rsidRDefault="00840174">
      <w:pPr>
        <w:pStyle w:val="PL"/>
        <w:rPr>
          <w:color w:val="808080"/>
        </w:rPr>
      </w:pPr>
      <w:proofErr w:type="spellStart"/>
      <w:r>
        <w:t>maxSFI</w:t>
      </w:r>
      <w:proofErr w:type="spellEnd"/>
      <w:r>
        <w:t>-DCI-</w:t>
      </w:r>
      <w:proofErr w:type="spellStart"/>
      <w:r>
        <w:t>PayloadSize</w:t>
      </w:r>
      <w:proofErr w:type="spellEnd"/>
      <w:r>
        <w:t xml:space="preserve">                  </w:t>
      </w:r>
      <w:proofErr w:type="gramStart"/>
      <w:r>
        <w:rPr>
          <w:color w:val="993366"/>
        </w:rPr>
        <w:t>INTEGER</w:t>
      </w:r>
      <w:r>
        <w:t xml:space="preserve"> ::=</w:t>
      </w:r>
      <w:proofErr w:type="gramEnd"/>
      <w:r>
        <w:t xml:space="preserve">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proofErr w:type="gramStart"/>
      <w:r>
        <w:rPr>
          <w:color w:val="993366"/>
        </w:rPr>
        <w:t>INTEGER</w:t>
      </w:r>
      <w:r>
        <w:t xml:space="preserve"> ::=</w:t>
      </w:r>
      <w:proofErr w:type="gramEnd"/>
      <w:r>
        <w:t xml:space="preserve"> 127     </w:t>
      </w:r>
      <w:r>
        <w:rPr>
          <w:color w:val="808080"/>
        </w:rPr>
        <w:t>-- Max number payload of a DCI scrambled with SFI-RNTI minus 1</w:t>
      </w:r>
    </w:p>
    <w:p w14:paraId="3BF0B59E" w14:textId="77777777" w:rsidR="007A18AB" w:rsidRDefault="00840174">
      <w:pPr>
        <w:pStyle w:val="PL"/>
        <w:rPr>
          <w:color w:val="808080"/>
        </w:rPr>
      </w:pPr>
      <w:proofErr w:type="spellStart"/>
      <w:r>
        <w:t>maxINT</w:t>
      </w:r>
      <w:proofErr w:type="spellEnd"/>
      <w:r>
        <w:t>-DCI-</w:t>
      </w:r>
      <w:proofErr w:type="spellStart"/>
      <w:r>
        <w:t>PayloadSize</w:t>
      </w:r>
      <w:proofErr w:type="spellEnd"/>
      <w:r>
        <w:t xml:space="preserve">                  </w:t>
      </w:r>
      <w:proofErr w:type="gramStart"/>
      <w:r>
        <w:rPr>
          <w:color w:val="993366"/>
        </w:rPr>
        <w:t>INTEGER</w:t>
      </w:r>
      <w:r>
        <w:t xml:space="preserve"> ::=</w:t>
      </w:r>
      <w:proofErr w:type="gramEnd"/>
      <w:r>
        <w:t xml:space="preserve">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proofErr w:type="gramStart"/>
      <w:r>
        <w:rPr>
          <w:color w:val="993366"/>
        </w:rPr>
        <w:t>INTEGER</w:t>
      </w:r>
      <w:r>
        <w:t xml:space="preserve"> ::=</w:t>
      </w:r>
      <w:proofErr w:type="gramEnd"/>
      <w:r>
        <w:t xml:space="preserve"> 125     </w:t>
      </w:r>
      <w:r>
        <w:rPr>
          <w:color w:val="808080"/>
        </w:rPr>
        <w:t>-- Max number payload of a DCI scrambled with INT-RNTI minus 1</w:t>
      </w:r>
    </w:p>
    <w:p w14:paraId="318BBA49" w14:textId="77777777" w:rsidR="007A18AB" w:rsidRDefault="00840174">
      <w:pPr>
        <w:pStyle w:val="PL"/>
        <w:rPr>
          <w:color w:val="808080"/>
        </w:rPr>
      </w:pPr>
      <w:proofErr w:type="spellStart"/>
      <w:r>
        <w:t>maxNrofRateMatchPatterns</w:t>
      </w:r>
      <w:proofErr w:type="spellEnd"/>
      <w:r>
        <w:t xml:space="preserve">                </w:t>
      </w:r>
      <w:proofErr w:type="gramStart"/>
      <w:r>
        <w:rPr>
          <w:color w:val="993366"/>
        </w:rPr>
        <w:t>INTEGER</w:t>
      </w:r>
      <w:r>
        <w:t xml:space="preserve"> ::=</w:t>
      </w:r>
      <w:proofErr w:type="gramEnd"/>
      <w:r>
        <w:t xml:space="preserve">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proofErr w:type="gramStart"/>
      <w:r>
        <w:rPr>
          <w:color w:val="993366"/>
        </w:rPr>
        <w:t>INTEGER</w:t>
      </w:r>
      <w:r>
        <w:t xml:space="preserve"> ::=</w:t>
      </w:r>
      <w:proofErr w:type="gramEnd"/>
      <w:r>
        <w:t xml:space="preserve"> 3       </w:t>
      </w:r>
      <w:r>
        <w:rPr>
          <w:color w:val="808080"/>
        </w:rPr>
        <w:t>-- Max number of rate matching patterns that may be configured minus 1</w:t>
      </w:r>
    </w:p>
    <w:p w14:paraId="4D94602F" w14:textId="77777777" w:rsidR="007A18AB" w:rsidRDefault="00840174">
      <w:pPr>
        <w:pStyle w:val="PL"/>
        <w:rPr>
          <w:color w:val="808080"/>
        </w:rPr>
      </w:pPr>
      <w:proofErr w:type="spellStart"/>
      <w:r>
        <w:t>maxNrofRateMatchPatternsPerGroup</w:t>
      </w:r>
      <w:proofErr w:type="spellEnd"/>
      <w:r>
        <w:t xml:space="preserve">        </w:t>
      </w:r>
      <w:proofErr w:type="gramStart"/>
      <w:r>
        <w:rPr>
          <w:color w:val="993366"/>
        </w:rPr>
        <w:t>INTEGER</w:t>
      </w:r>
      <w:r>
        <w:t xml:space="preserve"> ::=</w:t>
      </w:r>
      <w:proofErr w:type="gramEnd"/>
      <w:r>
        <w:t xml:space="preserve"> 8       </w:t>
      </w:r>
      <w:r>
        <w:rPr>
          <w:color w:val="808080"/>
        </w:rPr>
        <w:t>-- Max number of rate matching patterns that may be configured in one group</w:t>
      </w:r>
    </w:p>
    <w:p w14:paraId="503ABE52" w14:textId="77777777" w:rsidR="007A18AB" w:rsidRDefault="00840174">
      <w:pPr>
        <w:pStyle w:val="PL"/>
        <w:rPr>
          <w:color w:val="808080"/>
        </w:rPr>
      </w:pPr>
      <w:proofErr w:type="spellStart"/>
      <w:r>
        <w:lastRenderedPageBreak/>
        <w:t>maxNrofCSI-ReportConfigurations</w:t>
      </w:r>
      <w:proofErr w:type="spellEnd"/>
      <w:r>
        <w:t xml:space="preserve">         </w:t>
      </w:r>
      <w:proofErr w:type="gramStart"/>
      <w:r>
        <w:rPr>
          <w:color w:val="993366"/>
        </w:rPr>
        <w:t>INTEGER</w:t>
      </w:r>
      <w:r>
        <w:t xml:space="preserve"> ::=</w:t>
      </w:r>
      <w:proofErr w:type="gramEnd"/>
      <w:r>
        <w:t xml:space="preserve">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proofErr w:type="gramStart"/>
      <w:r>
        <w:rPr>
          <w:color w:val="993366"/>
        </w:rPr>
        <w:t>INTEGER</w:t>
      </w:r>
      <w:r>
        <w:t xml:space="preserve"> ::=</w:t>
      </w:r>
      <w:proofErr w:type="gramEnd"/>
      <w:r>
        <w:t xml:space="preserve"> 47      </w:t>
      </w:r>
      <w:r>
        <w:rPr>
          <w:color w:val="808080"/>
        </w:rPr>
        <w:t>-- Maximum number of report configurations minus 1</w:t>
      </w:r>
    </w:p>
    <w:p w14:paraId="4BBB8439" w14:textId="77777777" w:rsidR="007A18AB" w:rsidRDefault="00840174">
      <w:pPr>
        <w:pStyle w:val="PL"/>
        <w:rPr>
          <w:color w:val="808080"/>
        </w:rPr>
      </w:pPr>
      <w:proofErr w:type="spellStart"/>
      <w:r>
        <w:t>maxNrofCSI-ResourceConfigurations</w:t>
      </w:r>
      <w:proofErr w:type="spellEnd"/>
      <w:r>
        <w:t xml:space="preserve">       </w:t>
      </w:r>
      <w:proofErr w:type="gramStart"/>
      <w:r>
        <w:rPr>
          <w:color w:val="993366"/>
        </w:rPr>
        <w:t>INTEGER</w:t>
      </w:r>
      <w:r>
        <w:t xml:space="preserve"> ::=</w:t>
      </w:r>
      <w:proofErr w:type="gramEnd"/>
      <w:r>
        <w:t xml:space="preserve">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proofErr w:type="gramStart"/>
      <w:r>
        <w:rPr>
          <w:color w:val="993366"/>
        </w:rPr>
        <w:t>INTEGER</w:t>
      </w:r>
      <w:r>
        <w:t xml:space="preserve"> ::=</w:t>
      </w:r>
      <w:proofErr w:type="gramEnd"/>
      <w:r>
        <w:t xml:space="preserve"> 111     </w:t>
      </w:r>
      <w:r>
        <w:rPr>
          <w:color w:val="808080"/>
        </w:rPr>
        <w:t>-- Maximum number of resource configurations minus 1</w:t>
      </w:r>
    </w:p>
    <w:p w14:paraId="00820F24" w14:textId="77777777" w:rsidR="007A18AB" w:rsidRDefault="00840174">
      <w:pPr>
        <w:pStyle w:val="PL"/>
      </w:pPr>
      <w:proofErr w:type="spellStart"/>
      <w:r>
        <w:t>maxNrofAP</w:t>
      </w:r>
      <w:proofErr w:type="spellEnd"/>
      <w:r>
        <w:t>-CSI-RS-</w:t>
      </w:r>
      <w:proofErr w:type="spellStart"/>
      <w:r>
        <w:t>ResourcesPerSet</w:t>
      </w:r>
      <w:proofErr w:type="spellEnd"/>
      <w:r>
        <w:t xml:space="preserve">        </w:t>
      </w:r>
      <w:proofErr w:type="gramStart"/>
      <w:r>
        <w:rPr>
          <w:color w:val="993366"/>
        </w:rPr>
        <w:t>INTEGER</w:t>
      </w:r>
      <w:r>
        <w:t xml:space="preserve"> ::=</w:t>
      </w:r>
      <w:proofErr w:type="gramEnd"/>
      <w:r>
        <w:t xml:space="preserve"> 16</w:t>
      </w:r>
    </w:p>
    <w:p w14:paraId="188B83C4" w14:textId="77777777" w:rsidR="007A18AB" w:rsidRDefault="00840174">
      <w:pPr>
        <w:pStyle w:val="PL"/>
        <w:rPr>
          <w:color w:val="808080"/>
        </w:rPr>
      </w:pPr>
      <w:proofErr w:type="spellStart"/>
      <w:r>
        <w:t>maxNrOfCSI-AperiodicTriggers</w:t>
      </w:r>
      <w:proofErr w:type="spellEnd"/>
      <w:r>
        <w:t xml:space="preserve">            </w:t>
      </w:r>
      <w:proofErr w:type="gramStart"/>
      <w:r>
        <w:rPr>
          <w:color w:val="993366"/>
        </w:rPr>
        <w:t>INTEGER</w:t>
      </w:r>
      <w:r>
        <w:t xml:space="preserve"> ::=</w:t>
      </w:r>
      <w:proofErr w:type="gramEnd"/>
      <w:r>
        <w:t xml:space="preserve"> 128     </w:t>
      </w:r>
      <w:r>
        <w:rPr>
          <w:color w:val="808080"/>
        </w:rPr>
        <w:t>-- Maximum number of triggers for aperiodic CSI reporting</w:t>
      </w:r>
    </w:p>
    <w:p w14:paraId="3B4AA5B6" w14:textId="77777777" w:rsidR="007A18AB" w:rsidRDefault="00840174">
      <w:pPr>
        <w:pStyle w:val="PL"/>
        <w:rPr>
          <w:color w:val="808080"/>
        </w:rPr>
      </w:pPr>
      <w:proofErr w:type="spellStart"/>
      <w:proofErr w:type="gramStart"/>
      <w:r>
        <w:t>maxNrofReportConfigPerAperiodicTrigger</w:t>
      </w:r>
      <w:proofErr w:type="spellEnd"/>
      <w:r>
        <w:t xml:space="preserve">  </w:t>
      </w:r>
      <w:r>
        <w:rPr>
          <w:color w:val="993366"/>
        </w:rPr>
        <w:t>INTEGER</w:t>
      </w:r>
      <w:proofErr w:type="gramEnd"/>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proofErr w:type="spellStart"/>
      <w:r>
        <w:t>maxNrofNZP</w:t>
      </w:r>
      <w:proofErr w:type="spellEnd"/>
      <w:r>
        <w:t xml:space="preserve">-CSI-RS-Resources             </w:t>
      </w:r>
      <w:proofErr w:type="gramStart"/>
      <w:r>
        <w:rPr>
          <w:color w:val="993366"/>
        </w:rPr>
        <w:t>INTEGER</w:t>
      </w:r>
      <w:r>
        <w:t xml:space="preserve"> ::=</w:t>
      </w:r>
      <w:proofErr w:type="gramEnd"/>
      <w:r>
        <w:t xml:space="preserve">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proofErr w:type="gramStart"/>
      <w:r>
        <w:rPr>
          <w:color w:val="993366"/>
        </w:rPr>
        <w:t>INTEGER</w:t>
      </w:r>
      <w:r>
        <w:t xml:space="preserve"> ::=</w:t>
      </w:r>
      <w:proofErr w:type="gramEnd"/>
      <w:r>
        <w:t xml:space="preserve"> 191     </w:t>
      </w:r>
      <w:r>
        <w:rPr>
          <w:color w:val="808080"/>
        </w:rPr>
        <w:t>-- Maximum number of Non-Zero-Power (NZP) CSI-RS resources minus 1</w:t>
      </w:r>
    </w:p>
    <w:p w14:paraId="01668D45" w14:textId="77777777" w:rsidR="007A18AB" w:rsidRDefault="00840174">
      <w:pPr>
        <w:pStyle w:val="PL"/>
        <w:rPr>
          <w:color w:val="808080"/>
        </w:rPr>
      </w:pPr>
      <w:proofErr w:type="spellStart"/>
      <w:r>
        <w:t>maxNrofNZP</w:t>
      </w:r>
      <w:proofErr w:type="spellEnd"/>
      <w:r>
        <w:t>-CSI-RS-</w:t>
      </w:r>
      <w:proofErr w:type="spellStart"/>
      <w:r>
        <w:t>ResourcesPerSet</w:t>
      </w:r>
      <w:proofErr w:type="spellEnd"/>
      <w:r>
        <w:t xml:space="preserve">       </w:t>
      </w:r>
      <w:proofErr w:type="gramStart"/>
      <w:r>
        <w:rPr>
          <w:color w:val="993366"/>
        </w:rPr>
        <w:t>INTEGER</w:t>
      </w:r>
      <w:r>
        <w:t xml:space="preserve"> ::=</w:t>
      </w:r>
      <w:proofErr w:type="gramEnd"/>
      <w:r>
        <w:t xml:space="preserve"> 64      </w:t>
      </w:r>
      <w:r>
        <w:rPr>
          <w:color w:val="808080"/>
        </w:rPr>
        <w:t>-- Maximum number of NZP CSI-RS resources per resource set</w:t>
      </w:r>
    </w:p>
    <w:p w14:paraId="5646444A" w14:textId="77777777" w:rsidR="007A18AB" w:rsidRDefault="00840174">
      <w:pPr>
        <w:pStyle w:val="PL"/>
        <w:rPr>
          <w:color w:val="808080"/>
        </w:rPr>
      </w:pPr>
      <w:proofErr w:type="spellStart"/>
      <w:r>
        <w:t>maxNrofNZP</w:t>
      </w:r>
      <w:proofErr w:type="spellEnd"/>
      <w:r>
        <w:t>-CSI-RS-</w:t>
      </w:r>
      <w:proofErr w:type="spellStart"/>
      <w:r>
        <w:t>ResourceSets</w:t>
      </w:r>
      <w:proofErr w:type="spellEnd"/>
      <w:r>
        <w:t xml:space="preserve">          </w:t>
      </w:r>
      <w:proofErr w:type="gramStart"/>
      <w:r>
        <w:rPr>
          <w:color w:val="993366"/>
        </w:rPr>
        <w:t>INTEGER</w:t>
      </w:r>
      <w:r>
        <w:t xml:space="preserve"> ::=</w:t>
      </w:r>
      <w:proofErr w:type="gramEnd"/>
      <w:r>
        <w:t xml:space="preserve">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proofErr w:type="gramStart"/>
      <w:r>
        <w:rPr>
          <w:color w:val="993366"/>
        </w:rPr>
        <w:t>INTEGER</w:t>
      </w:r>
      <w:r>
        <w:t xml:space="preserve"> ::=</w:t>
      </w:r>
      <w:proofErr w:type="gramEnd"/>
      <w:r>
        <w:t xml:space="preserve"> 63      </w:t>
      </w:r>
      <w:r>
        <w:rPr>
          <w:color w:val="808080"/>
        </w:rPr>
        <w:t>-- Maximum number of NZP CSI-RS resources per cell minus 1</w:t>
      </w:r>
    </w:p>
    <w:p w14:paraId="5D526261" w14:textId="77777777" w:rsidR="007A18AB" w:rsidRDefault="00840174">
      <w:pPr>
        <w:pStyle w:val="PL"/>
        <w:rPr>
          <w:color w:val="808080"/>
        </w:rPr>
      </w:pPr>
      <w:proofErr w:type="spellStart"/>
      <w:r>
        <w:t>maxNrofNZP</w:t>
      </w:r>
      <w:proofErr w:type="spellEnd"/>
      <w:r>
        <w:t>-CSI-RS-</w:t>
      </w:r>
      <w:proofErr w:type="spellStart"/>
      <w:r>
        <w:t>ResourceSetsPerConfig</w:t>
      </w:r>
      <w:proofErr w:type="spellEnd"/>
      <w:r>
        <w:t xml:space="preserve"> </w:t>
      </w:r>
      <w:proofErr w:type="gramStart"/>
      <w:r>
        <w:rPr>
          <w:color w:val="993366"/>
        </w:rPr>
        <w:t>INTEGER</w:t>
      </w:r>
      <w:r>
        <w:t xml:space="preserve"> ::=</w:t>
      </w:r>
      <w:proofErr w:type="gramEnd"/>
      <w:r>
        <w:t xml:space="preserve"> 16      </w:t>
      </w:r>
      <w:r>
        <w:rPr>
          <w:color w:val="808080"/>
        </w:rPr>
        <w:t>-- Maximum number of resource sets per resource configuration</w:t>
      </w:r>
    </w:p>
    <w:p w14:paraId="3C95138E" w14:textId="77777777" w:rsidR="007A18AB" w:rsidRDefault="00840174">
      <w:pPr>
        <w:pStyle w:val="PL"/>
        <w:rPr>
          <w:color w:val="808080"/>
        </w:rPr>
      </w:pPr>
      <w:proofErr w:type="spellStart"/>
      <w:r>
        <w:t>maxNrofNZP</w:t>
      </w:r>
      <w:proofErr w:type="spellEnd"/>
      <w:r>
        <w:t>-CSI-RS-</w:t>
      </w:r>
      <w:proofErr w:type="spellStart"/>
      <w:r>
        <w:t>ResourcesPerConfig</w:t>
      </w:r>
      <w:proofErr w:type="spellEnd"/>
      <w:r>
        <w:t xml:space="preserve">    </w:t>
      </w:r>
      <w:proofErr w:type="gramStart"/>
      <w:r>
        <w:rPr>
          <w:color w:val="993366"/>
        </w:rPr>
        <w:t>INTEGER</w:t>
      </w:r>
      <w:r>
        <w:t xml:space="preserve"> ::=</w:t>
      </w:r>
      <w:proofErr w:type="gramEnd"/>
      <w:r>
        <w:t xml:space="preserve"> 128     </w:t>
      </w:r>
      <w:r>
        <w:rPr>
          <w:color w:val="808080"/>
        </w:rPr>
        <w:t>-- Maximum number of resources per resource configuration</w:t>
      </w:r>
    </w:p>
    <w:p w14:paraId="3E1C1324" w14:textId="77777777" w:rsidR="007A18AB" w:rsidRDefault="00840174">
      <w:pPr>
        <w:pStyle w:val="PL"/>
        <w:rPr>
          <w:color w:val="808080"/>
        </w:rPr>
      </w:pPr>
      <w:proofErr w:type="spellStart"/>
      <w:r>
        <w:t>maxNrofZP</w:t>
      </w:r>
      <w:proofErr w:type="spellEnd"/>
      <w:r>
        <w:t xml:space="preserve">-CSI-RS-Resources              </w:t>
      </w:r>
      <w:proofErr w:type="gramStart"/>
      <w:r>
        <w:rPr>
          <w:color w:val="993366"/>
        </w:rPr>
        <w:t>INTEGER</w:t>
      </w:r>
      <w:r>
        <w:t xml:space="preserve"> ::=</w:t>
      </w:r>
      <w:proofErr w:type="gramEnd"/>
      <w:r>
        <w:t xml:space="preserve">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proofErr w:type="gramStart"/>
      <w:r>
        <w:rPr>
          <w:color w:val="993366"/>
        </w:rPr>
        <w:t>INTEGER</w:t>
      </w:r>
      <w:r>
        <w:t xml:space="preserve"> ::=</w:t>
      </w:r>
      <w:proofErr w:type="gramEnd"/>
      <w:r>
        <w:t xml:space="preserve"> 31      </w:t>
      </w:r>
      <w:r>
        <w:rPr>
          <w:color w:val="808080"/>
        </w:rPr>
        <w:t>-- Maximum number of Zero-Power (ZP) CSI-RS resources minus 1</w:t>
      </w:r>
    </w:p>
    <w:p w14:paraId="4FB7C9D2" w14:textId="77777777" w:rsidR="007A18AB" w:rsidRDefault="00840174">
      <w:pPr>
        <w:pStyle w:val="PL"/>
      </w:pPr>
      <w:r>
        <w:t xml:space="preserve">maxNrofZP-CSI-RS-ResourceSets-1         </w:t>
      </w:r>
      <w:proofErr w:type="gramStart"/>
      <w:r>
        <w:rPr>
          <w:color w:val="993366"/>
        </w:rPr>
        <w:t>INTEGER</w:t>
      </w:r>
      <w:r>
        <w:t xml:space="preserve"> ::=</w:t>
      </w:r>
      <w:proofErr w:type="gramEnd"/>
      <w:r>
        <w:t xml:space="preserve"> 15</w:t>
      </w:r>
    </w:p>
    <w:p w14:paraId="58C65AB9" w14:textId="77777777" w:rsidR="007A18AB" w:rsidRDefault="00840174">
      <w:pPr>
        <w:pStyle w:val="PL"/>
      </w:pPr>
      <w:proofErr w:type="spellStart"/>
      <w:r>
        <w:t>maxNrofZP</w:t>
      </w:r>
      <w:proofErr w:type="spellEnd"/>
      <w:r>
        <w:t>-CSI-RS-</w:t>
      </w:r>
      <w:proofErr w:type="spellStart"/>
      <w:r>
        <w:t>ResourcesPerSet</w:t>
      </w:r>
      <w:proofErr w:type="spellEnd"/>
      <w:r>
        <w:t xml:space="preserve">        </w:t>
      </w:r>
      <w:proofErr w:type="gramStart"/>
      <w:r>
        <w:rPr>
          <w:color w:val="993366"/>
        </w:rPr>
        <w:t>INTEGER</w:t>
      </w:r>
      <w:r>
        <w:t xml:space="preserve"> ::=</w:t>
      </w:r>
      <w:proofErr w:type="gramEnd"/>
      <w:r>
        <w:t xml:space="preserve"> 16</w:t>
      </w:r>
    </w:p>
    <w:p w14:paraId="4C935874" w14:textId="77777777" w:rsidR="007A18AB" w:rsidRDefault="00840174">
      <w:pPr>
        <w:pStyle w:val="PL"/>
      </w:pPr>
      <w:proofErr w:type="spellStart"/>
      <w:r>
        <w:t>maxNrofZP</w:t>
      </w:r>
      <w:proofErr w:type="spellEnd"/>
      <w:r>
        <w:t>-CSI-RS-</w:t>
      </w:r>
      <w:proofErr w:type="spellStart"/>
      <w:r>
        <w:t>ResourceSets</w:t>
      </w:r>
      <w:proofErr w:type="spellEnd"/>
      <w:r>
        <w:t xml:space="preserve">           </w:t>
      </w:r>
      <w:proofErr w:type="gramStart"/>
      <w:r>
        <w:rPr>
          <w:color w:val="993366"/>
        </w:rPr>
        <w:t>INTEGER</w:t>
      </w:r>
      <w:r>
        <w:t xml:space="preserve"> ::=</w:t>
      </w:r>
      <w:proofErr w:type="gramEnd"/>
      <w:r>
        <w:t xml:space="preserve"> 16</w:t>
      </w:r>
    </w:p>
    <w:p w14:paraId="4BB52D89" w14:textId="77777777" w:rsidR="007A18AB" w:rsidRDefault="00840174">
      <w:pPr>
        <w:pStyle w:val="PL"/>
        <w:rPr>
          <w:color w:val="808080"/>
        </w:rPr>
      </w:pPr>
      <w:proofErr w:type="spellStart"/>
      <w:r>
        <w:t>maxNrofCSI</w:t>
      </w:r>
      <w:proofErr w:type="spellEnd"/>
      <w:r>
        <w:t xml:space="preserve">-IM-Resources                 </w:t>
      </w:r>
      <w:proofErr w:type="gramStart"/>
      <w:r>
        <w:rPr>
          <w:color w:val="993366"/>
        </w:rPr>
        <w:t>INTEGER</w:t>
      </w:r>
      <w:r>
        <w:t xml:space="preserve"> ::=</w:t>
      </w:r>
      <w:proofErr w:type="gramEnd"/>
      <w:r>
        <w:t xml:space="preserve"> 32      </w:t>
      </w:r>
      <w:r>
        <w:rPr>
          <w:color w:val="808080"/>
        </w:rPr>
        <w:t>-- Maximum number of CSI-IM resources. See CSI-IM-</w:t>
      </w:r>
      <w:proofErr w:type="spellStart"/>
      <w:r>
        <w:rPr>
          <w:color w:val="808080"/>
        </w:rPr>
        <w:t>ResourceMax</w:t>
      </w:r>
      <w:proofErr w:type="spellEnd"/>
      <w:r>
        <w:rPr>
          <w:color w:val="808080"/>
        </w:rPr>
        <w:t xml:space="preserve"> in 38.214.</w:t>
      </w:r>
    </w:p>
    <w:p w14:paraId="00A0C0FB" w14:textId="77777777" w:rsidR="007A18AB" w:rsidRDefault="00840174">
      <w:pPr>
        <w:pStyle w:val="PL"/>
        <w:rPr>
          <w:color w:val="808080"/>
        </w:rPr>
      </w:pPr>
      <w:r>
        <w:t xml:space="preserve">maxNrofCSI-IM-Resources-1               </w:t>
      </w:r>
      <w:proofErr w:type="gramStart"/>
      <w:r>
        <w:rPr>
          <w:color w:val="993366"/>
        </w:rPr>
        <w:t>INTEGER</w:t>
      </w:r>
      <w:r>
        <w:t xml:space="preserve"> ::=</w:t>
      </w:r>
      <w:proofErr w:type="gramEnd"/>
      <w:r>
        <w:t xml:space="preserve"> 31      </w:t>
      </w:r>
      <w:r>
        <w:rPr>
          <w:color w:val="808080"/>
        </w:rPr>
        <w:t>-- Maximum number of CSI-IM resources minus 1. See CSI-IM-</w:t>
      </w:r>
      <w:proofErr w:type="spellStart"/>
      <w:r>
        <w:rPr>
          <w:color w:val="808080"/>
        </w:rPr>
        <w:t>ResourceMax</w:t>
      </w:r>
      <w:proofErr w:type="spellEnd"/>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proofErr w:type="spellStart"/>
      <w:r>
        <w:t>maxNrofCSI</w:t>
      </w:r>
      <w:proofErr w:type="spellEnd"/>
      <w:r>
        <w:t>-IM-</w:t>
      </w:r>
      <w:proofErr w:type="spellStart"/>
      <w:r>
        <w:t>ResourcesPerSet</w:t>
      </w:r>
      <w:proofErr w:type="spellEnd"/>
      <w:r>
        <w:t xml:space="preserve">           </w:t>
      </w:r>
      <w:proofErr w:type="gramStart"/>
      <w:r>
        <w:rPr>
          <w:color w:val="993366"/>
        </w:rPr>
        <w:t>INTEGER</w:t>
      </w:r>
      <w:r>
        <w:t xml:space="preserve"> ::=</w:t>
      </w:r>
      <w:proofErr w:type="gramEnd"/>
      <w:r>
        <w:t xml:space="preserve"> 8       </w:t>
      </w:r>
      <w:r>
        <w:rPr>
          <w:color w:val="808080"/>
        </w:rPr>
        <w:t>-- Maximum number of CSI-IM resources per set. See CSI-IM-</w:t>
      </w:r>
      <w:proofErr w:type="spellStart"/>
      <w:r>
        <w:rPr>
          <w:color w:val="808080"/>
        </w:rPr>
        <w:t>ResourcePerSetMax</w:t>
      </w:r>
      <w:proofErr w:type="spellEnd"/>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proofErr w:type="spellStart"/>
      <w:r>
        <w:t>maxNrofCSI</w:t>
      </w:r>
      <w:proofErr w:type="spellEnd"/>
      <w:r>
        <w:t>-IM-</w:t>
      </w:r>
      <w:proofErr w:type="spellStart"/>
      <w:r>
        <w:t>ResourceSets</w:t>
      </w:r>
      <w:proofErr w:type="spellEnd"/>
      <w:r>
        <w:t xml:space="preserve">              </w:t>
      </w:r>
      <w:proofErr w:type="gramStart"/>
      <w:r>
        <w:rPr>
          <w:color w:val="993366"/>
        </w:rPr>
        <w:t>INTEGER</w:t>
      </w:r>
      <w:r>
        <w:t xml:space="preserve"> ::=</w:t>
      </w:r>
      <w:proofErr w:type="gramEnd"/>
      <w:r>
        <w:t xml:space="preserve">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proofErr w:type="gramStart"/>
      <w:r>
        <w:rPr>
          <w:color w:val="993366"/>
        </w:rPr>
        <w:t>INTEGER</w:t>
      </w:r>
      <w:r>
        <w:t xml:space="preserve"> ::=</w:t>
      </w:r>
      <w:proofErr w:type="gramEnd"/>
      <w:r>
        <w:t xml:space="preserve"> 63      </w:t>
      </w:r>
      <w:r>
        <w:rPr>
          <w:color w:val="808080"/>
        </w:rPr>
        <w:t>-- Maximum number of NZP CSI-IM resources per cell minus 1</w:t>
      </w:r>
    </w:p>
    <w:p w14:paraId="65791AAD" w14:textId="77777777" w:rsidR="007A18AB" w:rsidRDefault="00840174">
      <w:pPr>
        <w:pStyle w:val="PL"/>
        <w:rPr>
          <w:color w:val="808080"/>
        </w:rPr>
      </w:pPr>
      <w:proofErr w:type="spellStart"/>
      <w:r>
        <w:t>maxNrofCSI</w:t>
      </w:r>
      <w:proofErr w:type="spellEnd"/>
      <w:r>
        <w:t>-IM-</w:t>
      </w:r>
      <w:proofErr w:type="spellStart"/>
      <w:r>
        <w:t>ResourceSetsPerConfig</w:t>
      </w:r>
      <w:proofErr w:type="spellEnd"/>
      <w:r>
        <w:t xml:space="preserve">     </w:t>
      </w:r>
      <w:proofErr w:type="gramStart"/>
      <w:r>
        <w:rPr>
          <w:color w:val="993366"/>
        </w:rPr>
        <w:t>INTEGER</w:t>
      </w:r>
      <w:r>
        <w:t xml:space="preserve"> ::=</w:t>
      </w:r>
      <w:proofErr w:type="gramEnd"/>
      <w:r>
        <w:t xml:space="preserve"> 16      </w:t>
      </w:r>
      <w:r>
        <w:rPr>
          <w:color w:val="808080"/>
        </w:rPr>
        <w:t>-- Maximum number of CSI IM resource sets per resource configuration</w:t>
      </w:r>
    </w:p>
    <w:p w14:paraId="720155E8" w14:textId="77777777" w:rsidR="007A18AB" w:rsidRDefault="00840174">
      <w:pPr>
        <w:pStyle w:val="PL"/>
        <w:rPr>
          <w:color w:val="808080"/>
        </w:rPr>
      </w:pPr>
      <w:proofErr w:type="spellStart"/>
      <w:r>
        <w:t>maxNrofCSI</w:t>
      </w:r>
      <w:proofErr w:type="spellEnd"/>
      <w:r>
        <w:t>-SSB-</w:t>
      </w:r>
      <w:proofErr w:type="spellStart"/>
      <w:r>
        <w:t>ResourcePerSet</w:t>
      </w:r>
      <w:proofErr w:type="spellEnd"/>
      <w:r>
        <w:t xml:space="preserve">           </w:t>
      </w:r>
      <w:proofErr w:type="gramStart"/>
      <w:r>
        <w:rPr>
          <w:color w:val="993366"/>
        </w:rPr>
        <w:t>INTEGER</w:t>
      </w:r>
      <w:r>
        <w:t xml:space="preserve"> ::=</w:t>
      </w:r>
      <w:proofErr w:type="gramEnd"/>
      <w:r>
        <w:t xml:space="preserve"> 64      </w:t>
      </w:r>
      <w:r>
        <w:rPr>
          <w:color w:val="808080"/>
        </w:rPr>
        <w:t>-- Maximum number of SSB resources in a resource set</w:t>
      </w:r>
    </w:p>
    <w:p w14:paraId="3849972C" w14:textId="77777777" w:rsidR="007A18AB" w:rsidRDefault="00840174">
      <w:pPr>
        <w:pStyle w:val="PL"/>
        <w:rPr>
          <w:color w:val="808080"/>
        </w:rPr>
      </w:pPr>
      <w:proofErr w:type="spellStart"/>
      <w:r>
        <w:t>maxNrofCSI</w:t>
      </w:r>
      <w:proofErr w:type="spellEnd"/>
      <w:r>
        <w:t>-SSB-</w:t>
      </w:r>
      <w:proofErr w:type="spellStart"/>
      <w:r>
        <w:t>ResourceSets</w:t>
      </w:r>
      <w:proofErr w:type="spellEnd"/>
      <w:r>
        <w:t xml:space="preserve">             </w:t>
      </w:r>
      <w:proofErr w:type="gramStart"/>
      <w:r>
        <w:rPr>
          <w:color w:val="993366"/>
        </w:rPr>
        <w:t>INTEGER</w:t>
      </w:r>
      <w:r>
        <w:t xml:space="preserve"> ::=</w:t>
      </w:r>
      <w:proofErr w:type="gramEnd"/>
      <w:r>
        <w:t xml:space="preserve">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proofErr w:type="gramStart"/>
      <w:r>
        <w:rPr>
          <w:color w:val="993366"/>
        </w:rPr>
        <w:t>INTEGER</w:t>
      </w:r>
      <w:r>
        <w:t xml:space="preserve"> ::=</w:t>
      </w:r>
      <w:proofErr w:type="gramEnd"/>
      <w:r>
        <w:t xml:space="preserve"> 63      </w:t>
      </w:r>
      <w:r>
        <w:rPr>
          <w:color w:val="808080"/>
        </w:rPr>
        <w:t>-- Maximum number of CSI SSB resource sets per cell minus 1</w:t>
      </w:r>
    </w:p>
    <w:p w14:paraId="03CF061F" w14:textId="77777777" w:rsidR="007A18AB" w:rsidRDefault="00840174">
      <w:pPr>
        <w:pStyle w:val="PL"/>
        <w:rPr>
          <w:color w:val="808080"/>
        </w:rPr>
      </w:pPr>
      <w:proofErr w:type="spellStart"/>
      <w:r>
        <w:t>maxNrofCSI</w:t>
      </w:r>
      <w:proofErr w:type="spellEnd"/>
      <w:r>
        <w:t>-SSB-</w:t>
      </w:r>
      <w:proofErr w:type="spellStart"/>
      <w:r>
        <w:t>ResourceSetsPerConfig</w:t>
      </w:r>
      <w:proofErr w:type="spellEnd"/>
      <w:r>
        <w:t xml:space="preserve">    </w:t>
      </w:r>
      <w:proofErr w:type="gramStart"/>
      <w:r>
        <w:rPr>
          <w:color w:val="993366"/>
        </w:rPr>
        <w:t>INTEGER</w:t>
      </w:r>
      <w:r>
        <w:t xml:space="preserve"> ::=</w:t>
      </w:r>
      <w:proofErr w:type="gramEnd"/>
      <w:r>
        <w:t xml:space="preserve"> 1       </w:t>
      </w:r>
      <w:r>
        <w:rPr>
          <w:color w:val="808080"/>
        </w:rPr>
        <w:t>-- Maximum number of CSI SSB resource sets per resource configuration</w:t>
      </w:r>
    </w:p>
    <w:p w14:paraId="382A8072" w14:textId="77777777" w:rsidR="007A18AB" w:rsidRDefault="00840174">
      <w:pPr>
        <w:pStyle w:val="PL"/>
        <w:rPr>
          <w:color w:val="808080"/>
        </w:rPr>
      </w:pPr>
      <w:proofErr w:type="spellStart"/>
      <w:r>
        <w:t>maxNrofFailureDetectionResources</w:t>
      </w:r>
      <w:proofErr w:type="spellEnd"/>
      <w:r>
        <w:t xml:space="preserve">        </w:t>
      </w:r>
      <w:proofErr w:type="gramStart"/>
      <w:r>
        <w:rPr>
          <w:color w:val="993366"/>
        </w:rPr>
        <w:t>INTEGER</w:t>
      </w:r>
      <w:r>
        <w:t xml:space="preserve"> ::=</w:t>
      </w:r>
      <w:proofErr w:type="gramEnd"/>
      <w:r>
        <w:t xml:space="preserve">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proofErr w:type="gramStart"/>
      <w:r>
        <w:rPr>
          <w:color w:val="993366"/>
        </w:rPr>
        <w:t>INTEGER</w:t>
      </w:r>
      <w:r>
        <w:t xml:space="preserve"> ::=</w:t>
      </w:r>
      <w:proofErr w:type="gramEnd"/>
      <w:r>
        <w:t xml:space="preserve"> 9       </w:t>
      </w:r>
      <w:r>
        <w:rPr>
          <w:color w:val="808080"/>
        </w:rPr>
        <w:t>-- Maximum number of failure detection resources minus 1</w:t>
      </w:r>
    </w:p>
    <w:p w14:paraId="5D9A2174" w14:textId="77777777" w:rsidR="007A18AB" w:rsidRDefault="00840174">
      <w:pPr>
        <w:pStyle w:val="PL"/>
        <w:rPr>
          <w:color w:val="808080"/>
        </w:rPr>
      </w:pPr>
      <w:proofErr w:type="spellStart"/>
      <w:r>
        <w:t>maxNrofObjectId</w:t>
      </w:r>
      <w:proofErr w:type="spellEnd"/>
      <w:r>
        <w:t xml:space="preserve">                         </w:t>
      </w:r>
      <w:proofErr w:type="gramStart"/>
      <w:r>
        <w:rPr>
          <w:color w:val="993366"/>
        </w:rPr>
        <w:t>INTEGER</w:t>
      </w:r>
      <w:r>
        <w:t xml:space="preserve"> ::=</w:t>
      </w:r>
      <w:proofErr w:type="gramEnd"/>
      <w:r>
        <w:t xml:space="preserve"> 64      </w:t>
      </w:r>
      <w:r>
        <w:rPr>
          <w:color w:val="808080"/>
        </w:rPr>
        <w:t>-- Maximum number of measurement objects</w:t>
      </w:r>
    </w:p>
    <w:p w14:paraId="7D023441" w14:textId="77777777" w:rsidR="007A18AB" w:rsidRDefault="00840174">
      <w:pPr>
        <w:pStyle w:val="PL"/>
        <w:rPr>
          <w:color w:val="808080"/>
        </w:rPr>
      </w:pPr>
      <w:proofErr w:type="spellStart"/>
      <w:r>
        <w:t>maxNrofPageRec</w:t>
      </w:r>
      <w:proofErr w:type="spellEnd"/>
      <w:r>
        <w:t xml:space="preserve">                          </w:t>
      </w:r>
      <w:proofErr w:type="gramStart"/>
      <w:r>
        <w:rPr>
          <w:color w:val="993366"/>
        </w:rPr>
        <w:t>INTEGER</w:t>
      </w:r>
      <w:r>
        <w:t xml:space="preserve"> ::=</w:t>
      </w:r>
      <w:proofErr w:type="gramEnd"/>
      <w:r>
        <w:t xml:space="preserve"> 32      </w:t>
      </w:r>
      <w:r>
        <w:rPr>
          <w:color w:val="808080"/>
        </w:rPr>
        <w:t>-- Maximum number of page records</w:t>
      </w:r>
    </w:p>
    <w:p w14:paraId="589BAF00" w14:textId="77777777" w:rsidR="007A18AB" w:rsidRDefault="00840174">
      <w:pPr>
        <w:pStyle w:val="PL"/>
        <w:rPr>
          <w:color w:val="808080"/>
        </w:rPr>
      </w:pPr>
      <w:proofErr w:type="spellStart"/>
      <w:r>
        <w:t>maxNrofPCI</w:t>
      </w:r>
      <w:proofErr w:type="spellEnd"/>
      <w:r>
        <w:t xml:space="preserve">-Ranges                       </w:t>
      </w:r>
      <w:proofErr w:type="gramStart"/>
      <w:r>
        <w:rPr>
          <w:color w:val="993366"/>
        </w:rPr>
        <w:t>INTEGER</w:t>
      </w:r>
      <w:r>
        <w:t xml:space="preserve"> ::=</w:t>
      </w:r>
      <w:proofErr w:type="gramEnd"/>
      <w:r>
        <w:t xml:space="preserve"> 8       </w:t>
      </w:r>
      <w:r>
        <w:rPr>
          <w:color w:val="808080"/>
        </w:rPr>
        <w:t>-- Maximum number of PCI ranges</w:t>
      </w:r>
    </w:p>
    <w:p w14:paraId="679589E9" w14:textId="77777777" w:rsidR="007A18AB" w:rsidRDefault="00840174">
      <w:pPr>
        <w:pStyle w:val="PL"/>
        <w:rPr>
          <w:color w:val="808080"/>
        </w:rPr>
      </w:pPr>
      <w:proofErr w:type="spellStart"/>
      <w:r>
        <w:t>maxPLMN</w:t>
      </w:r>
      <w:proofErr w:type="spellEnd"/>
      <w:r>
        <w:t xml:space="preserve">                                 </w:t>
      </w:r>
      <w:proofErr w:type="gramStart"/>
      <w:r>
        <w:rPr>
          <w:color w:val="993366"/>
        </w:rPr>
        <w:t>INTEGER</w:t>
      </w:r>
      <w:r>
        <w:t xml:space="preserve"> ::=</w:t>
      </w:r>
      <w:proofErr w:type="gramEnd"/>
      <w:r>
        <w:t xml:space="preserve"> 12      </w:t>
      </w:r>
      <w:r>
        <w:rPr>
          <w:color w:val="808080"/>
        </w:rPr>
        <w:t xml:space="preserve">-- Maximum number of PLMNs broadcast and reported by UE at </w:t>
      </w:r>
      <w:proofErr w:type="spellStart"/>
      <w:r>
        <w:rPr>
          <w:color w:val="808080"/>
        </w:rPr>
        <w:t>establisghment</w:t>
      </w:r>
      <w:proofErr w:type="spellEnd"/>
    </w:p>
    <w:p w14:paraId="6ED89399" w14:textId="77777777" w:rsidR="007A18AB" w:rsidRDefault="00840174">
      <w:pPr>
        <w:pStyle w:val="PL"/>
        <w:rPr>
          <w:color w:val="808080"/>
        </w:rPr>
      </w:pPr>
      <w:proofErr w:type="spellStart"/>
      <w:r>
        <w:t>maxNrofCSI</w:t>
      </w:r>
      <w:proofErr w:type="spellEnd"/>
      <w:r>
        <w:t>-RS-</w:t>
      </w:r>
      <w:proofErr w:type="spellStart"/>
      <w:r>
        <w:t>ResourcesRRM</w:t>
      </w:r>
      <w:proofErr w:type="spellEnd"/>
      <w:r>
        <w:t xml:space="preserve">              </w:t>
      </w:r>
      <w:proofErr w:type="gramStart"/>
      <w:r>
        <w:rPr>
          <w:color w:val="993366"/>
        </w:rPr>
        <w:t>INTEGER</w:t>
      </w:r>
      <w:r>
        <w:t xml:space="preserve"> ::=</w:t>
      </w:r>
      <w:proofErr w:type="gramEnd"/>
      <w:r>
        <w:t xml:space="preserve">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proofErr w:type="gramStart"/>
      <w:r>
        <w:rPr>
          <w:color w:val="993366"/>
        </w:rPr>
        <w:t>INTEGER</w:t>
      </w:r>
      <w:r>
        <w:t xml:space="preserve"> ::=</w:t>
      </w:r>
      <w:proofErr w:type="gramEnd"/>
      <w:r>
        <w:t xml:space="preserve"> 95      </w:t>
      </w:r>
      <w:r>
        <w:rPr>
          <w:color w:val="808080"/>
        </w:rPr>
        <w:t>-- Maximum number of CSI-RS resources for an RRM measurement object minus 1</w:t>
      </w:r>
    </w:p>
    <w:p w14:paraId="61FEE28C" w14:textId="77777777" w:rsidR="007A18AB" w:rsidRDefault="00840174">
      <w:pPr>
        <w:pStyle w:val="PL"/>
        <w:rPr>
          <w:color w:val="808080"/>
        </w:rPr>
      </w:pPr>
      <w:proofErr w:type="spellStart"/>
      <w:r>
        <w:t>maxNrofMeasId</w:t>
      </w:r>
      <w:proofErr w:type="spellEnd"/>
      <w:r>
        <w:t xml:space="preserve">                           </w:t>
      </w:r>
      <w:proofErr w:type="gramStart"/>
      <w:r>
        <w:rPr>
          <w:color w:val="993366"/>
        </w:rPr>
        <w:t>INTEGER</w:t>
      </w:r>
      <w:r>
        <w:t xml:space="preserve"> ::=</w:t>
      </w:r>
      <w:proofErr w:type="gramEnd"/>
      <w:r>
        <w:t xml:space="preserve"> 64      </w:t>
      </w:r>
      <w:r>
        <w:rPr>
          <w:color w:val="808080"/>
        </w:rPr>
        <w:t>-- Maximum number of configured measurements</w:t>
      </w:r>
    </w:p>
    <w:p w14:paraId="0A45F645" w14:textId="77777777" w:rsidR="007A18AB" w:rsidRDefault="00840174">
      <w:pPr>
        <w:pStyle w:val="PL"/>
        <w:rPr>
          <w:color w:val="808080"/>
        </w:rPr>
      </w:pPr>
      <w:proofErr w:type="spellStart"/>
      <w:r>
        <w:t>maxNrofQuantityConfig</w:t>
      </w:r>
      <w:proofErr w:type="spellEnd"/>
      <w:r>
        <w:t xml:space="preserve">                   </w:t>
      </w:r>
      <w:proofErr w:type="gramStart"/>
      <w:r>
        <w:rPr>
          <w:color w:val="993366"/>
        </w:rPr>
        <w:t>INTEGER</w:t>
      </w:r>
      <w:r>
        <w:t xml:space="preserve"> ::=</w:t>
      </w:r>
      <w:proofErr w:type="gramEnd"/>
      <w:r>
        <w:t xml:space="preserve"> 2       </w:t>
      </w:r>
      <w:r>
        <w:rPr>
          <w:color w:val="808080"/>
        </w:rPr>
        <w:t>-- Maximum number of quantity configurations</w:t>
      </w:r>
    </w:p>
    <w:p w14:paraId="39056DA3" w14:textId="77777777" w:rsidR="007A18AB" w:rsidRDefault="00840174">
      <w:pPr>
        <w:pStyle w:val="PL"/>
        <w:rPr>
          <w:color w:val="808080"/>
        </w:rPr>
      </w:pPr>
      <w:bookmarkStart w:id="5415" w:name="_Hlk535949595"/>
      <w:proofErr w:type="spellStart"/>
      <w:r>
        <w:t>maxNrofCSI</w:t>
      </w:r>
      <w:proofErr w:type="spellEnd"/>
      <w:r>
        <w:t>-RS-</w:t>
      </w:r>
      <w:proofErr w:type="spellStart"/>
      <w:r>
        <w:t>CellsRRM</w:t>
      </w:r>
      <w:proofErr w:type="spellEnd"/>
      <w:r>
        <w:t xml:space="preserve">                  </w:t>
      </w:r>
      <w:proofErr w:type="gramStart"/>
      <w:r>
        <w:rPr>
          <w:color w:val="993366"/>
        </w:rPr>
        <w:t>INTEGER</w:t>
      </w:r>
      <w:r>
        <w:t xml:space="preserve"> ::=</w:t>
      </w:r>
      <w:proofErr w:type="gramEnd"/>
      <w:r>
        <w:t xml:space="preserve">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5415"/>
    <w:p w14:paraId="1AAB6194" w14:textId="77777777" w:rsidR="007A18AB" w:rsidRDefault="00840174">
      <w:pPr>
        <w:pStyle w:val="PL"/>
        <w:rPr>
          <w:color w:val="808080"/>
        </w:rPr>
      </w:pPr>
      <w:proofErr w:type="spellStart"/>
      <w:r>
        <w:t>maxNrofSRS-ResourceSets</w:t>
      </w:r>
      <w:proofErr w:type="spellEnd"/>
      <w:r>
        <w:t xml:space="preserve">                 </w:t>
      </w:r>
      <w:proofErr w:type="gramStart"/>
      <w:r>
        <w:rPr>
          <w:color w:val="993366"/>
        </w:rPr>
        <w:t>INTEGER</w:t>
      </w:r>
      <w:r>
        <w:t xml:space="preserve"> ::=</w:t>
      </w:r>
      <w:proofErr w:type="gramEnd"/>
      <w:r>
        <w:t xml:space="preserve"> 16      </w:t>
      </w:r>
      <w:r>
        <w:rPr>
          <w:color w:val="808080"/>
        </w:rPr>
        <w:t>-- Maximum number of SRS resource sets in a BWP.</w:t>
      </w:r>
    </w:p>
    <w:p w14:paraId="3BCB2C1B" w14:textId="77777777" w:rsidR="007A18AB" w:rsidRDefault="00840174">
      <w:pPr>
        <w:pStyle w:val="PL"/>
        <w:rPr>
          <w:color w:val="808080"/>
        </w:rPr>
      </w:pPr>
      <w:r>
        <w:t xml:space="preserve">maxNrofSRS-ResourceSets-1               </w:t>
      </w:r>
      <w:proofErr w:type="gramStart"/>
      <w:r>
        <w:rPr>
          <w:color w:val="993366"/>
        </w:rPr>
        <w:t>INTEGER</w:t>
      </w:r>
      <w:r>
        <w:t xml:space="preserve"> ::=</w:t>
      </w:r>
      <w:proofErr w:type="gramEnd"/>
      <w:r>
        <w:t xml:space="preserve"> 15      </w:t>
      </w:r>
      <w:r>
        <w:rPr>
          <w:color w:val="808080"/>
        </w:rPr>
        <w:t>-- Maximum number of SRS resource sets in a BWP minus 1.</w:t>
      </w:r>
    </w:p>
    <w:p w14:paraId="7C67CA44" w14:textId="77777777" w:rsidR="007A18AB" w:rsidRDefault="00840174">
      <w:pPr>
        <w:pStyle w:val="PL"/>
        <w:rPr>
          <w:color w:val="808080"/>
        </w:rPr>
      </w:pPr>
      <w:proofErr w:type="spellStart"/>
      <w:r>
        <w:t>maxNrofSRS</w:t>
      </w:r>
      <w:proofErr w:type="spellEnd"/>
      <w:r>
        <w:t xml:space="preserve">-Resources                    </w:t>
      </w:r>
      <w:proofErr w:type="gramStart"/>
      <w:r>
        <w:rPr>
          <w:color w:val="993366"/>
        </w:rPr>
        <w:t>INTEGER</w:t>
      </w:r>
      <w:r>
        <w:t xml:space="preserve"> ::=</w:t>
      </w:r>
      <w:proofErr w:type="gramEnd"/>
      <w:r>
        <w:t xml:space="preserve"> 64      </w:t>
      </w:r>
      <w:r>
        <w:rPr>
          <w:color w:val="808080"/>
        </w:rPr>
        <w:t>-- Maximum number of SRS resources.</w:t>
      </w:r>
    </w:p>
    <w:p w14:paraId="34C79754" w14:textId="77777777" w:rsidR="007A18AB" w:rsidRDefault="00840174">
      <w:pPr>
        <w:pStyle w:val="PL"/>
        <w:rPr>
          <w:color w:val="808080"/>
        </w:rPr>
      </w:pPr>
      <w:r>
        <w:t xml:space="preserve">maxNrofSRS-Resources-1                  </w:t>
      </w:r>
      <w:proofErr w:type="gramStart"/>
      <w:r>
        <w:rPr>
          <w:color w:val="993366"/>
        </w:rPr>
        <w:t>INTEGER</w:t>
      </w:r>
      <w:r>
        <w:t xml:space="preserve"> ::=</w:t>
      </w:r>
      <w:proofErr w:type="gramEnd"/>
      <w:r>
        <w:t xml:space="preserve"> 63      </w:t>
      </w:r>
      <w:r>
        <w:rPr>
          <w:color w:val="808080"/>
        </w:rPr>
        <w:t>-- Maximum number of SRS resources in an SRS resource set minus 1.</w:t>
      </w:r>
    </w:p>
    <w:p w14:paraId="68053878" w14:textId="77777777" w:rsidR="007A18AB" w:rsidRDefault="00840174">
      <w:pPr>
        <w:pStyle w:val="PL"/>
        <w:rPr>
          <w:color w:val="808080"/>
        </w:rPr>
      </w:pPr>
      <w:proofErr w:type="spellStart"/>
      <w:r>
        <w:t>maxNrofSRS-ResourcesPerSet</w:t>
      </w:r>
      <w:proofErr w:type="spellEnd"/>
      <w:r>
        <w:t xml:space="preserve">              </w:t>
      </w:r>
      <w:proofErr w:type="gramStart"/>
      <w:r>
        <w:rPr>
          <w:color w:val="993366"/>
        </w:rPr>
        <w:t>INTEGER</w:t>
      </w:r>
      <w:r>
        <w:t xml:space="preserve"> ::=</w:t>
      </w:r>
      <w:proofErr w:type="gramEnd"/>
      <w:r>
        <w:t xml:space="preserve">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proofErr w:type="gramStart"/>
      <w:r>
        <w:rPr>
          <w:color w:val="993366"/>
        </w:rPr>
        <w:t>INTEGER</w:t>
      </w:r>
      <w:r>
        <w:t xml:space="preserve"> ::=</w:t>
      </w:r>
      <w:proofErr w:type="gramEnd"/>
      <w:r>
        <w:t xml:space="preserve">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proofErr w:type="gramStart"/>
      <w:r>
        <w:rPr>
          <w:color w:val="993366"/>
        </w:rPr>
        <w:t>INTEGER</w:t>
      </w:r>
      <w:r>
        <w:t xml:space="preserve"> ::=</w:t>
      </w:r>
      <w:proofErr w:type="gramEnd"/>
      <w:r>
        <w:t xml:space="preserve"> 2       </w:t>
      </w:r>
      <w:r>
        <w:rPr>
          <w:color w:val="808080"/>
        </w:rPr>
        <w:t>-- Maximum number of SRS trigger states minus 2.</w:t>
      </w:r>
    </w:p>
    <w:p w14:paraId="48847001" w14:textId="77777777" w:rsidR="007A18AB" w:rsidRDefault="00840174">
      <w:pPr>
        <w:pStyle w:val="PL"/>
        <w:rPr>
          <w:color w:val="808080"/>
        </w:rPr>
      </w:pPr>
      <w:proofErr w:type="spellStart"/>
      <w:r>
        <w:lastRenderedPageBreak/>
        <w:t>maxRAT-CapabilityContainers</w:t>
      </w:r>
      <w:proofErr w:type="spellEnd"/>
      <w:r>
        <w:t xml:space="preserve">             </w:t>
      </w:r>
      <w:proofErr w:type="gramStart"/>
      <w:r>
        <w:rPr>
          <w:color w:val="993366"/>
        </w:rPr>
        <w:t>INTEGER</w:t>
      </w:r>
      <w:r>
        <w:t xml:space="preserve"> ::=</w:t>
      </w:r>
      <w:proofErr w:type="gramEnd"/>
      <w:r>
        <w:t xml:space="preserve"> 8       </w:t>
      </w:r>
      <w:r>
        <w:rPr>
          <w:color w:val="808080"/>
        </w:rPr>
        <w:t>-- Maximum number of interworking RAT containers (</w:t>
      </w:r>
      <w:proofErr w:type="spellStart"/>
      <w:r>
        <w:rPr>
          <w:color w:val="808080"/>
        </w:rPr>
        <w:t>incl</w:t>
      </w:r>
      <w:proofErr w:type="spellEnd"/>
      <w:r>
        <w:rPr>
          <w:color w:val="808080"/>
        </w:rPr>
        <w:t xml:space="preserve"> NR and MRDC)</w:t>
      </w:r>
    </w:p>
    <w:p w14:paraId="1BC9AFD5" w14:textId="77777777" w:rsidR="007A18AB" w:rsidRDefault="00840174">
      <w:pPr>
        <w:pStyle w:val="PL"/>
        <w:rPr>
          <w:color w:val="808080"/>
        </w:rPr>
      </w:pPr>
      <w:proofErr w:type="spellStart"/>
      <w:r>
        <w:t>maxSimultaneousBands</w:t>
      </w:r>
      <w:proofErr w:type="spellEnd"/>
      <w:r>
        <w:t xml:space="preserve">                    </w:t>
      </w:r>
      <w:proofErr w:type="gramStart"/>
      <w:r>
        <w:rPr>
          <w:color w:val="993366"/>
        </w:rPr>
        <w:t>INTEGER</w:t>
      </w:r>
      <w:r>
        <w:t xml:space="preserve"> ::=</w:t>
      </w:r>
      <w:proofErr w:type="gramEnd"/>
      <w:r>
        <w:t xml:space="preserve"> 32      </w:t>
      </w:r>
      <w:r>
        <w:rPr>
          <w:color w:val="808080"/>
        </w:rPr>
        <w:t>-- Maximum number of simultaneously aggregated bands</w:t>
      </w:r>
    </w:p>
    <w:p w14:paraId="236B2D36" w14:textId="77777777" w:rsidR="007A18AB" w:rsidRDefault="00840174">
      <w:pPr>
        <w:pStyle w:val="PL"/>
        <w:rPr>
          <w:color w:val="808080"/>
        </w:rPr>
      </w:pPr>
      <w:proofErr w:type="spellStart"/>
      <w:r>
        <w:t>maxNrofSlotFormatCombinationsPerSet</w:t>
      </w:r>
      <w:proofErr w:type="spellEnd"/>
      <w:r>
        <w:t xml:space="preserve">     </w:t>
      </w:r>
      <w:proofErr w:type="gramStart"/>
      <w:r>
        <w:rPr>
          <w:color w:val="993366"/>
        </w:rPr>
        <w:t>INTEGER</w:t>
      </w:r>
      <w:r>
        <w:t xml:space="preserve"> ::=</w:t>
      </w:r>
      <w:proofErr w:type="gramEnd"/>
      <w:r>
        <w:t xml:space="preserve">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proofErr w:type="gramStart"/>
      <w:r>
        <w:rPr>
          <w:color w:val="993366"/>
        </w:rPr>
        <w:t>INTEGER</w:t>
      </w:r>
      <w:r>
        <w:t xml:space="preserve"> ::=</w:t>
      </w:r>
      <w:proofErr w:type="gramEnd"/>
      <w:r>
        <w:t xml:space="preserve"> 511     </w:t>
      </w:r>
      <w:r>
        <w:rPr>
          <w:color w:val="808080"/>
        </w:rPr>
        <w:t>-- Maximum number of Slot Format Combinations in a SF-Set minus 1.</w:t>
      </w:r>
    </w:p>
    <w:p w14:paraId="0D24BB9B" w14:textId="77777777" w:rsidR="007A18AB" w:rsidRDefault="00840174">
      <w:pPr>
        <w:pStyle w:val="PL"/>
      </w:pPr>
      <w:proofErr w:type="spellStart"/>
      <w:r>
        <w:t>maxNrofPUCCH</w:t>
      </w:r>
      <w:proofErr w:type="spellEnd"/>
      <w:r>
        <w:t xml:space="preserve">-Resources                  </w:t>
      </w:r>
      <w:proofErr w:type="gramStart"/>
      <w:r>
        <w:rPr>
          <w:color w:val="993366"/>
        </w:rPr>
        <w:t>INTEGER</w:t>
      </w:r>
      <w:r>
        <w:t xml:space="preserve"> ::=</w:t>
      </w:r>
      <w:proofErr w:type="gramEnd"/>
      <w:r>
        <w:t xml:space="preserve"> 128</w:t>
      </w:r>
    </w:p>
    <w:p w14:paraId="553DE04E" w14:textId="77777777" w:rsidR="007A18AB" w:rsidRDefault="00840174">
      <w:pPr>
        <w:pStyle w:val="PL"/>
      </w:pPr>
      <w:r>
        <w:t xml:space="preserve">maxNrofPUCCH-Resources-1                </w:t>
      </w:r>
      <w:proofErr w:type="gramStart"/>
      <w:r>
        <w:rPr>
          <w:color w:val="993366"/>
        </w:rPr>
        <w:t>INTEGER</w:t>
      </w:r>
      <w:r>
        <w:t xml:space="preserve"> ::=</w:t>
      </w:r>
      <w:proofErr w:type="gramEnd"/>
      <w:r>
        <w:t xml:space="preserve"> 127</w:t>
      </w:r>
    </w:p>
    <w:p w14:paraId="41D2F69D" w14:textId="77777777" w:rsidR="007A18AB" w:rsidRDefault="00840174">
      <w:pPr>
        <w:pStyle w:val="PL"/>
        <w:rPr>
          <w:color w:val="808080"/>
        </w:rPr>
      </w:pPr>
      <w:proofErr w:type="spellStart"/>
      <w:r>
        <w:t>maxNrofPUCCH-ResourceSets</w:t>
      </w:r>
      <w:proofErr w:type="spellEnd"/>
      <w:r>
        <w:t xml:space="preserve">               </w:t>
      </w:r>
      <w:proofErr w:type="gramStart"/>
      <w:r>
        <w:rPr>
          <w:color w:val="993366"/>
        </w:rPr>
        <w:t>INTEGER</w:t>
      </w:r>
      <w:r>
        <w:t xml:space="preserve"> ::=</w:t>
      </w:r>
      <w:proofErr w:type="gramEnd"/>
      <w:r>
        <w:t xml:space="preserve"> 4       </w:t>
      </w:r>
      <w:r>
        <w:rPr>
          <w:color w:val="808080"/>
        </w:rPr>
        <w:t>-- Maximum number of PUCCH Resource Sets</w:t>
      </w:r>
    </w:p>
    <w:p w14:paraId="554BBC8D" w14:textId="77777777" w:rsidR="007A18AB" w:rsidRDefault="00840174">
      <w:pPr>
        <w:pStyle w:val="PL"/>
        <w:rPr>
          <w:color w:val="808080"/>
        </w:rPr>
      </w:pPr>
      <w:r>
        <w:t xml:space="preserve">maxNrofPUCCH-ResourceSets-1             </w:t>
      </w:r>
      <w:proofErr w:type="gramStart"/>
      <w:r>
        <w:rPr>
          <w:color w:val="993366"/>
        </w:rPr>
        <w:t>INTEGER</w:t>
      </w:r>
      <w:r>
        <w:t xml:space="preserve"> ::=</w:t>
      </w:r>
      <w:proofErr w:type="gramEnd"/>
      <w:r>
        <w:t xml:space="preserve"> 3       </w:t>
      </w:r>
      <w:r>
        <w:rPr>
          <w:color w:val="808080"/>
        </w:rPr>
        <w:t>-- Maximum number of PUCCH Resource Sets minus 1.</w:t>
      </w:r>
    </w:p>
    <w:p w14:paraId="558D4D0E" w14:textId="77777777" w:rsidR="007A18AB" w:rsidRDefault="00840174">
      <w:pPr>
        <w:pStyle w:val="PL"/>
        <w:rPr>
          <w:color w:val="808080"/>
        </w:rPr>
      </w:pPr>
      <w:proofErr w:type="spellStart"/>
      <w:r>
        <w:t>maxNrofPUCCH-ResourcesPerSet</w:t>
      </w:r>
      <w:proofErr w:type="spellEnd"/>
      <w:r>
        <w:t xml:space="preserve">            </w:t>
      </w:r>
      <w:proofErr w:type="gramStart"/>
      <w:r>
        <w:rPr>
          <w:color w:val="993366"/>
        </w:rPr>
        <w:t>INTEGER</w:t>
      </w:r>
      <w:r>
        <w:t xml:space="preserve"> ::=</w:t>
      </w:r>
      <w:proofErr w:type="gramEnd"/>
      <w:r>
        <w:t xml:space="preserve"> 32      </w:t>
      </w:r>
      <w:r>
        <w:rPr>
          <w:color w:val="808080"/>
        </w:rPr>
        <w:t>-- Maximum number of PUCCH Resources per PUCCH-</w:t>
      </w:r>
      <w:proofErr w:type="spellStart"/>
      <w:r>
        <w:rPr>
          <w:color w:val="808080"/>
        </w:rPr>
        <w:t>ResourceSet</w:t>
      </w:r>
      <w:proofErr w:type="spellEnd"/>
    </w:p>
    <w:p w14:paraId="28D1F824" w14:textId="77777777" w:rsidR="007A18AB" w:rsidRDefault="00840174">
      <w:pPr>
        <w:pStyle w:val="PL"/>
        <w:rPr>
          <w:color w:val="808080"/>
        </w:rPr>
      </w:pPr>
      <w:r>
        <w:t xml:space="preserve">maxNrofPUCCH-P0-PerSet                  </w:t>
      </w:r>
      <w:proofErr w:type="gramStart"/>
      <w:r>
        <w:rPr>
          <w:color w:val="993366"/>
        </w:rPr>
        <w:t>INTEGER</w:t>
      </w:r>
      <w:r>
        <w:t xml:space="preserve"> ::=</w:t>
      </w:r>
      <w:proofErr w:type="gramEnd"/>
      <w:r>
        <w:t xml:space="preserve"> 8       </w:t>
      </w:r>
      <w:r>
        <w:rPr>
          <w:color w:val="808080"/>
        </w:rPr>
        <w:t>-- Maximum number of P0-pucch present in a p0-pucch set</w:t>
      </w:r>
    </w:p>
    <w:p w14:paraId="1A293FB1" w14:textId="77777777" w:rsidR="007A18AB" w:rsidRDefault="00840174">
      <w:pPr>
        <w:pStyle w:val="PL"/>
        <w:rPr>
          <w:color w:val="808080"/>
        </w:rPr>
      </w:pPr>
      <w:proofErr w:type="spellStart"/>
      <w:r>
        <w:t>maxNrofPUCCH-PathlossReferenceRSs</w:t>
      </w:r>
      <w:proofErr w:type="spellEnd"/>
      <w:r>
        <w:t xml:space="preserve">       </w:t>
      </w:r>
      <w:proofErr w:type="gramStart"/>
      <w:r>
        <w:rPr>
          <w:color w:val="993366"/>
        </w:rPr>
        <w:t>INTEGER</w:t>
      </w:r>
      <w:r>
        <w:t xml:space="preserve"> ::=</w:t>
      </w:r>
      <w:proofErr w:type="gramEnd"/>
      <w:r>
        <w:t xml:space="preserve">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proofErr w:type="gramStart"/>
      <w:r>
        <w:rPr>
          <w:color w:val="993366"/>
        </w:rPr>
        <w:t>INTEGER</w:t>
      </w:r>
      <w:r>
        <w:t xml:space="preserve"> ::=</w:t>
      </w:r>
      <w:proofErr w:type="gramEnd"/>
      <w:r>
        <w:t xml:space="preserve">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proofErr w:type="gramStart"/>
      <w:r>
        <w:rPr>
          <w:color w:val="993366"/>
        </w:rPr>
        <w:t>INTEGER</w:t>
      </w:r>
      <w:r>
        <w:t xml:space="preserve"> ::=</w:t>
      </w:r>
      <w:proofErr w:type="gramEnd"/>
      <w:r>
        <w:t xml:space="preserve">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proofErr w:type="gramStart"/>
      <w:r>
        <w:rPr>
          <w:color w:val="993366"/>
        </w:rPr>
        <w:t>INTEGER</w:t>
      </w:r>
      <w:r>
        <w:t xml:space="preserve"> ::=</w:t>
      </w:r>
      <w:proofErr w:type="gramEnd"/>
      <w:r>
        <w:t xml:space="preserve"> 29      </w:t>
      </w:r>
      <w:r>
        <w:rPr>
          <w:color w:val="808080"/>
        </w:rPr>
        <w:t>-- Maximum number of P0-pusch-alpha-sets minus 1 (see 38,213, clause 7.1)</w:t>
      </w:r>
    </w:p>
    <w:p w14:paraId="045AFB92" w14:textId="77777777" w:rsidR="007A18AB" w:rsidRDefault="00840174">
      <w:pPr>
        <w:pStyle w:val="PL"/>
        <w:rPr>
          <w:color w:val="808080"/>
        </w:rPr>
      </w:pPr>
      <w:proofErr w:type="spellStart"/>
      <w:r>
        <w:t>maxNrofPUSCH-PathlossReferenceRSs</w:t>
      </w:r>
      <w:proofErr w:type="spellEnd"/>
      <w:r>
        <w:t xml:space="preserve">       </w:t>
      </w:r>
      <w:proofErr w:type="gramStart"/>
      <w:r>
        <w:rPr>
          <w:color w:val="993366"/>
        </w:rPr>
        <w:t>INTEGER</w:t>
      </w:r>
      <w:r>
        <w:t xml:space="preserve"> ::=</w:t>
      </w:r>
      <w:proofErr w:type="gramEnd"/>
      <w:r>
        <w:t xml:space="preserve">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proofErr w:type="gramStart"/>
      <w:r>
        <w:rPr>
          <w:color w:val="993366"/>
        </w:rPr>
        <w:t>INTEGER</w:t>
      </w:r>
      <w:r>
        <w:t xml:space="preserve"> ::=</w:t>
      </w:r>
      <w:proofErr w:type="gramEnd"/>
      <w:r>
        <w:t xml:space="preserve">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proofErr w:type="spellStart"/>
      <w:r>
        <w:t>maxNrofNAICS</w:t>
      </w:r>
      <w:proofErr w:type="spellEnd"/>
      <w:r>
        <w:t xml:space="preserve">-Entries                    </w:t>
      </w:r>
      <w:proofErr w:type="gramStart"/>
      <w:r>
        <w:rPr>
          <w:color w:val="993366"/>
        </w:rPr>
        <w:t>INTEGER</w:t>
      </w:r>
      <w:r>
        <w:t xml:space="preserve"> ::=</w:t>
      </w:r>
      <w:proofErr w:type="gramEnd"/>
      <w:r>
        <w:t xml:space="preserve"> 8       </w:t>
      </w:r>
      <w:r>
        <w:rPr>
          <w:color w:val="808080"/>
        </w:rPr>
        <w:t>-- Maximum number of supported NAICS capability set</w:t>
      </w:r>
    </w:p>
    <w:p w14:paraId="5318B21E" w14:textId="77777777" w:rsidR="007A18AB" w:rsidRDefault="00840174">
      <w:pPr>
        <w:pStyle w:val="PL"/>
        <w:rPr>
          <w:color w:val="808080"/>
        </w:rPr>
      </w:pPr>
      <w:proofErr w:type="spellStart"/>
      <w:r>
        <w:t>maxBands</w:t>
      </w:r>
      <w:proofErr w:type="spellEnd"/>
      <w:r>
        <w:t xml:space="preserve">                                </w:t>
      </w:r>
      <w:proofErr w:type="gramStart"/>
      <w:r>
        <w:rPr>
          <w:color w:val="993366"/>
        </w:rPr>
        <w:t>INTEGER</w:t>
      </w:r>
      <w:r>
        <w:t xml:space="preserve"> ::=</w:t>
      </w:r>
      <w:proofErr w:type="gramEnd"/>
      <w:r>
        <w:t xml:space="preserve">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proofErr w:type="spellStart"/>
      <w:r>
        <w:t>maxDRB</w:t>
      </w:r>
      <w:proofErr w:type="spellEnd"/>
      <w:r>
        <w:t xml:space="preserve">                                  </w:t>
      </w:r>
      <w:proofErr w:type="gramStart"/>
      <w:r>
        <w:rPr>
          <w:color w:val="993366"/>
        </w:rPr>
        <w:t>INTEGER</w:t>
      </w:r>
      <w:r>
        <w:t xml:space="preserve"> ::=</w:t>
      </w:r>
      <w:proofErr w:type="gramEnd"/>
      <w:r>
        <w:t xml:space="preserve"> 29      </w:t>
      </w:r>
      <w:r>
        <w:rPr>
          <w:color w:val="808080"/>
        </w:rPr>
        <w:t>-- Maximum number of DRBs (that can be added in DRB-</w:t>
      </w:r>
      <w:proofErr w:type="spellStart"/>
      <w:r>
        <w:rPr>
          <w:color w:val="808080"/>
        </w:rPr>
        <w:t>ToAddModLIst</w:t>
      </w:r>
      <w:proofErr w:type="spellEnd"/>
      <w:r>
        <w:rPr>
          <w:color w:val="808080"/>
        </w:rPr>
        <w:t>).</w:t>
      </w:r>
    </w:p>
    <w:p w14:paraId="102EBFDE" w14:textId="77777777" w:rsidR="007A18AB" w:rsidRDefault="00840174">
      <w:pPr>
        <w:pStyle w:val="PL"/>
        <w:rPr>
          <w:color w:val="808080"/>
        </w:rPr>
      </w:pPr>
      <w:proofErr w:type="spellStart"/>
      <w:r>
        <w:t>maxFreq</w:t>
      </w:r>
      <w:proofErr w:type="spellEnd"/>
      <w:r>
        <w:t xml:space="preserve">                                 </w:t>
      </w:r>
      <w:proofErr w:type="gramStart"/>
      <w:r>
        <w:rPr>
          <w:color w:val="993366"/>
        </w:rPr>
        <w:t>INTEGER</w:t>
      </w:r>
      <w:r>
        <w:t xml:space="preserve"> ::=</w:t>
      </w:r>
      <w:proofErr w:type="gramEnd"/>
      <w:r>
        <w:t xml:space="preserve"> 8       </w:t>
      </w:r>
      <w:r>
        <w:rPr>
          <w:color w:val="808080"/>
        </w:rPr>
        <w:t>-- Max number of frequencies.</w:t>
      </w:r>
    </w:p>
    <w:p w14:paraId="6C835AAC" w14:textId="77777777" w:rsidR="007A18AB" w:rsidRDefault="00840174">
      <w:pPr>
        <w:pStyle w:val="PL"/>
        <w:rPr>
          <w:color w:val="808080"/>
        </w:rPr>
      </w:pPr>
      <w:proofErr w:type="spellStart"/>
      <w:r>
        <w:t>maxFreqIDC</w:t>
      </w:r>
      <w:proofErr w:type="spellEnd"/>
      <w:r>
        <w:t xml:space="preserve">-MRDC                         </w:t>
      </w:r>
      <w:proofErr w:type="gramStart"/>
      <w:r>
        <w:rPr>
          <w:color w:val="993366"/>
        </w:rPr>
        <w:t>INTEGER</w:t>
      </w:r>
      <w:r>
        <w:t xml:space="preserve"> ::=</w:t>
      </w:r>
      <w:proofErr w:type="gramEnd"/>
      <w:r>
        <w:t xml:space="preserve"> 32      </w:t>
      </w:r>
      <w:r>
        <w:rPr>
          <w:color w:val="808080"/>
        </w:rPr>
        <w:t>-- Maximum number of candidate NR frequencies for MR-DC IDC indication</w:t>
      </w:r>
    </w:p>
    <w:p w14:paraId="063A6D14" w14:textId="77777777" w:rsidR="007A18AB" w:rsidRDefault="00840174">
      <w:pPr>
        <w:pStyle w:val="PL"/>
        <w:rPr>
          <w:color w:val="808080"/>
        </w:rPr>
      </w:pPr>
      <w:proofErr w:type="spellStart"/>
      <w:r>
        <w:t>maxNrofCandidateBeams</w:t>
      </w:r>
      <w:proofErr w:type="spellEnd"/>
      <w:r>
        <w:t xml:space="preserve">                   </w:t>
      </w:r>
      <w:proofErr w:type="gramStart"/>
      <w:r>
        <w:rPr>
          <w:color w:val="993366"/>
        </w:rPr>
        <w:t>INTEGER</w:t>
      </w:r>
      <w:r>
        <w:t xml:space="preserve"> ::=</w:t>
      </w:r>
      <w:proofErr w:type="gramEnd"/>
      <w:r>
        <w:t xml:space="preserve"> 16      </w:t>
      </w:r>
      <w:r>
        <w:rPr>
          <w:color w:val="808080"/>
        </w:rPr>
        <w:t>-- Max number of PRACH-</w:t>
      </w:r>
      <w:proofErr w:type="spellStart"/>
      <w:r>
        <w:rPr>
          <w:color w:val="808080"/>
        </w:rPr>
        <w:t>ResourceDedicatedBFR</w:t>
      </w:r>
      <w:proofErr w:type="spellEnd"/>
      <w:r>
        <w:rPr>
          <w:color w:val="808080"/>
        </w:rPr>
        <w:t xml:space="preserve"> that in BFR config.</w:t>
      </w:r>
    </w:p>
    <w:p w14:paraId="0A773DA9" w14:textId="77777777" w:rsidR="007A18AB" w:rsidRDefault="00840174">
      <w:pPr>
        <w:pStyle w:val="PL"/>
        <w:rPr>
          <w:color w:val="808080"/>
        </w:rPr>
      </w:pPr>
      <w:proofErr w:type="spellStart"/>
      <w:r>
        <w:t>maxNrofPCIsPerSMTC</w:t>
      </w:r>
      <w:proofErr w:type="spellEnd"/>
      <w:r>
        <w:t xml:space="preserve">                      </w:t>
      </w:r>
      <w:proofErr w:type="gramStart"/>
      <w:r>
        <w:rPr>
          <w:color w:val="993366"/>
        </w:rPr>
        <w:t>INTEGER</w:t>
      </w:r>
      <w:r>
        <w:t xml:space="preserve"> ::=</w:t>
      </w:r>
      <w:proofErr w:type="gramEnd"/>
      <w:r>
        <w:t xml:space="preserve"> 64      </w:t>
      </w:r>
      <w:r>
        <w:rPr>
          <w:color w:val="808080"/>
        </w:rPr>
        <w:t xml:space="preserve">-- </w:t>
      </w:r>
      <w:proofErr w:type="spellStart"/>
      <w:r>
        <w:rPr>
          <w:color w:val="808080"/>
        </w:rPr>
        <w:t>Maximun</w:t>
      </w:r>
      <w:proofErr w:type="spellEnd"/>
      <w:r>
        <w:rPr>
          <w:color w:val="808080"/>
        </w:rPr>
        <w:t xml:space="preserve"> number of PCIs per SMTC.</w:t>
      </w:r>
    </w:p>
    <w:p w14:paraId="1B852203" w14:textId="77777777" w:rsidR="007A18AB" w:rsidRDefault="00840174">
      <w:pPr>
        <w:pStyle w:val="PL"/>
      </w:pPr>
      <w:bookmarkStart w:id="5416" w:name="_Hlk514841633"/>
      <w:proofErr w:type="spellStart"/>
      <w:r>
        <w:t>maxNrofQFIs</w:t>
      </w:r>
      <w:proofErr w:type="spellEnd"/>
      <w:r>
        <w:t xml:space="preserve">                             </w:t>
      </w:r>
      <w:proofErr w:type="gramStart"/>
      <w:r>
        <w:rPr>
          <w:color w:val="993366"/>
        </w:rPr>
        <w:t>INTEGER</w:t>
      </w:r>
      <w:r>
        <w:t xml:space="preserve"> ::=</w:t>
      </w:r>
      <w:proofErr w:type="gramEnd"/>
      <w:r>
        <w:t xml:space="preserve"> 64</w:t>
      </w:r>
    </w:p>
    <w:bookmarkEnd w:id="5416"/>
    <w:p w14:paraId="5D76879B" w14:textId="77777777" w:rsidR="007A18AB" w:rsidRDefault="00840174">
      <w:pPr>
        <w:pStyle w:val="PL"/>
        <w:rPr>
          <w:color w:val="808080"/>
        </w:rPr>
      </w:pPr>
      <w:proofErr w:type="spellStart"/>
      <w:r>
        <w:t>maxNrOfSemiPersistentPUSCH</w:t>
      </w:r>
      <w:proofErr w:type="spellEnd"/>
      <w:r>
        <w:t xml:space="preserve">-Triggers     </w:t>
      </w:r>
      <w:proofErr w:type="gramStart"/>
      <w:r>
        <w:rPr>
          <w:color w:val="993366"/>
        </w:rPr>
        <w:t>INTEGER</w:t>
      </w:r>
      <w:r>
        <w:t xml:space="preserve"> ::=</w:t>
      </w:r>
      <w:proofErr w:type="gramEnd"/>
      <w:r>
        <w:t xml:space="preserve"> 64      </w:t>
      </w:r>
      <w:r>
        <w:rPr>
          <w:color w:val="808080"/>
        </w:rPr>
        <w:t>-- Maximum number of triggers for semi persistent reporting on PUSCH</w:t>
      </w:r>
    </w:p>
    <w:p w14:paraId="273D4031" w14:textId="77777777" w:rsidR="007A18AB" w:rsidRDefault="00840174">
      <w:pPr>
        <w:pStyle w:val="PL"/>
        <w:rPr>
          <w:color w:val="808080"/>
        </w:rPr>
      </w:pPr>
      <w:proofErr w:type="spellStart"/>
      <w:r>
        <w:t>maxNrofSR</w:t>
      </w:r>
      <w:proofErr w:type="spellEnd"/>
      <w:r>
        <w:t xml:space="preserve">-Resources                     </w:t>
      </w:r>
      <w:proofErr w:type="gramStart"/>
      <w:r>
        <w:rPr>
          <w:color w:val="993366"/>
        </w:rPr>
        <w:t>INTEGER</w:t>
      </w:r>
      <w:r>
        <w:t xml:space="preserve"> ::=</w:t>
      </w:r>
      <w:proofErr w:type="gramEnd"/>
      <w:r>
        <w:t xml:space="preserve"> 8       </w:t>
      </w:r>
      <w:r>
        <w:rPr>
          <w:color w:val="808080"/>
        </w:rPr>
        <w:t>-- Maximum number of SR resources per BWP in a cell.</w:t>
      </w:r>
    </w:p>
    <w:p w14:paraId="73D46D71" w14:textId="77777777" w:rsidR="007A18AB" w:rsidRDefault="00840174">
      <w:pPr>
        <w:pStyle w:val="PL"/>
      </w:pPr>
      <w:proofErr w:type="spellStart"/>
      <w:r>
        <w:t>maxNrofSlotFormatsPerCombination</w:t>
      </w:r>
      <w:proofErr w:type="spellEnd"/>
      <w:r>
        <w:t xml:space="preserve">        </w:t>
      </w:r>
      <w:proofErr w:type="gramStart"/>
      <w:r>
        <w:rPr>
          <w:color w:val="993366"/>
        </w:rPr>
        <w:t>INTEGER</w:t>
      </w:r>
      <w:r>
        <w:t xml:space="preserve"> ::=</w:t>
      </w:r>
      <w:proofErr w:type="gramEnd"/>
      <w:r>
        <w:t xml:space="preserve"> 256</w:t>
      </w:r>
    </w:p>
    <w:p w14:paraId="3777797E" w14:textId="77777777" w:rsidR="007A18AB" w:rsidRDefault="00840174">
      <w:pPr>
        <w:pStyle w:val="PL"/>
      </w:pPr>
      <w:proofErr w:type="spellStart"/>
      <w:r>
        <w:t>maxNrofSpatialRelationInfos</w:t>
      </w:r>
      <w:proofErr w:type="spellEnd"/>
      <w:r>
        <w:t xml:space="preserve">             </w:t>
      </w:r>
      <w:proofErr w:type="gramStart"/>
      <w:r>
        <w:rPr>
          <w:color w:val="993366"/>
        </w:rPr>
        <w:t>INTEGER</w:t>
      </w:r>
      <w:r>
        <w:t xml:space="preserve"> ::=</w:t>
      </w:r>
      <w:proofErr w:type="gramEnd"/>
      <w:r>
        <w:t xml:space="preserve"> 8</w:t>
      </w:r>
    </w:p>
    <w:p w14:paraId="7D7CB0E9" w14:textId="77777777" w:rsidR="007A18AB" w:rsidRDefault="00840174">
      <w:pPr>
        <w:pStyle w:val="PL"/>
      </w:pPr>
      <w:proofErr w:type="spellStart"/>
      <w:r>
        <w:t>maxNrofIndexesToReport</w:t>
      </w:r>
      <w:proofErr w:type="spellEnd"/>
      <w:r>
        <w:t xml:space="preserve">                  </w:t>
      </w:r>
      <w:proofErr w:type="gramStart"/>
      <w:r>
        <w:rPr>
          <w:color w:val="993366"/>
        </w:rPr>
        <w:t>INTEGER</w:t>
      </w:r>
      <w:r>
        <w:t xml:space="preserve"> ::=</w:t>
      </w:r>
      <w:proofErr w:type="gramEnd"/>
      <w:r>
        <w:t xml:space="preserve"> 32</w:t>
      </w:r>
    </w:p>
    <w:p w14:paraId="339BC831" w14:textId="77777777" w:rsidR="007A18AB" w:rsidRDefault="00840174">
      <w:pPr>
        <w:pStyle w:val="PL"/>
      </w:pPr>
      <w:r>
        <w:t xml:space="preserve">maxNrofIndexesToReport2                 </w:t>
      </w:r>
      <w:proofErr w:type="gramStart"/>
      <w:r>
        <w:rPr>
          <w:color w:val="993366"/>
        </w:rPr>
        <w:t>INTEGER</w:t>
      </w:r>
      <w:r>
        <w:t xml:space="preserve"> ::=</w:t>
      </w:r>
      <w:proofErr w:type="gramEnd"/>
      <w:r>
        <w:t xml:space="preserve"> 64</w:t>
      </w:r>
    </w:p>
    <w:p w14:paraId="7A5BC8DA" w14:textId="77777777" w:rsidR="007A18AB" w:rsidRDefault="00840174">
      <w:pPr>
        <w:pStyle w:val="PL"/>
        <w:rPr>
          <w:ins w:id="5417" w:author="Huawei_RAN2-109-e_1" w:date="2020-02-27T01:29:00Z"/>
        </w:rPr>
      </w:pPr>
      <w:proofErr w:type="spellStart"/>
      <w:ins w:id="5418" w:author="Huawei_RAN2-109-e_1" w:date="2020-02-27T01:29:00Z">
        <w:r>
          <w:t>maxNrofSSBs</w:t>
        </w:r>
        <w:proofErr w:type="spellEnd"/>
        <w:r>
          <w:t xml:space="preserve">                             </w:t>
        </w:r>
        <w:proofErr w:type="gramStart"/>
        <w:r>
          <w:rPr>
            <w:color w:val="993366"/>
          </w:rPr>
          <w:t>INTEGER</w:t>
        </w:r>
        <w:r>
          <w:t xml:space="preserve"> ::=</w:t>
        </w:r>
        <w:proofErr w:type="gramEnd"/>
        <w:r>
          <w:t xml:space="preserve"> 64      </w:t>
        </w:r>
        <w:r>
          <w:rPr>
            <w:color w:val="808080"/>
          </w:rPr>
          <w:t>-- Maximum number of SSB resources in a resource set.</w:t>
        </w:r>
      </w:ins>
    </w:p>
    <w:p w14:paraId="2E355738" w14:textId="77777777" w:rsidR="007A18AB" w:rsidRDefault="00840174">
      <w:pPr>
        <w:pStyle w:val="PL"/>
        <w:rPr>
          <w:color w:val="808080"/>
        </w:rPr>
      </w:pPr>
      <w:r>
        <w:t xml:space="preserve">maxNrofSSBs-1                           </w:t>
      </w:r>
      <w:proofErr w:type="gramStart"/>
      <w:r>
        <w:rPr>
          <w:color w:val="993366"/>
        </w:rPr>
        <w:t>INTEGER</w:t>
      </w:r>
      <w:r>
        <w:t xml:space="preserve"> ::=</w:t>
      </w:r>
      <w:proofErr w:type="gramEnd"/>
      <w:r>
        <w:t xml:space="preserve"> 63      </w:t>
      </w:r>
      <w:r>
        <w:rPr>
          <w:color w:val="808080"/>
        </w:rPr>
        <w:t>-- Maximum number of SSB resources in a resource set minus 1.</w:t>
      </w:r>
    </w:p>
    <w:p w14:paraId="4F5FDB48" w14:textId="77777777" w:rsidR="007A18AB" w:rsidRDefault="00840174">
      <w:pPr>
        <w:pStyle w:val="PL"/>
        <w:rPr>
          <w:color w:val="808080"/>
        </w:rPr>
      </w:pPr>
      <w:proofErr w:type="spellStart"/>
      <w:r>
        <w:t>maxNrofS</w:t>
      </w:r>
      <w:proofErr w:type="spellEnd"/>
      <w:r>
        <w:t xml:space="preserve">-NSSAI                          </w:t>
      </w:r>
      <w:proofErr w:type="gramStart"/>
      <w:r>
        <w:rPr>
          <w:color w:val="993366"/>
        </w:rPr>
        <w:t>INTEGER</w:t>
      </w:r>
      <w:r>
        <w:t xml:space="preserve"> ::=</w:t>
      </w:r>
      <w:proofErr w:type="gramEnd"/>
      <w:r>
        <w:t xml:space="preserve"> 8       </w:t>
      </w:r>
      <w:r>
        <w:rPr>
          <w:color w:val="808080"/>
        </w:rPr>
        <w:t>-- Maximum number of S-NSSAI.</w:t>
      </w:r>
    </w:p>
    <w:p w14:paraId="2B6C2E20" w14:textId="77777777" w:rsidR="007A18AB" w:rsidRDefault="00840174">
      <w:pPr>
        <w:pStyle w:val="PL"/>
      </w:pPr>
      <w:proofErr w:type="spellStart"/>
      <w:r>
        <w:t>maxNrofTCI-StatesPDCCH</w:t>
      </w:r>
      <w:proofErr w:type="spellEnd"/>
      <w:r>
        <w:t xml:space="preserve">                  </w:t>
      </w:r>
      <w:proofErr w:type="gramStart"/>
      <w:r>
        <w:rPr>
          <w:color w:val="993366"/>
        </w:rPr>
        <w:t>INTEGER</w:t>
      </w:r>
      <w:r>
        <w:t xml:space="preserve"> ::=</w:t>
      </w:r>
      <w:proofErr w:type="gramEnd"/>
      <w:r>
        <w:t xml:space="preserve"> 64</w:t>
      </w:r>
    </w:p>
    <w:p w14:paraId="70325AB6" w14:textId="77777777" w:rsidR="007A18AB" w:rsidRDefault="00840174">
      <w:pPr>
        <w:pStyle w:val="PL"/>
        <w:rPr>
          <w:color w:val="808080"/>
        </w:rPr>
      </w:pPr>
      <w:proofErr w:type="spellStart"/>
      <w:r>
        <w:t>maxNrofTCI</w:t>
      </w:r>
      <w:proofErr w:type="spellEnd"/>
      <w:r>
        <w:t xml:space="preserve">-States                       </w:t>
      </w:r>
      <w:proofErr w:type="gramStart"/>
      <w:r>
        <w:rPr>
          <w:color w:val="993366"/>
        </w:rPr>
        <w:t>INTEGER</w:t>
      </w:r>
      <w:r>
        <w:t xml:space="preserve"> ::=</w:t>
      </w:r>
      <w:proofErr w:type="gramEnd"/>
      <w:r>
        <w:t xml:space="preserve"> 128     </w:t>
      </w:r>
      <w:r>
        <w:rPr>
          <w:color w:val="808080"/>
        </w:rPr>
        <w:t>-- Maximum number of TCI states.</w:t>
      </w:r>
    </w:p>
    <w:p w14:paraId="56CEF732" w14:textId="77777777" w:rsidR="007A18AB" w:rsidRDefault="00840174">
      <w:pPr>
        <w:pStyle w:val="PL"/>
        <w:rPr>
          <w:color w:val="808080"/>
        </w:rPr>
      </w:pPr>
      <w:r>
        <w:t xml:space="preserve">maxNrofTCI-States-1                     </w:t>
      </w:r>
      <w:proofErr w:type="gramStart"/>
      <w:r>
        <w:rPr>
          <w:color w:val="993366"/>
        </w:rPr>
        <w:t>INTEGER</w:t>
      </w:r>
      <w:r>
        <w:t xml:space="preserve"> ::=</w:t>
      </w:r>
      <w:proofErr w:type="gramEnd"/>
      <w:r>
        <w:t xml:space="preserve"> 127     </w:t>
      </w:r>
      <w:r>
        <w:rPr>
          <w:color w:val="808080"/>
        </w:rPr>
        <w:t>-- Maximum number of TCI states minus 1.</w:t>
      </w:r>
    </w:p>
    <w:p w14:paraId="5CEE1566" w14:textId="77777777" w:rsidR="007A18AB" w:rsidRDefault="00840174">
      <w:pPr>
        <w:pStyle w:val="PL"/>
        <w:rPr>
          <w:color w:val="808080"/>
        </w:rPr>
      </w:pPr>
      <w:proofErr w:type="spellStart"/>
      <w:r>
        <w:t>maxNrofUL</w:t>
      </w:r>
      <w:proofErr w:type="spellEnd"/>
      <w:r>
        <w:t xml:space="preserve">-Allocations                   </w:t>
      </w:r>
      <w:proofErr w:type="gramStart"/>
      <w:r>
        <w:rPr>
          <w:color w:val="993366"/>
        </w:rPr>
        <w:t>INTEGER</w:t>
      </w:r>
      <w:r>
        <w:t xml:space="preserve"> ::=</w:t>
      </w:r>
      <w:proofErr w:type="gramEnd"/>
      <w:r>
        <w:t xml:space="preserve"> 16      </w:t>
      </w:r>
      <w:r>
        <w:rPr>
          <w:color w:val="808080"/>
        </w:rPr>
        <w:t>-- Maximum number of PUSCH time domain resource allocations.</w:t>
      </w:r>
    </w:p>
    <w:p w14:paraId="34B7DAE6" w14:textId="77777777" w:rsidR="007A18AB" w:rsidRDefault="00840174">
      <w:pPr>
        <w:pStyle w:val="PL"/>
      </w:pPr>
      <w:proofErr w:type="spellStart"/>
      <w:r>
        <w:t>maxQFI</w:t>
      </w:r>
      <w:proofErr w:type="spellEnd"/>
      <w:r>
        <w:t xml:space="preserve">                                  </w:t>
      </w:r>
      <w:proofErr w:type="gramStart"/>
      <w:r>
        <w:rPr>
          <w:color w:val="993366"/>
        </w:rPr>
        <w:t>INTEGER</w:t>
      </w:r>
      <w:r>
        <w:t xml:space="preserve"> ::=</w:t>
      </w:r>
      <w:proofErr w:type="gramEnd"/>
      <w:r>
        <w:t xml:space="preserve"> 63</w:t>
      </w:r>
    </w:p>
    <w:p w14:paraId="0C55722A" w14:textId="77777777" w:rsidR="007A18AB" w:rsidRDefault="00840174">
      <w:pPr>
        <w:pStyle w:val="PL"/>
      </w:pPr>
      <w:proofErr w:type="spellStart"/>
      <w:r>
        <w:t>maxRA</w:t>
      </w:r>
      <w:proofErr w:type="spellEnd"/>
      <w:r>
        <w:t xml:space="preserve">-CSIRS-Resources                   </w:t>
      </w:r>
      <w:proofErr w:type="gramStart"/>
      <w:r>
        <w:rPr>
          <w:color w:val="993366"/>
        </w:rPr>
        <w:t>INTEGER</w:t>
      </w:r>
      <w:r>
        <w:t xml:space="preserve"> ::=</w:t>
      </w:r>
      <w:proofErr w:type="gramEnd"/>
      <w:r>
        <w:t xml:space="preserve"> 96</w:t>
      </w:r>
    </w:p>
    <w:p w14:paraId="4509691C" w14:textId="77777777" w:rsidR="007A18AB" w:rsidRDefault="00840174">
      <w:pPr>
        <w:pStyle w:val="PL"/>
        <w:rPr>
          <w:color w:val="808080"/>
        </w:rPr>
      </w:pPr>
      <w:proofErr w:type="spellStart"/>
      <w:r>
        <w:t>maxRA-OccasionsPerCSIRS</w:t>
      </w:r>
      <w:proofErr w:type="spellEnd"/>
      <w:r>
        <w:t xml:space="preserve">                 </w:t>
      </w:r>
      <w:proofErr w:type="gramStart"/>
      <w:r>
        <w:rPr>
          <w:color w:val="993366"/>
        </w:rPr>
        <w:t>INTEGER</w:t>
      </w:r>
      <w:r>
        <w:t xml:space="preserve"> ::=</w:t>
      </w:r>
      <w:proofErr w:type="gramEnd"/>
      <w:r>
        <w:t xml:space="preserve"> 64      </w:t>
      </w:r>
      <w:r>
        <w:rPr>
          <w:color w:val="808080"/>
        </w:rPr>
        <w:t>-- Maximum number of RA occasions for one CSI-RS</w:t>
      </w:r>
    </w:p>
    <w:p w14:paraId="15122553" w14:textId="77777777" w:rsidR="007A18AB" w:rsidRDefault="00840174">
      <w:pPr>
        <w:pStyle w:val="PL"/>
        <w:rPr>
          <w:color w:val="808080"/>
        </w:rPr>
      </w:pPr>
      <w:r>
        <w:t xml:space="preserve">maxRA-Occasions-1                       </w:t>
      </w:r>
      <w:proofErr w:type="gramStart"/>
      <w:r>
        <w:rPr>
          <w:color w:val="993366"/>
        </w:rPr>
        <w:t>INTEGER</w:t>
      </w:r>
      <w:r>
        <w:t xml:space="preserve"> ::=</w:t>
      </w:r>
      <w:proofErr w:type="gramEnd"/>
      <w:r>
        <w:t xml:space="preserve"> 511     </w:t>
      </w:r>
      <w:r>
        <w:rPr>
          <w:color w:val="808080"/>
        </w:rPr>
        <w:t>-- Maximum number of RA occasions in the system</w:t>
      </w:r>
    </w:p>
    <w:p w14:paraId="742EA5EF" w14:textId="77777777" w:rsidR="007A18AB" w:rsidRDefault="00840174">
      <w:pPr>
        <w:pStyle w:val="PL"/>
      </w:pPr>
      <w:proofErr w:type="spellStart"/>
      <w:r>
        <w:t>maxRA</w:t>
      </w:r>
      <w:proofErr w:type="spellEnd"/>
      <w:r>
        <w:t xml:space="preserve">-SSB-Resources                     </w:t>
      </w:r>
      <w:proofErr w:type="gramStart"/>
      <w:r>
        <w:rPr>
          <w:color w:val="993366"/>
        </w:rPr>
        <w:t>INTEGER</w:t>
      </w:r>
      <w:r>
        <w:t xml:space="preserve"> ::=</w:t>
      </w:r>
      <w:proofErr w:type="gramEnd"/>
      <w:r>
        <w:t xml:space="preserve"> 64</w:t>
      </w:r>
    </w:p>
    <w:p w14:paraId="3CA0B849" w14:textId="77777777" w:rsidR="007A18AB" w:rsidRDefault="00840174">
      <w:pPr>
        <w:pStyle w:val="PL"/>
      </w:pPr>
      <w:proofErr w:type="spellStart"/>
      <w:r>
        <w:t>maxSCSs</w:t>
      </w:r>
      <w:proofErr w:type="spellEnd"/>
      <w:r>
        <w:t xml:space="preserve">                                 </w:t>
      </w:r>
      <w:proofErr w:type="gramStart"/>
      <w:r>
        <w:rPr>
          <w:color w:val="993366"/>
        </w:rPr>
        <w:t>INTEGER</w:t>
      </w:r>
      <w:r>
        <w:t xml:space="preserve"> ::=</w:t>
      </w:r>
      <w:proofErr w:type="gramEnd"/>
      <w:r>
        <w:t xml:space="preserve"> 5</w:t>
      </w:r>
    </w:p>
    <w:p w14:paraId="7CCAA919" w14:textId="77777777" w:rsidR="007A18AB" w:rsidRDefault="00840174">
      <w:pPr>
        <w:pStyle w:val="PL"/>
      </w:pPr>
      <w:proofErr w:type="spellStart"/>
      <w:r>
        <w:t>maxSecondaryCellGroups</w:t>
      </w:r>
      <w:proofErr w:type="spellEnd"/>
      <w:r>
        <w:t xml:space="preserve">                  </w:t>
      </w:r>
      <w:proofErr w:type="gramStart"/>
      <w:r>
        <w:rPr>
          <w:color w:val="993366"/>
        </w:rPr>
        <w:t>INTEGER</w:t>
      </w:r>
      <w:r>
        <w:t xml:space="preserve"> ::=</w:t>
      </w:r>
      <w:proofErr w:type="gramEnd"/>
      <w:r>
        <w:t xml:space="preserve"> 3</w:t>
      </w:r>
    </w:p>
    <w:p w14:paraId="05C62975" w14:textId="77777777" w:rsidR="007A18AB" w:rsidRDefault="00840174">
      <w:pPr>
        <w:pStyle w:val="PL"/>
      </w:pPr>
      <w:proofErr w:type="spellStart"/>
      <w:r>
        <w:t>maxNrofServingCellsEUTRA</w:t>
      </w:r>
      <w:proofErr w:type="spellEnd"/>
      <w:r>
        <w:t xml:space="preserve">                </w:t>
      </w:r>
      <w:proofErr w:type="gramStart"/>
      <w:r>
        <w:rPr>
          <w:color w:val="993366"/>
        </w:rPr>
        <w:t>INTEGER</w:t>
      </w:r>
      <w:r>
        <w:t xml:space="preserve"> ::=</w:t>
      </w:r>
      <w:proofErr w:type="gramEnd"/>
      <w:r>
        <w:t xml:space="preserve"> 32</w:t>
      </w:r>
    </w:p>
    <w:p w14:paraId="1E312D45" w14:textId="77777777" w:rsidR="007A18AB" w:rsidRDefault="00840174">
      <w:pPr>
        <w:pStyle w:val="PL"/>
      </w:pPr>
      <w:proofErr w:type="spellStart"/>
      <w:r>
        <w:t>maxMBSFN</w:t>
      </w:r>
      <w:proofErr w:type="spellEnd"/>
      <w:r>
        <w:t xml:space="preserve">-Allocations                    </w:t>
      </w:r>
      <w:proofErr w:type="gramStart"/>
      <w:r>
        <w:rPr>
          <w:color w:val="993366"/>
        </w:rPr>
        <w:t>INTEGER</w:t>
      </w:r>
      <w:r>
        <w:t xml:space="preserve"> ::=</w:t>
      </w:r>
      <w:proofErr w:type="gramEnd"/>
      <w:r>
        <w:t xml:space="preserve"> 8</w:t>
      </w:r>
    </w:p>
    <w:p w14:paraId="5FA279A5" w14:textId="77777777" w:rsidR="007A18AB" w:rsidRDefault="00840174">
      <w:pPr>
        <w:pStyle w:val="PL"/>
      </w:pPr>
      <w:proofErr w:type="spellStart"/>
      <w:r>
        <w:t>maxNrofMultiBands</w:t>
      </w:r>
      <w:proofErr w:type="spellEnd"/>
      <w:r>
        <w:t xml:space="preserve">                       </w:t>
      </w:r>
      <w:proofErr w:type="gramStart"/>
      <w:r>
        <w:rPr>
          <w:color w:val="993366"/>
        </w:rPr>
        <w:t>INTEGER</w:t>
      </w:r>
      <w:r>
        <w:t xml:space="preserve"> ::=</w:t>
      </w:r>
      <w:proofErr w:type="gramEnd"/>
      <w:r>
        <w:t xml:space="preserve"> 8</w:t>
      </w:r>
    </w:p>
    <w:p w14:paraId="77219704" w14:textId="77777777" w:rsidR="007A18AB" w:rsidRDefault="00840174">
      <w:pPr>
        <w:pStyle w:val="PL"/>
        <w:rPr>
          <w:color w:val="808080"/>
        </w:rPr>
      </w:pPr>
      <w:proofErr w:type="spellStart"/>
      <w:r>
        <w:lastRenderedPageBreak/>
        <w:t>maxCellSFTD</w:t>
      </w:r>
      <w:proofErr w:type="spellEnd"/>
      <w:r>
        <w:t xml:space="preserve">                             </w:t>
      </w:r>
      <w:proofErr w:type="gramStart"/>
      <w:r>
        <w:rPr>
          <w:color w:val="993366"/>
        </w:rPr>
        <w:t>INTEGER</w:t>
      </w:r>
      <w:r>
        <w:t xml:space="preserve"> ::=</w:t>
      </w:r>
      <w:proofErr w:type="gramEnd"/>
      <w:r>
        <w:t xml:space="preserve"> 3       </w:t>
      </w:r>
      <w:r>
        <w:rPr>
          <w:color w:val="808080"/>
        </w:rPr>
        <w:t>-- Maximum number of cells for SFTD reporting</w:t>
      </w:r>
    </w:p>
    <w:p w14:paraId="5EAB59C1" w14:textId="77777777" w:rsidR="007A18AB" w:rsidRDefault="00840174">
      <w:pPr>
        <w:pStyle w:val="PL"/>
      </w:pPr>
      <w:proofErr w:type="spellStart"/>
      <w:r>
        <w:t>maxReportConfigId</w:t>
      </w:r>
      <w:proofErr w:type="spellEnd"/>
      <w:r>
        <w:t xml:space="preserve">                       </w:t>
      </w:r>
      <w:proofErr w:type="gramStart"/>
      <w:r>
        <w:rPr>
          <w:color w:val="993366"/>
        </w:rPr>
        <w:t>INTEGER</w:t>
      </w:r>
      <w:r>
        <w:t xml:space="preserve"> ::=</w:t>
      </w:r>
      <w:proofErr w:type="gramEnd"/>
      <w:r>
        <w:t xml:space="preserve"> 64</w:t>
      </w:r>
    </w:p>
    <w:p w14:paraId="6E9F3121" w14:textId="77777777" w:rsidR="007A18AB" w:rsidRDefault="00840174">
      <w:pPr>
        <w:pStyle w:val="PL"/>
        <w:rPr>
          <w:color w:val="808080"/>
        </w:rPr>
      </w:pPr>
      <w:proofErr w:type="spellStart"/>
      <w:r>
        <w:t>maxNrofCodebooks</w:t>
      </w:r>
      <w:proofErr w:type="spellEnd"/>
      <w:r>
        <w:t xml:space="preserve">                        </w:t>
      </w:r>
      <w:proofErr w:type="gramStart"/>
      <w:r>
        <w:rPr>
          <w:color w:val="993366"/>
        </w:rPr>
        <w:t>INTEGER</w:t>
      </w:r>
      <w:r>
        <w:t xml:space="preserve"> ::=</w:t>
      </w:r>
      <w:proofErr w:type="gramEnd"/>
      <w:r>
        <w:t xml:space="preserve"> 16      </w:t>
      </w:r>
      <w:r>
        <w:rPr>
          <w:color w:val="808080"/>
        </w:rPr>
        <w:t xml:space="preserve">-- Maximum number of codebooks </w:t>
      </w:r>
      <w:proofErr w:type="spellStart"/>
      <w:r>
        <w:rPr>
          <w:color w:val="808080"/>
        </w:rPr>
        <w:t>suppoted</w:t>
      </w:r>
      <w:proofErr w:type="spellEnd"/>
      <w:r>
        <w:rPr>
          <w:color w:val="808080"/>
        </w:rPr>
        <w:t xml:space="preserve"> by the UE</w:t>
      </w:r>
    </w:p>
    <w:p w14:paraId="6C2CAE08" w14:textId="77777777" w:rsidR="007A18AB" w:rsidRDefault="00840174">
      <w:pPr>
        <w:pStyle w:val="PL"/>
        <w:rPr>
          <w:color w:val="808080"/>
        </w:rPr>
      </w:pPr>
      <w:proofErr w:type="spellStart"/>
      <w:r>
        <w:t>maxNrofCSI</w:t>
      </w:r>
      <w:proofErr w:type="spellEnd"/>
      <w:r>
        <w:t xml:space="preserve">-RS-Resources                 </w:t>
      </w:r>
      <w:proofErr w:type="gramStart"/>
      <w:r>
        <w:rPr>
          <w:color w:val="993366"/>
        </w:rPr>
        <w:t>INTEGER</w:t>
      </w:r>
      <w:r>
        <w:t xml:space="preserve"> ::=</w:t>
      </w:r>
      <w:proofErr w:type="gramEnd"/>
      <w:r>
        <w:t xml:space="preserve">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5419" w:name="_Hlk776458"/>
      <w:proofErr w:type="spellStart"/>
      <w:r>
        <w:t>maxSIB</w:t>
      </w:r>
      <w:proofErr w:type="spellEnd"/>
      <w:r>
        <w:t xml:space="preserve">                                  </w:t>
      </w:r>
      <w:proofErr w:type="gramStart"/>
      <w:r>
        <w:rPr>
          <w:color w:val="993366"/>
        </w:rPr>
        <w:t>INTEGER</w:t>
      </w:r>
      <w:r>
        <w:t>::</w:t>
      </w:r>
      <w:proofErr w:type="gramEnd"/>
      <w:r>
        <w:t xml:space="preserve">= 32       </w:t>
      </w:r>
      <w:r>
        <w:rPr>
          <w:color w:val="808080"/>
        </w:rPr>
        <w:t>-- Maximum number of SIBs</w:t>
      </w:r>
    </w:p>
    <w:bookmarkEnd w:id="5419"/>
    <w:p w14:paraId="0F677F80" w14:textId="77777777" w:rsidR="007A18AB" w:rsidRDefault="00840174">
      <w:pPr>
        <w:pStyle w:val="PL"/>
        <w:rPr>
          <w:color w:val="808080"/>
        </w:rPr>
      </w:pPr>
      <w:proofErr w:type="spellStart"/>
      <w:r>
        <w:t>maxSI</w:t>
      </w:r>
      <w:proofErr w:type="spellEnd"/>
      <w:r>
        <w:t xml:space="preserve">-Message                           </w:t>
      </w:r>
      <w:proofErr w:type="gramStart"/>
      <w:r>
        <w:rPr>
          <w:color w:val="993366"/>
        </w:rPr>
        <w:t>INTEGER</w:t>
      </w:r>
      <w:r>
        <w:t>::</w:t>
      </w:r>
      <w:proofErr w:type="gramEnd"/>
      <w:r>
        <w:t xml:space="preserve">= 32       </w:t>
      </w:r>
      <w:r>
        <w:rPr>
          <w:color w:val="808080"/>
        </w:rPr>
        <w:t>-- Maximum number of SI messages</w:t>
      </w:r>
    </w:p>
    <w:p w14:paraId="109316BD" w14:textId="77777777" w:rsidR="007A18AB" w:rsidRDefault="00840174">
      <w:pPr>
        <w:pStyle w:val="PL"/>
        <w:rPr>
          <w:color w:val="808080"/>
        </w:rPr>
      </w:pPr>
      <w:proofErr w:type="spellStart"/>
      <w:r>
        <w:t>maxPO-perPF</w:t>
      </w:r>
      <w:proofErr w:type="spellEnd"/>
      <w:r>
        <w:t xml:space="preserve">                             </w:t>
      </w:r>
      <w:proofErr w:type="gramStart"/>
      <w:r>
        <w:rPr>
          <w:color w:val="993366"/>
        </w:rPr>
        <w:t>INTEGER</w:t>
      </w:r>
      <w:r>
        <w:t xml:space="preserve"> ::=</w:t>
      </w:r>
      <w:proofErr w:type="gramEnd"/>
      <w:r>
        <w:t xml:space="preserve"> 4       </w:t>
      </w:r>
      <w:r>
        <w:rPr>
          <w:color w:val="808080"/>
        </w:rPr>
        <w:t>-- Maximum number of paging occasion per paging frame</w:t>
      </w:r>
    </w:p>
    <w:p w14:paraId="75DBFDD7" w14:textId="77777777" w:rsidR="007A18AB" w:rsidRDefault="00840174">
      <w:pPr>
        <w:pStyle w:val="PL"/>
        <w:rPr>
          <w:color w:val="808080"/>
        </w:rPr>
      </w:pPr>
      <w:r>
        <w:t xml:space="preserve">maxAccessCat-1                          </w:t>
      </w:r>
      <w:proofErr w:type="gramStart"/>
      <w:r>
        <w:rPr>
          <w:color w:val="993366"/>
        </w:rPr>
        <w:t>INTEGER</w:t>
      </w:r>
      <w:r>
        <w:t xml:space="preserve"> ::=</w:t>
      </w:r>
      <w:proofErr w:type="gramEnd"/>
      <w:r>
        <w:t xml:space="preserve"> 63      </w:t>
      </w:r>
      <w:r>
        <w:rPr>
          <w:color w:val="808080"/>
        </w:rPr>
        <w:t>-- Maximum number of Access Categories minus 1</w:t>
      </w:r>
    </w:p>
    <w:p w14:paraId="13A60F41" w14:textId="77777777" w:rsidR="007A18AB" w:rsidRDefault="00840174">
      <w:pPr>
        <w:pStyle w:val="PL"/>
        <w:rPr>
          <w:color w:val="808080"/>
        </w:rPr>
      </w:pPr>
      <w:proofErr w:type="spellStart"/>
      <w:r>
        <w:t>maxBarringInfoSet</w:t>
      </w:r>
      <w:proofErr w:type="spellEnd"/>
      <w:r>
        <w:t xml:space="preserve">                       </w:t>
      </w:r>
      <w:proofErr w:type="gramStart"/>
      <w:r>
        <w:rPr>
          <w:color w:val="993366"/>
        </w:rPr>
        <w:t>INTEGER</w:t>
      </w:r>
      <w:r>
        <w:t xml:space="preserve"> ::=</w:t>
      </w:r>
      <w:proofErr w:type="gramEnd"/>
      <w:r>
        <w:t xml:space="preserve"> 8       </w:t>
      </w:r>
      <w:r>
        <w:rPr>
          <w:color w:val="808080"/>
        </w:rPr>
        <w:t>-- Maximum number of Access Categories</w:t>
      </w:r>
    </w:p>
    <w:p w14:paraId="64A3E4B0" w14:textId="77777777" w:rsidR="007A18AB" w:rsidRDefault="00840174">
      <w:pPr>
        <w:pStyle w:val="PL"/>
        <w:rPr>
          <w:color w:val="808080"/>
        </w:rPr>
      </w:pPr>
      <w:proofErr w:type="spellStart"/>
      <w:r>
        <w:t>maxCellEUTRA</w:t>
      </w:r>
      <w:proofErr w:type="spellEnd"/>
      <w:r>
        <w:t xml:space="preserve">                            </w:t>
      </w:r>
      <w:proofErr w:type="gramStart"/>
      <w:r>
        <w:rPr>
          <w:color w:val="993366"/>
        </w:rPr>
        <w:t>INTEGER</w:t>
      </w:r>
      <w:r>
        <w:t xml:space="preserve"> ::=</w:t>
      </w:r>
      <w:proofErr w:type="gramEnd"/>
      <w:r>
        <w:t xml:space="preserve"> 8       </w:t>
      </w:r>
      <w:r>
        <w:rPr>
          <w:color w:val="808080"/>
        </w:rPr>
        <w:t>-- Maximum number of E-UTRA cells in SIB list</w:t>
      </w:r>
    </w:p>
    <w:p w14:paraId="7E8916FD" w14:textId="77777777" w:rsidR="007A18AB" w:rsidRDefault="00840174">
      <w:pPr>
        <w:pStyle w:val="PL"/>
        <w:rPr>
          <w:color w:val="808080"/>
        </w:rPr>
      </w:pPr>
      <w:proofErr w:type="spellStart"/>
      <w:r>
        <w:t>maxEUTRA</w:t>
      </w:r>
      <w:proofErr w:type="spellEnd"/>
      <w:r>
        <w:t xml:space="preserve">-Carrier                        </w:t>
      </w:r>
      <w:proofErr w:type="gramStart"/>
      <w:r>
        <w:rPr>
          <w:color w:val="993366"/>
        </w:rPr>
        <w:t>INTEGER</w:t>
      </w:r>
      <w:r>
        <w:t xml:space="preserve"> ::=</w:t>
      </w:r>
      <w:proofErr w:type="gramEnd"/>
      <w:r>
        <w:t xml:space="preserve"> 8       </w:t>
      </w:r>
      <w:r>
        <w:rPr>
          <w:color w:val="808080"/>
        </w:rPr>
        <w:t>-- Maximum number of E-UTRA carriers in SIB list</w:t>
      </w:r>
    </w:p>
    <w:p w14:paraId="6C43ED0E" w14:textId="77777777" w:rsidR="007A18AB" w:rsidRDefault="00840174">
      <w:pPr>
        <w:pStyle w:val="PL"/>
        <w:rPr>
          <w:color w:val="808080"/>
        </w:rPr>
      </w:pPr>
      <w:proofErr w:type="spellStart"/>
      <w:r>
        <w:t>maxPLMNIdentities</w:t>
      </w:r>
      <w:proofErr w:type="spellEnd"/>
      <w:r>
        <w:t xml:space="preserve">                       </w:t>
      </w:r>
      <w:proofErr w:type="gramStart"/>
      <w:r>
        <w:rPr>
          <w:color w:val="993366"/>
        </w:rPr>
        <w:t>INTEGER</w:t>
      </w:r>
      <w:r>
        <w:t xml:space="preserve"> ::=</w:t>
      </w:r>
      <w:proofErr w:type="gramEnd"/>
      <w:r>
        <w:t xml:space="preserve"> 8       </w:t>
      </w:r>
      <w:r>
        <w:rPr>
          <w:color w:val="808080"/>
        </w:rPr>
        <w:t xml:space="preserve">-- Maximum number of PLMN </w:t>
      </w:r>
      <w:proofErr w:type="spellStart"/>
      <w:r>
        <w:rPr>
          <w:color w:val="808080"/>
        </w:rPr>
        <w:t>identites</w:t>
      </w:r>
      <w:proofErr w:type="spellEnd"/>
      <w:r>
        <w:rPr>
          <w:color w:val="808080"/>
        </w:rPr>
        <w:t xml:space="preserve"> in RAN area configurations</w:t>
      </w:r>
    </w:p>
    <w:p w14:paraId="04EA29C0" w14:textId="77777777" w:rsidR="007A18AB" w:rsidRDefault="00840174">
      <w:pPr>
        <w:pStyle w:val="PL"/>
        <w:rPr>
          <w:color w:val="808080"/>
        </w:rPr>
      </w:pPr>
      <w:proofErr w:type="spellStart"/>
      <w:r>
        <w:t>maxDownlinkFeatureSets</w:t>
      </w:r>
      <w:proofErr w:type="spellEnd"/>
      <w:r>
        <w:t xml:space="preserve">                  </w:t>
      </w:r>
      <w:proofErr w:type="gramStart"/>
      <w:r>
        <w:rPr>
          <w:color w:val="993366"/>
        </w:rPr>
        <w:t>INTEGER</w:t>
      </w:r>
      <w:r>
        <w:t xml:space="preserve"> ::=</w:t>
      </w:r>
      <w:proofErr w:type="gramEnd"/>
      <w:r>
        <w:t xml:space="preserve"> 1024    </w:t>
      </w:r>
      <w:r>
        <w:rPr>
          <w:color w:val="808080"/>
        </w:rPr>
        <w:t xml:space="preserve">-- (for NR DL) Total number of </w:t>
      </w:r>
      <w:proofErr w:type="spellStart"/>
      <w:r>
        <w:rPr>
          <w:color w:val="808080"/>
        </w:rPr>
        <w:t>FeatureSets</w:t>
      </w:r>
      <w:proofErr w:type="spellEnd"/>
      <w:r>
        <w:rPr>
          <w:color w:val="808080"/>
        </w:rPr>
        <w:t xml:space="preserve"> (size of the pool)</w:t>
      </w:r>
    </w:p>
    <w:p w14:paraId="26506160" w14:textId="77777777" w:rsidR="007A18AB" w:rsidRDefault="00840174">
      <w:pPr>
        <w:pStyle w:val="PL"/>
        <w:rPr>
          <w:color w:val="808080"/>
        </w:rPr>
      </w:pPr>
      <w:proofErr w:type="spellStart"/>
      <w:r>
        <w:t>maxUplinkFeatureSets</w:t>
      </w:r>
      <w:proofErr w:type="spellEnd"/>
      <w:r>
        <w:t xml:space="preserve">                    </w:t>
      </w:r>
      <w:proofErr w:type="gramStart"/>
      <w:r>
        <w:rPr>
          <w:color w:val="993366"/>
        </w:rPr>
        <w:t>INTEGER</w:t>
      </w:r>
      <w:r>
        <w:t xml:space="preserve"> ::=</w:t>
      </w:r>
      <w:proofErr w:type="gramEnd"/>
      <w:r>
        <w:t xml:space="preserve"> 1024    </w:t>
      </w:r>
      <w:r>
        <w:rPr>
          <w:color w:val="808080"/>
        </w:rPr>
        <w:t xml:space="preserve">-- (for NR UL) Total number of </w:t>
      </w:r>
      <w:proofErr w:type="spellStart"/>
      <w:r>
        <w:rPr>
          <w:color w:val="808080"/>
        </w:rPr>
        <w:t>FeatureSets</w:t>
      </w:r>
      <w:proofErr w:type="spellEnd"/>
      <w:r>
        <w:rPr>
          <w:color w:val="808080"/>
        </w:rPr>
        <w:t xml:space="preserve"> (size of the pool)</w:t>
      </w:r>
    </w:p>
    <w:p w14:paraId="74B4634F" w14:textId="77777777" w:rsidR="007A18AB" w:rsidRDefault="00840174">
      <w:pPr>
        <w:pStyle w:val="PL"/>
        <w:rPr>
          <w:color w:val="808080"/>
        </w:rPr>
      </w:pPr>
      <w:proofErr w:type="spellStart"/>
      <w:r>
        <w:t>maxEUTRA</w:t>
      </w:r>
      <w:proofErr w:type="spellEnd"/>
      <w:r>
        <w:t>-DL-</w:t>
      </w:r>
      <w:proofErr w:type="spellStart"/>
      <w:r>
        <w:t>FeatureSets</w:t>
      </w:r>
      <w:proofErr w:type="spellEnd"/>
      <w:r>
        <w:t xml:space="preserve">                 </w:t>
      </w:r>
      <w:proofErr w:type="gramStart"/>
      <w:r>
        <w:rPr>
          <w:color w:val="993366"/>
        </w:rPr>
        <w:t>INTEGER</w:t>
      </w:r>
      <w:r>
        <w:t xml:space="preserve"> ::=</w:t>
      </w:r>
      <w:proofErr w:type="gramEnd"/>
      <w:r>
        <w:t xml:space="preserve"> 256     </w:t>
      </w:r>
      <w:r>
        <w:rPr>
          <w:color w:val="808080"/>
        </w:rPr>
        <w:t xml:space="preserve">-- (for E-UTRA) Total number of </w:t>
      </w:r>
      <w:proofErr w:type="spellStart"/>
      <w:r>
        <w:rPr>
          <w:color w:val="808080"/>
        </w:rPr>
        <w:t>FeatureSets</w:t>
      </w:r>
      <w:proofErr w:type="spellEnd"/>
      <w:r>
        <w:rPr>
          <w:color w:val="808080"/>
        </w:rPr>
        <w:t xml:space="preserve"> (size of the pool)</w:t>
      </w:r>
    </w:p>
    <w:p w14:paraId="4752B9D2" w14:textId="77777777" w:rsidR="007A18AB" w:rsidRDefault="00840174">
      <w:pPr>
        <w:pStyle w:val="PL"/>
        <w:rPr>
          <w:color w:val="808080"/>
        </w:rPr>
      </w:pPr>
      <w:proofErr w:type="spellStart"/>
      <w:r>
        <w:t>maxEUTRA</w:t>
      </w:r>
      <w:proofErr w:type="spellEnd"/>
      <w:r>
        <w:t>-UL-</w:t>
      </w:r>
      <w:proofErr w:type="spellStart"/>
      <w:r>
        <w:t>FeatureSets</w:t>
      </w:r>
      <w:proofErr w:type="spellEnd"/>
      <w:r>
        <w:t xml:space="preserve">                 </w:t>
      </w:r>
      <w:proofErr w:type="gramStart"/>
      <w:r>
        <w:rPr>
          <w:color w:val="993366"/>
        </w:rPr>
        <w:t>INTEGER</w:t>
      </w:r>
      <w:r>
        <w:t xml:space="preserve"> ::=</w:t>
      </w:r>
      <w:proofErr w:type="gramEnd"/>
      <w:r>
        <w:t xml:space="preserve"> 256     </w:t>
      </w:r>
      <w:r>
        <w:rPr>
          <w:color w:val="808080"/>
        </w:rPr>
        <w:t xml:space="preserve">-- (for E-UTRA) Total number of </w:t>
      </w:r>
      <w:proofErr w:type="spellStart"/>
      <w:r>
        <w:rPr>
          <w:color w:val="808080"/>
        </w:rPr>
        <w:t>FeatureSets</w:t>
      </w:r>
      <w:proofErr w:type="spellEnd"/>
      <w:r>
        <w:rPr>
          <w:color w:val="808080"/>
        </w:rPr>
        <w:t xml:space="preserve"> (size of the pool)</w:t>
      </w:r>
    </w:p>
    <w:p w14:paraId="4BAF8B53" w14:textId="77777777" w:rsidR="007A18AB" w:rsidRDefault="00840174">
      <w:pPr>
        <w:pStyle w:val="PL"/>
        <w:rPr>
          <w:color w:val="808080"/>
        </w:rPr>
      </w:pPr>
      <w:proofErr w:type="spellStart"/>
      <w:r>
        <w:t>maxFeatureSetsPerBand</w:t>
      </w:r>
      <w:proofErr w:type="spellEnd"/>
      <w:r>
        <w:t xml:space="preserve">                   </w:t>
      </w:r>
      <w:proofErr w:type="gramStart"/>
      <w:r>
        <w:rPr>
          <w:color w:val="993366"/>
        </w:rPr>
        <w:t>INTEGER</w:t>
      </w:r>
      <w:r>
        <w:t xml:space="preserve"> ::=</w:t>
      </w:r>
      <w:proofErr w:type="gramEnd"/>
      <w:r>
        <w:t xml:space="preserve"> 128     </w:t>
      </w:r>
      <w:r>
        <w:rPr>
          <w:color w:val="808080"/>
        </w:rPr>
        <w:t>-- (for NR) The number of feature sets associated with one band.</w:t>
      </w:r>
    </w:p>
    <w:p w14:paraId="2880C76B" w14:textId="77777777" w:rsidR="007A18AB" w:rsidRDefault="00840174">
      <w:pPr>
        <w:pStyle w:val="PL"/>
        <w:rPr>
          <w:color w:val="808080"/>
        </w:rPr>
      </w:pPr>
      <w:proofErr w:type="spellStart"/>
      <w:r>
        <w:t>maxPerCC-FeatureSets</w:t>
      </w:r>
      <w:proofErr w:type="spellEnd"/>
      <w:r>
        <w:t xml:space="preserve">                    </w:t>
      </w:r>
      <w:proofErr w:type="gramStart"/>
      <w:r>
        <w:rPr>
          <w:color w:val="993366"/>
        </w:rPr>
        <w:t>INTEGER</w:t>
      </w:r>
      <w:r>
        <w:t xml:space="preserve"> ::=</w:t>
      </w:r>
      <w:proofErr w:type="gramEnd"/>
      <w:r>
        <w:t xml:space="preserve"> 1024    </w:t>
      </w:r>
      <w:r>
        <w:rPr>
          <w:color w:val="808080"/>
        </w:rPr>
        <w:t xml:space="preserve">-- (for NR) Total number of CC-specific </w:t>
      </w:r>
      <w:proofErr w:type="spellStart"/>
      <w:r>
        <w:rPr>
          <w:color w:val="808080"/>
        </w:rPr>
        <w:t>FeatureSets</w:t>
      </w:r>
      <w:proofErr w:type="spellEnd"/>
      <w:r>
        <w:rPr>
          <w:color w:val="808080"/>
        </w:rPr>
        <w:t xml:space="preserve"> (size of the pool)</w:t>
      </w:r>
    </w:p>
    <w:p w14:paraId="6F6F2CA9" w14:textId="77777777" w:rsidR="007A18AB" w:rsidRDefault="00840174">
      <w:pPr>
        <w:pStyle w:val="PL"/>
        <w:rPr>
          <w:color w:val="808080"/>
        </w:rPr>
      </w:pPr>
      <w:proofErr w:type="spellStart"/>
      <w:r>
        <w:t>maxFeatureSetCombinations</w:t>
      </w:r>
      <w:proofErr w:type="spellEnd"/>
      <w:r>
        <w:t xml:space="preserve">               </w:t>
      </w:r>
      <w:proofErr w:type="gramStart"/>
      <w:r>
        <w:rPr>
          <w:color w:val="993366"/>
        </w:rPr>
        <w:t>INTEGER</w:t>
      </w:r>
      <w:r>
        <w:t xml:space="preserve"> ::=</w:t>
      </w:r>
      <w:proofErr w:type="gramEnd"/>
      <w:r>
        <w:t xml:space="preserve">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proofErr w:type="spellStart"/>
      <w:r>
        <w:t>maxInterRAT</w:t>
      </w:r>
      <w:proofErr w:type="spellEnd"/>
      <w:r>
        <w:t xml:space="preserve">-RSTD-Freq                   </w:t>
      </w:r>
      <w:proofErr w:type="gramStart"/>
      <w:r>
        <w:rPr>
          <w:color w:val="993366"/>
        </w:rPr>
        <w:t>INTEGER</w:t>
      </w:r>
      <w:r>
        <w:t xml:space="preserve"> ::=</w:t>
      </w:r>
      <w:proofErr w:type="gramEnd"/>
      <w:r>
        <w:t xml:space="preserve"> 3</w:t>
      </w:r>
    </w:p>
    <w:p w14:paraId="65E4ED50" w14:textId="77777777" w:rsidR="007A18AB" w:rsidRDefault="00840174">
      <w:pPr>
        <w:pStyle w:val="PL"/>
        <w:rPr>
          <w:ins w:id="5420" w:author="Huawei_RAN2-109-e_1" w:date="2020-02-27T01:29:00Z"/>
          <w:color w:val="808080"/>
        </w:rPr>
      </w:pPr>
      <w:bookmarkStart w:id="5421" w:name="OLE_LINK24"/>
      <w:ins w:id="5422" w:author="Huawei_RAN2-109-e_1" w:date="2020-02-27T01:29:00Z">
        <w:r>
          <w:t xml:space="preserve">maxWLAN-Id-Report-r16                   </w:t>
        </w:r>
        <w:proofErr w:type="gramStart"/>
        <w:r>
          <w:rPr>
            <w:color w:val="993366"/>
          </w:rPr>
          <w:t>INTEGER</w:t>
        </w:r>
        <w:r>
          <w:t xml:space="preserve"> ::=</w:t>
        </w:r>
        <w:proofErr w:type="gramEnd"/>
        <w:r>
          <w:t xml:space="preserve"> 32      </w:t>
        </w:r>
        <w:r>
          <w:rPr>
            <w:color w:val="808080"/>
          </w:rPr>
          <w:t>-- Maximum num</w:t>
        </w:r>
      </w:ins>
      <w:ins w:id="5423" w:author="Huawei_RAN2-109-e_1" w:date="2020-02-27T01:56:00Z">
        <w:r>
          <w:rPr>
            <w:color w:val="808080"/>
          </w:rPr>
          <w:t>b</w:t>
        </w:r>
      </w:ins>
      <w:ins w:id="5424" w:author="Huawei_RAN2-109-e_1" w:date="2020-02-27T01:29:00Z">
        <w:r>
          <w:rPr>
            <w:color w:val="808080"/>
          </w:rPr>
          <w:t>er of WLAN IDs to report</w:t>
        </w:r>
      </w:ins>
    </w:p>
    <w:p w14:paraId="1A71131F" w14:textId="77777777" w:rsidR="007A18AB" w:rsidRDefault="00840174">
      <w:pPr>
        <w:pStyle w:val="PL"/>
        <w:rPr>
          <w:ins w:id="5425" w:author="Huawei_RAN2-109-e_1" w:date="2020-02-27T01:29:00Z"/>
        </w:rPr>
      </w:pPr>
      <w:ins w:id="5426" w:author="Huawei_RAN2-109-e_1" w:date="2020-02-27T01:29:00Z">
        <w:r>
          <w:t xml:space="preserve">maxWLAN-Name-r16                        </w:t>
        </w:r>
        <w:proofErr w:type="gramStart"/>
        <w:r>
          <w:rPr>
            <w:color w:val="993366"/>
          </w:rPr>
          <w:t>INTEGER</w:t>
        </w:r>
        <w:r>
          <w:t xml:space="preserve"> ::=</w:t>
        </w:r>
        <w:proofErr w:type="gramEnd"/>
        <w:r>
          <w:t xml:space="preserve"> 4       </w:t>
        </w:r>
        <w:r>
          <w:rPr>
            <w:color w:val="808080"/>
          </w:rPr>
          <w:t>-- Maximum number of WLAN name</w:t>
        </w:r>
      </w:ins>
    </w:p>
    <w:p w14:paraId="7EF745CE" w14:textId="77777777" w:rsidR="007A18AB" w:rsidRDefault="00840174">
      <w:pPr>
        <w:pStyle w:val="PL"/>
        <w:rPr>
          <w:ins w:id="5427" w:author="Huawei_RAN2-109-e_1" w:date="2020-02-27T01:29:00Z"/>
          <w:color w:val="808080"/>
        </w:rPr>
      </w:pPr>
      <w:proofErr w:type="spellStart"/>
      <w:ins w:id="5428" w:author="Huawei_RAN2-109-e_1" w:date="2020-02-27T01:29:00Z">
        <w:r>
          <w:rPr>
            <w:rFonts w:eastAsia="DengXian"/>
            <w:lang w:eastAsia="zh-CN"/>
          </w:rPr>
          <w:t>maxRAReport</w:t>
        </w:r>
        <w:proofErr w:type="spellEnd"/>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ins>
      <w:ins w:id="5429" w:author="Huawei_RAN2-109-e_1" w:date="2020-02-27T01:30:00Z">
        <w:r>
          <w:rPr>
            <w:rFonts w:eastAsia="DengXian"/>
            <w:lang w:eastAsia="zh-CN"/>
          </w:rPr>
          <w:tab/>
        </w:r>
      </w:ins>
      <w:proofErr w:type="gramStart"/>
      <w:ins w:id="5430" w:author="Huawei_RAN2-109-e_1" w:date="2020-02-27T01:29:00Z">
        <w:r>
          <w:rPr>
            <w:color w:val="993366"/>
          </w:rPr>
          <w:t>INTEGER</w:t>
        </w:r>
        <w:r>
          <w:t xml:space="preserve"> ::=</w:t>
        </w:r>
        <w:proofErr w:type="gramEnd"/>
        <w:r>
          <w:t xml:space="preserve"> 8       </w:t>
        </w:r>
        <w:r>
          <w:rPr>
            <w:color w:val="808080"/>
          </w:rPr>
          <w:t>-- Maximum number of RA procedures information to be included in the RA report</w:t>
        </w:r>
      </w:ins>
    </w:p>
    <w:bookmarkEnd w:id="5421"/>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Heading3"/>
        <w:rPr>
          <w:lang w:val="en-GB"/>
        </w:rPr>
      </w:pPr>
      <w:bookmarkStart w:id="5431" w:name="_Toc20426211"/>
      <w:bookmarkStart w:id="5432" w:name="_Toc29321608"/>
      <w:r>
        <w:rPr>
          <w:lang w:val="en-GB"/>
        </w:rPr>
        <w:t>–</w:t>
      </w:r>
      <w:r>
        <w:rPr>
          <w:lang w:val="en-GB"/>
        </w:rPr>
        <w:tab/>
        <w:t>End of NR-RRC-Definitions</w:t>
      </w:r>
      <w:bookmarkEnd w:id="5431"/>
      <w:bookmarkEnd w:id="5432"/>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Heading2"/>
        <w:rPr>
          <w:lang w:val="en-GB"/>
        </w:rPr>
      </w:pPr>
      <w:bookmarkStart w:id="5433" w:name="_Toc20426212"/>
      <w:bookmarkStart w:id="5434" w:name="_Toc29321609"/>
      <w:r>
        <w:rPr>
          <w:lang w:val="en-GB"/>
        </w:rPr>
        <w:t>6.5</w:t>
      </w:r>
      <w:r>
        <w:rPr>
          <w:lang w:val="en-GB"/>
        </w:rPr>
        <w:tab/>
        <w:t>Short Message</w:t>
      </w:r>
      <w:bookmarkEnd w:id="5433"/>
      <w:bookmarkEnd w:id="5434"/>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 xml:space="preserve">Table 6.5-1 defines Short Messages. </w:t>
      </w:r>
      <w:proofErr w:type="spellStart"/>
      <w:r>
        <w:t>Bit</w:t>
      </w:r>
      <w:proofErr w:type="spellEnd"/>
      <w:r>
        <w:t xml:space="preserve"> 1 is the most significant bit.</w:t>
      </w:r>
    </w:p>
    <w:p w14:paraId="5A450DE7" w14:textId="77777777" w:rsidR="007A18AB" w:rsidRDefault="00840174">
      <w:pPr>
        <w:pStyle w:val="TH"/>
        <w:rPr>
          <w:lang w:val="en-GB"/>
        </w:rPr>
      </w:pPr>
      <w:r>
        <w:rPr>
          <w:lang w:val="en-GB"/>
        </w:rP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proofErr w:type="spellStart"/>
            <w:r>
              <w:rPr>
                <w:rFonts w:eastAsia="Calibri"/>
                <w:b/>
                <w:bCs/>
                <w:i/>
                <w:iCs/>
                <w:lang w:val="en-GB"/>
              </w:rPr>
              <w:t>systemInfoModification</w:t>
            </w:r>
            <w:proofErr w:type="spellEnd"/>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proofErr w:type="spellStart"/>
            <w:r>
              <w:rPr>
                <w:rFonts w:eastAsia="Calibri"/>
                <w:b/>
                <w:bCs/>
                <w:i/>
                <w:iCs/>
                <w:lang w:val="en-GB"/>
              </w:rPr>
              <w:t>etwsAndCmasIndication</w:t>
            </w:r>
            <w:proofErr w:type="spellEnd"/>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 xml:space="preserve">Not used in this release of the </w:t>
            </w:r>
            <w:proofErr w:type="gramStart"/>
            <w:r>
              <w:rPr>
                <w:rFonts w:cs="Arial"/>
                <w:szCs w:val="18"/>
                <w:lang w:val="en-GB" w:eastAsia="ja-JP"/>
              </w:rPr>
              <w:t>specification, and</w:t>
            </w:r>
            <w:proofErr w:type="gramEnd"/>
            <w:r>
              <w:rPr>
                <w:rFonts w:cs="Arial"/>
                <w:szCs w:val="18"/>
                <w:lang w:val="en-GB" w:eastAsia="ja-JP"/>
              </w:rPr>
              <w:t xml:space="preserve"> shall be ignored by UE if received.</w:t>
            </w:r>
          </w:p>
        </w:tc>
      </w:tr>
    </w:tbl>
    <w:p w14:paraId="4FF78404" w14:textId="77777777" w:rsidR="007A18AB" w:rsidRDefault="007A18AB"/>
    <w:p w14:paraId="65907AEC" w14:textId="77777777" w:rsidR="007A18AB" w:rsidRDefault="00840174">
      <w:pPr>
        <w:pStyle w:val="Heading1"/>
      </w:pPr>
      <w:bookmarkStart w:id="5435" w:name="_Toc29321610"/>
      <w:bookmarkStart w:id="5436" w:name="_Toc20426213"/>
      <w:r>
        <w:lastRenderedPageBreak/>
        <w:t>7</w:t>
      </w:r>
      <w:r>
        <w:tab/>
        <w:t>Variables and constants</w:t>
      </w:r>
      <w:bookmarkEnd w:id="5435"/>
      <w:bookmarkEnd w:id="5436"/>
    </w:p>
    <w:p w14:paraId="72C89808" w14:textId="77777777" w:rsidR="007A18AB" w:rsidRDefault="00840174">
      <w:pPr>
        <w:pStyle w:val="Heading2"/>
        <w:rPr>
          <w:lang w:val="en-GB"/>
        </w:rPr>
      </w:pPr>
      <w:bookmarkStart w:id="5437" w:name="_Toc29321611"/>
      <w:bookmarkStart w:id="5438" w:name="_Toc20426214"/>
      <w:r>
        <w:rPr>
          <w:lang w:val="en-GB"/>
        </w:rPr>
        <w:t>7.1</w:t>
      </w:r>
      <w:r>
        <w:rPr>
          <w:lang w:val="en-GB"/>
        </w:rPr>
        <w:tab/>
        <w:t>Timers</w:t>
      </w:r>
      <w:bookmarkEnd w:id="5437"/>
      <w:bookmarkEnd w:id="5438"/>
    </w:p>
    <w:p w14:paraId="147D651E" w14:textId="77777777" w:rsidR="007A18AB" w:rsidRDefault="00840174">
      <w:pPr>
        <w:pStyle w:val="Heading3"/>
        <w:rPr>
          <w:lang w:val="en-GB"/>
        </w:rPr>
      </w:pPr>
      <w:bookmarkStart w:id="5439" w:name="_Toc20426215"/>
      <w:bookmarkStart w:id="5440" w:name="_Toc29321612"/>
      <w:r>
        <w:rPr>
          <w:lang w:val="en-GB"/>
        </w:rPr>
        <w:t>7.1.1</w:t>
      </w:r>
      <w:r>
        <w:rPr>
          <w:lang w:val="en-GB"/>
        </w:rPr>
        <w:tab/>
        <w:t>Timers (Informative)</w:t>
      </w:r>
      <w:bookmarkEnd w:id="5439"/>
      <w:bookmarkEnd w:id="544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w:t>
            </w:r>
            <w:proofErr w:type="spellStart"/>
            <w:r>
              <w:rPr>
                <w:i/>
                <w:lang w:val="en-GB" w:eastAsia="ja-JP"/>
              </w:rPr>
              <w:t>RRCSetupRequest</w:t>
            </w:r>
            <w:proofErr w:type="spellEnd"/>
            <w:r>
              <w:rPr>
                <w:i/>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proofErr w:type="spellStart"/>
            <w:r>
              <w:rPr>
                <w:rFonts w:cs="Arial"/>
                <w:i/>
                <w:lang w:val="en-GB" w:eastAsia="ja-JP"/>
              </w:rPr>
              <w:t>RRCSetup</w:t>
            </w:r>
            <w:proofErr w:type="spellEnd"/>
            <w:r>
              <w:rPr>
                <w:rFonts w:cs="Arial"/>
                <w:lang w:val="en-GB" w:eastAsia="ja-JP"/>
              </w:rPr>
              <w:t xml:space="preserve"> or </w:t>
            </w:r>
            <w:proofErr w:type="spellStart"/>
            <w:r>
              <w:rPr>
                <w:rFonts w:cs="Arial"/>
                <w:i/>
                <w:lang w:val="en-GB" w:eastAsia="ja-JP"/>
              </w:rPr>
              <w:t>RRCReject</w:t>
            </w:r>
            <w:proofErr w:type="spellEnd"/>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proofErr w:type="spellStart"/>
            <w:r>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proofErr w:type="spellStart"/>
            <w:r>
              <w:rPr>
                <w:i/>
                <w:iCs/>
                <w:lang w:val="en-GB" w:eastAsia="en-GB"/>
              </w:rPr>
              <w:t>RRCReestablishment</w:t>
            </w:r>
            <w:proofErr w:type="spellEnd"/>
            <w:r>
              <w:rPr>
                <w:lang w:val="en-GB" w:eastAsia="en-GB"/>
              </w:rPr>
              <w:t xml:space="preserve"> or </w:t>
            </w:r>
            <w:proofErr w:type="spellStart"/>
            <w:r>
              <w:rPr>
                <w:i/>
                <w:lang w:val="en-GB" w:eastAsia="en-GB"/>
              </w:rPr>
              <w:t>RRCSetup</w:t>
            </w:r>
            <w:proofErr w:type="spellEnd"/>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proofErr w:type="spellStart"/>
            <w:r>
              <w:rPr>
                <w:rFonts w:cs="Arial"/>
                <w:i/>
                <w:lang w:val="en-GB" w:eastAsia="ja-JP"/>
              </w:rPr>
              <w:t>RRCReject</w:t>
            </w:r>
            <w:proofErr w:type="spellEnd"/>
            <w:r>
              <w:rPr>
                <w:rFonts w:cs="Arial"/>
                <w:lang w:val="en-GB" w:eastAsia="ja-JP"/>
              </w:rPr>
              <w:t xml:space="preserve"> while performing RRC connection establishment or resume, upon reception of </w:t>
            </w:r>
            <w:proofErr w:type="spellStart"/>
            <w:r>
              <w:rPr>
                <w:rFonts w:cs="Arial"/>
                <w:i/>
                <w:lang w:val="en-GB" w:eastAsia="ja-JP"/>
              </w:rPr>
              <w:t>RRCRelease</w:t>
            </w:r>
            <w:proofErr w:type="spellEnd"/>
            <w:r>
              <w:rPr>
                <w:rFonts w:cs="Arial"/>
                <w:lang w:val="en-GB" w:eastAsia="ja-JP"/>
              </w:rPr>
              <w:t xml:space="preserve"> with </w:t>
            </w:r>
            <w:proofErr w:type="spellStart"/>
            <w:r>
              <w:rPr>
                <w:rFonts w:cs="Arial"/>
                <w:i/>
                <w:lang w:val="en-GB" w:eastAsia="ja-JP"/>
              </w:rPr>
              <w:t>waitTime</w:t>
            </w:r>
            <w:proofErr w:type="spellEnd"/>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proofErr w:type="spellStart"/>
            <w:r>
              <w:rPr>
                <w:rFonts w:cs="Arial"/>
                <w:i/>
                <w:lang w:val="en-GB" w:eastAsia="ja-JP"/>
              </w:rPr>
              <w:t>RRCReject</w:t>
            </w:r>
            <w:proofErr w:type="spellEnd"/>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proofErr w:type="spellStart"/>
            <w:r>
              <w:rPr>
                <w:i/>
                <w:lang w:val="en-GB" w:eastAsia="en-GB"/>
              </w:rPr>
              <w:t>RRCReconfiguration</w:t>
            </w:r>
            <w:proofErr w:type="spellEnd"/>
            <w:r>
              <w:rPr>
                <w:lang w:val="en-GB" w:eastAsia="en-GB"/>
              </w:rPr>
              <w:t xml:space="preserve"> message including </w:t>
            </w:r>
            <w:proofErr w:type="spellStart"/>
            <w:r>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 xml:space="preserve">Upon successful completion of random access on the corresponding </w:t>
            </w:r>
            <w:proofErr w:type="spellStart"/>
            <w:r>
              <w:rPr>
                <w:lang w:val="en-GB" w:eastAsia="en-GB"/>
              </w:rPr>
              <w:t>SpCell</w:t>
            </w:r>
            <w:proofErr w:type="spellEnd"/>
          </w:p>
          <w:p w14:paraId="3126A74B" w14:textId="77777777" w:rsidR="007A18AB" w:rsidRDefault="00840174">
            <w:pPr>
              <w:pStyle w:val="TAL"/>
              <w:rPr>
                <w:lang w:val="en-GB" w:eastAsia="en-GB"/>
              </w:rPr>
            </w:pPr>
            <w:r>
              <w:rPr>
                <w:lang w:val="en-GB" w:eastAsia="en-GB"/>
              </w:rPr>
              <w:t xml:space="preserve">For T304 of SCG, </w:t>
            </w:r>
            <w:r>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 xml:space="preserve">Upon detecting physical layer problems for the </w:t>
            </w:r>
            <w:proofErr w:type="spellStart"/>
            <w:r>
              <w:rPr>
                <w:lang w:val="en-GB" w:eastAsia="en-GB"/>
              </w:rPr>
              <w:t>SpCell</w:t>
            </w:r>
            <w:proofErr w:type="spellEnd"/>
            <w:r>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w:t>
            </w:r>
            <w:proofErr w:type="spellStart"/>
            <w:r>
              <w:rPr>
                <w:lang w:val="en-GB" w:eastAsia="en-GB"/>
              </w:rPr>
              <w:t>SpCell</w:t>
            </w:r>
            <w:proofErr w:type="spellEnd"/>
            <w:r>
              <w:rPr>
                <w:lang w:val="en-GB" w:eastAsia="en-GB"/>
              </w:rPr>
              <w:t xml:space="preserve">, upon receiving </w:t>
            </w:r>
            <w:proofErr w:type="spellStart"/>
            <w:r>
              <w:rPr>
                <w:lang w:val="en-GB" w:eastAsia="en-GB"/>
              </w:rPr>
              <w:t>RRCReconfiguration</w:t>
            </w:r>
            <w:proofErr w:type="spellEnd"/>
            <w:r>
              <w:rPr>
                <w:lang w:val="en-GB" w:eastAsia="en-GB"/>
              </w:rPr>
              <w:t xml:space="preserve"> with </w:t>
            </w:r>
            <w:proofErr w:type="spellStart"/>
            <w:r>
              <w:rPr>
                <w:i/>
                <w:lang w:val="en-GB" w:eastAsia="en-GB"/>
              </w:rPr>
              <w:t>reconfigurationWithSync</w:t>
            </w:r>
            <w:proofErr w:type="spellEnd"/>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lastRenderedPageBreak/>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w:t>
            </w:r>
            <w:proofErr w:type="spellStart"/>
            <w:r>
              <w:rPr>
                <w:i/>
                <w:lang w:val="en-GB" w:eastAsia="ja-JP"/>
              </w:rPr>
              <w:t>RRCResumeRequest</w:t>
            </w:r>
            <w:proofErr w:type="spellEnd"/>
            <w:r>
              <w:rPr>
                <w:i/>
                <w:lang w:val="en-GB" w:eastAsia="ja-JP"/>
              </w:rPr>
              <w:t xml:space="preserve">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proofErr w:type="spellStart"/>
            <w:r>
              <w:rPr>
                <w:rFonts w:cs="Arial"/>
                <w:i/>
                <w:lang w:val="en-GB" w:eastAsia="ja-JP"/>
              </w:rPr>
              <w:t>RRCResume</w:t>
            </w:r>
            <w:proofErr w:type="spellEnd"/>
            <w:r>
              <w:rPr>
                <w:rFonts w:cs="Arial"/>
                <w:i/>
                <w:lang w:val="en-GB" w:eastAsia="ja-JP"/>
              </w:rPr>
              <w:t>,</w:t>
            </w:r>
            <w:r>
              <w:rPr>
                <w:rFonts w:cs="Arial"/>
                <w:lang w:val="en-GB" w:eastAsia="ja-JP"/>
              </w:rPr>
              <w:t xml:space="preserve"> </w:t>
            </w:r>
            <w:proofErr w:type="spellStart"/>
            <w:r>
              <w:rPr>
                <w:rFonts w:cs="Arial"/>
                <w:i/>
                <w:lang w:val="en-GB" w:eastAsia="ja-JP"/>
              </w:rPr>
              <w:t>RRCSetup</w:t>
            </w:r>
            <w:proofErr w:type="spellEnd"/>
            <w:r>
              <w:rPr>
                <w:rFonts w:cs="Arial"/>
                <w:i/>
                <w:lang w:val="en-GB" w:eastAsia="ja-JP"/>
              </w:rPr>
              <w:t xml:space="preserve">, </w:t>
            </w:r>
            <w:proofErr w:type="spellStart"/>
            <w:r>
              <w:rPr>
                <w:rFonts w:cs="Arial"/>
                <w:i/>
                <w:lang w:val="en-GB" w:eastAsia="ja-JP"/>
              </w:rPr>
              <w:t>RRCRelease</w:t>
            </w:r>
            <w:proofErr w:type="spellEnd"/>
            <w:r>
              <w:rPr>
                <w:rFonts w:cs="Arial"/>
                <w:i/>
                <w:lang w:val="en-GB" w:eastAsia="ja-JP"/>
              </w:rPr>
              <w:t xml:space="preserve">, </w:t>
            </w:r>
            <w:proofErr w:type="spellStart"/>
            <w:r>
              <w:rPr>
                <w:rFonts w:cs="Arial"/>
                <w:i/>
                <w:lang w:val="en-GB" w:eastAsia="ja-JP"/>
              </w:rPr>
              <w:t>RRCRelease</w:t>
            </w:r>
            <w:proofErr w:type="spellEnd"/>
            <w:r>
              <w:rPr>
                <w:rFonts w:cs="Arial"/>
                <w:i/>
                <w:lang w:val="en-GB" w:eastAsia="ja-JP"/>
              </w:rPr>
              <w:t xml:space="preserve"> </w:t>
            </w:r>
            <w:r>
              <w:rPr>
                <w:rFonts w:cs="Arial"/>
                <w:lang w:val="en-GB" w:eastAsia="ja-JP"/>
              </w:rPr>
              <w:t>with</w:t>
            </w:r>
            <w:r>
              <w:rPr>
                <w:rFonts w:cs="Arial"/>
                <w:i/>
                <w:lang w:val="en-GB" w:eastAsia="ja-JP"/>
              </w:rPr>
              <w:t xml:space="preserve"> </w:t>
            </w:r>
            <w:proofErr w:type="spellStart"/>
            <w:r>
              <w:rPr>
                <w:rFonts w:cs="Arial"/>
                <w:i/>
                <w:lang w:val="en-GB" w:eastAsia="ja-JP"/>
              </w:rPr>
              <w:t>suspendConfig</w:t>
            </w:r>
            <w:proofErr w:type="spellEnd"/>
            <w:r>
              <w:rPr>
                <w:rFonts w:cs="Arial"/>
                <w:lang w:val="en-GB" w:eastAsia="ja-JP"/>
              </w:rPr>
              <w:t xml:space="preserve"> or </w:t>
            </w:r>
            <w:proofErr w:type="spellStart"/>
            <w:r>
              <w:rPr>
                <w:rFonts w:cs="Arial"/>
                <w:i/>
                <w:lang w:val="en-GB" w:eastAsia="ja-JP"/>
              </w:rPr>
              <w:t>RRCReject</w:t>
            </w:r>
            <w:proofErr w:type="spellEnd"/>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proofErr w:type="spellStart"/>
            <w:r>
              <w:rPr>
                <w:i/>
                <w:lang w:val="en-GB" w:eastAsia="ja-JP"/>
              </w:rPr>
              <w:t>RRCRelease</w:t>
            </w:r>
            <w:proofErr w:type="spellEnd"/>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proofErr w:type="spellStart"/>
            <w:r>
              <w:rPr>
                <w:i/>
                <w:lang w:val="en-GB" w:eastAsia="ja-JP"/>
              </w:rPr>
              <w:t>measConfig</w:t>
            </w:r>
            <w:proofErr w:type="spellEnd"/>
            <w:r>
              <w:rPr>
                <w:lang w:val="en-GB" w:eastAsia="ja-JP"/>
              </w:rPr>
              <w:t xml:space="preserve"> including a </w:t>
            </w:r>
            <w:proofErr w:type="spellStart"/>
            <w:r>
              <w:rPr>
                <w:i/>
                <w:lang w:val="en-GB" w:eastAsia="ja-JP"/>
              </w:rPr>
              <w:t>reportConfig</w:t>
            </w:r>
            <w:proofErr w:type="spellEnd"/>
            <w:r>
              <w:rPr>
                <w:lang w:val="en-GB" w:eastAsia="ja-JP"/>
              </w:rPr>
              <w:t xml:space="preserve"> with the purpose set to </w:t>
            </w:r>
            <w:proofErr w:type="spellStart"/>
            <w:r>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proofErr w:type="spellStart"/>
            <w:r>
              <w:rPr>
                <w:i/>
                <w:lang w:val="en-GB" w:eastAsia="ja-JP"/>
              </w:rPr>
              <w:t>cgi</w:t>
            </w:r>
            <w:proofErr w:type="spellEnd"/>
            <w:r>
              <w:rPr>
                <w:i/>
                <w:lang w:val="en-GB" w:eastAsia="ja-JP"/>
              </w:rPr>
              <w:t>-info</w:t>
            </w:r>
            <w:r>
              <w:rPr>
                <w:lang w:val="en-GB" w:eastAsia="ja-JP"/>
              </w:rPr>
              <w:t xml:space="preserve">, upon receiving </w:t>
            </w:r>
            <w:proofErr w:type="spellStart"/>
            <w:r>
              <w:rPr>
                <w:i/>
                <w:lang w:val="en-GB" w:eastAsia="ja-JP"/>
              </w:rPr>
              <w:t>measConfig</w:t>
            </w:r>
            <w:proofErr w:type="spellEnd"/>
            <w:r>
              <w:rPr>
                <w:lang w:val="en-GB" w:eastAsia="ja-JP"/>
              </w:rPr>
              <w:t xml:space="preserve"> that includes removal of the </w:t>
            </w:r>
            <w:proofErr w:type="spellStart"/>
            <w:r>
              <w:rPr>
                <w:i/>
                <w:lang w:val="en-GB" w:eastAsia="ja-JP"/>
              </w:rPr>
              <w:t>reportConfig</w:t>
            </w:r>
            <w:proofErr w:type="spellEnd"/>
            <w:r>
              <w:rPr>
                <w:lang w:val="en-GB" w:eastAsia="ja-JP"/>
              </w:rPr>
              <w:t xml:space="preserve"> with the </w:t>
            </w:r>
            <w:r>
              <w:rPr>
                <w:i/>
                <w:lang w:val="en-GB" w:eastAsia="ja-JP"/>
              </w:rPr>
              <w:t>purpose</w:t>
            </w:r>
            <w:r>
              <w:rPr>
                <w:lang w:val="en-GB" w:eastAsia="ja-JP"/>
              </w:rPr>
              <w:t xml:space="preserve"> set to </w:t>
            </w:r>
            <w:proofErr w:type="spellStart"/>
            <w:r>
              <w:rPr>
                <w:i/>
                <w:lang w:val="en-GB" w:eastAsia="ja-JP"/>
              </w:rPr>
              <w:t>reportCGI</w:t>
            </w:r>
            <w:proofErr w:type="spellEnd"/>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w:t>
            </w:r>
            <w:proofErr w:type="spellStart"/>
            <w:r>
              <w:rPr>
                <w:lang w:val="en-GB" w:eastAsia="en-GB"/>
              </w:rPr>
              <w:t>receving</w:t>
            </w:r>
            <w:proofErr w:type="spellEnd"/>
            <w:r>
              <w:rPr>
                <w:lang w:val="en-GB" w:eastAsia="en-GB"/>
              </w:rPr>
              <w:t xml:space="preserve"> </w:t>
            </w:r>
            <w:proofErr w:type="spellStart"/>
            <w:r>
              <w:rPr>
                <w:i/>
                <w:lang w:val="en-GB" w:eastAsia="en-GB"/>
              </w:rPr>
              <w:t>measConfig</w:t>
            </w:r>
            <w:proofErr w:type="spellEnd"/>
            <w:r>
              <w:rPr>
                <w:lang w:val="en-GB" w:eastAsia="en-GB"/>
              </w:rPr>
              <w:t xml:space="preserve"> including </w:t>
            </w:r>
            <w:proofErr w:type="spellStart"/>
            <w:r>
              <w:rPr>
                <w:i/>
                <w:lang w:val="en-GB" w:eastAsia="en-GB"/>
              </w:rPr>
              <w:t>reportConfigNR</w:t>
            </w:r>
            <w:proofErr w:type="spellEnd"/>
            <w:r>
              <w:rPr>
                <w:lang w:val="en-GB" w:eastAsia="en-GB"/>
              </w:rPr>
              <w:t xml:space="preserve"> with the purpose set to </w:t>
            </w:r>
            <w:proofErr w:type="spellStart"/>
            <w:r>
              <w:rPr>
                <w:i/>
                <w:lang w:val="en-GB" w:eastAsia="en-GB"/>
              </w:rPr>
              <w:t>reportSFTD</w:t>
            </w:r>
            <w:proofErr w:type="spellEnd"/>
            <w:r>
              <w:rPr>
                <w:lang w:val="en-GB" w:eastAsia="en-GB"/>
              </w:rPr>
              <w:t xml:space="preserve"> and </w:t>
            </w:r>
            <w:proofErr w:type="spellStart"/>
            <w:r>
              <w:rPr>
                <w:i/>
                <w:lang w:val="en-GB" w:eastAsia="en-GB"/>
              </w:rPr>
              <w:t>drx</w:t>
            </w:r>
            <w:proofErr w:type="spellEnd"/>
            <w:r>
              <w:rPr>
                <w:i/>
                <w:lang w:val="en-GB" w:eastAsia="en-GB"/>
              </w:rPr>
              <w:t>-SFTD-</w:t>
            </w:r>
            <w:proofErr w:type="spellStart"/>
            <w:r>
              <w:rPr>
                <w:i/>
                <w:lang w:val="en-GB" w:eastAsia="en-GB"/>
              </w:rPr>
              <w:t>NeighMeas</w:t>
            </w:r>
            <w:proofErr w:type="spellEnd"/>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proofErr w:type="spellStart"/>
            <w:r>
              <w:rPr>
                <w:i/>
                <w:lang w:val="en-GB" w:eastAsia="ja-JP"/>
              </w:rPr>
              <w:t>measConfig</w:t>
            </w:r>
            <w:proofErr w:type="spellEnd"/>
            <w:r>
              <w:rPr>
                <w:lang w:val="en-GB" w:eastAsia="ja-JP"/>
              </w:rPr>
              <w:t xml:space="preserve"> that includes removal of the </w:t>
            </w:r>
            <w:proofErr w:type="spellStart"/>
            <w:r>
              <w:rPr>
                <w:i/>
                <w:lang w:val="en-GB" w:eastAsia="ja-JP"/>
              </w:rPr>
              <w:t>reportConfig</w:t>
            </w:r>
            <w:proofErr w:type="spellEnd"/>
            <w:r>
              <w:rPr>
                <w:lang w:val="en-GB" w:eastAsia="ja-JP"/>
              </w:rPr>
              <w:t xml:space="preserve"> with the </w:t>
            </w:r>
            <w:r>
              <w:rPr>
                <w:i/>
                <w:lang w:val="en-GB" w:eastAsia="ja-JP"/>
              </w:rPr>
              <w:t>purpose</w:t>
            </w:r>
            <w:r>
              <w:rPr>
                <w:lang w:val="en-GB" w:eastAsia="ja-JP"/>
              </w:rPr>
              <w:t xml:space="preserve"> set to </w:t>
            </w:r>
            <w:proofErr w:type="spellStart"/>
            <w:r>
              <w:rPr>
                <w:i/>
                <w:lang w:val="en-GB" w:eastAsia="ja-JP"/>
              </w:rPr>
              <w:t>reportSFTD</w:t>
            </w:r>
            <w:proofErr w:type="spellEnd"/>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proofErr w:type="spellStart"/>
            <w:r>
              <w:rPr>
                <w:i/>
                <w:lang w:val="en-GB" w:eastAsia="en-GB"/>
              </w:rPr>
              <w:t>RRCRelease</w:t>
            </w:r>
            <w:proofErr w:type="spellEnd"/>
            <w:r>
              <w:rPr>
                <w:i/>
                <w:lang w:val="en-GB" w:eastAsia="en-GB"/>
              </w:rPr>
              <w:t xml:space="preserve"> </w:t>
            </w:r>
            <w:r>
              <w:rPr>
                <w:lang w:val="en-GB" w:eastAsia="en-GB"/>
              </w:rPr>
              <w:t xml:space="preserve">message with </w:t>
            </w:r>
            <w:proofErr w:type="spellStart"/>
            <w:r>
              <w:rPr>
                <w:i/>
                <w:iCs/>
                <w:lang w:val="en-GB" w:eastAsia="en-GB"/>
              </w:rPr>
              <w:t>deprioritisationTimer</w:t>
            </w:r>
            <w:proofErr w:type="spellEnd"/>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w:t>
            </w:r>
            <w:proofErr w:type="spellStart"/>
            <w:r>
              <w:rPr>
                <w:lang w:val="en-GB" w:eastAsia="en-GB"/>
              </w:rPr>
              <w:t>deprioritisation</w:t>
            </w:r>
            <w:proofErr w:type="spellEnd"/>
            <w:r>
              <w:rPr>
                <w:lang w:val="en-GB" w:eastAsia="en-GB"/>
              </w:rPr>
              <w:t xml:space="preserve"> of all frequencies or NR signalled by </w:t>
            </w:r>
            <w:proofErr w:type="spellStart"/>
            <w:r>
              <w:rPr>
                <w:i/>
                <w:lang w:val="en-GB" w:eastAsia="en-GB"/>
              </w:rPr>
              <w:t>RRCRelease</w:t>
            </w:r>
            <w:proofErr w:type="spellEnd"/>
            <w:r>
              <w:rPr>
                <w:i/>
                <w:lang w:val="en-GB" w:eastAsia="en-GB"/>
              </w:rPr>
              <w:t>.</w:t>
            </w:r>
          </w:p>
        </w:tc>
      </w:tr>
      <w:tr w:rsidR="007A18AB" w14:paraId="3D7B4668" w14:textId="77777777">
        <w:trPr>
          <w:cantSplit/>
          <w:ins w:id="5441"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5442" w:author="Huawei_RAN2-109-e_1" w:date="2020-02-27T01:30:00Z"/>
                <w:lang w:val="en-GB" w:eastAsia="en-GB"/>
              </w:rPr>
            </w:pPr>
            <w:ins w:id="5443"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5444" w:author="Huawei_RAN2-109-e_1" w:date="2020-02-27T01:30:00Z"/>
                <w:lang w:val="en-GB" w:eastAsia="en-GB"/>
              </w:rPr>
            </w:pPr>
            <w:ins w:id="5445"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5446" w:author="Huawei_RAN2-109-e_1" w:date="2020-02-27T01:30:00Z"/>
                <w:lang w:val="en-GB" w:eastAsia="en-GB"/>
              </w:rPr>
            </w:pPr>
            <w:ins w:id="5447" w:author="Huawei_RAN2-109-e_1" w:date="2020-02-27T01:30:00Z">
              <w:r>
                <w:rPr>
                  <w:lang w:val="en-US" w:eastAsia="ja-JP"/>
                </w:rPr>
                <w:t xml:space="preserve">Upon log volume exceeding the suitable UE memory, upon initiating the release of </w:t>
              </w:r>
              <w:proofErr w:type="spellStart"/>
              <w:r>
                <w:rPr>
                  <w:i/>
                  <w:iCs/>
                  <w:lang w:val="en-US" w:eastAsia="ja-JP"/>
                </w:rPr>
                <w:t>LoggedMeasurementConfiguration</w:t>
              </w:r>
              <w:proofErr w:type="spellEnd"/>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5448" w:author="Huawei_RAN2-109-e_1" w:date="2020-02-27T01:30:00Z"/>
                <w:lang w:val="en-GB" w:eastAsia="en-GB"/>
              </w:rPr>
            </w:pPr>
            <w:ins w:id="5449"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proofErr w:type="spellStart"/>
            <w:r>
              <w:rPr>
                <w:i/>
                <w:lang w:val="en-GB" w:eastAsia="en-GB"/>
              </w:rPr>
              <w:t>UEAssistanceInformation</w:t>
            </w:r>
            <w:proofErr w:type="spellEnd"/>
            <w:r>
              <w:rPr>
                <w:lang w:val="en-GB" w:eastAsia="en-GB"/>
              </w:rPr>
              <w:t xml:space="preserve"> message with </w:t>
            </w:r>
            <w:proofErr w:type="spellStart"/>
            <w:r>
              <w:rPr>
                <w:i/>
                <w:lang w:val="en-GB" w:eastAsia="en-GB"/>
              </w:rPr>
              <w:t>DelayBudgetReport</w:t>
            </w:r>
            <w:proofErr w:type="spellEnd"/>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proofErr w:type="spellStart"/>
            <w:r>
              <w:rPr>
                <w:i/>
                <w:lang w:val="en-GB" w:eastAsia="en-GB"/>
              </w:rPr>
              <w:t>delayBudgetReportingConfig</w:t>
            </w:r>
            <w:proofErr w:type="spellEnd"/>
            <w:r>
              <w:rPr>
                <w:lang w:val="en-GB" w:eastAsia="en-GB"/>
              </w:rPr>
              <w:t xml:space="preserve"> 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proofErr w:type="spellStart"/>
            <w:r>
              <w:rPr>
                <w:rFonts w:cs="Arial"/>
                <w:i/>
                <w:szCs w:val="18"/>
                <w:lang w:val="en-GB" w:eastAsia="en-GB"/>
              </w:rPr>
              <w:t>UEAssistanceInformation</w:t>
            </w:r>
            <w:proofErr w:type="spellEnd"/>
            <w:r>
              <w:rPr>
                <w:rFonts w:cs="Arial"/>
                <w:i/>
                <w:szCs w:val="18"/>
                <w:lang w:val="en-GB" w:eastAsia="en-GB"/>
              </w:rPr>
              <w:t xml:space="preserve"> </w:t>
            </w:r>
            <w:r>
              <w:rPr>
                <w:rFonts w:cs="Arial"/>
                <w:szCs w:val="18"/>
                <w:lang w:val="en-GB" w:eastAsia="en-GB"/>
              </w:rPr>
              <w:t xml:space="preserve">message with </w:t>
            </w:r>
            <w:proofErr w:type="spellStart"/>
            <w:r>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proofErr w:type="spellStart"/>
            <w:r>
              <w:rPr>
                <w:rFonts w:eastAsia="Batang"/>
                <w:i/>
                <w:lang w:val="en-GB" w:eastAsia="en-GB"/>
              </w:rPr>
              <w:t>RRCRelease</w:t>
            </w:r>
            <w:proofErr w:type="spellEnd"/>
            <w:r>
              <w:rPr>
                <w:rFonts w:eastAsia="Batang"/>
                <w:i/>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proofErr w:type="spellStart"/>
            <w:r>
              <w:rPr>
                <w:rFonts w:eastAsia="Batang"/>
                <w:i/>
                <w:lang w:val="en-GB" w:eastAsia="en-GB"/>
              </w:rPr>
              <w:t>RRCResume</w:t>
            </w:r>
            <w:proofErr w:type="spellEnd"/>
            <w:r>
              <w:rPr>
                <w:rFonts w:eastAsia="Batang"/>
                <w:lang w:val="en-GB" w:eastAsia="en-GB"/>
              </w:rPr>
              <w:t xml:space="preserve">, </w:t>
            </w:r>
            <w:proofErr w:type="spellStart"/>
            <w:r>
              <w:rPr>
                <w:rFonts w:eastAsia="Batang"/>
                <w:i/>
                <w:lang w:val="en-GB" w:eastAsia="en-GB"/>
              </w:rPr>
              <w:t>RRCSetup</w:t>
            </w:r>
            <w:proofErr w:type="spellEnd"/>
            <w:r>
              <w:rPr>
                <w:rFonts w:eastAsia="Batang"/>
                <w:lang w:val="en-GB" w:eastAsia="en-GB"/>
              </w:rPr>
              <w:t xml:space="preserve"> or </w:t>
            </w:r>
            <w:proofErr w:type="spellStart"/>
            <w:r>
              <w:rPr>
                <w:rFonts w:eastAsia="Batang"/>
                <w:i/>
                <w:lang w:val="en-GB" w:eastAsia="en-GB"/>
              </w:rPr>
              <w:t>RRCRelease</w:t>
            </w:r>
            <w:proofErr w:type="spellEnd"/>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proofErr w:type="spellStart"/>
            <w:r>
              <w:rPr>
                <w:rFonts w:eastAsia="Batang"/>
                <w:i/>
                <w:lang w:val="en-GB" w:eastAsia="en-GB"/>
              </w:rPr>
              <w:t>RRCReconfiguration</w:t>
            </w:r>
            <w:proofErr w:type="spellEnd"/>
            <w:r>
              <w:rPr>
                <w:rFonts w:eastAsia="Batang"/>
                <w:lang w:val="en-GB" w:eastAsia="en-GB"/>
              </w:rPr>
              <w:t xml:space="preserve"> including </w:t>
            </w:r>
            <w:proofErr w:type="spellStart"/>
            <w:r>
              <w:rPr>
                <w:rFonts w:eastAsia="Batang"/>
                <w:i/>
                <w:lang w:val="en-GB" w:eastAsia="en-GB"/>
              </w:rPr>
              <w:t>reconfigurationWithSync</w:t>
            </w:r>
            <w:proofErr w:type="spellEnd"/>
            <w:r>
              <w:rPr>
                <w:rFonts w:eastAsia="Batang"/>
                <w:lang w:val="en-GB" w:eastAsia="en-GB"/>
              </w:rPr>
              <w:t xml:space="preserve">, upon change of </w:t>
            </w:r>
            <w:proofErr w:type="spellStart"/>
            <w:r>
              <w:rPr>
                <w:rFonts w:eastAsia="Batang"/>
                <w:lang w:val="en-GB" w:eastAsia="en-GB"/>
              </w:rPr>
              <w:t>PCell</w:t>
            </w:r>
            <w:proofErr w:type="spellEnd"/>
            <w:r>
              <w:rPr>
                <w:rFonts w:eastAsia="Batang"/>
                <w:lang w:val="en-GB" w:eastAsia="en-GB"/>
              </w:rPr>
              <w:t xml:space="preserve"> while in RRC_CONNECTED, upon reception of </w:t>
            </w:r>
            <w:proofErr w:type="spellStart"/>
            <w:r>
              <w:rPr>
                <w:rFonts w:eastAsia="Batang"/>
                <w:i/>
                <w:lang w:val="en-GB" w:eastAsia="en-GB"/>
              </w:rPr>
              <w:t>MobilityFromNRCommand</w:t>
            </w:r>
            <w:proofErr w:type="spellEnd"/>
            <w:r>
              <w:rPr>
                <w:rFonts w:eastAsia="Batang"/>
                <w:lang w:val="en-GB" w:eastAsia="en-GB"/>
              </w:rPr>
              <w:t xml:space="preserve">, or upon reception of </w:t>
            </w:r>
            <w:proofErr w:type="spellStart"/>
            <w:r>
              <w:rPr>
                <w:rFonts w:eastAsia="Batang"/>
                <w:i/>
                <w:lang w:val="en-GB" w:eastAsia="en-GB"/>
              </w:rPr>
              <w:t>RRCRelease</w:t>
            </w:r>
            <w:proofErr w:type="spellEnd"/>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Heading3"/>
        <w:rPr>
          <w:lang w:val="en-GB"/>
        </w:rPr>
      </w:pPr>
      <w:bookmarkStart w:id="5450" w:name="_Toc29321613"/>
      <w:bookmarkStart w:id="5451" w:name="_Toc20426216"/>
      <w:r>
        <w:rPr>
          <w:lang w:val="en-GB"/>
        </w:rPr>
        <w:t>7.1.2</w:t>
      </w:r>
      <w:r>
        <w:rPr>
          <w:lang w:val="en-GB"/>
        </w:rPr>
        <w:tab/>
        <w:t>Timer handling</w:t>
      </w:r>
      <w:bookmarkEnd w:id="5450"/>
      <w:bookmarkEnd w:id="5451"/>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Heading2"/>
        <w:rPr>
          <w:lang w:val="en-GB"/>
        </w:rPr>
      </w:pPr>
      <w:bookmarkStart w:id="5452" w:name="_Toc29321614"/>
      <w:bookmarkStart w:id="5453" w:name="_Toc20426217"/>
      <w:r>
        <w:rPr>
          <w:lang w:val="en-GB"/>
        </w:rPr>
        <w:lastRenderedPageBreak/>
        <w:t>7.2</w:t>
      </w:r>
      <w:r>
        <w:rPr>
          <w:lang w:val="en-GB"/>
        </w:rPr>
        <w:tab/>
        <w:t>Counters</w:t>
      </w:r>
      <w:bookmarkEnd w:id="5452"/>
      <w:bookmarkEnd w:id="54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proofErr w:type="spellStart"/>
            <w:r>
              <w:rPr>
                <w:i/>
                <w:lang w:val="en-GB"/>
              </w:rPr>
              <w:t>RRCReconfiguration</w:t>
            </w:r>
            <w:proofErr w:type="spellEnd"/>
            <w:r>
              <w:rPr>
                <w:lang w:val="en-GB" w:eastAsia="en-GB"/>
              </w:rPr>
              <w:t xml:space="preserve"> with </w:t>
            </w:r>
            <w:proofErr w:type="spellStart"/>
            <w:r>
              <w:rPr>
                <w:i/>
                <w:lang w:val="en-GB"/>
              </w:rPr>
              <w:t>reconfigurationWithSync</w:t>
            </w:r>
            <w:proofErr w:type="spellEnd"/>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proofErr w:type="spellStart"/>
            <w:r>
              <w:rPr>
                <w:i/>
                <w:lang w:val="en-GB"/>
              </w:rPr>
              <w:t>RRCReconfiguration</w:t>
            </w:r>
            <w:proofErr w:type="spellEnd"/>
            <w:r>
              <w:rPr>
                <w:lang w:val="en-GB" w:eastAsia="en-GB"/>
              </w:rPr>
              <w:t xml:space="preserve"> with </w:t>
            </w:r>
            <w:proofErr w:type="spellStart"/>
            <w:r>
              <w:rPr>
                <w:i/>
                <w:lang w:val="en-GB"/>
              </w:rPr>
              <w:t>reconfigurationWithSync</w:t>
            </w:r>
            <w:proofErr w:type="spellEnd"/>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Heading2"/>
        <w:rPr>
          <w:lang w:val="en-GB"/>
        </w:rPr>
      </w:pPr>
      <w:bookmarkStart w:id="5454" w:name="_Toc20426218"/>
      <w:bookmarkStart w:id="5455" w:name="_Toc29321615"/>
      <w:r>
        <w:rPr>
          <w:lang w:val="en-GB"/>
        </w:rPr>
        <w:t>7.3</w:t>
      </w:r>
      <w:r>
        <w:rPr>
          <w:lang w:val="en-GB"/>
        </w:rPr>
        <w:tab/>
        <w:t>Constants</w:t>
      </w:r>
      <w:bookmarkEnd w:id="5454"/>
      <w:bookmarkEnd w:id="54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 xml:space="preserve">Maximum number of consecutive "out-of-sync" indications for the </w:t>
            </w:r>
            <w:proofErr w:type="spellStart"/>
            <w:r>
              <w:rPr>
                <w:lang w:val="en-GB" w:eastAsia="en-GB"/>
              </w:rPr>
              <w:t>SpCell</w:t>
            </w:r>
            <w:proofErr w:type="spellEnd"/>
            <w:r>
              <w:rPr>
                <w:lang w:val="en-GB" w:eastAsia="en-GB"/>
              </w:rPr>
              <w:t xml:space="preserve">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 xml:space="preserve">Maximum number of consecutive "in-sync" indications for the </w:t>
            </w:r>
            <w:proofErr w:type="spellStart"/>
            <w:r>
              <w:rPr>
                <w:lang w:val="en-GB" w:eastAsia="en-GB"/>
              </w:rPr>
              <w:t>SpCell</w:t>
            </w:r>
            <w:proofErr w:type="spellEnd"/>
            <w:r>
              <w:rPr>
                <w:lang w:val="en-GB" w:eastAsia="en-GB"/>
              </w:rPr>
              <w:t xml:space="preserve"> received from lower layers</w:t>
            </w:r>
          </w:p>
        </w:tc>
      </w:tr>
    </w:tbl>
    <w:p w14:paraId="03FF1933" w14:textId="77777777" w:rsidR="007A18AB" w:rsidRDefault="007A18AB">
      <w:pPr>
        <w:rPr>
          <w:rFonts w:eastAsia="MS Mincho"/>
        </w:rPr>
      </w:pPr>
    </w:p>
    <w:p w14:paraId="6C7658FF" w14:textId="77777777" w:rsidR="007A18AB" w:rsidRDefault="00840174">
      <w:pPr>
        <w:pStyle w:val="Heading2"/>
        <w:rPr>
          <w:rFonts w:eastAsia="MS Mincho"/>
          <w:lang w:val="en-GB"/>
        </w:rPr>
      </w:pPr>
      <w:bookmarkStart w:id="5456" w:name="_Toc29321616"/>
      <w:bookmarkStart w:id="5457" w:name="_Toc20426219"/>
      <w:r>
        <w:rPr>
          <w:rFonts w:eastAsia="MS Mincho"/>
          <w:lang w:val="en-GB"/>
        </w:rPr>
        <w:t>7.4</w:t>
      </w:r>
      <w:r>
        <w:rPr>
          <w:rFonts w:eastAsia="MS Mincho"/>
          <w:lang w:val="en-GB"/>
        </w:rPr>
        <w:tab/>
        <w:t>UE variables</w:t>
      </w:r>
      <w:bookmarkEnd w:id="5456"/>
      <w:bookmarkEnd w:id="5457"/>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Heading4"/>
        <w:rPr>
          <w:rFonts w:eastAsia="MS Mincho"/>
          <w:lang w:val="en-GB"/>
        </w:rPr>
      </w:pPr>
      <w:bookmarkStart w:id="5458" w:name="_Toc20426220"/>
      <w:bookmarkStart w:id="5459" w:name="_Toc29321617"/>
      <w:r>
        <w:rPr>
          <w:rFonts w:eastAsia="MS Mincho"/>
          <w:lang w:val="en-GB"/>
        </w:rPr>
        <w:t>–</w:t>
      </w:r>
      <w:r>
        <w:rPr>
          <w:rFonts w:eastAsia="MS Mincho"/>
          <w:lang w:val="en-GB"/>
        </w:rPr>
        <w:tab/>
      </w:r>
      <w:r>
        <w:rPr>
          <w:rFonts w:eastAsia="MS Mincho"/>
          <w:i/>
          <w:lang w:val="en-GB"/>
        </w:rPr>
        <w:t>NR-UE-Variables</w:t>
      </w:r>
      <w:bookmarkEnd w:id="5458"/>
      <w:bookmarkEnd w:id="5459"/>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lastRenderedPageBreak/>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 xml:space="preserve">NR-UE-Variables DEFINITIONS AUTOMATIC </w:t>
      </w:r>
      <w:proofErr w:type="gramStart"/>
      <w:r>
        <w:t>TAGS ::=</w:t>
      </w:r>
      <w:proofErr w:type="gramEnd"/>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w:t>
      </w:r>
      <w:proofErr w:type="spellStart"/>
      <w:r>
        <w:t>CellIdentity</w:t>
      </w:r>
      <w:proofErr w:type="spellEnd"/>
      <w:r>
        <w:t>,</w:t>
      </w:r>
    </w:p>
    <w:p w14:paraId="09B4C1EE" w14:textId="77777777" w:rsidR="007A18AB" w:rsidRDefault="00840174">
      <w:pPr>
        <w:pStyle w:val="PL"/>
      </w:pPr>
      <w:r>
        <w:t xml:space="preserve">    EUTRA-</w:t>
      </w:r>
      <w:proofErr w:type="spellStart"/>
      <w:r>
        <w:t>PhysCellId</w:t>
      </w:r>
      <w:proofErr w:type="spellEnd"/>
      <w:r>
        <w:t>,</w:t>
      </w:r>
    </w:p>
    <w:p w14:paraId="7680789C" w14:textId="77777777" w:rsidR="007A18AB" w:rsidRDefault="00840174">
      <w:pPr>
        <w:pStyle w:val="PL"/>
      </w:pPr>
      <w:r>
        <w:t xml:space="preserve">    </w:t>
      </w:r>
      <w:proofErr w:type="spellStart"/>
      <w:r>
        <w:t>MeasId</w:t>
      </w:r>
      <w:proofErr w:type="spellEnd"/>
      <w:r>
        <w:t>,</w:t>
      </w:r>
    </w:p>
    <w:p w14:paraId="399FFEDF" w14:textId="77777777" w:rsidR="007A18AB" w:rsidRDefault="00840174">
      <w:pPr>
        <w:pStyle w:val="PL"/>
      </w:pPr>
      <w:r>
        <w:t xml:space="preserve">    </w:t>
      </w:r>
      <w:proofErr w:type="spellStart"/>
      <w:r>
        <w:t>MeasIdToAddModList</w:t>
      </w:r>
      <w:proofErr w:type="spellEnd"/>
      <w:r>
        <w:t>,</w:t>
      </w:r>
    </w:p>
    <w:p w14:paraId="4A0170C7" w14:textId="77777777" w:rsidR="007A18AB" w:rsidRDefault="00840174">
      <w:pPr>
        <w:pStyle w:val="PL"/>
      </w:pPr>
      <w:r>
        <w:t xml:space="preserve">    </w:t>
      </w:r>
      <w:proofErr w:type="spellStart"/>
      <w:r>
        <w:t>MeasObjectToAddModList</w:t>
      </w:r>
      <w:proofErr w:type="spellEnd"/>
      <w:r>
        <w:t>,</w:t>
      </w:r>
    </w:p>
    <w:p w14:paraId="34504BE0" w14:textId="77777777" w:rsidR="007A18AB" w:rsidRDefault="00840174">
      <w:pPr>
        <w:pStyle w:val="PL"/>
      </w:pPr>
      <w:r>
        <w:t xml:space="preserve">    </w:t>
      </w:r>
      <w:proofErr w:type="spellStart"/>
      <w:r>
        <w:t>PhysCellId</w:t>
      </w:r>
      <w:proofErr w:type="spellEnd"/>
      <w:r>
        <w:t>,</w:t>
      </w:r>
    </w:p>
    <w:p w14:paraId="077B9217" w14:textId="77777777" w:rsidR="007A18AB" w:rsidRDefault="00840174">
      <w:pPr>
        <w:pStyle w:val="PL"/>
      </w:pPr>
      <w:r>
        <w:t xml:space="preserve">    RNTI-Value,</w:t>
      </w:r>
    </w:p>
    <w:p w14:paraId="2AA03B4C" w14:textId="77777777" w:rsidR="007A18AB" w:rsidRDefault="00840174">
      <w:pPr>
        <w:pStyle w:val="PL"/>
      </w:pPr>
      <w:r>
        <w:t xml:space="preserve">    </w:t>
      </w:r>
      <w:proofErr w:type="spellStart"/>
      <w:r>
        <w:t>ReportConfigToAddModList</w:t>
      </w:r>
      <w:proofErr w:type="spellEnd"/>
      <w:r>
        <w:t>,</w:t>
      </w:r>
    </w:p>
    <w:p w14:paraId="600F9C43" w14:textId="77777777" w:rsidR="007A18AB" w:rsidRDefault="00840174">
      <w:pPr>
        <w:pStyle w:val="PL"/>
      </w:pPr>
      <w:r>
        <w:t xml:space="preserve">    RSRP-Range,</w:t>
      </w:r>
    </w:p>
    <w:p w14:paraId="51EAA562" w14:textId="77777777" w:rsidR="007A18AB" w:rsidRDefault="00840174">
      <w:pPr>
        <w:pStyle w:val="PL"/>
      </w:pPr>
      <w:r>
        <w:t xml:space="preserve">    </w:t>
      </w:r>
      <w:proofErr w:type="spellStart"/>
      <w:r>
        <w:t>QuantityConfig</w:t>
      </w:r>
      <w:proofErr w:type="spellEnd"/>
      <w:r>
        <w:t>,</w:t>
      </w:r>
    </w:p>
    <w:p w14:paraId="31D781C9" w14:textId="77777777" w:rsidR="007A18AB" w:rsidRDefault="00840174">
      <w:pPr>
        <w:pStyle w:val="PL"/>
      </w:pPr>
      <w:r>
        <w:t xml:space="preserve">    </w:t>
      </w:r>
      <w:proofErr w:type="spellStart"/>
      <w:r>
        <w:t>maxNrofCellMeas</w:t>
      </w:r>
      <w:proofErr w:type="spellEnd"/>
      <w:r>
        <w:t>,</w:t>
      </w:r>
    </w:p>
    <w:p w14:paraId="339AC60D" w14:textId="77777777" w:rsidR="007A18AB" w:rsidRDefault="00840174">
      <w:pPr>
        <w:pStyle w:val="PL"/>
        <w:ind w:firstLine="384"/>
      </w:pPr>
      <w:proofErr w:type="spellStart"/>
      <w:r>
        <w:t>maxNrofMeasId</w:t>
      </w:r>
      <w:proofErr w:type="spellEnd"/>
      <w:ins w:id="5460" w:author="Huawei_RAN2-109-e_1" w:date="2020-02-27T01:31:00Z">
        <w:r>
          <w:t>,</w:t>
        </w:r>
      </w:ins>
    </w:p>
    <w:p w14:paraId="53ACA5E1" w14:textId="77777777" w:rsidR="007A18AB" w:rsidRDefault="00840174">
      <w:pPr>
        <w:pStyle w:val="PL"/>
        <w:rPr>
          <w:ins w:id="5461" w:author="Huawei_RAN2-109-e_1" w:date="2020-02-27T01:31:00Z"/>
        </w:rPr>
      </w:pPr>
      <w:ins w:id="5462" w:author="Huawei_RAN2-109-e_1" w:date="2020-02-27T01:31:00Z">
        <w:r>
          <w:tab/>
          <w:t>ConnEstFailReport-r16,</w:t>
        </w:r>
      </w:ins>
    </w:p>
    <w:p w14:paraId="21649BAE" w14:textId="77777777" w:rsidR="007A18AB" w:rsidRDefault="00840174">
      <w:pPr>
        <w:pStyle w:val="PL"/>
        <w:rPr>
          <w:ins w:id="5463" w:author="Huawei_RAN2-109-e_1" w:date="2020-02-27T01:31:00Z"/>
        </w:rPr>
      </w:pPr>
      <w:ins w:id="5464" w:author="Huawei_RAN2-109-e_1" w:date="2020-02-27T01:31:00Z">
        <w:r>
          <w:tab/>
          <w:t>LoggingDuration-r16,</w:t>
        </w:r>
      </w:ins>
    </w:p>
    <w:p w14:paraId="2BB52E1D" w14:textId="77777777" w:rsidR="007A18AB" w:rsidRDefault="00840174">
      <w:pPr>
        <w:pStyle w:val="PL"/>
        <w:rPr>
          <w:ins w:id="5465" w:author="Huawei_RAN2-109-e_1" w:date="2020-02-27T01:31:00Z"/>
        </w:rPr>
      </w:pPr>
      <w:ins w:id="5466" w:author="Huawei_RAN2-109-e_1" w:date="2020-02-27T01:31:00Z">
        <w:r>
          <w:tab/>
          <w:t>LoggingInterval-r16,</w:t>
        </w:r>
      </w:ins>
    </w:p>
    <w:p w14:paraId="60B6E873" w14:textId="77777777" w:rsidR="007A18AB" w:rsidRDefault="00840174">
      <w:pPr>
        <w:pStyle w:val="PL"/>
        <w:rPr>
          <w:ins w:id="5467" w:author="Huawei_RAN2-109-e_1" w:date="2020-02-27T01:31:00Z"/>
        </w:rPr>
      </w:pPr>
      <w:ins w:id="5468" w:author="Huawei_RAN2-109-e_1" w:date="2020-02-27T01:31:00Z">
        <w:r>
          <w:tab/>
          <w:t>LogMeasInfo-r16,</w:t>
        </w:r>
      </w:ins>
    </w:p>
    <w:p w14:paraId="64005C6A" w14:textId="77777777" w:rsidR="007A18AB" w:rsidRDefault="00840174">
      <w:pPr>
        <w:pStyle w:val="PL"/>
        <w:rPr>
          <w:ins w:id="5469" w:author="Huawei_RAN2-109-e_1" w:date="2020-02-27T01:31:00Z"/>
        </w:rPr>
      </w:pPr>
      <w:ins w:id="5470" w:author="Huawei_RAN2-109-e_1" w:date="2020-02-27T01:31:00Z">
        <w:r>
          <w:tab/>
          <w:t>RA-Report-r16,</w:t>
        </w:r>
      </w:ins>
    </w:p>
    <w:p w14:paraId="7CE64A23" w14:textId="77777777" w:rsidR="007A18AB" w:rsidRDefault="00840174">
      <w:pPr>
        <w:pStyle w:val="PL"/>
        <w:rPr>
          <w:ins w:id="5471" w:author="Huawei_RAN2-109-e_1" w:date="2020-02-27T01:31:00Z"/>
        </w:rPr>
      </w:pPr>
      <w:ins w:id="5472" w:author="Huawei_RAN2-109-e_1" w:date="2020-02-27T01:31:00Z">
        <w:r>
          <w:tab/>
          <w:t>RLF-Report-r16,</w:t>
        </w:r>
      </w:ins>
    </w:p>
    <w:p w14:paraId="29B715AE" w14:textId="77777777" w:rsidR="007A18AB" w:rsidRDefault="00840174">
      <w:pPr>
        <w:pStyle w:val="PL"/>
        <w:rPr>
          <w:ins w:id="5473" w:author="Huawei_RAN2-109-e_1" w:date="2020-02-27T01:31:00Z"/>
        </w:rPr>
      </w:pPr>
      <w:ins w:id="5474" w:author="Huawei_RAN2-109-e_1" w:date="2020-02-27T01:31:00Z">
        <w:r>
          <w:tab/>
          <w:t>TraceReference-r16,</w:t>
        </w:r>
      </w:ins>
    </w:p>
    <w:p w14:paraId="6FC77C84" w14:textId="77777777" w:rsidR="007A18AB" w:rsidRDefault="00840174">
      <w:pPr>
        <w:pStyle w:val="PL"/>
        <w:rPr>
          <w:ins w:id="5475" w:author="Huawei_RAN2-109-e_1" w:date="2020-02-27T01:31:00Z"/>
        </w:rPr>
      </w:pPr>
      <w:ins w:id="5476" w:author="Huawei_RAN2-109-e_1" w:date="2020-02-27T01:31:00Z">
        <w:r>
          <w:tab/>
          <w:t>WLAN-Identifiers-r16,</w:t>
        </w:r>
      </w:ins>
    </w:p>
    <w:p w14:paraId="5300B8A8" w14:textId="77777777" w:rsidR="007A18AB" w:rsidRDefault="00840174">
      <w:pPr>
        <w:pStyle w:val="PL"/>
        <w:rPr>
          <w:ins w:id="5477" w:author="Huawei_RAN2-109-e_1" w:date="2020-02-27T01:31:00Z"/>
        </w:rPr>
      </w:pPr>
      <w:ins w:id="5478" w:author="Huawei_RAN2-109-e_1" w:date="2020-02-27T01:31:00Z">
        <w:r>
          <w:tab/>
          <w:t>WLAN-NameList-r16,</w:t>
        </w:r>
      </w:ins>
    </w:p>
    <w:p w14:paraId="5DB8E3AA" w14:textId="77777777" w:rsidR="007A18AB" w:rsidRDefault="00840174">
      <w:pPr>
        <w:pStyle w:val="PL"/>
        <w:rPr>
          <w:ins w:id="5479" w:author="Huawei_RAN2-109-e_1" w:date="2020-02-27T02:03:00Z"/>
        </w:rPr>
      </w:pPr>
      <w:ins w:id="5480" w:author="Huawei_RAN2-109-e_1" w:date="2020-02-27T01:31:00Z">
        <w:r>
          <w:tab/>
          <w:t>BT-NameList-r16</w:t>
        </w:r>
      </w:ins>
      <w:ins w:id="5481" w:author="Huawei_RAN2-109-e_1" w:date="2020-02-27T02:03:00Z">
        <w:r>
          <w:t>,</w:t>
        </w:r>
      </w:ins>
    </w:p>
    <w:p w14:paraId="1902DA69" w14:textId="77777777" w:rsidR="007A18AB" w:rsidRDefault="00840174">
      <w:pPr>
        <w:pStyle w:val="PL"/>
        <w:rPr>
          <w:ins w:id="5482" w:author="Huawei_RAN2-109-e_1" w:date="2020-02-27T02:03:00Z"/>
        </w:rPr>
      </w:pPr>
      <w:ins w:id="5483" w:author="Huawei_RAN2-109-e_1" w:date="2020-02-27T02:03:00Z">
        <w:r>
          <w:tab/>
          <w:t>PLMN-Identity,</w:t>
        </w:r>
      </w:ins>
    </w:p>
    <w:p w14:paraId="1D81A5F8" w14:textId="77777777" w:rsidR="007A18AB" w:rsidRDefault="00840174">
      <w:pPr>
        <w:pStyle w:val="PL"/>
        <w:rPr>
          <w:ins w:id="5484" w:author="Huawei_RAN2-109-e_1" w:date="2020-02-27T02:03:00Z"/>
        </w:rPr>
      </w:pPr>
      <w:ins w:id="5485" w:author="Huawei_RAN2-109-e_1" w:date="2020-02-27T02:03:00Z">
        <w:r>
          <w:tab/>
        </w:r>
        <w:proofErr w:type="spellStart"/>
        <w:r>
          <w:t>maxPLMN</w:t>
        </w:r>
        <w:proofErr w:type="spellEnd"/>
        <w:r>
          <w:t>,</w:t>
        </w:r>
      </w:ins>
    </w:p>
    <w:p w14:paraId="11C8DAF0" w14:textId="77777777" w:rsidR="007A18AB" w:rsidRDefault="00840174">
      <w:pPr>
        <w:pStyle w:val="PL"/>
        <w:rPr>
          <w:ins w:id="5486" w:author="Huawei_RAN2-109-e_1" w:date="2020-02-27T02:03:00Z"/>
        </w:rPr>
      </w:pPr>
      <w:ins w:id="5487" w:author="Huawei_RAN2-109-e_1" w:date="2020-02-27T02:03:00Z">
        <w:r>
          <w:tab/>
          <w:t>RA-ReportList-r16,</w:t>
        </w:r>
      </w:ins>
    </w:p>
    <w:p w14:paraId="6183D35F" w14:textId="77777777" w:rsidR="007A18AB" w:rsidRDefault="00840174">
      <w:pPr>
        <w:pStyle w:val="PL"/>
        <w:rPr>
          <w:ins w:id="5488" w:author="Huawei_RAN2-109-e_2" w:date="2020-02-27T21:38:00Z"/>
        </w:rPr>
      </w:pPr>
      <w:ins w:id="5489" w:author="Huawei_RAN2-109-e_1" w:date="2020-02-27T02:03:00Z">
        <w:r>
          <w:tab/>
          <w:t>VisitedCellInfoList-r16</w:t>
        </w:r>
      </w:ins>
      <w:ins w:id="5490" w:author="Huawei_RAN2-109-e_2" w:date="2020-02-27T21:38:00Z">
        <w:r>
          <w:t>,</w:t>
        </w:r>
      </w:ins>
    </w:p>
    <w:p w14:paraId="1950C778" w14:textId="77777777" w:rsidR="007A18AB" w:rsidRDefault="00840174">
      <w:pPr>
        <w:pStyle w:val="PL"/>
        <w:rPr>
          <w:ins w:id="5491" w:author="Huawei_RAN2-109-e_2" w:date="2020-02-27T21:38:00Z"/>
        </w:rPr>
      </w:pPr>
      <w:ins w:id="5492" w:author="Huawei_RAN2-109-e_2" w:date="2020-02-27T21:38:00Z">
        <w:r>
          <w:tab/>
          <w:t>AbsoluteTimeInfo-r16,</w:t>
        </w:r>
      </w:ins>
    </w:p>
    <w:p w14:paraId="4B0105E8" w14:textId="77777777" w:rsidR="007A18AB" w:rsidRDefault="00840174">
      <w:pPr>
        <w:pStyle w:val="PL"/>
        <w:rPr>
          <w:ins w:id="5493" w:author="Huawei_RAN2-109-e_2" w:date="2020-02-27T21:38:00Z"/>
        </w:rPr>
      </w:pPr>
      <w:commentRangeStart w:id="5494"/>
      <w:ins w:id="5495" w:author="Huawei_RAN2-109-e_2" w:date="2020-02-27T21:38:00Z">
        <w:r>
          <w:tab/>
        </w:r>
        <w:proofErr w:type="spellStart"/>
        <w:r>
          <w:t>LoggedEventTriggerConfig</w:t>
        </w:r>
        <w:proofErr w:type="spellEnd"/>
        <w:r>
          <w:t>,</w:t>
        </w:r>
      </w:ins>
    </w:p>
    <w:p w14:paraId="014C81C8" w14:textId="77777777" w:rsidR="007A18AB" w:rsidRDefault="00840174">
      <w:pPr>
        <w:pStyle w:val="PL"/>
        <w:rPr>
          <w:ins w:id="5496" w:author="Huawei_RAN2-109-e_2" w:date="2020-02-27T21:38:00Z"/>
        </w:rPr>
      </w:pPr>
      <w:ins w:id="5497" w:author="Huawei_RAN2-109-e_2" w:date="2020-02-27T21:38:00Z">
        <w:r>
          <w:tab/>
        </w:r>
        <w:proofErr w:type="spellStart"/>
        <w:r>
          <w:t>LoggedPeriodicalReportConfig</w:t>
        </w:r>
        <w:proofErr w:type="spellEnd"/>
        <w:r>
          <w:t>,</w:t>
        </w:r>
      </w:ins>
      <w:commentRangeEnd w:id="5494"/>
      <w:r w:rsidR="009B5954">
        <w:rPr>
          <w:rStyle w:val="CommentReference"/>
          <w:rFonts w:ascii="Times New Roman" w:eastAsiaTheme="minorEastAsia" w:hAnsi="Times New Roman"/>
          <w:lang w:eastAsia="en-US"/>
        </w:rPr>
        <w:commentReference w:id="5494"/>
      </w:r>
    </w:p>
    <w:p w14:paraId="6F1B89BB" w14:textId="77777777" w:rsidR="007A18AB" w:rsidRDefault="00840174">
      <w:pPr>
        <w:pStyle w:val="PL"/>
        <w:rPr>
          <w:ins w:id="5498" w:author="Huawei_RAN2-109-e_2" w:date="2020-02-27T21:38:00Z"/>
        </w:rPr>
      </w:pPr>
      <w:ins w:id="5499" w:author="Huawei_RAN2-109-e_2" w:date="2020-02-27T21:38:00Z">
        <w:r>
          <w:tab/>
          <w:t>Sensor-NameListConfig-r16,</w:t>
        </w:r>
      </w:ins>
    </w:p>
    <w:p w14:paraId="0E7FADFE" w14:textId="77777777" w:rsidR="007A18AB" w:rsidRDefault="00840174">
      <w:pPr>
        <w:pStyle w:val="PL"/>
        <w:rPr>
          <w:ins w:id="5500" w:author="Huawei_RAN2-109-e_2" w:date="2020-02-27T21:38:00Z"/>
        </w:rPr>
      </w:pPr>
      <w:ins w:id="5501" w:author="Huawei_RAN2-109-e_2" w:date="2020-02-27T21:38:00Z">
        <w:r>
          <w:tab/>
          <w:t>WLAN-NameListConfig-r16,</w:t>
        </w:r>
      </w:ins>
    </w:p>
    <w:p w14:paraId="5342AD3C" w14:textId="77777777" w:rsidR="007A18AB" w:rsidRDefault="00840174">
      <w:pPr>
        <w:pStyle w:val="PL"/>
        <w:rPr>
          <w:ins w:id="5502" w:author="Huawei_RAN2-109-e_2" w:date="2020-02-27T21:38:00Z"/>
        </w:rPr>
      </w:pPr>
      <w:ins w:id="5503" w:author="Huawei_RAN2-109-e_2" w:date="2020-02-27T21:38:00Z">
        <w:r>
          <w:tab/>
          <w:t>BT-NameListConfig-r16,</w:t>
        </w:r>
      </w:ins>
    </w:p>
    <w:p w14:paraId="3FFCA6F8" w14:textId="77777777" w:rsidR="007A18AB" w:rsidRDefault="00840174">
      <w:pPr>
        <w:pStyle w:val="PL"/>
        <w:rPr>
          <w:ins w:id="5504" w:author="Huawei_RAN2-109-e_2" w:date="2020-02-27T21:38:00Z"/>
        </w:rPr>
      </w:pPr>
      <w:ins w:id="5505" w:author="Huawei_RAN2-109-e_2" w:date="2020-02-27T21:38:00Z">
        <w:r>
          <w:tab/>
          <w:t>PLMN-IdentityList3-r16,</w:t>
        </w:r>
      </w:ins>
    </w:p>
    <w:p w14:paraId="5A9E5F92" w14:textId="77777777" w:rsidR="007A18AB" w:rsidRDefault="00840174">
      <w:pPr>
        <w:pStyle w:val="PL"/>
        <w:rPr>
          <w:ins w:id="5506" w:author="Huawei_RAN2-109-e_2" w:date="2020-02-27T21:38:00Z"/>
        </w:rPr>
      </w:pPr>
      <w:ins w:id="5507" w:author="Huawei_RAN2-109-e_2" w:date="2020-02-27T21:38:00Z">
        <w:r>
          <w:tab/>
          <w:t>AreaConfiguration-r16,</w:t>
        </w:r>
      </w:ins>
    </w:p>
    <w:p w14:paraId="08C537F6" w14:textId="57FEB2F0" w:rsidR="007A18AB" w:rsidRDefault="00840174">
      <w:pPr>
        <w:pStyle w:val="PL"/>
        <w:rPr>
          <w:ins w:id="5508" w:author="Huawei_RAN2-109-e_2" w:date="2020-02-27T21:38:00Z"/>
        </w:rPr>
      </w:pPr>
      <w:ins w:id="5509" w:author="Huawei_RAN2-109-e_2" w:date="2020-02-27T21:38:00Z">
        <w:r>
          <w:tab/>
        </w:r>
      </w:ins>
      <w:ins w:id="5510" w:author="Huawei_RAN2-109-e_5" w:date="2020-03-04T21:46:00Z">
        <w:r w:rsidR="00DE6D7A">
          <w:t>ConnEstFailReport-r16</w:t>
        </w:r>
      </w:ins>
      <w:ins w:id="5511" w:author="Huawei_RAN2-109-e_2" w:date="2020-02-27T21:38:00Z">
        <w:del w:id="5512" w:author="Huawei_RAN2-109-e_5" w:date="2020-03-04T21:46:00Z">
          <w:r w:rsidDel="00DE6D7A">
            <w:delText>ConnEstFailInfo-r16</w:delText>
          </w:r>
        </w:del>
        <w:r>
          <w:t>,</w:t>
        </w:r>
      </w:ins>
    </w:p>
    <w:p w14:paraId="11009CA1" w14:textId="22F045AA" w:rsidR="007A18AB" w:rsidDel="00E83040" w:rsidRDefault="00840174">
      <w:pPr>
        <w:pStyle w:val="PL"/>
        <w:rPr>
          <w:ins w:id="5513" w:author="Huawei_RAN2-109-e_2" w:date="2020-02-27T21:38:00Z"/>
          <w:del w:id="5514" w:author="Huawei_RAN2-109-e_4" w:date="2020-03-03T22:56:00Z"/>
        </w:rPr>
      </w:pPr>
      <w:ins w:id="5515" w:author="Huawei_RAN2-109-e_2" w:date="2020-02-27T21:38:00Z">
        <w:del w:id="5516" w:author="Huawei_RAN2-109-e_4" w:date="2020-03-03T22:56:00Z">
          <w:r w:rsidDel="00E83040">
            <w:tab/>
            <w:delText>maxConnEstFailInfo-r16,</w:delText>
          </w:r>
        </w:del>
      </w:ins>
    </w:p>
    <w:p w14:paraId="5F85922C" w14:textId="77777777" w:rsidR="007A18AB" w:rsidRDefault="00840174">
      <w:pPr>
        <w:pStyle w:val="PL"/>
        <w:rPr>
          <w:ins w:id="5517" w:author="Huawei_RAN2-109-e_1" w:date="2020-02-27T01:31:00Z"/>
        </w:rPr>
      </w:pPr>
      <w:ins w:id="5518"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Heading4"/>
        <w:rPr>
          <w:rFonts w:eastAsia="MS Mincho"/>
          <w:lang w:val="en-GB"/>
        </w:rPr>
      </w:pPr>
      <w:bookmarkStart w:id="5519" w:name="_Toc29321618"/>
      <w:bookmarkStart w:id="5520" w:name="_Toc20426221"/>
      <w:r>
        <w:rPr>
          <w:rFonts w:eastAsia="MS Mincho"/>
          <w:lang w:val="en-GB"/>
        </w:rPr>
        <w:lastRenderedPageBreak/>
        <w:t>–</w:t>
      </w:r>
      <w:r>
        <w:rPr>
          <w:rFonts w:eastAsia="MS Mincho"/>
          <w:lang w:val="en-GB"/>
        </w:rPr>
        <w:tab/>
      </w:r>
      <w:proofErr w:type="spellStart"/>
      <w:r>
        <w:rPr>
          <w:rFonts w:eastAsia="MS Mincho"/>
          <w:i/>
          <w:lang w:val="en-GB"/>
        </w:rPr>
        <w:t>VarPendingRNA</w:t>
      </w:r>
      <w:proofErr w:type="spellEnd"/>
      <w:r>
        <w:rPr>
          <w:rFonts w:eastAsia="MS Mincho"/>
          <w:i/>
          <w:lang w:val="en-GB"/>
        </w:rPr>
        <w:t>-Update</w:t>
      </w:r>
      <w:bookmarkEnd w:id="5519"/>
      <w:bookmarkEnd w:id="5520"/>
    </w:p>
    <w:p w14:paraId="2B05C7A3" w14:textId="77777777" w:rsidR="007A18AB" w:rsidRDefault="00840174">
      <w:pPr>
        <w:rPr>
          <w:rFonts w:eastAsia="MS Mincho"/>
        </w:rPr>
      </w:pPr>
      <w:r>
        <w:t xml:space="preserve">The UE variable </w:t>
      </w:r>
      <w:proofErr w:type="spellStart"/>
      <w:r>
        <w:rPr>
          <w:i/>
        </w:rPr>
        <w:t>VarPendingRNA</w:t>
      </w:r>
      <w:proofErr w:type="spellEnd"/>
      <w:r>
        <w:rPr>
          <w:i/>
        </w:rPr>
        <w:t>-Update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proofErr w:type="spellStart"/>
      <w:r>
        <w:rPr>
          <w:bCs/>
          <w:i/>
          <w:iCs/>
          <w:lang w:val="en-GB"/>
        </w:rPr>
        <w:t>VarPendingRNA</w:t>
      </w:r>
      <w:proofErr w:type="spellEnd"/>
      <w:r>
        <w:rPr>
          <w:bCs/>
          <w:i/>
          <w:iCs/>
          <w:lang w:val="en-GB"/>
        </w:rPr>
        <w:t>-Update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proofErr w:type="spellStart"/>
      <w:r>
        <w:t>VarPendingRNA</w:t>
      </w:r>
      <w:proofErr w:type="spellEnd"/>
      <w:r>
        <w:t>-</w:t>
      </w:r>
      <w:proofErr w:type="gramStart"/>
      <w:r>
        <w:t>Update ::=</w:t>
      </w:r>
      <w:proofErr w:type="gramEnd"/>
      <w:r>
        <w:t xml:space="preserve">                    </w:t>
      </w:r>
      <w:r>
        <w:rPr>
          <w:color w:val="993366"/>
        </w:rPr>
        <w:t>SEQUENCE</w:t>
      </w:r>
      <w:r>
        <w:t xml:space="preserve"> {</w:t>
      </w:r>
    </w:p>
    <w:p w14:paraId="04D59CC7" w14:textId="77777777" w:rsidR="007A18AB" w:rsidRDefault="00840174">
      <w:pPr>
        <w:pStyle w:val="PL"/>
      </w:pPr>
      <w:r>
        <w:t xml:space="preserve">    </w:t>
      </w:r>
      <w:proofErr w:type="spellStart"/>
      <w:r>
        <w:t>pendingRNA</w:t>
      </w:r>
      <w:proofErr w:type="spellEnd"/>
      <w:r>
        <w:t xml:space="preserve">-Update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Heading4"/>
        <w:rPr>
          <w:rFonts w:eastAsia="MS Mincho"/>
          <w:lang w:val="en-GB"/>
        </w:rPr>
      </w:pPr>
      <w:bookmarkStart w:id="5521" w:name="_Toc29321619"/>
      <w:bookmarkStart w:id="5522" w:name="_Toc20426222"/>
      <w:r>
        <w:rPr>
          <w:rFonts w:eastAsia="MS Mincho"/>
          <w:lang w:val="en-GB"/>
        </w:rPr>
        <w:t>–</w:t>
      </w:r>
      <w:r>
        <w:rPr>
          <w:rFonts w:eastAsia="MS Mincho"/>
          <w:lang w:val="en-GB"/>
        </w:rPr>
        <w:tab/>
      </w:r>
      <w:proofErr w:type="spellStart"/>
      <w:r>
        <w:rPr>
          <w:rFonts w:eastAsia="MS Mincho"/>
          <w:i/>
          <w:lang w:val="en-GB"/>
        </w:rPr>
        <w:t>VarMeasConfig</w:t>
      </w:r>
      <w:bookmarkEnd w:id="5521"/>
      <w:bookmarkEnd w:id="5522"/>
      <w:proofErr w:type="spellEnd"/>
    </w:p>
    <w:p w14:paraId="7000DE3D" w14:textId="77777777" w:rsidR="007A18AB" w:rsidRDefault="00840174">
      <w:pPr>
        <w:rPr>
          <w:rFonts w:eastAsia="MS Mincho"/>
        </w:rPr>
      </w:pPr>
      <w:r>
        <w:t xml:space="preserve">The UE variable </w:t>
      </w:r>
      <w:proofErr w:type="spellStart"/>
      <w:r>
        <w:rPr>
          <w:i/>
        </w:rPr>
        <w:t>VarMeasConfig</w:t>
      </w:r>
      <w:proofErr w:type="spellEnd"/>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proofErr w:type="spellStart"/>
      <w:r>
        <w:rPr>
          <w:bCs/>
          <w:i/>
          <w:iCs/>
          <w:lang w:val="en-GB"/>
        </w:rPr>
        <w:t>VarMeasConfig</w:t>
      </w:r>
      <w:proofErr w:type="spellEnd"/>
      <w:r>
        <w:rPr>
          <w:bCs/>
          <w:i/>
          <w:iCs/>
          <w:lang w:val="en-GB"/>
        </w:rPr>
        <w:t xml:space="preserve">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proofErr w:type="spellStart"/>
      <w:proofErr w:type="gramStart"/>
      <w:r>
        <w:t>VarMeasConfig</w:t>
      </w:r>
      <w:proofErr w:type="spellEnd"/>
      <w:r>
        <w:t xml:space="preserve"> ::=</w:t>
      </w:r>
      <w:proofErr w:type="gramEnd"/>
      <w:r>
        <w:t xml:space="preserve">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w:t>
      </w:r>
      <w:proofErr w:type="spellStart"/>
      <w:r>
        <w:t>measIdList</w:t>
      </w:r>
      <w:proofErr w:type="spellEnd"/>
      <w:r>
        <w:t xml:space="preserve">                          </w:t>
      </w:r>
      <w:proofErr w:type="spellStart"/>
      <w:r>
        <w:t>MeasIdToAddModList</w:t>
      </w:r>
      <w:proofErr w:type="spellEnd"/>
      <w:r>
        <w:t xml:space="preserve">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w:t>
      </w:r>
      <w:proofErr w:type="spellStart"/>
      <w:r>
        <w:t>measObjectList</w:t>
      </w:r>
      <w:proofErr w:type="spellEnd"/>
      <w:r>
        <w:t xml:space="preserve">                      </w:t>
      </w:r>
      <w:proofErr w:type="spellStart"/>
      <w:r>
        <w:t>MeasObjectToAddModList</w:t>
      </w:r>
      <w:proofErr w:type="spellEnd"/>
      <w:r>
        <w:t xml:space="preserve">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w:t>
      </w:r>
      <w:proofErr w:type="spellStart"/>
      <w:r>
        <w:t>reportConfigList</w:t>
      </w:r>
      <w:proofErr w:type="spellEnd"/>
      <w:r>
        <w:t xml:space="preserve">                    </w:t>
      </w:r>
      <w:proofErr w:type="spellStart"/>
      <w:r>
        <w:t>ReportConfigToAddModList</w:t>
      </w:r>
      <w:proofErr w:type="spellEnd"/>
      <w:r>
        <w:t xml:space="preserve">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w:t>
      </w:r>
      <w:proofErr w:type="spellStart"/>
      <w:r>
        <w:t>quantityConfig</w:t>
      </w:r>
      <w:proofErr w:type="spellEnd"/>
      <w:r>
        <w:t xml:space="preserve">                      </w:t>
      </w:r>
      <w:proofErr w:type="spellStart"/>
      <w:r>
        <w:t>QuantityConfig</w:t>
      </w:r>
      <w:proofErr w:type="spellEnd"/>
      <w:r>
        <w:t xml:space="preserve">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w:t>
      </w:r>
      <w:proofErr w:type="spellStart"/>
      <w:r>
        <w:t>MeasureConfig</w:t>
      </w:r>
      <w:proofErr w:type="spellEnd"/>
      <w:r>
        <w:t xml:space="preserve">                         </w:t>
      </w:r>
      <w:r>
        <w:rPr>
          <w:color w:val="993366"/>
        </w:rPr>
        <w:t>CHOICE</w:t>
      </w:r>
      <w:r>
        <w:t xml:space="preserve"> {</w:t>
      </w:r>
    </w:p>
    <w:p w14:paraId="371F5122" w14:textId="77777777" w:rsidR="007A18AB" w:rsidRDefault="00840174">
      <w:pPr>
        <w:pStyle w:val="PL"/>
      </w:pPr>
      <w:r>
        <w:t xml:space="preserve">        </w:t>
      </w:r>
      <w:proofErr w:type="spellStart"/>
      <w:r>
        <w:t>ssb</w:t>
      </w:r>
      <w:proofErr w:type="spellEnd"/>
      <w:r>
        <w:t>-RSRP                                RSRP-Range,</w:t>
      </w:r>
    </w:p>
    <w:p w14:paraId="4778652F" w14:textId="77777777" w:rsidR="007A18AB" w:rsidRDefault="00840174">
      <w:pPr>
        <w:pStyle w:val="PL"/>
      </w:pPr>
      <w:r>
        <w:t xml:space="preserve">        </w:t>
      </w:r>
      <w:proofErr w:type="spellStart"/>
      <w:r>
        <w:t>csi</w:t>
      </w:r>
      <w:proofErr w:type="spellEnd"/>
      <w:r>
        <w:t>-RSRP                                RSRP-Range</w:t>
      </w:r>
    </w:p>
    <w:p w14:paraId="70CEA220" w14:textId="77777777" w:rsidR="007A18AB" w:rsidRDefault="00840174">
      <w:pPr>
        <w:pStyle w:val="PL"/>
      </w:pPr>
      <w:r>
        <w:t xml:space="preserve">    </w:t>
      </w:r>
      <w:proofErr w:type="gramStart"/>
      <w:r>
        <w:t xml:space="preserve">}   </w:t>
      </w:r>
      <w:proofErr w:type="gramEnd"/>
      <w:r>
        <w:t xml:space="preserve">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Heading4"/>
        <w:rPr>
          <w:rFonts w:eastAsia="MS Mincho"/>
          <w:lang w:val="en-GB"/>
        </w:rPr>
      </w:pPr>
      <w:bookmarkStart w:id="5523" w:name="_Toc20426223"/>
      <w:bookmarkStart w:id="5524" w:name="_Toc29321620"/>
      <w:r>
        <w:rPr>
          <w:rFonts w:eastAsia="MS Mincho"/>
          <w:lang w:val="en-GB"/>
        </w:rPr>
        <w:lastRenderedPageBreak/>
        <w:t>–</w:t>
      </w:r>
      <w:r>
        <w:rPr>
          <w:rFonts w:eastAsia="MS Mincho"/>
          <w:lang w:val="en-GB"/>
        </w:rPr>
        <w:tab/>
      </w:r>
      <w:proofErr w:type="spellStart"/>
      <w:r>
        <w:rPr>
          <w:rFonts w:eastAsia="MS Mincho"/>
          <w:i/>
          <w:lang w:val="en-GB"/>
        </w:rPr>
        <w:t>VarMeasReportList</w:t>
      </w:r>
      <w:bookmarkEnd w:id="5523"/>
      <w:bookmarkEnd w:id="5524"/>
      <w:proofErr w:type="spellEnd"/>
    </w:p>
    <w:p w14:paraId="210C6DA9" w14:textId="77777777" w:rsidR="007A18AB" w:rsidRDefault="00840174">
      <w:pPr>
        <w:rPr>
          <w:rFonts w:eastAsia="MS Mincho"/>
        </w:rPr>
      </w:pPr>
      <w:r>
        <w:t xml:space="preserve">The UE variable </w:t>
      </w:r>
      <w:proofErr w:type="spellStart"/>
      <w:r>
        <w:rPr>
          <w:i/>
        </w:rPr>
        <w:t>VarMeasReportList</w:t>
      </w:r>
      <w:proofErr w:type="spellEnd"/>
      <w:r>
        <w:t xml:space="preserve"> includes information about the measurements for which the triggering conditions have been met.</w:t>
      </w:r>
    </w:p>
    <w:p w14:paraId="74D7C03D" w14:textId="77777777" w:rsidR="007A18AB" w:rsidRDefault="00840174">
      <w:pPr>
        <w:pStyle w:val="TH"/>
        <w:rPr>
          <w:bCs/>
          <w:i/>
          <w:iCs/>
          <w:lang w:val="en-GB"/>
        </w:rPr>
      </w:pPr>
      <w:proofErr w:type="spellStart"/>
      <w:r>
        <w:rPr>
          <w:bCs/>
          <w:i/>
          <w:iCs/>
          <w:lang w:val="en-GB"/>
        </w:rPr>
        <w:t>VarMeasReportList</w:t>
      </w:r>
      <w:proofErr w:type="spellEnd"/>
      <w:r>
        <w:rPr>
          <w:bCs/>
          <w:i/>
          <w:iCs/>
          <w:lang w:val="en-GB"/>
        </w:rPr>
        <w:t xml:space="preserve">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proofErr w:type="spellStart"/>
      <w:proofErr w:type="gramStart"/>
      <w:r>
        <w:t>VarMeasReportList</w:t>
      </w:r>
      <w:proofErr w:type="spellEnd"/>
      <w:r>
        <w:t xml:space="preserve"> ::=</w:t>
      </w:r>
      <w:proofErr w:type="gramEnd"/>
      <w:r>
        <w:t xml:space="preserve">               </w:t>
      </w:r>
      <w:r>
        <w:rPr>
          <w:color w:val="993366"/>
        </w:rPr>
        <w:t>SEQUENCE</w:t>
      </w:r>
      <w:r>
        <w:t xml:space="preserve"> (</w:t>
      </w:r>
      <w:r>
        <w:rPr>
          <w:color w:val="993366"/>
        </w:rPr>
        <w:t>SIZE</w:t>
      </w:r>
      <w:r>
        <w:t xml:space="preserve"> (1..maxNrofMeasId))</w:t>
      </w:r>
      <w:r>
        <w:rPr>
          <w:color w:val="993366"/>
        </w:rPr>
        <w:t xml:space="preserve"> OF</w:t>
      </w:r>
      <w:r>
        <w:t xml:space="preserve"> </w:t>
      </w:r>
      <w:proofErr w:type="spellStart"/>
      <w:r>
        <w:t>VarMeasReport</w:t>
      </w:r>
      <w:proofErr w:type="spellEnd"/>
    </w:p>
    <w:p w14:paraId="5E24022E" w14:textId="77777777" w:rsidR="007A18AB" w:rsidRDefault="007A18AB">
      <w:pPr>
        <w:pStyle w:val="PL"/>
      </w:pPr>
    </w:p>
    <w:p w14:paraId="26749A45" w14:textId="77777777" w:rsidR="007A18AB" w:rsidRDefault="00840174">
      <w:pPr>
        <w:pStyle w:val="PL"/>
      </w:pPr>
      <w:proofErr w:type="spellStart"/>
      <w:proofErr w:type="gramStart"/>
      <w:r>
        <w:t>VarMeasReport</w:t>
      </w:r>
      <w:proofErr w:type="spellEnd"/>
      <w:r>
        <w:t xml:space="preserve"> ::=</w:t>
      </w:r>
      <w:proofErr w:type="gramEnd"/>
      <w:r>
        <w:t xml:space="preserve">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w:t>
      </w:r>
      <w:proofErr w:type="spellStart"/>
      <w:r>
        <w:t>measId</w:t>
      </w:r>
      <w:proofErr w:type="spellEnd"/>
      <w:r>
        <w:t xml:space="preserve">                              </w:t>
      </w:r>
      <w:proofErr w:type="spellStart"/>
      <w:r>
        <w:t>MeasId</w:t>
      </w:r>
      <w:proofErr w:type="spellEnd"/>
      <w:r>
        <w:t>,</w:t>
      </w:r>
    </w:p>
    <w:p w14:paraId="58FDB999" w14:textId="77777777" w:rsidR="007A18AB" w:rsidRDefault="00840174">
      <w:pPr>
        <w:pStyle w:val="PL"/>
      </w:pPr>
      <w:r>
        <w:t xml:space="preserve">    </w:t>
      </w:r>
      <w:proofErr w:type="spellStart"/>
      <w:r>
        <w:t>cellsTriggeredList</w:t>
      </w:r>
      <w:proofErr w:type="spellEnd"/>
      <w:r>
        <w:t xml:space="preserve">                  </w:t>
      </w:r>
      <w:proofErr w:type="spellStart"/>
      <w:r>
        <w:t>CellsTriggeredList</w:t>
      </w:r>
      <w:proofErr w:type="spellEnd"/>
      <w:r>
        <w:t xml:space="preserve">              </w:t>
      </w:r>
      <w:r>
        <w:rPr>
          <w:color w:val="993366"/>
        </w:rPr>
        <w:t>OPTIONAL</w:t>
      </w:r>
      <w:r>
        <w:t>,</w:t>
      </w:r>
    </w:p>
    <w:p w14:paraId="18C608DD" w14:textId="77777777" w:rsidR="007A18AB" w:rsidRDefault="00840174">
      <w:pPr>
        <w:pStyle w:val="PL"/>
      </w:pPr>
      <w:r>
        <w:t xml:space="preserve">    </w:t>
      </w:r>
      <w:proofErr w:type="spellStart"/>
      <w:r>
        <w:t>numberOfReportsSent</w:t>
      </w:r>
      <w:proofErr w:type="spellEnd"/>
      <w:r>
        <w:t xml:space="preserve">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proofErr w:type="spellStart"/>
      <w:proofErr w:type="gramStart"/>
      <w:r>
        <w:t>CellsTriggeredList</w:t>
      </w:r>
      <w:proofErr w:type="spellEnd"/>
      <w:r>
        <w:t xml:space="preserve"> ::=</w:t>
      </w:r>
      <w:proofErr w:type="gramEnd"/>
      <w:r>
        <w:t xml:space="preserve">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23E53EA1" w14:textId="77777777" w:rsidR="007A18AB" w:rsidRDefault="00840174">
      <w:pPr>
        <w:pStyle w:val="PL"/>
      </w:pPr>
      <w:r>
        <w:t xml:space="preserve">    </w:t>
      </w:r>
      <w:proofErr w:type="spellStart"/>
      <w:r>
        <w:t>physCellIdEUTRA</w:t>
      </w:r>
      <w:proofErr w:type="spellEnd"/>
      <w:r>
        <w:t xml:space="preserve">                     EUTRA-</w:t>
      </w:r>
      <w:proofErr w:type="spellStart"/>
      <w:r>
        <w:t>PhysCellId</w:t>
      </w:r>
      <w:proofErr w:type="spellEnd"/>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Heading4"/>
        <w:rPr>
          <w:lang w:val="en-GB"/>
        </w:rPr>
      </w:pPr>
      <w:bookmarkStart w:id="5525" w:name="_Toc29321621"/>
      <w:bookmarkStart w:id="5526" w:name="_Toc20426224"/>
      <w:r>
        <w:rPr>
          <w:lang w:val="en-GB"/>
        </w:rPr>
        <w:t>–</w:t>
      </w:r>
      <w:r>
        <w:rPr>
          <w:lang w:val="en-GB"/>
        </w:rPr>
        <w:tab/>
      </w:r>
      <w:proofErr w:type="spellStart"/>
      <w:r>
        <w:rPr>
          <w:i/>
          <w:lang w:val="en-GB"/>
        </w:rPr>
        <w:t>VarResumeMAC</w:t>
      </w:r>
      <w:proofErr w:type="spellEnd"/>
      <w:r>
        <w:rPr>
          <w:i/>
          <w:lang w:val="en-GB"/>
        </w:rPr>
        <w:t>-Input</w:t>
      </w:r>
      <w:bookmarkEnd w:id="5525"/>
      <w:bookmarkEnd w:id="5526"/>
    </w:p>
    <w:p w14:paraId="3A2C7199" w14:textId="77777777" w:rsidR="007A18AB" w:rsidRDefault="00840174">
      <w:r>
        <w:t xml:space="preserve">The UE variable </w:t>
      </w:r>
      <w:proofErr w:type="spellStart"/>
      <w:r>
        <w:rPr>
          <w:i/>
        </w:rPr>
        <w:t>VarResumeMAC</w:t>
      </w:r>
      <w:proofErr w:type="spellEnd"/>
      <w:r>
        <w:rPr>
          <w:i/>
        </w:rPr>
        <w:t>-Input</w:t>
      </w:r>
      <w:r>
        <w:t xml:space="preserve"> specifies the input used to generate the </w:t>
      </w:r>
      <w:proofErr w:type="spellStart"/>
      <w:r>
        <w:rPr>
          <w:i/>
        </w:rPr>
        <w:t>resumeMAC</w:t>
      </w:r>
      <w:proofErr w:type="spellEnd"/>
      <w:r>
        <w:rPr>
          <w:i/>
        </w:rPr>
        <w:t xml:space="preserve">-I </w:t>
      </w:r>
      <w:r>
        <w:t>during RRC Connection Resume procedure.</w:t>
      </w:r>
    </w:p>
    <w:p w14:paraId="560ED3E5" w14:textId="77777777" w:rsidR="007A18AB" w:rsidRDefault="00840174">
      <w:pPr>
        <w:pStyle w:val="TH"/>
        <w:rPr>
          <w:lang w:val="en-GB"/>
        </w:rPr>
      </w:pPr>
      <w:proofErr w:type="spellStart"/>
      <w:r>
        <w:rPr>
          <w:i/>
          <w:lang w:val="en-GB"/>
        </w:rPr>
        <w:t>VarResumeMAC</w:t>
      </w:r>
      <w:proofErr w:type="spellEnd"/>
      <w:r>
        <w:rPr>
          <w:i/>
          <w:lang w:val="en-GB"/>
        </w:rPr>
        <w:t xml:space="preserve">-Input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proofErr w:type="spellStart"/>
      <w:r>
        <w:t>VarResumeMAC</w:t>
      </w:r>
      <w:proofErr w:type="spellEnd"/>
      <w:r>
        <w:t>-</w:t>
      </w:r>
      <w:proofErr w:type="gramStart"/>
      <w:r>
        <w:t>Input  :</w:t>
      </w:r>
      <w:proofErr w:type="gramEnd"/>
      <w:r>
        <w:t xml:space="preserve">:=     </w:t>
      </w:r>
      <w:r>
        <w:rPr>
          <w:color w:val="993366"/>
        </w:rPr>
        <w:t>SEQUENCE</w:t>
      </w:r>
      <w:r>
        <w:t xml:space="preserve"> {</w:t>
      </w:r>
    </w:p>
    <w:p w14:paraId="3FB4F884" w14:textId="77777777" w:rsidR="007A18AB" w:rsidRDefault="00840174">
      <w:pPr>
        <w:pStyle w:val="PL"/>
      </w:pPr>
      <w:r>
        <w:t xml:space="preserve">    </w:t>
      </w:r>
      <w:proofErr w:type="spellStart"/>
      <w:r>
        <w:t>sourcePhysCellId</w:t>
      </w:r>
      <w:proofErr w:type="spellEnd"/>
      <w:r>
        <w:t xml:space="preserve">                        </w:t>
      </w:r>
      <w:proofErr w:type="spellStart"/>
      <w:r>
        <w:t>PhysCellId</w:t>
      </w:r>
      <w:proofErr w:type="spellEnd"/>
      <w:r>
        <w:t>,</w:t>
      </w:r>
    </w:p>
    <w:p w14:paraId="1CAEAF9B" w14:textId="77777777" w:rsidR="007A18AB" w:rsidRDefault="00840174">
      <w:pPr>
        <w:pStyle w:val="PL"/>
      </w:pPr>
      <w:r>
        <w:t xml:space="preserve">    </w:t>
      </w:r>
      <w:proofErr w:type="spellStart"/>
      <w:r>
        <w:t>targetCellIdentity</w:t>
      </w:r>
      <w:proofErr w:type="spellEnd"/>
      <w:r>
        <w:t xml:space="preserve">                      </w:t>
      </w:r>
      <w:proofErr w:type="spellStart"/>
      <w:r>
        <w:t>CellIdentity</w:t>
      </w:r>
      <w:proofErr w:type="spellEnd"/>
      <w:r>
        <w:t>,</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proofErr w:type="spellStart"/>
            <w:r>
              <w:rPr>
                <w:bCs/>
                <w:i/>
                <w:iCs/>
                <w:lang w:val="en-GB" w:eastAsia="ja-JP"/>
              </w:rPr>
              <w:lastRenderedPageBreak/>
              <w:t>VarResumeMAC</w:t>
            </w:r>
            <w:proofErr w:type="spellEnd"/>
            <w:r>
              <w:rPr>
                <w:bCs/>
                <w:i/>
                <w:iCs/>
                <w:lang w:val="en-GB" w:eastAsia="ja-JP"/>
              </w:rPr>
              <w:t xml:space="preserve">-Input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proofErr w:type="spellStart"/>
            <w:r>
              <w:rPr>
                <w:b/>
                <w:bCs/>
                <w:i/>
                <w:iCs/>
                <w:lang w:val="en-GB" w:eastAsia="ja-JP"/>
              </w:rPr>
              <w:t>targetCellIdentity</w:t>
            </w:r>
            <w:proofErr w:type="spellEnd"/>
          </w:p>
          <w:p w14:paraId="4D1D043F" w14:textId="77777777" w:rsidR="007A18AB" w:rsidRDefault="00840174">
            <w:pPr>
              <w:pStyle w:val="TAL"/>
              <w:rPr>
                <w:lang w:val="en-GB" w:eastAsia="ja-JP"/>
              </w:rPr>
            </w:pPr>
            <w:r>
              <w:rPr>
                <w:lang w:val="en-GB" w:eastAsia="ja-JP"/>
              </w:rPr>
              <w:t xml:space="preserve">An input variable used to calculate the </w:t>
            </w:r>
            <w:proofErr w:type="spellStart"/>
            <w:r>
              <w:rPr>
                <w:i/>
                <w:lang w:val="en-GB" w:eastAsia="ja-JP"/>
              </w:rPr>
              <w:t>resumeMAC</w:t>
            </w:r>
            <w:proofErr w:type="spellEnd"/>
            <w:r>
              <w:rPr>
                <w:i/>
                <w:lang w:val="en-GB" w:eastAsia="ja-JP"/>
              </w:rPr>
              <w:t>-I</w:t>
            </w:r>
            <w:r>
              <w:rPr>
                <w:lang w:val="en-GB" w:eastAsia="ja-JP"/>
              </w:rPr>
              <w:t xml:space="preserve">. Set to the </w:t>
            </w:r>
            <w:proofErr w:type="spellStart"/>
            <w:r>
              <w:rPr>
                <w:i/>
                <w:lang w:val="en-GB" w:eastAsia="ja-JP"/>
              </w:rPr>
              <w:t>cellIdentity</w:t>
            </w:r>
            <w:proofErr w:type="spellEnd"/>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w:t>
            </w:r>
            <w:proofErr w:type="spellStart"/>
            <w:r>
              <w:rPr>
                <w:i/>
                <w:lang w:val="en-GB" w:eastAsia="ja-JP"/>
              </w:rPr>
              <w:t>IdentityInfoList</w:t>
            </w:r>
            <w:proofErr w:type="spellEnd"/>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 xml:space="preserve">Set to C-RNTI that the UE had in the </w:t>
            </w:r>
            <w:proofErr w:type="spellStart"/>
            <w:r>
              <w:rPr>
                <w:lang w:val="en-GB" w:eastAsia="ja-JP"/>
              </w:rPr>
              <w:t>PCell</w:t>
            </w:r>
            <w:proofErr w:type="spellEnd"/>
            <w:r>
              <w:rPr>
                <w:lang w:val="en-GB" w:eastAsia="ja-JP"/>
              </w:rPr>
              <w:t xml:space="preserve">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proofErr w:type="spellStart"/>
            <w:r>
              <w:rPr>
                <w:b/>
                <w:bCs/>
                <w:i/>
                <w:lang w:val="en-GB" w:eastAsia="en-GB"/>
              </w:rPr>
              <w:t>sourcePhysCellId</w:t>
            </w:r>
            <w:proofErr w:type="spellEnd"/>
          </w:p>
          <w:p w14:paraId="5DC3EAC4" w14:textId="77777777" w:rsidR="007A18AB" w:rsidRDefault="00840174">
            <w:pPr>
              <w:pStyle w:val="TAL"/>
              <w:rPr>
                <w:lang w:val="en-GB" w:eastAsia="ja-JP"/>
              </w:rPr>
            </w:pPr>
            <w:r>
              <w:rPr>
                <w:lang w:val="en-GB" w:eastAsia="ja-JP"/>
              </w:rPr>
              <w:t xml:space="preserve">Set to the physical cell identity of the </w:t>
            </w:r>
            <w:proofErr w:type="spellStart"/>
            <w:r>
              <w:rPr>
                <w:lang w:val="en-GB" w:eastAsia="ja-JP"/>
              </w:rPr>
              <w:t>PCell</w:t>
            </w:r>
            <w:proofErr w:type="spellEnd"/>
            <w:r>
              <w:rPr>
                <w:lang w:val="en-GB" w:eastAsia="ja-JP"/>
              </w:rPr>
              <w:t xml:space="preserve"> the UE was connected to prior to suspension of the RRC connection.</w:t>
            </w:r>
          </w:p>
        </w:tc>
      </w:tr>
    </w:tbl>
    <w:p w14:paraId="190AC8AB" w14:textId="77777777" w:rsidR="007A18AB" w:rsidRDefault="007A18AB"/>
    <w:p w14:paraId="4DC0FE25" w14:textId="77777777" w:rsidR="007A18AB" w:rsidRDefault="00840174">
      <w:pPr>
        <w:pStyle w:val="Heading4"/>
        <w:rPr>
          <w:lang w:val="en-GB"/>
        </w:rPr>
      </w:pPr>
      <w:bookmarkStart w:id="5527" w:name="_Toc29321622"/>
      <w:bookmarkStart w:id="5528" w:name="_Toc20426225"/>
      <w:r>
        <w:rPr>
          <w:lang w:val="en-GB"/>
        </w:rPr>
        <w:t>–</w:t>
      </w:r>
      <w:r>
        <w:rPr>
          <w:lang w:val="en-GB"/>
        </w:rPr>
        <w:tab/>
      </w:r>
      <w:proofErr w:type="spellStart"/>
      <w:r>
        <w:rPr>
          <w:i/>
          <w:lang w:val="en-GB"/>
        </w:rPr>
        <w:t>VarShortMAC</w:t>
      </w:r>
      <w:proofErr w:type="spellEnd"/>
      <w:r>
        <w:rPr>
          <w:i/>
          <w:lang w:val="en-GB"/>
        </w:rPr>
        <w:t>-Input</w:t>
      </w:r>
      <w:bookmarkEnd w:id="5527"/>
      <w:bookmarkEnd w:id="5528"/>
    </w:p>
    <w:p w14:paraId="7FE2A9DA" w14:textId="77777777" w:rsidR="007A18AB" w:rsidRDefault="00840174">
      <w:r>
        <w:t xml:space="preserve">The UE variable </w:t>
      </w:r>
      <w:proofErr w:type="spellStart"/>
      <w:r>
        <w:rPr>
          <w:i/>
        </w:rPr>
        <w:t>VarShortMAC</w:t>
      </w:r>
      <w:proofErr w:type="spellEnd"/>
      <w:r>
        <w:rPr>
          <w:i/>
        </w:rPr>
        <w:t>-Input</w:t>
      </w:r>
      <w:r>
        <w:t xml:space="preserve"> specifies the input used to generate the </w:t>
      </w:r>
      <w:proofErr w:type="spellStart"/>
      <w:r>
        <w:rPr>
          <w:i/>
        </w:rPr>
        <w:t>shortMAC</w:t>
      </w:r>
      <w:proofErr w:type="spellEnd"/>
      <w:r>
        <w:rPr>
          <w:i/>
        </w:rPr>
        <w:t xml:space="preserve">-I </w:t>
      </w:r>
      <w:r>
        <w:t>during RRC Connection Reestablishment procedure.</w:t>
      </w:r>
    </w:p>
    <w:p w14:paraId="359B1D49" w14:textId="77777777" w:rsidR="007A18AB" w:rsidRDefault="00840174">
      <w:pPr>
        <w:pStyle w:val="TH"/>
        <w:rPr>
          <w:lang w:val="en-GB"/>
        </w:rPr>
      </w:pPr>
      <w:proofErr w:type="spellStart"/>
      <w:r>
        <w:rPr>
          <w:i/>
          <w:lang w:val="en-GB"/>
        </w:rPr>
        <w:t>VarShortMAC</w:t>
      </w:r>
      <w:proofErr w:type="spellEnd"/>
      <w:r>
        <w:rPr>
          <w:i/>
          <w:lang w:val="en-GB"/>
        </w:rPr>
        <w:t>-Input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proofErr w:type="spellStart"/>
      <w:r>
        <w:t>VarShortMAC</w:t>
      </w:r>
      <w:proofErr w:type="spellEnd"/>
      <w:r>
        <w:t xml:space="preserve">-Input </w:t>
      </w:r>
      <w:proofErr w:type="gramStart"/>
      <w:r>
        <w:t xml:space="preserve">  ::=</w:t>
      </w:r>
      <w:proofErr w:type="gramEnd"/>
      <w:r>
        <w:t xml:space="preserve">                 </w:t>
      </w:r>
      <w:r>
        <w:rPr>
          <w:color w:val="993366"/>
        </w:rPr>
        <w:t>SEQUENCE</w:t>
      </w:r>
      <w:r>
        <w:t xml:space="preserve"> {</w:t>
      </w:r>
    </w:p>
    <w:p w14:paraId="149ED6B7" w14:textId="77777777" w:rsidR="007A18AB" w:rsidRDefault="00840174">
      <w:pPr>
        <w:pStyle w:val="PL"/>
      </w:pPr>
      <w:r>
        <w:t xml:space="preserve">    </w:t>
      </w:r>
      <w:proofErr w:type="spellStart"/>
      <w:r>
        <w:t>sourcePhysCellId</w:t>
      </w:r>
      <w:proofErr w:type="spellEnd"/>
      <w:r>
        <w:t xml:space="preserve">                        </w:t>
      </w:r>
      <w:proofErr w:type="spellStart"/>
      <w:r>
        <w:t>PhysCellId</w:t>
      </w:r>
      <w:proofErr w:type="spellEnd"/>
      <w:r>
        <w:t>,</w:t>
      </w:r>
    </w:p>
    <w:p w14:paraId="2C9FDFAE" w14:textId="77777777" w:rsidR="007A18AB" w:rsidRDefault="00840174">
      <w:pPr>
        <w:pStyle w:val="PL"/>
      </w:pPr>
      <w:r>
        <w:t xml:space="preserve">    </w:t>
      </w:r>
      <w:proofErr w:type="spellStart"/>
      <w:r>
        <w:t>targetCellIdentity</w:t>
      </w:r>
      <w:proofErr w:type="spellEnd"/>
      <w:r>
        <w:t xml:space="preserve">                      </w:t>
      </w:r>
      <w:proofErr w:type="spellStart"/>
      <w:r>
        <w:t>CellIdentity</w:t>
      </w:r>
      <w:proofErr w:type="spellEnd"/>
      <w:r>
        <w:t>,</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proofErr w:type="spellStart"/>
            <w:r>
              <w:rPr>
                <w:bCs/>
                <w:i/>
                <w:iCs/>
                <w:lang w:val="en-GB" w:eastAsia="ja-JP"/>
              </w:rPr>
              <w:t>VarShortMAC</w:t>
            </w:r>
            <w:proofErr w:type="spellEnd"/>
            <w:r>
              <w:rPr>
                <w:bCs/>
                <w:i/>
                <w:iCs/>
                <w:lang w:val="en-GB" w:eastAsia="ja-JP"/>
              </w:rPr>
              <w:t xml:space="preserve">-Input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proofErr w:type="spellStart"/>
            <w:r>
              <w:rPr>
                <w:b/>
                <w:bCs/>
                <w:i/>
                <w:iCs/>
                <w:lang w:val="en-GB" w:eastAsia="ja-JP"/>
              </w:rPr>
              <w:t>targetCellIdentity</w:t>
            </w:r>
            <w:proofErr w:type="spellEnd"/>
          </w:p>
          <w:p w14:paraId="5BF9E277" w14:textId="77777777" w:rsidR="007A18AB" w:rsidRDefault="00840174">
            <w:pPr>
              <w:pStyle w:val="TAL"/>
              <w:rPr>
                <w:lang w:val="en-GB" w:eastAsia="ja-JP"/>
              </w:rPr>
            </w:pPr>
            <w:r>
              <w:rPr>
                <w:lang w:val="en-GB" w:eastAsia="ja-JP"/>
              </w:rPr>
              <w:t xml:space="preserve">An input variable used to calculate the </w:t>
            </w:r>
            <w:proofErr w:type="spellStart"/>
            <w:r>
              <w:rPr>
                <w:i/>
                <w:lang w:val="en-GB" w:eastAsia="ja-JP"/>
              </w:rPr>
              <w:t>shortMAC</w:t>
            </w:r>
            <w:proofErr w:type="spellEnd"/>
            <w:r>
              <w:rPr>
                <w:i/>
                <w:lang w:val="en-GB" w:eastAsia="ja-JP"/>
              </w:rPr>
              <w:t>-I</w:t>
            </w:r>
            <w:r>
              <w:rPr>
                <w:lang w:val="en-GB" w:eastAsia="ja-JP"/>
              </w:rPr>
              <w:t xml:space="preserve">. Set to the </w:t>
            </w:r>
            <w:proofErr w:type="spellStart"/>
            <w:r>
              <w:rPr>
                <w:i/>
                <w:lang w:val="en-GB" w:eastAsia="ja-JP"/>
              </w:rPr>
              <w:t>cellIdentity</w:t>
            </w:r>
            <w:proofErr w:type="spellEnd"/>
            <w:r>
              <w:rPr>
                <w:lang w:val="en-GB" w:eastAsia="ja-JP"/>
              </w:rPr>
              <w:t xml:space="preserve"> of the first </w:t>
            </w:r>
            <w:r>
              <w:rPr>
                <w:i/>
                <w:lang w:val="en-GB" w:eastAsia="ja-JP"/>
              </w:rPr>
              <w:t>PLMN-Identity</w:t>
            </w:r>
            <w:r>
              <w:rPr>
                <w:lang w:val="en-GB" w:eastAsia="ja-JP"/>
              </w:rPr>
              <w:t xml:space="preserve"> in the </w:t>
            </w:r>
            <w:r>
              <w:rPr>
                <w:i/>
                <w:lang w:val="en-GB" w:eastAsia="ja-JP"/>
              </w:rPr>
              <w:t>PLMN-</w:t>
            </w:r>
            <w:proofErr w:type="spellStart"/>
            <w:r>
              <w:rPr>
                <w:i/>
                <w:lang w:val="en-GB" w:eastAsia="ja-JP"/>
              </w:rPr>
              <w:t>IdentityInfoList</w:t>
            </w:r>
            <w:proofErr w:type="spellEnd"/>
            <w:r>
              <w:rPr>
                <w:lang w:val="en-GB" w:eastAsia="ja-JP"/>
              </w:rPr>
              <w:t xml:space="preserve"> broadcasted in </w:t>
            </w:r>
            <w:r>
              <w:rPr>
                <w:i/>
                <w:lang w:val="en-GB" w:eastAsia="ja-JP"/>
              </w:rPr>
              <w:t>SIB1</w:t>
            </w:r>
            <w:r>
              <w:rPr>
                <w:lang w:val="en-GB" w:eastAsia="ja-JP"/>
              </w:rPr>
              <w:t xml:space="preserve"> of the target cell i.e. the cell the UE is trying to </w:t>
            </w:r>
            <w:proofErr w:type="spellStart"/>
            <w:r>
              <w:rPr>
                <w:lang w:val="en-GB" w:eastAsia="ja-JP"/>
              </w:rPr>
              <w:t>reestablish</w:t>
            </w:r>
            <w:proofErr w:type="spellEnd"/>
            <w:r>
              <w:rPr>
                <w:lang w:val="en-GB" w:eastAsia="ja-JP"/>
              </w:rPr>
              <w:t xml:space="preserve">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 xml:space="preserve">Set to C-RNTI that the UE had in the </w:t>
            </w:r>
            <w:proofErr w:type="spellStart"/>
            <w:r>
              <w:rPr>
                <w:lang w:val="en-GB" w:eastAsia="ja-JP"/>
              </w:rPr>
              <w:t>PCell</w:t>
            </w:r>
            <w:proofErr w:type="spellEnd"/>
            <w:r>
              <w:rPr>
                <w:lang w:val="en-GB" w:eastAsia="ja-JP"/>
              </w:rPr>
              <w:t xml:space="preserve">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proofErr w:type="spellStart"/>
            <w:r>
              <w:rPr>
                <w:b/>
                <w:bCs/>
                <w:i/>
                <w:lang w:val="en-GB" w:eastAsia="en-GB"/>
              </w:rPr>
              <w:t>sourcePhysCellId</w:t>
            </w:r>
            <w:proofErr w:type="spellEnd"/>
          </w:p>
          <w:p w14:paraId="3E8223C6" w14:textId="77777777" w:rsidR="007A18AB" w:rsidRDefault="00840174">
            <w:pPr>
              <w:pStyle w:val="TAL"/>
              <w:rPr>
                <w:lang w:val="en-GB" w:eastAsia="ja-JP"/>
              </w:rPr>
            </w:pPr>
            <w:r>
              <w:rPr>
                <w:lang w:val="en-GB" w:eastAsia="ja-JP"/>
              </w:rPr>
              <w:t xml:space="preserve">Set to the physical cell identity of the </w:t>
            </w:r>
            <w:proofErr w:type="spellStart"/>
            <w:r>
              <w:rPr>
                <w:lang w:val="en-GB" w:eastAsia="ja-JP"/>
              </w:rPr>
              <w:t>PCell</w:t>
            </w:r>
            <w:proofErr w:type="spellEnd"/>
            <w:r>
              <w:rPr>
                <w:lang w:val="en-GB" w:eastAsia="ja-JP"/>
              </w:rPr>
              <w:t xml:space="preserve"> the UE was connected to prior to the reestablishment.</w:t>
            </w:r>
          </w:p>
        </w:tc>
      </w:tr>
    </w:tbl>
    <w:p w14:paraId="0F64B779" w14:textId="77777777" w:rsidR="007A18AB" w:rsidRDefault="007A18AB">
      <w:pPr>
        <w:rPr>
          <w:ins w:id="5529" w:author="Huawei_RAN2-109-e_1" w:date="2020-02-27T01:32:00Z"/>
          <w:rFonts w:eastAsiaTheme="minorEastAsia"/>
        </w:rPr>
      </w:pPr>
    </w:p>
    <w:p w14:paraId="25DF589A" w14:textId="77777777" w:rsidR="007A18AB" w:rsidRDefault="00840174">
      <w:pPr>
        <w:pStyle w:val="Heading4"/>
        <w:rPr>
          <w:ins w:id="5530" w:author="Huawei_RAN2-109-e_2" w:date="2020-02-27T21:37:00Z"/>
          <w:lang w:val="en-GB"/>
        </w:rPr>
      </w:pPr>
      <w:bookmarkStart w:id="5531" w:name="_Toc20487656"/>
      <w:ins w:id="5532" w:author="Huawei_RAN2-109-e_2" w:date="2020-02-27T21:37:00Z">
        <w:r>
          <w:rPr>
            <w:lang w:val="en-GB"/>
          </w:rPr>
          <w:t>–</w:t>
        </w:r>
        <w:r>
          <w:rPr>
            <w:lang w:val="en-GB"/>
          </w:rPr>
          <w:tab/>
        </w:r>
        <w:proofErr w:type="spellStart"/>
        <w:r>
          <w:rPr>
            <w:i/>
            <w:lang w:val="en-GB"/>
          </w:rPr>
          <w:t>VarConnEstFailReport</w:t>
        </w:r>
        <w:bookmarkEnd w:id="5531"/>
        <w:proofErr w:type="spellEnd"/>
      </w:ins>
    </w:p>
    <w:p w14:paraId="0456D5E7" w14:textId="77777777" w:rsidR="007A18AB" w:rsidRDefault="00840174">
      <w:pPr>
        <w:rPr>
          <w:ins w:id="5533" w:author="Huawei_RAN2-109-e_2" w:date="2020-02-27T21:37:00Z"/>
        </w:rPr>
      </w:pPr>
      <w:ins w:id="5534" w:author="Huawei_RAN2-109-e_2" w:date="2020-02-27T21:37:00Z">
        <w:r>
          <w:t xml:space="preserve">The UE variable </w:t>
        </w:r>
        <w:proofErr w:type="spellStart"/>
        <w:r>
          <w:rPr>
            <w:i/>
          </w:rPr>
          <w:t>VarConnEstFailReport</w:t>
        </w:r>
        <w:proofErr w:type="spellEnd"/>
        <w:r>
          <w:rPr>
            <w:iCs/>
          </w:rPr>
          <w:t xml:space="preserve"> includes the connection establishment failure information</w:t>
        </w:r>
        <w:r>
          <w:t>.</w:t>
        </w:r>
      </w:ins>
    </w:p>
    <w:p w14:paraId="1258BD1D" w14:textId="77777777" w:rsidR="007A18AB" w:rsidRDefault="007A18AB">
      <w:pPr>
        <w:rPr>
          <w:ins w:id="5535" w:author="Huawei_RAN2-109-e_2" w:date="2020-02-27T21:37:00Z"/>
          <w:rFonts w:eastAsia="DengXian"/>
          <w:i/>
          <w:lang w:eastAsia="zh-CN"/>
        </w:rPr>
      </w:pPr>
    </w:p>
    <w:p w14:paraId="715BABDE" w14:textId="77777777" w:rsidR="007A18AB" w:rsidRDefault="007A18AB">
      <w:pPr>
        <w:rPr>
          <w:ins w:id="5536" w:author="Huawei_RAN2-109-e_2" w:date="2020-02-27T21:37:00Z"/>
          <w:rFonts w:eastAsiaTheme="minorEastAsia"/>
          <w:b/>
        </w:rPr>
      </w:pPr>
    </w:p>
    <w:p w14:paraId="64DD558A" w14:textId="77777777" w:rsidR="007A18AB" w:rsidRDefault="00840174">
      <w:pPr>
        <w:pStyle w:val="TH"/>
        <w:rPr>
          <w:ins w:id="5537" w:author="Huawei_RAN2-109-e_2" w:date="2020-02-27T21:37:00Z"/>
          <w:lang w:val="en-US"/>
        </w:rPr>
      </w:pPr>
      <w:proofErr w:type="spellStart"/>
      <w:ins w:id="5538" w:author="Huawei_RAN2-109-e_2" w:date="2020-02-27T21:37:00Z">
        <w:r>
          <w:rPr>
            <w:bCs/>
            <w:i/>
            <w:iCs/>
            <w:lang w:val="en-US"/>
          </w:rPr>
          <w:lastRenderedPageBreak/>
          <w:t>VarConnEstFailReport</w:t>
        </w:r>
        <w:proofErr w:type="spellEnd"/>
        <w:r>
          <w:rPr>
            <w:lang w:val="en-US"/>
          </w:rPr>
          <w:t xml:space="preserve"> UE variable</w:t>
        </w:r>
      </w:ins>
    </w:p>
    <w:p w14:paraId="1A276C92" w14:textId="77777777" w:rsidR="007A18AB" w:rsidRDefault="00840174">
      <w:pPr>
        <w:pStyle w:val="PL"/>
        <w:rPr>
          <w:ins w:id="5539" w:author="Huawei_RAN2-109-e_2" w:date="2020-02-27T21:37:00Z"/>
          <w:lang w:val="en-US"/>
        </w:rPr>
      </w:pPr>
      <w:ins w:id="5540" w:author="Huawei_RAN2-109-e_2" w:date="2020-02-27T21:37:00Z">
        <w:r>
          <w:rPr>
            <w:lang w:val="en-US"/>
          </w:rPr>
          <w:t>-- ASN1START</w:t>
        </w:r>
      </w:ins>
    </w:p>
    <w:p w14:paraId="757CE3EB" w14:textId="77777777" w:rsidR="007A18AB" w:rsidRDefault="00840174">
      <w:pPr>
        <w:pStyle w:val="PL"/>
        <w:rPr>
          <w:ins w:id="5541" w:author="Huawei_RAN2-109-e_2" w:date="2020-02-27T21:37:00Z"/>
          <w:color w:val="808080"/>
          <w:lang w:val="en-US"/>
        </w:rPr>
      </w:pPr>
      <w:ins w:id="5542" w:author="Huawei_RAN2-109-e_2" w:date="2020-02-27T21:37:00Z">
        <w:r>
          <w:rPr>
            <w:color w:val="808080"/>
            <w:lang w:val="en-US"/>
          </w:rPr>
          <w:t>-- TAG-VARCONNESTFAILREPORT-START</w:t>
        </w:r>
      </w:ins>
    </w:p>
    <w:p w14:paraId="5340A821" w14:textId="77777777" w:rsidR="007A18AB" w:rsidRDefault="007A18AB">
      <w:pPr>
        <w:pStyle w:val="PL"/>
        <w:rPr>
          <w:ins w:id="5543" w:author="Huawei_RAN2-109-e_2" w:date="2020-02-27T21:37:00Z"/>
          <w:lang w:val="en-US"/>
        </w:rPr>
      </w:pPr>
    </w:p>
    <w:p w14:paraId="727EDA45" w14:textId="7E81C60D" w:rsidR="007A18AB" w:rsidDel="00D46DF1" w:rsidRDefault="00840174" w:rsidP="003702F6">
      <w:pPr>
        <w:pStyle w:val="PL"/>
        <w:rPr>
          <w:ins w:id="5544" w:author="Huawei_RAN2-109-e_2" w:date="2020-02-27T21:37:00Z"/>
          <w:del w:id="5545" w:author="Huawei_RAN2-109-e_5" w:date="2020-03-04T21:45:00Z"/>
          <w:highlight w:val="yellow"/>
          <w:lang w:eastAsia="zh-CN"/>
        </w:rPr>
      </w:pPr>
      <w:ins w:id="5546"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5547" w:author="Huawei_RAN2-109-e_5" w:date="2020-03-04T21:45:00Z">
        <w:r w:rsidR="003702F6">
          <w:t>ConnEstFailReport-r16</w:t>
        </w:r>
      </w:ins>
      <w:ins w:id="5548" w:author="Huawei_RAN2-109-e_2" w:date="2020-02-27T21:37:00Z">
        <w:del w:id="5549"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5550" w:author="Huawei_RAN2-109-e_5" w:date="2020-03-04T21:44:00Z"/>
        </w:rPr>
      </w:pPr>
    </w:p>
    <w:p w14:paraId="3D01C559" w14:textId="77777777" w:rsidR="00D46DF1" w:rsidRDefault="00D46DF1">
      <w:pPr>
        <w:pStyle w:val="PL"/>
        <w:rPr>
          <w:ins w:id="5551" w:author="Huawei_RAN2-109-e_2" w:date="2020-02-27T21:37:00Z"/>
        </w:rPr>
      </w:pPr>
    </w:p>
    <w:p w14:paraId="189FF4ED" w14:textId="77777777" w:rsidR="007A18AB" w:rsidRDefault="00840174">
      <w:pPr>
        <w:pStyle w:val="PL"/>
        <w:rPr>
          <w:ins w:id="5552" w:author="Huawei_RAN2-109-e_2" w:date="2020-02-27T21:37:00Z"/>
          <w:color w:val="808080"/>
        </w:rPr>
      </w:pPr>
      <w:ins w:id="5553"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5554" w:author="Huawei_RAN2-109-e_2" w:date="2020-02-27T21:37:00Z"/>
        </w:rPr>
      </w:pPr>
      <w:ins w:id="5555" w:author="Huawei_RAN2-109-e_2" w:date="2020-02-27T21:37:00Z">
        <w:r>
          <w:t>-- ASN1STOP</w:t>
        </w:r>
      </w:ins>
    </w:p>
    <w:p w14:paraId="1FA1E483" w14:textId="77777777" w:rsidR="007A18AB" w:rsidRDefault="007A18AB">
      <w:pPr>
        <w:rPr>
          <w:ins w:id="5556" w:author="Huawei_RAN2-109-e_2" w:date="2020-02-27T21:37:00Z"/>
          <w:rFonts w:eastAsiaTheme="minorEastAsia"/>
          <w:b/>
        </w:rPr>
      </w:pPr>
    </w:p>
    <w:p w14:paraId="20C83A3A" w14:textId="77777777" w:rsidR="007A18AB" w:rsidRDefault="007A18AB">
      <w:pPr>
        <w:rPr>
          <w:ins w:id="5557" w:author="Huawei_RAN2-109-e_2" w:date="2020-02-27T21:37:00Z"/>
          <w:rFonts w:eastAsiaTheme="minorEastAsia"/>
          <w:b/>
        </w:rPr>
      </w:pPr>
    </w:p>
    <w:p w14:paraId="3C6E853C" w14:textId="77777777" w:rsidR="007A18AB" w:rsidRDefault="00840174">
      <w:pPr>
        <w:pStyle w:val="Heading4"/>
        <w:rPr>
          <w:ins w:id="5558" w:author="Huawei_RAN2-109-e_2" w:date="2020-02-27T21:37:00Z"/>
          <w:lang w:val="en-GB"/>
        </w:rPr>
      </w:pPr>
      <w:bookmarkStart w:id="5559" w:name="_Toc20487657"/>
      <w:ins w:id="5560" w:author="Huawei_RAN2-109-e_2" w:date="2020-02-27T21:37:00Z">
        <w:r>
          <w:rPr>
            <w:lang w:val="en-GB"/>
          </w:rPr>
          <w:t>–</w:t>
        </w:r>
        <w:r>
          <w:rPr>
            <w:lang w:val="en-GB"/>
          </w:rPr>
          <w:tab/>
        </w:r>
        <w:proofErr w:type="spellStart"/>
        <w:r>
          <w:rPr>
            <w:i/>
            <w:lang w:val="en-GB"/>
          </w:rPr>
          <w:t>VarLogMeasConfig</w:t>
        </w:r>
        <w:bookmarkEnd w:id="5559"/>
        <w:proofErr w:type="spellEnd"/>
      </w:ins>
    </w:p>
    <w:p w14:paraId="76FA112E" w14:textId="77777777" w:rsidR="007A18AB" w:rsidRDefault="00840174">
      <w:pPr>
        <w:rPr>
          <w:ins w:id="5561" w:author="Huawei_RAN2-109-e_2" w:date="2020-02-27T21:37:00Z"/>
        </w:rPr>
      </w:pPr>
      <w:ins w:id="5562" w:author="Huawei_RAN2-109-e_2" w:date="2020-02-27T21:37:00Z">
        <w:r>
          <w:t xml:space="preserve">The UE variable </w:t>
        </w:r>
        <w:proofErr w:type="spellStart"/>
        <w:r>
          <w:rPr>
            <w:i/>
          </w:rPr>
          <w:t>VarLogMeasConfig</w:t>
        </w:r>
        <w:proofErr w:type="spellEnd"/>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5563" w:author="Huawei_RAN2-109-e_2" w:date="2020-02-27T21:37:00Z"/>
          <w:rFonts w:eastAsiaTheme="minorEastAsia"/>
          <w:b/>
        </w:rPr>
      </w:pPr>
    </w:p>
    <w:p w14:paraId="1CC45427" w14:textId="77777777" w:rsidR="007A18AB" w:rsidRDefault="00840174">
      <w:pPr>
        <w:pStyle w:val="TH"/>
        <w:rPr>
          <w:ins w:id="5564" w:author="Huawei_RAN2-109-e_2" w:date="2020-02-27T21:37:00Z"/>
          <w:lang w:val="en-US"/>
        </w:rPr>
      </w:pPr>
      <w:proofErr w:type="spellStart"/>
      <w:ins w:id="5565" w:author="Huawei_RAN2-109-e_2" w:date="2020-02-27T21:37:00Z">
        <w:r>
          <w:rPr>
            <w:bCs/>
            <w:i/>
            <w:iCs/>
            <w:lang w:val="en-US"/>
          </w:rPr>
          <w:t>VarLogMeasConfig</w:t>
        </w:r>
        <w:proofErr w:type="spellEnd"/>
        <w:r>
          <w:rPr>
            <w:lang w:val="en-US"/>
          </w:rPr>
          <w:t xml:space="preserve"> UE variable</w:t>
        </w:r>
      </w:ins>
    </w:p>
    <w:p w14:paraId="32DD2F44" w14:textId="77777777" w:rsidR="007A18AB" w:rsidRDefault="00840174">
      <w:pPr>
        <w:pStyle w:val="PL"/>
        <w:rPr>
          <w:ins w:id="5566" w:author="Huawei_RAN2-109-e_2" w:date="2020-02-27T21:37:00Z"/>
          <w:lang w:val="en-US"/>
        </w:rPr>
      </w:pPr>
      <w:ins w:id="5567" w:author="Huawei_RAN2-109-e_2" w:date="2020-02-27T21:37:00Z">
        <w:r>
          <w:rPr>
            <w:lang w:val="en-US"/>
          </w:rPr>
          <w:t>-- ASN1START</w:t>
        </w:r>
      </w:ins>
    </w:p>
    <w:p w14:paraId="6A6B0809" w14:textId="77777777" w:rsidR="007A18AB" w:rsidRDefault="00840174">
      <w:pPr>
        <w:pStyle w:val="PL"/>
        <w:rPr>
          <w:ins w:id="5568" w:author="Huawei_RAN2-109-e_2" w:date="2020-02-27T21:37:00Z"/>
          <w:color w:val="808080"/>
          <w:lang w:val="en-US"/>
        </w:rPr>
      </w:pPr>
      <w:ins w:id="5569" w:author="Huawei_RAN2-109-e_2" w:date="2020-02-27T21:37:00Z">
        <w:r>
          <w:rPr>
            <w:color w:val="808080"/>
            <w:lang w:val="en-US"/>
          </w:rPr>
          <w:t>-- TAG-VARLOGMEASCONFIG-START</w:t>
        </w:r>
      </w:ins>
    </w:p>
    <w:p w14:paraId="27203449" w14:textId="77777777" w:rsidR="007A18AB" w:rsidRDefault="007A18AB">
      <w:pPr>
        <w:pStyle w:val="PL"/>
        <w:rPr>
          <w:ins w:id="5570" w:author="Huawei_RAN2-109-e_2" w:date="2020-02-27T21:37:00Z"/>
          <w:lang w:val="en-US"/>
        </w:rPr>
      </w:pPr>
    </w:p>
    <w:p w14:paraId="1982A765" w14:textId="77777777" w:rsidR="007A18AB" w:rsidRDefault="00840174">
      <w:pPr>
        <w:pStyle w:val="PL"/>
        <w:rPr>
          <w:ins w:id="5571" w:author="Huawei_RAN2-109-e_2" w:date="2020-02-27T21:37:00Z"/>
        </w:rPr>
      </w:pPr>
      <w:ins w:id="5572" w:author="Huawei_RAN2-109-e_2" w:date="2020-02-27T21:37:00Z">
        <w:r>
          <w:t>VarLogMeasConfig-r16-</w:t>
        </w:r>
        <w:proofErr w:type="gramStart"/>
        <w:r>
          <w:t>IEs ::=</w:t>
        </w:r>
        <w:proofErr w:type="gramEnd"/>
        <w:r>
          <w:t xml:space="preserve">       </w:t>
        </w:r>
        <w:r>
          <w:rPr>
            <w:color w:val="993366"/>
          </w:rPr>
          <w:t>SEQUENCE</w:t>
        </w:r>
        <w:r>
          <w:t xml:space="preserve"> {</w:t>
        </w:r>
      </w:ins>
    </w:p>
    <w:p w14:paraId="445C7D1F" w14:textId="77777777" w:rsidR="007A18AB" w:rsidRDefault="00840174">
      <w:pPr>
        <w:pStyle w:val="PL"/>
        <w:rPr>
          <w:ins w:id="5573" w:author="Huawei_RAN2-109-e_2" w:date="2020-02-27T21:37:00Z"/>
          <w:color w:val="808080"/>
        </w:rPr>
      </w:pPr>
      <w:ins w:id="5574" w:author="Huawei_RAN2-109-e_2" w:date="2020-02-27T21:37:00Z">
        <w:r>
          <w:tab/>
          <w:t>areaConfiguration-r16</w:t>
        </w:r>
        <w:r>
          <w:tab/>
        </w:r>
        <w:r>
          <w:tab/>
        </w:r>
        <w:r>
          <w:tab/>
        </w:r>
        <w:proofErr w:type="spellStart"/>
        <w:r>
          <w:t>AreaConfiguration-r16</w:t>
        </w:r>
        <w:proofErr w:type="spellEnd"/>
        <w:r>
          <w:tab/>
        </w:r>
        <w:r>
          <w:tab/>
        </w:r>
        <w:r>
          <w:tab/>
        </w:r>
        <w:r>
          <w:rPr>
            <w:color w:val="993366"/>
          </w:rPr>
          <w:t>OPTIONAL</w:t>
        </w:r>
        <w:r>
          <w:t>,</w:t>
        </w:r>
        <w:r>
          <w:tab/>
        </w:r>
        <w:r>
          <w:rPr>
            <w:color w:val="808080"/>
          </w:rPr>
          <w:t>--Need R</w:t>
        </w:r>
      </w:ins>
    </w:p>
    <w:p w14:paraId="2B38E747" w14:textId="77777777" w:rsidR="007A18AB" w:rsidRDefault="00840174">
      <w:pPr>
        <w:pStyle w:val="PL"/>
        <w:rPr>
          <w:ins w:id="5575" w:author="Huawei_RAN2-109-e_2" w:date="2020-02-27T21:37:00Z"/>
        </w:rPr>
      </w:pPr>
      <w:ins w:id="5576"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5577" w:author="Huawei_RAN2-109-e_2" w:date="2020-02-27T21:37:00Z"/>
        </w:rPr>
      </w:pPr>
      <w:ins w:id="5578"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5579" w:author="Huawei_RAN2-109-e_2" w:date="2020-02-27T21:37:00Z"/>
        </w:rPr>
      </w:pPr>
      <w:ins w:id="5580"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5581" w:author="Huawei_RAN2-109-e_2" w:date="2020-02-27T21:37:00Z"/>
          <w:color w:val="808080"/>
        </w:rPr>
      </w:pPr>
      <w:ins w:id="5582"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5583" w:author="Huawei_RAN2-109-e_2" w:date="2020-02-27T21:37:00Z"/>
        </w:rPr>
      </w:pPr>
      <w:ins w:id="5584" w:author="Huawei_RAN2-109-e_2" w:date="2020-02-27T21:37:00Z">
        <w:r>
          <w:rPr>
            <w:color w:val="808080"/>
          </w:rPr>
          <w:tab/>
          <w:t>loggingDuration-r16</w:t>
        </w:r>
        <w:r>
          <w:rPr>
            <w:color w:val="808080"/>
          </w:rPr>
          <w:tab/>
        </w:r>
        <w:r>
          <w:rPr>
            <w:color w:val="808080"/>
          </w:rPr>
          <w:tab/>
        </w:r>
        <w:r>
          <w:rPr>
            <w:color w:val="808080"/>
          </w:rPr>
          <w:tab/>
        </w:r>
        <w:r>
          <w:rPr>
            <w:color w:val="808080"/>
          </w:rPr>
          <w:tab/>
        </w:r>
        <w:proofErr w:type="spellStart"/>
        <w:r>
          <w:rPr>
            <w:color w:val="808080"/>
          </w:rPr>
          <w:t>LoggingDuration-r16</w:t>
        </w:r>
        <w:proofErr w:type="spellEnd"/>
        <w:r>
          <w:rPr>
            <w:color w:val="808080"/>
          </w:rPr>
          <w:t>,</w:t>
        </w:r>
      </w:ins>
    </w:p>
    <w:p w14:paraId="6AC50D1A" w14:textId="77777777" w:rsidR="007A18AB" w:rsidRDefault="00840174">
      <w:pPr>
        <w:pStyle w:val="PL"/>
        <w:rPr>
          <w:ins w:id="5585" w:author="Huawei_RAN2-109-e_2" w:date="2020-02-27T21:37:00Z"/>
        </w:rPr>
      </w:pPr>
      <w:ins w:id="5586" w:author="Huawei_RAN2-109-e_2" w:date="2020-02-27T21:37:00Z">
        <w:r>
          <w:t xml:space="preserve">    </w:t>
        </w:r>
        <w:proofErr w:type="spellStart"/>
        <w:r>
          <w:t>reportType</w:t>
        </w:r>
        <w:proofErr w:type="spellEnd"/>
        <w:r>
          <w:t xml:space="preserve">                                  </w:t>
        </w:r>
        <w:r>
          <w:rPr>
            <w:color w:val="993366"/>
          </w:rPr>
          <w:t>CHOICE</w:t>
        </w:r>
        <w:r>
          <w:t xml:space="preserve"> {</w:t>
        </w:r>
      </w:ins>
    </w:p>
    <w:p w14:paraId="24949116" w14:textId="77777777" w:rsidR="007A18AB" w:rsidRDefault="00840174">
      <w:pPr>
        <w:pStyle w:val="PL"/>
        <w:rPr>
          <w:ins w:id="5587" w:author="Huawei_RAN2-109-e_2" w:date="2020-02-27T21:37:00Z"/>
        </w:rPr>
      </w:pPr>
      <w:ins w:id="5588" w:author="Huawei_RAN2-109-e_2" w:date="2020-02-27T21:37:00Z">
        <w:r>
          <w:t xml:space="preserve">        periodical                                  </w:t>
        </w:r>
        <w:proofErr w:type="spellStart"/>
        <w:r>
          <w:t>LoggedPeriodicalReportConfig</w:t>
        </w:r>
        <w:proofErr w:type="spellEnd"/>
        <w:r>
          <w:t>,</w:t>
        </w:r>
      </w:ins>
    </w:p>
    <w:p w14:paraId="728ECF88" w14:textId="518798B2" w:rsidR="007A18AB" w:rsidRDefault="00840174">
      <w:pPr>
        <w:pStyle w:val="PL"/>
        <w:rPr>
          <w:ins w:id="5589" w:author="Huawei_RAN2-109-e_2" w:date="2020-02-27T21:37:00Z"/>
        </w:rPr>
      </w:pPr>
      <w:ins w:id="5590" w:author="Huawei_RAN2-109-e_2" w:date="2020-02-27T21:37:00Z">
        <w:r>
          <w:t xml:space="preserve">        </w:t>
        </w:r>
        <w:proofErr w:type="spellStart"/>
        <w:r>
          <w:t>eventT</w:t>
        </w:r>
        <w:commentRangeStart w:id="5591"/>
        <w:r>
          <w:t>riggered</w:t>
        </w:r>
        <w:proofErr w:type="spellEnd"/>
        <w:r>
          <w:t xml:space="preserve"> </w:t>
        </w:r>
      </w:ins>
      <w:commentRangeEnd w:id="5591"/>
      <w:r w:rsidR="009B5954">
        <w:rPr>
          <w:rStyle w:val="CommentReference"/>
          <w:rFonts w:ascii="Times New Roman" w:eastAsiaTheme="minorEastAsia" w:hAnsi="Times New Roman"/>
          <w:lang w:eastAsia="en-US"/>
        </w:rPr>
        <w:commentReference w:id="5591"/>
      </w:r>
      <w:ins w:id="5592" w:author="Huawei_RAN2-109-e_2" w:date="2020-02-27T21:37:00Z">
        <w:r>
          <w:t xml:space="preserve">                             </w:t>
        </w:r>
      </w:ins>
      <w:proofErr w:type="spellStart"/>
      <w:ins w:id="5593" w:author="Nokia" w:date="2020-03-06T16:55:00Z">
        <w:r w:rsidR="009B5954">
          <w:t>LoggedEventTriggerConfig</w:t>
        </w:r>
      </w:ins>
      <w:proofErr w:type="spellEnd"/>
      <w:ins w:id="5594" w:author="Huawei_RAN2-109-e_2" w:date="2020-02-27T21:37:00Z">
        <w:del w:id="5595" w:author="Nokia" w:date="2020-03-06T16:55:00Z">
          <w:r w:rsidDel="009B5954">
            <w:delText>LoggedEventTriggerConfig</w:delText>
          </w:r>
        </w:del>
      </w:ins>
    </w:p>
    <w:p w14:paraId="6BBC8CBD" w14:textId="77777777" w:rsidR="007A18AB" w:rsidRDefault="00840174">
      <w:pPr>
        <w:pStyle w:val="PL"/>
        <w:rPr>
          <w:ins w:id="5596" w:author="Huawei_RAN2-109-e_2" w:date="2020-02-27T21:37:00Z"/>
        </w:rPr>
      </w:pPr>
      <w:ins w:id="5597" w:author="Huawei_RAN2-109-e_2" w:date="2020-02-27T21:37:00Z">
        <w:r>
          <w:t xml:space="preserve">    }</w:t>
        </w:r>
      </w:ins>
    </w:p>
    <w:p w14:paraId="3B702413" w14:textId="77777777" w:rsidR="007A18AB" w:rsidRDefault="00840174">
      <w:pPr>
        <w:pStyle w:val="PL"/>
        <w:rPr>
          <w:ins w:id="5598" w:author="Huawei_RAN2-109-e_2" w:date="2020-02-27T21:37:00Z"/>
        </w:rPr>
      </w:pPr>
      <w:ins w:id="5599" w:author="Huawei_RAN2-109-e_2" w:date="2020-02-27T21:37:00Z">
        <w:r>
          <w:t>}</w:t>
        </w:r>
      </w:ins>
    </w:p>
    <w:p w14:paraId="5824B8A7" w14:textId="77777777" w:rsidR="007A18AB" w:rsidRDefault="00840174">
      <w:pPr>
        <w:pStyle w:val="PL"/>
        <w:rPr>
          <w:ins w:id="5600" w:author="Huawei_RAN2-109-e_2" w:date="2020-02-27T21:37:00Z"/>
          <w:color w:val="808080"/>
        </w:rPr>
      </w:pPr>
      <w:ins w:id="5601"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5602" w:author="Huawei_RAN2-109-e_2" w:date="2020-02-27T21:37:00Z"/>
        </w:rPr>
      </w:pPr>
      <w:ins w:id="5603" w:author="Huawei_RAN2-109-e_2" w:date="2020-02-27T21:37:00Z">
        <w:r>
          <w:t>-- ASN1STOP</w:t>
        </w:r>
      </w:ins>
    </w:p>
    <w:p w14:paraId="337B1A9C" w14:textId="77777777" w:rsidR="007A18AB" w:rsidRDefault="007A18AB">
      <w:pPr>
        <w:rPr>
          <w:ins w:id="5604" w:author="Huawei_RAN2-109-e_2" w:date="2020-02-27T21:37:00Z"/>
          <w:rFonts w:eastAsiaTheme="minorEastAsia"/>
          <w:b/>
        </w:rPr>
      </w:pPr>
    </w:p>
    <w:p w14:paraId="14B8A732" w14:textId="77777777" w:rsidR="007A18AB" w:rsidRDefault="007A18AB">
      <w:pPr>
        <w:rPr>
          <w:ins w:id="5605" w:author="Huawei_RAN2-109-e_2" w:date="2020-02-27T21:37:00Z"/>
          <w:rFonts w:eastAsiaTheme="minorEastAsia"/>
          <w:b/>
        </w:rPr>
      </w:pPr>
    </w:p>
    <w:p w14:paraId="0AF2D873" w14:textId="77777777" w:rsidR="007A18AB" w:rsidRDefault="00840174">
      <w:pPr>
        <w:pStyle w:val="Heading4"/>
        <w:rPr>
          <w:ins w:id="5606" w:author="Huawei_RAN2-109-e_2" w:date="2020-02-27T21:37:00Z"/>
          <w:lang w:val="en-GB"/>
        </w:rPr>
      </w:pPr>
      <w:bookmarkStart w:id="5607" w:name="_Toc20487658"/>
      <w:ins w:id="5608" w:author="Huawei_RAN2-109-e_2" w:date="2020-02-27T21:37:00Z">
        <w:r>
          <w:rPr>
            <w:lang w:val="en-GB"/>
          </w:rPr>
          <w:t>–</w:t>
        </w:r>
        <w:r>
          <w:rPr>
            <w:lang w:val="en-GB"/>
          </w:rPr>
          <w:tab/>
        </w:r>
        <w:proofErr w:type="spellStart"/>
        <w:r>
          <w:rPr>
            <w:i/>
            <w:lang w:val="en-GB"/>
          </w:rPr>
          <w:t>VarLogMeasReport</w:t>
        </w:r>
        <w:bookmarkEnd w:id="5607"/>
        <w:proofErr w:type="spellEnd"/>
      </w:ins>
    </w:p>
    <w:p w14:paraId="2166587F" w14:textId="77777777" w:rsidR="007A18AB" w:rsidRDefault="00840174">
      <w:pPr>
        <w:rPr>
          <w:ins w:id="5609" w:author="Huawei_RAN2-109-e_2" w:date="2020-02-27T21:37:00Z"/>
        </w:rPr>
      </w:pPr>
      <w:ins w:id="5610" w:author="Huawei_RAN2-109-e_2" w:date="2020-02-27T21:37:00Z">
        <w:r>
          <w:t xml:space="preserve">The UE variable </w:t>
        </w:r>
        <w:proofErr w:type="spellStart"/>
        <w:r>
          <w:rPr>
            <w:i/>
          </w:rPr>
          <w:t>VarLogMeasReport</w:t>
        </w:r>
        <w:proofErr w:type="spellEnd"/>
        <w:r>
          <w:t xml:space="preserve"> includes the logged measurements information.</w:t>
        </w:r>
      </w:ins>
    </w:p>
    <w:p w14:paraId="6E5DB3C3" w14:textId="77777777" w:rsidR="007A18AB" w:rsidRDefault="007A18AB">
      <w:pPr>
        <w:rPr>
          <w:ins w:id="5611" w:author="Huawei_RAN2-109-e_2" w:date="2020-02-27T21:37:00Z"/>
          <w:rFonts w:eastAsiaTheme="minorEastAsia"/>
          <w:b/>
        </w:rPr>
      </w:pPr>
    </w:p>
    <w:p w14:paraId="1BC61F73" w14:textId="77777777" w:rsidR="007A18AB" w:rsidRDefault="00840174">
      <w:pPr>
        <w:pStyle w:val="TH"/>
        <w:rPr>
          <w:ins w:id="5612" w:author="Huawei_RAN2-109-e_2" w:date="2020-02-27T21:37:00Z"/>
          <w:lang w:val="en-US"/>
        </w:rPr>
      </w:pPr>
      <w:proofErr w:type="spellStart"/>
      <w:ins w:id="5613" w:author="Huawei_RAN2-109-e_2" w:date="2020-02-27T21:37:00Z">
        <w:r>
          <w:rPr>
            <w:bCs/>
            <w:i/>
            <w:iCs/>
            <w:lang w:val="en-US"/>
          </w:rPr>
          <w:t>VarLogMeasReport</w:t>
        </w:r>
        <w:proofErr w:type="spellEnd"/>
        <w:r>
          <w:rPr>
            <w:lang w:val="en-US"/>
          </w:rPr>
          <w:t xml:space="preserve"> UE variable</w:t>
        </w:r>
      </w:ins>
    </w:p>
    <w:p w14:paraId="1AB14FED" w14:textId="77777777" w:rsidR="007A18AB" w:rsidRDefault="00840174">
      <w:pPr>
        <w:pStyle w:val="PL"/>
        <w:rPr>
          <w:ins w:id="5614" w:author="Huawei_RAN2-109-e_2" w:date="2020-02-27T21:37:00Z"/>
          <w:lang w:val="en-US"/>
        </w:rPr>
      </w:pPr>
      <w:ins w:id="5615" w:author="Huawei_RAN2-109-e_2" w:date="2020-02-27T21:37:00Z">
        <w:r>
          <w:rPr>
            <w:lang w:val="en-US"/>
          </w:rPr>
          <w:t>-- ASN1START</w:t>
        </w:r>
      </w:ins>
    </w:p>
    <w:p w14:paraId="1F540613" w14:textId="77777777" w:rsidR="007A18AB" w:rsidRDefault="00840174">
      <w:pPr>
        <w:pStyle w:val="PL"/>
        <w:rPr>
          <w:ins w:id="5616" w:author="Huawei_RAN2-109-e_2" w:date="2020-02-27T21:37:00Z"/>
          <w:color w:val="808080"/>
          <w:lang w:val="en-US"/>
        </w:rPr>
      </w:pPr>
      <w:ins w:id="5617" w:author="Huawei_RAN2-109-e_2" w:date="2020-02-27T21:37:00Z">
        <w:r>
          <w:rPr>
            <w:color w:val="808080"/>
            <w:lang w:val="en-US"/>
          </w:rPr>
          <w:t>-- TAG-VARLOGMEAREPORT-START</w:t>
        </w:r>
      </w:ins>
    </w:p>
    <w:p w14:paraId="7579CB9C" w14:textId="77777777" w:rsidR="007A18AB" w:rsidRDefault="007A18AB">
      <w:pPr>
        <w:pStyle w:val="PL"/>
        <w:rPr>
          <w:ins w:id="5618" w:author="Huawei_RAN2-109-e_2" w:date="2020-02-27T21:37:00Z"/>
          <w:lang w:val="en-US"/>
        </w:rPr>
      </w:pPr>
    </w:p>
    <w:p w14:paraId="5C850F2A" w14:textId="77777777" w:rsidR="007A18AB" w:rsidRDefault="00840174">
      <w:pPr>
        <w:pStyle w:val="PL"/>
        <w:rPr>
          <w:ins w:id="5619" w:author="Huawei_RAN2-109-e_2" w:date="2020-02-27T21:37:00Z"/>
        </w:rPr>
      </w:pPr>
      <w:ins w:id="5620" w:author="Huawei_RAN2-109-e_2" w:date="2020-02-27T21:37:00Z">
        <w:r>
          <w:t>VarLogMeasReport-r</w:t>
        </w:r>
        <w:proofErr w:type="gramStart"/>
        <w:r>
          <w:t xml:space="preserve">16 </w:t>
        </w:r>
        <w:r>
          <w:rPr>
            <w:lang w:eastAsia="zh-CN"/>
          </w:rPr>
          <w:t>::=</w:t>
        </w:r>
        <w:proofErr w:type="gramEnd"/>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621" w:author="Huawei_RAN2-109-e_2" w:date="2020-02-27T21:37:00Z"/>
        </w:rPr>
      </w:pPr>
      <w:ins w:id="5622" w:author="Huawei_RAN2-109-e_2" w:date="2020-02-27T21:37:00Z">
        <w:r>
          <w:tab/>
          <w:t>absoluteTimeStamp-r16</w:t>
        </w:r>
        <w:r>
          <w:tab/>
        </w:r>
        <w:r>
          <w:tab/>
        </w:r>
        <w:r>
          <w:tab/>
        </w:r>
        <w:r>
          <w:tab/>
          <w:t>AbsoluteTimeInfo-r16,</w:t>
        </w:r>
      </w:ins>
    </w:p>
    <w:p w14:paraId="5BACB621" w14:textId="77777777" w:rsidR="007A18AB" w:rsidRDefault="00840174">
      <w:pPr>
        <w:pStyle w:val="PL"/>
        <w:rPr>
          <w:ins w:id="5623" w:author="Huawei_RAN2-109-e_2" w:date="2020-02-27T21:37:00Z"/>
        </w:rPr>
      </w:pPr>
      <w:ins w:id="5624" w:author="Huawei_RAN2-109-e_2" w:date="2020-02-27T21:37:00Z">
        <w:r>
          <w:tab/>
          <w:t>traceReference-r16</w:t>
        </w:r>
        <w:r>
          <w:tab/>
        </w:r>
        <w:r>
          <w:tab/>
        </w:r>
        <w:r>
          <w:tab/>
        </w:r>
        <w:r>
          <w:tab/>
        </w:r>
        <w:r>
          <w:tab/>
        </w:r>
        <w:proofErr w:type="spellStart"/>
        <w:r>
          <w:t>TraceReference-r16</w:t>
        </w:r>
        <w:proofErr w:type="spellEnd"/>
        <w:r>
          <w:t>,</w:t>
        </w:r>
      </w:ins>
    </w:p>
    <w:p w14:paraId="0BD3FDE9" w14:textId="77777777" w:rsidR="007A18AB" w:rsidRDefault="00840174">
      <w:pPr>
        <w:pStyle w:val="PL"/>
        <w:rPr>
          <w:ins w:id="5625" w:author="Huawei_RAN2-109-e_2" w:date="2020-02-27T21:37:00Z"/>
        </w:rPr>
      </w:pPr>
      <w:ins w:id="5626"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627" w:author="Huawei_RAN2-109-e_2" w:date="2020-02-27T21:37:00Z"/>
        </w:rPr>
      </w:pPr>
      <w:ins w:id="5628"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629" w:author="Huawei_RAN2-109-e_2" w:date="2020-02-27T22:17:00Z"/>
          <w:lang w:val="sv-SE"/>
          <w:rPrChange w:id="5630" w:author="Ericsson_109e_1" w:date="2020-03-04T07:39:00Z">
            <w:rPr>
              <w:ins w:id="5631" w:author="Huawei_RAN2-109-e_2" w:date="2020-02-27T22:17:00Z"/>
            </w:rPr>
          </w:rPrChange>
        </w:rPr>
      </w:pPr>
      <w:ins w:id="5632" w:author="Huawei_RAN2-109-e_2" w:date="2020-02-27T21:37:00Z">
        <w:r>
          <w:tab/>
        </w:r>
        <w:r w:rsidRPr="00525ED7">
          <w:rPr>
            <w:lang w:val="sv-SE"/>
            <w:rPrChange w:id="5633" w:author="Ericsson_109e_1" w:date="2020-03-04T07:39:00Z">
              <w:rPr>
                <w:rFonts w:ascii="Arial" w:hAnsi="Arial"/>
                <w:sz w:val="24"/>
                <w:lang w:val="zh-CN" w:eastAsia="zh-CN"/>
              </w:rPr>
            </w:rPrChange>
          </w:rPr>
          <w:t>logMeasInfoList-r16</w:t>
        </w:r>
        <w:r w:rsidRPr="00525ED7">
          <w:rPr>
            <w:lang w:val="sv-SE"/>
            <w:rPrChange w:id="5634" w:author="Ericsson_109e_1" w:date="2020-03-04T07:39:00Z">
              <w:rPr>
                <w:rFonts w:ascii="Arial" w:hAnsi="Arial"/>
                <w:sz w:val="24"/>
                <w:lang w:val="zh-CN" w:eastAsia="zh-CN"/>
              </w:rPr>
            </w:rPrChange>
          </w:rPr>
          <w:tab/>
        </w:r>
        <w:r w:rsidRPr="00525ED7">
          <w:rPr>
            <w:lang w:val="sv-SE"/>
            <w:rPrChange w:id="5635" w:author="Ericsson_109e_1" w:date="2020-03-04T07:39:00Z">
              <w:rPr>
                <w:rFonts w:ascii="Arial" w:hAnsi="Arial"/>
                <w:sz w:val="24"/>
                <w:lang w:val="zh-CN" w:eastAsia="zh-CN"/>
              </w:rPr>
            </w:rPrChange>
          </w:rPr>
          <w:tab/>
        </w:r>
        <w:r w:rsidRPr="00525ED7">
          <w:rPr>
            <w:lang w:val="sv-SE"/>
            <w:rPrChange w:id="5636" w:author="Ericsson_109e_1" w:date="2020-03-04T07:39:00Z">
              <w:rPr>
                <w:rFonts w:ascii="Arial" w:hAnsi="Arial"/>
                <w:sz w:val="24"/>
                <w:lang w:val="zh-CN" w:eastAsia="zh-CN"/>
              </w:rPr>
            </w:rPrChange>
          </w:rPr>
          <w:tab/>
        </w:r>
        <w:r w:rsidRPr="00525ED7">
          <w:rPr>
            <w:lang w:val="sv-SE"/>
            <w:rPrChange w:id="5637" w:author="Ericsson_109e_1" w:date="2020-03-04T07:39:00Z">
              <w:rPr>
                <w:rFonts w:ascii="Arial" w:hAnsi="Arial"/>
                <w:sz w:val="24"/>
                <w:lang w:val="zh-CN" w:eastAsia="zh-CN"/>
              </w:rPr>
            </w:rPrChange>
          </w:rPr>
          <w:tab/>
        </w:r>
        <w:r w:rsidRPr="00525ED7">
          <w:rPr>
            <w:lang w:val="sv-SE"/>
            <w:rPrChange w:id="5638"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639" w:author="Huawei_RAN2-109-e_2" w:date="2020-02-27T21:37:00Z"/>
          <w:lang w:val="sv-SE"/>
          <w:rPrChange w:id="5640" w:author="Ericsson_109e_1" w:date="2020-03-04T07:39:00Z">
            <w:rPr>
              <w:ins w:id="5641" w:author="Huawei_RAN2-109-e_2" w:date="2020-02-27T21:37:00Z"/>
            </w:rPr>
          </w:rPrChange>
        </w:rPr>
      </w:pPr>
      <w:ins w:id="5642" w:author="Huawei_RAN2-109-e_2" w:date="2020-02-27T22:17:00Z">
        <w:r w:rsidRPr="00525ED7">
          <w:rPr>
            <w:lang w:val="sv-SE"/>
            <w:rPrChange w:id="5643" w:author="Ericsson_109e_1" w:date="2020-03-04T07:39:00Z">
              <w:rPr>
                <w:rFonts w:ascii="Arial" w:hAnsi="Arial"/>
                <w:sz w:val="24"/>
                <w:lang w:val="zh-CN" w:eastAsia="zh-CN"/>
              </w:rPr>
            </w:rPrChange>
          </w:rPr>
          <w:tab/>
          <w:t>plmn-IdentityList-r16</w:t>
        </w:r>
        <w:r w:rsidRPr="00525ED7">
          <w:rPr>
            <w:lang w:val="sv-SE"/>
            <w:rPrChange w:id="5644" w:author="Ericsson_109e_1" w:date="2020-03-04T07:39:00Z">
              <w:rPr>
                <w:rFonts w:ascii="Arial" w:hAnsi="Arial"/>
                <w:sz w:val="24"/>
                <w:lang w:val="zh-CN" w:eastAsia="zh-CN"/>
              </w:rPr>
            </w:rPrChange>
          </w:rPr>
          <w:tab/>
        </w:r>
        <w:r w:rsidRPr="00525ED7">
          <w:rPr>
            <w:lang w:val="sv-SE"/>
            <w:rPrChange w:id="5645" w:author="Ericsson_109e_1" w:date="2020-03-04T07:39:00Z">
              <w:rPr>
                <w:rFonts w:ascii="Arial" w:hAnsi="Arial"/>
                <w:sz w:val="24"/>
                <w:lang w:val="zh-CN" w:eastAsia="zh-CN"/>
              </w:rPr>
            </w:rPrChange>
          </w:rPr>
          <w:tab/>
        </w:r>
        <w:r w:rsidRPr="00525ED7">
          <w:rPr>
            <w:lang w:val="sv-SE"/>
            <w:rPrChange w:id="5646" w:author="Ericsson_109e_1" w:date="2020-03-04T07:39:00Z">
              <w:rPr>
                <w:rFonts w:ascii="Arial" w:hAnsi="Arial"/>
                <w:sz w:val="24"/>
                <w:lang w:val="zh-CN" w:eastAsia="zh-CN"/>
              </w:rPr>
            </w:rPrChange>
          </w:rPr>
          <w:tab/>
        </w:r>
        <w:r w:rsidRPr="00525ED7">
          <w:rPr>
            <w:lang w:val="sv-SE"/>
            <w:rPrChange w:id="5647"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648" w:author="Huawei_RAN2-109-e_2" w:date="2020-02-27T21:37:00Z"/>
          <w:lang w:val="sv-SE"/>
          <w:rPrChange w:id="5649" w:author="Ericsson_109e_1" w:date="2020-03-04T07:39:00Z">
            <w:rPr>
              <w:ins w:id="5650" w:author="Huawei_RAN2-109-e_2" w:date="2020-02-27T21:37:00Z"/>
            </w:rPr>
          </w:rPrChange>
        </w:rPr>
      </w:pPr>
      <w:ins w:id="5651" w:author="Huawei_RAN2-109-e_2" w:date="2020-02-27T21:37:00Z">
        <w:r w:rsidRPr="00525ED7">
          <w:rPr>
            <w:lang w:val="sv-SE"/>
            <w:rPrChange w:id="5652"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653" w:author="Huawei_RAN2-109-e_2" w:date="2020-02-27T21:37:00Z"/>
          <w:lang w:val="sv-SE"/>
          <w:rPrChange w:id="5654" w:author="Ericsson_109e_1" w:date="2020-03-04T07:39:00Z">
            <w:rPr>
              <w:ins w:id="5655" w:author="Huawei_RAN2-109-e_2" w:date="2020-02-27T21:37:00Z"/>
            </w:rPr>
          </w:rPrChange>
        </w:rPr>
      </w:pPr>
    </w:p>
    <w:p w14:paraId="465E4758" w14:textId="77777777" w:rsidR="007A18AB" w:rsidRPr="00525ED7" w:rsidRDefault="00840174">
      <w:pPr>
        <w:pStyle w:val="PL"/>
        <w:rPr>
          <w:ins w:id="5656" w:author="Huawei_RAN2-109-e_2" w:date="2020-02-27T21:37:00Z"/>
          <w:color w:val="808080"/>
          <w:lang w:val="sv-SE"/>
          <w:rPrChange w:id="5657" w:author="Ericsson_109e_1" w:date="2020-03-04T07:39:00Z">
            <w:rPr>
              <w:ins w:id="5658" w:author="Huawei_RAN2-109-e_2" w:date="2020-02-27T21:37:00Z"/>
              <w:color w:val="808080"/>
            </w:rPr>
          </w:rPrChange>
        </w:rPr>
      </w:pPr>
      <w:ins w:id="5659" w:author="Huawei_RAN2-109-e_2" w:date="2020-02-27T21:37:00Z">
        <w:r w:rsidRPr="00525ED7">
          <w:rPr>
            <w:color w:val="808080"/>
            <w:lang w:val="sv-SE"/>
            <w:rPrChange w:id="5660"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661" w:author="Huawei_RAN2-109-e_2" w:date="2020-02-27T21:37:00Z"/>
        </w:rPr>
      </w:pPr>
      <w:ins w:id="5662" w:author="Huawei_RAN2-109-e_2" w:date="2020-02-27T21:37:00Z">
        <w:r>
          <w:t>-- ASN1STOP</w:t>
        </w:r>
      </w:ins>
    </w:p>
    <w:p w14:paraId="25BB0B9D" w14:textId="77777777" w:rsidR="007A18AB" w:rsidRDefault="007A18AB">
      <w:pPr>
        <w:rPr>
          <w:ins w:id="5663" w:author="Huawei_RAN2-109-e_2" w:date="2020-02-27T21:37:00Z"/>
          <w:rFonts w:eastAsiaTheme="minorEastAsia"/>
          <w:b/>
        </w:rPr>
      </w:pPr>
    </w:p>
    <w:p w14:paraId="13B94581" w14:textId="77777777" w:rsidR="007A18AB" w:rsidRDefault="007A18AB">
      <w:pPr>
        <w:rPr>
          <w:ins w:id="5664" w:author="Huawei_RAN2-109-e_2" w:date="2020-02-27T21:37:00Z"/>
          <w:rFonts w:eastAsiaTheme="minorEastAsia"/>
          <w:b/>
        </w:rPr>
      </w:pPr>
    </w:p>
    <w:p w14:paraId="45AC1392" w14:textId="77777777" w:rsidR="007A18AB" w:rsidRDefault="00840174">
      <w:pPr>
        <w:pStyle w:val="Heading4"/>
        <w:rPr>
          <w:ins w:id="5665" w:author="Huawei_RAN2-109-e_2" w:date="2020-02-27T21:37:00Z"/>
          <w:i/>
          <w:lang w:val="en-GB"/>
        </w:rPr>
      </w:pPr>
      <w:bookmarkStart w:id="5666" w:name="_Toc20487663"/>
      <w:ins w:id="5667" w:author="Huawei_RAN2-109-e_2" w:date="2020-02-27T21:37:00Z">
        <w:r>
          <w:rPr>
            <w:lang w:val="en-GB"/>
          </w:rPr>
          <w:t>–</w:t>
        </w:r>
        <w:r>
          <w:rPr>
            <w:lang w:val="en-GB"/>
          </w:rPr>
          <w:tab/>
        </w:r>
        <w:proofErr w:type="spellStart"/>
        <w:r>
          <w:rPr>
            <w:i/>
            <w:lang w:val="en-GB"/>
          </w:rPr>
          <w:t>VarMobilityHistoryReport</w:t>
        </w:r>
        <w:bookmarkEnd w:id="5666"/>
        <w:proofErr w:type="spellEnd"/>
      </w:ins>
    </w:p>
    <w:p w14:paraId="75779A3C" w14:textId="77777777" w:rsidR="007A18AB" w:rsidRDefault="00840174">
      <w:pPr>
        <w:rPr>
          <w:ins w:id="5668" w:author="Huawei_RAN2-109-e_2" w:date="2020-02-27T21:37:00Z"/>
        </w:rPr>
      </w:pPr>
      <w:ins w:id="5669" w:author="Huawei_RAN2-109-e_2" w:date="2020-02-27T21:37:00Z">
        <w:r>
          <w:t xml:space="preserve">The UE variable </w:t>
        </w:r>
        <w:proofErr w:type="spellStart"/>
        <w:r>
          <w:rPr>
            <w:i/>
          </w:rPr>
          <w:t>VarMobilityHistoryReport</w:t>
        </w:r>
        <w:proofErr w:type="spellEnd"/>
        <w:r>
          <w:t xml:space="preserve"> includes the mobility history information.</w:t>
        </w:r>
      </w:ins>
    </w:p>
    <w:p w14:paraId="0864D39B" w14:textId="77777777" w:rsidR="007A18AB" w:rsidRDefault="007A18AB">
      <w:pPr>
        <w:rPr>
          <w:ins w:id="5670" w:author="Huawei_RAN2-109-e_2" w:date="2020-02-27T21:37:00Z"/>
          <w:rFonts w:eastAsiaTheme="minorEastAsia"/>
        </w:rPr>
      </w:pPr>
    </w:p>
    <w:p w14:paraId="1F1692B0" w14:textId="77777777" w:rsidR="007A18AB" w:rsidRDefault="00840174">
      <w:pPr>
        <w:pStyle w:val="TH"/>
        <w:rPr>
          <w:ins w:id="5671" w:author="Huawei_RAN2-109-e_2" w:date="2020-02-27T21:37:00Z"/>
          <w:lang w:val="en-GB"/>
        </w:rPr>
      </w:pPr>
      <w:proofErr w:type="spellStart"/>
      <w:ins w:id="5672" w:author="Huawei_RAN2-109-e_2" w:date="2020-02-27T21:37:00Z">
        <w:r>
          <w:rPr>
            <w:bCs/>
            <w:i/>
            <w:iCs/>
            <w:lang w:val="en-GB"/>
          </w:rPr>
          <w:t>VarMobilityHistoryReport</w:t>
        </w:r>
        <w:proofErr w:type="spellEnd"/>
        <w:r>
          <w:rPr>
            <w:lang w:val="en-GB"/>
          </w:rPr>
          <w:t xml:space="preserve"> UE variable</w:t>
        </w:r>
      </w:ins>
    </w:p>
    <w:p w14:paraId="40063850" w14:textId="77777777" w:rsidR="007A18AB" w:rsidRDefault="00840174">
      <w:pPr>
        <w:pStyle w:val="PL"/>
        <w:rPr>
          <w:ins w:id="5673" w:author="Huawei_RAN2-109-e_2" w:date="2020-02-27T21:37:00Z"/>
        </w:rPr>
      </w:pPr>
      <w:ins w:id="5674" w:author="Huawei_RAN2-109-e_2" w:date="2020-02-27T21:37:00Z">
        <w:r>
          <w:t>-- ASN1START</w:t>
        </w:r>
      </w:ins>
    </w:p>
    <w:p w14:paraId="49AB2EC0" w14:textId="77777777" w:rsidR="007A18AB" w:rsidRDefault="00840174">
      <w:pPr>
        <w:pStyle w:val="PL"/>
        <w:rPr>
          <w:ins w:id="5675" w:author="Huawei_RAN2-109-e_2" w:date="2020-02-27T21:37:00Z"/>
          <w:color w:val="808080"/>
        </w:rPr>
      </w:pPr>
      <w:ins w:id="5676" w:author="Huawei_RAN2-109-e_2" w:date="2020-02-27T21:37:00Z">
        <w:r>
          <w:rPr>
            <w:color w:val="808080"/>
          </w:rPr>
          <w:t>-- TAG-VARMOBILITYHISTORYREPORT-START</w:t>
        </w:r>
      </w:ins>
    </w:p>
    <w:p w14:paraId="472D65D9" w14:textId="77777777" w:rsidR="007A18AB" w:rsidRDefault="007A18AB">
      <w:pPr>
        <w:pStyle w:val="PL"/>
        <w:rPr>
          <w:ins w:id="5677" w:author="Huawei_RAN2-109-e_2" w:date="2020-02-27T21:37:00Z"/>
        </w:rPr>
      </w:pPr>
    </w:p>
    <w:p w14:paraId="33A91777" w14:textId="77777777" w:rsidR="007A18AB" w:rsidRDefault="00840174">
      <w:pPr>
        <w:pStyle w:val="PL"/>
        <w:rPr>
          <w:ins w:id="5678" w:author="Huawei_RAN2-109-e_2" w:date="2020-02-27T21:37:00Z"/>
        </w:rPr>
      </w:pPr>
      <w:ins w:id="5679" w:author="Huawei_RAN2-109-e_2" w:date="2020-02-27T21:37:00Z">
        <w:r>
          <w:t>VarMobilityHistoryReport-r</w:t>
        </w:r>
        <w:proofErr w:type="gramStart"/>
        <w:r>
          <w:t>16 ::=</w:t>
        </w:r>
        <w:proofErr w:type="gramEnd"/>
        <w:r>
          <w:tab/>
          <w:t>VisitedCellInfoList-r16</w:t>
        </w:r>
      </w:ins>
    </w:p>
    <w:p w14:paraId="78F5FDB4" w14:textId="77777777" w:rsidR="007A18AB" w:rsidRDefault="007A18AB">
      <w:pPr>
        <w:pStyle w:val="PL"/>
        <w:rPr>
          <w:ins w:id="5680" w:author="Huawei_RAN2-109-e_2" w:date="2020-02-27T21:37:00Z"/>
        </w:rPr>
      </w:pPr>
    </w:p>
    <w:p w14:paraId="1012DB8E" w14:textId="77777777" w:rsidR="007A18AB" w:rsidRDefault="00840174">
      <w:pPr>
        <w:pStyle w:val="PL"/>
        <w:rPr>
          <w:ins w:id="5681" w:author="Huawei_RAN2-109-e_2" w:date="2020-02-27T21:37:00Z"/>
          <w:color w:val="808080"/>
        </w:rPr>
      </w:pPr>
      <w:ins w:id="5682" w:author="Huawei_RAN2-109-e_2" w:date="2020-02-27T21:37:00Z">
        <w:r>
          <w:rPr>
            <w:color w:val="808080"/>
          </w:rPr>
          <w:t>-- TAG-VARMOBILITYHISTORYREPORT-STOP</w:t>
        </w:r>
      </w:ins>
    </w:p>
    <w:p w14:paraId="3E7D7F1F" w14:textId="77777777" w:rsidR="007A18AB" w:rsidRDefault="00840174">
      <w:pPr>
        <w:pStyle w:val="PL"/>
        <w:rPr>
          <w:ins w:id="5683" w:author="Huawei_RAN2-109-e_2" w:date="2020-02-27T21:37:00Z"/>
        </w:rPr>
      </w:pPr>
      <w:ins w:id="5684" w:author="Huawei_RAN2-109-e_2" w:date="2020-02-27T21:37:00Z">
        <w:r>
          <w:t>-- ASN1STOP</w:t>
        </w:r>
      </w:ins>
    </w:p>
    <w:p w14:paraId="6F82AC5D" w14:textId="77777777" w:rsidR="007A18AB" w:rsidRDefault="007A18AB">
      <w:pPr>
        <w:rPr>
          <w:ins w:id="5685" w:author="Huawei_RAN2-109-e_2" w:date="2020-02-27T21:37:00Z"/>
          <w:rFonts w:eastAsiaTheme="minorEastAsia"/>
        </w:rPr>
      </w:pPr>
    </w:p>
    <w:p w14:paraId="031B5F67" w14:textId="77777777" w:rsidR="007A18AB" w:rsidRDefault="007A18AB">
      <w:pPr>
        <w:rPr>
          <w:ins w:id="5686" w:author="Huawei_RAN2-109-e_2" w:date="2020-02-27T21:37:00Z"/>
          <w:rFonts w:eastAsiaTheme="minorEastAsia"/>
        </w:rPr>
      </w:pPr>
    </w:p>
    <w:p w14:paraId="4C27B062" w14:textId="77777777" w:rsidR="007A18AB" w:rsidRDefault="00840174">
      <w:pPr>
        <w:pStyle w:val="Heading4"/>
        <w:rPr>
          <w:ins w:id="5687" w:author="Huawei_RAN2-109-e_2" w:date="2020-02-27T21:37:00Z"/>
          <w:lang w:val="en-GB"/>
        </w:rPr>
      </w:pPr>
      <w:bookmarkStart w:id="5688" w:name="_Toc20432074"/>
      <w:ins w:id="5689" w:author="Huawei_RAN2-109-e_2" w:date="2020-02-27T21:37:00Z">
        <w:r>
          <w:rPr>
            <w:lang w:val="en-GB"/>
          </w:rPr>
          <w:t>–</w:t>
        </w:r>
        <w:r>
          <w:rPr>
            <w:lang w:val="en-GB"/>
          </w:rPr>
          <w:tab/>
        </w:r>
        <w:proofErr w:type="spellStart"/>
        <w:r>
          <w:rPr>
            <w:i/>
            <w:lang w:val="en-GB"/>
          </w:rPr>
          <w:t>VarRA</w:t>
        </w:r>
        <w:proofErr w:type="spellEnd"/>
        <w:r>
          <w:rPr>
            <w:i/>
            <w:lang w:val="en-GB"/>
          </w:rPr>
          <w:t>-Report</w:t>
        </w:r>
      </w:ins>
    </w:p>
    <w:p w14:paraId="29A681C3" w14:textId="77777777" w:rsidR="007A18AB" w:rsidRDefault="00840174">
      <w:pPr>
        <w:rPr>
          <w:ins w:id="5690" w:author="Huawei_RAN2-109-e_2" w:date="2020-02-27T21:37:00Z"/>
        </w:rPr>
      </w:pPr>
      <w:ins w:id="5691" w:author="Huawei_RAN2-109-e_2" w:date="2020-02-27T21:37:00Z">
        <w:r>
          <w:t xml:space="preserve">The UE variable </w:t>
        </w:r>
        <w:proofErr w:type="spellStart"/>
        <w:r>
          <w:rPr>
            <w:i/>
          </w:rPr>
          <w:t>VarRA</w:t>
        </w:r>
        <w:proofErr w:type="spellEnd"/>
        <w:r>
          <w:rPr>
            <w:i/>
          </w:rPr>
          <w:t>-Report</w:t>
        </w:r>
        <w:r>
          <w:rPr>
            <w:iCs/>
          </w:rPr>
          <w:t xml:space="preserve"> includes the random-access related information</w:t>
        </w:r>
        <w:r>
          <w:t>.</w:t>
        </w:r>
      </w:ins>
    </w:p>
    <w:p w14:paraId="73CCDE5E" w14:textId="77777777" w:rsidR="007A18AB" w:rsidRDefault="00840174">
      <w:pPr>
        <w:pStyle w:val="TH"/>
        <w:rPr>
          <w:ins w:id="5692" w:author="Huawei_RAN2-109-e_2" w:date="2020-02-27T21:37:00Z"/>
          <w:lang w:val="sv-SE"/>
        </w:rPr>
      </w:pPr>
      <w:ins w:id="5693"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694" w:author="Huawei_RAN2-109-e_2" w:date="2020-02-27T21:37:00Z"/>
          <w:lang w:val="sv-SE"/>
        </w:rPr>
      </w:pPr>
      <w:ins w:id="5695" w:author="Huawei_RAN2-109-e_2" w:date="2020-02-27T21:37:00Z">
        <w:r>
          <w:rPr>
            <w:lang w:val="sv-SE"/>
          </w:rPr>
          <w:t>-- ASN1START</w:t>
        </w:r>
      </w:ins>
    </w:p>
    <w:p w14:paraId="45F8A5D3" w14:textId="77777777" w:rsidR="007A18AB" w:rsidRDefault="00840174">
      <w:pPr>
        <w:pStyle w:val="PL"/>
        <w:rPr>
          <w:ins w:id="5696" w:author="Huawei_RAN2-109-e_2" w:date="2020-02-27T21:37:00Z"/>
          <w:color w:val="808080"/>
          <w:lang w:val="sv-SE"/>
        </w:rPr>
      </w:pPr>
      <w:ins w:id="5697" w:author="Huawei_RAN2-109-e_2" w:date="2020-02-27T21:37:00Z">
        <w:r>
          <w:rPr>
            <w:color w:val="808080"/>
            <w:lang w:val="sv-SE"/>
          </w:rPr>
          <w:lastRenderedPageBreak/>
          <w:t>-- TAG-VARRA-REPORT-START</w:t>
        </w:r>
      </w:ins>
    </w:p>
    <w:p w14:paraId="6EFE5B07" w14:textId="77777777" w:rsidR="007A18AB" w:rsidRDefault="007A18AB">
      <w:pPr>
        <w:pStyle w:val="PL"/>
        <w:rPr>
          <w:ins w:id="5698" w:author="Huawei_RAN2-109-e_2" w:date="2020-02-27T21:37:00Z"/>
          <w:lang w:val="sv-SE"/>
        </w:rPr>
      </w:pPr>
    </w:p>
    <w:p w14:paraId="2EF71168" w14:textId="77777777" w:rsidR="007A18AB" w:rsidRDefault="00840174">
      <w:pPr>
        <w:pStyle w:val="PL"/>
        <w:rPr>
          <w:ins w:id="5699" w:author="Huawei_RAN2-109-e_2" w:date="2020-02-27T21:37:00Z"/>
        </w:rPr>
      </w:pPr>
      <w:ins w:id="5700" w:author="Huawei_RAN2-109-e_2" w:date="2020-02-27T21:37:00Z">
        <w:r>
          <w:t>VarRA-Report-r</w:t>
        </w:r>
        <w:proofErr w:type="gramStart"/>
        <w:r>
          <w:t>16 ::=</w:t>
        </w:r>
        <w:proofErr w:type="gramEnd"/>
        <w:r>
          <w:tab/>
        </w:r>
        <w:r>
          <w:tab/>
        </w:r>
        <w:r>
          <w:tab/>
        </w:r>
        <w:r>
          <w:tab/>
          <w:t>SEQUENCE {</w:t>
        </w:r>
      </w:ins>
    </w:p>
    <w:p w14:paraId="576391FB" w14:textId="77777777" w:rsidR="007A18AB" w:rsidRDefault="00840174">
      <w:pPr>
        <w:pStyle w:val="PL"/>
        <w:tabs>
          <w:tab w:val="clear" w:pos="768"/>
        </w:tabs>
        <w:rPr>
          <w:ins w:id="5701" w:author="Huawei_RAN2-109-e_2" w:date="2020-02-27T21:37:00Z"/>
        </w:rPr>
      </w:pPr>
      <w:ins w:id="5702" w:author="Huawei_RAN2-109-e_2" w:date="2020-02-27T21:37:00Z">
        <w:r>
          <w:tab/>
          <w:t>ra-ReportList-r16</w:t>
        </w:r>
        <w:r>
          <w:tab/>
        </w:r>
        <w:r>
          <w:tab/>
        </w:r>
        <w:r>
          <w:tab/>
        </w:r>
        <w:r>
          <w:tab/>
        </w:r>
        <w:r>
          <w:tab/>
        </w:r>
        <w:r>
          <w:tab/>
        </w:r>
        <w:r>
          <w:tab/>
        </w:r>
        <w:proofErr w:type="spellStart"/>
        <w:r>
          <w:t>RA-ReportList-r16</w:t>
        </w:r>
        <w:proofErr w:type="spellEnd"/>
        <w:r>
          <w:t>,</w:t>
        </w:r>
      </w:ins>
    </w:p>
    <w:p w14:paraId="21E423CD" w14:textId="77777777" w:rsidR="007A18AB" w:rsidRDefault="00840174">
      <w:pPr>
        <w:pStyle w:val="PL"/>
        <w:tabs>
          <w:tab w:val="clear" w:pos="5760"/>
        </w:tabs>
        <w:rPr>
          <w:ins w:id="5703" w:author="Huawei_RAN2-109-e_2" w:date="2020-02-27T21:37:00Z"/>
        </w:rPr>
      </w:pPr>
      <w:ins w:id="5704" w:author="Huawei_RAN2-109-e_2" w:date="2020-02-27T21:37:00Z">
        <w:r>
          <w:tab/>
          <w:t>plmn-IdentityList-r16</w:t>
        </w:r>
        <w:r>
          <w:tab/>
        </w:r>
        <w:r>
          <w:tab/>
        </w:r>
        <w:r>
          <w:tab/>
        </w:r>
        <w:r>
          <w:tab/>
        </w:r>
        <w:r>
          <w:tab/>
        </w:r>
        <w:r>
          <w:tab/>
        </w:r>
        <w:proofErr w:type="spellStart"/>
        <w:r>
          <w:t>PLMN-IdentityList-r16</w:t>
        </w:r>
        <w:proofErr w:type="spellEnd"/>
      </w:ins>
    </w:p>
    <w:p w14:paraId="483E2C3D" w14:textId="77777777" w:rsidR="007A18AB" w:rsidRDefault="00840174">
      <w:pPr>
        <w:pStyle w:val="PL"/>
        <w:rPr>
          <w:ins w:id="5705" w:author="Huawei_RAN2-109-e_2" w:date="2020-02-27T21:37:00Z"/>
        </w:rPr>
      </w:pPr>
      <w:ins w:id="5706" w:author="Huawei_RAN2-109-e_2" w:date="2020-02-27T21:37:00Z">
        <w:r>
          <w:t>}</w:t>
        </w:r>
      </w:ins>
    </w:p>
    <w:p w14:paraId="143405EA" w14:textId="77777777" w:rsidR="007A18AB" w:rsidRDefault="007A18AB">
      <w:pPr>
        <w:pStyle w:val="PL"/>
        <w:rPr>
          <w:ins w:id="5707" w:author="Huawei_RAN2-109-e_2" w:date="2020-02-27T21:37:00Z"/>
        </w:rPr>
      </w:pPr>
    </w:p>
    <w:p w14:paraId="2AD3AF1C" w14:textId="77777777" w:rsidR="007A18AB" w:rsidRDefault="00840174">
      <w:pPr>
        <w:pStyle w:val="PL"/>
        <w:rPr>
          <w:ins w:id="5708" w:author="Huawei_RAN2-109-e_2" w:date="2020-02-27T21:37:00Z"/>
        </w:rPr>
      </w:pPr>
      <w:ins w:id="5709" w:author="Huawei_RAN2-109-e_2" w:date="2020-02-27T21:37:00Z">
        <w:r>
          <w:t>PLMN-IdentityList-r</w:t>
        </w:r>
        <w:proofErr w:type="gramStart"/>
        <w:r>
          <w:t>16 ::=</w:t>
        </w:r>
        <w:proofErr w:type="gramEnd"/>
        <w:r>
          <w:t xml:space="preserve">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710" w:author="Huawei_RAN2-109-e_2" w:date="2020-02-27T21:37:00Z"/>
        </w:rPr>
      </w:pPr>
    </w:p>
    <w:p w14:paraId="70E6EDD6" w14:textId="77777777" w:rsidR="007A18AB" w:rsidRDefault="00840174">
      <w:pPr>
        <w:pStyle w:val="PL"/>
        <w:rPr>
          <w:ins w:id="5711" w:author="Huawei_RAN2-109-e_2" w:date="2020-02-27T21:37:00Z"/>
          <w:color w:val="808080"/>
        </w:rPr>
      </w:pPr>
      <w:ins w:id="5712" w:author="Huawei_RAN2-109-e_2" w:date="2020-02-27T21:37:00Z">
        <w:r>
          <w:rPr>
            <w:color w:val="808080"/>
          </w:rPr>
          <w:t>-- TAG-VARRA-REPORT-STOP</w:t>
        </w:r>
      </w:ins>
    </w:p>
    <w:p w14:paraId="663F2C5E" w14:textId="77777777" w:rsidR="007A18AB" w:rsidRDefault="00840174">
      <w:pPr>
        <w:pStyle w:val="PL"/>
        <w:rPr>
          <w:ins w:id="5713" w:author="Huawei_RAN2-109-e_2" w:date="2020-02-27T21:37:00Z"/>
        </w:rPr>
      </w:pPr>
      <w:ins w:id="5714" w:author="Huawei_RAN2-109-e_2" w:date="2020-02-27T21:37:00Z">
        <w:r>
          <w:t>-- ASN1STOP</w:t>
        </w:r>
      </w:ins>
    </w:p>
    <w:p w14:paraId="2095F548" w14:textId="77777777" w:rsidR="007A18AB" w:rsidRDefault="00840174">
      <w:pPr>
        <w:pStyle w:val="Heading4"/>
        <w:rPr>
          <w:ins w:id="5715" w:author="Huawei_RAN2-109-e_2" w:date="2020-02-27T21:37:00Z"/>
          <w:lang w:val="en-GB"/>
        </w:rPr>
      </w:pPr>
      <w:ins w:id="5716" w:author="Huawei_RAN2-109-e_2" w:date="2020-02-27T21:37:00Z">
        <w:r>
          <w:rPr>
            <w:lang w:val="en-GB"/>
          </w:rPr>
          <w:t>–</w:t>
        </w:r>
        <w:r>
          <w:rPr>
            <w:lang w:val="en-GB"/>
          </w:rPr>
          <w:tab/>
        </w:r>
        <w:proofErr w:type="spellStart"/>
        <w:r>
          <w:rPr>
            <w:i/>
            <w:lang w:val="en-GB"/>
          </w:rPr>
          <w:t>VarRLF</w:t>
        </w:r>
        <w:proofErr w:type="spellEnd"/>
        <w:r>
          <w:rPr>
            <w:i/>
            <w:lang w:val="en-GB"/>
          </w:rPr>
          <w:t>-Report</w:t>
        </w:r>
        <w:bookmarkEnd w:id="5688"/>
      </w:ins>
    </w:p>
    <w:p w14:paraId="33EF8A8C" w14:textId="77777777" w:rsidR="007A18AB" w:rsidRDefault="00840174">
      <w:pPr>
        <w:rPr>
          <w:ins w:id="5717" w:author="Huawei_RAN2-109-e_2" w:date="2020-02-27T21:37:00Z"/>
        </w:rPr>
      </w:pPr>
      <w:ins w:id="5718" w:author="Huawei_RAN2-109-e_2" w:date="2020-02-27T21:37:00Z">
        <w:r>
          <w:t xml:space="preserve">The UE variable </w:t>
        </w:r>
        <w:proofErr w:type="spellStart"/>
        <w:r>
          <w:rPr>
            <w:i/>
          </w:rPr>
          <w:t>VarRLF</w:t>
        </w:r>
        <w:proofErr w:type="spellEnd"/>
        <w:r>
          <w:rPr>
            <w:i/>
          </w:rPr>
          <w:t>-Report</w:t>
        </w:r>
        <w:r>
          <w:rPr>
            <w:iCs/>
          </w:rPr>
          <w:t xml:space="preserve"> includes the radio link failure information or handover failure information</w:t>
        </w:r>
        <w:r>
          <w:t>.</w:t>
        </w:r>
      </w:ins>
    </w:p>
    <w:p w14:paraId="07A2E9F7" w14:textId="77777777" w:rsidR="007A18AB" w:rsidRDefault="00840174">
      <w:pPr>
        <w:pStyle w:val="TH"/>
        <w:rPr>
          <w:ins w:id="5719" w:author="Huawei_RAN2-109-e_2" w:date="2020-02-27T21:37:00Z"/>
          <w:lang w:val="en-GB"/>
        </w:rPr>
      </w:pPr>
      <w:proofErr w:type="spellStart"/>
      <w:ins w:id="5720" w:author="Huawei_RAN2-109-e_2" w:date="2020-02-27T21:37:00Z">
        <w:r>
          <w:rPr>
            <w:bCs/>
            <w:i/>
            <w:iCs/>
            <w:lang w:val="en-GB"/>
          </w:rPr>
          <w:t>VarRLF</w:t>
        </w:r>
        <w:proofErr w:type="spellEnd"/>
        <w:r>
          <w:rPr>
            <w:bCs/>
            <w:i/>
            <w:iCs/>
            <w:lang w:val="en-GB"/>
          </w:rPr>
          <w:t>-Report</w:t>
        </w:r>
        <w:r>
          <w:rPr>
            <w:lang w:val="en-GB"/>
          </w:rPr>
          <w:t xml:space="preserve"> UE variable</w:t>
        </w:r>
      </w:ins>
    </w:p>
    <w:p w14:paraId="0FF658B0" w14:textId="77777777" w:rsidR="007A18AB" w:rsidRDefault="00840174">
      <w:pPr>
        <w:pStyle w:val="PL"/>
        <w:rPr>
          <w:ins w:id="5721" w:author="Huawei_RAN2-109-e_2" w:date="2020-02-27T21:37:00Z"/>
        </w:rPr>
      </w:pPr>
      <w:ins w:id="5722" w:author="Huawei_RAN2-109-e_2" w:date="2020-02-27T21:37:00Z">
        <w:r>
          <w:t>-- ASN1START</w:t>
        </w:r>
      </w:ins>
    </w:p>
    <w:p w14:paraId="78B51500" w14:textId="77777777" w:rsidR="007A18AB" w:rsidRDefault="00840174">
      <w:pPr>
        <w:pStyle w:val="PL"/>
        <w:rPr>
          <w:ins w:id="5723" w:author="Huawei_RAN2-109-e_2" w:date="2020-02-27T21:37:00Z"/>
          <w:color w:val="808080"/>
        </w:rPr>
      </w:pPr>
      <w:ins w:id="5724" w:author="Huawei_RAN2-109-e_2" w:date="2020-02-27T21:37:00Z">
        <w:r>
          <w:rPr>
            <w:color w:val="808080"/>
          </w:rPr>
          <w:t>-- TAG-VARRLF-REPORT-START</w:t>
        </w:r>
      </w:ins>
    </w:p>
    <w:p w14:paraId="55F3A2A0" w14:textId="77777777" w:rsidR="007A18AB" w:rsidRDefault="007A18AB">
      <w:pPr>
        <w:pStyle w:val="PL"/>
        <w:rPr>
          <w:ins w:id="5725" w:author="Huawei_RAN2-109-e_2" w:date="2020-02-27T21:37:00Z"/>
        </w:rPr>
      </w:pPr>
    </w:p>
    <w:p w14:paraId="7EB2B740" w14:textId="77777777" w:rsidR="007A18AB" w:rsidRDefault="00840174">
      <w:pPr>
        <w:pStyle w:val="PL"/>
        <w:rPr>
          <w:ins w:id="5726" w:author="Huawei_RAN2-109-e_2" w:date="2020-02-27T21:37:00Z"/>
        </w:rPr>
      </w:pPr>
      <w:ins w:id="5727" w:author="Huawei_RAN2-109-e_2" w:date="2020-02-27T21:37:00Z">
        <w:r>
          <w:t>VarRLF-Report-r</w:t>
        </w:r>
        <w:proofErr w:type="gramStart"/>
        <w:r>
          <w:t>16 ::=</w:t>
        </w:r>
        <w:proofErr w:type="gramEnd"/>
        <w:r>
          <w:tab/>
        </w:r>
        <w:r>
          <w:tab/>
        </w:r>
        <w:r>
          <w:tab/>
        </w:r>
        <w:r>
          <w:tab/>
          <w:t>SEQUENCE {</w:t>
        </w:r>
      </w:ins>
    </w:p>
    <w:p w14:paraId="292D1E5E" w14:textId="77777777" w:rsidR="007A18AB" w:rsidRDefault="00840174">
      <w:pPr>
        <w:pStyle w:val="PL"/>
        <w:tabs>
          <w:tab w:val="clear" w:pos="768"/>
        </w:tabs>
        <w:rPr>
          <w:ins w:id="5728" w:author="Huawei_RAN2-109-e_2" w:date="2020-02-27T21:37:00Z"/>
        </w:rPr>
      </w:pPr>
      <w:ins w:id="5729" w:author="Huawei_RAN2-109-e_2" w:date="2020-02-27T21:37:00Z">
        <w:r>
          <w:tab/>
          <w:t>rlf-Report-r16</w:t>
        </w:r>
        <w:r>
          <w:tab/>
        </w:r>
        <w:r>
          <w:tab/>
        </w:r>
        <w:r>
          <w:tab/>
        </w:r>
        <w:r>
          <w:tab/>
        </w:r>
        <w:r>
          <w:tab/>
        </w:r>
        <w:r>
          <w:tab/>
        </w:r>
        <w:r>
          <w:tab/>
        </w:r>
        <w:proofErr w:type="spellStart"/>
        <w:r>
          <w:t>RLF-Report-r16</w:t>
        </w:r>
        <w:proofErr w:type="spellEnd"/>
        <w:r>
          <w:t>,</w:t>
        </w:r>
      </w:ins>
    </w:p>
    <w:p w14:paraId="42F2C966" w14:textId="77777777" w:rsidR="007A18AB" w:rsidRDefault="00840174">
      <w:pPr>
        <w:pStyle w:val="PL"/>
        <w:tabs>
          <w:tab w:val="clear" w:pos="5760"/>
        </w:tabs>
        <w:rPr>
          <w:ins w:id="5730" w:author="Huawei_RAN2-109-e_2" w:date="2020-02-27T21:37:00Z"/>
        </w:rPr>
      </w:pPr>
      <w:ins w:id="5731" w:author="Huawei_RAN2-109-e_2" w:date="2020-02-27T21:37:00Z">
        <w:r>
          <w:tab/>
          <w:t>plmn-IdentityList-r16</w:t>
        </w:r>
        <w:r>
          <w:tab/>
        </w:r>
        <w:r>
          <w:tab/>
        </w:r>
        <w:r>
          <w:tab/>
        </w:r>
        <w:r>
          <w:tab/>
        </w:r>
        <w:r>
          <w:tab/>
        </w:r>
        <w:r>
          <w:tab/>
        </w:r>
        <w:proofErr w:type="spellStart"/>
        <w:r>
          <w:t>PLMN-IdentityList-r16</w:t>
        </w:r>
        <w:proofErr w:type="spellEnd"/>
      </w:ins>
    </w:p>
    <w:p w14:paraId="7725324E" w14:textId="77777777" w:rsidR="007A18AB" w:rsidRDefault="00840174">
      <w:pPr>
        <w:pStyle w:val="PL"/>
        <w:rPr>
          <w:ins w:id="5732" w:author="Huawei_RAN2-109-e_2" w:date="2020-02-27T21:37:00Z"/>
        </w:rPr>
      </w:pPr>
      <w:ins w:id="5733" w:author="Huawei_RAN2-109-e_2" w:date="2020-02-27T21:37:00Z">
        <w:r>
          <w:t>}</w:t>
        </w:r>
      </w:ins>
    </w:p>
    <w:p w14:paraId="6907DBE3" w14:textId="77777777" w:rsidR="007A18AB" w:rsidRDefault="007A18AB">
      <w:pPr>
        <w:pStyle w:val="PL"/>
        <w:rPr>
          <w:ins w:id="5734" w:author="Huawei_RAN2-109-e_2" w:date="2020-02-27T21:37:00Z"/>
        </w:rPr>
      </w:pPr>
    </w:p>
    <w:p w14:paraId="6D8B6F8D" w14:textId="77777777" w:rsidR="007A18AB" w:rsidRDefault="007A18AB">
      <w:pPr>
        <w:pStyle w:val="PL"/>
        <w:rPr>
          <w:ins w:id="5735" w:author="Huawei_RAN2-109-e_2" w:date="2020-02-27T21:37:00Z"/>
        </w:rPr>
      </w:pPr>
    </w:p>
    <w:p w14:paraId="19435721" w14:textId="77777777" w:rsidR="007A18AB" w:rsidRDefault="00840174">
      <w:pPr>
        <w:pStyle w:val="PL"/>
        <w:rPr>
          <w:ins w:id="5736" w:author="Huawei_RAN2-109-e_2" w:date="2020-02-27T21:37:00Z"/>
          <w:color w:val="808080"/>
        </w:rPr>
      </w:pPr>
      <w:ins w:id="5737" w:author="Huawei_RAN2-109-e_2" w:date="2020-02-27T21:37:00Z">
        <w:r>
          <w:rPr>
            <w:color w:val="808080"/>
          </w:rPr>
          <w:t>-- TAG-VARRLF-REPORT-STOP</w:t>
        </w:r>
      </w:ins>
    </w:p>
    <w:p w14:paraId="47725DD6" w14:textId="77777777" w:rsidR="007A18AB" w:rsidRDefault="00840174">
      <w:pPr>
        <w:pStyle w:val="PL"/>
        <w:rPr>
          <w:ins w:id="5738" w:author="Huawei_RAN2-109-e_2" w:date="2020-02-27T21:37:00Z"/>
        </w:rPr>
      </w:pPr>
      <w:ins w:id="5739"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Heading4"/>
        <w:rPr>
          <w:rFonts w:eastAsia="MS Mincho"/>
          <w:lang w:val="en-GB"/>
        </w:rPr>
      </w:pPr>
      <w:bookmarkStart w:id="5740" w:name="_Toc20426226"/>
      <w:bookmarkStart w:id="5741" w:name="_Toc29321623"/>
      <w:r>
        <w:rPr>
          <w:rFonts w:eastAsia="MS Mincho"/>
          <w:lang w:val="en-GB"/>
        </w:rPr>
        <w:t>–</w:t>
      </w:r>
      <w:r>
        <w:rPr>
          <w:rFonts w:eastAsia="MS Mincho"/>
          <w:lang w:val="en-GB"/>
        </w:rPr>
        <w:tab/>
        <w:t xml:space="preserve">End of </w:t>
      </w:r>
      <w:r>
        <w:rPr>
          <w:rFonts w:eastAsia="MS Mincho"/>
          <w:i/>
          <w:lang w:val="en-GB"/>
        </w:rPr>
        <w:t>NR-UE-Variables</w:t>
      </w:r>
      <w:bookmarkEnd w:id="5740"/>
      <w:bookmarkEnd w:id="5741"/>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Heading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Heading1"/>
      </w:pPr>
      <w:bookmarkStart w:id="5742" w:name="_Toc20426227"/>
      <w:bookmarkStart w:id="5743" w:name="_Toc29321624"/>
      <w:r>
        <w:lastRenderedPageBreak/>
        <w:t>8</w:t>
      </w:r>
      <w:r>
        <w:tab/>
        <w:t>Protocol data unit abstract syntax</w:t>
      </w:r>
      <w:bookmarkEnd w:id="5742"/>
      <w:bookmarkEnd w:id="5743"/>
    </w:p>
    <w:p w14:paraId="19C40DFF" w14:textId="77777777" w:rsidR="007A18AB" w:rsidRDefault="00840174">
      <w:pPr>
        <w:pStyle w:val="Heading2"/>
        <w:rPr>
          <w:lang w:val="en-GB"/>
        </w:rPr>
      </w:pPr>
      <w:bookmarkStart w:id="5744" w:name="_Toc20426228"/>
      <w:bookmarkStart w:id="5745" w:name="_Toc29321625"/>
      <w:r>
        <w:rPr>
          <w:lang w:val="en-GB"/>
        </w:rPr>
        <w:t>8.1</w:t>
      </w:r>
      <w:r>
        <w:rPr>
          <w:lang w:val="en-GB"/>
        </w:rPr>
        <w:tab/>
        <w:t>General</w:t>
      </w:r>
      <w:bookmarkEnd w:id="5744"/>
      <w:bookmarkEnd w:id="5745"/>
    </w:p>
    <w:p w14:paraId="1159B540" w14:textId="77777777" w:rsidR="007A18AB" w:rsidRDefault="00840174">
      <w:r>
        <w:t xml:space="preserve">The RRC PDU contents in clause 6 and clause 10 are described using abstract syntax notation one (ASN.1) as specified in ITU-T Rec. X.680 [6] and X.681 [7]. Transfer syntax for RRC PDUs is derived from their ASN.1 </w:t>
      </w:r>
      <w:proofErr w:type="gramStart"/>
      <w:r>
        <w:t>definitions</w:t>
      </w:r>
      <w:proofErr w:type="gramEnd"/>
      <w:r>
        <w:t xml:space="preserve">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w:t>
      </w:r>
      <w:proofErr w:type="spellStart"/>
      <w:r>
        <w:rPr>
          <w:lang w:val="en-GB"/>
        </w:rPr>
        <w:t>bstring</w:t>
      </w:r>
      <w:proofErr w:type="spellEnd"/>
      <w:r>
        <w:rPr>
          <w:lang w:val="en-GB"/>
        </w:rPr>
        <w:t>'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Heading2"/>
        <w:rPr>
          <w:lang w:val="en-GB"/>
        </w:rPr>
      </w:pPr>
      <w:bookmarkStart w:id="5746" w:name="_Toc20426229"/>
      <w:bookmarkStart w:id="5747" w:name="_Toc29321626"/>
      <w:r>
        <w:rPr>
          <w:lang w:val="en-GB"/>
        </w:rPr>
        <w:t>8.2</w:t>
      </w:r>
      <w:r>
        <w:rPr>
          <w:lang w:val="en-GB"/>
        </w:rPr>
        <w:tab/>
        <w:t>Structure of encoded RRC messages</w:t>
      </w:r>
      <w:bookmarkEnd w:id="5746"/>
      <w:bookmarkEnd w:id="5747"/>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Heading2"/>
        <w:rPr>
          <w:lang w:val="en-GB"/>
        </w:rPr>
      </w:pPr>
      <w:bookmarkStart w:id="5748" w:name="_Toc20426230"/>
      <w:bookmarkStart w:id="5749" w:name="_Toc29321627"/>
      <w:r>
        <w:rPr>
          <w:lang w:val="en-GB"/>
        </w:rPr>
        <w:t>8.3</w:t>
      </w:r>
      <w:r>
        <w:rPr>
          <w:lang w:val="en-GB"/>
        </w:rPr>
        <w:tab/>
        <w:t>Basic production</w:t>
      </w:r>
      <w:bookmarkEnd w:id="5748"/>
      <w:bookmarkEnd w:id="5749"/>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Heading2"/>
        <w:rPr>
          <w:lang w:val="en-GB"/>
        </w:rPr>
      </w:pPr>
      <w:bookmarkStart w:id="5750" w:name="_Toc20426231"/>
      <w:bookmarkStart w:id="5751" w:name="_Toc29321628"/>
      <w:r>
        <w:rPr>
          <w:lang w:val="en-GB"/>
        </w:rPr>
        <w:t>8.4</w:t>
      </w:r>
      <w:r>
        <w:rPr>
          <w:lang w:val="en-GB"/>
        </w:rPr>
        <w:tab/>
        <w:t>Extension</w:t>
      </w:r>
      <w:bookmarkEnd w:id="5750"/>
      <w:bookmarkEnd w:id="5751"/>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lastRenderedPageBreak/>
        <w:t>-</w:t>
      </w:r>
      <w:r>
        <w:rPr>
          <w:lang w:val="en-GB"/>
        </w:rPr>
        <w:tab/>
        <w:t>A transmitter compliant with this version of the specification shall set spare bits to zero.</w:t>
      </w:r>
    </w:p>
    <w:p w14:paraId="7D87983F" w14:textId="77777777" w:rsidR="007A18AB" w:rsidRDefault="00840174">
      <w:pPr>
        <w:pStyle w:val="Heading2"/>
        <w:rPr>
          <w:lang w:val="en-GB"/>
        </w:rPr>
      </w:pPr>
      <w:bookmarkStart w:id="5752" w:name="_Toc20426232"/>
      <w:bookmarkStart w:id="5753" w:name="_Toc29321629"/>
      <w:r>
        <w:rPr>
          <w:lang w:val="en-GB"/>
        </w:rPr>
        <w:t>8.5</w:t>
      </w:r>
      <w:r>
        <w:rPr>
          <w:lang w:val="en-GB"/>
        </w:rPr>
        <w:tab/>
        <w:t>Padding</w:t>
      </w:r>
      <w:bookmarkEnd w:id="5752"/>
      <w:bookmarkEnd w:id="5753"/>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6pt;height:252pt" o:ole="">
            <v:imagedata r:id="rId92" o:title=""/>
          </v:shape>
          <o:OLEObject Type="Embed" ProgID="Word.Picture.8" ShapeID="_x0000_i1060" DrawAspect="Content" ObjectID="_1644998402" r:id="rId93"/>
        </w:object>
      </w:r>
    </w:p>
    <w:p w14:paraId="34AC659B" w14:textId="77777777" w:rsidR="007A18AB" w:rsidRDefault="00840174">
      <w:pPr>
        <w:pStyle w:val="TF"/>
      </w:pPr>
      <w:r>
        <w:t>Figure 8.5-1: RRC level padding</w:t>
      </w:r>
    </w:p>
    <w:p w14:paraId="54C2C945" w14:textId="77777777" w:rsidR="007A18AB" w:rsidRDefault="00840174">
      <w:pPr>
        <w:pStyle w:val="Heading1"/>
      </w:pPr>
      <w:bookmarkStart w:id="5754" w:name="_Toc20426233"/>
      <w:bookmarkStart w:id="5755" w:name="_Toc29321630"/>
      <w:r>
        <w:t>9</w:t>
      </w:r>
      <w:r>
        <w:tab/>
        <w:t>Specified and default radio configurations</w:t>
      </w:r>
      <w:bookmarkEnd w:id="5754"/>
      <w:bookmarkEnd w:id="5755"/>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 xml:space="preserve">The UE applies the default values specified in the field description of ASN.1 </w:t>
      </w:r>
      <w:proofErr w:type="gramStart"/>
      <w:r>
        <w:rPr>
          <w:lang w:val="en-GB"/>
        </w:rPr>
        <w:t>parameters</w:t>
      </w:r>
      <w:proofErr w:type="gramEnd"/>
      <w:r>
        <w:rPr>
          <w:lang w:val="en-GB"/>
        </w:rPr>
        <w:t xml:space="preserve">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Heading2"/>
        <w:rPr>
          <w:lang w:val="en-GB"/>
        </w:rPr>
      </w:pPr>
      <w:bookmarkStart w:id="5756" w:name="_Toc29321631"/>
      <w:bookmarkStart w:id="5757" w:name="_Toc20426234"/>
      <w:r>
        <w:rPr>
          <w:lang w:val="en-GB"/>
        </w:rPr>
        <w:t>9.1</w:t>
      </w:r>
      <w:r>
        <w:rPr>
          <w:lang w:val="en-GB"/>
        </w:rPr>
        <w:tab/>
        <w:t>Specified configurations</w:t>
      </w:r>
      <w:bookmarkEnd w:id="5756"/>
      <w:bookmarkEnd w:id="5757"/>
    </w:p>
    <w:p w14:paraId="64F7D204" w14:textId="77777777" w:rsidR="007A18AB" w:rsidRDefault="00840174">
      <w:pPr>
        <w:pStyle w:val="Heading3"/>
        <w:rPr>
          <w:lang w:val="en-GB"/>
        </w:rPr>
      </w:pPr>
      <w:bookmarkStart w:id="5758" w:name="_Toc20426235"/>
      <w:bookmarkStart w:id="5759" w:name="_Toc29321632"/>
      <w:r>
        <w:rPr>
          <w:lang w:val="en-GB"/>
        </w:rPr>
        <w:t>9.1.1</w:t>
      </w:r>
      <w:r>
        <w:rPr>
          <w:lang w:val="en-GB"/>
        </w:rPr>
        <w:tab/>
        <w:t>Logical channel configurations</w:t>
      </w:r>
      <w:bookmarkEnd w:id="5758"/>
      <w:bookmarkEnd w:id="5759"/>
    </w:p>
    <w:p w14:paraId="1240C10B" w14:textId="77777777" w:rsidR="007A18AB" w:rsidRDefault="00840174">
      <w:pPr>
        <w:pStyle w:val="Heading4"/>
        <w:rPr>
          <w:lang w:val="en-GB"/>
        </w:rPr>
      </w:pPr>
      <w:bookmarkStart w:id="5760" w:name="_Toc20426236"/>
      <w:bookmarkStart w:id="5761" w:name="_Toc29321633"/>
      <w:r>
        <w:rPr>
          <w:lang w:val="en-GB"/>
        </w:rPr>
        <w:t>9.1.1.1</w:t>
      </w:r>
      <w:r>
        <w:rPr>
          <w:lang w:val="en-GB"/>
        </w:rPr>
        <w:tab/>
        <w:t>BCCH configuration</w:t>
      </w:r>
      <w:bookmarkEnd w:id="5760"/>
      <w:bookmarkEnd w:id="5761"/>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Heading4"/>
        <w:rPr>
          <w:lang w:val="en-GB"/>
        </w:rPr>
      </w:pPr>
      <w:bookmarkStart w:id="5762" w:name="_Toc29321634"/>
      <w:bookmarkStart w:id="5763" w:name="_Toc20426237"/>
      <w:r>
        <w:rPr>
          <w:lang w:val="en-GB"/>
        </w:rPr>
        <w:lastRenderedPageBreak/>
        <w:t>9.1.1.2</w:t>
      </w:r>
      <w:r>
        <w:rPr>
          <w:lang w:val="en-GB"/>
        </w:rPr>
        <w:tab/>
        <w:t>CCCH configuration</w:t>
      </w:r>
      <w:bookmarkEnd w:id="5762"/>
      <w:bookmarkEnd w:id="5763"/>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proofErr w:type="spellStart"/>
            <w:r>
              <w:rPr>
                <w:i/>
                <w:lang w:val="en-GB" w:eastAsia="en-GB"/>
              </w:rPr>
              <w:t>prioritisedBitRate</w:t>
            </w:r>
            <w:proofErr w:type="spellEnd"/>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proofErr w:type="spellStart"/>
            <w:r>
              <w:rPr>
                <w:i/>
                <w:lang w:val="en-GB" w:eastAsia="en-GB"/>
              </w:rPr>
              <w:t>bucketSizeDuration</w:t>
            </w:r>
            <w:proofErr w:type="spellEnd"/>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proofErr w:type="spellStart"/>
            <w:r>
              <w:rPr>
                <w:i/>
                <w:lang w:val="en-GB" w:eastAsia="en-GB"/>
              </w:rPr>
              <w:t>logicalChannelGroup</w:t>
            </w:r>
            <w:proofErr w:type="spellEnd"/>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Heading4"/>
        <w:rPr>
          <w:lang w:val="en-GB"/>
        </w:rPr>
      </w:pPr>
      <w:bookmarkStart w:id="5764" w:name="_Toc20426238"/>
      <w:bookmarkStart w:id="5765" w:name="_Toc29321635"/>
      <w:r>
        <w:rPr>
          <w:lang w:val="en-GB"/>
        </w:rPr>
        <w:t>9.1.1.3</w:t>
      </w:r>
      <w:r>
        <w:rPr>
          <w:lang w:val="en-GB"/>
        </w:rPr>
        <w:tab/>
        <w:t>PCCH configuration</w:t>
      </w:r>
      <w:bookmarkEnd w:id="5764"/>
      <w:bookmarkEnd w:id="5765"/>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Heading3"/>
        <w:rPr>
          <w:lang w:val="en-GB"/>
        </w:rPr>
      </w:pPr>
      <w:bookmarkStart w:id="5766" w:name="_Toc20426239"/>
      <w:bookmarkStart w:id="5767" w:name="_Toc29321636"/>
      <w:r>
        <w:rPr>
          <w:lang w:val="en-GB"/>
        </w:rPr>
        <w:t>9.1.2</w:t>
      </w:r>
      <w:r>
        <w:rPr>
          <w:lang w:val="en-GB"/>
        </w:rPr>
        <w:tab/>
        <w:t>Void</w:t>
      </w:r>
      <w:bookmarkEnd w:id="5766"/>
      <w:bookmarkEnd w:id="5767"/>
    </w:p>
    <w:p w14:paraId="7F12D499" w14:textId="77777777" w:rsidR="007A18AB" w:rsidRDefault="00840174">
      <w:pPr>
        <w:pStyle w:val="Heading2"/>
        <w:rPr>
          <w:lang w:val="en-GB"/>
        </w:rPr>
      </w:pPr>
      <w:bookmarkStart w:id="5768" w:name="_Toc29321637"/>
      <w:bookmarkStart w:id="5769" w:name="_Toc20426240"/>
      <w:r>
        <w:rPr>
          <w:lang w:val="en-GB"/>
        </w:rPr>
        <w:t>9.2</w:t>
      </w:r>
      <w:r>
        <w:rPr>
          <w:lang w:val="en-GB"/>
        </w:rPr>
        <w:tab/>
        <w:t>Default radio configurations</w:t>
      </w:r>
      <w:bookmarkEnd w:id="5768"/>
      <w:bookmarkEnd w:id="5769"/>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proofErr w:type="spellStart"/>
      <w:r>
        <w:rPr>
          <w:i/>
          <w:lang w:val="en-GB"/>
        </w:rPr>
        <w:t>ServingCellConfig</w:t>
      </w:r>
      <w:proofErr w:type="spellEnd"/>
      <w:r>
        <w:rPr>
          <w:lang w:val="en-GB"/>
        </w:rPr>
        <w:t>, the default values are specified in the corresponding specification.</w:t>
      </w:r>
    </w:p>
    <w:p w14:paraId="64ED765F" w14:textId="77777777" w:rsidR="007A18AB" w:rsidRDefault="00840174">
      <w:pPr>
        <w:pStyle w:val="Heading3"/>
        <w:rPr>
          <w:lang w:val="en-GB"/>
        </w:rPr>
      </w:pPr>
      <w:bookmarkStart w:id="5770" w:name="_Toc20426241"/>
      <w:bookmarkStart w:id="5771" w:name="_Toc29321638"/>
      <w:r>
        <w:rPr>
          <w:lang w:val="en-GB"/>
        </w:rPr>
        <w:t>9.2.1</w:t>
      </w:r>
      <w:r>
        <w:rPr>
          <w:lang w:val="en-GB"/>
        </w:rPr>
        <w:tab/>
        <w:t>Default SRB configurations</w:t>
      </w:r>
      <w:bookmarkEnd w:id="5770"/>
      <w:bookmarkEnd w:id="5771"/>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lastRenderedPageBreak/>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w:t>
            </w:r>
            <w:proofErr w:type="spellStart"/>
            <w:r>
              <w:rPr>
                <w:i/>
                <w:lang w:val="en-GB" w:eastAsia="en-GB"/>
              </w:rPr>
              <w:t>sn-FieldLength</w:t>
            </w:r>
            <w:proofErr w:type="spellEnd"/>
          </w:p>
          <w:p w14:paraId="1872FA2A" w14:textId="77777777" w:rsidR="007A18AB" w:rsidRDefault="00840174">
            <w:pPr>
              <w:pStyle w:val="TAL"/>
              <w:rPr>
                <w:i/>
                <w:lang w:val="en-GB" w:eastAsia="en-GB"/>
              </w:rPr>
            </w:pPr>
            <w:r>
              <w:rPr>
                <w:i/>
                <w:lang w:val="en-GB" w:eastAsia="en-GB"/>
              </w:rPr>
              <w:t>&gt;t-</w:t>
            </w:r>
            <w:proofErr w:type="spellStart"/>
            <w:r>
              <w:rPr>
                <w:i/>
                <w:lang w:val="en-GB" w:eastAsia="en-GB"/>
              </w:rPr>
              <w:t>PollRetransmit</w:t>
            </w:r>
            <w:proofErr w:type="spellEnd"/>
          </w:p>
          <w:p w14:paraId="0DF3CECA" w14:textId="77777777" w:rsidR="007A18AB" w:rsidRDefault="00840174">
            <w:pPr>
              <w:pStyle w:val="TAL"/>
              <w:rPr>
                <w:i/>
                <w:lang w:val="en-GB" w:eastAsia="en-GB"/>
              </w:rPr>
            </w:pPr>
            <w:r>
              <w:rPr>
                <w:i/>
                <w:lang w:val="en-GB" w:eastAsia="en-GB"/>
              </w:rPr>
              <w:t>&gt;</w:t>
            </w:r>
            <w:proofErr w:type="spellStart"/>
            <w:r>
              <w:rPr>
                <w:i/>
                <w:lang w:val="en-GB" w:eastAsia="en-GB"/>
              </w:rPr>
              <w:t>pollPDU</w:t>
            </w:r>
            <w:proofErr w:type="spellEnd"/>
          </w:p>
          <w:p w14:paraId="5D50D154" w14:textId="77777777" w:rsidR="007A18AB" w:rsidRDefault="00840174">
            <w:pPr>
              <w:pStyle w:val="TAL"/>
              <w:rPr>
                <w:i/>
                <w:lang w:val="en-GB" w:eastAsia="en-GB"/>
              </w:rPr>
            </w:pPr>
            <w:r>
              <w:rPr>
                <w:i/>
                <w:lang w:val="en-GB" w:eastAsia="en-GB"/>
              </w:rPr>
              <w:t>&gt;</w:t>
            </w:r>
            <w:proofErr w:type="spellStart"/>
            <w:r>
              <w:rPr>
                <w:i/>
                <w:lang w:val="en-GB" w:eastAsia="en-GB"/>
              </w:rPr>
              <w:t>pollByte</w:t>
            </w:r>
            <w:proofErr w:type="spellEnd"/>
          </w:p>
          <w:p w14:paraId="007B7B55" w14:textId="77777777" w:rsidR="007A18AB" w:rsidRDefault="00840174">
            <w:pPr>
              <w:pStyle w:val="TAL"/>
              <w:rPr>
                <w:i/>
                <w:lang w:val="en-GB" w:eastAsia="en-GB"/>
              </w:rPr>
            </w:pPr>
            <w:r>
              <w:rPr>
                <w:i/>
                <w:lang w:val="en-GB" w:eastAsia="en-GB"/>
              </w:rPr>
              <w:t>&gt;</w:t>
            </w:r>
            <w:proofErr w:type="spellStart"/>
            <w:r>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w:t>
            </w:r>
            <w:proofErr w:type="spellStart"/>
            <w:r>
              <w:rPr>
                <w:i/>
                <w:lang w:val="en-GB" w:eastAsia="en-GB"/>
              </w:rPr>
              <w:t>sn-FieldLength</w:t>
            </w:r>
            <w:proofErr w:type="spellEnd"/>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w:t>
            </w:r>
            <w:proofErr w:type="spellStart"/>
            <w:r>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Yu Mincho"/>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proofErr w:type="spellStart"/>
            <w:r>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proofErr w:type="spellStart"/>
            <w:r>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w:t>
            </w:r>
            <w:proofErr w:type="spellStart"/>
            <w:r>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w:t>
            </w:r>
            <w:proofErr w:type="spellStart"/>
            <w:r>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Heading3"/>
        <w:rPr>
          <w:lang w:val="en-GB"/>
        </w:rPr>
      </w:pPr>
      <w:bookmarkStart w:id="5772" w:name="_Toc29321639"/>
      <w:bookmarkStart w:id="5773" w:name="_Toc20426242"/>
      <w:r>
        <w:rPr>
          <w:lang w:val="en-GB"/>
        </w:rPr>
        <w:t>9.2.2</w:t>
      </w:r>
      <w:r>
        <w:rPr>
          <w:lang w:val="en-GB"/>
        </w:rPr>
        <w:tab/>
        <w:t>Default MAC Cell Group configuration</w:t>
      </w:r>
      <w:bookmarkEnd w:id="5772"/>
      <w:bookmarkEnd w:id="5773"/>
    </w:p>
    <w:p w14:paraId="53CA0CD3" w14:textId="77777777" w:rsidR="007A18AB" w:rsidRDefault="00840174">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proofErr w:type="spellStart"/>
            <w:r>
              <w:rPr>
                <w:i/>
                <w:lang w:val="en-GB" w:eastAsia="en-GB"/>
              </w:rPr>
              <w:t>bsr</w:t>
            </w:r>
            <w:proofErr w:type="spellEnd"/>
            <w:r>
              <w:rPr>
                <w:i/>
                <w:lang w:val="en-GB" w:eastAsia="en-GB"/>
              </w:rPr>
              <w:t>-Config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proofErr w:type="spellStart"/>
            <w:r>
              <w:rPr>
                <w:i/>
                <w:lang w:val="en-GB" w:eastAsia="en-GB"/>
              </w:rPr>
              <w:t>periodicBSR</w:t>
            </w:r>
            <w:proofErr w:type="spellEnd"/>
            <w:r>
              <w:rPr>
                <w:i/>
                <w:lang w:val="en-GB" w:eastAsia="en-GB"/>
              </w:rPr>
              <w:t>-Timer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proofErr w:type="spellStart"/>
            <w:r>
              <w:rPr>
                <w:i/>
                <w:lang w:val="en-GB" w:eastAsia="en-GB"/>
              </w:rPr>
              <w:t>retxBSR</w:t>
            </w:r>
            <w:proofErr w:type="spellEnd"/>
            <w:r>
              <w:rPr>
                <w:i/>
                <w:lang w:val="en-GB" w:eastAsia="en-GB"/>
              </w:rPr>
              <w:t>-Timer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proofErr w:type="spellStart"/>
            <w:r>
              <w:rPr>
                <w:i/>
                <w:lang w:val="en-GB" w:eastAsia="en-GB"/>
              </w:rPr>
              <w:t>phr</w:t>
            </w:r>
            <w:proofErr w:type="spellEnd"/>
            <w:r>
              <w:rPr>
                <w:i/>
                <w:lang w:val="en-GB" w:eastAsia="en-GB"/>
              </w:rPr>
              <w:t>-Config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w:t>
            </w:r>
            <w:proofErr w:type="spellStart"/>
            <w:r>
              <w:rPr>
                <w:i/>
                <w:lang w:val="en-GB" w:eastAsia="ja-JP"/>
              </w:rPr>
              <w:t>phr-PeriodicTimer</w:t>
            </w:r>
            <w:proofErr w:type="spellEnd"/>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w:t>
            </w:r>
            <w:proofErr w:type="spellStart"/>
            <w:r>
              <w:rPr>
                <w:i/>
                <w:lang w:val="en-GB" w:eastAsia="ja-JP"/>
              </w:rPr>
              <w:t>phr-ProhibitTimer</w:t>
            </w:r>
            <w:proofErr w:type="spellEnd"/>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&gt;</w:t>
            </w:r>
            <w:proofErr w:type="spellStart"/>
            <w:r>
              <w:rPr>
                <w:i/>
                <w:lang w:val="en-GB" w:eastAsia="ja-JP"/>
              </w:rPr>
              <w:t>phr</w:t>
            </w:r>
            <w:proofErr w:type="spellEnd"/>
            <w:r>
              <w:rPr>
                <w:i/>
                <w:lang w:val="en-GB" w:eastAsia="ja-JP"/>
              </w:rPr>
              <w:t>-Tx-</w:t>
            </w:r>
            <w:proofErr w:type="spellStart"/>
            <w:r>
              <w:rPr>
                <w:i/>
                <w:lang w:val="en-GB" w:eastAsia="ja-JP"/>
              </w:rPr>
              <w:t>PowerFactorChange</w:t>
            </w:r>
            <w:proofErr w:type="spellEnd"/>
            <w:r>
              <w:rPr>
                <w:i/>
                <w:lang w:val="en-GB" w:eastAsia="ja-JP"/>
              </w:rPr>
              <w:t xml:space="preserv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Heading3"/>
        <w:rPr>
          <w:lang w:val="en-GB"/>
        </w:rPr>
      </w:pPr>
      <w:bookmarkStart w:id="5774" w:name="_Toc20426243"/>
      <w:bookmarkStart w:id="5775" w:name="_Toc29321640"/>
      <w:r>
        <w:rPr>
          <w:lang w:val="en-GB"/>
        </w:rPr>
        <w:t>9.2.3</w:t>
      </w:r>
      <w:r>
        <w:rPr>
          <w:lang w:val="en-GB"/>
        </w:rPr>
        <w:tab/>
        <w:t>Default values timers and constants</w:t>
      </w:r>
      <w:bookmarkEnd w:id="5774"/>
      <w:bookmarkEnd w:id="5775"/>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Heading1"/>
      </w:pPr>
      <w:bookmarkStart w:id="5776" w:name="_Toc29321641"/>
      <w:bookmarkStart w:id="5777" w:name="_Toc20426244"/>
      <w:r>
        <w:t>10</w:t>
      </w:r>
      <w:r>
        <w:tab/>
        <w:t>Generic error handling</w:t>
      </w:r>
      <w:bookmarkEnd w:id="5776"/>
      <w:bookmarkEnd w:id="5777"/>
    </w:p>
    <w:p w14:paraId="33441494" w14:textId="77777777" w:rsidR="007A18AB" w:rsidRDefault="00840174">
      <w:pPr>
        <w:pStyle w:val="Heading2"/>
        <w:rPr>
          <w:lang w:val="en-GB"/>
        </w:rPr>
      </w:pPr>
      <w:bookmarkStart w:id="5778" w:name="_Toc20426245"/>
      <w:bookmarkStart w:id="5779" w:name="_Toc29321642"/>
      <w:r>
        <w:rPr>
          <w:lang w:val="en-GB"/>
        </w:rPr>
        <w:t>10.1</w:t>
      </w:r>
      <w:r>
        <w:rPr>
          <w:lang w:val="en-GB"/>
        </w:rPr>
        <w:tab/>
        <w:t>General</w:t>
      </w:r>
      <w:bookmarkEnd w:id="5778"/>
      <w:bookmarkEnd w:id="5779"/>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lastRenderedPageBreak/>
        <w:t>The UE shall consider a field as not comprehended when it is defined:</w:t>
      </w:r>
    </w:p>
    <w:p w14:paraId="6B857627" w14:textId="77777777" w:rsidR="007A18AB" w:rsidRDefault="00840174">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Heading2"/>
        <w:rPr>
          <w:lang w:val="en-GB"/>
        </w:rPr>
      </w:pPr>
      <w:bookmarkStart w:id="5780" w:name="_Toc29321643"/>
      <w:bookmarkStart w:id="5781" w:name="_Toc20426246"/>
      <w:r>
        <w:rPr>
          <w:lang w:val="en-GB"/>
        </w:rPr>
        <w:t>10.2</w:t>
      </w:r>
      <w:r>
        <w:rPr>
          <w:lang w:val="en-GB"/>
        </w:rPr>
        <w:tab/>
        <w:t>ASN.1 violation or encoding error</w:t>
      </w:r>
      <w:bookmarkEnd w:id="5780"/>
      <w:bookmarkEnd w:id="5781"/>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w:t>
      </w:r>
      <w:proofErr w:type="gramStart"/>
      <w:r>
        <w:rPr>
          <w:lang w:val="en-GB"/>
        </w:rPr>
        <w:t>1..</w:t>
      </w:r>
      <w:proofErr w:type="gramEnd"/>
      <w:r>
        <w:rPr>
          <w:lang w:val="en-GB"/>
        </w:rPr>
        <w:t>11). In cases like this, it may not be possible to reliably detect which field is in the error hence the error handling is at the message level.</w:t>
      </w:r>
    </w:p>
    <w:p w14:paraId="4EB8BD76" w14:textId="77777777" w:rsidR="007A18AB" w:rsidRDefault="00840174">
      <w:pPr>
        <w:pStyle w:val="Heading2"/>
        <w:rPr>
          <w:lang w:val="en-GB"/>
        </w:rPr>
      </w:pPr>
      <w:bookmarkStart w:id="5782" w:name="_Toc20426247"/>
      <w:bookmarkStart w:id="5783" w:name="_Toc29321644"/>
      <w:r>
        <w:rPr>
          <w:lang w:val="en-GB"/>
        </w:rPr>
        <w:t>10.3</w:t>
      </w:r>
      <w:r>
        <w:rPr>
          <w:lang w:val="en-GB"/>
        </w:rPr>
        <w:tab/>
        <w:t>Field set to a not comprehended value</w:t>
      </w:r>
      <w:bookmarkEnd w:id="5782"/>
      <w:bookmarkEnd w:id="5783"/>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Heading2"/>
        <w:rPr>
          <w:lang w:val="en-GB"/>
        </w:rPr>
      </w:pPr>
      <w:bookmarkStart w:id="5784" w:name="_Toc20426248"/>
      <w:bookmarkStart w:id="5785" w:name="_Toc29321645"/>
      <w:r>
        <w:rPr>
          <w:lang w:val="en-GB"/>
        </w:rPr>
        <w:t>10.4</w:t>
      </w:r>
      <w:r>
        <w:rPr>
          <w:lang w:val="en-GB"/>
        </w:rPr>
        <w:tab/>
        <w:t>Mandatory field missing</w:t>
      </w:r>
      <w:bookmarkEnd w:id="5784"/>
      <w:bookmarkEnd w:id="5785"/>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proofErr w:type="spellStart"/>
      <w:proofErr w:type="gramStart"/>
      <w:r>
        <w:rPr>
          <w:snapToGrid w:val="0"/>
        </w:rPr>
        <w:t>ItemInfoList</w:t>
      </w:r>
      <w:proofErr w:type="spellEnd"/>
      <w:r>
        <w:rPr>
          <w:snapToGrid w:val="0"/>
        </w:rPr>
        <w:t xml:space="preserve"> ::=</w:t>
      </w:r>
      <w:proofErr w:type="gramEnd"/>
      <w:r>
        <w:rPr>
          <w:snapToGrid w:val="0"/>
        </w:rPr>
        <w:t xml:space="preserve">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w:t>
      </w:r>
      <w:proofErr w:type="spellStart"/>
      <w:r>
        <w:rPr>
          <w:snapToGrid w:val="0"/>
          <w:color w:val="993366"/>
        </w:rPr>
        <w:t>OF</w:t>
      </w:r>
      <w:r>
        <w:rPr>
          <w:snapToGrid w:val="0"/>
        </w:rPr>
        <w:t>ItemInfo</w:t>
      </w:r>
      <w:proofErr w:type="spellEnd"/>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proofErr w:type="spellStart"/>
      <w:proofErr w:type="gramStart"/>
      <w:r>
        <w:rPr>
          <w:snapToGrid w:val="0"/>
        </w:rPr>
        <w:t>ItemInfo</w:t>
      </w:r>
      <w:proofErr w:type="spellEnd"/>
      <w:r>
        <w:rPr>
          <w:snapToGrid w:val="0"/>
        </w:rPr>
        <w:t xml:space="preserve"> ::=</w:t>
      </w:r>
      <w:proofErr w:type="gramEnd"/>
      <w:r>
        <w:rPr>
          <w:snapToGrid w:val="0"/>
        </w:rPr>
        <w:t xml:space="preserve">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w:t>
      </w:r>
      <w:proofErr w:type="spellStart"/>
      <w:r>
        <w:t>itemIdentity</w:t>
      </w:r>
      <w:proofErr w:type="spellEnd"/>
      <w:r>
        <w:t xml:space="preserve">                        </w:t>
      </w:r>
      <w:r>
        <w:rPr>
          <w:color w:val="993366"/>
        </w:rPr>
        <w:t>INTEGER</w:t>
      </w:r>
      <w:r>
        <w:t xml:space="preserve"> (</w:t>
      </w:r>
      <w:proofErr w:type="gramStart"/>
      <w:r>
        <w:t>1..</w:t>
      </w:r>
      <w:proofErr w:type="gramEnd"/>
      <w:r>
        <w:t>max),</w:t>
      </w:r>
    </w:p>
    <w:p w14:paraId="022F92D8" w14:textId="77777777" w:rsidR="007A18AB" w:rsidRDefault="00840174">
      <w:pPr>
        <w:pStyle w:val="PL"/>
        <w:shd w:val="pct10" w:color="auto" w:fill="auto"/>
      </w:pPr>
      <w:r>
        <w:t xml:space="preserve">    field1                              </w:t>
      </w:r>
      <w:proofErr w:type="spellStart"/>
      <w:r>
        <w:t>Field1</w:t>
      </w:r>
      <w:proofErr w:type="spellEnd"/>
      <w:r>
        <w:t>,</w:t>
      </w:r>
    </w:p>
    <w:p w14:paraId="76211BA4" w14:textId="77777777" w:rsidR="007A18AB" w:rsidRDefault="00840174">
      <w:pPr>
        <w:pStyle w:val="PL"/>
        <w:shd w:val="pct10" w:color="auto" w:fill="auto"/>
        <w:rPr>
          <w:color w:val="808080"/>
        </w:rPr>
      </w:pPr>
      <w:r>
        <w:t xml:space="preserve">    field2                              </w:t>
      </w:r>
      <w:proofErr w:type="spellStart"/>
      <w:r>
        <w:t>Field2</w:t>
      </w:r>
      <w:proofErr w:type="spellEnd"/>
      <w:r>
        <w:t xml:space="preserve">                  </w:t>
      </w:r>
      <w:proofErr w:type="gramStart"/>
      <w:r>
        <w:rPr>
          <w:color w:val="993366"/>
        </w:rPr>
        <w:t>OPTIONAL</w:t>
      </w:r>
      <w:r>
        <w:t xml:space="preserve">,   </w:t>
      </w:r>
      <w:proofErr w:type="gramEnd"/>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w:t>
      </w:r>
      <w:proofErr w:type="spellStart"/>
      <w:r>
        <w:t>Field3-r9</w:t>
      </w:r>
      <w:proofErr w:type="spellEnd"/>
      <w:r>
        <w:t xml:space="preserve">               </w:t>
      </w:r>
      <w:proofErr w:type="gramStart"/>
      <w:r>
        <w:rPr>
          <w:color w:val="993366"/>
        </w:rPr>
        <w:t>OPTIONAL</w:t>
      </w:r>
      <w:r>
        <w:t xml:space="preserve">,   </w:t>
      </w:r>
      <w:proofErr w:type="gramEnd"/>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w:t>
      </w:r>
      <w:proofErr w:type="spellStart"/>
      <w:r>
        <w:t>Field4-r9</w:t>
      </w:r>
      <w:proofErr w:type="spellEnd"/>
      <w:r>
        <w:t xml:space="preserve">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BroadcastInfoBlock</w:t>
      </w:r>
      <w:proofErr w:type="gramStart"/>
      <w:r>
        <w:t>1 ::=</w:t>
      </w:r>
      <w:proofErr w:type="gramEnd"/>
      <w:r>
        <w:t xml:space="preserve">             </w:t>
      </w:r>
      <w:r>
        <w:rPr>
          <w:color w:val="993366"/>
        </w:rPr>
        <w:t>SEQUENCE</w:t>
      </w:r>
      <w:r>
        <w:t xml:space="preserve"> {</w:t>
      </w:r>
    </w:p>
    <w:p w14:paraId="19345649" w14:textId="77777777" w:rsidR="007A18AB" w:rsidRDefault="00840174">
      <w:pPr>
        <w:pStyle w:val="PL"/>
        <w:shd w:val="pct10" w:color="auto" w:fill="auto"/>
      </w:pPr>
      <w:r>
        <w:t xml:space="preserve">    </w:t>
      </w:r>
      <w:proofErr w:type="spellStart"/>
      <w:r>
        <w:t>itemIdentity</w:t>
      </w:r>
      <w:proofErr w:type="spellEnd"/>
      <w:r>
        <w:t xml:space="preserve">                        </w:t>
      </w:r>
      <w:r>
        <w:rPr>
          <w:color w:val="993366"/>
        </w:rPr>
        <w:t>INTEGER</w:t>
      </w:r>
      <w:r>
        <w:t xml:space="preserve"> (</w:t>
      </w:r>
      <w:proofErr w:type="gramStart"/>
      <w:r>
        <w:t>1..</w:t>
      </w:r>
      <w:proofErr w:type="gramEnd"/>
      <w:r>
        <w:t>max),</w:t>
      </w:r>
    </w:p>
    <w:p w14:paraId="07DEED77" w14:textId="77777777" w:rsidR="007A18AB" w:rsidRDefault="00840174">
      <w:pPr>
        <w:pStyle w:val="PL"/>
        <w:shd w:val="pct10" w:color="auto" w:fill="auto"/>
      </w:pPr>
      <w:r>
        <w:t xml:space="preserve">    field1                              </w:t>
      </w:r>
      <w:proofErr w:type="spellStart"/>
      <w:r>
        <w:t>Field1</w:t>
      </w:r>
      <w:proofErr w:type="spellEnd"/>
      <w:r>
        <w:t>,</w:t>
      </w:r>
    </w:p>
    <w:p w14:paraId="0E489186" w14:textId="77777777" w:rsidR="007A18AB" w:rsidRDefault="00840174">
      <w:pPr>
        <w:pStyle w:val="PL"/>
        <w:shd w:val="pct10" w:color="auto" w:fill="auto"/>
        <w:rPr>
          <w:color w:val="808080"/>
        </w:rPr>
      </w:pPr>
      <w:r>
        <w:t xml:space="preserve">    field2                              </w:t>
      </w:r>
      <w:proofErr w:type="spellStart"/>
      <w:r>
        <w:t>Field2</w:t>
      </w:r>
      <w:proofErr w:type="spellEnd"/>
      <w:r>
        <w:t xml:space="preserve">                  </w:t>
      </w:r>
      <w:proofErr w:type="gramStart"/>
      <w:r>
        <w:rPr>
          <w:color w:val="993366"/>
        </w:rPr>
        <w:t>OPTIONAL</w:t>
      </w:r>
      <w:r>
        <w:t xml:space="preserve">,   </w:t>
      </w:r>
      <w:proofErr w:type="gramEnd"/>
      <w:r>
        <w:t xml:space="preserve">        </w:t>
      </w:r>
      <w:r>
        <w:rPr>
          <w:color w:val="808080"/>
        </w:rPr>
        <w:t>-- Need N</w:t>
      </w:r>
    </w:p>
    <w:p w14:paraId="11038A5D" w14:textId="77777777" w:rsidR="007A18AB" w:rsidRDefault="00840174">
      <w:pPr>
        <w:pStyle w:val="PL"/>
        <w:shd w:val="pct10" w:color="auto" w:fill="auto"/>
      </w:pPr>
      <w:r>
        <w:t xml:space="preserve">    </w:t>
      </w:r>
      <w:proofErr w:type="spellStart"/>
      <w:r>
        <w:t>nonCriticalExtension</w:t>
      </w:r>
      <w:proofErr w:type="spellEnd"/>
      <w:r>
        <w:t xml:space="preserve">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w:t>
      </w:r>
      <w:proofErr w:type="gramStart"/>
      <w:r>
        <w:t>IEs::</w:t>
      </w:r>
      <w:proofErr w:type="gramEnd"/>
      <w:r>
        <w:t>=</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w:t>
      </w:r>
      <w:proofErr w:type="spellStart"/>
      <w:r>
        <w:t>Field3-r9</w:t>
      </w:r>
      <w:proofErr w:type="spellEnd"/>
      <w:r>
        <w:t xml:space="preserve">               </w:t>
      </w:r>
      <w:proofErr w:type="gramStart"/>
      <w:r>
        <w:rPr>
          <w:color w:val="993366"/>
        </w:rPr>
        <w:t>OPTIONAL</w:t>
      </w:r>
      <w:r>
        <w:t xml:space="preserve">,   </w:t>
      </w:r>
      <w:proofErr w:type="gramEnd"/>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w:t>
      </w:r>
      <w:proofErr w:type="spellStart"/>
      <w:r>
        <w:t>Field4-r9</w:t>
      </w:r>
      <w:proofErr w:type="spellEnd"/>
      <w:r>
        <w:t xml:space="preserve">               </w:t>
      </w:r>
      <w:proofErr w:type="gramStart"/>
      <w:r>
        <w:rPr>
          <w:color w:val="993366"/>
        </w:rPr>
        <w:t>OPTIONAL</w:t>
      </w:r>
      <w:r>
        <w:t xml:space="preserve">,   </w:t>
      </w:r>
      <w:proofErr w:type="gramEnd"/>
      <w:r>
        <w:t xml:space="preserve">        </w:t>
      </w:r>
      <w:r>
        <w:rPr>
          <w:color w:val="808080"/>
        </w:rPr>
        <w:t>-- Need N</w:t>
      </w:r>
    </w:p>
    <w:p w14:paraId="7218249A" w14:textId="77777777" w:rsidR="007A18AB" w:rsidRDefault="00840174">
      <w:pPr>
        <w:pStyle w:val="PL"/>
        <w:shd w:val="pct10" w:color="auto" w:fill="auto"/>
        <w:rPr>
          <w:color w:val="808080"/>
        </w:rPr>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w:t>
      </w:r>
      <w:proofErr w:type="spellStart"/>
      <w:r>
        <w:rPr>
          <w:lang w:val="en-GB"/>
        </w:rPr>
        <w:t>additon</w:t>
      </w:r>
      <w:proofErr w:type="spellEnd"/>
      <w:r>
        <w:rPr>
          <w:lang w:val="en-GB"/>
        </w:rPr>
        <w:t xml:space="preserve"> group is not regarded as a level on its own. E.g. in the ASN.1 extract in the previous, </w:t>
      </w:r>
      <w:proofErr w:type="spellStart"/>
      <w:proofErr w:type="gramStart"/>
      <w:r>
        <w:rPr>
          <w:lang w:val="en-GB"/>
        </w:rPr>
        <w:t>a</w:t>
      </w:r>
      <w:proofErr w:type="spellEnd"/>
      <w:proofErr w:type="gramEnd"/>
      <w:r>
        <w:rPr>
          <w:lang w:val="en-GB"/>
        </w:rPr>
        <w:t xml:space="preserve"> error regarding the conditionality of </w:t>
      </w:r>
      <w:r>
        <w:rPr>
          <w:i/>
          <w:lang w:val="en-GB"/>
        </w:rPr>
        <w:t>field3</w:t>
      </w:r>
      <w:r>
        <w:rPr>
          <w:lang w:val="en-GB"/>
        </w:rPr>
        <w:t xml:space="preserve"> would result in the entire </w:t>
      </w:r>
      <w:proofErr w:type="spellStart"/>
      <w:r>
        <w:rPr>
          <w:lang w:val="en-GB"/>
        </w:rPr>
        <w:t>itemInfo</w:t>
      </w:r>
      <w:proofErr w:type="spellEnd"/>
      <w:r>
        <w:rPr>
          <w:lang w:val="en-GB"/>
        </w:rPr>
        <w:t xml:space="preserve">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proofErr w:type="spellStart"/>
      <w:r>
        <w:rPr>
          <w:i/>
          <w:lang w:val="en-GB"/>
        </w:rPr>
        <w:t>nonCriticalExtension</w:t>
      </w:r>
      <w:proofErr w:type="spellEnd"/>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Heading2"/>
        <w:rPr>
          <w:lang w:val="en-GB"/>
        </w:rPr>
      </w:pPr>
      <w:bookmarkStart w:id="5786" w:name="_Toc20426249"/>
      <w:bookmarkStart w:id="5787" w:name="_Toc29321646"/>
      <w:r>
        <w:rPr>
          <w:lang w:val="en-GB"/>
        </w:rPr>
        <w:t>10.5</w:t>
      </w:r>
      <w:r>
        <w:rPr>
          <w:lang w:val="en-GB"/>
        </w:rPr>
        <w:tab/>
        <w:t>Not comprehended field</w:t>
      </w:r>
      <w:bookmarkEnd w:id="5786"/>
      <w:bookmarkEnd w:id="5787"/>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Heading1"/>
      </w:pPr>
      <w:bookmarkStart w:id="5788" w:name="_Toc20426250"/>
      <w:bookmarkStart w:id="5789" w:name="_Toc29321647"/>
      <w:r>
        <w:lastRenderedPageBreak/>
        <w:t>11</w:t>
      </w:r>
      <w:r>
        <w:tab/>
        <w:t>Radio information related interactions between network nodes</w:t>
      </w:r>
      <w:bookmarkEnd w:id="5788"/>
      <w:bookmarkEnd w:id="5789"/>
    </w:p>
    <w:p w14:paraId="33447F6D" w14:textId="77777777" w:rsidR="007A18AB" w:rsidRDefault="00840174">
      <w:pPr>
        <w:pStyle w:val="Heading2"/>
        <w:rPr>
          <w:lang w:val="en-GB"/>
        </w:rPr>
      </w:pPr>
      <w:bookmarkStart w:id="5790" w:name="_Toc20426251"/>
      <w:bookmarkStart w:id="5791" w:name="_Toc29321648"/>
      <w:r>
        <w:rPr>
          <w:lang w:val="en-GB"/>
        </w:rPr>
        <w:t>11.1</w:t>
      </w:r>
      <w:r>
        <w:rPr>
          <w:lang w:val="en-GB"/>
        </w:rPr>
        <w:tab/>
        <w:t>General</w:t>
      </w:r>
      <w:bookmarkEnd w:id="5790"/>
      <w:bookmarkEnd w:id="5791"/>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Heading2"/>
        <w:rPr>
          <w:lang w:val="en-GB"/>
        </w:rPr>
      </w:pPr>
      <w:bookmarkStart w:id="5792" w:name="_Toc20426252"/>
      <w:bookmarkStart w:id="5793" w:name="_Toc29321649"/>
      <w:r>
        <w:rPr>
          <w:lang w:val="en-GB"/>
        </w:rPr>
        <w:t>11.2</w:t>
      </w:r>
      <w:r>
        <w:rPr>
          <w:lang w:val="en-GB"/>
        </w:rPr>
        <w:tab/>
        <w:t>Inter-node RRC messages</w:t>
      </w:r>
      <w:bookmarkEnd w:id="5792"/>
      <w:bookmarkEnd w:id="5793"/>
    </w:p>
    <w:p w14:paraId="7E929211" w14:textId="77777777" w:rsidR="007A18AB" w:rsidRDefault="00840174">
      <w:pPr>
        <w:pStyle w:val="Heading3"/>
        <w:rPr>
          <w:lang w:val="en-GB"/>
        </w:rPr>
      </w:pPr>
      <w:bookmarkStart w:id="5794" w:name="_Toc20426253"/>
      <w:bookmarkStart w:id="5795" w:name="_Toc29321650"/>
      <w:r>
        <w:rPr>
          <w:lang w:val="en-GB"/>
        </w:rPr>
        <w:t>11.2.1</w:t>
      </w:r>
      <w:r>
        <w:rPr>
          <w:lang w:val="en-GB"/>
        </w:rPr>
        <w:tab/>
        <w:t>General</w:t>
      </w:r>
      <w:bookmarkEnd w:id="5794"/>
      <w:bookmarkEnd w:id="5795"/>
    </w:p>
    <w:p w14:paraId="57FA89A4" w14:textId="77777777" w:rsidR="007A18AB" w:rsidRDefault="00840174">
      <w:r>
        <w:t xml:space="preserve">This clause specifies RRC messages that are sent either across the X2-, </w:t>
      </w:r>
      <w:proofErr w:type="spellStart"/>
      <w:r>
        <w:t>Xn</w:t>
      </w:r>
      <w:proofErr w:type="spellEnd"/>
      <w:r>
        <w:t xml:space="preserve">- or the NG-interface, either to or from the </w:t>
      </w:r>
      <w:proofErr w:type="spellStart"/>
      <w:r>
        <w:t>gNB</w:t>
      </w:r>
      <w:proofErr w:type="spellEnd"/>
      <w:r>
        <w:t>,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w:t>
      </w:r>
      <w:proofErr w:type="spellStart"/>
      <w:r>
        <w:t>InterNodeDefinitions</w:t>
      </w:r>
      <w:proofErr w:type="spellEnd"/>
      <w:r>
        <w:t xml:space="preserve"> DEFINITIONS AUTOMATIC </w:t>
      </w:r>
      <w:proofErr w:type="gramStart"/>
      <w:r>
        <w:t>TAGS ::=</w:t>
      </w:r>
      <w:proofErr w:type="gramEnd"/>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w:t>
      </w:r>
      <w:proofErr w:type="spellStart"/>
      <w:r>
        <w:t>ValueNR</w:t>
      </w:r>
      <w:proofErr w:type="spellEnd"/>
      <w:r>
        <w:t>,</w:t>
      </w:r>
    </w:p>
    <w:p w14:paraId="1224946D" w14:textId="77777777" w:rsidR="007A18AB" w:rsidRDefault="00840174">
      <w:pPr>
        <w:pStyle w:val="PL"/>
      </w:pPr>
      <w:r>
        <w:t xml:space="preserve">    ARFCN-</w:t>
      </w:r>
      <w:proofErr w:type="spellStart"/>
      <w:r>
        <w:t>ValueEUTRA</w:t>
      </w:r>
      <w:proofErr w:type="spellEnd"/>
      <w:r>
        <w:t>,</w:t>
      </w:r>
    </w:p>
    <w:p w14:paraId="205ECE59" w14:textId="77777777" w:rsidR="007A18AB" w:rsidRDefault="00840174">
      <w:pPr>
        <w:pStyle w:val="PL"/>
      </w:pPr>
      <w:r>
        <w:t xml:space="preserve">    </w:t>
      </w:r>
      <w:proofErr w:type="spellStart"/>
      <w:r>
        <w:t>CellIdentity</w:t>
      </w:r>
      <w:proofErr w:type="spellEnd"/>
      <w:r>
        <w:t>,</w:t>
      </w:r>
    </w:p>
    <w:p w14:paraId="701F015F" w14:textId="77777777" w:rsidR="007A18AB" w:rsidRDefault="00840174">
      <w:pPr>
        <w:pStyle w:val="PL"/>
      </w:pPr>
      <w:r>
        <w:t xml:space="preserve">    CGI-</w:t>
      </w:r>
      <w:proofErr w:type="spellStart"/>
      <w:r>
        <w:t>InfoEUTRA</w:t>
      </w:r>
      <w:proofErr w:type="spellEnd"/>
      <w:r>
        <w:t>,</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w:t>
      </w:r>
      <w:proofErr w:type="spellStart"/>
      <w:r>
        <w:t>PhysCellId</w:t>
      </w:r>
      <w:proofErr w:type="spellEnd"/>
      <w:r>
        <w:t>,</w:t>
      </w:r>
    </w:p>
    <w:p w14:paraId="2BD34C06" w14:textId="77777777" w:rsidR="007A18AB" w:rsidRDefault="00840174">
      <w:pPr>
        <w:pStyle w:val="PL"/>
      </w:pPr>
      <w:r>
        <w:t xml:space="preserve">    </w:t>
      </w:r>
      <w:proofErr w:type="spellStart"/>
      <w:r>
        <w:t>FreqBandIndicatorNR</w:t>
      </w:r>
      <w:proofErr w:type="spellEnd"/>
      <w:r>
        <w:t>,</w:t>
      </w:r>
    </w:p>
    <w:p w14:paraId="64185799" w14:textId="77777777" w:rsidR="007A18AB" w:rsidRDefault="00840174">
      <w:pPr>
        <w:pStyle w:val="PL"/>
      </w:pPr>
      <w:r>
        <w:t xml:space="preserve">    </w:t>
      </w:r>
      <w:proofErr w:type="spellStart"/>
      <w:r>
        <w:t>GapConfig</w:t>
      </w:r>
      <w:proofErr w:type="spellEnd"/>
      <w:r>
        <w:t>,</w:t>
      </w:r>
    </w:p>
    <w:p w14:paraId="14E5651F" w14:textId="77777777" w:rsidR="007A18AB" w:rsidRDefault="00840174">
      <w:pPr>
        <w:pStyle w:val="PL"/>
      </w:pPr>
      <w:r>
        <w:t xml:space="preserve">    </w:t>
      </w:r>
      <w:proofErr w:type="spellStart"/>
      <w:r>
        <w:t>maxBandComb</w:t>
      </w:r>
      <w:proofErr w:type="spellEnd"/>
      <w:r>
        <w:t>,</w:t>
      </w:r>
    </w:p>
    <w:p w14:paraId="3F651640" w14:textId="77777777" w:rsidR="007A18AB" w:rsidRDefault="00840174">
      <w:pPr>
        <w:pStyle w:val="PL"/>
      </w:pPr>
      <w:r>
        <w:t xml:space="preserve">    </w:t>
      </w:r>
      <w:proofErr w:type="spellStart"/>
      <w:r>
        <w:t>maxBands</w:t>
      </w:r>
      <w:proofErr w:type="spellEnd"/>
      <w:r>
        <w:t>,</w:t>
      </w:r>
    </w:p>
    <w:p w14:paraId="241373BD" w14:textId="77777777" w:rsidR="007A18AB" w:rsidRDefault="00840174">
      <w:pPr>
        <w:pStyle w:val="PL"/>
      </w:pPr>
      <w:r>
        <w:t xml:space="preserve">    </w:t>
      </w:r>
      <w:proofErr w:type="spellStart"/>
      <w:r>
        <w:t>maxCellSFTD</w:t>
      </w:r>
      <w:proofErr w:type="spellEnd"/>
      <w:r>
        <w:t>,</w:t>
      </w:r>
    </w:p>
    <w:p w14:paraId="194BCF03" w14:textId="77777777" w:rsidR="007A18AB" w:rsidRDefault="00840174">
      <w:pPr>
        <w:pStyle w:val="PL"/>
      </w:pPr>
      <w:r>
        <w:t xml:space="preserve">    </w:t>
      </w:r>
      <w:proofErr w:type="spellStart"/>
      <w:r>
        <w:t>maxFeatureSetsPerBand</w:t>
      </w:r>
      <w:proofErr w:type="spellEnd"/>
      <w:r>
        <w:t>,</w:t>
      </w:r>
    </w:p>
    <w:p w14:paraId="0C516628" w14:textId="77777777" w:rsidR="007A18AB" w:rsidRDefault="00840174">
      <w:pPr>
        <w:pStyle w:val="PL"/>
      </w:pPr>
      <w:r>
        <w:t xml:space="preserve">    </w:t>
      </w:r>
      <w:proofErr w:type="spellStart"/>
      <w:r>
        <w:t>maxFreqIDC</w:t>
      </w:r>
      <w:proofErr w:type="spellEnd"/>
      <w:r>
        <w:t>-MRDC,</w:t>
      </w:r>
    </w:p>
    <w:p w14:paraId="29C8CB9F" w14:textId="77777777" w:rsidR="007A18AB" w:rsidRDefault="00840174">
      <w:pPr>
        <w:pStyle w:val="PL"/>
      </w:pPr>
      <w:r>
        <w:t xml:space="preserve">    </w:t>
      </w:r>
      <w:proofErr w:type="spellStart"/>
      <w:r>
        <w:t>maxNrofCombIDC</w:t>
      </w:r>
      <w:proofErr w:type="spellEnd"/>
      <w:r>
        <w:t>,</w:t>
      </w:r>
    </w:p>
    <w:p w14:paraId="17386A5B" w14:textId="77777777" w:rsidR="007A18AB" w:rsidRDefault="00840174">
      <w:pPr>
        <w:pStyle w:val="PL"/>
      </w:pPr>
      <w:r>
        <w:t xml:space="preserve">    </w:t>
      </w:r>
      <w:proofErr w:type="spellStart"/>
      <w:r>
        <w:t>maxNrofSCells</w:t>
      </w:r>
      <w:proofErr w:type="spellEnd"/>
      <w:r>
        <w:t>,</w:t>
      </w:r>
    </w:p>
    <w:p w14:paraId="6A54E57F" w14:textId="77777777" w:rsidR="007A18AB" w:rsidRDefault="00840174">
      <w:pPr>
        <w:pStyle w:val="PL"/>
      </w:pPr>
      <w:r>
        <w:t xml:space="preserve">    </w:t>
      </w:r>
      <w:proofErr w:type="spellStart"/>
      <w:r>
        <w:t>maxNrofServingCells</w:t>
      </w:r>
      <w:proofErr w:type="spellEnd"/>
      <w:r>
        <w:t>,</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w:t>
      </w:r>
      <w:proofErr w:type="spellStart"/>
      <w:r>
        <w:t>maxNrofServingCellsEUTRA</w:t>
      </w:r>
      <w:proofErr w:type="spellEnd"/>
      <w:r>
        <w:t>,</w:t>
      </w:r>
    </w:p>
    <w:p w14:paraId="527DB15B" w14:textId="77777777" w:rsidR="007A18AB" w:rsidRDefault="00840174">
      <w:pPr>
        <w:pStyle w:val="PL"/>
      </w:pPr>
      <w:r>
        <w:t xml:space="preserve">    </w:t>
      </w:r>
      <w:proofErr w:type="spellStart"/>
      <w:r>
        <w:t>maxNrofIndexesToReport</w:t>
      </w:r>
      <w:proofErr w:type="spellEnd"/>
      <w:r>
        <w:t>,</w:t>
      </w:r>
    </w:p>
    <w:p w14:paraId="3B09C062" w14:textId="77777777" w:rsidR="007A18AB" w:rsidRDefault="00840174">
      <w:pPr>
        <w:pStyle w:val="PL"/>
      </w:pPr>
      <w:r>
        <w:t xml:space="preserve">    </w:t>
      </w:r>
      <w:proofErr w:type="spellStart"/>
      <w:r>
        <w:t>maxSimultaneousBands</w:t>
      </w:r>
      <w:proofErr w:type="spellEnd"/>
      <w:r>
        <w:t>,</w:t>
      </w:r>
    </w:p>
    <w:p w14:paraId="00263EA8" w14:textId="77777777" w:rsidR="007A18AB" w:rsidRDefault="00840174">
      <w:pPr>
        <w:pStyle w:val="PL"/>
      </w:pPr>
      <w:r>
        <w:t xml:space="preserve">    </w:t>
      </w:r>
      <w:proofErr w:type="spellStart"/>
      <w:r>
        <w:t>MeasQuantityResults</w:t>
      </w:r>
      <w:proofErr w:type="spellEnd"/>
      <w:r>
        <w:t>,</w:t>
      </w:r>
    </w:p>
    <w:p w14:paraId="563E5858" w14:textId="77777777" w:rsidR="007A18AB" w:rsidRDefault="00840174">
      <w:pPr>
        <w:pStyle w:val="PL"/>
      </w:pPr>
      <w:r>
        <w:lastRenderedPageBreak/>
        <w:t xml:space="preserve">    </w:t>
      </w:r>
      <w:proofErr w:type="spellStart"/>
      <w:r>
        <w:t>MeasResultCellListSFTD</w:t>
      </w:r>
      <w:proofErr w:type="spellEnd"/>
      <w:r>
        <w:t>-EUTRA,</w:t>
      </w:r>
    </w:p>
    <w:p w14:paraId="30D01358" w14:textId="77777777" w:rsidR="007A18AB" w:rsidRDefault="00840174">
      <w:pPr>
        <w:pStyle w:val="PL"/>
      </w:pPr>
      <w:r>
        <w:t xml:space="preserve">    </w:t>
      </w:r>
      <w:proofErr w:type="spellStart"/>
      <w:r>
        <w:t>MeasResultCellListSFTD</w:t>
      </w:r>
      <w:proofErr w:type="spellEnd"/>
      <w:r>
        <w:t>-NR,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w:t>
      </w:r>
      <w:proofErr w:type="spellStart"/>
      <w:r>
        <w:t>MeasResultSCG</w:t>
      </w:r>
      <w:proofErr w:type="spellEnd"/>
      <w:r>
        <w:t>-Failure,</w:t>
      </w:r>
    </w:p>
    <w:p w14:paraId="35D4B719" w14:textId="77777777" w:rsidR="007A18AB" w:rsidRDefault="00840174">
      <w:pPr>
        <w:pStyle w:val="PL"/>
      </w:pPr>
      <w:r>
        <w:t xml:space="preserve">    </w:t>
      </w:r>
      <w:proofErr w:type="spellStart"/>
      <w:r>
        <w:t>MeasResultServFreqListEUTRA</w:t>
      </w:r>
      <w:proofErr w:type="spellEnd"/>
      <w:r>
        <w:t>-SCG,</w:t>
      </w:r>
    </w:p>
    <w:p w14:paraId="3C81151F" w14:textId="77777777" w:rsidR="007A18AB" w:rsidRDefault="00840174">
      <w:pPr>
        <w:pStyle w:val="PL"/>
      </w:pPr>
      <w:r>
        <w:t xml:space="preserve">    P-Max,</w:t>
      </w:r>
    </w:p>
    <w:p w14:paraId="3F141456" w14:textId="77777777" w:rsidR="007A18AB" w:rsidRDefault="00840174">
      <w:pPr>
        <w:pStyle w:val="PL"/>
      </w:pPr>
      <w:r>
        <w:t xml:space="preserve">    </w:t>
      </w:r>
      <w:proofErr w:type="spellStart"/>
      <w:r>
        <w:t>PhysCellId</w:t>
      </w:r>
      <w:proofErr w:type="spellEnd"/>
      <w:r>
        <w:t>,</w:t>
      </w:r>
    </w:p>
    <w:p w14:paraId="005D0B6D" w14:textId="77777777" w:rsidR="007A18AB" w:rsidRDefault="00840174">
      <w:pPr>
        <w:pStyle w:val="PL"/>
      </w:pPr>
      <w:r>
        <w:t xml:space="preserve">    </w:t>
      </w:r>
      <w:proofErr w:type="spellStart"/>
      <w:r>
        <w:t>RadioBearerConfig</w:t>
      </w:r>
      <w:proofErr w:type="spellEnd"/>
      <w:r>
        <w:t>,</w:t>
      </w:r>
    </w:p>
    <w:p w14:paraId="0C8C0275" w14:textId="77777777" w:rsidR="007A18AB" w:rsidRDefault="00840174">
      <w:pPr>
        <w:pStyle w:val="PL"/>
      </w:pPr>
      <w:r>
        <w:t xml:space="preserve">    RAN-</w:t>
      </w:r>
      <w:proofErr w:type="spellStart"/>
      <w:r>
        <w:t>NotificationAreaInfo</w:t>
      </w:r>
      <w:proofErr w:type="spellEnd"/>
      <w:r>
        <w:t>,</w:t>
      </w:r>
    </w:p>
    <w:p w14:paraId="7246FC46" w14:textId="77777777" w:rsidR="007A18AB" w:rsidRDefault="00840174">
      <w:pPr>
        <w:pStyle w:val="PL"/>
      </w:pPr>
      <w:r>
        <w:t xml:space="preserve">    </w:t>
      </w:r>
      <w:proofErr w:type="spellStart"/>
      <w:r>
        <w:t>RRCReconfiguration</w:t>
      </w:r>
      <w:proofErr w:type="spellEnd"/>
      <w:r>
        <w:t>,</w:t>
      </w:r>
    </w:p>
    <w:p w14:paraId="2848F35F" w14:textId="77777777" w:rsidR="007A18AB" w:rsidRDefault="00840174">
      <w:pPr>
        <w:pStyle w:val="PL"/>
      </w:pPr>
      <w:r>
        <w:t xml:space="preserve">    </w:t>
      </w:r>
      <w:proofErr w:type="spellStart"/>
      <w:r>
        <w:t>ServCellIndex</w:t>
      </w:r>
      <w:proofErr w:type="spellEnd"/>
      <w:r>
        <w:t>,</w:t>
      </w:r>
    </w:p>
    <w:p w14:paraId="11AD4813" w14:textId="77777777" w:rsidR="007A18AB" w:rsidRDefault="00840174">
      <w:pPr>
        <w:pStyle w:val="PL"/>
      </w:pPr>
      <w:r>
        <w:t xml:space="preserve">    </w:t>
      </w:r>
      <w:proofErr w:type="spellStart"/>
      <w:r>
        <w:t>SetupRelease</w:t>
      </w:r>
      <w:proofErr w:type="spellEnd"/>
      <w:r>
        <w:t>,</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w:t>
      </w:r>
      <w:proofErr w:type="spellStart"/>
      <w:r>
        <w:t>ToMeasure</w:t>
      </w:r>
      <w:proofErr w:type="spellEnd"/>
      <w:r>
        <w:t>,</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w:t>
      </w:r>
      <w:proofErr w:type="spellStart"/>
      <w:r>
        <w:t>ShortMAC</w:t>
      </w:r>
      <w:proofErr w:type="spellEnd"/>
      <w:r>
        <w:t>-I,</w:t>
      </w:r>
    </w:p>
    <w:p w14:paraId="6E571A2B" w14:textId="77777777" w:rsidR="007A18AB" w:rsidRDefault="00840174">
      <w:pPr>
        <w:pStyle w:val="PL"/>
      </w:pPr>
      <w:r>
        <w:t xml:space="preserve">    </w:t>
      </w:r>
      <w:proofErr w:type="spellStart"/>
      <w:r>
        <w:t>SubcarrierSpacing</w:t>
      </w:r>
      <w:proofErr w:type="spellEnd"/>
      <w:r>
        <w:t>,</w:t>
      </w:r>
    </w:p>
    <w:p w14:paraId="1E93C5A1" w14:textId="77777777" w:rsidR="007A18AB" w:rsidRDefault="00840174">
      <w:pPr>
        <w:pStyle w:val="PL"/>
      </w:pPr>
      <w:r>
        <w:t xml:space="preserve">    </w:t>
      </w:r>
      <w:proofErr w:type="spellStart"/>
      <w:r>
        <w:t>UEAssistanceInformation</w:t>
      </w:r>
      <w:proofErr w:type="spellEnd"/>
      <w:r>
        <w:t>,</w:t>
      </w:r>
    </w:p>
    <w:p w14:paraId="26117B72" w14:textId="77777777" w:rsidR="007A18AB" w:rsidRDefault="00840174">
      <w:pPr>
        <w:pStyle w:val="PL"/>
      </w:pPr>
      <w:r>
        <w:t xml:space="preserve">    UE-</w:t>
      </w:r>
      <w:proofErr w:type="spellStart"/>
      <w:r>
        <w:t>CapabilityRAT</w:t>
      </w:r>
      <w:proofErr w:type="spellEnd"/>
      <w:r>
        <w:t>-</w:t>
      </w:r>
      <w:proofErr w:type="spellStart"/>
      <w:r>
        <w:t>ContainerList</w:t>
      </w:r>
      <w:proofErr w:type="spellEnd"/>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Heading3"/>
        <w:rPr>
          <w:lang w:val="en-GB"/>
        </w:rPr>
      </w:pPr>
      <w:bookmarkStart w:id="5796" w:name="_Toc20426254"/>
      <w:bookmarkStart w:id="5797" w:name="_Toc29321651"/>
      <w:r>
        <w:rPr>
          <w:lang w:val="en-GB"/>
        </w:rPr>
        <w:t>11.2.2</w:t>
      </w:r>
      <w:r>
        <w:rPr>
          <w:lang w:val="en-GB"/>
        </w:rPr>
        <w:tab/>
        <w:t>Message definitions</w:t>
      </w:r>
      <w:bookmarkEnd w:id="5796"/>
      <w:bookmarkEnd w:id="5797"/>
    </w:p>
    <w:p w14:paraId="58645399" w14:textId="77777777" w:rsidR="007A18AB" w:rsidRDefault="00840174">
      <w:pPr>
        <w:pStyle w:val="Heading4"/>
        <w:rPr>
          <w:lang w:val="en-GB"/>
        </w:rPr>
      </w:pPr>
      <w:bookmarkStart w:id="5798" w:name="_Toc20426255"/>
      <w:bookmarkStart w:id="5799" w:name="_Toc29321652"/>
      <w:r>
        <w:rPr>
          <w:lang w:val="en-GB"/>
        </w:rPr>
        <w:t>–</w:t>
      </w:r>
      <w:r>
        <w:rPr>
          <w:lang w:val="en-GB"/>
        </w:rPr>
        <w:tab/>
      </w:r>
      <w:proofErr w:type="spellStart"/>
      <w:r>
        <w:rPr>
          <w:i/>
          <w:lang w:val="en-GB"/>
        </w:rPr>
        <w:t>HandoverCommand</w:t>
      </w:r>
      <w:bookmarkEnd w:id="5798"/>
      <w:bookmarkEnd w:id="5799"/>
      <w:proofErr w:type="spellEnd"/>
    </w:p>
    <w:p w14:paraId="1BE7F71E" w14:textId="77777777" w:rsidR="007A18AB" w:rsidRDefault="00840174">
      <w:r>
        <w:t xml:space="preserve">This message is used to transfer the handover command as generated by the target </w:t>
      </w:r>
      <w:proofErr w:type="spellStart"/>
      <w:r>
        <w:t>gNB</w:t>
      </w:r>
      <w:proofErr w:type="spellEnd"/>
      <w:r>
        <w:t>.</w:t>
      </w:r>
    </w:p>
    <w:p w14:paraId="2CFFE7E8" w14:textId="77777777" w:rsidR="007A18AB" w:rsidRDefault="00840174">
      <w:pPr>
        <w:pStyle w:val="B1"/>
        <w:rPr>
          <w:lang w:val="en-GB"/>
        </w:rPr>
      </w:pPr>
      <w:r>
        <w:rPr>
          <w:lang w:val="en-GB"/>
        </w:rPr>
        <w:t xml:space="preserve">Direction: target </w:t>
      </w:r>
      <w:proofErr w:type="spellStart"/>
      <w:r>
        <w:rPr>
          <w:lang w:val="en-GB"/>
        </w:rPr>
        <w:t>gNB</w:t>
      </w:r>
      <w:proofErr w:type="spellEnd"/>
      <w:r>
        <w:rPr>
          <w:lang w:val="en-GB"/>
        </w:rPr>
        <w:t xml:space="preserve"> to source </w:t>
      </w:r>
      <w:proofErr w:type="spellStart"/>
      <w:r>
        <w:rPr>
          <w:lang w:val="en-GB"/>
        </w:rPr>
        <w:t>gNB</w:t>
      </w:r>
      <w:proofErr w:type="spellEnd"/>
      <w:r>
        <w:rPr>
          <w:lang w:val="en-GB"/>
        </w:rPr>
        <w:t>/source RAN.</w:t>
      </w:r>
    </w:p>
    <w:p w14:paraId="707076FC" w14:textId="77777777" w:rsidR="007A18AB" w:rsidRDefault="00840174">
      <w:pPr>
        <w:pStyle w:val="TH"/>
        <w:rPr>
          <w:lang w:val="en-GB"/>
        </w:rPr>
      </w:pPr>
      <w:proofErr w:type="spellStart"/>
      <w:r>
        <w:rPr>
          <w:i/>
          <w:lang w:val="en-GB"/>
        </w:rPr>
        <w:t>HandoverCommand</w:t>
      </w:r>
      <w:proofErr w:type="spellEnd"/>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proofErr w:type="spellStart"/>
      <w:proofErr w:type="gramStart"/>
      <w:r>
        <w:t>HandoverCommand</w:t>
      </w:r>
      <w:proofErr w:type="spellEnd"/>
      <w:r>
        <w:t xml:space="preserve"> ::=</w:t>
      </w:r>
      <w:proofErr w:type="gramEnd"/>
      <w:r>
        <w:t xml:space="preserve">                 </w:t>
      </w:r>
      <w:r>
        <w:rPr>
          <w:color w:val="993366"/>
        </w:rPr>
        <w:t>SEQUENCE</w:t>
      </w:r>
      <w:r>
        <w:t xml:space="preserve"> {</w:t>
      </w:r>
    </w:p>
    <w:p w14:paraId="3BA46B59"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DB6F6E5" w14:textId="77777777" w:rsidR="007A18AB" w:rsidRDefault="00840174">
      <w:pPr>
        <w:pStyle w:val="PL"/>
      </w:pPr>
      <w:r>
        <w:t xml:space="preserve">        c1                                  </w:t>
      </w:r>
      <w:proofErr w:type="gramStart"/>
      <w:r>
        <w:rPr>
          <w:color w:val="993366"/>
        </w:rPr>
        <w:t>CHOICE</w:t>
      </w:r>
      <w:r>
        <w:t>{</w:t>
      </w:r>
      <w:proofErr w:type="gramEnd"/>
    </w:p>
    <w:p w14:paraId="5F2A868E" w14:textId="77777777" w:rsidR="007A18AB" w:rsidRDefault="00840174">
      <w:pPr>
        <w:pStyle w:val="PL"/>
      </w:pPr>
      <w:r>
        <w:t xml:space="preserve">            </w:t>
      </w:r>
      <w:proofErr w:type="spellStart"/>
      <w:r>
        <w:t>handoverCommand</w:t>
      </w:r>
      <w:proofErr w:type="spellEnd"/>
      <w:r>
        <w:t xml:space="preserve">                     </w:t>
      </w:r>
      <w:proofErr w:type="spellStart"/>
      <w:r>
        <w:t>HandoverCommand</w:t>
      </w:r>
      <w:proofErr w:type="spellEnd"/>
      <w:r>
        <w:t>-IEs,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proofErr w:type="spellStart"/>
      <w:r>
        <w:t>HandoverCommand</w:t>
      </w:r>
      <w:proofErr w:type="spellEnd"/>
      <w:r>
        <w:t>-</w:t>
      </w:r>
      <w:proofErr w:type="gramStart"/>
      <w:r>
        <w:t>IEs ::=</w:t>
      </w:r>
      <w:proofErr w:type="gramEnd"/>
      <w:r>
        <w:t xml:space="preserve">             </w:t>
      </w:r>
      <w:r>
        <w:rPr>
          <w:color w:val="993366"/>
        </w:rPr>
        <w:t>SEQUENCE</w:t>
      </w:r>
      <w:r>
        <w:t xml:space="preserve"> {</w:t>
      </w:r>
    </w:p>
    <w:p w14:paraId="117E7D05" w14:textId="77777777" w:rsidR="007A18AB" w:rsidRDefault="00840174">
      <w:pPr>
        <w:pStyle w:val="PL"/>
      </w:pPr>
      <w:r>
        <w:lastRenderedPageBreak/>
        <w:t xml:space="preserve">    </w:t>
      </w:r>
      <w:proofErr w:type="spellStart"/>
      <w:r>
        <w:t>handoverCommandMessage</w:t>
      </w:r>
      <w:proofErr w:type="spellEnd"/>
      <w:r>
        <w:t xml:space="preserve">              </w:t>
      </w:r>
      <w:r>
        <w:rPr>
          <w:color w:val="993366"/>
        </w:rPr>
        <w:t>OCTET</w:t>
      </w:r>
      <w:r>
        <w:t xml:space="preserve"> </w:t>
      </w:r>
      <w:r>
        <w:rPr>
          <w:color w:val="993366"/>
        </w:rPr>
        <w:t>STRING</w:t>
      </w:r>
      <w:r>
        <w:t xml:space="preserve"> (CONTAINING </w:t>
      </w:r>
      <w:proofErr w:type="spellStart"/>
      <w:r>
        <w:t>RRCReconfiguration</w:t>
      </w:r>
      <w:proofErr w:type="spellEnd"/>
      <w:r>
        <w:t>),</w:t>
      </w:r>
    </w:p>
    <w:p w14:paraId="3C8EF219"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proofErr w:type="spellStart"/>
            <w:r>
              <w:rPr>
                <w:i/>
                <w:lang w:val="en-GB" w:eastAsia="ja-JP"/>
              </w:rPr>
              <w:t>HandoverCommand</w:t>
            </w:r>
            <w:proofErr w:type="spellEnd"/>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proofErr w:type="spellStart"/>
            <w:r>
              <w:rPr>
                <w:b/>
                <w:i/>
                <w:lang w:val="en-GB" w:eastAsia="ja-JP"/>
              </w:rPr>
              <w:t>handoverCommandMessage</w:t>
            </w:r>
            <w:proofErr w:type="spellEnd"/>
          </w:p>
          <w:p w14:paraId="45408A61" w14:textId="77777777" w:rsidR="007A18AB" w:rsidRDefault="00840174">
            <w:pPr>
              <w:pStyle w:val="TAL"/>
              <w:rPr>
                <w:lang w:val="en-GB" w:eastAsia="ja-JP"/>
              </w:rPr>
            </w:pPr>
            <w:r>
              <w:rPr>
                <w:lang w:val="en-GB" w:eastAsia="ja-JP"/>
              </w:rPr>
              <w:t xml:space="preserve">Contains the </w:t>
            </w:r>
            <w:proofErr w:type="spellStart"/>
            <w:r>
              <w:rPr>
                <w:i/>
                <w:lang w:val="en-GB" w:eastAsia="ja-JP"/>
              </w:rPr>
              <w:t>RRCReconfiguration</w:t>
            </w:r>
            <w:proofErr w:type="spellEnd"/>
            <w:r>
              <w:rPr>
                <w:lang w:val="en-GB" w:eastAsia="ja-JP"/>
              </w:rPr>
              <w:t xml:space="preserve"> message used to perform handover within NR or handover to NR, as generated (entirely) by the target </w:t>
            </w:r>
            <w:proofErr w:type="spellStart"/>
            <w:r>
              <w:rPr>
                <w:lang w:val="en-GB" w:eastAsia="ja-JP"/>
              </w:rPr>
              <w:t>gNB</w:t>
            </w:r>
            <w:proofErr w:type="spellEnd"/>
            <w:r>
              <w:rPr>
                <w:lang w:val="en-GB" w:eastAsia="ja-JP"/>
              </w:rPr>
              <w:t>.</w:t>
            </w:r>
          </w:p>
        </w:tc>
      </w:tr>
    </w:tbl>
    <w:p w14:paraId="00E41AB3" w14:textId="77777777" w:rsidR="007A18AB" w:rsidRDefault="007A18AB"/>
    <w:p w14:paraId="49E0F774" w14:textId="77777777" w:rsidR="007A18AB" w:rsidRDefault="00840174">
      <w:pPr>
        <w:pStyle w:val="Heading4"/>
        <w:rPr>
          <w:lang w:val="en-GB"/>
        </w:rPr>
      </w:pPr>
      <w:bookmarkStart w:id="5800" w:name="_Toc20426256"/>
      <w:bookmarkStart w:id="5801" w:name="_Toc29321653"/>
      <w:r>
        <w:rPr>
          <w:lang w:val="en-GB"/>
        </w:rPr>
        <w:t>–</w:t>
      </w:r>
      <w:r>
        <w:rPr>
          <w:lang w:val="en-GB"/>
        </w:rPr>
        <w:tab/>
      </w:r>
      <w:proofErr w:type="spellStart"/>
      <w:r>
        <w:rPr>
          <w:i/>
          <w:lang w:val="en-GB"/>
        </w:rPr>
        <w:t>HandoverPreparationInformation</w:t>
      </w:r>
      <w:bookmarkEnd w:id="5800"/>
      <w:bookmarkEnd w:id="5801"/>
      <w:proofErr w:type="spellEnd"/>
    </w:p>
    <w:p w14:paraId="56820059" w14:textId="77777777" w:rsidR="007A18AB" w:rsidRDefault="00840174">
      <w:r>
        <w:t xml:space="preserve">This message is used to transfer the NR RRC information used by the target </w:t>
      </w:r>
      <w:proofErr w:type="spellStart"/>
      <w:r>
        <w:t>gNB</w:t>
      </w:r>
      <w:proofErr w:type="spellEnd"/>
      <w:r>
        <w:t xml:space="preserve">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 xml:space="preserve">Direction: source </w:t>
      </w:r>
      <w:proofErr w:type="spellStart"/>
      <w:r>
        <w:rPr>
          <w:lang w:val="en-GB"/>
        </w:rPr>
        <w:t>gNB</w:t>
      </w:r>
      <w:proofErr w:type="spellEnd"/>
      <w:r>
        <w:rPr>
          <w:lang w:val="en-GB"/>
        </w:rPr>
        <w:t xml:space="preserve">/source RAN to target </w:t>
      </w:r>
      <w:proofErr w:type="spellStart"/>
      <w:r>
        <w:rPr>
          <w:lang w:val="en-GB"/>
        </w:rPr>
        <w:t>gNB</w:t>
      </w:r>
      <w:proofErr w:type="spellEnd"/>
      <w:r>
        <w:rPr>
          <w:lang w:val="en-GB"/>
        </w:rPr>
        <w:t xml:space="preserve"> or CU to DU.</w:t>
      </w:r>
    </w:p>
    <w:p w14:paraId="3B95477F" w14:textId="77777777" w:rsidR="007A18AB" w:rsidRDefault="00840174">
      <w:pPr>
        <w:pStyle w:val="TH"/>
        <w:rPr>
          <w:lang w:val="en-GB"/>
        </w:rPr>
      </w:pPr>
      <w:proofErr w:type="spellStart"/>
      <w:r>
        <w:rPr>
          <w:i/>
          <w:lang w:val="en-GB"/>
        </w:rPr>
        <w:t>HandoverPreparationInformation</w:t>
      </w:r>
      <w:proofErr w:type="spellEnd"/>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proofErr w:type="spellStart"/>
      <w:proofErr w:type="gramStart"/>
      <w:r>
        <w:t>HandoverPreparationInformation</w:t>
      </w:r>
      <w:proofErr w:type="spellEnd"/>
      <w:r>
        <w:t xml:space="preserve"> ::=</w:t>
      </w:r>
      <w:proofErr w:type="gramEnd"/>
      <w:r>
        <w:t xml:space="preserve">      </w:t>
      </w:r>
      <w:r>
        <w:rPr>
          <w:color w:val="993366"/>
        </w:rPr>
        <w:t>SEQUENCE</w:t>
      </w:r>
      <w:r>
        <w:t xml:space="preserve"> {</w:t>
      </w:r>
    </w:p>
    <w:p w14:paraId="745F2C03"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2286E3F" w14:textId="77777777" w:rsidR="007A18AB" w:rsidRDefault="00840174">
      <w:pPr>
        <w:pStyle w:val="PL"/>
      </w:pPr>
      <w:r>
        <w:t xml:space="preserve">        c1                                      </w:t>
      </w:r>
      <w:proofErr w:type="gramStart"/>
      <w:r>
        <w:rPr>
          <w:color w:val="993366"/>
        </w:rPr>
        <w:t>CHOICE</w:t>
      </w:r>
      <w:r>
        <w:t>{</w:t>
      </w:r>
      <w:proofErr w:type="gramEnd"/>
    </w:p>
    <w:p w14:paraId="641A23CD" w14:textId="77777777" w:rsidR="007A18AB" w:rsidRDefault="00840174">
      <w:pPr>
        <w:pStyle w:val="PL"/>
      </w:pPr>
      <w:r>
        <w:t xml:space="preserve">            </w:t>
      </w:r>
      <w:proofErr w:type="spellStart"/>
      <w:r>
        <w:t>handoverPreparationInformation</w:t>
      </w:r>
      <w:proofErr w:type="spellEnd"/>
      <w:r>
        <w:t xml:space="preserve">          </w:t>
      </w:r>
      <w:proofErr w:type="spellStart"/>
      <w:r>
        <w:t>HandoverPreparationInformation</w:t>
      </w:r>
      <w:proofErr w:type="spellEnd"/>
      <w:r>
        <w:t>-IEs,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proofErr w:type="spellStart"/>
      <w:r>
        <w:t>HandoverPreparationInformation</w:t>
      </w:r>
      <w:proofErr w:type="spellEnd"/>
      <w:r>
        <w:t>-</w:t>
      </w:r>
      <w:proofErr w:type="gramStart"/>
      <w:r>
        <w:t>IEs ::=</w:t>
      </w:r>
      <w:proofErr w:type="gramEnd"/>
      <w:r>
        <w:t xml:space="preserve">  </w:t>
      </w:r>
      <w:r>
        <w:rPr>
          <w:color w:val="993366"/>
        </w:rPr>
        <w:t>SEQUENCE</w:t>
      </w:r>
      <w:r>
        <w:t xml:space="preserve"> {</w:t>
      </w:r>
    </w:p>
    <w:p w14:paraId="74453260" w14:textId="77777777" w:rsidR="007A18AB" w:rsidRDefault="00840174">
      <w:pPr>
        <w:pStyle w:val="PL"/>
      </w:pPr>
      <w:r>
        <w:t xml:space="preserve">    </w:t>
      </w:r>
      <w:proofErr w:type="spellStart"/>
      <w:r>
        <w:t>ue</w:t>
      </w:r>
      <w:proofErr w:type="spellEnd"/>
      <w:r>
        <w:t>-</w:t>
      </w:r>
      <w:proofErr w:type="spellStart"/>
      <w:r>
        <w:t>CapabilityRAT</w:t>
      </w:r>
      <w:proofErr w:type="spellEnd"/>
      <w:r>
        <w:t>-List                   UE-</w:t>
      </w:r>
      <w:proofErr w:type="spellStart"/>
      <w:r>
        <w:t>CapabilityRAT</w:t>
      </w:r>
      <w:proofErr w:type="spellEnd"/>
      <w:r>
        <w:t>-</w:t>
      </w:r>
      <w:proofErr w:type="spellStart"/>
      <w:r>
        <w:t>ContainerList</w:t>
      </w:r>
      <w:proofErr w:type="spellEnd"/>
      <w:r>
        <w:t>,</w:t>
      </w:r>
    </w:p>
    <w:p w14:paraId="1DAA721B" w14:textId="77777777" w:rsidR="007A18AB" w:rsidRDefault="00840174">
      <w:pPr>
        <w:pStyle w:val="PL"/>
        <w:rPr>
          <w:color w:val="808080"/>
        </w:rPr>
      </w:pPr>
      <w:r>
        <w:t xml:space="preserve">    </w:t>
      </w:r>
      <w:proofErr w:type="spellStart"/>
      <w:r>
        <w:t>sourceConfig</w:t>
      </w:r>
      <w:proofErr w:type="spellEnd"/>
      <w:r>
        <w:t xml:space="preserve">                            AS-Config                                       </w:t>
      </w:r>
      <w:r>
        <w:rPr>
          <w:color w:val="993366"/>
        </w:rPr>
        <w:t>OPTIONAL</w:t>
      </w:r>
      <w:r>
        <w:t xml:space="preserve">, </w:t>
      </w:r>
      <w:r>
        <w:rPr>
          <w:color w:val="808080"/>
        </w:rPr>
        <w:t>-- Cond HO</w:t>
      </w:r>
    </w:p>
    <w:p w14:paraId="2EE83892" w14:textId="77777777" w:rsidR="007A18AB" w:rsidRDefault="00840174">
      <w:pPr>
        <w:pStyle w:val="PL"/>
      </w:pPr>
      <w:r>
        <w:t xml:space="preserve">    </w:t>
      </w:r>
      <w:proofErr w:type="spellStart"/>
      <w:r>
        <w:t>rrm</w:t>
      </w:r>
      <w:proofErr w:type="spellEnd"/>
      <w:r>
        <w:t xml:space="preserve">-Config                              RRM-Config                                      </w:t>
      </w:r>
      <w:r>
        <w:rPr>
          <w:color w:val="993366"/>
        </w:rPr>
        <w:t>OPTIONAL</w:t>
      </w:r>
      <w:r>
        <w:t>,</w:t>
      </w:r>
    </w:p>
    <w:p w14:paraId="1DCF0CD0" w14:textId="77777777" w:rsidR="007A18AB" w:rsidRDefault="00840174">
      <w:pPr>
        <w:pStyle w:val="PL"/>
      </w:pPr>
      <w:r>
        <w:t xml:space="preserve">    as-Context                              </w:t>
      </w:r>
      <w:proofErr w:type="spellStart"/>
      <w:r>
        <w:t>AS-Context</w:t>
      </w:r>
      <w:proofErr w:type="spellEnd"/>
      <w:r>
        <w:t xml:space="preserve">                                      </w:t>
      </w:r>
      <w:r>
        <w:rPr>
          <w:color w:val="993366"/>
        </w:rPr>
        <w:t>OPTIONAL</w:t>
      </w:r>
      <w:r>
        <w:t>,</w:t>
      </w:r>
    </w:p>
    <w:p w14:paraId="2B2B3DE3"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AS-</w:t>
      </w:r>
      <w:proofErr w:type="gramStart"/>
      <w:r>
        <w:t>Config ::=</w:t>
      </w:r>
      <w:proofErr w:type="gramEnd"/>
      <w:r>
        <w:t xml:space="preserve">                           </w:t>
      </w:r>
      <w:r>
        <w:rPr>
          <w:color w:val="993366"/>
        </w:rPr>
        <w:t>SEQUENCE</w:t>
      </w:r>
      <w:r>
        <w:t xml:space="preserve"> {</w:t>
      </w:r>
    </w:p>
    <w:p w14:paraId="15807FE3" w14:textId="77777777" w:rsidR="007A18AB" w:rsidRDefault="00840174">
      <w:pPr>
        <w:pStyle w:val="PL"/>
      </w:pPr>
      <w:r>
        <w:t xml:space="preserve">    </w:t>
      </w:r>
      <w:proofErr w:type="spellStart"/>
      <w:r>
        <w:t>rrcReconfiguration</w:t>
      </w:r>
      <w:proofErr w:type="spellEnd"/>
      <w:r>
        <w:t xml:space="preserve">                      </w:t>
      </w:r>
      <w:r>
        <w:rPr>
          <w:color w:val="993366"/>
        </w:rPr>
        <w:t>OCTET</w:t>
      </w:r>
      <w:r>
        <w:t xml:space="preserve"> </w:t>
      </w:r>
      <w:r>
        <w:rPr>
          <w:color w:val="993366"/>
        </w:rPr>
        <w:t>STRING</w:t>
      </w:r>
      <w:r>
        <w:t xml:space="preserve"> (CONTAINING </w:t>
      </w:r>
      <w:proofErr w:type="spellStart"/>
      <w:r>
        <w:t>RRCReconfiguration</w:t>
      </w:r>
      <w:proofErr w:type="spellEnd"/>
      <w:r>
        <w:t>),</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w:t>
      </w:r>
      <w:proofErr w:type="spellStart"/>
      <w:r>
        <w:t>sourceRB</w:t>
      </w:r>
      <w:proofErr w:type="spellEnd"/>
      <w:r>
        <w:t xml:space="preserve">-SN-Config                      </w:t>
      </w:r>
      <w:r>
        <w:rPr>
          <w:color w:val="993366"/>
        </w:rPr>
        <w:t>OCTET</w:t>
      </w:r>
      <w:r>
        <w:t xml:space="preserve"> </w:t>
      </w:r>
      <w:r>
        <w:rPr>
          <w:color w:val="993366"/>
        </w:rPr>
        <w:t>STRING</w:t>
      </w:r>
      <w:r>
        <w:t xml:space="preserve"> (CONTAINING </w:t>
      </w:r>
      <w:proofErr w:type="spellStart"/>
      <w:proofErr w:type="gramStart"/>
      <w:r>
        <w:t>RadioBearerConfig</w:t>
      </w:r>
      <w:proofErr w:type="spellEnd"/>
      <w:r>
        <w:t xml:space="preserve">)   </w:t>
      </w:r>
      <w:proofErr w:type="gramEnd"/>
      <w:r>
        <w:t xml:space="preserve">  </w:t>
      </w:r>
      <w:r>
        <w:rPr>
          <w:color w:val="993366"/>
        </w:rPr>
        <w:t>OPTIONAL</w:t>
      </w:r>
      <w:r>
        <w:t>,</w:t>
      </w:r>
    </w:p>
    <w:p w14:paraId="685251F9" w14:textId="77777777" w:rsidR="007A18AB" w:rsidRDefault="00840174">
      <w:pPr>
        <w:pStyle w:val="PL"/>
      </w:pPr>
      <w:r>
        <w:t xml:space="preserve">    </w:t>
      </w:r>
      <w:proofErr w:type="spellStart"/>
      <w:r>
        <w:t>sourceSCG</w:t>
      </w:r>
      <w:proofErr w:type="spellEnd"/>
      <w:r>
        <w:t xml:space="preserve">-NR-Config                     </w:t>
      </w:r>
      <w:r>
        <w:rPr>
          <w:color w:val="993366"/>
        </w:rPr>
        <w:t>OCTET</w:t>
      </w:r>
      <w:r>
        <w:t xml:space="preserve"> </w:t>
      </w:r>
      <w:r>
        <w:rPr>
          <w:color w:val="993366"/>
        </w:rPr>
        <w:t>STRING</w:t>
      </w:r>
      <w:r>
        <w:t xml:space="preserve"> (CONTAINING </w:t>
      </w:r>
      <w:proofErr w:type="spellStart"/>
      <w:proofErr w:type="gramStart"/>
      <w:r>
        <w:t>RRCReconfiguration</w:t>
      </w:r>
      <w:proofErr w:type="spellEnd"/>
      <w:r>
        <w:t xml:space="preserve">)   </w:t>
      </w:r>
      <w:proofErr w:type="gramEnd"/>
      <w:r>
        <w:t xml:space="preserve"> </w:t>
      </w:r>
      <w:r>
        <w:rPr>
          <w:color w:val="993366"/>
        </w:rPr>
        <w:t>OPTIONAL</w:t>
      </w:r>
      <w:r>
        <w:t>,</w:t>
      </w:r>
    </w:p>
    <w:p w14:paraId="391FBC76" w14:textId="77777777" w:rsidR="007A18AB" w:rsidRDefault="00840174">
      <w:pPr>
        <w:pStyle w:val="PL"/>
      </w:pPr>
      <w:r>
        <w:lastRenderedPageBreak/>
        <w:t xml:space="preserve">    </w:t>
      </w:r>
      <w:proofErr w:type="spellStart"/>
      <w:r>
        <w:t>sourceSCG</w:t>
      </w:r>
      <w:proofErr w:type="spellEnd"/>
      <w:r>
        <w:t xml:space="preserve">-EUTRA-Config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w:t>
      </w:r>
      <w:proofErr w:type="spellStart"/>
      <w:r>
        <w:t>sourceSCG</w:t>
      </w:r>
      <w:proofErr w:type="spellEnd"/>
      <w:r>
        <w:t xml:space="preserve">-Configured                    </w:t>
      </w:r>
      <w:r>
        <w:rPr>
          <w:color w:val="993366"/>
        </w:rPr>
        <w:t>ENUMERATED</w:t>
      </w:r>
      <w:r>
        <w:t xml:space="preserve"> {</w:t>
      </w:r>
      <w:proofErr w:type="gramStart"/>
      <w:r>
        <w:t xml:space="preserve">true}   </w:t>
      </w:r>
      <w:proofErr w:type="gramEnd"/>
      <w:r>
        <w:t xml:space="preserv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AS-</w:t>
      </w:r>
      <w:proofErr w:type="gramStart"/>
      <w:r>
        <w:t>Context ::=</w:t>
      </w:r>
      <w:proofErr w:type="gramEnd"/>
      <w:r>
        <w:t xml:space="preserve">                          </w:t>
      </w:r>
      <w:r>
        <w:rPr>
          <w:color w:val="993366"/>
        </w:rPr>
        <w:t>SEQUENCE</w:t>
      </w:r>
      <w:r>
        <w:t xml:space="preserve"> {</w:t>
      </w:r>
    </w:p>
    <w:p w14:paraId="684FEB98" w14:textId="77777777" w:rsidR="007A18AB" w:rsidRDefault="00840174">
      <w:pPr>
        <w:pStyle w:val="PL"/>
      </w:pPr>
      <w:r>
        <w:t xml:space="preserve">    </w:t>
      </w:r>
      <w:proofErr w:type="spellStart"/>
      <w:r>
        <w:t>reestablishmentInfo</w:t>
      </w:r>
      <w:proofErr w:type="spellEnd"/>
      <w:r>
        <w:t xml:space="preserve">                     </w:t>
      </w:r>
      <w:proofErr w:type="spellStart"/>
      <w:r>
        <w:t>ReestablishmentInfo</w:t>
      </w:r>
      <w:proofErr w:type="spellEnd"/>
      <w:r>
        <w:t xml:space="preserve">                             </w:t>
      </w:r>
      <w:r>
        <w:rPr>
          <w:color w:val="993366"/>
        </w:rPr>
        <w:t>OPTIONAL</w:t>
      </w:r>
      <w:r>
        <w:t>,</w:t>
      </w:r>
    </w:p>
    <w:p w14:paraId="5D0E16FC" w14:textId="77777777" w:rsidR="007A18AB" w:rsidRDefault="00840174">
      <w:pPr>
        <w:pStyle w:val="PL"/>
      </w:pPr>
      <w:r>
        <w:t xml:space="preserve">    </w:t>
      </w:r>
      <w:proofErr w:type="spellStart"/>
      <w:r>
        <w:t>configRestrictInfo</w:t>
      </w:r>
      <w:proofErr w:type="spellEnd"/>
      <w:r>
        <w:t xml:space="preserve">                      </w:t>
      </w:r>
      <w:proofErr w:type="spellStart"/>
      <w:r>
        <w:t>ConfigRestrictInfoSCG</w:t>
      </w:r>
      <w:proofErr w:type="spellEnd"/>
      <w:r>
        <w:t xml:space="preserve">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w:t>
      </w:r>
      <w:proofErr w:type="gramStart"/>
      <w:r>
        <w:t>[  ran</w:t>
      </w:r>
      <w:proofErr w:type="gramEnd"/>
      <w:r>
        <w:t>-</w:t>
      </w:r>
      <w:proofErr w:type="spellStart"/>
      <w:r>
        <w:t>NotificationAreaInfo</w:t>
      </w:r>
      <w:proofErr w:type="spellEnd"/>
      <w:r>
        <w:t xml:space="preserve">            RAN-</w:t>
      </w:r>
      <w:proofErr w:type="spellStart"/>
      <w:r>
        <w:t>NotificationAreaInfo</w:t>
      </w:r>
      <w:proofErr w:type="spellEnd"/>
      <w:r>
        <w:t xml:space="preserve">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w:t>
      </w:r>
      <w:proofErr w:type="gramStart"/>
      <w:r>
        <w:t xml:space="preserve">[  </w:t>
      </w:r>
      <w:proofErr w:type="spellStart"/>
      <w:r>
        <w:t>ueAssistanceInformation</w:t>
      </w:r>
      <w:proofErr w:type="spellEnd"/>
      <w:proofErr w:type="gramEnd"/>
      <w:r>
        <w:t xml:space="preserve">             </w:t>
      </w:r>
      <w:r>
        <w:rPr>
          <w:color w:val="993366"/>
        </w:rPr>
        <w:t>OCTET</w:t>
      </w:r>
      <w:r>
        <w:t xml:space="preserve"> </w:t>
      </w:r>
      <w:r>
        <w:rPr>
          <w:color w:val="993366"/>
        </w:rPr>
        <w:t>STRING</w:t>
      </w:r>
      <w:r>
        <w:t xml:space="preserve"> (CONTAINING </w:t>
      </w:r>
      <w:proofErr w:type="spellStart"/>
      <w:r>
        <w:t>UEAssistanceInformation</w:t>
      </w:r>
      <w:proofErr w:type="spellEnd"/>
      <w:r>
        <w:t xml:space="preserve">)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w:t>
      </w:r>
      <w:proofErr w:type="spellStart"/>
      <w:r>
        <w:t>selectedBandCombinationSN</w:t>
      </w:r>
      <w:proofErr w:type="spellEnd"/>
      <w:r>
        <w:t xml:space="preserve">               </w:t>
      </w:r>
      <w:proofErr w:type="spellStart"/>
      <w:r>
        <w:t>BandCombinationInfoSN</w:t>
      </w:r>
      <w:proofErr w:type="spellEnd"/>
      <w:r>
        <w:t xml:space="preserve">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proofErr w:type="spellStart"/>
      <w:proofErr w:type="gramStart"/>
      <w:r>
        <w:t>ReestablishmentInfo</w:t>
      </w:r>
      <w:proofErr w:type="spellEnd"/>
      <w:r>
        <w:t xml:space="preserve"> ::=</w:t>
      </w:r>
      <w:proofErr w:type="gramEnd"/>
      <w:r>
        <w:t xml:space="preserve">             </w:t>
      </w:r>
      <w:r>
        <w:rPr>
          <w:color w:val="993366"/>
        </w:rPr>
        <w:t>SEQUENCE</w:t>
      </w:r>
      <w:r>
        <w:t xml:space="preserve"> {</w:t>
      </w:r>
    </w:p>
    <w:p w14:paraId="755571E9" w14:textId="77777777" w:rsidR="007A18AB" w:rsidRDefault="00840174">
      <w:pPr>
        <w:pStyle w:val="PL"/>
      </w:pPr>
      <w:r>
        <w:t xml:space="preserve">    </w:t>
      </w:r>
      <w:proofErr w:type="spellStart"/>
      <w:r>
        <w:t>sourcePhysCellId</w:t>
      </w:r>
      <w:proofErr w:type="spellEnd"/>
      <w:r>
        <w:t xml:space="preserve">                        </w:t>
      </w:r>
      <w:proofErr w:type="spellStart"/>
      <w:r>
        <w:t>PhysCellId</w:t>
      </w:r>
      <w:proofErr w:type="spellEnd"/>
      <w:r>
        <w:t>,</w:t>
      </w:r>
    </w:p>
    <w:p w14:paraId="69FFE962" w14:textId="77777777" w:rsidR="007A18AB" w:rsidRDefault="00840174">
      <w:pPr>
        <w:pStyle w:val="PL"/>
      </w:pPr>
      <w:r>
        <w:t xml:space="preserve">    </w:t>
      </w:r>
      <w:proofErr w:type="spellStart"/>
      <w:r>
        <w:t>targetCellShortMAC</w:t>
      </w:r>
      <w:proofErr w:type="spellEnd"/>
      <w:r>
        <w:t xml:space="preserve">-I                    </w:t>
      </w:r>
      <w:proofErr w:type="spellStart"/>
      <w:r>
        <w:t>ShortMAC</w:t>
      </w:r>
      <w:proofErr w:type="spellEnd"/>
      <w:r>
        <w:t>-I,</w:t>
      </w:r>
    </w:p>
    <w:p w14:paraId="19A94A9E" w14:textId="77777777" w:rsidR="007A18AB" w:rsidRDefault="00840174">
      <w:pPr>
        <w:pStyle w:val="PL"/>
      </w:pPr>
      <w:r>
        <w:t xml:space="preserve">    </w:t>
      </w:r>
      <w:proofErr w:type="spellStart"/>
      <w:r>
        <w:t>additionalReestabInfoList</w:t>
      </w:r>
      <w:proofErr w:type="spellEnd"/>
      <w:r>
        <w:t xml:space="preserve">               </w:t>
      </w:r>
      <w:proofErr w:type="spellStart"/>
      <w:r>
        <w:t>ReestabNCellInfoList</w:t>
      </w:r>
      <w:proofErr w:type="spellEnd"/>
      <w:r>
        <w:t xml:space="preserve">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proofErr w:type="spellStart"/>
      <w:proofErr w:type="gramStart"/>
      <w:r>
        <w:t>ReestabNCellInfoList</w:t>
      </w:r>
      <w:proofErr w:type="spellEnd"/>
      <w:r>
        <w:t xml:space="preserve"> ::=</w:t>
      </w:r>
      <w:proofErr w:type="gramEnd"/>
      <w:r>
        <w:t xml:space="preserve">        </w:t>
      </w:r>
      <w:r>
        <w:rPr>
          <w:color w:val="993366"/>
        </w:rPr>
        <w:t>SEQUENCE</w:t>
      </w:r>
      <w:r>
        <w:t xml:space="preserve"> ( </w:t>
      </w:r>
      <w:r>
        <w:rPr>
          <w:color w:val="993366"/>
        </w:rPr>
        <w:t>SIZE</w:t>
      </w:r>
      <w:r>
        <w:t xml:space="preserve"> (1..maxCellPrep) )</w:t>
      </w:r>
      <w:r>
        <w:rPr>
          <w:color w:val="993366"/>
        </w:rPr>
        <w:t xml:space="preserve"> OF</w:t>
      </w:r>
      <w:r>
        <w:t xml:space="preserve"> </w:t>
      </w:r>
      <w:proofErr w:type="spellStart"/>
      <w:r>
        <w:t>ReestabNCellInfo</w:t>
      </w:r>
      <w:proofErr w:type="spellEnd"/>
    </w:p>
    <w:p w14:paraId="7FFF02B1" w14:textId="77777777" w:rsidR="007A18AB" w:rsidRDefault="007A18AB">
      <w:pPr>
        <w:pStyle w:val="PL"/>
      </w:pPr>
    </w:p>
    <w:p w14:paraId="75173483" w14:textId="77777777" w:rsidR="007A18AB" w:rsidRDefault="00840174">
      <w:pPr>
        <w:pStyle w:val="PL"/>
      </w:pPr>
      <w:proofErr w:type="spellStart"/>
      <w:proofErr w:type="gramStart"/>
      <w:r>
        <w:t>ReestabNCellInfo</w:t>
      </w:r>
      <w:proofErr w:type="spellEnd"/>
      <w:r>
        <w:t>::</w:t>
      </w:r>
      <w:proofErr w:type="gramEnd"/>
      <w:r>
        <w:t xml:space="preserve">= </w:t>
      </w:r>
      <w:r>
        <w:rPr>
          <w:color w:val="993366"/>
        </w:rPr>
        <w:t>SEQUENCE</w:t>
      </w:r>
      <w:r>
        <w:t>{</w:t>
      </w:r>
    </w:p>
    <w:p w14:paraId="16467B4E" w14:textId="77777777" w:rsidR="007A18AB" w:rsidRDefault="00840174">
      <w:pPr>
        <w:pStyle w:val="PL"/>
      </w:pPr>
      <w:r>
        <w:t xml:space="preserve">    </w:t>
      </w:r>
      <w:proofErr w:type="spellStart"/>
      <w:r>
        <w:t>cellIdentity</w:t>
      </w:r>
      <w:proofErr w:type="spellEnd"/>
      <w:r>
        <w:t xml:space="preserve">                            </w:t>
      </w:r>
      <w:proofErr w:type="spellStart"/>
      <w:r>
        <w:t>CellIdentity</w:t>
      </w:r>
      <w:proofErr w:type="spellEnd"/>
      <w:r>
        <w:t>,</w:t>
      </w:r>
    </w:p>
    <w:p w14:paraId="28F5209A" w14:textId="77777777" w:rsidR="007A18AB" w:rsidRDefault="00840174">
      <w:pPr>
        <w:pStyle w:val="PL"/>
      </w:pPr>
      <w:r>
        <w:t xml:space="preserve">    key-</w:t>
      </w:r>
      <w:proofErr w:type="spellStart"/>
      <w:r>
        <w:t>gNodeB</w:t>
      </w:r>
      <w:proofErr w:type="spellEnd"/>
      <w:r>
        <w:t xml:space="preserve">-Star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w:t>
      </w:r>
      <w:proofErr w:type="spellStart"/>
      <w:r>
        <w:t>shortMAC</w:t>
      </w:r>
      <w:proofErr w:type="spellEnd"/>
      <w:r>
        <w:t xml:space="preserve">-I                              </w:t>
      </w:r>
      <w:proofErr w:type="spellStart"/>
      <w:r>
        <w:t>ShortMAC</w:t>
      </w:r>
      <w:proofErr w:type="spellEnd"/>
      <w:r>
        <w:t>-I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RRM-</w:t>
      </w:r>
      <w:proofErr w:type="gramStart"/>
      <w:r>
        <w:t>Config ::=</w:t>
      </w:r>
      <w:proofErr w:type="gramEnd"/>
      <w:r>
        <w:t xml:space="preserve">              </w:t>
      </w:r>
      <w:r>
        <w:rPr>
          <w:color w:val="993366"/>
        </w:rPr>
        <w:t>SEQUENCE</w:t>
      </w:r>
      <w:r>
        <w:t xml:space="preserve"> {</w:t>
      </w:r>
    </w:p>
    <w:p w14:paraId="64EF365A" w14:textId="77777777" w:rsidR="007A18AB" w:rsidRDefault="00840174">
      <w:pPr>
        <w:pStyle w:val="PL"/>
      </w:pPr>
      <w:r>
        <w:t xml:space="preserve">    </w:t>
      </w:r>
      <w:proofErr w:type="spellStart"/>
      <w:r>
        <w:t>ue-InactiveTime</w:t>
      </w:r>
      <w:proofErr w:type="spellEnd"/>
      <w:r>
        <w:t xml:space="preserv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w:t>
      </w:r>
      <w:proofErr w:type="spellStart"/>
      <w:r>
        <w:t>candidateCellInfoList</w:t>
      </w:r>
      <w:proofErr w:type="spellEnd"/>
      <w:r>
        <w:t xml:space="preserve">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w:t>
      </w:r>
      <w:proofErr w:type="spellStart"/>
      <w:r>
        <w:t>candidateCellInfoListSN</w:t>
      </w:r>
      <w:proofErr w:type="spellEnd"/>
      <w:r>
        <w:t xml:space="preserve">-EUTRA      </w:t>
      </w:r>
      <w:proofErr w:type="spellStart"/>
      <w:r>
        <w:t>MeasResultServFreqListEUTRA</w:t>
      </w:r>
      <w:proofErr w:type="spellEnd"/>
      <w:r>
        <w:t xml:space="preserve">-SCG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802" w:name="_Hlk535949635"/>
            <w:proofErr w:type="spellStart"/>
            <w:r>
              <w:rPr>
                <w:i/>
                <w:lang w:val="en-GB" w:eastAsia="ja-JP"/>
              </w:rPr>
              <w:t>HandoverPreparationInformation</w:t>
            </w:r>
            <w:proofErr w:type="spellEnd"/>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 xml:space="preserve">Local RAN context required by the target </w:t>
            </w:r>
            <w:proofErr w:type="spellStart"/>
            <w:r>
              <w:rPr>
                <w:lang w:val="en-GB" w:eastAsia="ja-JP"/>
              </w:rPr>
              <w:t>gNB</w:t>
            </w:r>
            <w:proofErr w:type="spellEnd"/>
            <w:r>
              <w:rPr>
                <w:lang w:val="en-GB" w:eastAsia="ja-JP"/>
              </w:rPr>
              <w:t xml:space="preserve">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proofErr w:type="spellStart"/>
            <w:r>
              <w:rPr>
                <w:b/>
                <w:i/>
                <w:lang w:val="en-GB" w:eastAsia="ja-JP"/>
              </w:rPr>
              <w:t>rrm</w:t>
            </w:r>
            <w:proofErr w:type="spellEnd"/>
            <w:r>
              <w:rPr>
                <w:b/>
                <w:i/>
                <w:lang w:val="en-GB" w:eastAsia="ja-JP"/>
              </w:rPr>
              <w:t>-Config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proofErr w:type="spellStart"/>
            <w:r>
              <w:rPr>
                <w:b/>
                <w:i/>
                <w:lang w:val="en-GB" w:eastAsia="ja-JP"/>
              </w:rPr>
              <w:t>sourceConfig</w:t>
            </w:r>
            <w:proofErr w:type="spellEnd"/>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proofErr w:type="spellStart"/>
            <w:r>
              <w:rPr>
                <w:b/>
                <w:bCs/>
                <w:i/>
                <w:iCs/>
                <w:lang w:val="en-GB" w:eastAsia="ja-JP"/>
              </w:rPr>
              <w:t>ue</w:t>
            </w:r>
            <w:proofErr w:type="spellEnd"/>
            <w:r>
              <w:rPr>
                <w:b/>
                <w:bCs/>
                <w:i/>
                <w:iCs/>
                <w:lang w:val="en-GB" w:eastAsia="ja-JP"/>
              </w:rPr>
              <w:t>-</w:t>
            </w:r>
            <w:proofErr w:type="spellStart"/>
            <w:r>
              <w:rPr>
                <w:b/>
                <w:bCs/>
                <w:i/>
                <w:iCs/>
                <w:lang w:val="en-GB" w:eastAsia="ja-JP"/>
              </w:rPr>
              <w:t>CapabilityRAT</w:t>
            </w:r>
            <w:proofErr w:type="spellEnd"/>
            <w:r>
              <w:rPr>
                <w:b/>
                <w:bCs/>
                <w:i/>
                <w:iCs/>
                <w:lang w:val="en-GB" w:eastAsia="ja-JP"/>
              </w:rPr>
              <w:t>-List</w:t>
            </w:r>
          </w:p>
          <w:p w14:paraId="3C689207" w14:textId="77777777" w:rsidR="007A18AB" w:rsidRDefault="00840174">
            <w:pPr>
              <w:pStyle w:val="TAL"/>
              <w:rPr>
                <w:lang w:val="en-GB" w:eastAsia="ja-JP"/>
              </w:rPr>
            </w:pPr>
            <w:r>
              <w:rPr>
                <w:lang w:val="en-GB" w:eastAsia="ja-JP"/>
              </w:rPr>
              <w:t xml:space="preserve">The UE radio access related capabilities concerning RATs supported by the UE. A </w:t>
            </w:r>
            <w:proofErr w:type="spellStart"/>
            <w:r>
              <w:rPr>
                <w:lang w:val="en-GB" w:eastAsia="ja-JP"/>
              </w:rPr>
              <w:t>gNB</w:t>
            </w:r>
            <w:proofErr w:type="spellEnd"/>
            <w:r>
              <w:rPr>
                <w:lang w:val="en-GB" w:eastAsia="ja-JP"/>
              </w:rPr>
              <w:t xml:space="preserve"> that retrieves MRDC related capability containers ensures that the set of included MRDC containers is consistent </w:t>
            </w:r>
            <w:proofErr w:type="spellStart"/>
            <w:r>
              <w:rPr>
                <w:lang w:val="en-GB" w:eastAsia="ja-JP"/>
              </w:rPr>
              <w:t>w.r.t.</w:t>
            </w:r>
            <w:proofErr w:type="spellEnd"/>
            <w:r>
              <w:rPr>
                <w:lang w:val="en-GB" w:eastAsia="ja-JP"/>
              </w:rPr>
              <w:t xml:space="preserve"> the feature set related information.</w:t>
            </w:r>
          </w:p>
        </w:tc>
      </w:tr>
      <w:bookmarkEnd w:id="5802"/>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SimSun"/>
                <w:b/>
                <w:bCs/>
                <w:i/>
                <w:iCs/>
                <w:kern w:val="2"/>
                <w:lang w:val="en-GB" w:eastAsia="en-GB"/>
              </w:rPr>
            </w:pPr>
            <w:proofErr w:type="spellStart"/>
            <w:r>
              <w:rPr>
                <w:rFonts w:eastAsia="SimSun"/>
                <w:b/>
                <w:bCs/>
                <w:i/>
                <w:iCs/>
                <w:kern w:val="2"/>
                <w:lang w:val="en-GB" w:eastAsia="en-GB"/>
              </w:rPr>
              <w:t>ue-InactiveTime</w:t>
            </w:r>
            <w:proofErr w:type="spellEnd"/>
          </w:p>
          <w:p w14:paraId="73DF3E9C" w14:textId="77777777" w:rsidR="007A18AB" w:rsidRDefault="00840174">
            <w:pPr>
              <w:pStyle w:val="TAL"/>
              <w:rPr>
                <w:b/>
                <w:bCs/>
                <w:i/>
                <w:iCs/>
                <w:lang w:val="en-GB" w:eastAsia="ja-JP"/>
              </w:rPr>
            </w:pPr>
            <w:r>
              <w:rPr>
                <w:rFonts w:eastAsia="SimSun"/>
                <w:kern w:val="2"/>
                <w:lang w:val="en-GB" w:eastAsia="en-GB"/>
              </w:rPr>
              <w:t xml:space="preserve">Duration while UE has not received or transmitted any user data. </w:t>
            </w:r>
            <w:proofErr w:type="gramStart"/>
            <w:r>
              <w:rPr>
                <w:rFonts w:eastAsia="SimSun"/>
                <w:kern w:val="2"/>
                <w:lang w:val="en-GB" w:eastAsia="en-GB"/>
              </w:rPr>
              <w:t>Thus</w:t>
            </w:r>
            <w:proofErr w:type="gramEnd"/>
            <w:r>
              <w:rPr>
                <w:rFonts w:eastAsia="SimSun"/>
                <w:kern w:val="2"/>
                <w:lang w:val="en-GB" w:eastAsia="en-GB"/>
              </w:rPr>
              <w:t xml:space="preserve"> the timer is still running in case e.g., UE measures the neighbour cells for the HO purpose. Value </w:t>
            </w:r>
            <w:r>
              <w:rPr>
                <w:rFonts w:eastAsia="SimSun"/>
                <w:i/>
                <w:kern w:val="2"/>
                <w:lang w:val="en-GB" w:eastAsia="en-GB"/>
              </w:rPr>
              <w:t>s1</w:t>
            </w:r>
            <w:r>
              <w:rPr>
                <w:rFonts w:eastAsia="SimSun"/>
                <w:kern w:val="2"/>
                <w:lang w:val="en-GB" w:eastAsia="en-GB"/>
              </w:rPr>
              <w:t xml:space="preserve"> corresponds to 1 second, </w:t>
            </w:r>
            <w:r>
              <w:rPr>
                <w:rFonts w:eastAsia="SimSun"/>
                <w:i/>
                <w:kern w:val="2"/>
                <w:lang w:val="en-GB" w:eastAsia="en-GB"/>
              </w:rPr>
              <w:t>s2</w:t>
            </w:r>
            <w:r>
              <w:rPr>
                <w:rFonts w:eastAsia="SimSun"/>
                <w:kern w:val="2"/>
                <w:lang w:val="en-GB" w:eastAsia="en-GB"/>
              </w:rPr>
              <w:t xml:space="preserve"> corresponds to 2 seconds and so on. Value </w:t>
            </w:r>
            <w:r>
              <w:rPr>
                <w:rFonts w:eastAsia="SimSun"/>
                <w:i/>
                <w:kern w:val="2"/>
                <w:lang w:val="en-GB" w:eastAsia="en-GB"/>
              </w:rPr>
              <w:t>min1</w:t>
            </w:r>
            <w:r>
              <w:rPr>
                <w:rFonts w:eastAsia="SimSun"/>
                <w:kern w:val="2"/>
                <w:lang w:val="en-GB" w:eastAsia="en-GB"/>
              </w:rPr>
              <w:t xml:space="preserve"> corresponds to 1 minute, value </w:t>
            </w:r>
            <w:r>
              <w:rPr>
                <w:rFonts w:eastAsia="SimSun"/>
                <w:i/>
                <w:kern w:val="2"/>
                <w:lang w:val="en-GB" w:eastAsia="en-GB"/>
              </w:rPr>
              <w:t>min1s20</w:t>
            </w:r>
            <w:r>
              <w:rPr>
                <w:rFonts w:eastAsia="SimSun"/>
                <w:kern w:val="2"/>
                <w:lang w:val="en-GB" w:eastAsia="en-GB"/>
              </w:rPr>
              <w:t xml:space="preserve"> corresponds to 1 minute and 20 seconds, value </w:t>
            </w:r>
            <w:r>
              <w:rPr>
                <w:rFonts w:eastAsia="SimSun"/>
                <w:i/>
                <w:kern w:val="2"/>
                <w:lang w:val="en-GB" w:eastAsia="en-GB"/>
              </w:rPr>
              <w:t>min1s40</w:t>
            </w:r>
            <w:r>
              <w:rPr>
                <w:rFonts w:eastAsia="SimSun"/>
                <w:kern w:val="2"/>
                <w:lang w:val="en-GB" w:eastAsia="en-GB"/>
              </w:rPr>
              <w:t xml:space="preserve"> corresponds to 1 minute and 40 seconds and so on. Value </w:t>
            </w:r>
            <w:r>
              <w:rPr>
                <w:rFonts w:eastAsia="SimSun"/>
                <w:i/>
                <w:kern w:val="2"/>
                <w:lang w:val="en-GB" w:eastAsia="en-GB"/>
              </w:rPr>
              <w:t>hr1</w:t>
            </w:r>
            <w:r>
              <w:rPr>
                <w:rFonts w:eastAsia="SimSun"/>
                <w:kern w:val="2"/>
                <w:lang w:val="en-GB" w:eastAsia="en-GB"/>
              </w:rPr>
              <w:t xml:space="preserve"> corresponds to 1 hour, </w:t>
            </w:r>
            <w:r>
              <w:rPr>
                <w:rFonts w:eastAsia="SimSun"/>
                <w:i/>
                <w:kern w:val="2"/>
                <w:lang w:val="en-GB" w:eastAsia="en-GB"/>
              </w:rPr>
              <w:t>hr1min30</w:t>
            </w:r>
            <w:r>
              <w:rPr>
                <w:rFonts w:eastAsia="SimSun"/>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proofErr w:type="spellStart"/>
            <w:r>
              <w:rPr>
                <w:b/>
                <w:i/>
                <w:lang w:val="en-GB"/>
              </w:rPr>
              <w:t>rrcReconfiguration</w:t>
            </w:r>
            <w:proofErr w:type="spellEnd"/>
          </w:p>
          <w:p w14:paraId="62287314" w14:textId="77777777" w:rsidR="007A18AB" w:rsidRDefault="00840174">
            <w:pPr>
              <w:pStyle w:val="TAL"/>
              <w:rPr>
                <w:b/>
                <w:i/>
                <w:lang w:val="en-GB" w:eastAsia="ja-JP"/>
              </w:rPr>
            </w:pPr>
            <w:r>
              <w:rPr>
                <w:lang w:val="en-GB" w:eastAsia="ja-JP"/>
              </w:rPr>
              <w:t xml:space="preserve">Contains the </w:t>
            </w:r>
            <w:proofErr w:type="spellStart"/>
            <w:r>
              <w:rPr>
                <w:i/>
                <w:lang w:val="en-GB" w:eastAsia="ja-JP"/>
              </w:rPr>
              <w:t>RRCReconfiguration</w:t>
            </w:r>
            <w:proofErr w:type="spellEnd"/>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proofErr w:type="spellStart"/>
            <w:r>
              <w:rPr>
                <w:b/>
                <w:i/>
                <w:lang w:val="en-GB"/>
              </w:rPr>
              <w:t>sourceRB</w:t>
            </w:r>
            <w:proofErr w:type="spellEnd"/>
            <w:r>
              <w:rPr>
                <w:b/>
                <w:i/>
                <w:lang w:val="en-GB"/>
              </w:rPr>
              <w:t>-SN-Config</w:t>
            </w:r>
          </w:p>
          <w:p w14:paraId="50F36435" w14:textId="77777777" w:rsidR="007A18AB" w:rsidRDefault="00840174">
            <w:pPr>
              <w:pStyle w:val="TAL"/>
              <w:rPr>
                <w:b/>
                <w:i/>
                <w:lang w:val="en-GB" w:eastAsia="ja-JP"/>
              </w:rPr>
            </w:pPr>
            <w:r>
              <w:rPr>
                <w:lang w:val="en-GB" w:eastAsia="ja-JP"/>
              </w:rPr>
              <w:t xml:space="preserve">Contains the IE </w:t>
            </w:r>
            <w:proofErr w:type="spellStart"/>
            <w:r>
              <w:rPr>
                <w:i/>
                <w:lang w:val="en-GB" w:eastAsia="ja-JP"/>
              </w:rPr>
              <w:t>RadioBearerConfig</w:t>
            </w:r>
            <w:proofErr w:type="spellEnd"/>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proofErr w:type="spellStart"/>
            <w:r>
              <w:rPr>
                <w:b/>
                <w:i/>
                <w:lang w:val="en-GB"/>
              </w:rPr>
              <w:t>sourceSCG</w:t>
            </w:r>
            <w:proofErr w:type="spellEnd"/>
            <w:r>
              <w:rPr>
                <w:b/>
                <w:i/>
                <w:lang w:val="en-GB"/>
              </w:rPr>
              <w:t>-Configured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proofErr w:type="spellStart"/>
            <w:r>
              <w:rPr>
                <w:i/>
                <w:lang w:val="en-GB"/>
              </w:rPr>
              <w:t>sourceSCG</w:t>
            </w:r>
            <w:proofErr w:type="spellEnd"/>
            <w:r>
              <w:rPr>
                <w:i/>
                <w:lang w:val="en-GB"/>
              </w:rPr>
              <w:t>-NR-Config</w:t>
            </w:r>
            <w:r>
              <w:rPr>
                <w:lang w:val="en-GB"/>
              </w:rPr>
              <w:t xml:space="preserve"> and </w:t>
            </w:r>
            <w:proofErr w:type="spellStart"/>
            <w:r>
              <w:rPr>
                <w:i/>
                <w:lang w:val="en-GB"/>
              </w:rPr>
              <w:t>sourceSCG</w:t>
            </w:r>
            <w:proofErr w:type="spellEnd"/>
            <w:r>
              <w:rPr>
                <w:i/>
                <w:lang w:val="en-GB"/>
              </w:rPr>
              <w:t>-EUTRA-Config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proofErr w:type="spellStart"/>
            <w:r>
              <w:rPr>
                <w:b/>
                <w:i/>
                <w:lang w:val="en-GB"/>
              </w:rPr>
              <w:t>sourceSCG</w:t>
            </w:r>
            <w:proofErr w:type="spellEnd"/>
            <w:r>
              <w:rPr>
                <w:b/>
                <w:i/>
                <w:lang w:val="en-GB"/>
              </w:rPr>
              <w:t>-EUTRA-Config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proofErr w:type="spellStart"/>
            <w:r>
              <w:rPr>
                <w:i/>
                <w:lang w:val="en-GB" w:eastAsia="ja-JP"/>
              </w:rPr>
              <w:t>RRCConnectionReconfiguration</w:t>
            </w:r>
            <w:proofErr w:type="spellEnd"/>
            <w:r>
              <w:rPr>
                <w:lang w:val="en-GB" w:eastAsia="ja-JP"/>
              </w:rPr>
              <w:t xml:space="preserve"> message as specified in TS 36.331 [10] and generated entirely by the SN. In this version of the specification, the E-UTRA </w:t>
            </w:r>
            <w:proofErr w:type="spellStart"/>
            <w:r>
              <w:rPr>
                <w:i/>
                <w:lang w:val="en-GB" w:eastAsia="ja-JP"/>
              </w:rPr>
              <w:t>RRCConnectionReconfiguration</w:t>
            </w:r>
            <w:proofErr w:type="spellEnd"/>
            <w:r>
              <w:rPr>
                <w:lang w:val="en-GB" w:eastAsia="ja-JP"/>
              </w:rPr>
              <w:t xml:space="preserve"> message can only include the field </w:t>
            </w:r>
            <w:proofErr w:type="spellStart"/>
            <w:r>
              <w:rPr>
                <w:i/>
                <w:lang w:val="en-GB" w:eastAsia="ja-JP"/>
              </w:rPr>
              <w:t>scg</w:t>
            </w:r>
            <w:proofErr w:type="spellEnd"/>
            <w:r>
              <w:rPr>
                <w:i/>
                <w:lang w:val="en-GB" w:eastAsia="ja-JP"/>
              </w:rPr>
              <w:t>-</w:t>
            </w:r>
            <w:proofErr w:type="gramStart"/>
            <w:r>
              <w:rPr>
                <w:i/>
                <w:lang w:val="en-GB" w:eastAsia="ja-JP"/>
              </w:rPr>
              <w:t>Configuration</w:t>
            </w:r>
            <w:r>
              <w:rPr>
                <w:rFonts w:ascii="Times New Roman" w:hAnsi="Times New Roman"/>
                <w:lang w:val="en-GB" w:eastAsia="ja-JP"/>
              </w:rPr>
              <w:t xml:space="preserve"> </w:t>
            </w:r>
            <w:r>
              <w:rPr>
                <w:lang w:val="en-GB" w:eastAsia="ja-JP"/>
              </w:rPr>
              <w:t>.</w:t>
            </w:r>
            <w:proofErr w:type="gramEnd"/>
            <w:r>
              <w:rPr>
                <w:lang w:val="en-GB" w:eastAsia="ja-JP"/>
              </w:rPr>
              <w:t xml:space="preserve">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proofErr w:type="spellStart"/>
            <w:r>
              <w:rPr>
                <w:b/>
                <w:i/>
                <w:lang w:val="en-GB"/>
              </w:rPr>
              <w:t>sourceSCG</w:t>
            </w:r>
            <w:proofErr w:type="spellEnd"/>
            <w:r>
              <w:rPr>
                <w:b/>
                <w:i/>
                <w:lang w:val="en-GB"/>
              </w:rPr>
              <w:t>-NR-Config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proofErr w:type="spellStart"/>
            <w:r>
              <w:rPr>
                <w:i/>
                <w:lang w:val="en-GB" w:eastAsia="ja-JP"/>
              </w:rPr>
              <w:t>RRCReconfiguration</w:t>
            </w:r>
            <w:proofErr w:type="spellEnd"/>
            <w:r>
              <w:rPr>
                <w:lang w:val="en-GB" w:eastAsia="ja-JP"/>
              </w:rPr>
              <w:t xml:space="preserve"> message as generated entirely by the SN. In this version of the specification, the </w:t>
            </w:r>
            <w:proofErr w:type="spellStart"/>
            <w:r>
              <w:rPr>
                <w:i/>
                <w:lang w:val="en-GB" w:eastAsia="ja-JP"/>
              </w:rPr>
              <w:t>RRCReconfiguration</w:t>
            </w:r>
            <w:proofErr w:type="spellEnd"/>
            <w:r>
              <w:rPr>
                <w:lang w:val="en-GB" w:eastAsia="ja-JP"/>
              </w:rPr>
              <w:t xml:space="preserve"> message can only include fields </w:t>
            </w:r>
            <w:proofErr w:type="spellStart"/>
            <w:r>
              <w:rPr>
                <w:i/>
                <w:lang w:val="en-GB"/>
              </w:rPr>
              <w:t>secondaryCellGroup</w:t>
            </w:r>
            <w:proofErr w:type="spellEnd"/>
            <w:r>
              <w:rPr>
                <w:lang w:val="en-GB" w:eastAsia="ja-JP"/>
              </w:rPr>
              <w:t xml:space="preserve"> and </w:t>
            </w:r>
            <w:proofErr w:type="spellStart"/>
            <w:r>
              <w:rPr>
                <w:i/>
                <w:lang w:val="en-GB" w:eastAsia="ja-JP"/>
              </w:rPr>
              <w:t>measConfig</w:t>
            </w:r>
            <w:proofErr w:type="spellEnd"/>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proofErr w:type="spellStart"/>
            <w:r>
              <w:rPr>
                <w:b/>
                <w:i/>
                <w:szCs w:val="22"/>
                <w:lang w:val="en-GB" w:eastAsia="ja-JP"/>
              </w:rPr>
              <w:t>selectedBandCombinationSN</w:t>
            </w:r>
            <w:proofErr w:type="spellEnd"/>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proofErr w:type="spellStart"/>
            <w:r>
              <w:rPr>
                <w:b/>
                <w:i/>
                <w:szCs w:val="22"/>
                <w:lang w:val="en-GB" w:eastAsia="ja-JP"/>
              </w:rPr>
              <w:t>ueAssistanceInformation</w:t>
            </w:r>
            <w:proofErr w:type="spellEnd"/>
          </w:p>
          <w:p w14:paraId="79CCFE5E" w14:textId="77777777" w:rsidR="007A18AB" w:rsidRDefault="00840174">
            <w:pPr>
              <w:pStyle w:val="TAL"/>
              <w:rPr>
                <w:szCs w:val="22"/>
                <w:lang w:val="en-GB" w:eastAsia="ja-JP"/>
              </w:rPr>
            </w:pPr>
            <w:r>
              <w:rPr>
                <w:szCs w:val="22"/>
                <w:lang w:val="en-GB" w:eastAsia="ja-JP"/>
              </w:rPr>
              <w:t xml:space="preserve">Includes for each UE assistance </w:t>
            </w:r>
            <w:proofErr w:type="gramStart"/>
            <w:r>
              <w:rPr>
                <w:szCs w:val="22"/>
                <w:lang w:val="en-GB" w:eastAsia="ja-JP"/>
              </w:rPr>
              <w:t>feature</w:t>
            </w:r>
            <w:proofErr w:type="gramEnd"/>
            <w:r>
              <w:rPr>
                <w:szCs w:val="22"/>
                <w:lang w:val="en-GB" w:eastAsia="ja-JP"/>
              </w:rPr>
              <w:t xml:space="preserv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proofErr w:type="spellStart"/>
            <w:r>
              <w:rPr>
                <w:b/>
                <w:i/>
                <w:szCs w:val="22"/>
                <w:lang w:val="en-GB" w:eastAsia="ja-JP"/>
              </w:rPr>
              <w:t>candidateCellInfoList</w:t>
            </w:r>
            <w:proofErr w:type="spellEnd"/>
          </w:p>
          <w:p w14:paraId="5D152F38" w14:textId="77777777" w:rsidR="007A18AB" w:rsidRDefault="00840174">
            <w:pPr>
              <w:pStyle w:val="TAL"/>
              <w:rPr>
                <w:rFonts w:eastAsia="SimSun"/>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proofErr w:type="spellStart"/>
            <w:r>
              <w:rPr>
                <w:b/>
                <w:i/>
                <w:szCs w:val="22"/>
                <w:lang w:val="en-GB" w:eastAsia="ja-JP"/>
              </w:rPr>
              <w:t>candidateCellInfoListSN</w:t>
            </w:r>
            <w:proofErr w:type="spellEnd"/>
            <w:r>
              <w:rPr>
                <w:b/>
                <w:i/>
                <w:szCs w:val="22"/>
                <w:lang w:val="en-GB" w:eastAsia="ja-JP"/>
              </w:rPr>
              <w:t>-EUTRA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SimSun"/>
          <w:lang w:val="en-GB" w:eastAsia="ko-KR"/>
        </w:rPr>
      </w:pPr>
      <w:r>
        <w:rPr>
          <w:lang w:val="en-GB"/>
        </w:rPr>
        <w:t>NOTE 1:</w:t>
      </w:r>
      <w:r>
        <w:rPr>
          <w:lang w:val="en-GB"/>
        </w:rPr>
        <w:tab/>
        <w:t xml:space="preserve">The following table </w:t>
      </w:r>
      <w:r>
        <w:rPr>
          <w:rFonts w:eastAsia="SimSun"/>
          <w:lang w:val="en-GB" w:eastAsia="ko-KR"/>
        </w:rPr>
        <w:t xml:space="preserve">indicates per source RAT </w:t>
      </w:r>
      <w:r>
        <w:rPr>
          <w:rFonts w:eastAsia="SimSun"/>
          <w:lang w:val="en-GB"/>
        </w:rPr>
        <w:t>whether</w:t>
      </w:r>
      <w:r>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SimSun"/>
                <w:szCs w:val="22"/>
                <w:lang w:val="en-GB" w:eastAsia="ja-JP"/>
              </w:rPr>
              <w:t>Source RAT</w:t>
            </w:r>
          </w:p>
        </w:tc>
        <w:tc>
          <w:tcPr>
            <w:tcW w:w="3544" w:type="dxa"/>
          </w:tcPr>
          <w:p w14:paraId="3169D4AD" w14:textId="77777777" w:rsidR="007A18AB" w:rsidRDefault="00840174">
            <w:pPr>
              <w:pStyle w:val="TAH"/>
              <w:rPr>
                <w:rFonts w:eastAsia="SimSun"/>
                <w:szCs w:val="22"/>
                <w:lang w:val="en-GB" w:eastAsia="ja-JP"/>
              </w:rPr>
            </w:pPr>
            <w:r>
              <w:rPr>
                <w:rFonts w:eastAsia="SimSun"/>
                <w:szCs w:val="22"/>
                <w:lang w:val="en-GB" w:eastAsia="ja-JP"/>
              </w:rPr>
              <w:t xml:space="preserve">NR </w:t>
            </w:r>
            <w:proofErr w:type="spellStart"/>
            <w:r>
              <w:rPr>
                <w:rFonts w:eastAsia="SimSun"/>
                <w:szCs w:val="22"/>
                <w:lang w:val="en-GB" w:eastAsia="ja-JP"/>
              </w:rPr>
              <w:t>capabilites</w:t>
            </w:r>
            <w:proofErr w:type="spellEnd"/>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SimSun"/>
                <w:szCs w:val="22"/>
                <w:lang w:val="en-GB" w:eastAsia="ja-JP"/>
              </w:rPr>
              <w:t>E-UTRA capabilities</w:t>
            </w:r>
          </w:p>
        </w:tc>
        <w:tc>
          <w:tcPr>
            <w:tcW w:w="3544" w:type="dxa"/>
          </w:tcPr>
          <w:p w14:paraId="5048959F" w14:textId="77777777" w:rsidR="007A18AB" w:rsidRDefault="00840174">
            <w:pPr>
              <w:pStyle w:val="TAH"/>
              <w:rPr>
                <w:rFonts w:eastAsia="SimSun"/>
                <w:szCs w:val="22"/>
                <w:lang w:val="en-GB" w:eastAsia="ja-JP"/>
              </w:rPr>
            </w:pPr>
            <w:r>
              <w:rPr>
                <w:rFonts w:eastAsia="SimSun"/>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SimSun"/>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SimSun"/>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SimSun"/>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SimSun"/>
                <w:szCs w:val="22"/>
                <w:lang w:val="en-GB" w:eastAsia="ko-KR"/>
              </w:rPr>
              <w:t>E-UTRAN</w:t>
            </w:r>
          </w:p>
        </w:tc>
        <w:tc>
          <w:tcPr>
            <w:tcW w:w="3544" w:type="dxa"/>
          </w:tcPr>
          <w:p w14:paraId="756ABB94" w14:textId="77777777" w:rsidR="007A18AB" w:rsidRDefault="00840174">
            <w:pPr>
              <w:pStyle w:val="TAL"/>
              <w:rPr>
                <w:rFonts w:eastAsia="SimSun"/>
                <w:szCs w:val="22"/>
                <w:lang w:val="en-GB" w:eastAsia="ko-KR"/>
              </w:rPr>
            </w:pPr>
            <w:r>
              <w:rPr>
                <w:rFonts w:eastAsia="SimSun"/>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SimSun"/>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SimSun"/>
          <w:lang w:val="en-GB" w:eastAsia="ko-KR"/>
        </w:rPr>
      </w:pPr>
      <w:r>
        <w:rPr>
          <w:lang w:val="en-GB"/>
        </w:rPr>
        <w:t>NOTE 2:</w:t>
      </w:r>
      <w:r>
        <w:rPr>
          <w:lang w:val="en-GB"/>
        </w:rPr>
        <w:tab/>
        <w:t xml:space="preserve">The following table </w:t>
      </w:r>
      <w:r>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SimSun"/>
                <w:szCs w:val="22"/>
                <w:lang w:val="en-GB" w:eastAsia="ja-JP"/>
              </w:rPr>
              <w:t xml:space="preserve">Source </w:t>
            </w:r>
            <w:r>
              <w:rPr>
                <w:rFonts w:eastAsia="SimSun"/>
                <w:lang w:val="en-GB" w:eastAsia="ja-JP"/>
              </w:rPr>
              <w:t>system</w:t>
            </w:r>
          </w:p>
        </w:tc>
        <w:tc>
          <w:tcPr>
            <w:tcW w:w="3544" w:type="dxa"/>
          </w:tcPr>
          <w:p w14:paraId="4ACD0024" w14:textId="77777777" w:rsidR="007A18AB" w:rsidRDefault="00840174">
            <w:pPr>
              <w:pStyle w:val="TAH"/>
              <w:rPr>
                <w:szCs w:val="22"/>
                <w:lang w:val="en-GB" w:eastAsia="ja-JP"/>
              </w:rPr>
            </w:pPr>
            <w:proofErr w:type="spellStart"/>
            <w:r>
              <w:rPr>
                <w:lang w:val="en-GB" w:eastAsia="ja-JP"/>
              </w:rPr>
              <w:t>sourceConfig</w:t>
            </w:r>
            <w:proofErr w:type="spellEnd"/>
          </w:p>
        </w:tc>
        <w:tc>
          <w:tcPr>
            <w:tcW w:w="3544" w:type="dxa"/>
          </w:tcPr>
          <w:p w14:paraId="358B4E34" w14:textId="77777777" w:rsidR="007A18AB" w:rsidRDefault="00840174">
            <w:pPr>
              <w:pStyle w:val="TAH"/>
              <w:rPr>
                <w:szCs w:val="22"/>
                <w:lang w:val="en-GB" w:eastAsia="ja-JP"/>
              </w:rPr>
            </w:pPr>
            <w:proofErr w:type="spellStart"/>
            <w:r>
              <w:rPr>
                <w:lang w:val="en-GB" w:eastAsia="ja-JP"/>
              </w:rPr>
              <w:t>rrm</w:t>
            </w:r>
            <w:proofErr w:type="spellEnd"/>
            <w:r>
              <w:rPr>
                <w:lang w:val="en-GB" w:eastAsia="ja-JP"/>
              </w:rPr>
              <w:t>-Config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SimSun"/>
                <w:lang w:val="en-GB" w:eastAsia="ko-KR"/>
              </w:rPr>
              <w:t>E-UTRA/EPC</w:t>
            </w:r>
          </w:p>
        </w:tc>
        <w:tc>
          <w:tcPr>
            <w:tcW w:w="3544" w:type="dxa"/>
          </w:tcPr>
          <w:p w14:paraId="005ED8D5" w14:textId="77777777" w:rsidR="007A18AB" w:rsidRDefault="00840174">
            <w:pPr>
              <w:pStyle w:val="TAL"/>
              <w:rPr>
                <w:szCs w:val="22"/>
                <w:lang w:val="en-GB" w:eastAsia="en-GB"/>
              </w:rPr>
            </w:pPr>
            <w:r>
              <w:rPr>
                <w:rFonts w:eastAsia="SimSun"/>
                <w:lang w:val="en-GB" w:eastAsia="ko-KR"/>
              </w:rPr>
              <w:t>Not included</w:t>
            </w:r>
          </w:p>
        </w:tc>
        <w:tc>
          <w:tcPr>
            <w:tcW w:w="3544" w:type="dxa"/>
          </w:tcPr>
          <w:p w14:paraId="51B1197A"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SimSun"/>
                <w:szCs w:val="22"/>
                <w:lang w:val="en-GB" w:eastAsia="ko-KR"/>
              </w:rPr>
              <w:t>E-</w:t>
            </w:r>
            <w:r>
              <w:rPr>
                <w:rFonts w:eastAsia="SimSun"/>
                <w:lang w:val="en-GB" w:eastAsia="ko-KR"/>
              </w:rPr>
              <w:t>UTRA/5GC</w:t>
            </w:r>
          </w:p>
        </w:tc>
        <w:tc>
          <w:tcPr>
            <w:tcW w:w="3544" w:type="dxa"/>
          </w:tcPr>
          <w:p w14:paraId="7FC6F169" w14:textId="77777777" w:rsidR="007A18AB" w:rsidRDefault="00840174">
            <w:pPr>
              <w:pStyle w:val="TAL"/>
              <w:rPr>
                <w:rFonts w:eastAsia="SimSun"/>
                <w:szCs w:val="22"/>
                <w:lang w:val="en-GB" w:eastAsia="ko-KR"/>
              </w:rPr>
            </w:pPr>
            <w:r>
              <w:rPr>
                <w:rFonts w:eastAsia="SimSun"/>
                <w:lang w:val="en-GB" w:eastAsia="ko-KR"/>
              </w:rPr>
              <w:t xml:space="preserve">May be included, but only </w:t>
            </w:r>
            <w:proofErr w:type="spellStart"/>
            <w:r>
              <w:rPr>
                <w:rFonts w:eastAsia="SimSun"/>
                <w:i/>
                <w:lang w:val="en-GB" w:eastAsia="ko-KR"/>
              </w:rPr>
              <w:t>radioBearerConfig</w:t>
            </w:r>
            <w:proofErr w:type="spellEnd"/>
            <w:r>
              <w:rPr>
                <w:rFonts w:eastAsia="SimSun"/>
                <w:lang w:val="en-GB" w:eastAsia="ko-KR"/>
              </w:rPr>
              <w:t xml:space="preserve"> is included in the </w:t>
            </w:r>
            <w:proofErr w:type="spellStart"/>
            <w:r>
              <w:rPr>
                <w:rFonts w:eastAsia="SimSun"/>
                <w:i/>
                <w:lang w:val="en-GB" w:eastAsia="ko-KR"/>
              </w:rPr>
              <w:t>RRC</w:t>
            </w:r>
            <w:r>
              <w:rPr>
                <w:i/>
                <w:lang w:val="en-GB" w:eastAsia="ja-JP"/>
              </w:rPr>
              <w:t>Reconfiguration</w:t>
            </w:r>
            <w:proofErr w:type="spellEnd"/>
            <w:r>
              <w:rPr>
                <w:lang w:val="en-GB" w:eastAsia="ja-JP"/>
              </w:rPr>
              <w:t>.</w:t>
            </w:r>
          </w:p>
        </w:tc>
        <w:tc>
          <w:tcPr>
            <w:tcW w:w="3544" w:type="dxa"/>
          </w:tcPr>
          <w:p w14:paraId="0E283E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bl>
    <w:p w14:paraId="435FDEA0" w14:textId="77777777" w:rsidR="007A18AB" w:rsidRDefault="007A18AB"/>
    <w:p w14:paraId="4FEC7BB0" w14:textId="77777777" w:rsidR="007A18AB" w:rsidRDefault="00840174">
      <w:pPr>
        <w:pStyle w:val="Heading4"/>
        <w:rPr>
          <w:lang w:val="en-GB"/>
        </w:rPr>
      </w:pPr>
      <w:bookmarkStart w:id="5803" w:name="_Toc29321654"/>
      <w:bookmarkStart w:id="5804" w:name="_Toc20426257"/>
      <w:r>
        <w:rPr>
          <w:lang w:val="en-GB"/>
        </w:rPr>
        <w:t>–</w:t>
      </w:r>
      <w:r>
        <w:rPr>
          <w:lang w:val="en-GB"/>
        </w:rPr>
        <w:tab/>
      </w:r>
      <w:r>
        <w:rPr>
          <w:i/>
          <w:lang w:val="en-GB"/>
        </w:rPr>
        <w:t>CG-Config</w:t>
      </w:r>
      <w:bookmarkEnd w:id="5803"/>
      <w:bookmarkEnd w:id="5804"/>
    </w:p>
    <w:p w14:paraId="3E51E76E" w14:textId="77777777" w:rsidR="007A18AB" w:rsidRDefault="00840174">
      <w:r>
        <w:t xml:space="preserve">This message is used to transfer the SCG radio configuration as generated by the </w:t>
      </w:r>
      <w:proofErr w:type="spellStart"/>
      <w:r>
        <w:t>SgNB</w:t>
      </w:r>
      <w:proofErr w:type="spellEnd"/>
      <w:r>
        <w:t xml:space="preserve"> or </w:t>
      </w:r>
      <w:proofErr w:type="spellStart"/>
      <w:r>
        <w:t>SeNB</w:t>
      </w:r>
      <w:proofErr w:type="spellEnd"/>
      <w:r>
        <w:t>.</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 xml:space="preserve">Direction: Secondary </w:t>
      </w:r>
      <w:proofErr w:type="spellStart"/>
      <w:r>
        <w:rPr>
          <w:lang w:val="en-GB"/>
        </w:rPr>
        <w:t>gNB</w:t>
      </w:r>
      <w:proofErr w:type="spellEnd"/>
      <w:r>
        <w:rPr>
          <w:lang w:val="en-GB"/>
        </w:rPr>
        <w:t xml:space="preserve"> or </w:t>
      </w:r>
      <w:proofErr w:type="spellStart"/>
      <w:r>
        <w:rPr>
          <w:lang w:val="en-GB"/>
        </w:rPr>
        <w:t>eNB</w:t>
      </w:r>
      <w:proofErr w:type="spellEnd"/>
      <w:r>
        <w:rPr>
          <w:lang w:val="en-GB"/>
        </w:rPr>
        <w:t xml:space="preserve"> to master </w:t>
      </w:r>
      <w:proofErr w:type="spellStart"/>
      <w:r>
        <w:rPr>
          <w:lang w:val="en-GB"/>
        </w:rPr>
        <w:t>gNB</w:t>
      </w:r>
      <w:proofErr w:type="spellEnd"/>
      <w:r>
        <w:rPr>
          <w:lang w:val="en-GB"/>
        </w:rPr>
        <w:t xml:space="preserve"> or </w:t>
      </w:r>
      <w:proofErr w:type="spellStart"/>
      <w:r>
        <w:rPr>
          <w:lang w:val="en-GB"/>
        </w:rPr>
        <w:t>eNB</w:t>
      </w:r>
      <w:proofErr w:type="spellEnd"/>
      <w:r>
        <w:rPr>
          <w:lang w:val="en-GB"/>
        </w:rPr>
        <w:t>,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CG-</w:t>
      </w:r>
      <w:proofErr w:type="gramStart"/>
      <w:r>
        <w:t>Config ::=</w:t>
      </w:r>
      <w:proofErr w:type="gramEnd"/>
      <w:r>
        <w:t xml:space="preserve">                   </w:t>
      </w:r>
      <w:r>
        <w:rPr>
          <w:color w:val="993366"/>
        </w:rPr>
        <w:t>SEQUENCE</w:t>
      </w:r>
      <w:r>
        <w:t xml:space="preserve"> {</w:t>
      </w:r>
    </w:p>
    <w:p w14:paraId="3B0B6D49"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406C5439" w14:textId="77777777" w:rsidR="007A18AB" w:rsidRDefault="00840174">
      <w:pPr>
        <w:pStyle w:val="PL"/>
      </w:pPr>
      <w:r>
        <w:t xml:space="preserve">        c1                                  </w:t>
      </w:r>
      <w:proofErr w:type="gramStart"/>
      <w:r>
        <w:rPr>
          <w:color w:val="993366"/>
        </w:rPr>
        <w:t>CHOICE</w:t>
      </w:r>
      <w:r>
        <w:t>{</w:t>
      </w:r>
      <w:proofErr w:type="gramEnd"/>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CG-Config-</w:t>
      </w:r>
      <w:proofErr w:type="gramStart"/>
      <w:r>
        <w:t>IEs ::=</w:t>
      </w:r>
      <w:proofErr w:type="gramEnd"/>
      <w:r>
        <w:t xml:space="preserve">                   </w:t>
      </w:r>
      <w:r>
        <w:rPr>
          <w:color w:val="993366"/>
        </w:rPr>
        <w:t>SEQUENCE</w:t>
      </w:r>
      <w:r>
        <w:t xml:space="preserve"> {</w:t>
      </w:r>
    </w:p>
    <w:p w14:paraId="788E2090" w14:textId="77777777" w:rsidR="007A18AB" w:rsidRDefault="00840174">
      <w:pPr>
        <w:pStyle w:val="PL"/>
      </w:pPr>
      <w:r>
        <w:t xml:space="preserve">    </w:t>
      </w:r>
      <w:proofErr w:type="spellStart"/>
      <w:r>
        <w:t>scg-CellGroupConfig</w:t>
      </w:r>
      <w:proofErr w:type="spellEnd"/>
      <w:r>
        <w:t xml:space="preserve">                 </w:t>
      </w:r>
      <w:r>
        <w:rPr>
          <w:color w:val="993366"/>
        </w:rPr>
        <w:t>OCTET</w:t>
      </w:r>
      <w:r>
        <w:t xml:space="preserve"> </w:t>
      </w:r>
      <w:r>
        <w:rPr>
          <w:color w:val="993366"/>
        </w:rPr>
        <w:t>STRING</w:t>
      </w:r>
      <w:r>
        <w:t xml:space="preserve"> (CONTAINING </w:t>
      </w:r>
      <w:proofErr w:type="spellStart"/>
      <w:proofErr w:type="gramStart"/>
      <w:r>
        <w:t>RRCReconfiguration</w:t>
      </w:r>
      <w:proofErr w:type="spellEnd"/>
      <w:r>
        <w:t xml:space="preserve">)   </w:t>
      </w:r>
      <w:proofErr w:type="gramEnd"/>
      <w:r>
        <w:t xml:space="preserve"> </w:t>
      </w:r>
      <w:r>
        <w:rPr>
          <w:color w:val="993366"/>
        </w:rPr>
        <w:t>OPTIONAL</w:t>
      </w:r>
      <w:r>
        <w:t>,</w:t>
      </w:r>
    </w:p>
    <w:p w14:paraId="7F842454" w14:textId="77777777" w:rsidR="007A18AB" w:rsidRDefault="00840174">
      <w:pPr>
        <w:pStyle w:val="PL"/>
      </w:pPr>
      <w:r>
        <w:t xml:space="preserve">    </w:t>
      </w:r>
      <w:proofErr w:type="spellStart"/>
      <w:r>
        <w:t>scg</w:t>
      </w:r>
      <w:proofErr w:type="spellEnd"/>
      <w:r>
        <w:t xml:space="preserve">-RB-Config                       </w:t>
      </w:r>
      <w:r>
        <w:rPr>
          <w:color w:val="993366"/>
        </w:rPr>
        <w:t>OCTET</w:t>
      </w:r>
      <w:r>
        <w:t xml:space="preserve"> </w:t>
      </w:r>
      <w:r>
        <w:rPr>
          <w:color w:val="993366"/>
        </w:rPr>
        <w:t>STRING</w:t>
      </w:r>
      <w:r>
        <w:t xml:space="preserve"> (CONTAINING </w:t>
      </w:r>
      <w:proofErr w:type="spellStart"/>
      <w:proofErr w:type="gramStart"/>
      <w:r>
        <w:t>RadioBearerConfig</w:t>
      </w:r>
      <w:proofErr w:type="spellEnd"/>
      <w:r>
        <w:t xml:space="preserve">)   </w:t>
      </w:r>
      <w:proofErr w:type="gramEnd"/>
      <w:r>
        <w:t xml:space="preserve">  </w:t>
      </w:r>
      <w:r>
        <w:rPr>
          <w:color w:val="993366"/>
        </w:rPr>
        <w:t>OPTIONAL</w:t>
      </w:r>
      <w:r>
        <w:t>,</w:t>
      </w:r>
    </w:p>
    <w:p w14:paraId="0B7299A3" w14:textId="77777777" w:rsidR="007A18AB" w:rsidRDefault="00840174">
      <w:pPr>
        <w:pStyle w:val="PL"/>
      </w:pPr>
      <w:r>
        <w:t xml:space="preserve">    </w:t>
      </w:r>
      <w:proofErr w:type="spellStart"/>
      <w:r>
        <w:t>configRestrictModReq</w:t>
      </w:r>
      <w:proofErr w:type="spellEnd"/>
      <w:r>
        <w:t xml:space="preserve">                </w:t>
      </w:r>
      <w:proofErr w:type="spellStart"/>
      <w:r>
        <w:t>ConfigRestrictModReqSCG</w:t>
      </w:r>
      <w:proofErr w:type="spellEnd"/>
      <w:r>
        <w:t xml:space="preserve">                         </w:t>
      </w:r>
      <w:r>
        <w:rPr>
          <w:color w:val="993366"/>
        </w:rPr>
        <w:t>OPTIONAL</w:t>
      </w:r>
      <w:r>
        <w:t>,</w:t>
      </w:r>
    </w:p>
    <w:p w14:paraId="467CC414" w14:textId="77777777" w:rsidR="007A18AB" w:rsidRDefault="00840174">
      <w:pPr>
        <w:pStyle w:val="PL"/>
      </w:pPr>
      <w:r>
        <w:t xml:space="preserve">    </w:t>
      </w:r>
      <w:proofErr w:type="spellStart"/>
      <w:r>
        <w:t>drx-InfoSCG</w:t>
      </w:r>
      <w:proofErr w:type="spellEnd"/>
      <w:r>
        <w:t xml:space="preserve">                         DRX-Info                                        </w:t>
      </w:r>
      <w:r>
        <w:rPr>
          <w:color w:val="993366"/>
        </w:rPr>
        <w:t>OPTIONAL</w:t>
      </w:r>
      <w:r>
        <w:t>,</w:t>
      </w:r>
    </w:p>
    <w:p w14:paraId="3B7B0025" w14:textId="77777777" w:rsidR="007A18AB" w:rsidRDefault="00840174">
      <w:pPr>
        <w:pStyle w:val="PL"/>
      </w:pPr>
      <w:r>
        <w:t xml:space="preserve">    </w:t>
      </w:r>
      <w:proofErr w:type="spellStart"/>
      <w:r>
        <w:t>candidateCellInfoListSN</w:t>
      </w:r>
      <w:proofErr w:type="spellEnd"/>
      <w:r>
        <w:t xml:space="preserve">             </w:t>
      </w:r>
      <w:r>
        <w:rPr>
          <w:color w:val="993366"/>
        </w:rPr>
        <w:t>OCTET</w:t>
      </w:r>
      <w:r>
        <w:t xml:space="preserve"> </w:t>
      </w:r>
      <w:r>
        <w:rPr>
          <w:color w:val="993366"/>
        </w:rPr>
        <w:t>STRING</w:t>
      </w:r>
      <w:r>
        <w:t xml:space="preserve"> (CONTAINING MeasResultList2</w:t>
      </w:r>
      <w:proofErr w:type="gramStart"/>
      <w:r>
        <w:t xml:space="preserve">NR)   </w:t>
      </w:r>
      <w:proofErr w:type="gramEnd"/>
      <w:r>
        <w:t xml:space="preserve">  </w:t>
      </w:r>
      <w:r>
        <w:rPr>
          <w:color w:val="993366"/>
        </w:rPr>
        <w:t>OPTIONAL</w:t>
      </w:r>
      <w:r>
        <w:t>,</w:t>
      </w:r>
    </w:p>
    <w:p w14:paraId="78C14CDA" w14:textId="77777777" w:rsidR="007A18AB" w:rsidRDefault="00840174">
      <w:pPr>
        <w:pStyle w:val="PL"/>
      </w:pPr>
      <w:r>
        <w:t xml:space="preserve">    </w:t>
      </w:r>
      <w:proofErr w:type="spellStart"/>
      <w:r>
        <w:t>measConfigSN</w:t>
      </w:r>
      <w:proofErr w:type="spellEnd"/>
      <w:r>
        <w:t xml:space="preserve">                        </w:t>
      </w:r>
      <w:proofErr w:type="spellStart"/>
      <w:r>
        <w:t>MeasConfigSN</w:t>
      </w:r>
      <w:proofErr w:type="spellEnd"/>
      <w:r>
        <w:t xml:space="preserve">                                    </w:t>
      </w:r>
      <w:r>
        <w:rPr>
          <w:color w:val="993366"/>
        </w:rPr>
        <w:t>OPTIONAL</w:t>
      </w:r>
      <w:r>
        <w:t>,</w:t>
      </w:r>
    </w:p>
    <w:p w14:paraId="2AAE36FD" w14:textId="77777777" w:rsidR="007A18AB" w:rsidRDefault="00840174">
      <w:pPr>
        <w:pStyle w:val="PL"/>
      </w:pPr>
      <w:r>
        <w:t xml:space="preserve">    </w:t>
      </w:r>
      <w:proofErr w:type="spellStart"/>
      <w:r>
        <w:t>selectedBandCombination</w:t>
      </w:r>
      <w:proofErr w:type="spellEnd"/>
      <w:r>
        <w:t xml:space="preserve">             </w:t>
      </w:r>
      <w:proofErr w:type="spellStart"/>
      <w:r>
        <w:t>BandCombinationInfoSN</w:t>
      </w:r>
      <w:proofErr w:type="spellEnd"/>
      <w:r>
        <w:t xml:space="preserve">                           </w:t>
      </w:r>
      <w:r>
        <w:rPr>
          <w:color w:val="993366"/>
        </w:rPr>
        <w:t>OPTIONAL</w:t>
      </w:r>
      <w:r>
        <w:t>,</w:t>
      </w:r>
    </w:p>
    <w:p w14:paraId="7880620C" w14:textId="77777777" w:rsidR="007A18AB" w:rsidRDefault="00840174">
      <w:pPr>
        <w:pStyle w:val="PL"/>
      </w:pPr>
      <w:r>
        <w:t xml:space="preserve">    </w:t>
      </w:r>
      <w:proofErr w:type="spellStart"/>
      <w:r>
        <w:t>fr-InfoListSCG</w:t>
      </w:r>
      <w:proofErr w:type="spellEnd"/>
      <w:r>
        <w:t xml:space="preserve">                      FR-</w:t>
      </w:r>
      <w:proofErr w:type="spellStart"/>
      <w:r>
        <w:t>InfoList</w:t>
      </w:r>
      <w:proofErr w:type="spellEnd"/>
      <w:r>
        <w:t xml:space="preserve">                                     </w:t>
      </w:r>
      <w:r>
        <w:rPr>
          <w:color w:val="993366"/>
        </w:rPr>
        <w:t>OPTIONAL</w:t>
      </w:r>
      <w:r>
        <w:t>,</w:t>
      </w:r>
    </w:p>
    <w:p w14:paraId="703E53E7" w14:textId="77777777" w:rsidR="007A18AB" w:rsidRDefault="00840174">
      <w:pPr>
        <w:pStyle w:val="PL"/>
      </w:pPr>
      <w:r>
        <w:t xml:space="preserve">    </w:t>
      </w:r>
      <w:proofErr w:type="spellStart"/>
      <w:r>
        <w:t>candidateServingFreqListNR</w:t>
      </w:r>
      <w:proofErr w:type="spellEnd"/>
      <w:r>
        <w:t xml:space="preserve">          </w:t>
      </w:r>
      <w:proofErr w:type="spellStart"/>
      <w:r>
        <w:t>CandidateServingFreqListNR</w:t>
      </w:r>
      <w:proofErr w:type="spellEnd"/>
      <w:r>
        <w:t xml:space="preserve">                      </w:t>
      </w:r>
      <w:r>
        <w:rPr>
          <w:color w:val="993366"/>
        </w:rPr>
        <w:t>OPTIONAL</w:t>
      </w:r>
      <w:r>
        <w:t>,</w:t>
      </w:r>
    </w:p>
    <w:p w14:paraId="2225B457" w14:textId="77777777" w:rsidR="007A18AB" w:rsidRDefault="00840174">
      <w:pPr>
        <w:pStyle w:val="PL"/>
      </w:pPr>
      <w:r>
        <w:t xml:space="preserve">    </w:t>
      </w:r>
      <w:proofErr w:type="spellStart"/>
      <w:r>
        <w:t>nonCriticalExtension</w:t>
      </w:r>
      <w:proofErr w:type="spellEnd"/>
      <w:r>
        <w:t xml:space="preserve">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CG-Config-v1540-</w:t>
      </w:r>
      <w:proofErr w:type="gramStart"/>
      <w:r>
        <w:t>IEs ::=</w:t>
      </w:r>
      <w:proofErr w:type="gramEnd"/>
      <w:r>
        <w:t xml:space="preserve">             </w:t>
      </w:r>
      <w:r>
        <w:rPr>
          <w:color w:val="993366"/>
        </w:rPr>
        <w:t>SEQUENCE</w:t>
      </w:r>
      <w:r>
        <w:t xml:space="preserve"> {</w:t>
      </w:r>
    </w:p>
    <w:p w14:paraId="0569938F" w14:textId="77777777" w:rsidR="007A18AB" w:rsidRDefault="00840174">
      <w:pPr>
        <w:pStyle w:val="PL"/>
      </w:pPr>
      <w:r>
        <w:t xml:space="preserve">    </w:t>
      </w:r>
      <w:proofErr w:type="spellStart"/>
      <w:r>
        <w:t>pSCellFrequency</w:t>
      </w:r>
      <w:proofErr w:type="spellEnd"/>
      <w:r>
        <w:t xml:space="preserve">                     ARFCN-</w:t>
      </w:r>
      <w:proofErr w:type="spellStart"/>
      <w:r>
        <w:t>ValueNR</w:t>
      </w:r>
      <w:proofErr w:type="spellEnd"/>
      <w:r>
        <w:t xml:space="preserve">                                   </w:t>
      </w:r>
      <w:r>
        <w:rPr>
          <w:color w:val="993366"/>
        </w:rPr>
        <w:t>OPTIONAL</w:t>
      </w:r>
      <w:r>
        <w:t>,</w:t>
      </w:r>
    </w:p>
    <w:p w14:paraId="3E4E8308" w14:textId="77777777" w:rsidR="007A18AB" w:rsidRDefault="00840174">
      <w:pPr>
        <w:pStyle w:val="PL"/>
      </w:pPr>
      <w:r>
        <w:t xml:space="preserve">    </w:t>
      </w:r>
      <w:proofErr w:type="spellStart"/>
      <w:r>
        <w:t>reportCGI-RequestNR</w:t>
      </w:r>
      <w:proofErr w:type="spellEnd"/>
      <w:r>
        <w:t xml:space="preserve">                 </w:t>
      </w:r>
      <w:r>
        <w:rPr>
          <w:color w:val="993366"/>
        </w:rPr>
        <w:t>SEQUENCE</w:t>
      </w:r>
      <w:r>
        <w:t xml:space="preserve"> {</w:t>
      </w:r>
    </w:p>
    <w:p w14:paraId="65059894" w14:textId="77777777" w:rsidR="007A18AB" w:rsidRDefault="00840174">
      <w:pPr>
        <w:pStyle w:val="PL"/>
      </w:pPr>
      <w:r>
        <w:t xml:space="preserve">        </w:t>
      </w:r>
      <w:proofErr w:type="spellStart"/>
      <w:r>
        <w:t>requestedCellInfo</w:t>
      </w:r>
      <w:proofErr w:type="spellEnd"/>
      <w:r>
        <w:t xml:space="preserve">                   </w:t>
      </w:r>
      <w:r>
        <w:rPr>
          <w:color w:val="993366"/>
        </w:rPr>
        <w:t>SEQUENCE</w:t>
      </w:r>
      <w:r>
        <w:t xml:space="preserve"> {</w:t>
      </w:r>
    </w:p>
    <w:p w14:paraId="22BB5B55" w14:textId="77777777" w:rsidR="007A18AB" w:rsidRDefault="00840174">
      <w:pPr>
        <w:pStyle w:val="PL"/>
      </w:pPr>
      <w:r>
        <w:t xml:space="preserve">            </w:t>
      </w:r>
      <w:proofErr w:type="spellStart"/>
      <w:r>
        <w:t>ssbFrequency</w:t>
      </w:r>
      <w:proofErr w:type="spellEnd"/>
      <w:r>
        <w:t xml:space="preserve">                        ARFCN-</w:t>
      </w:r>
      <w:proofErr w:type="spellStart"/>
      <w:r>
        <w:t>ValueNR</w:t>
      </w:r>
      <w:proofErr w:type="spellEnd"/>
      <w:r>
        <w:t>,</w:t>
      </w:r>
    </w:p>
    <w:p w14:paraId="08AB7F22" w14:textId="77777777" w:rsidR="007A18AB" w:rsidRDefault="00840174">
      <w:pPr>
        <w:pStyle w:val="PL"/>
      </w:pPr>
      <w:r>
        <w:t xml:space="preserve">            </w:t>
      </w:r>
      <w:proofErr w:type="spellStart"/>
      <w:r>
        <w:t>cellForWhichToReportCGI</w:t>
      </w:r>
      <w:proofErr w:type="spellEnd"/>
      <w:r>
        <w:t xml:space="preserve">             </w:t>
      </w:r>
      <w:proofErr w:type="spellStart"/>
      <w:r>
        <w:t>PhysCellId</w:t>
      </w:r>
      <w:proofErr w:type="spellEnd"/>
    </w:p>
    <w:p w14:paraId="3638F81F" w14:textId="77777777" w:rsidR="007A18AB" w:rsidRDefault="00840174">
      <w:pPr>
        <w:pStyle w:val="PL"/>
      </w:pPr>
      <w:r>
        <w:t xml:space="preserve">        </w:t>
      </w:r>
      <w:proofErr w:type="gramStart"/>
      <w:r>
        <w:t xml:space="preserve">}   </w:t>
      </w:r>
      <w:proofErr w:type="gramEnd"/>
      <w:r>
        <w:t xml:space="preserve">                                                                            </w:t>
      </w:r>
      <w:r>
        <w:rPr>
          <w:color w:val="993366"/>
        </w:rPr>
        <w:t>OPTIONAL</w:t>
      </w:r>
    </w:p>
    <w:p w14:paraId="42937CA7"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2F21DFC5" w14:textId="77777777" w:rsidR="007A18AB" w:rsidRDefault="00840174">
      <w:pPr>
        <w:pStyle w:val="PL"/>
      </w:pPr>
      <w:r>
        <w:t xml:space="preserve">    </w:t>
      </w:r>
      <w:proofErr w:type="spellStart"/>
      <w:r>
        <w:t>ph-InfoSCG</w:t>
      </w:r>
      <w:proofErr w:type="spellEnd"/>
      <w:r>
        <w:t xml:space="preserve">                          PH-</w:t>
      </w:r>
      <w:proofErr w:type="spellStart"/>
      <w:r>
        <w:t>TypeListSCG</w:t>
      </w:r>
      <w:proofErr w:type="spellEnd"/>
      <w:r>
        <w:t xml:space="preserve">                                  </w:t>
      </w:r>
      <w:r>
        <w:rPr>
          <w:color w:val="993366"/>
        </w:rPr>
        <w:t>OPTIONAL</w:t>
      </w:r>
      <w:r>
        <w:t>,</w:t>
      </w:r>
    </w:p>
    <w:p w14:paraId="41925EE2" w14:textId="77777777" w:rsidR="007A18AB" w:rsidRDefault="00840174">
      <w:pPr>
        <w:pStyle w:val="PL"/>
      </w:pPr>
      <w:r>
        <w:t xml:space="preserve">    </w:t>
      </w:r>
      <w:proofErr w:type="spellStart"/>
      <w:r>
        <w:t>nonCriticalExtension</w:t>
      </w:r>
      <w:proofErr w:type="spellEnd"/>
      <w:r>
        <w:t xml:space="preserve">                CG-Config-v1560-IEs                             </w:t>
      </w:r>
      <w:r>
        <w:rPr>
          <w:color w:val="993366"/>
        </w:rPr>
        <w:t>OPTIONAL</w:t>
      </w:r>
    </w:p>
    <w:p w14:paraId="274EE789" w14:textId="77777777" w:rsidR="007A18AB" w:rsidRDefault="00840174">
      <w:pPr>
        <w:pStyle w:val="PL"/>
        <w:rPr>
          <w:rFonts w:eastAsia="SimSun"/>
        </w:rPr>
      </w:pPr>
      <w:r>
        <w:rPr>
          <w:rFonts w:eastAsia="SimSun"/>
        </w:rPr>
        <w:t>}</w:t>
      </w:r>
    </w:p>
    <w:p w14:paraId="191527AC" w14:textId="77777777" w:rsidR="007A18AB" w:rsidRDefault="007A18AB">
      <w:pPr>
        <w:pStyle w:val="PL"/>
        <w:rPr>
          <w:rFonts w:eastAsia="SimSun"/>
        </w:rPr>
      </w:pPr>
    </w:p>
    <w:p w14:paraId="5B9FAE1A" w14:textId="77777777" w:rsidR="007A18AB" w:rsidRDefault="00840174">
      <w:pPr>
        <w:pStyle w:val="PL"/>
      </w:pPr>
      <w:r>
        <w:t>CG-Config-v1560-</w:t>
      </w:r>
      <w:proofErr w:type="gramStart"/>
      <w:r>
        <w:t>IEs ::=</w:t>
      </w:r>
      <w:proofErr w:type="gramEnd"/>
      <w:r>
        <w:t xml:space="preserve">             </w:t>
      </w:r>
      <w:r>
        <w:rPr>
          <w:color w:val="993366"/>
        </w:rPr>
        <w:t>SEQUENCE</w:t>
      </w:r>
      <w:r>
        <w:t xml:space="preserve"> {</w:t>
      </w:r>
    </w:p>
    <w:p w14:paraId="17E6F344" w14:textId="77777777" w:rsidR="007A18AB" w:rsidRDefault="00840174">
      <w:pPr>
        <w:pStyle w:val="PL"/>
      </w:pPr>
      <w:r>
        <w:t xml:space="preserve">    </w:t>
      </w:r>
      <w:proofErr w:type="spellStart"/>
      <w:r>
        <w:t>pSCellFrequencyEUTRA</w:t>
      </w:r>
      <w:proofErr w:type="spellEnd"/>
      <w:r>
        <w:t xml:space="preserve">                ARFCN-</w:t>
      </w:r>
      <w:proofErr w:type="spellStart"/>
      <w:r>
        <w:t>ValueEUTRA</w:t>
      </w:r>
      <w:proofErr w:type="spellEnd"/>
      <w:r>
        <w:t xml:space="preserve">                                </w:t>
      </w:r>
      <w:r>
        <w:rPr>
          <w:color w:val="993366"/>
        </w:rPr>
        <w:t>OPTIONAL</w:t>
      </w:r>
      <w:r>
        <w:t>,</w:t>
      </w:r>
    </w:p>
    <w:p w14:paraId="120F26B0" w14:textId="77777777" w:rsidR="007A18AB" w:rsidRDefault="00840174">
      <w:pPr>
        <w:pStyle w:val="PL"/>
      </w:pPr>
      <w:r>
        <w:t xml:space="preserve">    </w:t>
      </w:r>
      <w:proofErr w:type="spellStart"/>
      <w:r>
        <w:t>scg-CellGroupConfigEUTRA</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w:t>
      </w:r>
      <w:proofErr w:type="spellStart"/>
      <w:r>
        <w:t>candidateCellInfoListSN</w:t>
      </w:r>
      <w:proofErr w:type="spellEnd"/>
      <w:r>
        <w:t xml:space="preserve">-EUTRA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w:t>
      </w:r>
      <w:proofErr w:type="spellStart"/>
      <w:r>
        <w:t>candidateServingFreqListEUTRA</w:t>
      </w:r>
      <w:proofErr w:type="spellEnd"/>
      <w:r>
        <w:t xml:space="preserve">       </w:t>
      </w:r>
      <w:proofErr w:type="spellStart"/>
      <w:r>
        <w:t>CandidateServingFreqListEUTRA</w:t>
      </w:r>
      <w:proofErr w:type="spellEnd"/>
      <w:r>
        <w:t xml:space="preserve">                   </w:t>
      </w:r>
      <w:r>
        <w:rPr>
          <w:color w:val="993366"/>
        </w:rPr>
        <w:t>OPTIONAL</w:t>
      </w:r>
      <w:r>
        <w:t>,</w:t>
      </w:r>
    </w:p>
    <w:p w14:paraId="033C3756" w14:textId="77777777" w:rsidR="007A18AB" w:rsidRDefault="00840174">
      <w:pPr>
        <w:pStyle w:val="PL"/>
      </w:pPr>
      <w:r>
        <w:t xml:space="preserve">    </w:t>
      </w:r>
      <w:proofErr w:type="spellStart"/>
      <w:r>
        <w:t>needForGaps</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w:t>
      </w:r>
    </w:p>
    <w:p w14:paraId="3823971D" w14:textId="77777777" w:rsidR="007A18AB" w:rsidRDefault="00840174">
      <w:pPr>
        <w:pStyle w:val="PL"/>
      </w:pPr>
      <w:r>
        <w:t xml:space="preserve">    </w:t>
      </w:r>
      <w:proofErr w:type="spellStart"/>
      <w:r>
        <w:t>drx-ConfigSCG</w:t>
      </w:r>
      <w:proofErr w:type="spellEnd"/>
      <w:r>
        <w:t xml:space="preserve">                       DRX-Config                                      </w:t>
      </w:r>
      <w:r>
        <w:rPr>
          <w:color w:val="993366"/>
        </w:rPr>
        <w:t>OPTIONAL</w:t>
      </w:r>
      <w:r>
        <w:t>,</w:t>
      </w:r>
    </w:p>
    <w:p w14:paraId="48690835" w14:textId="77777777" w:rsidR="007A18AB" w:rsidRDefault="00840174">
      <w:pPr>
        <w:pStyle w:val="PL"/>
      </w:pPr>
      <w:r>
        <w:t xml:space="preserve">    </w:t>
      </w:r>
      <w:proofErr w:type="spellStart"/>
      <w:r>
        <w:t>reportCGI-RequestEUTRA</w:t>
      </w:r>
      <w:proofErr w:type="spellEnd"/>
      <w:r>
        <w:t xml:space="preserve">              </w:t>
      </w:r>
      <w:r>
        <w:rPr>
          <w:color w:val="993366"/>
        </w:rPr>
        <w:t>SEQUENCE</w:t>
      </w:r>
      <w:r>
        <w:t xml:space="preserve"> {</w:t>
      </w:r>
    </w:p>
    <w:p w14:paraId="006CAD7A" w14:textId="77777777" w:rsidR="007A18AB" w:rsidRDefault="00840174">
      <w:pPr>
        <w:pStyle w:val="PL"/>
      </w:pPr>
      <w:r>
        <w:t xml:space="preserve">        </w:t>
      </w:r>
      <w:proofErr w:type="spellStart"/>
      <w:r>
        <w:t>requestedCellInfoEUTRA</w:t>
      </w:r>
      <w:proofErr w:type="spellEnd"/>
      <w:r>
        <w:t xml:space="preserve">          </w:t>
      </w:r>
      <w:r>
        <w:rPr>
          <w:color w:val="993366"/>
        </w:rPr>
        <w:t>SEQUENCE</w:t>
      </w:r>
      <w:r>
        <w:t xml:space="preserve"> {</w:t>
      </w:r>
    </w:p>
    <w:p w14:paraId="6447DB17" w14:textId="77777777" w:rsidR="007A18AB" w:rsidRDefault="00840174">
      <w:pPr>
        <w:pStyle w:val="PL"/>
      </w:pPr>
      <w:r>
        <w:t xml:space="preserve">            </w:t>
      </w:r>
      <w:proofErr w:type="spellStart"/>
      <w:r>
        <w:t>eutraFrequency</w:t>
      </w:r>
      <w:proofErr w:type="spellEnd"/>
      <w:r>
        <w:t xml:space="preserve">                             ARFCN-</w:t>
      </w:r>
      <w:proofErr w:type="spellStart"/>
      <w:r>
        <w:t>ValueEUTRA</w:t>
      </w:r>
      <w:proofErr w:type="spellEnd"/>
      <w:r>
        <w:t>,</w:t>
      </w:r>
    </w:p>
    <w:p w14:paraId="33ACDCEC" w14:textId="77777777" w:rsidR="007A18AB" w:rsidRDefault="00840174">
      <w:pPr>
        <w:pStyle w:val="PL"/>
      </w:pPr>
      <w:r>
        <w:t xml:space="preserve">            </w:t>
      </w:r>
      <w:proofErr w:type="spellStart"/>
      <w:r>
        <w:t>cellForWhichToReportCGI</w:t>
      </w:r>
      <w:proofErr w:type="spellEnd"/>
      <w:r>
        <w:t xml:space="preserve">-EUTRA              </w:t>
      </w:r>
      <w:bookmarkStart w:id="5805" w:name="_Hlk3237997"/>
      <w:r>
        <w:t>EUTRA-</w:t>
      </w:r>
      <w:proofErr w:type="spellStart"/>
      <w:r>
        <w:t>PhysCellId</w:t>
      </w:r>
      <w:bookmarkEnd w:id="5805"/>
      <w:proofErr w:type="spellEnd"/>
    </w:p>
    <w:p w14:paraId="09A40754" w14:textId="77777777" w:rsidR="007A18AB" w:rsidRDefault="00840174">
      <w:pPr>
        <w:pStyle w:val="PL"/>
      </w:pPr>
      <w:r>
        <w:t xml:space="preserve">        </w:t>
      </w:r>
      <w:proofErr w:type="gramStart"/>
      <w:r>
        <w:t xml:space="preserve">}   </w:t>
      </w:r>
      <w:proofErr w:type="gramEnd"/>
      <w:r>
        <w:t xml:space="preserve">                                                                            </w:t>
      </w:r>
      <w:r>
        <w:rPr>
          <w:color w:val="993366"/>
        </w:rPr>
        <w:t>OPTIONAL</w:t>
      </w:r>
    </w:p>
    <w:p w14:paraId="74B9E0D4"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9F31184"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PH-</w:t>
      </w:r>
      <w:proofErr w:type="spellStart"/>
      <w:proofErr w:type="gramStart"/>
      <w:r>
        <w:t>TypeListSCG</w:t>
      </w:r>
      <w:proofErr w:type="spellEnd"/>
      <w:r>
        <w:t xml:space="preserve">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PH-</w:t>
      </w:r>
      <w:proofErr w:type="spellStart"/>
      <w:r>
        <w:t>InfoSCG</w:t>
      </w:r>
      <w:proofErr w:type="spellEnd"/>
    </w:p>
    <w:p w14:paraId="5791F75F" w14:textId="77777777" w:rsidR="007A18AB" w:rsidRDefault="007A18AB">
      <w:pPr>
        <w:pStyle w:val="PL"/>
      </w:pPr>
    </w:p>
    <w:p w14:paraId="15CBCD75" w14:textId="77777777" w:rsidR="007A18AB" w:rsidRDefault="00840174">
      <w:pPr>
        <w:pStyle w:val="PL"/>
      </w:pPr>
      <w:r>
        <w:t>PH-</w:t>
      </w:r>
      <w:proofErr w:type="spellStart"/>
      <w:proofErr w:type="gramStart"/>
      <w:r>
        <w:t>InfoSCG</w:t>
      </w:r>
      <w:proofErr w:type="spellEnd"/>
      <w:r>
        <w:t xml:space="preserve"> ::=</w:t>
      </w:r>
      <w:proofErr w:type="gramEnd"/>
      <w:r>
        <w:t xml:space="preserve">                      </w:t>
      </w:r>
      <w:r>
        <w:rPr>
          <w:color w:val="993366"/>
        </w:rPr>
        <w:t>SEQUENCE</w:t>
      </w:r>
      <w:r>
        <w:t xml:space="preserve"> {</w:t>
      </w:r>
    </w:p>
    <w:p w14:paraId="4695C218" w14:textId="77777777" w:rsidR="007A18AB" w:rsidRDefault="00840174">
      <w:pPr>
        <w:pStyle w:val="PL"/>
      </w:pPr>
      <w:r>
        <w:t xml:space="preserve">    </w:t>
      </w:r>
      <w:proofErr w:type="spellStart"/>
      <w:r>
        <w:t>servCellIndex</w:t>
      </w:r>
      <w:proofErr w:type="spellEnd"/>
      <w:r>
        <w:t xml:space="preserve">                       </w:t>
      </w:r>
      <w:proofErr w:type="spellStart"/>
      <w:r>
        <w:t>ServCellIndex</w:t>
      </w:r>
      <w:proofErr w:type="spellEnd"/>
      <w:r>
        <w:t>,</w:t>
      </w:r>
    </w:p>
    <w:p w14:paraId="7A43DC38" w14:textId="77777777" w:rsidR="007A18AB" w:rsidRDefault="00840174">
      <w:pPr>
        <w:pStyle w:val="PL"/>
      </w:pPr>
      <w:r>
        <w:t xml:space="preserve">    </w:t>
      </w:r>
      <w:proofErr w:type="spellStart"/>
      <w:r>
        <w:t>ph</w:t>
      </w:r>
      <w:proofErr w:type="spellEnd"/>
      <w:r>
        <w:t>-Uplink                           PH-</w:t>
      </w:r>
      <w:proofErr w:type="spellStart"/>
      <w:r>
        <w:t>UplinkCarrierSCG</w:t>
      </w:r>
      <w:proofErr w:type="spellEnd"/>
      <w:r>
        <w:t>,</w:t>
      </w:r>
    </w:p>
    <w:p w14:paraId="186457D1" w14:textId="77777777" w:rsidR="007A18AB" w:rsidRDefault="00840174">
      <w:pPr>
        <w:pStyle w:val="PL"/>
      </w:pPr>
      <w:r>
        <w:lastRenderedPageBreak/>
        <w:t xml:space="preserve">    </w:t>
      </w:r>
      <w:proofErr w:type="spellStart"/>
      <w:r>
        <w:t>ph-SupplementaryUplink</w:t>
      </w:r>
      <w:proofErr w:type="spellEnd"/>
      <w:r>
        <w:t xml:space="preserve">              PH-</w:t>
      </w:r>
      <w:proofErr w:type="spellStart"/>
      <w:r>
        <w:t>UplinkCarrierSCG</w:t>
      </w:r>
      <w:proofErr w:type="spellEnd"/>
      <w:r>
        <w:t xml:space="preserve">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PH-</w:t>
      </w:r>
      <w:proofErr w:type="spellStart"/>
      <w:proofErr w:type="gramStart"/>
      <w:r>
        <w:t>UplinkCarrierSCG</w:t>
      </w:r>
      <w:proofErr w:type="spellEnd"/>
      <w:r>
        <w:t xml:space="preserve"> ::=</w:t>
      </w:r>
      <w:proofErr w:type="gramEnd"/>
      <w:r>
        <w:t xml:space="preserve">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proofErr w:type="spellStart"/>
      <w:proofErr w:type="gramStart"/>
      <w:r>
        <w:t>MeasConfigSN</w:t>
      </w:r>
      <w:proofErr w:type="spellEnd"/>
      <w:r>
        <w:t xml:space="preserve"> ::=</w:t>
      </w:r>
      <w:proofErr w:type="gramEnd"/>
      <w:r>
        <w:t xml:space="preserve">                    </w:t>
      </w:r>
      <w:r>
        <w:rPr>
          <w:color w:val="993366"/>
        </w:rPr>
        <w:t>SEQUENCE</w:t>
      </w:r>
      <w:r>
        <w:t xml:space="preserve"> {</w:t>
      </w:r>
    </w:p>
    <w:p w14:paraId="57D1F1DA" w14:textId="77777777" w:rsidR="007A18AB" w:rsidRDefault="00840174">
      <w:pPr>
        <w:pStyle w:val="PL"/>
      </w:pPr>
      <w:r>
        <w:t xml:space="preserve">    </w:t>
      </w:r>
      <w:proofErr w:type="spellStart"/>
      <w:r>
        <w:t>measuredFrequenciesSN</w:t>
      </w:r>
      <w:proofErr w:type="spellEnd"/>
      <w:r>
        <w:t xml:space="preserve">               </w:t>
      </w:r>
      <w:r>
        <w:rPr>
          <w:color w:val="993366"/>
        </w:rPr>
        <w:t>SEQUENCE</w:t>
      </w:r>
      <w:r>
        <w:t xml:space="preserve"> (</w:t>
      </w:r>
      <w:r>
        <w:rPr>
          <w:color w:val="993366"/>
        </w:rPr>
        <w:t>SIZE</w:t>
      </w:r>
      <w:r>
        <w:t xml:space="preserve"> (</w:t>
      </w:r>
      <w:proofErr w:type="gramStart"/>
      <w:r>
        <w:t>1..</w:t>
      </w:r>
      <w:proofErr w:type="gramEnd"/>
      <w:r>
        <w:t>maxMeasFreqsSN))</w:t>
      </w:r>
      <w:r>
        <w:rPr>
          <w:color w:val="993366"/>
        </w:rPr>
        <w:t xml:space="preserve"> OF</w:t>
      </w:r>
      <w:r>
        <w:t xml:space="preserve"> NR-</w:t>
      </w:r>
      <w:proofErr w:type="spellStart"/>
      <w:r>
        <w:t>FreqInfo</w:t>
      </w:r>
      <w:proofErr w:type="spellEnd"/>
      <w:r>
        <w:t xml:space="preserve">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NR-</w:t>
      </w:r>
      <w:proofErr w:type="spellStart"/>
      <w:proofErr w:type="gramStart"/>
      <w:r>
        <w:t>FreqInfo</w:t>
      </w:r>
      <w:proofErr w:type="spellEnd"/>
      <w:r>
        <w:t xml:space="preserve"> ::=</w:t>
      </w:r>
      <w:proofErr w:type="gramEnd"/>
      <w:r>
        <w:t xml:space="preserve">                     </w:t>
      </w:r>
      <w:r>
        <w:rPr>
          <w:color w:val="993366"/>
        </w:rPr>
        <w:t>SEQUENCE</w:t>
      </w:r>
      <w:r>
        <w:t xml:space="preserve"> {</w:t>
      </w:r>
    </w:p>
    <w:p w14:paraId="275918C5" w14:textId="77777777" w:rsidR="007A18AB" w:rsidRDefault="00840174">
      <w:pPr>
        <w:pStyle w:val="PL"/>
      </w:pPr>
      <w:r>
        <w:t xml:space="preserve">    </w:t>
      </w:r>
      <w:proofErr w:type="spellStart"/>
      <w:r>
        <w:t>measuredFrequency</w:t>
      </w:r>
      <w:proofErr w:type="spellEnd"/>
      <w:r>
        <w:t xml:space="preserve">                   ARFCN-</w:t>
      </w:r>
      <w:proofErr w:type="spellStart"/>
      <w:r>
        <w:t>ValueNR</w:t>
      </w:r>
      <w:proofErr w:type="spellEnd"/>
      <w:r>
        <w:t xml:space="preserve">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proofErr w:type="spellStart"/>
      <w:proofErr w:type="gramStart"/>
      <w:r>
        <w:t>ConfigRestrictModReqSCG</w:t>
      </w:r>
      <w:proofErr w:type="spellEnd"/>
      <w:r>
        <w:t xml:space="preserve"> ::=</w:t>
      </w:r>
      <w:proofErr w:type="gramEnd"/>
      <w:r>
        <w:t xml:space="preserve">         </w:t>
      </w:r>
      <w:r>
        <w:rPr>
          <w:color w:val="993366"/>
        </w:rPr>
        <w:t>SEQUENCE</w:t>
      </w:r>
      <w:r>
        <w:t xml:space="preserve"> {</w:t>
      </w:r>
    </w:p>
    <w:p w14:paraId="092DB00A" w14:textId="77777777" w:rsidR="007A18AB" w:rsidRDefault="00840174">
      <w:pPr>
        <w:pStyle w:val="PL"/>
      </w:pPr>
      <w:r>
        <w:t xml:space="preserve">    </w:t>
      </w:r>
      <w:proofErr w:type="spellStart"/>
      <w:r>
        <w:t>requestedBC</w:t>
      </w:r>
      <w:proofErr w:type="spellEnd"/>
      <w:r>
        <w:t xml:space="preserve">-MRDC                    </w:t>
      </w:r>
      <w:proofErr w:type="spellStart"/>
      <w:r>
        <w:t>BandCombinationInfoSN</w:t>
      </w:r>
      <w:proofErr w:type="spellEnd"/>
      <w:r>
        <w:t xml:space="preserve">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w:t>
      </w:r>
      <w:proofErr w:type="spellStart"/>
      <w:r>
        <w:t>requestedPDCCH-BlindDetectionSCG</w:t>
      </w:r>
      <w:proofErr w:type="spellEnd"/>
      <w:r>
        <w:t xml:space="preserve">    </w:t>
      </w:r>
      <w:r>
        <w:rPr>
          <w:color w:val="993366"/>
        </w:rPr>
        <w:t>INTEGER</w:t>
      </w:r>
      <w:r>
        <w:t xml:space="preserve"> (</w:t>
      </w:r>
      <w:proofErr w:type="gramStart"/>
      <w:r>
        <w:t>1..</w:t>
      </w:r>
      <w:proofErr w:type="gramEnd"/>
      <w:r>
        <w:t xml:space="preserve">15)                                     </w:t>
      </w:r>
      <w:r>
        <w:rPr>
          <w:color w:val="993366"/>
        </w:rPr>
        <w:t>OPTIONAL</w:t>
      </w:r>
      <w:r>
        <w:t>,</w:t>
      </w:r>
    </w:p>
    <w:p w14:paraId="496E003A" w14:textId="77777777" w:rsidR="007A18AB" w:rsidRDefault="00840174">
      <w:pPr>
        <w:pStyle w:val="PL"/>
      </w:pPr>
      <w:r>
        <w:t xml:space="preserve">    </w:t>
      </w:r>
      <w:proofErr w:type="spellStart"/>
      <w:r>
        <w:t>requestedP-MaxEUTRA</w:t>
      </w:r>
      <w:proofErr w:type="spellEnd"/>
      <w:r>
        <w:t xml:space="preserve">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proofErr w:type="spellStart"/>
      <w:proofErr w:type="gramStart"/>
      <w:r>
        <w:t>BandCombinationIndex</w:t>
      </w:r>
      <w:proofErr w:type="spellEnd"/>
      <w:r>
        <w:t xml:space="preserve"> ::=</w:t>
      </w:r>
      <w:proofErr w:type="gramEnd"/>
      <w:r>
        <w:t xml:space="preserve">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proofErr w:type="spellStart"/>
      <w:proofErr w:type="gramStart"/>
      <w:r>
        <w:t>BandCombinationInfoSN</w:t>
      </w:r>
      <w:proofErr w:type="spellEnd"/>
      <w:r>
        <w:t xml:space="preserve"> ::=</w:t>
      </w:r>
      <w:proofErr w:type="gramEnd"/>
      <w:r>
        <w:t xml:space="preserve">           </w:t>
      </w:r>
      <w:r>
        <w:rPr>
          <w:color w:val="993366"/>
        </w:rPr>
        <w:t>SEQUENCE</w:t>
      </w:r>
      <w:r>
        <w:t xml:space="preserve"> {</w:t>
      </w:r>
    </w:p>
    <w:p w14:paraId="0732785B" w14:textId="77777777" w:rsidR="007A18AB" w:rsidRDefault="00840174">
      <w:pPr>
        <w:pStyle w:val="PL"/>
      </w:pPr>
      <w:r>
        <w:t xml:space="preserve">    </w:t>
      </w:r>
      <w:proofErr w:type="spellStart"/>
      <w:r>
        <w:t>bandCombinationIndex</w:t>
      </w:r>
      <w:proofErr w:type="spellEnd"/>
      <w:r>
        <w:t xml:space="preserve">                </w:t>
      </w:r>
      <w:proofErr w:type="spellStart"/>
      <w:r>
        <w:t>BandCombinationIndex</w:t>
      </w:r>
      <w:proofErr w:type="spellEnd"/>
      <w:r>
        <w:t>,</w:t>
      </w:r>
    </w:p>
    <w:p w14:paraId="363FF042" w14:textId="77777777" w:rsidR="007A18AB" w:rsidRDefault="00840174">
      <w:pPr>
        <w:pStyle w:val="PL"/>
      </w:pPr>
      <w:r>
        <w:t xml:space="preserve">    </w:t>
      </w:r>
      <w:proofErr w:type="spellStart"/>
      <w:r>
        <w:t>requestedFeatureSets</w:t>
      </w:r>
      <w:proofErr w:type="spellEnd"/>
      <w:r>
        <w:t xml:space="preserve">                </w:t>
      </w:r>
      <w:proofErr w:type="spellStart"/>
      <w:r>
        <w:t>FeatureSetEntryIndex</w:t>
      </w:r>
      <w:proofErr w:type="spellEnd"/>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FR-</w:t>
      </w:r>
      <w:proofErr w:type="spellStart"/>
      <w:proofErr w:type="gramStart"/>
      <w:r>
        <w:t>InfoList</w:t>
      </w:r>
      <w:proofErr w:type="spellEnd"/>
      <w:r>
        <w:t xml:space="preserve"> ::=</w:t>
      </w:r>
      <w:proofErr w:type="gramEnd"/>
      <w:r>
        <w:t xml:space="preserve">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FR-</w:t>
      </w:r>
      <w:proofErr w:type="gramStart"/>
      <w:r>
        <w:t>Info ::=</w:t>
      </w:r>
      <w:proofErr w:type="gramEnd"/>
      <w:r>
        <w:t xml:space="preserve"> </w:t>
      </w:r>
      <w:r>
        <w:rPr>
          <w:color w:val="993366"/>
        </w:rPr>
        <w:t>SEQUENCE</w:t>
      </w:r>
      <w:r>
        <w:t xml:space="preserve"> {</w:t>
      </w:r>
    </w:p>
    <w:p w14:paraId="11EAE72E" w14:textId="77777777" w:rsidR="007A18AB" w:rsidRDefault="00840174">
      <w:pPr>
        <w:pStyle w:val="PL"/>
      </w:pPr>
      <w:r>
        <w:t xml:space="preserve">    </w:t>
      </w:r>
      <w:proofErr w:type="spellStart"/>
      <w:r>
        <w:t>servCellIndex</w:t>
      </w:r>
      <w:proofErr w:type="spellEnd"/>
      <w:r>
        <w:t xml:space="preserve">       </w:t>
      </w:r>
      <w:proofErr w:type="spellStart"/>
      <w:r>
        <w:t>ServCellIndex</w:t>
      </w:r>
      <w:proofErr w:type="spellEnd"/>
      <w:r>
        <w:t>,</w:t>
      </w:r>
    </w:p>
    <w:p w14:paraId="7BB38EDF" w14:textId="77777777" w:rsidR="007A18AB" w:rsidRDefault="00840174">
      <w:pPr>
        <w:pStyle w:val="PL"/>
      </w:pPr>
      <w:r>
        <w:t xml:space="preserve">    </w:t>
      </w:r>
      <w:proofErr w:type="spellStart"/>
      <w:r>
        <w:t>fr</w:t>
      </w:r>
      <w:proofErr w:type="spellEnd"/>
      <w:r>
        <w:t xml:space="preserve">-Type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proofErr w:type="spellStart"/>
      <w:proofErr w:type="gramStart"/>
      <w:r>
        <w:t>CandidateServingFreqListNR</w:t>
      </w:r>
      <w:proofErr w:type="spellEnd"/>
      <w:r>
        <w:t xml:space="preserve"> ::=</w:t>
      </w:r>
      <w:proofErr w:type="gramEnd"/>
      <w:r>
        <w:t xml:space="preserve"> </w:t>
      </w:r>
      <w:r>
        <w:rPr>
          <w:color w:val="993366"/>
        </w:rPr>
        <w:t>SEQUENCE</w:t>
      </w:r>
      <w:r>
        <w:t xml:space="preserve"> (</w:t>
      </w:r>
      <w:r>
        <w:rPr>
          <w:color w:val="993366"/>
        </w:rPr>
        <w:t>SIZE</w:t>
      </w:r>
      <w:r>
        <w:t xml:space="preserve"> (1.. </w:t>
      </w:r>
      <w:proofErr w:type="spellStart"/>
      <w:r>
        <w:t>maxFreqIDC</w:t>
      </w:r>
      <w:proofErr w:type="spellEnd"/>
      <w:r>
        <w:t>-MRDC))</w:t>
      </w:r>
      <w:r>
        <w:rPr>
          <w:color w:val="993366"/>
        </w:rPr>
        <w:t xml:space="preserve"> OF</w:t>
      </w:r>
      <w:r>
        <w:t xml:space="preserve"> ARFCN-</w:t>
      </w:r>
      <w:proofErr w:type="spellStart"/>
      <w:r>
        <w:t>ValueNR</w:t>
      </w:r>
      <w:proofErr w:type="spellEnd"/>
    </w:p>
    <w:p w14:paraId="3C3ACA3B" w14:textId="77777777" w:rsidR="007A18AB" w:rsidRDefault="007A18AB">
      <w:pPr>
        <w:pStyle w:val="PL"/>
      </w:pPr>
    </w:p>
    <w:p w14:paraId="366D19B8" w14:textId="77777777" w:rsidR="007A18AB" w:rsidRDefault="00840174">
      <w:pPr>
        <w:pStyle w:val="PL"/>
      </w:pPr>
      <w:proofErr w:type="spellStart"/>
      <w:proofErr w:type="gramStart"/>
      <w:r>
        <w:t>CandidateServingFreqListEUTRA</w:t>
      </w:r>
      <w:proofErr w:type="spellEnd"/>
      <w:r>
        <w:t xml:space="preserve"> ::=</w:t>
      </w:r>
      <w:proofErr w:type="gramEnd"/>
      <w:r>
        <w:t xml:space="preserve"> </w:t>
      </w:r>
      <w:r>
        <w:rPr>
          <w:color w:val="993366"/>
        </w:rPr>
        <w:t>SEQUENCE</w:t>
      </w:r>
      <w:r>
        <w:t xml:space="preserve"> (</w:t>
      </w:r>
      <w:r>
        <w:rPr>
          <w:color w:val="993366"/>
        </w:rPr>
        <w:t>SIZE</w:t>
      </w:r>
      <w:r>
        <w:t xml:space="preserve"> (1.. </w:t>
      </w:r>
      <w:proofErr w:type="spellStart"/>
      <w:r>
        <w:t>maxFreqIDC</w:t>
      </w:r>
      <w:proofErr w:type="spellEnd"/>
      <w:r>
        <w:t>-MRDC))</w:t>
      </w:r>
      <w:r>
        <w:rPr>
          <w:color w:val="993366"/>
        </w:rPr>
        <w:t xml:space="preserve"> OF</w:t>
      </w:r>
      <w:r>
        <w:t xml:space="preserve"> ARFCN-</w:t>
      </w:r>
      <w:proofErr w:type="spellStart"/>
      <w:r>
        <w:t>ValueEUTRA</w:t>
      </w:r>
      <w:proofErr w:type="spellEnd"/>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lastRenderedPageBreak/>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proofErr w:type="spellStart"/>
            <w:r>
              <w:rPr>
                <w:b/>
                <w:i/>
                <w:lang w:val="en-GB" w:eastAsia="ja-JP"/>
              </w:rPr>
              <w:t>candidateCellInfoListSN</w:t>
            </w:r>
            <w:proofErr w:type="spellEnd"/>
          </w:p>
          <w:p w14:paraId="0D722610" w14:textId="77777777" w:rsidR="007A18AB" w:rsidRDefault="00840174">
            <w:pPr>
              <w:pStyle w:val="TAL"/>
              <w:rPr>
                <w:lang w:val="en-GB" w:eastAsia="ja-JP"/>
              </w:rPr>
            </w:pPr>
            <w:r>
              <w:rPr>
                <w:lang w:val="en-GB" w:eastAsia="ja-JP"/>
              </w:rPr>
              <w:t xml:space="preserve">Contains information regarding cells that the source secondary node suggests the target secondary </w:t>
            </w:r>
            <w:proofErr w:type="spellStart"/>
            <w:r>
              <w:rPr>
                <w:lang w:val="en-GB" w:eastAsia="ja-JP"/>
              </w:rPr>
              <w:t>gNB</w:t>
            </w:r>
            <w:proofErr w:type="spellEnd"/>
            <w:r>
              <w:rPr>
                <w:lang w:val="en-GB" w:eastAsia="ja-JP"/>
              </w:rPr>
              <w:t xml:space="preserve">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proofErr w:type="spellStart"/>
            <w:r>
              <w:rPr>
                <w:b/>
                <w:i/>
                <w:lang w:val="en-GB"/>
              </w:rPr>
              <w:t>candidateCellInfoListSN</w:t>
            </w:r>
            <w:proofErr w:type="spellEnd"/>
            <w:r>
              <w:rPr>
                <w:b/>
                <w:i/>
                <w:lang w:val="en-GB"/>
              </w:rPr>
              <w:t>-EUTRA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w:t>
            </w:r>
            <w:proofErr w:type="spellStart"/>
            <w:r>
              <w:rPr>
                <w:lang w:val="en-GB"/>
              </w:rPr>
              <w:t>eNB</w:t>
            </w:r>
            <w:proofErr w:type="spellEnd"/>
            <w:r>
              <w:rPr>
                <w:lang w:val="en-GB"/>
              </w:rPr>
              <w:t xml:space="preserve">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proofErr w:type="spellStart"/>
            <w:r>
              <w:rPr>
                <w:b/>
                <w:bCs/>
                <w:i/>
                <w:iCs/>
                <w:lang w:val="en-GB"/>
              </w:rPr>
              <w:t>candidateServingFreqListNR</w:t>
            </w:r>
            <w:proofErr w:type="spellEnd"/>
            <w:r>
              <w:rPr>
                <w:b/>
                <w:bCs/>
                <w:i/>
                <w:iCs/>
                <w:kern w:val="2"/>
                <w:lang w:val="en-GB" w:eastAsia="ja-JP"/>
              </w:rPr>
              <w:t xml:space="preserve">, </w:t>
            </w:r>
            <w:proofErr w:type="spellStart"/>
            <w:r>
              <w:rPr>
                <w:b/>
                <w:bCs/>
                <w:i/>
                <w:iCs/>
                <w:kern w:val="2"/>
                <w:lang w:val="en-GB" w:eastAsia="ja-JP"/>
              </w:rPr>
              <w:t>candidateServingFreqListEUTRA</w:t>
            </w:r>
            <w:proofErr w:type="spellEnd"/>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proofErr w:type="spellStart"/>
            <w:r>
              <w:rPr>
                <w:b/>
                <w:i/>
                <w:lang w:val="en-GB" w:eastAsia="ja-JP"/>
              </w:rPr>
              <w:t>configRestrictModReq</w:t>
            </w:r>
            <w:proofErr w:type="spellEnd"/>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proofErr w:type="spellStart"/>
            <w:r>
              <w:rPr>
                <w:b/>
                <w:i/>
                <w:lang w:val="en-GB"/>
              </w:rPr>
              <w:t>drx-ConfigSCG</w:t>
            </w:r>
            <w:proofErr w:type="spellEnd"/>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proofErr w:type="spellStart"/>
            <w:r>
              <w:rPr>
                <w:b/>
                <w:bCs/>
                <w:i/>
                <w:iCs/>
                <w:kern w:val="2"/>
                <w:lang w:val="en-GB" w:eastAsia="ja-JP"/>
              </w:rPr>
              <w:t>drx-InfoSCG</w:t>
            </w:r>
            <w:proofErr w:type="spellEnd"/>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proofErr w:type="spellStart"/>
            <w:r>
              <w:rPr>
                <w:b/>
                <w:i/>
                <w:lang w:val="en-GB" w:eastAsia="ja-JP"/>
              </w:rPr>
              <w:t>fr-InfoListSCG</w:t>
            </w:r>
            <w:proofErr w:type="spellEnd"/>
          </w:p>
          <w:p w14:paraId="0E0C7520" w14:textId="77777777" w:rsidR="007A18AB" w:rsidRDefault="00840174">
            <w:pPr>
              <w:pStyle w:val="TAL"/>
              <w:rPr>
                <w:lang w:val="en-GB" w:eastAsia="ja-JP"/>
              </w:rPr>
            </w:pPr>
            <w:r>
              <w:rPr>
                <w:lang w:val="en-GB" w:eastAsia="ja-JP"/>
              </w:rPr>
              <w:t xml:space="preserve">Contains information of FR information of serving cells that include </w:t>
            </w:r>
            <w:proofErr w:type="spellStart"/>
            <w:r>
              <w:rPr>
                <w:lang w:val="en-GB" w:eastAsia="ja-JP"/>
              </w:rPr>
              <w:t>PScell</w:t>
            </w:r>
            <w:proofErr w:type="spellEnd"/>
            <w:r>
              <w:rPr>
                <w:lang w:val="en-GB" w:eastAsia="ja-JP"/>
              </w:rPr>
              <w:t xml:space="preserve"> and </w:t>
            </w:r>
            <w:proofErr w:type="spellStart"/>
            <w:r>
              <w:rPr>
                <w:lang w:val="en-GB" w:eastAsia="ja-JP"/>
              </w:rPr>
              <w:t>SCells</w:t>
            </w:r>
            <w:proofErr w:type="spellEnd"/>
            <w:r>
              <w:rPr>
                <w:lang w:val="en-GB" w:eastAsia="ja-JP"/>
              </w:rPr>
              <w:t xml:space="preserve">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proofErr w:type="spellStart"/>
            <w:r>
              <w:rPr>
                <w:b/>
                <w:i/>
                <w:lang w:val="en-GB" w:eastAsia="ja-JP"/>
              </w:rPr>
              <w:t>measuredFrequenciesSN</w:t>
            </w:r>
            <w:proofErr w:type="spellEnd"/>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proofErr w:type="spellStart"/>
            <w:r>
              <w:rPr>
                <w:b/>
                <w:i/>
                <w:lang w:val="en-GB"/>
              </w:rPr>
              <w:t>needForGaps</w:t>
            </w:r>
            <w:proofErr w:type="spellEnd"/>
          </w:p>
          <w:p w14:paraId="38524D2F" w14:textId="77777777" w:rsidR="007A18AB" w:rsidRDefault="00840174">
            <w:pPr>
              <w:pStyle w:val="TAL"/>
              <w:rPr>
                <w:bCs/>
                <w:iCs/>
                <w:kern w:val="2"/>
                <w:lang w:val="en-GB" w:eastAsia="ja-JP"/>
              </w:rPr>
            </w:pPr>
            <w:r>
              <w:rPr>
                <w:bCs/>
                <w:iCs/>
                <w:kern w:val="2"/>
                <w:lang w:val="en-GB" w:eastAsia="ja-JP"/>
              </w:rPr>
              <w:t xml:space="preserve">In NE-DC, indicates </w:t>
            </w:r>
            <w:proofErr w:type="spellStart"/>
            <w:r>
              <w:rPr>
                <w:bCs/>
                <w:iCs/>
                <w:kern w:val="2"/>
                <w:lang w:val="en-GB" w:eastAsia="ja-JP"/>
              </w:rPr>
              <w:t>wheter</w:t>
            </w:r>
            <w:proofErr w:type="spellEnd"/>
            <w:r>
              <w:rPr>
                <w:bCs/>
                <w:iCs/>
                <w:kern w:val="2"/>
                <w:lang w:val="en-GB" w:eastAsia="ja-JP"/>
              </w:rPr>
              <w:t xml:space="preserve"> the SN requests </w:t>
            </w:r>
            <w:proofErr w:type="spellStart"/>
            <w:r>
              <w:rPr>
                <w:bCs/>
                <w:iCs/>
                <w:kern w:val="2"/>
                <w:lang w:val="en-GB" w:eastAsia="ja-JP"/>
              </w:rPr>
              <w:t>gNB</w:t>
            </w:r>
            <w:proofErr w:type="spellEnd"/>
            <w:r>
              <w:rPr>
                <w:bCs/>
                <w:iCs/>
                <w:kern w:val="2"/>
                <w:lang w:val="en-GB" w:eastAsia="ja-JP"/>
              </w:rPr>
              <w:t xml:space="preserve">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proofErr w:type="spellStart"/>
            <w:r>
              <w:rPr>
                <w:b/>
                <w:i/>
                <w:lang w:val="en-GB" w:eastAsia="ja-JP"/>
              </w:rPr>
              <w:t>ph-InfoSCG</w:t>
            </w:r>
            <w:proofErr w:type="spellEnd"/>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DengXian"/>
                <w:b/>
                <w:bCs/>
                <w:i/>
                <w:iCs/>
                <w:lang w:val="en-GB"/>
              </w:rPr>
            </w:pPr>
            <w:proofErr w:type="spellStart"/>
            <w:r>
              <w:rPr>
                <w:rFonts w:eastAsia="DengXian"/>
                <w:b/>
                <w:bCs/>
                <w:i/>
                <w:iCs/>
                <w:lang w:val="en-GB"/>
              </w:rPr>
              <w:t>ph-SupplementaryUplink</w:t>
            </w:r>
            <w:proofErr w:type="spellEnd"/>
          </w:p>
          <w:p w14:paraId="5BA3F959" w14:textId="77777777" w:rsidR="007A18AB" w:rsidRDefault="00840174">
            <w:pPr>
              <w:pStyle w:val="TAL"/>
              <w:rPr>
                <w:lang w:val="en-GB"/>
              </w:rPr>
            </w:pPr>
            <w:r>
              <w:rPr>
                <w:rFonts w:eastAsia="DengXian"/>
                <w:lang w:val="en-GB"/>
              </w:rPr>
              <w:t xml:space="preserve">Power headroom information for supplementary uplink. In the case of </w:t>
            </w:r>
            <w:r>
              <w:rPr>
                <w:rFonts w:eastAsia="DengXian"/>
                <w:bCs/>
                <w:iCs/>
                <w:kern w:val="2"/>
                <w:lang w:val="en-GB"/>
              </w:rPr>
              <w:t>(NG)</w:t>
            </w:r>
            <w:r>
              <w:rPr>
                <w:rFonts w:eastAsia="DengXian"/>
                <w:lang w:val="en-GB"/>
              </w:rPr>
              <w:t>EN-DC</w:t>
            </w:r>
            <w:r>
              <w:rPr>
                <w:rFonts w:eastAsia="DengXian"/>
                <w:bCs/>
                <w:iCs/>
                <w:kern w:val="2"/>
                <w:lang w:val="en-GB"/>
              </w:rPr>
              <w:t xml:space="preserve"> and NR-DC</w:t>
            </w:r>
            <w:r>
              <w:rPr>
                <w:rFonts w:eastAsia="DengXian"/>
                <w:lang w:val="en-GB"/>
              </w:rPr>
              <w:t xml:space="preserve">, this field is only present when two UL carriers are </w:t>
            </w:r>
            <w:proofErr w:type="spellStart"/>
            <w:r>
              <w:rPr>
                <w:rFonts w:eastAsia="DengXian"/>
                <w:lang w:val="en-GB"/>
              </w:rPr>
              <w:t>configued</w:t>
            </w:r>
            <w:proofErr w:type="spellEnd"/>
            <w:r>
              <w:rPr>
                <w:rFonts w:eastAsia="DengXian"/>
                <w:lang w:val="en-GB"/>
              </w:rPr>
              <w:t xml:space="preserve">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Type of power headroom for a certain serving cell in SCG (</w:t>
            </w:r>
            <w:proofErr w:type="spellStart"/>
            <w:r>
              <w:rPr>
                <w:lang w:val="en-GB"/>
              </w:rPr>
              <w:t>PSCell</w:t>
            </w:r>
            <w:proofErr w:type="spellEnd"/>
            <w:r>
              <w:rPr>
                <w:lang w:val="en-GB"/>
              </w:rPr>
              <w:t xml:space="preserve"> and activated </w:t>
            </w:r>
            <w:proofErr w:type="spellStart"/>
            <w:r>
              <w:rPr>
                <w:lang w:val="en-GB"/>
              </w:rPr>
              <w:t>SCells</w:t>
            </w:r>
            <w:proofErr w:type="spellEnd"/>
            <w:r>
              <w:rPr>
                <w:lang w:val="en-GB"/>
              </w:rPr>
              <w:t xml:space="preserve">).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DengXian"/>
                <w:b/>
                <w:bCs/>
                <w:i/>
                <w:iCs/>
                <w:lang w:val="en-GB"/>
              </w:rPr>
            </w:pPr>
            <w:proofErr w:type="spellStart"/>
            <w:r>
              <w:rPr>
                <w:rFonts w:eastAsia="DengXian"/>
                <w:b/>
                <w:bCs/>
                <w:i/>
                <w:iCs/>
                <w:lang w:val="en-GB"/>
              </w:rPr>
              <w:t>ph</w:t>
            </w:r>
            <w:proofErr w:type="spellEnd"/>
            <w:r>
              <w:rPr>
                <w:rFonts w:eastAsia="DengXian"/>
                <w:b/>
                <w:bCs/>
                <w:i/>
                <w:iCs/>
                <w:lang w:val="en-GB"/>
              </w:rPr>
              <w:t>-Uplink</w:t>
            </w:r>
          </w:p>
          <w:p w14:paraId="3A7EA288" w14:textId="77777777" w:rsidR="007A18AB" w:rsidRDefault="00840174">
            <w:pPr>
              <w:pStyle w:val="TAL"/>
              <w:rPr>
                <w:lang w:val="en-GB"/>
              </w:rPr>
            </w:pPr>
            <w:r>
              <w:rPr>
                <w:rFonts w:eastAsia="DengXian"/>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proofErr w:type="spellStart"/>
            <w:r>
              <w:rPr>
                <w:b/>
                <w:i/>
                <w:lang w:val="en-GB" w:eastAsia="ja-JP"/>
              </w:rPr>
              <w:t>pSCellFrequency</w:t>
            </w:r>
            <w:proofErr w:type="spellEnd"/>
            <w:r>
              <w:rPr>
                <w:b/>
                <w:i/>
                <w:lang w:val="en-GB" w:eastAsia="ja-JP"/>
              </w:rPr>
              <w:t xml:space="preserve">, </w:t>
            </w:r>
            <w:proofErr w:type="spellStart"/>
            <w:r>
              <w:rPr>
                <w:b/>
                <w:i/>
                <w:lang w:val="en-GB" w:eastAsia="ja-JP"/>
              </w:rPr>
              <w:t>pSCellFrequencyEUTRA</w:t>
            </w:r>
            <w:proofErr w:type="spellEnd"/>
          </w:p>
          <w:p w14:paraId="41BEA96D" w14:textId="77777777" w:rsidR="007A18AB" w:rsidRDefault="00840174">
            <w:pPr>
              <w:pStyle w:val="TAL"/>
              <w:rPr>
                <w:lang w:val="en-GB" w:eastAsia="ja-JP"/>
              </w:rPr>
            </w:pPr>
            <w:r>
              <w:rPr>
                <w:lang w:val="en-GB" w:eastAsia="ja-JP"/>
              </w:rPr>
              <w:t xml:space="preserve">Indicates the frequency of </w:t>
            </w:r>
            <w:proofErr w:type="spellStart"/>
            <w:r>
              <w:rPr>
                <w:lang w:val="en-GB" w:eastAsia="ja-JP"/>
              </w:rPr>
              <w:t>PSCell</w:t>
            </w:r>
            <w:proofErr w:type="spellEnd"/>
            <w:r>
              <w:rPr>
                <w:lang w:val="en-GB" w:eastAsia="ja-JP"/>
              </w:rPr>
              <w:t xml:space="preserve"> in NR (i.e., </w:t>
            </w:r>
            <w:proofErr w:type="spellStart"/>
            <w:r>
              <w:rPr>
                <w:i/>
                <w:lang w:val="en-GB" w:eastAsia="ja-JP"/>
              </w:rPr>
              <w:t>pSCellFrequency</w:t>
            </w:r>
            <w:proofErr w:type="spellEnd"/>
            <w:r>
              <w:rPr>
                <w:lang w:val="en-GB" w:eastAsia="ja-JP"/>
              </w:rPr>
              <w:t xml:space="preserve">) or E-UTRA (i.e., </w:t>
            </w:r>
            <w:proofErr w:type="spellStart"/>
            <w:r>
              <w:rPr>
                <w:i/>
                <w:lang w:val="en-GB" w:eastAsia="ja-JP"/>
              </w:rPr>
              <w:t>pSCellFrequencyEUTRA</w:t>
            </w:r>
            <w:proofErr w:type="spellEnd"/>
            <w:r>
              <w:rPr>
                <w:lang w:val="en-GB" w:eastAsia="ja-JP"/>
              </w:rPr>
              <w:t xml:space="preserve">). In this version of the specification, </w:t>
            </w:r>
            <w:proofErr w:type="spellStart"/>
            <w:r>
              <w:rPr>
                <w:i/>
                <w:lang w:val="en-GB" w:eastAsia="ja-JP"/>
              </w:rPr>
              <w:t>pSCellFrequency</w:t>
            </w:r>
            <w:proofErr w:type="spellEnd"/>
            <w:r>
              <w:rPr>
                <w:lang w:val="en-GB" w:eastAsia="ja-JP"/>
              </w:rPr>
              <w:t xml:space="preserve"> is not used in NE-DC whereas </w:t>
            </w:r>
            <w:proofErr w:type="spellStart"/>
            <w:r>
              <w:rPr>
                <w:i/>
                <w:lang w:val="en-GB" w:eastAsia="ja-JP"/>
              </w:rPr>
              <w:t>pSCellFrequencyEUTRA</w:t>
            </w:r>
            <w:proofErr w:type="spellEnd"/>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proofErr w:type="spellStart"/>
            <w:r>
              <w:rPr>
                <w:b/>
                <w:i/>
                <w:lang w:val="en-GB"/>
              </w:rPr>
              <w:t>reportCGI-RequestNR</w:t>
            </w:r>
            <w:proofErr w:type="spellEnd"/>
            <w:r>
              <w:rPr>
                <w:b/>
                <w:i/>
                <w:lang w:val="en-GB"/>
              </w:rPr>
              <w:t xml:space="preserve">, </w:t>
            </w:r>
            <w:proofErr w:type="spellStart"/>
            <w:r>
              <w:rPr>
                <w:b/>
                <w:i/>
                <w:lang w:val="en-GB"/>
              </w:rPr>
              <w:t>reportCGI-RequestEUTRA</w:t>
            </w:r>
            <w:proofErr w:type="spellEnd"/>
          </w:p>
          <w:p w14:paraId="6351D33D" w14:textId="77777777" w:rsidR="007A18AB" w:rsidRDefault="00840174">
            <w:pPr>
              <w:pStyle w:val="TAL"/>
              <w:rPr>
                <w:lang w:val="en-GB" w:eastAsia="ja-JP"/>
              </w:rPr>
            </w:pPr>
            <w:r>
              <w:rPr>
                <w:lang w:val="en-GB"/>
              </w:rPr>
              <w:t xml:space="preserve">Used by SN to indicate to MN about configuring </w:t>
            </w:r>
            <w:proofErr w:type="spellStart"/>
            <w:r>
              <w:rPr>
                <w:i/>
                <w:lang w:val="en-GB"/>
              </w:rPr>
              <w:t>reportCGI</w:t>
            </w:r>
            <w:proofErr w:type="spellEnd"/>
            <w:r>
              <w:rPr>
                <w:lang w:val="en-GB"/>
              </w:rPr>
              <w:t xml:space="preserve"> procedure. The request may optionally contain information about the cell for which SN intends to configure </w:t>
            </w:r>
            <w:proofErr w:type="spellStart"/>
            <w:r>
              <w:rPr>
                <w:i/>
                <w:lang w:val="en-GB"/>
              </w:rPr>
              <w:t>reportCGI</w:t>
            </w:r>
            <w:proofErr w:type="spellEnd"/>
            <w:r>
              <w:rPr>
                <w:lang w:val="en-GB"/>
              </w:rPr>
              <w:t xml:space="preserve"> procedure. In this version of the specification, the </w:t>
            </w:r>
            <w:proofErr w:type="spellStart"/>
            <w:r>
              <w:rPr>
                <w:i/>
                <w:lang w:val="en-GB"/>
              </w:rPr>
              <w:t>reportCGI-RequestNR</w:t>
            </w:r>
            <w:proofErr w:type="spellEnd"/>
            <w:r>
              <w:rPr>
                <w:lang w:val="en-GB"/>
              </w:rPr>
              <w:t xml:space="preserve"> is used in (NG)EN-DC and NR-DC whereas </w:t>
            </w:r>
            <w:proofErr w:type="spellStart"/>
            <w:r>
              <w:rPr>
                <w:i/>
                <w:lang w:val="en-GB"/>
              </w:rPr>
              <w:t>reportCGI-RequestEUTRA</w:t>
            </w:r>
            <w:proofErr w:type="spellEnd"/>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proofErr w:type="spellStart"/>
            <w:r>
              <w:rPr>
                <w:b/>
                <w:bCs/>
                <w:i/>
                <w:iCs/>
                <w:lang w:val="en-GB" w:eastAsia="ja-JP"/>
              </w:rPr>
              <w:t>requestedBC</w:t>
            </w:r>
            <w:proofErr w:type="spellEnd"/>
            <w:r>
              <w:rPr>
                <w:b/>
                <w:bCs/>
                <w:i/>
                <w:iCs/>
                <w:lang w:val="en-GB" w:eastAsia="ja-JP"/>
              </w:rPr>
              <w:t>-MRDC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proofErr w:type="spellStart"/>
            <w:r>
              <w:rPr>
                <w:i/>
                <w:lang w:val="en-GB" w:eastAsia="ja-JP"/>
              </w:rPr>
              <w:t>allowedBC-ListMRDC</w:t>
            </w:r>
            <w:proofErr w:type="spellEnd"/>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proofErr w:type="spellStart"/>
            <w:r>
              <w:rPr>
                <w:b/>
                <w:i/>
                <w:lang w:val="en-GB"/>
              </w:rPr>
              <w:t>requestedPDCCH-BlindDetectionSCG</w:t>
            </w:r>
            <w:proofErr w:type="spellEnd"/>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proofErr w:type="spellStart"/>
            <w:r>
              <w:rPr>
                <w:b/>
                <w:i/>
                <w:lang w:val="en-GB"/>
              </w:rPr>
              <w:t>requestedP-MaxEUTRA</w:t>
            </w:r>
            <w:proofErr w:type="spellEnd"/>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lastRenderedPageBreak/>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proofErr w:type="spellStart"/>
            <w:r>
              <w:rPr>
                <w:b/>
                <w:i/>
                <w:lang w:val="en-GB" w:eastAsia="ja-JP"/>
              </w:rPr>
              <w:t>scg-CellGroupConfig</w:t>
            </w:r>
            <w:proofErr w:type="spellEnd"/>
          </w:p>
          <w:p w14:paraId="52425F1C" w14:textId="77777777" w:rsidR="007A18AB" w:rsidRDefault="00840174">
            <w:pPr>
              <w:pStyle w:val="TAL"/>
              <w:rPr>
                <w:lang w:val="en-GB" w:eastAsia="ja-JP"/>
              </w:rPr>
            </w:pPr>
            <w:r>
              <w:rPr>
                <w:lang w:val="en-GB" w:eastAsia="ja-JP"/>
              </w:rPr>
              <w:t xml:space="preserve">Contains the </w:t>
            </w:r>
            <w:proofErr w:type="spellStart"/>
            <w:r>
              <w:rPr>
                <w:i/>
                <w:lang w:val="en-GB" w:eastAsia="ja-JP"/>
              </w:rPr>
              <w:t>RRCReconfiguration</w:t>
            </w:r>
            <w:proofErr w:type="spellEnd"/>
            <w:r>
              <w:rPr>
                <w:lang w:val="en-GB" w:eastAsia="ja-JP"/>
              </w:rPr>
              <w:t xml:space="preserve"> message</w:t>
            </w:r>
            <w:r>
              <w:rPr>
                <w:lang w:val="en-GB"/>
              </w:rPr>
              <w:t xml:space="preserve"> </w:t>
            </w:r>
            <w:r>
              <w:rPr>
                <w:lang w:val="en-GB" w:eastAsia="ja-JP"/>
              </w:rPr>
              <w:t xml:space="preserve">(containing only </w:t>
            </w:r>
            <w:proofErr w:type="spellStart"/>
            <w:r>
              <w:rPr>
                <w:i/>
                <w:lang w:val="en-GB" w:eastAsia="ja-JP"/>
              </w:rPr>
              <w:t>secondaryCellGroup</w:t>
            </w:r>
            <w:proofErr w:type="spellEnd"/>
            <w:r>
              <w:rPr>
                <w:lang w:val="en-GB" w:eastAsia="ja-JP"/>
              </w:rPr>
              <w:t xml:space="preserve"> and/or </w:t>
            </w:r>
            <w:proofErr w:type="spellStart"/>
            <w:r>
              <w:rPr>
                <w:i/>
                <w:lang w:val="en-GB" w:eastAsia="ja-JP"/>
              </w:rPr>
              <w:t>measConfig</w:t>
            </w:r>
            <w:proofErr w:type="spellEnd"/>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w:t>
            </w:r>
            <w:proofErr w:type="spellStart"/>
            <w:r>
              <w:rPr>
                <w:rFonts w:ascii="Arial" w:hAnsi="Arial" w:cs="Arial"/>
                <w:sz w:val="18"/>
                <w:szCs w:val="18"/>
                <w:lang w:val="en-GB"/>
              </w:rPr>
              <w:t>SgNB</w:t>
            </w:r>
            <w:proofErr w:type="spellEnd"/>
            <w:r>
              <w:rPr>
                <w:rFonts w:ascii="Arial" w:hAnsi="Arial" w:cs="Arial"/>
                <w:sz w:val="18"/>
                <w:szCs w:val="18"/>
                <w:lang w:val="en-GB"/>
              </w:rPr>
              <w:t xml:space="preserve">. In this case, the SN sets the </w:t>
            </w:r>
            <w:proofErr w:type="spellStart"/>
            <w:r>
              <w:rPr>
                <w:rFonts w:ascii="Arial" w:hAnsi="Arial" w:cs="Arial"/>
                <w:i/>
                <w:sz w:val="18"/>
                <w:szCs w:val="18"/>
                <w:lang w:val="en-GB"/>
              </w:rPr>
              <w:t>RRCReconfiguration</w:t>
            </w:r>
            <w:proofErr w:type="spellEnd"/>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w:t>
            </w:r>
            <w:proofErr w:type="spellStart"/>
            <w:r>
              <w:rPr>
                <w:rFonts w:ascii="Arial" w:hAnsi="Arial" w:cs="Arial"/>
                <w:sz w:val="18"/>
                <w:szCs w:val="18"/>
                <w:lang w:val="en-GB"/>
              </w:rPr>
              <w:t>signaling</w:t>
            </w:r>
            <w:proofErr w:type="spellEnd"/>
            <w:r>
              <w:rPr>
                <w:rFonts w:ascii="Arial" w:hAnsi="Arial" w:cs="Arial"/>
                <w:sz w:val="18"/>
                <w:szCs w:val="18"/>
                <w:lang w:val="en-GB"/>
              </w:rPr>
              <w:t xml:space="preserve"> by the target SN. In this case, the SN sets the </w:t>
            </w:r>
            <w:proofErr w:type="spellStart"/>
            <w:r>
              <w:rPr>
                <w:rFonts w:ascii="Arial" w:hAnsi="Arial" w:cs="Arial"/>
                <w:i/>
                <w:sz w:val="18"/>
                <w:szCs w:val="18"/>
                <w:lang w:val="en-GB"/>
              </w:rPr>
              <w:t>RRCReconfiguration</w:t>
            </w:r>
            <w:proofErr w:type="spellEnd"/>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proofErr w:type="spellStart"/>
            <w:r>
              <w:rPr>
                <w:b/>
                <w:i/>
                <w:lang w:val="en-GB"/>
              </w:rPr>
              <w:t>scg-CellGroupConfigEUTRA</w:t>
            </w:r>
            <w:proofErr w:type="spellEnd"/>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proofErr w:type="spellStart"/>
            <w:r>
              <w:rPr>
                <w:bCs/>
                <w:i/>
                <w:lang w:val="en-GB" w:eastAsia="en-GB"/>
              </w:rPr>
              <w:t>RRCConnectionReconfiguration</w:t>
            </w:r>
            <w:proofErr w:type="spellEnd"/>
            <w:r>
              <w:rPr>
                <w:bCs/>
                <w:lang w:val="en-GB" w:eastAsia="en-GB"/>
              </w:rPr>
              <w:t xml:space="preserve"> message as specified in TS 36.331 [10].</w:t>
            </w:r>
            <w:r>
              <w:rPr>
                <w:lang w:val="en-GB"/>
              </w:rPr>
              <w:t xml:space="preserve"> In this version of the specification, the E-UTRA RRC message can only include the field </w:t>
            </w:r>
            <w:proofErr w:type="spellStart"/>
            <w:r>
              <w:rPr>
                <w:i/>
                <w:lang w:val="en-GB"/>
              </w:rPr>
              <w:t>scg</w:t>
            </w:r>
            <w:proofErr w:type="spellEnd"/>
            <w:r>
              <w:rPr>
                <w:i/>
                <w:lang w:val="en-GB"/>
              </w:rPr>
              <w:t>-Configuration</w:t>
            </w:r>
            <w:r>
              <w:rPr>
                <w:bCs/>
                <w:kern w:val="2"/>
                <w:lang w:val="en-GB"/>
              </w:rPr>
              <w:t xml:space="preserve">. </w:t>
            </w:r>
            <w:r>
              <w:rPr>
                <w:lang w:val="en-GB"/>
              </w:rPr>
              <w:t xml:space="preserve">Used to (re-)configure the SCG configuration upon SCG establishment or modification, as generated (entirely) by the (target) </w:t>
            </w:r>
            <w:proofErr w:type="spellStart"/>
            <w:r>
              <w:rPr>
                <w:lang w:val="en-GB"/>
              </w:rPr>
              <w:t>SeNB</w:t>
            </w:r>
            <w:proofErr w:type="spellEnd"/>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proofErr w:type="spellStart"/>
            <w:r>
              <w:rPr>
                <w:b/>
                <w:i/>
                <w:lang w:val="en-GB" w:eastAsia="ja-JP"/>
              </w:rPr>
              <w:t>scg</w:t>
            </w:r>
            <w:proofErr w:type="spellEnd"/>
            <w:r>
              <w:rPr>
                <w:b/>
                <w:i/>
                <w:lang w:val="en-GB" w:eastAsia="ja-JP"/>
              </w:rPr>
              <w:t>-RB-Config</w:t>
            </w:r>
          </w:p>
          <w:p w14:paraId="27F428D8" w14:textId="77777777" w:rsidR="007A18AB" w:rsidRDefault="00840174">
            <w:pPr>
              <w:pStyle w:val="TAL"/>
              <w:rPr>
                <w:lang w:val="en-GB" w:eastAsia="ja-JP"/>
              </w:rPr>
            </w:pPr>
            <w:r>
              <w:rPr>
                <w:lang w:val="en-GB" w:eastAsia="ja-JP"/>
              </w:rPr>
              <w:t xml:space="preserve">Contains the IE </w:t>
            </w:r>
            <w:proofErr w:type="spellStart"/>
            <w:r>
              <w:rPr>
                <w:i/>
                <w:lang w:val="en-GB" w:eastAsia="ja-JP"/>
              </w:rPr>
              <w:t>RadioBearerConfig</w:t>
            </w:r>
            <w:proofErr w:type="spellEnd"/>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to (re-)configure the SCG RB configuration upon SCG establishment or modification, as generated (entirely) by the (target) </w:t>
            </w:r>
            <w:proofErr w:type="spellStart"/>
            <w:r>
              <w:rPr>
                <w:rFonts w:ascii="Arial" w:hAnsi="Arial" w:cs="Arial"/>
                <w:sz w:val="18"/>
                <w:szCs w:val="18"/>
                <w:lang w:val="en-GB"/>
              </w:rPr>
              <w:t>SgNB</w:t>
            </w:r>
            <w:proofErr w:type="spellEnd"/>
            <w:r>
              <w:rPr>
                <w:rFonts w:ascii="Arial" w:hAnsi="Arial" w:cs="Arial"/>
                <w:sz w:val="18"/>
                <w:szCs w:val="18"/>
                <w:lang w:val="en-GB"/>
              </w:rPr>
              <w:t xml:space="preserve"> or </w:t>
            </w:r>
            <w:proofErr w:type="spellStart"/>
            <w:r>
              <w:rPr>
                <w:rFonts w:ascii="Arial" w:hAnsi="Arial" w:cs="Arial"/>
                <w:sz w:val="18"/>
                <w:szCs w:val="18"/>
                <w:lang w:val="en-GB"/>
              </w:rPr>
              <w:t>SeNB</w:t>
            </w:r>
            <w:proofErr w:type="spellEnd"/>
            <w:r>
              <w:rPr>
                <w:rFonts w:ascii="Arial" w:hAnsi="Arial" w:cs="Arial"/>
                <w:sz w:val="18"/>
                <w:szCs w:val="18"/>
                <w:lang w:val="en-GB" w:eastAsia="ja-JP"/>
              </w:rPr>
              <w:t xml:space="preserve">. In this case, the SN sets the </w:t>
            </w:r>
            <w:proofErr w:type="spellStart"/>
            <w:r>
              <w:rPr>
                <w:rFonts w:ascii="Arial" w:hAnsi="Arial" w:cs="Arial"/>
                <w:i/>
                <w:sz w:val="18"/>
                <w:szCs w:val="18"/>
                <w:lang w:val="en-GB" w:eastAsia="ja-JP"/>
              </w:rPr>
              <w:t>RadioBearerConfig</w:t>
            </w:r>
            <w:proofErr w:type="spellEnd"/>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w:t>
            </w:r>
            <w:proofErr w:type="spellStart"/>
            <w:r>
              <w:rPr>
                <w:rFonts w:ascii="Arial" w:hAnsi="Arial" w:cs="Arial"/>
                <w:sz w:val="18"/>
                <w:szCs w:val="18"/>
                <w:lang w:val="en-GB"/>
              </w:rPr>
              <w:t>signaling</w:t>
            </w:r>
            <w:proofErr w:type="spellEnd"/>
            <w:r>
              <w:rPr>
                <w:rFonts w:ascii="Arial" w:hAnsi="Arial" w:cs="Arial"/>
                <w:sz w:val="18"/>
                <w:szCs w:val="18"/>
                <w:lang w:val="en-GB"/>
              </w:rPr>
              <w:t xml:space="preserve"> by the MN or target SN. In this case, the SN sets the </w:t>
            </w:r>
            <w:proofErr w:type="spellStart"/>
            <w:r>
              <w:rPr>
                <w:rFonts w:ascii="Arial" w:hAnsi="Arial" w:cs="Arial"/>
                <w:i/>
                <w:sz w:val="18"/>
                <w:szCs w:val="18"/>
                <w:lang w:val="en-GB"/>
              </w:rPr>
              <w:t>RadioBearerConfig</w:t>
            </w:r>
            <w:proofErr w:type="spellEnd"/>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proofErr w:type="spellStart"/>
            <w:r>
              <w:rPr>
                <w:b/>
                <w:i/>
                <w:lang w:val="en-GB" w:eastAsia="ja-JP"/>
              </w:rPr>
              <w:t>selectedBandCombination</w:t>
            </w:r>
            <w:proofErr w:type="spellEnd"/>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Pr>
                <w:i/>
                <w:lang w:val="en-GB" w:eastAsia="ja-JP"/>
              </w:rPr>
              <w:t>allowedBC-ListMRDC</w:t>
            </w:r>
            <w:proofErr w:type="spellEnd"/>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proofErr w:type="spellStart"/>
            <w:r>
              <w:rPr>
                <w:i/>
                <w:szCs w:val="22"/>
                <w:lang w:val="en-GB" w:eastAsia="ja-JP"/>
              </w:rPr>
              <w:t>BandCombinationInfoSN</w:t>
            </w:r>
            <w:proofErr w:type="spellEnd"/>
            <w:r>
              <w:rPr>
                <w:i/>
                <w:szCs w:val="22"/>
                <w:lang w:val="en-GB" w:eastAsia="ja-JP"/>
              </w:rPr>
              <w:t xml:space="preserve">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proofErr w:type="spellStart"/>
            <w:r>
              <w:rPr>
                <w:b/>
                <w:i/>
                <w:szCs w:val="22"/>
                <w:lang w:val="en-GB" w:eastAsia="ja-JP"/>
              </w:rPr>
              <w:t>bandCombinationIndex</w:t>
            </w:r>
            <w:proofErr w:type="spellEnd"/>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proofErr w:type="spellStart"/>
            <w:r>
              <w:rPr>
                <w:i/>
                <w:lang w:val="en-GB"/>
              </w:rPr>
              <w:t>supportedBandCombinationList</w:t>
            </w:r>
            <w:proofErr w:type="spellEnd"/>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proofErr w:type="spellStart"/>
            <w:r>
              <w:rPr>
                <w:b/>
                <w:i/>
                <w:szCs w:val="22"/>
                <w:lang w:val="en-GB" w:eastAsia="ja-JP"/>
              </w:rPr>
              <w:t>requestedFeatureSets</w:t>
            </w:r>
            <w:proofErr w:type="spellEnd"/>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proofErr w:type="spellStart"/>
            <w:r>
              <w:rPr>
                <w:i/>
                <w:lang w:val="en-GB"/>
              </w:rPr>
              <w:t>FeatureSetCombination</w:t>
            </w:r>
            <w:proofErr w:type="spellEnd"/>
            <w:r>
              <w:rPr>
                <w:szCs w:val="22"/>
                <w:lang w:val="en-GB" w:eastAsia="ja-JP"/>
              </w:rPr>
              <w:t xml:space="preserve"> which identifies one </w:t>
            </w:r>
            <w:proofErr w:type="spellStart"/>
            <w:r>
              <w:rPr>
                <w:i/>
                <w:lang w:val="en-GB"/>
              </w:rPr>
              <w:t>FeatureSetUplink</w:t>
            </w:r>
            <w:proofErr w:type="spellEnd"/>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Heading4"/>
        <w:rPr>
          <w:i/>
          <w:lang w:val="en-GB"/>
        </w:rPr>
      </w:pPr>
      <w:bookmarkStart w:id="5806" w:name="_Toc20426258"/>
      <w:bookmarkStart w:id="5807" w:name="_Toc29321655"/>
      <w:r>
        <w:rPr>
          <w:i/>
          <w:lang w:val="en-GB"/>
        </w:rPr>
        <w:lastRenderedPageBreak/>
        <w:t>–</w:t>
      </w:r>
      <w:r>
        <w:rPr>
          <w:i/>
          <w:lang w:val="en-GB"/>
        </w:rPr>
        <w:tab/>
        <w:t>CG-</w:t>
      </w:r>
      <w:proofErr w:type="spellStart"/>
      <w:r>
        <w:rPr>
          <w:i/>
          <w:lang w:val="en-GB"/>
        </w:rPr>
        <w:t>ConfigInfo</w:t>
      </w:r>
      <w:bookmarkEnd w:id="5806"/>
      <w:bookmarkEnd w:id="5807"/>
      <w:proofErr w:type="spellEnd"/>
    </w:p>
    <w:p w14:paraId="4E2FA742" w14:textId="77777777" w:rsidR="007A18AB" w:rsidRDefault="00840174">
      <w:r>
        <w:t xml:space="preserve">This message is used by master </w:t>
      </w:r>
      <w:proofErr w:type="spellStart"/>
      <w:r>
        <w:t>eNB</w:t>
      </w:r>
      <w:proofErr w:type="spellEnd"/>
      <w:r>
        <w:t xml:space="preserve"> or </w:t>
      </w:r>
      <w:proofErr w:type="spellStart"/>
      <w:r>
        <w:t>gNB</w:t>
      </w:r>
      <w:proofErr w:type="spellEnd"/>
      <w:r>
        <w:t xml:space="preserve"> to request the </w:t>
      </w:r>
      <w:proofErr w:type="spellStart"/>
      <w:r>
        <w:t>SgNB</w:t>
      </w:r>
      <w:proofErr w:type="spellEnd"/>
      <w:r>
        <w:t xml:space="preserve"> or </w:t>
      </w:r>
      <w:proofErr w:type="spellStart"/>
      <w:r>
        <w:t>SeNB</w:t>
      </w:r>
      <w:proofErr w:type="spellEnd"/>
      <w:r>
        <w:t xml:space="preserve"> to perform certain actions e.g. to establish, modify or release an SCG. The message may include additional information e.g. to assist the </w:t>
      </w:r>
      <w:proofErr w:type="spellStart"/>
      <w:r>
        <w:t>SgNB</w:t>
      </w:r>
      <w:proofErr w:type="spellEnd"/>
      <w:r>
        <w:t xml:space="preserve"> or </w:t>
      </w:r>
      <w:proofErr w:type="spellStart"/>
      <w:r>
        <w:t>SeNB</w:t>
      </w:r>
      <w:proofErr w:type="spellEnd"/>
      <w:r>
        <w:t xml:space="preserve">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 xml:space="preserve">Direction: Master </w:t>
      </w:r>
      <w:proofErr w:type="spellStart"/>
      <w:r>
        <w:rPr>
          <w:lang w:val="en-GB"/>
        </w:rPr>
        <w:t>eNB</w:t>
      </w:r>
      <w:proofErr w:type="spellEnd"/>
      <w:r>
        <w:rPr>
          <w:lang w:val="en-GB"/>
        </w:rPr>
        <w:t xml:space="preserve"> or </w:t>
      </w:r>
      <w:proofErr w:type="spellStart"/>
      <w:r>
        <w:rPr>
          <w:lang w:val="en-GB"/>
        </w:rPr>
        <w:t>gNB</w:t>
      </w:r>
      <w:proofErr w:type="spellEnd"/>
      <w:r>
        <w:rPr>
          <w:lang w:val="en-GB"/>
        </w:rPr>
        <w:t xml:space="preserve"> to secondary </w:t>
      </w:r>
      <w:proofErr w:type="spellStart"/>
      <w:r>
        <w:rPr>
          <w:lang w:val="en-GB"/>
        </w:rPr>
        <w:t>gNB</w:t>
      </w:r>
      <w:proofErr w:type="spellEnd"/>
      <w:r>
        <w:rPr>
          <w:lang w:val="en-GB"/>
        </w:rPr>
        <w:t xml:space="preserve"> or </w:t>
      </w:r>
      <w:proofErr w:type="spellStart"/>
      <w:r>
        <w:rPr>
          <w:lang w:val="en-GB"/>
        </w:rPr>
        <w:t>eNB</w:t>
      </w:r>
      <w:proofErr w:type="spellEnd"/>
      <w:r>
        <w:rPr>
          <w:lang w:val="en-GB"/>
        </w:rPr>
        <w:t>, alternatively CU to DU.</w:t>
      </w:r>
    </w:p>
    <w:p w14:paraId="0098E46B" w14:textId="77777777" w:rsidR="007A18AB" w:rsidRDefault="00840174">
      <w:pPr>
        <w:pStyle w:val="TH"/>
        <w:rPr>
          <w:lang w:val="en-GB"/>
        </w:rPr>
      </w:pPr>
      <w:r>
        <w:rPr>
          <w:i/>
          <w:lang w:val="en-GB"/>
        </w:rPr>
        <w:t>CG-</w:t>
      </w:r>
      <w:proofErr w:type="spellStart"/>
      <w:r>
        <w:rPr>
          <w:i/>
          <w:lang w:val="en-GB"/>
        </w:rPr>
        <w:t>ConfigInfo</w:t>
      </w:r>
      <w:proofErr w:type="spellEnd"/>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CG-</w:t>
      </w:r>
      <w:proofErr w:type="spellStart"/>
      <w:proofErr w:type="gramStart"/>
      <w:r>
        <w:t>ConfigInfo</w:t>
      </w:r>
      <w:proofErr w:type="spellEnd"/>
      <w:r>
        <w:t xml:space="preserve"> ::=</w:t>
      </w:r>
      <w:proofErr w:type="gramEnd"/>
      <w:r>
        <w:t xml:space="preserve">               </w:t>
      </w:r>
      <w:r>
        <w:rPr>
          <w:color w:val="993366"/>
        </w:rPr>
        <w:t>SEQUENCE</w:t>
      </w:r>
      <w:r>
        <w:t xml:space="preserve"> {</w:t>
      </w:r>
    </w:p>
    <w:p w14:paraId="592F111E"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DB07F71" w14:textId="77777777" w:rsidR="007A18AB" w:rsidRDefault="00840174">
      <w:pPr>
        <w:pStyle w:val="PL"/>
      </w:pPr>
      <w:r>
        <w:t xml:space="preserve">        c1                              </w:t>
      </w:r>
      <w:proofErr w:type="gramStart"/>
      <w:r>
        <w:rPr>
          <w:color w:val="993366"/>
        </w:rPr>
        <w:t>CHOICE</w:t>
      </w:r>
      <w:r>
        <w:t>{</w:t>
      </w:r>
      <w:proofErr w:type="gramEnd"/>
    </w:p>
    <w:p w14:paraId="77160031" w14:textId="77777777" w:rsidR="007A18AB" w:rsidRDefault="00840174">
      <w:pPr>
        <w:pStyle w:val="PL"/>
      </w:pPr>
      <w:r>
        <w:t xml:space="preserve">            cg-</w:t>
      </w:r>
      <w:proofErr w:type="spellStart"/>
      <w:r>
        <w:t>ConfigInfo</w:t>
      </w:r>
      <w:proofErr w:type="spellEnd"/>
      <w:r>
        <w:t xml:space="preserve">               CG-</w:t>
      </w:r>
      <w:proofErr w:type="spellStart"/>
      <w:r>
        <w:t>ConfigInfo</w:t>
      </w:r>
      <w:proofErr w:type="spellEnd"/>
      <w:r>
        <w:t>-IEs,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CG-</w:t>
      </w:r>
      <w:proofErr w:type="spellStart"/>
      <w:r>
        <w:t>ConfigInfo</w:t>
      </w:r>
      <w:proofErr w:type="spellEnd"/>
      <w:r>
        <w:t>-</w:t>
      </w:r>
      <w:proofErr w:type="gramStart"/>
      <w:r>
        <w:t>IEs ::=</w:t>
      </w:r>
      <w:proofErr w:type="gramEnd"/>
      <w:r>
        <w:t xml:space="preserve">           </w:t>
      </w:r>
      <w:r>
        <w:rPr>
          <w:color w:val="993366"/>
        </w:rPr>
        <w:t>SEQUENCE</w:t>
      </w:r>
      <w:r>
        <w:t xml:space="preserve"> {</w:t>
      </w:r>
    </w:p>
    <w:p w14:paraId="4BABDC07" w14:textId="77777777" w:rsidR="007A18AB" w:rsidRDefault="00840174">
      <w:pPr>
        <w:pStyle w:val="PL"/>
        <w:rPr>
          <w:color w:val="808080"/>
        </w:rPr>
      </w:pPr>
      <w:r>
        <w:t xml:space="preserve">    </w:t>
      </w:r>
      <w:proofErr w:type="spellStart"/>
      <w:r>
        <w:t>ue-CapabilityInfo</w:t>
      </w:r>
      <w:proofErr w:type="spellEnd"/>
      <w:r>
        <w:t xml:space="preserve">               </w:t>
      </w:r>
      <w:r>
        <w:rPr>
          <w:color w:val="993366"/>
        </w:rPr>
        <w:t>OCTET</w:t>
      </w:r>
      <w:r>
        <w:t xml:space="preserve"> </w:t>
      </w:r>
      <w:r>
        <w:rPr>
          <w:color w:val="993366"/>
        </w:rPr>
        <w:t>STRING</w:t>
      </w:r>
      <w:r>
        <w:t xml:space="preserve"> (CONTAINING UE-</w:t>
      </w:r>
      <w:proofErr w:type="spellStart"/>
      <w:r>
        <w:t>CapabilityRAT</w:t>
      </w:r>
      <w:proofErr w:type="spellEnd"/>
      <w:r>
        <w:t>-</w:t>
      </w:r>
      <w:proofErr w:type="spellStart"/>
      <w:proofErr w:type="gramStart"/>
      <w:r>
        <w:t>ContainerList</w:t>
      </w:r>
      <w:proofErr w:type="spellEnd"/>
      <w:r>
        <w:t xml:space="preserve">)   </w:t>
      </w:r>
      <w:proofErr w:type="gramEnd"/>
      <w:r>
        <w:t xml:space="preserve">       </w:t>
      </w:r>
      <w:r>
        <w:rPr>
          <w:color w:val="993366"/>
        </w:rPr>
        <w:t>OPTIONAL</w:t>
      </w:r>
      <w:r>
        <w:t>,</w:t>
      </w:r>
      <w:r>
        <w:rPr>
          <w:color w:val="808080"/>
        </w:rPr>
        <w:t>-- Cond SN-</w:t>
      </w:r>
      <w:proofErr w:type="spellStart"/>
      <w:r>
        <w:rPr>
          <w:color w:val="808080"/>
        </w:rPr>
        <w:t>AddMod</w:t>
      </w:r>
      <w:proofErr w:type="spellEnd"/>
    </w:p>
    <w:p w14:paraId="1B24D05D" w14:textId="77777777" w:rsidR="007A18AB" w:rsidRDefault="00840174">
      <w:pPr>
        <w:pStyle w:val="PL"/>
      </w:pPr>
      <w:r>
        <w:t xml:space="preserve">    </w:t>
      </w:r>
      <w:proofErr w:type="spellStart"/>
      <w:r>
        <w:t>candidateCellInfoListMN</w:t>
      </w:r>
      <w:proofErr w:type="spellEnd"/>
      <w:r>
        <w:t xml:space="preserve">         MeasResultList2NR                                                 </w:t>
      </w:r>
      <w:r>
        <w:rPr>
          <w:color w:val="993366"/>
        </w:rPr>
        <w:t>OPTIONAL</w:t>
      </w:r>
      <w:r>
        <w:t>,</w:t>
      </w:r>
    </w:p>
    <w:p w14:paraId="6E5A2EC3" w14:textId="77777777" w:rsidR="007A18AB" w:rsidRDefault="00840174">
      <w:pPr>
        <w:pStyle w:val="PL"/>
      </w:pPr>
      <w:r>
        <w:t xml:space="preserve">    </w:t>
      </w:r>
      <w:proofErr w:type="spellStart"/>
      <w:r>
        <w:t>candidateCellInfoListSN</w:t>
      </w:r>
      <w:proofErr w:type="spellEnd"/>
      <w:r>
        <w:t xml:space="preserve">         </w:t>
      </w:r>
      <w:r>
        <w:rPr>
          <w:color w:val="993366"/>
        </w:rPr>
        <w:t>OCTET</w:t>
      </w:r>
      <w:r>
        <w:t xml:space="preserve"> </w:t>
      </w:r>
      <w:r>
        <w:rPr>
          <w:color w:val="993366"/>
        </w:rPr>
        <w:t>STRING</w:t>
      </w:r>
      <w:r>
        <w:t xml:space="preserve"> (CONTAINING MeasResultList2</w:t>
      </w:r>
      <w:proofErr w:type="gramStart"/>
      <w:r>
        <w:t xml:space="preserve">NR)   </w:t>
      </w:r>
      <w:proofErr w:type="gramEnd"/>
      <w:r>
        <w:t xml:space="preserve">                    </w:t>
      </w:r>
      <w:r>
        <w:rPr>
          <w:color w:val="993366"/>
        </w:rPr>
        <w:t>OPTIONAL</w:t>
      </w:r>
      <w:r>
        <w:t>,</w:t>
      </w:r>
    </w:p>
    <w:p w14:paraId="14C0EAC6" w14:textId="77777777" w:rsidR="007A18AB" w:rsidRDefault="00840174">
      <w:pPr>
        <w:pStyle w:val="PL"/>
      </w:pPr>
      <w:r>
        <w:t xml:space="preserve">    </w:t>
      </w:r>
      <w:proofErr w:type="spellStart"/>
      <w:r>
        <w:t>measResultCellListSFTD</w:t>
      </w:r>
      <w:proofErr w:type="spellEnd"/>
      <w:r>
        <w:t xml:space="preserve">-NR       </w:t>
      </w:r>
      <w:proofErr w:type="spellStart"/>
      <w:r>
        <w:t>MeasResultCellListSFTD</w:t>
      </w:r>
      <w:proofErr w:type="spellEnd"/>
      <w:r>
        <w:t xml:space="preserve">-NR                                         </w:t>
      </w:r>
      <w:r>
        <w:rPr>
          <w:color w:val="993366"/>
        </w:rPr>
        <w:t>OPTIONAL</w:t>
      </w:r>
      <w:r>
        <w:t>,</w:t>
      </w:r>
    </w:p>
    <w:p w14:paraId="47FB7230" w14:textId="77777777" w:rsidR="007A18AB" w:rsidRDefault="00840174">
      <w:pPr>
        <w:pStyle w:val="PL"/>
      </w:pPr>
      <w:r>
        <w:t xml:space="preserve">    </w:t>
      </w:r>
      <w:proofErr w:type="spellStart"/>
      <w:r>
        <w:t>scgFailureInfo</w:t>
      </w:r>
      <w:proofErr w:type="spellEnd"/>
      <w:r>
        <w:t xml:space="preserve">                  </w:t>
      </w:r>
      <w:r>
        <w:rPr>
          <w:color w:val="993366"/>
        </w:rPr>
        <w:t>SEQUENCE</w:t>
      </w:r>
      <w:r>
        <w:t xml:space="preserve"> {</w:t>
      </w:r>
    </w:p>
    <w:p w14:paraId="1458877D" w14:textId="77777777" w:rsidR="007A18AB" w:rsidRDefault="00840174">
      <w:pPr>
        <w:pStyle w:val="PL"/>
      </w:pPr>
      <w:r>
        <w:t xml:space="preserve">        </w:t>
      </w:r>
      <w:proofErr w:type="spellStart"/>
      <w:r>
        <w:t>failureType</w:t>
      </w:r>
      <w:proofErr w:type="spellEnd"/>
      <w:r>
        <w:t xml:space="preserve">                     </w:t>
      </w:r>
      <w:r>
        <w:rPr>
          <w:color w:val="993366"/>
        </w:rPr>
        <w:t>ENUMERATED</w:t>
      </w:r>
      <w:r>
        <w:t xml:space="preserve"> </w:t>
      </w:r>
      <w:proofErr w:type="gramStart"/>
      <w:r>
        <w:t>{ t</w:t>
      </w:r>
      <w:proofErr w:type="gramEnd"/>
      <w:r>
        <w:t xml:space="preserve">310-Expiry, </w:t>
      </w:r>
      <w:proofErr w:type="spellStart"/>
      <w:r>
        <w:t>randomAccessProblem</w:t>
      </w:r>
      <w:proofErr w:type="spellEnd"/>
      <w:r>
        <w:t>,</w:t>
      </w:r>
    </w:p>
    <w:p w14:paraId="2352770A" w14:textId="77777777" w:rsidR="007A18AB" w:rsidRDefault="00840174">
      <w:pPr>
        <w:pStyle w:val="PL"/>
      </w:pPr>
      <w:r>
        <w:t xml:space="preserve">                                                     </w:t>
      </w:r>
      <w:proofErr w:type="spellStart"/>
      <w:r>
        <w:t>rlc-MaxNumRetx</w:t>
      </w:r>
      <w:proofErr w:type="spellEnd"/>
      <w:r>
        <w:t xml:space="preserve">, </w:t>
      </w:r>
      <w:proofErr w:type="spellStart"/>
      <w:r>
        <w:t>synchReconfigFailure</w:t>
      </w:r>
      <w:proofErr w:type="spellEnd"/>
      <w:r>
        <w:t>-SCG,</w:t>
      </w:r>
    </w:p>
    <w:p w14:paraId="2DAD900D" w14:textId="77777777" w:rsidR="007A18AB" w:rsidRDefault="00840174">
      <w:pPr>
        <w:pStyle w:val="PL"/>
      </w:pPr>
      <w:r>
        <w:t xml:space="preserve">                                                     </w:t>
      </w:r>
      <w:proofErr w:type="spellStart"/>
      <w:r>
        <w:t>scg-reconfigFailure</w:t>
      </w:r>
      <w:proofErr w:type="spellEnd"/>
      <w:r>
        <w:t>,</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w:t>
      </w:r>
      <w:proofErr w:type="spellStart"/>
      <w:r>
        <w:t>measResultSCG</w:t>
      </w:r>
      <w:proofErr w:type="spellEnd"/>
      <w:r>
        <w:t xml:space="preserve">                   </w:t>
      </w:r>
      <w:r>
        <w:rPr>
          <w:color w:val="993366"/>
        </w:rPr>
        <w:t>OCTET</w:t>
      </w:r>
      <w:r>
        <w:t xml:space="preserve"> </w:t>
      </w:r>
      <w:r>
        <w:rPr>
          <w:color w:val="993366"/>
        </w:rPr>
        <w:t>STRING</w:t>
      </w:r>
      <w:r>
        <w:t xml:space="preserve"> (CONTAINING </w:t>
      </w:r>
      <w:proofErr w:type="spellStart"/>
      <w:r>
        <w:t>MeasResultSCG</w:t>
      </w:r>
      <w:proofErr w:type="spellEnd"/>
      <w:r>
        <w:t>-Failure)</w:t>
      </w:r>
    </w:p>
    <w:p w14:paraId="1FB42E27"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E5B5174" w14:textId="77777777" w:rsidR="007A18AB" w:rsidRDefault="00840174">
      <w:pPr>
        <w:pStyle w:val="PL"/>
      </w:pPr>
      <w:r>
        <w:t xml:space="preserve">    </w:t>
      </w:r>
      <w:proofErr w:type="spellStart"/>
      <w:r>
        <w:t>configRestrictInfo</w:t>
      </w:r>
      <w:proofErr w:type="spellEnd"/>
      <w:r>
        <w:t xml:space="preserve">              </w:t>
      </w:r>
      <w:proofErr w:type="spellStart"/>
      <w:r>
        <w:t>ConfigRestrictInfoSCG</w:t>
      </w:r>
      <w:proofErr w:type="spellEnd"/>
      <w:r>
        <w:t xml:space="preserve">                                             </w:t>
      </w:r>
      <w:r>
        <w:rPr>
          <w:color w:val="993366"/>
        </w:rPr>
        <w:t>OPTIONAL</w:t>
      </w:r>
      <w:r>
        <w:t>,</w:t>
      </w:r>
    </w:p>
    <w:p w14:paraId="7050AD53" w14:textId="77777777" w:rsidR="007A18AB" w:rsidRDefault="00840174">
      <w:pPr>
        <w:pStyle w:val="PL"/>
      </w:pPr>
      <w:r>
        <w:t xml:space="preserve">    </w:t>
      </w:r>
      <w:proofErr w:type="spellStart"/>
      <w:r>
        <w:t>drx-InfoMCG</w:t>
      </w:r>
      <w:proofErr w:type="spellEnd"/>
      <w:r>
        <w:t xml:space="preserve">                     DRX-Info                                                          </w:t>
      </w:r>
      <w:r>
        <w:rPr>
          <w:color w:val="993366"/>
        </w:rPr>
        <w:t>OPTIONAL</w:t>
      </w:r>
      <w:r>
        <w:t>,</w:t>
      </w:r>
    </w:p>
    <w:p w14:paraId="62162F5A" w14:textId="77777777" w:rsidR="007A18AB" w:rsidRDefault="00840174">
      <w:pPr>
        <w:pStyle w:val="PL"/>
      </w:pPr>
      <w:r>
        <w:t xml:space="preserve">    </w:t>
      </w:r>
      <w:proofErr w:type="spellStart"/>
      <w:r>
        <w:t>measConfigMN</w:t>
      </w:r>
      <w:proofErr w:type="spellEnd"/>
      <w:r>
        <w:t xml:space="preserve">                    </w:t>
      </w:r>
      <w:proofErr w:type="spellStart"/>
      <w:r>
        <w:t>MeasConfigMN</w:t>
      </w:r>
      <w:proofErr w:type="spellEnd"/>
      <w:r>
        <w:t xml:space="preserve">                                                      </w:t>
      </w:r>
      <w:r>
        <w:rPr>
          <w:color w:val="993366"/>
        </w:rPr>
        <w:t>OPTIONAL</w:t>
      </w:r>
      <w:r>
        <w:t>,</w:t>
      </w:r>
    </w:p>
    <w:p w14:paraId="0823869C" w14:textId="77777777" w:rsidR="007A18AB" w:rsidRDefault="00840174">
      <w:pPr>
        <w:pStyle w:val="PL"/>
      </w:pPr>
      <w:r>
        <w:t xml:space="preserve">    </w:t>
      </w:r>
      <w:proofErr w:type="spellStart"/>
      <w:r>
        <w:t>sourceConfigSCG</w:t>
      </w:r>
      <w:proofErr w:type="spellEnd"/>
      <w:r>
        <w:t xml:space="preserve">                 </w:t>
      </w:r>
      <w:r>
        <w:rPr>
          <w:color w:val="993366"/>
        </w:rPr>
        <w:t>OCTET</w:t>
      </w:r>
      <w:r>
        <w:t xml:space="preserve"> </w:t>
      </w:r>
      <w:r>
        <w:rPr>
          <w:color w:val="993366"/>
        </w:rPr>
        <w:t>STRING</w:t>
      </w:r>
      <w:r>
        <w:t xml:space="preserve"> (CONTAINING </w:t>
      </w:r>
      <w:proofErr w:type="spellStart"/>
      <w:proofErr w:type="gramStart"/>
      <w:r>
        <w:t>RRCReconfiguration</w:t>
      </w:r>
      <w:proofErr w:type="spellEnd"/>
      <w:r>
        <w:t xml:space="preserve">)   </w:t>
      </w:r>
      <w:proofErr w:type="gramEnd"/>
      <w:r>
        <w:t xml:space="preserve">                   </w:t>
      </w:r>
      <w:r>
        <w:rPr>
          <w:color w:val="993366"/>
        </w:rPr>
        <w:t>OPTIONAL</w:t>
      </w:r>
      <w:r>
        <w:t>,</w:t>
      </w:r>
    </w:p>
    <w:p w14:paraId="55EFCC43" w14:textId="77777777" w:rsidR="007A18AB" w:rsidRDefault="00840174">
      <w:pPr>
        <w:pStyle w:val="PL"/>
      </w:pPr>
      <w:r>
        <w:t xml:space="preserve">    </w:t>
      </w:r>
      <w:proofErr w:type="spellStart"/>
      <w:r>
        <w:t>scg</w:t>
      </w:r>
      <w:proofErr w:type="spellEnd"/>
      <w:r>
        <w:t xml:space="preserve">-RB-Config                   </w:t>
      </w:r>
      <w:r>
        <w:rPr>
          <w:color w:val="993366"/>
        </w:rPr>
        <w:t>OCTET</w:t>
      </w:r>
      <w:r>
        <w:t xml:space="preserve"> </w:t>
      </w:r>
      <w:r>
        <w:rPr>
          <w:color w:val="993366"/>
        </w:rPr>
        <w:t>STRING</w:t>
      </w:r>
      <w:r>
        <w:t xml:space="preserve"> (CONTAINING </w:t>
      </w:r>
      <w:proofErr w:type="spellStart"/>
      <w:proofErr w:type="gramStart"/>
      <w:r>
        <w:t>RadioBearerConfig</w:t>
      </w:r>
      <w:proofErr w:type="spellEnd"/>
      <w:r>
        <w:t xml:space="preserve">)   </w:t>
      </w:r>
      <w:proofErr w:type="gramEnd"/>
      <w:r>
        <w:t xml:space="preserve">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w:t>
      </w:r>
      <w:proofErr w:type="spellStart"/>
      <w:proofErr w:type="gramStart"/>
      <w:r>
        <w:t>RadioBearerConfig</w:t>
      </w:r>
      <w:proofErr w:type="spellEnd"/>
      <w:r>
        <w:t xml:space="preserve">)   </w:t>
      </w:r>
      <w:proofErr w:type="gramEnd"/>
      <w:r>
        <w:t xml:space="preserve">                    </w:t>
      </w:r>
      <w:r>
        <w:rPr>
          <w:color w:val="993366"/>
        </w:rPr>
        <w:t>OPTIONAL</w:t>
      </w:r>
      <w:r>
        <w:t>,</w:t>
      </w:r>
    </w:p>
    <w:p w14:paraId="10E5E1F4" w14:textId="77777777" w:rsidR="007A18AB" w:rsidRDefault="00840174">
      <w:pPr>
        <w:pStyle w:val="PL"/>
      </w:pPr>
      <w:r>
        <w:t xml:space="preserve">    </w:t>
      </w:r>
      <w:proofErr w:type="spellStart"/>
      <w:r>
        <w:t>mrdc-AssistanceInfo</w:t>
      </w:r>
      <w:proofErr w:type="spellEnd"/>
      <w:r>
        <w:t xml:space="preserve">             MRDC-</w:t>
      </w:r>
      <w:proofErr w:type="spellStart"/>
      <w:r>
        <w:t>AssistanceInfo</w:t>
      </w:r>
      <w:proofErr w:type="spellEnd"/>
      <w:r>
        <w:t xml:space="preserve">                                               </w:t>
      </w:r>
      <w:r>
        <w:rPr>
          <w:color w:val="993366"/>
        </w:rPr>
        <w:t>OPTIONAL</w:t>
      </w:r>
      <w:r>
        <w:t>,</w:t>
      </w:r>
    </w:p>
    <w:p w14:paraId="5E1A01B7" w14:textId="77777777" w:rsidR="007A18AB" w:rsidRDefault="00840174">
      <w:pPr>
        <w:pStyle w:val="PL"/>
      </w:pPr>
      <w:r>
        <w:t xml:space="preserve">    </w:t>
      </w:r>
      <w:proofErr w:type="spellStart"/>
      <w:r>
        <w:t>nonCriticalExtension</w:t>
      </w:r>
      <w:proofErr w:type="spellEnd"/>
      <w:r>
        <w:t xml:space="preserve">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CG-ConfigInfo-v1540-</w:t>
      </w:r>
      <w:proofErr w:type="gramStart"/>
      <w:r>
        <w:t>IEs ::=</w:t>
      </w:r>
      <w:proofErr w:type="gramEnd"/>
      <w:r>
        <w:t xml:space="preserve">     </w:t>
      </w:r>
      <w:r>
        <w:rPr>
          <w:color w:val="993366"/>
        </w:rPr>
        <w:t>SEQUENCE</w:t>
      </w:r>
      <w:r>
        <w:t xml:space="preserve"> {</w:t>
      </w:r>
    </w:p>
    <w:p w14:paraId="21C90525" w14:textId="77777777" w:rsidR="007A18AB" w:rsidRDefault="00840174">
      <w:pPr>
        <w:pStyle w:val="PL"/>
      </w:pPr>
      <w:r>
        <w:t xml:space="preserve">    </w:t>
      </w:r>
      <w:proofErr w:type="spellStart"/>
      <w:r>
        <w:t>ph-InfoMCG</w:t>
      </w:r>
      <w:proofErr w:type="spellEnd"/>
      <w:r>
        <w:t xml:space="preserve">                      PH-</w:t>
      </w:r>
      <w:proofErr w:type="spellStart"/>
      <w:r>
        <w:t>TypeListMCG</w:t>
      </w:r>
      <w:proofErr w:type="spellEnd"/>
      <w:r>
        <w:t xml:space="preserve">                                                    </w:t>
      </w:r>
      <w:r>
        <w:rPr>
          <w:color w:val="993366"/>
        </w:rPr>
        <w:t>OPTIONAL</w:t>
      </w:r>
      <w:r>
        <w:t>,</w:t>
      </w:r>
    </w:p>
    <w:p w14:paraId="37D71D1B" w14:textId="77777777" w:rsidR="007A18AB" w:rsidRDefault="00840174">
      <w:pPr>
        <w:pStyle w:val="PL"/>
      </w:pPr>
      <w:r>
        <w:t xml:space="preserve">    </w:t>
      </w:r>
      <w:proofErr w:type="spellStart"/>
      <w:r>
        <w:t>measResultReportCGI</w:t>
      </w:r>
      <w:proofErr w:type="spellEnd"/>
      <w:r>
        <w:t xml:space="preserve">             </w:t>
      </w:r>
      <w:r>
        <w:rPr>
          <w:color w:val="993366"/>
        </w:rPr>
        <w:t>SEQUENCE</w:t>
      </w:r>
      <w:r>
        <w:t xml:space="preserve"> {</w:t>
      </w:r>
    </w:p>
    <w:p w14:paraId="52846548" w14:textId="77777777" w:rsidR="007A18AB" w:rsidRDefault="00840174">
      <w:pPr>
        <w:pStyle w:val="PL"/>
      </w:pPr>
      <w:r>
        <w:t xml:space="preserve">        </w:t>
      </w:r>
      <w:proofErr w:type="spellStart"/>
      <w:r>
        <w:t>ssbFrequency</w:t>
      </w:r>
      <w:proofErr w:type="spellEnd"/>
      <w:r>
        <w:t xml:space="preserve">                    ARFCN-</w:t>
      </w:r>
      <w:proofErr w:type="spellStart"/>
      <w:r>
        <w:t>ValueNR</w:t>
      </w:r>
      <w:proofErr w:type="spellEnd"/>
      <w:r>
        <w:t>,</w:t>
      </w:r>
    </w:p>
    <w:p w14:paraId="3C2E5825" w14:textId="77777777" w:rsidR="007A18AB" w:rsidRDefault="00840174">
      <w:pPr>
        <w:pStyle w:val="PL"/>
      </w:pPr>
      <w:r>
        <w:t xml:space="preserve">        </w:t>
      </w:r>
      <w:proofErr w:type="spellStart"/>
      <w:r>
        <w:t>cellForWhichToReportCGI</w:t>
      </w:r>
      <w:proofErr w:type="spellEnd"/>
      <w:r>
        <w:t xml:space="preserve">         </w:t>
      </w:r>
      <w:proofErr w:type="spellStart"/>
      <w:r>
        <w:t>PhysCellId</w:t>
      </w:r>
      <w:proofErr w:type="spellEnd"/>
      <w:r>
        <w:t>,</w:t>
      </w:r>
    </w:p>
    <w:p w14:paraId="58F846E0" w14:textId="77777777" w:rsidR="007A18AB" w:rsidRDefault="00840174">
      <w:pPr>
        <w:pStyle w:val="PL"/>
        <w:rPr>
          <w:lang w:val="sv-SE"/>
        </w:rPr>
      </w:pPr>
      <w:r>
        <w:lastRenderedPageBreak/>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proofErr w:type="spellStart"/>
      <w:r>
        <w:t>nonCriticalExtension</w:t>
      </w:r>
      <w:proofErr w:type="spellEnd"/>
      <w:r>
        <w:t xml:space="preserve">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w:t>
      </w:r>
      <w:proofErr w:type="gramStart"/>
      <w:r>
        <w:t>IEs ::=</w:t>
      </w:r>
      <w:proofErr w:type="gramEnd"/>
      <w:r>
        <w:tab/>
        <w:t xml:space="preserve"> </w:t>
      </w:r>
      <w:r>
        <w:rPr>
          <w:color w:val="993366"/>
        </w:rPr>
        <w:t>SEQUENCE</w:t>
      </w:r>
      <w:r>
        <w:t xml:space="preserve"> {</w:t>
      </w:r>
    </w:p>
    <w:p w14:paraId="3D0A362B" w14:textId="77777777" w:rsidR="007A18AB" w:rsidRDefault="00840174">
      <w:pPr>
        <w:pStyle w:val="PL"/>
      </w:pPr>
      <w:r>
        <w:t xml:space="preserve">    </w:t>
      </w:r>
      <w:proofErr w:type="spellStart"/>
      <w:r>
        <w:t>candidateCellInfoListMN</w:t>
      </w:r>
      <w:proofErr w:type="spellEnd"/>
      <w:r>
        <w:t xml:space="preserve">-EUTRA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w:t>
      </w:r>
      <w:proofErr w:type="spellStart"/>
      <w:r>
        <w:t>candidateCellInfoListSN</w:t>
      </w:r>
      <w:proofErr w:type="spellEnd"/>
      <w:r>
        <w:t xml:space="preserve">-EUTRA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w:t>
      </w:r>
      <w:proofErr w:type="spellStart"/>
      <w:r>
        <w:t>sourceConfigSCG</w:t>
      </w:r>
      <w:proofErr w:type="spellEnd"/>
      <w:r>
        <w:t xml:space="preserve">-EUTRA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w:t>
      </w:r>
      <w:proofErr w:type="spellStart"/>
      <w:r>
        <w:t>scgFailureInfoEUTRA</w:t>
      </w:r>
      <w:proofErr w:type="spellEnd"/>
      <w:r>
        <w:t xml:space="preserve">                 </w:t>
      </w:r>
      <w:r>
        <w:rPr>
          <w:color w:val="993366"/>
        </w:rPr>
        <w:t>SEQUENCE</w:t>
      </w:r>
      <w:r>
        <w:t xml:space="preserve"> {</w:t>
      </w:r>
    </w:p>
    <w:p w14:paraId="3374C7E7" w14:textId="77777777" w:rsidR="007A18AB" w:rsidRDefault="00840174">
      <w:pPr>
        <w:pStyle w:val="PL"/>
      </w:pPr>
      <w:r>
        <w:t xml:space="preserve">        </w:t>
      </w:r>
      <w:proofErr w:type="spellStart"/>
      <w:r>
        <w:t>failureTypeEUTRA</w:t>
      </w:r>
      <w:proofErr w:type="spellEnd"/>
      <w:r>
        <w:t xml:space="preserve">                    </w:t>
      </w:r>
      <w:r>
        <w:rPr>
          <w:color w:val="993366"/>
        </w:rPr>
        <w:t>ENUMERATED</w:t>
      </w:r>
      <w:r>
        <w:t xml:space="preserve"> </w:t>
      </w:r>
      <w:proofErr w:type="gramStart"/>
      <w:r>
        <w:t>{ t</w:t>
      </w:r>
      <w:proofErr w:type="gramEnd"/>
      <w:r>
        <w:t xml:space="preserve">313-Expiry, </w:t>
      </w:r>
      <w:proofErr w:type="spellStart"/>
      <w:r>
        <w:t>randomAccessProblem</w:t>
      </w:r>
      <w:proofErr w:type="spellEnd"/>
      <w:r>
        <w:t>,</w:t>
      </w:r>
    </w:p>
    <w:p w14:paraId="2225AFCD" w14:textId="77777777" w:rsidR="007A18AB" w:rsidRDefault="00840174">
      <w:pPr>
        <w:pStyle w:val="PL"/>
      </w:pPr>
      <w:r>
        <w:t xml:space="preserve">                                                    </w:t>
      </w:r>
      <w:proofErr w:type="spellStart"/>
      <w:r>
        <w:t>rlc-MaxNumRetx</w:t>
      </w:r>
      <w:proofErr w:type="spellEnd"/>
      <w:r>
        <w:t xml:space="preserve">, </w:t>
      </w:r>
      <w:proofErr w:type="spellStart"/>
      <w:r>
        <w:t>scg-ChangeFailure</w:t>
      </w:r>
      <w:proofErr w:type="spellEnd"/>
      <w:r>
        <w:t>},</w:t>
      </w:r>
    </w:p>
    <w:p w14:paraId="1AD61EDF" w14:textId="77777777" w:rsidR="007A18AB" w:rsidRDefault="00840174">
      <w:pPr>
        <w:pStyle w:val="PL"/>
      </w:pPr>
      <w:r>
        <w:t xml:space="preserve">        </w:t>
      </w:r>
      <w:proofErr w:type="spellStart"/>
      <w:r>
        <w:t>measResultSCG</w:t>
      </w:r>
      <w:proofErr w:type="spellEnd"/>
      <w:r>
        <w:t xml:space="preserve">-EUTRA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C8C5616" w14:textId="77777777" w:rsidR="007A18AB" w:rsidRDefault="00840174">
      <w:pPr>
        <w:pStyle w:val="PL"/>
      </w:pPr>
      <w:r>
        <w:t xml:space="preserve">    </w:t>
      </w:r>
      <w:proofErr w:type="spellStart"/>
      <w:r>
        <w:t>drx-ConfigMCG</w:t>
      </w:r>
      <w:proofErr w:type="spellEnd"/>
      <w:r>
        <w:t xml:space="preserve">                       DRX-Config                                                </w:t>
      </w:r>
      <w:r>
        <w:rPr>
          <w:color w:val="993366"/>
        </w:rPr>
        <w:t>OPTIONAL</w:t>
      </w:r>
      <w:r>
        <w:t>,</w:t>
      </w:r>
    </w:p>
    <w:p w14:paraId="0ECF84BA" w14:textId="77777777" w:rsidR="007A18AB" w:rsidRDefault="00840174">
      <w:pPr>
        <w:pStyle w:val="PL"/>
      </w:pPr>
      <w:r>
        <w:t xml:space="preserve">    </w:t>
      </w:r>
      <w:proofErr w:type="spellStart"/>
      <w:r>
        <w:t>measResultReportCGI</w:t>
      </w:r>
      <w:proofErr w:type="spellEnd"/>
      <w:r>
        <w:t xml:space="preserve">-EUTRA               </w:t>
      </w:r>
      <w:r>
        <w:rPr>
          <w:color w:val="993366"/>
        </w:rPr>
        <w:t>SEQUENCE</w:t>
      </w:r>
      <w:r>
        <w:t xml:space="preserve"> {</w:t>
      </w:r>
    </w:p>
    <w:p w14:paraId="4A239B47" w14:textId="77777777" w:rsidR="007A18AB" w:rsidRDefault="00840174">
      <w:pPr>
        <w:pStyle w:val="PL"/>
      </w:pPr>
      <w:r>
        <w:t xml:space="preserve">        </w:t>
      </w:r>
      <w:proofErr w:type="spellStart"/>
      <w:r>
        <w:t>eutraFrequency</w:t>
      </w:r>
      <w:proofErr w:type="spellEnd"/>
      <w:r>
        <w:t xml:space="preserve">                      ARFCN-</w:t>
      </w:r>
      <w:proofErr w:type="spellStart"/>
      <w:r>
        <w:t>ValueEUTRA</w:t>
      </w:r>
      <w:proofErr w:type="spellEnd"/>
      <w:r>
        <w:t>,</w:t>
      </w:r>
    </w:p>
    <w:p w14:paraId="5308C61D" w14:textId="77777777" w:rsidR="007A18AB" w:rsidRDefault="00840174">
      <w:pPr>
        <w:pStyle w:val="PL"/>
      </w:pPr>
      <w:r>
        <w:t xml:space="preserve">        </w:t>
      </w:r>
      <w:proofErr w:type="spellStart"/>
      <w:r>
        <w:t>cellForWhichToReportCGI</w:t>
      </w:r>
      <w:proofErr w:type="spellEnd"/>
      <w:r>
        <w:t>-EUTRA           EUTRA-</w:t>
      </w:r>
      <w:proofErr w:type="spellStart"/>
      <w:r>
        <w:t>PhysCellId</w:t>
      </w:r>
      <w:proofErr w:type="spellEnd"/>
      <w:r>
        <w:t>,</w:t>
      </w:r>
    </w:p>
    <w:p w14:paraId="12A51FC7" w14:textId="77777777" w:rsidR="007A18AB" w:rsidRDefault="00840174">
      <w:pPr>
        <w:pStyle w:val="PL"/>
      </w:pPr>
      <w:r>
        <w:t xml:space="preserve">        </w:t>
      </w:r>
      <w:proofErr w:type="spellStart"/>
      <w:r>
        <w:t>cgi-InfoEUTRA</w:t>
      </w:r>
      <w:proofErr w:type="spellEnd"/>
      <w:r>
        <w:t xml:space="preserve">                           CGI-</w:t>
      </w:r>
      <w:proofErr w:type="spellStart"/>
      <w:r>
        <w:t>InfoEUTRA</w:t>
      </w:r>
      <w:proofErr w:type="spellEnd"/>
    </w:p>
    <w:p w14:paraId="63C0D594"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77CE891F" w14:textId="77777777" w:rsidR="007A18AB" w:rsidRDefault="00840174">
      <w:pPr>
        <w:pStyle w:val="PL"/>
      </w:pPr>
      <w:r>
        <w:t xml:space="preserve">    </w:t>
      </w:r>
      <w:proofErr w:type="spellStart"/>
      <w:r>
        <w:t>measResultCellListSFTD</w:t>
      </w:r>
      <w:proofErr w:type="spellEnd"/>
      <w:r>
        <w:t xml:space="preserve">-EUTRA        </w:t>
      </w:r>
      <w:proofErr w:type="spellStart"/>
      <w:r>
        <w:t>MeasResultCellListSFTD</w:t>
      </w:r>
      <w:proofErr w:type="spellEnd"/>
      <w:r>
        <w:t xml:space="preserve">-EUTRA                              </w:t>
      </w:r>
      <w:r>
        <w:rPr>
          <w:color w:val="993366"/>
        </w:rPr>
        <w:t>OPTIONAL</w:t>
      </w:r>
      <w:r>
        <w:t>,</w:t>
      </w:r>
    </w:p>
    <w:p w14:paraId="496F5BDA" w14:textId="77777777" w:rsidR="007A18AB" w:rsidRDefault="00840174">
      <w:pPr>
        <w:pStyle w:val="PL"/>
      </w:pPr>
      <w:r>
        <w:t xml:space="preserve">    </w:t>
      </w:r>
      <w:proofErr w:type="spellStart"/>
      <w:r>
        <w:t>fr-InfoListMCG</w:t>
      </w:r>
      <w:proofErr w:type="spellEnd"/>
      <w:r>
        <w:t xml:space="preserve">                      FR-</w:t>
      </w:r>
      <w:proofErr w:type="spellStart"/>
      <w:r>
        <w:t>InfoList</w:t>
      </w:r>
      <w:proofErr w:type="spellEnd"/>
      <w:r>
        <w:t xml:space="preserve">                                               </w:t>
      </w:r>
      <w:r>
        <w:rPr>
          <w:color w:val="993366"/>
        </w:rPr>
        <w:t>OPTIONAL</w:t>
      </w:r>
      <w:r>
        <w:t>,</w:t>
      </w:r>
    </w:p>
    <w:p w14:paraId="5023A21F" w14:textId="77777777" w:rsidR="007A18AB" w:rsidRDefault="00840174">
      <w:pPr>
        <w:pStyle w:val="PL"/>
      </w:pPr>
      <w:r>
        <w:t xml:space="preserve">    </w:t>
      </w:r>
      <w:proofErr w:type="spellStart"/>
      <w:r>
        <w:t>nonCriticalExtension</w:t>
      </w:r>
      <w:proofErr w:type="spellEnd"/>
      <w:r>
        <w:t xml:space="preserve">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CG-ConfigInfo-v1570-</w:t>
      </w:r>
      <w:proofErr w:type="gramStart"/>
      <w:r>
        <w:t>IEs ::=</w:t>
      </w:r>
      <w:proofErr w:type="gramEnd"/>
      <w:r>
        <w:t xml:space="preserve">  </w:t>
      </w:r>
      <w:r>
        <w:rPr>
          <w:color w:val="993366"/>
        </w:rPr>
        <w:t>SEQUENCE</w:t>
      </w:r>
      <w:r>
        <w:t xml:space="preserve"> {</w:t>
      </w:r>
    </w:p>
    <w:p w14:paraId="19AE096C" w14:textId="77777777" w:rsidR="007A18AB" w:rsidRDefault="00840174">
      <w:pPr>
        <w:pStyle w:val="PL"/>
      </w:pPr>
      <w:r>
        <w:t xml:space="preserve">    </w:t>
      </w:r>
      <w:proofErr w:type="spellStart"/>
      <w:r>
        <w:t>sftdFrequencyList</w:t>
      </w:r>
      <w:proofErr w:type="spellEnd"/>
      <w:r>
        <w:t>-NR                SFTD-</w:t>
      </w:r>
      <w:proofErr w:type="spellStart"/>
      <w:r>
        <w:t>FrequencyList</w:t>
      </w:r>
      <w:proofErr w:type="spellEnd"/>
      <w:r>
        <w:t xml:space="preserve">-NR                                     </w:t>
      </w:r>
      <w:r>
        <w:rPr>
          <w:color w:val="993366"/>
        </w:rPr>
        <w:t>OPTIONAL</w:t>
      </w:r>
      <w:r>
        <w:t>,</w:t>
      </w:r>
    </w:p>
    <w:p w14:paraId="44AC380B" w14:textId="77777777" w:rsidR="007A18AB" w:rsidRDefault="00840174">
      <w:pPr>
        <w:pStyle w:val="PL"/>
      </w:pPr>
      <w:r>
        <w:t xml:space="preserve">    </w:t>
      </w:r>
      <w:proofErr w:type="spellStart"/>
      <w:r>
        <w:t>sftdFrequencyList</w:t>
      </w:r>
      <w:proofErr w:type="spellEnd"/>
      <w:r>
        <w:t>-EUTRA             SFTD-</w:t>
      </w:r>
      <w:proofErr w:type="spellStart"/>
      <w:r>
        <w:t>FrequencyList</w:t>
      </w:r>
      <w:proofErr w:type="spellEnd"/>
      <w:r>
        <w:t xml:space="preserve">-EUTRA                                  </w:t>
      </w:r>
      <w:r>
        <w:rPr>
          <w:color w:val="993366"/>
        </w:rPr>
        <w:t>OPTIONAL</w:t>
      </w:r>
      <w:r>
        <w:t>,</w:t>
      </w:r>
    </w:p>
    <w:p w14:paraId="1DEEE699"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SFTD-</w:t>
      </w:r>
      <w:proofErr w:type="spellStart"/>
      <w:r>
        <w:t>FrequencyList</w:t>
      </w:r>
      <w:proofErr w:type="spellEnd"/>
      <w:r>
        <w:t>-</w:t>
      </w:r>
      <w:proofErr w:type="gramStart"/>
      <w:r>
        <w:t>NR ::=</w:t>
      </w:r>
      <w:proofErr w:type="gramEnd"/>
      <w:r>
        <w:t xml:space="preserve">               </w:t>
      </w:r>
      <w:r>
        <w:rPr>
          <w:color w:val="993366"/>
        </w:rPr>
        <w:t>SEQUENCE</w:t>
      </w:r>
      <w:r>
        <w:t xml:space="preserve"> (</w:t>
      </w:r>
      <w:r>
        <w:rPr>
          <w:color w:val="993366"/>
        </w:rPr>
        <w:t>SIZE</w:t>
      </w:r>
      <w:r>
        <w:t xml:space="preserve"> (1..maxCellSFTD))</w:t>
      </w:r>
      <w:r>
        <w:rPr>
          <w:color w:val="993366"/>
        </w:rPr>
        <w:t xml:space="preserve"> OF</w:t>
      </w:r>
      <w:r>
        <w:t xml:space="preserve"> ARFCN-</w:t>
      </w:r>
      <w:proofErr w:type="spellStart"/>
      <w:r>
        <w:t>ValueNR</w:t>
      </w:r>
      <w:proofErr w:type="spellEnd"/>
    </w:p>
    <w:p w14:paraId="38B519D8" w14:textId="77777777" w:rsidR="007A18AB" w:rsidRDefault="007A18AB">
      <w:pPr>
        <w:pStyle w:val="PL"/>
      </w:pPr>
    </w:p>
    <w:p w14:paraId="16AD3EA0" w14:textId="77777777" w:rsidR="007A18AB" w:rsidRDefault="00840174">
      <w:pPr>
        <w:pStyle w:val="PL"/>
      </w:pPr>
      <w:r>
        <w:t>SFTD-</w:t>
      </w:r>
      <w:proofErr w:type="spellStart"/>
      <w:r>
        <w:t>FrequencyList</w:t>
      </w:r>
      <w:proofErr w:type="spellEnd"/>
      <w:r>
        <w:t>-</w:t>
      </w:r>
      <w:proofErr w:type="gramStart"/>
      <w:r>
        <w:t>EUTRA ::=</w:t>
      </w:r>
      <w:proofErr w:type="gramEnd"/>
      <w:r>
        <w:t xml:space="preserve">            </w:t>
      </w:r>
      <w:r>
        <w:rPr>
          <w:color w:val="993366"/>
        </w:rPr>
        <w:t>SEQUENCE</w:t>
      </w:r>
      <w:r>
        <w:t xml:space="preserve"> (</w:t>
      </w:r>
      <w:r>
        <w:rPr>
          <w:color w:val="993366"/>
        </w:rPr>
        <w:t>SIZE</w:t>
      </w:r>
      <w:r>
        <w:t xml:space="preserve"> (1..maxCellSFTD))</w:t>
      </w:r>
      <w:r>
        <w:rPr>
          <w:color w:val="993366"/>
        </w:rPr>
        <w:t xml:space="preserve"> OF</w:t>
      </w:r>
      <w:r>
        <w:t xml:space="preserve"> ARFCN-</w:t>
      </w:r>
      <w:proofErr w:type="spellStart"/>
      <w:r>
        <w:t>ValueEUTRA</w:t>
      </w:r>
      <w:proofErr w:type="spellEnd"/>
    </w:p>
    <w:p w14:paraId="0F483AB9" w14:textId="77777777" w:rsidR="007A18AB" w:rsidRDefault="007A18AB">
      <w:pPr>
        <w:pStyle w:val="PL"/>
      </w:pPr>
    </w:p>
    <w:p w14:paraId="61018054" w14:textId="77777777" w:rsidR="007A18AB" w:rsidRDefault="00840174">
      <w:pPr>
        <w:pStyle w:val="PL"/>
      </w:pPr>
      <w:proofErr w:type="spellStart"/>
      <w:proofErr w:type="gramStart"/>
      <w:r>
        <w:t>ConfigRestrictInfoSCG</w:t>
      </w:r>
      <w:proofErr w:type="spellEnd"/>
      <w:r>
        <w:t xml:space="preserve"> ::=</w:t>
      </w:r>
      <w:proofErr w:type="gramEnd"/>
      <w:r>
        <w:t xml:space="preserve">       </w:t>
      </w:r>
      <w:r>
        <w:rPr>
          <w:color w:val="993366"/>
        </w:rPr>
        <w:t>SEQUENCE</w:t>
      </w:r>
      <w:r>
        <w:t xml:space="preserve"> {</w:t>
      </w:r>
    </w:p>
    <w:p w14:paraId="11A50E67" w14:textId="77777777" w:rsidR="007A18AB" w:rsidRDefault="00840174">
      <w:pPr>
        <w:pStyle w:val="PL"/>
      </w:pPr>
      <w:r>
        <w:t xml:space="preserve">    </w:t>
      </w:r>
      <w:proofErr w:type="spellStart"/>
      <w:r>
        <w:t>allowedBC-ListMRDC</w:t>
      </w:r>
      <w:proofErr w:type="spellEnd"/>
      <w:r>
        <w:t xml:space="preserve">              </w:t>
      </w:r>
      <w:proofErr w:type="spellStart"/>
      <w:r>
        <w:t>BandCombinationInfoList</w:t>
      </w:r>
      <w:proofErr w:type="spellEnd"/>
      <w:r>
        <w:t xml:space="preserve">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w:t>
      </w:r>
      <w:proofErr w:type="spellStart"/>
      <w:r>
        <w:t>maxEUTRA</w:t>
      </w:r>
      <w:proofErr w:type="spellEnd"/>
      <w:r>
        <w:t xml:space="preserve">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7006F13" w14:textId="77777777" w:rsidR="007A18AB" w:rsidRDefault="00840174">
      <w:pPr>
        <w:pStyle w:val="PL"/>
      </w:pPr>
      <w:r>
        <w:t xml:space="preserve">    </w:t>
      </w:r>
      <w:proofErr w:type="spellStart"/>
      <w:r>
        <w:t>servCellIndexRangeSCG</w:t>
      </w:r>
      <w:proofErr w:type="spellEnd"/>
      <w:r>
        <w:t xml:space="preserve">           </w:t>
      </w:r>
      <w:r>
        <w:rPr>
          <w:color w:val="993366"/>
        </w:rPr>
        <w:t>SEQUENCE</w:t>
      </w:r>
      <w:r>
        <w:t xml:space="preserve"> {</w:t>
      </w:r>
    </w:p>
    <w:p w14:paraId="06B1D80A" w14:textId="77777777" w:rsidR="007A18AB" w:rsidRDefault="00840174">
      <w:pPr>
        <w:pStyle w:val="PL"/>
      </w:pPr>
      <w:r>
        <w:t xml:space="preserve">        </w:t>
      </w:r>
      <w:proofErr w:type="spellStart"/>
      <w:r>
        <w:t>lowBound</w:t>
      </w:r>
      <w:proofErr w:type="spellEnd"/>
      <w:r>
        <w:t xml:space="preserve">                        </w:t>
      </w:r>
      <w:proofErr w:type="spellStart"/>
      <w:r>
        <w:t>ServCellIndex</w:t>
      </w:r>
      <w:proofErr w:type="spellEnd"/>
      <w:r>
        <w:t>,</w:t>
      </w:r>
    </w:p>
    <w:p w14:paraId="6FB9AA95" w14:textId="77777777" w:rsidR="007A18AB" w:rsidRDefault="00840174">
      <w:pPr>
        <w:pStyle w:val="PL"/>
      </w:pPr>
      <w:r>
        <w:t xml:space="preserve">        </w:t>
      </w:r>
      <w:proofErr w:type="spellStart"/>
      <w:r>
        <w:t>upBound</w:t>
      </w:r>
      <w:proofErr w:type="spellEnd"/>
      <w:r>
        <w:t xml:space="preserve">                         </w:t>
      </w:r>
      <w:proofErr w:type="spellStart"/>
      <w:r>
        <w:t>ServCellIndex</w:t>
      </w:r>
      <w:proofErr w:type="spellEnd"/>
    </w:p>
    <w:p w14:paraId="40D203C0"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SN-</w:t>
      </w:r>
      <w:proofErr w:type="spellStart"/>
      <w:r>
        <w:rPr>
          <w:color w:val="808080"/>
        </w:rPr>
        <w:t>AddMod</w:t>
      </w:r>
      <w:proofErr w:type="spellEnd"/>
    </w:p>
    <w:p w14:paraId="53E6ACB3" w14:textId="77777777" w:rsidR="007A18AB" w:rsidRDefault="00840174">
      <w:pPr>
        <w:pStyle w:val="PL"/>
      </w:pPr>
      <w:bookmarkStart w:id="5808" w:name="_Hlk512849425"/>
      <w:r>
        <w:t xml:space="preserve">    </w:t>
      </w:r>
      <w:proofErr w:type="spellStart"/>
      <w:r>
        <w:t>maxMeasFreqsSCG</w:t>
      </w:r>
      <w:proofErr w:type="spellEnd"/>
      <w:r>
        <w:t xml:space="preserve">                     </w:t>
      </w:r>
      <w:proofErr w:type="gramStart"/>
      <w:r>
        <w:rPr>
          <w:color w:val="993366"/>
        </w:rPr>
        <w:t>INTEGER</w:t>
      </w:r>
      <w:r>
        <w:t>(</w:t>
      </w:r>
      <w:proofErr w:type="gramEnd"/>
      <w:r>
        <w:t xml:space="preserve">1..maxMeasFreqsMN)                                </w:t>
      </w:r>
      <w:r>
        <w:rPr>
          <w:color w:val="993366"/>
        </w:rPr>
        <w:t>OPTIONAL</w:t>
      </w:r>
      <w:r>
        <w:t>,</w:t>
      </w:r>
    </w:p>
    <w:bookmarkEnd w:id="5808"/>
    <w:p w14:paraId="537C2199" w14:textId="77777777" w:rsidR="007A18AB" w:rsidRDefault="00840174">
      <w:pPr>
        <w:pStyle w:val="PL"/>
        <w:rPr>
          <w:color w:val="808080"/>
        </w:rPr>
      </w:pPr>
      <w:r>
        <w:rPr>
          <w:color w:val="808080"/>
        </w:rPr>
        <w:t xml:space="preserve">-- TBD Late Drop: If </w:t>
      </w:r>
      <w:proofErr w:type="spellStart"/>
      <w:r>
        <w:rPr>
          <w:color w:val="808080"/>
        </w:rPr>
        <w:t>maxMeasIdentitiesSCG</w:t>
      </w:r>
      <w:proofErr w:type="spellEnd"/>
      <w:r>
        <w:rPr>
          <w:color w:val="808080"/>
        </w:rPr>
        <w:t xml:space="preserve"> is used needs to be decided after RAN4 replies to the LS on measurement requirements for MR-DC.</w:t>
      </w:r>
    </w:p>
    <w:p w14:paraId="5C21CADD" w14:textId="77777777" w:rsidR="007A18AB" w:rsidRDefault="00840174">
      <w:pPr>
        <w:pStyle w:val="PL"/>
      </w:pPr>
      <w:r>
        <w:t xml:space="preserve">    </w:t>
      </w:r>
      <w:proofErr w:type="spellStart"/>
      <w:r>
        <w:t>maxMeasIdentitiesSCG</w:t>
      </w:r>
      <w:proofErr w:type="spellEnd"/>
      <w:r>
        <w:t xml:space="preserve">-NR             </w:t>
      </w:r>
      <w:proofErr w:type="gramStart"/>
      <w:r>
        <w:rPr>
          <w:color w:val="993366"/>
        </w:rPr>
        <w:t>INTEGER</w:t>
      </w:r>
      <w:r>
        <w:t>(</w:t>
      </w:r>
      <w:proofErr w:type="gramEnd"/>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w:t>
      </w:r>
      <w:proofErr w:type="spellStart"/>
      <w:r>
        <w:t>selectedBandEntriesMNList</w:t>
      </w:r>
      <w:proofErr w:type="spellEnd"/>
      <w:r>
        <w:t xml:space="preserve">        </w:t>
      </w:r>
      <w:r>
        <w:rPr>
          <w:color w:val="993366"/>
        </w:rPr>
        <w:t>SEQUENCE</w:t>
      </w:r>
      <w:r>
        <w:t xml:space="preserve"> (</w:t>
      </w:r>
      <w:r>
        <w:rPr>
          <w:color w:val="993366"/>
        </w:rPr>
        <w:t>SIZE</w:t>
      </w:r>
      <w:r>
        <w:t xml:space="preserve"> (</w:t>
      </w:r>
      <w:proofErr w:type="gramStart"/>
      <w:r>
        <w:t>1..</w:t>
      </w:r>
      <w:proofErr w:type="gramEnd"/>
      <w:r>
        <w:t>maxBandComb))</w:t>
      </w:r>
      <w:r>
        <w:rPr>
          <w:color w:val="993366"/>
        </w:rPr>
        <w:t xml:space="preserve"> OF</w:t>
      </w:r>
      <w:r>
        <w:t xml:space="preserve"> </w:t>
      </w:r>
      <w:proofErr w:type="spellStart"/>
      <w:r>
        <w:t>SelectedBandEntriesMN</w:t>
      </w:r>
      <w:proofErr w:type="spellEnd"/>
      <w:r>
        <w:t xml:space="preserve">    </w:t>
      </w:r>
      <w:r>
        <w:rPr>
          <w:color w:val="993366"/>
        </w:rPr>
        <w:t>OPTIONAL</w:t>
      </w:r>
      <w:r>
        <w:t>,</w:t>
      </w:r>
    </w:p>
    <w:p w14:paraId="0B75789B" w14:textId="77777777" w:rsidR="007A18AB" w:rsidRDefault="00840174">
      <w:pPr>
        <w:pStyle w:val="PL"/>
      </w:pPr>
      <w:r>
        <w:lastRenderedPageBreak/>
        <w:t xml:space="preserve">    </w:t>
      </w:r>
      <w:proofErr w:type="spellStart"/>
      <w:r>
        <w:t>pdcch-BlindDetectionSCG</w:t>
      </w:r>
      <w:proofErr w:type="spellEnd"/>
      <w:r>
        <w:t xml:space="preserve">          </w:t>
      </w:r>
      <w:r>
        <w:rPr>
          <w:color w:val="993366"/>
        </w:rPr>
        <w:t>INTEGER</w:t>
      </w:r>
      <w:r>
        <w:t xml:space="preserve"> (</w:t>
      </w:r>
      <w:proofErr w:type="gramStart"/>
      <w:r>
        <w:t>1..</w:t>
      </w:r>
      <w:proofErr w:type="gramEnd"/>
      <w:r>
        <w:t xml:space="preserve">15)                                              </w:t>
      </w:r>
      <w:r>
        <w:rPr>
          <w:color w:val="993366"/>
        </w:rPr>
        <w:t>OPTIONAL</w:t>
      </w:r>
      <w:r>
        <w:t>,</w:t>
      </w:r>
    </w:p>
    <w:p w14:paraId="34A096F2" w14:textId="77777777" w:rsidR="007A18AB" w:rsidRDefault="00840174">
      <w:pPr>
        <w:pStyle w:val="PL"/>
      </w:pPr>
      <w:r>
        <w:t xml:space="preserve">    </w:t>
      </w:r>
      <w:proofErr w:type="spellStart"/>
      <w:r>
        <w:t>maxNumberROHC-</w:t>
      </w:r>
      <w:proofErr w:type="gramStart"/>
      <w:r>
        <w:t>ContextSessionsSN</w:t>
      </w:r>
      <w:proofErr w:type="spellEnd"/>
      <w:r>
        <w:t xml:space="preserve">  </w:t>
      </w:r>
      <w:r>
        <w:rPr>
          <w:color w:val="993366"/>
        </w:rPr>
        <w:t>INTEGER</w:t>
      </w:r>
      <w:proofErr w:type="gramEnd"/>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proofErr w:type="spellStart"/>
      <w:proofErr w:type="gramStart"/>
      <w:r>
        <w:t>SelectedBandEntriesMN</w:t>
      </w:r>
      <w:proofErr w:type="spellEnd"/>
      <w:r>
        <w:t xml:space="preserve"> ::=</w:t>
      </w:r>
      <w:proofErr w:type="gramEnd"/>
      <w:r>
        <w:t xml:space="preserve">       </w:t>
      </w:r>
      <w:r>
        <w:rPr>
          <w:color w:val="993366"/>
        </w:rPr>
        <w:t>SEQUENCE</w:t>
      </w:r>
      <w:r>
        <w:t xml:space="preserve"> (</w:t>
      </w:r>
      <w:r>
        <w:rPr>
          <w:color w:val="993366"/>
        </w:rPr>
        <w:t>SIZE</w:t>
      </w:r>
      <w:r>
        <w:t xml:space="preserve"> (1..maxSimultaneousBands))</w:t>
      </w:r>
      <w:r>
        <w:rPr>
          <w:color w:val="993366"/>
        </w:rPr>
        <w:t xml:space="preserve"> OF</w:t>
      </w:r>
      <w:r>
        <w:t xml:space="preserve"> </w:t>
      </w:r>
      <w:proofErr w:type="spellStart"/>
      <w:r>
        <w:t>BandEntryIndex</w:t>
      </w:r>
      <w:proofErr w:type="spellEnd"/>
    </w:p>
    <w:p w14:paraId="334F45AA" w14:textId="77777777" w:rsidR="007A18AB" w:rsidRDefault="007A18AB">
      <w:pPr>
        <w:pStyle w:val="PL"/>
      </w:pPr>
    </w:p>
    <w:p w14:paraId="03304C40" w14:textId="77777777" w:rsidR="007A18AB" w:rsidRDefault="00840174">
      <w:pPr>
        <w:pStyle w:val="PL"/>
      </w:pPr>
      <w:proofErr w:type="spellStart"/>
      <w:proofErr w:type="gramStart"/>
      <w:r>
        <w:t>BandEntryIndex</w:t>
      </w:r>
      <w:proofErr w:type="spellEnd"/>
      <w:r>
        <w:t xml:space="preserve"> ::=</w:t>
      </w:r>
      <w:proofErr w:type="gramEnd"/>
      <w:r>
        <w:t xml:space="preserve">              </w:t>
      </w:r>
      <w:r>
        <w:rPr>
          <w:color w:val="993366"/>
        </w:rPr>
        <w:t>INTEGER</w:t>
      </w:r>
      <w:r>
        <w:t xml:space="preserve"> (0.. </w:t>
      </w:r>
      <w:proofErr w:type="spellStart"/>
      <w:r>
        <w:t>maxNrofServingCells</w:t>
      </w:r>
      <w:proofErr w:type="spellEnd"/>
      <w:r>
        <w:t xml:space="preserve">) </w:t>
      </w:r>
    </w:p>
    <w:p w14:paraId="6EE9DD48" w14:textId="77777777" w:rsidR="007A18AB" w:rsidRDefault="007A18AB">
      <w:pPr>
        <w:pStyle w:val="PL"/>
      </w:pPr>
    </w:p>
    <w:p w14:paraId="1CDB0F8B" w14:textId="77777777" w:rsidR="007A18AB" w:rsidRDefault="00840174">
      <w:pPr>
        <w:pStyle w:val="PL"/>
      </w:pPr>
      <w:r>
        <w:t>PH-</w:t>
      </w:r>
      <w:proofErr w:type="spellStart"/>
      <w:proofErr w:type="gramStart"/>
      <w:r>
        <w:t>TypeListMCG</w:t>
      </w:r>
      <w:proofErr w:type="spellEnd"/>
      <w:r>
        <w:t xml:space="preserve">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PH-</w:t>
      </w:r>
      <w:proofErr w:type="spellStart"/>
      <w:r>
        <w:t>InfoMCG</w:t>
      </w:r>
      <w:proofErr w:type="spellEnd"/>
    </w:p>
    <w:p w14:paraId="1AEFFFC5" w14:textId="77777777" w:rsidR="007A18AB" w:rsidRDefault="007A18AB">
      <w:pPr>
        <w:pStyle w:val="PL"/>
      </w:pPr>
    </w:p>
    <w:p w14:paraId="0433EBDB" w14:textId="77777777" w:rsidR="007A18AB" w:rsidRDefault="00840174">
      <w:pPr>
        <w:pStyle w:val="PL"/>
      </w:pPr>
      <w:r>
        <w:t>PH-</w:t>
      </w:r>
      <w:proofErr w:type="spellStart"/>
      <w:proofErr w:type="gramStart"/>
      <w:r>
        <w:t>InfoMCG</w:t>
      </w:r>
      <w:proofErr w:type="spellEnd"/>
      <w:r>
        <w:t xml:space="preserve"> ::=</w:t>
      </w:r>
      <w:proofErr w:type="gramEnd"/>
      <w:r>
        <w:t xml:space="preserve">                  </w:t>
      </w:r>
      <w:r>
        <w:rPr>
          <w:color w:val="993366"/>
        </w:rPr>
        <w:t>SEQUENCE</w:t>
      </w:r>
      <w:r>
        <w:t xml:space="preserve"> {</w:t>
      </w:r>
    </w:p>
    <w:p w14:paraId="56EBE861" w14:textId="77777777" w:rsidR="007A18AB" w:rsidRDefault="00840174">
      <w:pPr>
        <w:pStyle w:val="PL"/>
      </w:pPr>
      <w:r>
        <w:t xml:space="preserve">    </w:t>
      </w:r>
      <w:proofErr w:type="spellStart"/>
      <w:r>
        <w:t>servCellIndex</w:t>
      </w:r>
      <w:proofErr w:type="spellEnd"/>
      <w:r>
        <w:t xml:space="preserve">                       </w:t>
      </w:r>
      <w:proofErr w:type="spellStart"/>
      <w:r>
        <w:t>ServCellIndex</w:t>
      </w:r>
      <w:proofErr w:type="spellEnd"/>
      <w:r>
        <w:t>,</w:t>
      </w:r>
    </w:p>
    <w:p w14:paraId="333EB771" w14:textId="77777777" w:rsidR="007A18AB" w:rsidRDefault="00840174">
      <w:pPr>
        <w:pStyle w:val="PL"/>
      </w:pPr>
      <w:r>
        <w:t xml:space="preserve">    </w:t>
      </w:r>
      <w:proofErr w:type="spellStart"/>
      <w:r>
        <w:t>ph</w:t>
      </w:r>
      <w:proofErr w:type="spellEnd"/>
      <w:r>
        <w:t>-Uplink                           PH-</w:t>
      </w:r>
      <w:proofErr w:type="spellStart"/>
      <w:r>
        <w:t>UplinkCarrierMCG</w:t>
      </w:r>
      <w:proofErr w:type="spellEnd"/>
      <w:r>
        <w:t>,</w:t>
      </w:r>
    </w:p>
    <w:p w14:paraId="08103A9A" w14:textId="77777777" w:rsidR="007A18AB" w:rsidRDefault="00840174">
      <w:pPr>
        <w:pStyle w:val="PL"/>
      </w:pPr>
      <w:r>
        <w:t xml:space="preserve">    </w:t>
      </w:r>
      <w:proofErr w:type="spellStart"/>
      <w:r>
        <w:t>ph-SupplementaryUplink</w:t>
      </w:r>
      <w:proofErr w:type="spellEnd"/>
      <w:r>
        <w:t xml:space="preserve">              PH-</w:t>
      </w:r>
      <w:proofErr w:type="spellStart"/>
      <w:r>
        <w:t>UplinkCarrierMCG</w:t>
      </w:r>
      <w:proofErr w:type="spellEnd"/>
      <w:r>
        <w:t xml:space="preserve">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PH-</w:t>
      </w:r>
      <w:proofErr w:type="spellStart"/>
      <w:proofErr w:type="gramStart"/>
      <w:r>
        <w:t>UplinkCarrierMCG</w:t>
      </w:r>
      <w:proofErr w:type="spellEnd"/>
      <w:r>
        <w:t xml:space="preserve"> ::=</w:t>
      </w:r>
      <w:proofErr w:type="gramEnd"/>
      <w:r>
        <w:t xml:space="preserve">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proofErr w:type="spellStart"/>
      <w:proofErr w:type="gramStart"/>
      <w:r>
        <w:t>BandCombinationInfoList</w:t>
      </w:r>
      <w:proofErr w:type="spellEnd"/>
      <w:r>
        <w:t xml:space="preserve">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w:t>
      </w:r>
      <w:proofErr w:type="spellStart"/>
      <w:r>
        <w:t>BandCombinationInfo</w:t>
      </w:r>
      <w:proofErr w:type="spellEnd"/>
    </w:p>
    <w:p w14:paraId="35511F97" w14:textId="77777777" w:rsidR="007A18AB" w:rsidRDefault="007A18AB">
      <w:pPr>
        <w:pStyle w:val="PL"/>
      </w:pPr>
    </w:p>
    <w:p w14:paraId="0435B1B6" w14:textId="77777777" w:rsidR="007A18AB" w:rsidRDefault="00840174">
      <w:pPr>
        <w:pStyle w:val="PL"/>
      </w:pPr>
      <w:proofErr w:type="spellStart"/>
      <w:proofErr w:type="gramStart"/>
      <w:r>
        <w:t>BandCombinationInfo</w:t>
      </w:r>
      <w:proofErr w:type="spellEnd"/>
      <w:r>
        <w:t xml:space="preserve"> ::=</w:t>
      </w:r>
      <w:proofErr w:type="gramEnd"/>
      <w:r>
        <w:t xml:space="preserve">         </w:t>
      </w:r>
      <w:r>
        <w:rPr>
          <w:color w:val="993366"/>
        </w:rPr>
        <w:t>SEQUENCE</w:t>
      </w:r>
      <w:r>
        <w:t xml:space="preserve"> {</w:t>
      </w:r>
    </w:p>
    <w:p w14:paraId="1AEF3C08" w14:textId="77777777" w:rsidR="007A18AB" w:rsidRDefault="00840174">
      <w:pPr>
        <w:pStyle w:val="PL"/>
      </w:pPr>
      <w:r>
        <w:t xml:space="preserve">    </w:t>
      </w:r>
      <w:proofErr w:type="spellStart"/>
      <w:r>
        <w:t>bandCombinationIndex</w:t>
      </w:r>
      <w:proofErr w:type="spellEnd"/>
      <w:r>
        <w:t xml:space="preserve">            </w:t>
      </w:r>
      <w:proofErr w:type="spellStart"/>
      <w:r>
        <w:t>BandCombinationIndex</w:t>
      </w:r>
      <w:proofErr w:type="spellEnd"/>
      <w:r>
        <w:t>,</w:t>
      </w:r>
    </w:p>
    <w:p w14:paraId="66DEB920" w14:textId="77777777" w:rsidR="007A18AB" w:rsidRDefault="00840174">
      <w:pPr>
        <w:pStyle w:val="PL"/>
      </w:pPr>
      <w:r>
        <w:t xml:space="preserve">    </w:t>
      </w:r>
      <w:proofErr w:type="spellStart"/>
      <w:r>
        <w:t>allowedFeatureSetsList</w:t>
      </w:r>
      <w:proofErr w:type="spellEnd"/>
      <w:r>
        <w:t xml:space="preserve">          </w:t>
      </w:r>
      <w:r>
        <w:rPr>
          <w:color w:val="993366"/>
        </w:rPr>
        <w:t>SEQUENCE</w:t>
      </w:r>
      <w:r>
        <w:t xml:space="preserve"> (</w:t>
      </w:r>
      <w:r>
        <w:rPr>
          <w:color w:val="993366"/>
        </w:rPr>
        <w:t>SIZE</w:t>
      </w:r>
      <w:r>
        <w:t xml:space="preserve"> (</w:t>
      </w:r>
      <w:proofErr w:type="gramStart"/>
      <w:r>
        <w:t>1..</w:t>
      </w:r>
      <w:proofErr w:type="gramEnd"/>
      <w:r>
        <w:t>maxFeatureSetsPerBand))</w:t>
      </w:r>
      <w:r>
        <w:rPr>
          <w:color w:val="993366"/>
        </w:rPr>
        <w:t xml:space="preserve"> OF</w:t>
      </w:r>
      <w:r>
        <w:t xml:space="preserve"> </w:t>
      </w:r>
      <w:proofErr w:type="spellStart"/>
      <w:r>
        <w:t>FeatureSetEntryIndex</w:t>
      </w:r>
      <w:proofErr w:type="spellEnd"/>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proofErr w:type="spellStart"/>
      <w:proofErr w:type="gramStart"/>
      <w:r>
        <w:t>FeatureSetEntryIndex</w:t>
      </w:r>
      <w:proofErr w:type="spellEnd"/>
      <w:r>
        <w:t xml:space="preserve"> ::=</w:t>
      </w:r>
      <w:proofErr w:type="gramEnd"/>
      <w:r>
        <w:t xml:space="preserve">        </w:t>
      </w:r>
      <w:r>
        <w:rPr>
          <w:color w:val="993366"/>
        </w:rPr>
        <w:t>INTEGER</w:t>
      </w:r>
      <w:r>
        <w:t xml:space="preserve"> (1.. </w:t>
      </w:r>
      <w:proofErr w:type="spellStart"/>
      <w:r>
        <w:t>maxFeatureSetsPerBand</w:t>
      </w:r>
      <w:proofErr w:type="spellEnd"/>
      <w:r>
        <w:t>)</w:t>
      </w:r>
    </w:p>
    <w:p w14:paraId="37B515EB" w14:textId="77777777" w:rsidR="007A18AB" w:rsidRDefault="007A18AB">
      <w:pPr>
        <w:pStyle w:val="PL"/>
      </w:pPr>
    </w:p>
    <w:p w14:paraId="39169750" w14:textId="77777777" w:rsidR="007A18AB" w:rsidRDefault="00840174">
      <w:pPr>
        <w:pStyle w:val="PL"/>
      </w:pPr>
      <w:r>
        <w:t>DRX-</w:t>
      </w:r>
      <w:proofErr w:type="gramStart"/>
      <w:r>
        <w:t>Info ::=</w:t>
      </w:r>
      <w:proofErr w:type="gramEnd"/>
      <w:r>
        <w:t xml:space="preserve">                    </w:t>
      </w:r>
      <w:r>
        <w:rPr>
          <w:color w:val="993366"/>
        </w:rPr>
        <w:t>SEQUENCE</w:t>
      </w:r>
      <w:r>
        <w:t xml:space="preserve"> {</w:t>
      </w:r>
    </w:p>
    <w:p w14:paraId="32B7A1B8" w14:textId="77777777" w:rsidR="007A18AB" w:rsidRDefault="00840174">
      <w:pPr>
        <w:pStyle w:val="PL"/>
      </w:pPr>
      <w:r>
        <w:t xml:space="preserve">    </w:t>
      </w:r>
      <w:proofErr w:type="spellStart"/>
      <w:r>
        <w:t>drx-LongCycleStartOffset</w:t>
      </w:r>
      <w:proofErr w:type="spellEnd"/>
      <w:r>
        <w:t xml:space="preserve">        </w:t>
      </w:r>
      <w:r>
        <w:rPr>
          <w:color w:val="993366"/>
        </w:rPr>
        <w:t>CHOICE</w:t>
      </w:r>
      <w:r>
        <w:t xml:space="preserve"> {</w:t>
      </w:r>
    </w:p>
    <w:p w14:paraId="49C3D886" w14:textId="77777777" w:rsidR="007A18AB" w:rsidRDefault="00840174">
      <w:pPr>
        <w:pStyle w:val="PL"/>
      </w:pPr>
      <w:r>
        <w:t xml:space="preserve">        ms10                            </w:t>
      </w:r>
      <w:proofErr w:type="gramStart"/>
      <w:r>
        <w:rPr>
          <w:color w:val="993366"/>
        </w:rPr>
        <w:t>INTEGER</w:t>
      </w:r>
      <w:r>
        <w:t>(</w:t>
      </w:r>
      <w:proofErr w:type="gramEnd"/>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lastRenderedPageBreak/>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proofErr w:type="gramStart"/>
      <w:r>
        <w:rPr>
          <w:color w:val="993366"/>
        </w:rPr>
        <w:t>INTEGER</w:t>
      </w:r>
      <w:r>
        <w:t>(</w:t>
      </w:r>
      <w:proofErr w:type="gramEnd"/>
      <w:r>
        <w:t>0..10239)</w:t>
      </w:r>
    </w:p>
    <w:p w14:paraId="23325A86" w14:textId="77777777" w:rsidR="007A18AB" w:rsidRDefault="00840174">
      <w:pPr>
        <w:pStyle w:val="PL"/>
      </w:pPr>
      <w:r>
        <w:t xml:space="preserve">    },</w:t>
      </w:r>
    </w:p>
    <w:p w14:paraId="5DC78CBC" w14:textId="77777777" w:rsidR="007A18AB" w:rsidRDefault="00840174">
      <w:pPr>
        <w:pStyle w:val="PL"/>
      </w:pPr>
      <w:r>
        <w:t xml:space="preserve">    </w:t>
      </w:r>
      <w:proofErr w:type="spellStart"/>
      <w:r>
        <w:t>shortDRX</w:t>
      </w:r>
      <w:proofErr w:type="spellEnd"/>
      <w:r>
        <w:t xml:space="preserve">                            </w:t>
      </w:r>
      <w:r>
        <w:rPr>
          <w:color w:val="993366"/>
        </w:rPr>
        <w:t>SEQUENCE</w:t>
      </w:r>
      <w:r>
        <w:t xml:space="preserve"> {</w:t>
      </w:r>
    </w:p>
    <w:p w14:paraId="4B6F0221" w14:textId="77777777" w:rsidR="007A18AB" w:rsidRDefault="00840174">
      <w:pPr>
        <w:pStyle w:val="PL"/>
      </w:pPr>
      <w:r>
        <w:t xml:space="preserve">        </w:t>
      </w:r>
      <w:proofErr w:type="spellStart"/>
      <w:r>
        <w:t>drx-ShortCycle</w:t>
      </w:r>
      <w:proofErr w:type="spellEnd"/>
      <w:r>
        <w:t xml:space="preserve">                      </w:t>
      </w:r>
      <w:proofErr w:type="gramStart"/>
      <w:r>
        <w:rPr>
          <w:color w:val="993366"/>
        </w:rPr>
        <w:t>ENUMERATED</w:t>
      </w:r>
      <w:r>
        <w:t xml:space="preserve">  {</w:t>
      </w:r>
      <w:proofErr w:type="gramEnd"/>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w:t>
      </w:r>
      <w:proofErr w:type="gramStart"/>
      <w:r>
        <w:t>1 }</w:t>
      </w:r>
      <w:proofErr w:type="gramEnd"/>
      <w:r>
        <w:t>,</w:t>
      </w:r>
    </w:p>
    <w:p w14:paraId="7EFE3CD4" w14:textId="77777777" w:rsidR="007A18AB" w:rsidRDefault="00840174">
      <w:pPr>
        <w:pStyle w:val="PL"/>
      </w:pPr>
      <w:r>
        <w:t xml:space="preserve">        </w:t>
      </w:r>
      <w:proofErr w:type="spellStart"/>
      <w:r>
        <w:t>drx-ShortCycleTimer</w:t>
      </w:r>
      <w:proofErr w:type="spellEnd"/>
      <w:r>
        <w:t xml:space="preserve">                 </w:t>
      </w:r>
      <w:r>
        <w:rPr>
          <w:color w:val="993366"/>
        </w:rPr>
        <w:t>INTEGER</w:t>
      </w:r>
      <w:r>
        <w:t xml:space="preserve"> (</w:t>
      </w:r>
      <w:proofErr w:type="gramStart"/>
      <w:r>
        <w:t>1..</w:t>
      </w:r>
      <w:proofErr w:type="gramEnd"/>
      <w:r>
        <w:t>16)</w:t>
      </w:r>
    </w:p>
    <w:p w14:paraId="7A709C9B" w14:textId="77777777" w:rsidR="007A18AB" w:rsidRDefault="00840174">
      <w:pPr>
        <w:pStyle w:val="PL"/>
      </w:pPr>
      <w:r>
        <w:t xml:space="preserve">    </w:t>
      </w:r>
      <w:proofErr w:type="gramStart"/>
      <w:r>
        <w:t xml:space="preserve">}   </w:t>
      </w:r>
      <w:proofErr w:type="gramEnd"/>
      <w:r>
        <w:t xml:space="preserve">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proofErr w:type="spellStart"/>
      <w:proofErr w:type="gramStart"/>
      <w:r>
        <w:t>MeasConfigMN</w:t>
      </w:r>
      <w:proofErr w:type="spellEnd"/>
      <w:r>
        <w:t xml:space="preserve"> ::=</w:t>
      </w:r>
      <w:proofErr w:type="gramEnd"/>
      <w:r>
        <w:t xml:space="preserve"> </w:t>
      </w:r>
      <w:r>
        <w:rPr>
          <w:color w:val="993366"/>
        </w:rPr>
        <w:t>SEQUENCE</w:t>
      </w:r>
      <w:r>
        <w:t xml:space="preserve"> {</w:t>
      </w:r>
    </w:p>
    <w:p w14:paraId="44BAFFBF" w14:textId="77777777" w:rsidR="007A18AB" w:rsidRDefault="00840174">
      <w:pPr>
        <w:pStyle w:val="PL"/>
      </w:pPr>
      <w:r>
        <w:t xml:space="preserve">    </w:t>
      </w:r>
      <w:proofErr w:type="spellStart"/>
      <w:r>
        <w:t>measuredFrequenciesMN</w:t>
      </w:r>
      <w:proofErr w:type="spellEnd"/>
      <w:r>
        <w:t xml:space="preserve">               </w:t>
      </w:r>
      <w:r>
        <w:rPr>
          <w:color w:val="993366"/>
        </w:rPr>
        <w:t>SEQUENCE</w:t>
      </w:r>
      <w:r>
        <w:t xml:space="preserve"> (</w:t>
      </w:r>
      <w:r>
        <w:rPr>
          <w:color w:val="993366"/>
        </w:rPr>
        <w:t>SIZE</w:t>
      </w:r>
      <w:r>
        <w:t xml:space="preserve"> (</w:t>
      </w:r>
      <w:proofErr w:type="gramStart"/>
      <w:r>
        <w:t>1..</w:t>
      </w:r>
      <w:proofErr w:type="gramEnd"/>
      <w:r>
        <w:t>maxMeasFreqsMN))</w:t>
      </w:r>
      <w:r>
        <w:rPr>
          <w:color w:val="993366"/>
        </w:rPr>
        <w:t xml:space="preserve"> OF</w:t>
      </w:r>
      <w:r>
        <w:t xml:space="preserve"> NR-</w:t>
      </w:r>
      <w:proofErr w:type="spellStart"/>
      <w:r>
        <w:t>FreqInfo</w:t>
      </w:r>
      <w:proofErr w:type="spellEnd"/>
      <w:r>
        <w:t xml:space="preserve">        </w:t>
      </w:r>
      <w:r>
        <w:rPr>
          <w:color w:val="993366"/>
        </w:rPr>
        <w:t>OPTIONAL</w:t>
      </w:r>
      <w:r>
        <w:t>,</w:t>
      </w:r>
    </w:p>
    <w:p w14:paraId="54F226F1" w14:textId="77777777" w:rsidR="007A18AB" w:rsidRDefault="00840174">
      <w:pPr>
        <w:pStyle w:val="PL"/>
      </w:pPr>
      <w:r>
        <w:t xml:space="preserve">    </w:t>
      </w:r>
      <w:proofErr w:type="spellStart"/>
      <w:r>
        <w:t>measGapConfig</w:t>
      </w:r>
      <w:proofErr w:type="spellEnd"/>
      <w:r>
        <w:t xml:space="preserve">                       </w:t>
      </w:r>
      <w:proofErr w:type="spellStart"/>
      <w:r>
        <w:t>SetupRelease</w:t>
      </w:r>
      <w:proofErr w:type="spellEnd"/>
      <w:r>
        <w:t xml:space="preserve"> </w:t>
      </w:r>
      <w:proofErr w:type="gramStart"/>
      <w:r>
        <w:t xml:space="preserve">{ </w:t>
      </w:r>
      <w:proofErr w:type="spellStart"/>
      <w:r>
        <w:t>GapConfig</w:t>
      </w:r>
      <w:proofErr w:type="spellEnd"/>
      <w:proofErr w:type="gramEnd"/>
      <w:r>
        <w:t xml:space="preserve"> }                                </w:t>
      </w:r>
      <w:r>
        <w:rPr>
          <w:color w:val="993366"/>
        </w:rPr>
        <w:t>OPTIONAL</w:t>
      </w:r>
      <w:r>
        <w:t>,</w:t>
      </w:r>
    </w:p>
    <w:p w14:paraId="68CCBC3F" w14:textId="77777777" w:rsidR="007A18AB" w:rsidRDefault="00840174">
      <w:pPr>
        <w:pStyle w:val="PL"/>
      </w:pPr>
      <w:r>
        <w:t xml:space="preserve">    </w:t>
      </w:r>
      <w:proofErr w:type="spellStart"/>
      <w:r>
        <w:t>gapPurpose</w:t>
      </w:r>
      <w:proofErr w:type="spellEnd"/>
      <w:r>
        <w:t xml:space="preserve">                          </w:t>
      </w:r>
      <w:r>
        <w:rPr>
          <w:color w:val="993366"/>
        </w:rPr>
        <w:t>ENUMERATED</w:t>
      </w:r>
      <w:r>
        <w:t xml:space="preserve"> {</w:t>
      </w:r>
      <w:proofErr w:type="spellStart"/>
      <w:r>
        <w:t>perUE</w:t>
      </w:r>
      <w:proofErr w:type="spellEnd"/>
      <w:r>
        <w:t xml:space="preserv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w:t>
      </w:r>
      <w:proofErr w:type="spellStart"/>
      <w:r>
        <w:t>SetupRelease</w:t>
      </w:r>
      <w:proofErr w:type="spellEnd"/>
      <w:r>
        <w:t xml:space="preserve"> </w:t>
      </w:r>
      <w:proofErr w:type="gramStart"/>
      <w:r>
        <w:t xml:space="preserve">{ </w:t>
      </w:r>
      <w:proofErr w:type="spellStart"/>
      <w:r>
        <w:t>GapConfig</w:t>
      </w:r>
      <w:proofErr w:type="spellEnd"/>
      <w:proofErr w:type="gramEnd"/>
      <w:r>
        <w:t xml:space="preserve">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MRDC-</w:t>
      </w:r>
      <w:proofErr w:type="spellStart"/>
      <w:proofErr w:type="gramStart"/>
      <w:r>
        <w:t>AssistanceInfo</w:t>
      </w:r>
      <w:proofErr w:type="spellEnd"/>
      <w:r>
        <w:t xml:space="preserve"> ::=</w:t>
      </w:r>
      <w:proofErr w:type="gramEnd"/>
      <w:r>
        <w:t xml:space="preserve"> </w:t>
      </w:r>
      <w:r>
        <w:rPr>
          <w:color w:val="993366"/>
        </w:rPr>
        <w:t>SEQUENCE</w:t>
      </w:r>
      <w:r>
        <w:t xml:space="preserve"> {</w:t>
      </w:r>
    </w:p>
    <w:p w14:paraId="4A1F73B8" w14:textId="77777777" w:rsidR="007A18AB" w:rsidRDefault="00840174">
      <w:pPr>
        <w:pStyle w:val="PL"/>
      </w:pPr>
      <w:r>
        <w:t xml:space="preserve">    </w:t>
      </w:r>
      <w:proofErr w:type="spellStart"/>
      <w:r>
        <w:t>affectedCarrierFreqCombInfoListMRDC</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maxNrofCombIDC))</w:t>
      </w:r>
      <w:r>
        <w:rPr>
          <w:color w:val="993366"/>
        </w:rPr>
        <w:t xml:space="preserve"> OF</w:t>
      </w:r>
      <w:r>
        <w:t xml:space="preserve"> </w:t>
      </w:r>
      <w:proofErr w:type="spellStart"/>
      <w:r>
        <w:t>AffectedCarrierFreqCombInfoMRDC</w:t>
      </w:r>
      <w:proofErr w:type="spellEnd"/>
      <w:r>
        <w:t>,</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proofErr w:type="spellStart"/>
      <w:proofErr w:type="gramStart"/>
      <w:r>
        <w:t>AffectedCarrierFreqCombInfoMRDC</w:t>
      </w:r>
      <w:proofErr w:type="spellEnd"/>
      <w:r>
        <w:t xml:space="preserve"> ::=</w:t>
      </w:r>
      <w:proofErr w:type="gramEnd"/>
      <w:r>
        <w:t xml:space="preserve"> </w:t>
      </w:r>
      <w:r>
        <w:rPr>
          <w:color w:val="993366"/>
        </w:rPr>
        <w:t>SEQUENCE</w:t>
      </w:r>
      <w:r>
        <w:t xml:space="preserve"> {</w:t>
      </w:r>
    </w:p>
    <w:p w14:paraId="0A77C086" w14:textId="77777777" w:rsidR="007A18AB" w:rsidRDefault="00840174">
      <w:pPr>
        <w:pStyle w:val="PL"/>
      </w:pPr>
      <w:r>
        <w:t xml:space="preserve">    </w:t>
      </w:r>
      <w:proofErr w:type="spellStart"/>
      <w:r>
        <w:t>victimSystemType</w:t>
      </w:r>
      <w:proofErr w:type="spellEnd"/>
      <w:r>
        <w:t xml:space="preserve">                    </w:t>
      </w:r>
      <w:proofErr w:type="spellStart"/>
      <w:r>
        <w:t>VictimSystemType</w:t>
      </w:r>
      <w:proofErr w:type="spellEnd"/>
      <w:r>
        <w:t>,</w:t>
      </w:r>
    </w:p>
    <w:p w14:paraId="2F218695" w14:textId="77777777" w:rsidR="007A18AB" w:rsidRDefault="00840174">
      <w:pPr>
        <w:pStyle w:val="PL"/>
      </w:pPr>
      <w:r>
        <w:t xml:space="preserve">    </w:t>
      </w:r>
      <w:proofErr w:type="spellStart"/>
      <w:r>
        <w:t>interferenceDirectionMRDC</w:t>
      </w:r>
      <w:proofErr w:type="spellEnd"/>
      <w:r>
        <w:t xml:space="preserve">           </w:t>
      </w:r>
      <w:r>
        <w:rPr>
          <w:color w:val="993366"/>
        </w:rPr>
        <w:t>ENUMERATED</w:t>
      </w:r>
      <w:r>
        <w:t xml:space="preserve"> {</w:t>
      </w:r>
      <w:proofErr w:type="spellStart"/>
      <w:r>
        <w:t>eutra</w:t>
      </w:r>
      <w:proofErr w:type="spellEnd"/>
      <w:r>
        <w:t xml:space="preserve">-nr, nr, other, </w:t>
      </w:r>
      <w:proofErr w:type="spellStart"/>
      <w:r>
        <w:t>utra</w:t>
      </w:r>
      <w:proofErr w:type="spellEnd"/>
      <w:r>
        <w:t>-</w:t>
      </w:r>
      <w:proofErr w:type="spellStart"/>
      <w:r>
        <w:t>nr</w:t>
      </w:r>
      <w:proofErr w:type="spellEnd"/>
      <w:r>
        <w:t>-other, nr-other, spare3, spare2, spare1},</w:t>
      </w:r>
    </w:p>
    <w:p w14:paraId="3434DAEC" w14:textId="77777777" w:rsidR="007A18AB" w:rsidRDefault="00840174">
      <w:pPr>
        <w:pStyle w:val="PL"/>
      </w:pPr>
      <w:r>
        <w:t xml:space="preserve">    </w:t>
      </w:r>
      <w:proofErr w:type="spellStart"/>
      <w:r>
        <w:t>affectedCarrierFreqCombMRDC</w:t>
      </w:r>
      <w:proofErr w:type="spellEnd"/>
      <w:r>
        <w:t xml:space="preserve">         </w:t>
      </w:r>
      <w:r>
        <w:rPr>
          <w:color w:val="993366"/>
        </w:rPr>
        <w:t>SEQUENCE</w:t>
      </w:r>
      <w:r>
        <w:t xml:space="preserve"> </w:t>
      </w:r>
      <w:proofErr w:type="gramStart"/>
      <w:r>
        <w:t xml:space="preserve">   {</w:t>
      </w:r>
      <w:proofErr w:type="gramEnd"/>
    </w:p>
    <w:p w14:paraId="6ABF4C93" w14:textId="77777777" w:rsidR="007A18AB" w:rsidRDefault="00840174">
      <w:pPr>
        <w:pStyle w:val="PL"/>
      </w:pPr>
      <w:r>
        <w:t xml:space="preserve">        </w:t>
      </w:r>
      <w:proofErr w:type="spellStart"/>
      <w:r>
        <w:t>affectedCarrierFreqCombEUTRA</w:t>
      </w:r>
      <w:proofErr w:type="spellEnd"/>
      <w:r>
        <w:t xml:space="preserve">        </w:t>
      </w:r>
      <w:proofErr w:type="spellStart"/>
      <w:r>
        <w:t>AffectedCarrierFreqCombEUTRA</w:t>
      </w:r>
      <w:proofErr w:type="spellEnd"/>
      <w:r>
        <w:t xml:space="preserve">                      </w:t>
      </w:r>
      <w:r>
        <w:rPr>
          <w:color w:val="993366"/>
        </w:rPr>
        <w:t>OPTIONAL</w:t>
      </w:r>
      <w:r>
        <w:t>,</w:t>
      </w:r>
    </w:p>
    <w:p w14:paraId="47E99020" w14:textId="77777777" w:rsidR="007A18AB" w:rsidRDefault="00840174">
      <w:pPr>
        <w:pStyle w:val="PL"/>
      </w:pPr>
      <w:r>
        <w:t xml:space="preserve">        </w:t>
      </w:r>
      <w:proofErr w:type="spellStart"/>
      <w:r>
        <w:t>affectedCarrierFreqCombNR</w:t>
      </w:r>
      <w:proofErr w:type="spellEnd"/>
      <w:r>
        <w:t xml:space="preserve">           </w:t>
      </w:r>
      <w:proofErr w:type="spellStart"/>
      <w:r>
        <w:t>AffectedCarrierFreqCombNR</w:t>
      </w:r>
      <w:proofErr w:type="spellEnd"/>
    </w:p>
    <w:p w14:paraId="664AE49A" w14:textId="77777777" w:rsidR="007A18AB" w:rsidRDefault="00840174">
      <w:pPr>
        <w:pStyle w:val="PL"/>
      </w:pPr>
      <w:r>
        <w:t xml:space="preserve">    </w:t>
      </w:r>
      <w:proofErr w:type="gramStart"/>
      <w:r>
        <w:t xml:space="preserve">}   </w:t>
      </w:r>
      <w:proofErr w:type="gramEnd"/>
      <w:r>
        <w:t xml:space="preserve">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proofErr w:type="spellStart"/>
      <w:proofErr w:type="gramStart"/>
      <w:r>
        <w:t>VictimSystemType</w:t>
      </w:r>
      <w:proofErr w:type="spellEnd"/>
      <w:r>
        <w:t xml:space="preserve"> ::=</w:t>
      </w:r>
      <w:proofErr w:type="gramEnd"/>
      <w:r>
        <w:t xml:space="preserve"> </w:t>
      </w:r>
      <w:r>
        <w:rPr>
          <w:color w:val="993366"/>
        </w:rPr>
        <w:t>SEQUENCE</w:t>
      </w:r>
      <w:r>
        <w:t xml:space="preserve"> {</w:t>
      </w:r>
    </w:p>
    <w:p w14:paraId="0B4C4BD4" w14:textId="77777777" w:rsidR="007A18AB" w:rsidRDefault="00840174">
      <w:pPr>
        <w:pStyle w:val="PL"/>
      </w:pPr>
      <w:r>
        <w:t xml:space="preserve">    </w:t>
      </w:r>
      <w:proofErr w:type="spellStart"/>
      <w:r>
        <w:t>gps</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w:t>
      </w:r>
    </w:p>
    <w:p w14:paraId="0905CA3A" w14:textId="77777777" w:rsidR="007A18AB" w:rsidRDefault="00840174">
      <w:pPr>
        <w:pStyle w:val="PL"/>
      </w:pPr>
      <w:r>
        <w:t xml:space="preserve">    </w:t>
      </w:r>
      <w:proofErr w:type="spellStart"/>
      <w:r>
        <w:t>glonass</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w:t>
      </w:r>
    </w:p>
    <w:p w14:paraId="3E2BCE1D" w14:textId="77777777" w:rsidR="007A18AB" w:rsidRDefault="00840174">
      <w:pPr>
        <w:pStyle w:val="PL"/>
      </w:pPr>
      <w:r>
        <w:t xml:space="preserve">    bds                         </w:t>
      </w:r>
      <w:r>
        <w:rPr>
          <w:color w:val="993366"/>
        </w:rPr>
        <w:t>ENUMERATED</w:t>
      </w:r>
      <w:r>
        <w:t xml:space="preserve"> {</w:t>
      </w:r>
      <w:proofErr w:type="gramStart"/>
      <w:r>
        <w:t xml:space="preserve">true}   </w:t>
      </w:r>
      <w:proofErr w:type="gramEnd"/>
      <w:r>
        <w:t xml:space="preserve">            </w:t>
      </w:r>
      <w:r>
        <w:rPr>
          <w:color w:val="993366"/>
        </w:rPr>
        <w:t>OPTIONAL</w:t>
      </w:r>
      <w:r>
        <w:t>,</w:t>
      </w:r>
    </w:p>
    <w:p w14:paraId="318F0D78" w14:textId="77777777" w:rsidR="007A18AB" w:rsidRDefault="00840174">
      <w:pPr>
        <w:pStyle w:val="PL"/>
      </w:pPr>
      <w:r>
        <w:t xml:space="preserve">    </w:t>
      </w:r>
      <w:proofErr w:type="spellStart"/>
      <w:r>
        <w:t>galileo</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w:t>
      </w:r>
    </w:p>
    <w:p w14:paraId="580493C0" w14:textId="77777777" w:rsidR="007A18AB" w:rsidRDefault="00840174">
      <w:pPr>
        <w:pStyle w:val="PL"/>
      </w:pPr>
      <w:r>
        <w:t xml:space="preserve">    </w:t>
      </w:r>
      <w:proofErr w:type="spellStart"/>
      <w:r>
        <w:t>wlan</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w:t>
      </w:r>
    </w:p>
    <w:p w14:paraId="42A520D0" w14:textId="77777777" w:rsidR="007A18AB" w:rsidRDefault="00840174">
      <w:pPr>
        <w:pStyle w:val="PL"/>
      </w:pPr>
      <w:r>
        <w:t xml:space="preserve">    </w:t>
      </w:r>
      <w:proofErr w:type="spellStart"/>
      <w:r>
        <w:t>bluetooth</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proofErr w:type="spellStart"/>
      <w:proofErr w:type="gramStart"/>
      <w:r>
        <w:t>AffectedCarrierFreqCombEUTRA</w:t>
      </w:r>
      <w:proofErr w:type="spellEnd"/>
      <w:r>
        <w:t xml:space="preserve"> ::=</w:t>
      </w:r>
      <w:proofErr w:type="gramEnd"/>
      <w:r>
        <w:t xml:space="preserve"> </w:t>
      </w:r>
      <w:r>
        <w:rPr>
          <w:color w:val="993366"/>
        </w:rPr>
        <w:t>SEQUENCE</w:t>
      </w:r>
      <w:r>
        <w:t xml:space="preserve"> (</w:t>
      </w:r>
      <w:r>
        <w:rPr>
          <w:color w:val="993366"/>
        </w:rPr>
        <w:t>SIZE</w:t>
      </w:r>
      <w:r>
        <w:t xml:space="preserve"> (1..maxNrofServingCellsEUTRA))</w:t>
      </w:r>
      <w:r>
        <w:rPr>
          <w:color w:val="993366"/>
        </w:rPr>
        <w:t xml:space="preserve"> OF</w:t>
      </w:r>
      <w:r>
        <w:t xml:space="preserve"> ARFCN-</w:t>
      </w:r>
      <w:proofErr w:type="spellStart"/>
      <w:r>
        <w:t>ValueEUTRA</w:t>
      </w:r>
      <w:proofErr w:type="spellEnd"/>
    </w:p>
    <w:p w14:paraId="44FBE420" w14:textId="77777777" w:rsidR="007A18AB" w:rsidRDefault="007A18AB">
      <w:pPr>
        <w:pStyle w:val="PL"/>
      </w:pPr>
    </w:p>
    <w:p w14:paraId="0E6B6C0E" w14:textId="77777777" w:rsidR="007A18AB" w:rsidRDefault="00840174">
      <w:pPr>
        <w:pStyle w:val="PL"/>
      </w:pPr>
      <w:proofErr w:type="spellStart"/>
      <w:proofErr w:type="gramStart"/>
      <w:r>
        <w:t>AffectedCarrierFreqCombNR</w:t>
      </w:r>
      <w:proofErr w:type="spellEnd"/>
      <w:r>
        <w:t xml:space="preserve">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ARFCN-</w:t>
      </w:r>
      <w:proofErr w:type="spellStart"/>
      <w:r>
        <w:t>ValueNR</w:t>
      </w:r>
      <w:proofErr w:type="spellEnd"/>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lastRenderedPageBreak/>
              <w:t>CG-</w:t>
            </w:r>
            <w:proofErr w:type="spellStart"/>
            <w:r>
              <w:rPr>
                <w:i/>
                <w:lang w:val="en-GB" w:eastAsia="ja-JP"/>
              </w:rPr>
              <w:t>ConfigInfo</w:t>
            </w:r>
            <w:proofErr w:type="spellEnd"/>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proofErr w:type="spellStart"/>
            <w:r>
              <w:rPr>
                <w:b/>
                <w:i/>
                <w:lang w:val="en-GB" w:eastAsia="ja-JP"/>
              </w:rPr>
              <w:t>allowedBC-ListMRDC</w:t>
            </w:r>
            <w:proofErr w:type="spellEnd"/>
          </w:p>
          <w:p w14:paraId="4888E274" w14:textId="77777777" w:rsidR="007A18AB" w:rsidRDefault="00840174">
            <w:pPr>
              <w:pStyle w:val="TAL"/>
              <w:rPr>
                <w:szCs w:val="18"/>
                <w:lang w:val="en-GB" w:eastAsia="ja-JP"/>
              </w:rPr>
            </w:pPr>
            <w:r>
              <w:rPr>
                <w:lang w:val="en-GB" w:eastAsia="ja-JP"/>
              </w:rPr>
              <w:t xml:space="preserve">A list of indices referring to band combinations in MR-DC capabilities from which SN </w:t>
            </w:r>
            <w:proofErr w:type="gramStart"/>
            <w:r>
              <w:rPr>
                <w:lang w:val="en-GB" w:eastAsia="ja-JP"/>
              </w:rPr>
              <w:t>is allowed to</w:t>
            </w:r>
            <w:proofErr w:type="gramEnd"/>
            <w:r>
              <w:rPr>
                <w:lang w:val="en-GB" w:eastAsia="ja-JP"/>
              </w:rPr>
              <w:t xml:space="preserve"> select the SCG band combination.</w:t>
            </w:r>
            <w:r>
              <w:rPr>
                <w:rFonts w:eastAsia="PMingLiU"/>
                <w:lang w:val="en-GB" w:eastAsia="zh-TW"/>
              </w:rPr>
              <w:t xml:space="preserve"> Each</w:t>
            </w:r>
            <w:r>
              <w:rPr>
                <w:lang w:val="en-GB" w:eastAsia="ja-JP"/>
              </w:rPr>
              <w:t xml:space="preserve"> entry refers to a band combination numbered according to </w:t>
            </w:r>
            <w:proofErr w:type="spellStart"/>
            <w:r>
              <w:rPr>
                <w:i/>
                <w:lang w:val="en-GB"/>
              </w:rPr>
              <w:t>supportedBandCombinationList</w:t>
            </w:r>
            <w:proofErr w:type="spellEnd"/>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proofErr w:type="spellStart"/>
            <w:r>
              <w:rPr>
                <w:b/>
                <w:i/>
                <w:szCs w:val="18"/>
                <w:lang w:val="en-GB" w:eastAsia="ja-JP"/>
              </w:rPr>
              <w:t>candidateCellInfoListMN</w:t>
            </w:r>
            <w:proofErr w:type="spellEnd"/>
            <w:r>
              <w:rPr>
                <w:szCs w:val="18"/>
                <w:lang w:val="en-GB" w:eastAsia="ja-JP"/>
              </w:rPr>
              <w:t xml:space="preserve">, </w:t>
            </w:r>
            <w:proofErr w:type="spellStart"/>
            <w:r>
              <w:rPr>
                <w:b/>
                <w:i/>
                <w:szCs w:val="18"/>
                <w:lang w:val="en-GB" w:eastAsia="ja-JP"/>
              </w:rPr>
              <w:t>candidateCellInfoListSN</w:t>
            </w:r>
            <w:proofErr w:type="spellEnd"/>
          </w:p>
          <w:p w14:paraId="4AB3A30E" w14:textId="77777777" w:rsidR="007A18AB" w:rsidRDefault="00840174">
            <w:pPr>
              <w:pStyle w:val="TAL"/>
              <w:rPr>
                <w:szCs w:val="18"/>
                <w:lang w:val="en-GB" w:eastAsia="ja-JP"/>
              </w:rPr>
            </w:pPr>
            <w:r>
              <w:rPr>
                <w:szCs w:val="18"/>
                <w:lang w:val="en-GB" w:eastAsia="ja-JP"/>
              </w:rPr>
              <w:t xml:space="preserve">Contains information regarding cells that the master node or the source node suggests the target </w:t>
            </w:r>
            <w:proofErr w:type="spellStart"/>
            <w:r>
              <w:rPr>
                <w:szCs w:val="18"/>
                <w:lang w:val="en-GB" w:eastAsia="ja-JP"/>
              </w:rPr>
              <w:t>gNB</w:t>
            </w:r>
            <w:proofErr w:type="spellEnd"/>
            <w:r>
              <w:rPr>
                <w:szCs w:val="18"/>
                <w:lang w:val="en-GB" w:eastAsia="ja-JP"/>
              </w:rPr>
              <w:t xml:space="preserve">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proofErr w:type="spellStart"/>
            <w:r>
              <w:rPr>
                <w:i/>
                <w:lang w:val="en-GB"/>
              </w:rPr>
              <w:t>candidateCellInfoListMN</w:t>
            </w:r>
            <w:proofErr w:type="spellEnd"/>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proofErr w:type="spellStart"/>
            <w:r>
              <w:rPr>
                <w:i/>
                <w:lang w:val="en-GB" w:eastAsia="ja-JP"/>
              </w:rPr>
              <w:t>candidateCellInfoListMN</w:t>
            </w:r>
            <w:proofErr w:type="spellEnd"/>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proofErr w:type="spellStart"/>
            <w:r>
              <w:rPr>
                <w:b/>
                <w:i/>
                <w:szCs w:val="18"/>
                <w:lang w:val="en-GB"/>
              </w:rPr>
              <w:t>candidateCellInfoListMN</w:t>
            </w:r>
            <w:proofErr w:type="spellEnd"/>
            <w:r>
              <w:rPr>
                <w:b/>
                <w:i/>
                <w:szCs w:val="18"/>
                <w:lang w:val="en-GB"/>
              </w:rPr>
              <w:t>-EUTRA</w:t>
            </w:r>
            <w:r>
              <w:rPr>
                <w:szCs w:val="18"/>
                <w:lang w:val="en-GB"/>
              </w:rPr>
              <w:t xml:space="preserve">, </w:t>
            </w:r>
            <w:proofErr w:type="spellStart"/>
            <w:r>
              <w:rPr>
                <w:b/>
                <w:i/>
                <w:szCs w:val="18"/>
                <w:lang w:val="en-GB"/>
              </w:rPr>
              <w:t>candidateCellInfoListSN</w:t>
            </w:r>
            <w:proofErr w:type="spellEnd"/>
            <w:r>
              <w:rPr>
                <w:b/>
                <w:i/>
                <w:szCs w:val="18"/>
                <w:lang w:val="en-GB"/>
              </w:rPr>
              <w:t>-EUTRA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w:t>
            </w:r>
            <w:proofErr w:type="spellStart"/>
            <w:r>
              <w:rPr>
                <w:szCs w:val="18"/>
                <w:lang w:val="en-GB"/>
              </w:rPr>
              <w:t>eNB</w:t>
            </w:r>
            <w:proofErr w:type="spellEnd"/>
            <w:r>
              <w:rPr>
                <w:szCs w:val="18"/>
                <w:lang w:val="en-GB"/>
              </w:rPr>
              <w:t xml:space="preserve">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proofErr w:type="spellStart"/>
            <w:r>
              <w:rPr>
                <w:b/>
                <w:i/>
                <w:lang w:val="en-GB" w:eastAsia="ja-JP"/>
              </w:rPr>
              <w:t>configRestrictInfo</w:t>
            </w:r>
            <w:proofErr w:type="spellEnd"/>
          </w:p>
          <w:p w14:paraId="3ED5A732" w14:textId="77777777" w:rsidR="007A18AB" w:rsidRDefault="00840174">
            <w:pPr>
              <w:pStyle w:val="TAL"/>
              <w:rPr>
                <w:lang w:val="en-GB" w:eastAsia="ja-JP"/>
              </w:rPr>
            </w:pPr>
            <w:r>
              <w:rPr>
                <w:lang w:val="en-GB" w:eastAsia="ja-JP"/>
              </w:rPr>
              <w:t xml:space="preserve">Includes fields for which </w:t>
            </w:r>
            <w:proofErr w:type="spellStart"/>
            <w:r>
              <w:rPr>
                <w:lang w:val="en-GB" w:eastAsia="ja-JP"/>
              </w:rPr>
              <w:t>SgNB</w:t>
            </w:r>
            <w:proofErr w:type="spellEnd"/>
            <w:r>
              <w:rPr>
                <w:lang w:val="en-GB" w:eastAsia="ja-JP"/>
              </w:rPr>
              <w:t xml:space="preserve"> is </w:t>
            </w:r>
            <w:proofErr w:type="spellStart"/>
            <w:r>
              <w:rPr>
                <w:lang w:val="en-GB" w:eastAsia="ja-JP"/>
              </w:rPr>
              <w:t>explictly</w:t>
            </w:r>
            <w:proofErr w:type="spellEnd"/>
            <w:r>
              <w:rPr>
                <w:lang w:val="en-GB" w:eastAsia="ja-JP"/>
              </w:rPr>
              <w:t xml:space="preserve">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proofErr w:type="spellStart"/>
            <w:r>
              <w:rPr>
                <w:b/>
                <w:i/>
                <w:lang w:val="en-GB"/>
              </w:rPr>
              <w:t>drx-ConfigMCG</w:t>
            </w:r>
            <w:proofErr w:type="spellEnd"/>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proofErr w:type="spellStart"/>
            <w:r>
              <w:rPr>
                <w:b/>
                <w:bCs/>
                <w:i/>
                <w:iCs/>
                <w:kern w:val="2"/>
                <w:lang w:val="en-GB" w:eastAsia="ja-JP"/>
              </w:rPr>
              <w:t>drx-InfoMCG</w:t>
            </w:r>
            <w:proofErr w:type="spellEnd"/>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proofErr w:type="spellStart"/>
            <w:r>
              <w:rPr>
                <w:b/>
                <w:i/>
                <w:lang w:val="en-GB" w:eastAsia="ja-JP"/>
              </w:rPr>
              <w:t>fr-InfoListMCG</w:t>
            </w:r>
            <w:proofErr w:type="spellEnd"/>
          </w:p>
          <w:p w14:paraId="2F5E173F" w14:textId="77777777" w:rsidR="007A18AB" w:rsidRDefault="00840174">
            <w:pPr>
              <w:pStyle w:val="TAL"/>
              <w:rPr>
                <w:b/>
                <w:bCs/>
                <w:i/>
                <w:iCs/>
                <w:kern w:val="2"/>
                <w:lang w:val="en-GB"/>
              </w:rPr>
            </w:pPr>
            <w:r>
              <w:rPr>
                <w:lang w:val="en-GB"/>
              </w:rPr>
              <w:t xml:space="preserve">Contains information of FR information of serving cells that include </w:t>
            </w:r>
            <w:proofErr w:type="spellStart"/>
            <w:r>
              <w:rPr>
                <w:lang w:val="en-GB"/>
              </w:rPr>
              <w:t>PCell</w:t>
            </w:r>
            <w:proofErr w:type="spellEnd"/>
            <w:r>
              <w:rPr>
                <w:lang w:val="en-GB"/>
              </w:rPr>
              <w:t xml:space="preserve"> and </w:t>
            </w:r>
            <w:proofErr w:type="spellStart"/>
            <w:r>
              <w:rPr>
                <w:lang w:val="en-GB"/>
              </w:rPr>
              <w:t>SCell</w:t>
            </w:r>
            <w:proofErr w:type="spellEnd"/>
            <w:r>
              <w:rPr>
                <w:lang w:val="en-GB"/>
              </w:rPr>
              <w:t>(s)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proofErr w:type="spellStart"/>
            <w:r>
              <w:rPr>
                <w:b/>
                <w:i/>
                <w:lang w:val="en-GB" w:eastAsia="ja-JP"/>
              </w:rPr>
              <w:t>maxMeasFreqsSCG</w:t>
            </w:r>
            <w:proofErr w:type="spellEnd"/>
          </w:p>
          <w:p w14:paraId="4E988AC4" w14:textId="77777777" w:rsidR="007A18AB" w:rsidRDefault="00840174">
            <w:pPr>
              <w:pStyle w:val="TAL"/>
              <w:rPr>
                <w:lang w:val="en-GB" w:eastAsia="ja-JP"/>
              </w:rPr>
            </w:pPr>
            <w:r>
              <w:rPr>
                <w:lang w:val="en-GB" w:eastAsia="ja-JP"/>
              </w:rPr>
              <w:t xml:space="preserve">Indicates the maximum number of NR inter-frequency carriers the SN </w:t>
            </w:r>
            <w:proofErr w:type="gramStart"/>
            <w:r>
              <w:rPr>
                <w:lang w:val="en-GB" w:eastAsia="ja-JP"/>
              </w:rPr>
              <w:t>is allowed to</w:t>
            </w:r>
            <w:proofErr w:type="gramEnd"/>
            <w:r>
              <w:rPr>
                <w:lang w:val="en-GB" w:eastAsia="ja-JP"/>
              </w:rPr>
              <w:t xml:space="preserve"> configure with </w:t>
            </w:r>
            <w:proofErr w:type="spellStart"/>
            <w:r>
              <w:rPr>
                <w:lang w:val="en-GB" w:eastAsia="ja-JP"/>
              </w:rPr>
              <w:t>PSCell</w:t>
            </w:r>
            <w:proofErr w:type="spellEnd"/>
            <w:r>
              <w:rPr>
                <w:lang w:val="en-GB" w:eastAsia="ja-JP"/>
              </w:rPr>
              <w:t xml:space="preserve">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proofErr w:type="spellStart"/>
            <w:r>
              <w:rPr>
                <w:b/>
                <w:i/>
                <w:lang w:val="en-GB" w:eastAsia="ja-JP"/>
              </w:rPr>
              <w:t>maxMeasIdentitiesSCG</w:t>
            </w:r>
            <w:proofErr w:type="spellEnd"/>
            <w:r>
              <w:rPr>
                <w:b/>
                <w:i/>
                <w:lang w:val="en-GB" w:eastAsia="ja-JP"/>
              </w:rPr>
              <w:t>-NR</w:t>
            </w:r>
          </w:p>
          <w:p w14:paraId="3EAF5AC1" w14:textId="77777777" w:rsidR="007A18AB" w:rsidRDefault="00840174">
            <w:pPr>
              <w:pStyle w:val="TAL"/>
              <w:rPr>
                <w:lang w:val="en-GB" w:eastAsia="ja-JP"/>
              </w:rPr>
            </w:pPr>
            <w:bookmarkStart w:id="5809" w:name="_Hlk512598787"/>
            <w:r>
              <w:rPr>
                <w:lang w:val="en-GB" w:eastAsia="ja-JP"/>
              </w:rPr>
              <w:t xml:space="preserve">Indicates the maximum number of allowed measurement identities that the SCG </w:t>
            </w:r>
            <w:proofErr w:type="gramStart"/>
            <w:r>
              <w:rPr>
                <w:lang w:val="en-GB" w:eastAsia="ja-JP"/>
              </w:rPr>
              <w:t>is allowed to</w:t>
            </w:r>
            <w:proofErr w:type="gramEnd"/>
            <w:r>
              <w:rPr>
                <w:lang w:val="en-GB" w:eastAsia="ja-JP"/>
              </w:rPr>
              <w:t xml:space="preserve"> configure</w:t>
            </w:r>
            <w:bookmarkEnd w:id="5809"/>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proofErr w:type="spellStart"/>
            <w:r>
              <w:rPr>
                <w:b/>
                <w:i/>
                <w:lang w:val="en-GB" w:eastAsia="ja-JP"/>
              </w:rPr>
              <w:t>maxNumberROHC-ContextSessionsSN</w:t>
            </w:r>
            <w:proofErr w:type="spellEnd"/>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proofErr w:type="spellStart"/>
            <w:r>
              <w:rPr>
                <w:b/>
                <w:i/>
                <w:lang w:val="en-GB" w:eastAsia="ja-JP"/>
              </w:rPr>
              <w:t>measuredFrequenciesMN</w:t>
            </w:r>
            <w:proofErr w:type="spellEnd"/>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proofErr w:type="spellStart"/>
            <w:r>
              <w:rPr>
                <w:b/>
                <w:i/>
                <w:lang w:val="en-GB" w:eastAsia="ja-JP"/>
              </w:rPr>
              <w:t>measGapConfig</w:t>
            </w:r>
            <w:proofErr w:type="spellEnd"/>
          </w:p>
          <w:p w14:paraId="42A05B52" w14:textId="77777777" w:rsidR="007A18AB" w:rsidRDefault="00840174">
            <w:pPr>
              <w:pStyle w:val="TAL"/>
              <w:rPr>
                <w:b/>
                <w:i/>
                <w:lang w:val="en-GB" w:eastAsia="ja-JP"/>
              </w:rPr>
            </w:pPr>
            <w:r>
              <w:rPr>
                <w:lang w:val="en-GB" w:eastAsia="ja-JP"/>
              </w:rPr>
              <w:t xml:space="preserve">Indicates the FR1 and </w:t>
            </w:r>
            <w:proofErr w:type="spellStart"/>
            <w:r>
              <w:rPr>
                <w:lang w:val="en-GB" w:eastAsia="ja-JP"/>
              </w:rPr>
              <w:t>perUE</w:t>
            </w:r>
            <w:proofErr w:type="spellEnd"/>
            <w:r>
              <w:rPr>
                <w:lang w:val="en-GB" w:eastAsia="ja-JP"/>
              </w:rPr>
              <w:t xml:space="preserv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w:t>
            </w:r>
            <w:proofErr w:type="gramStart"/>
            <w:r>
              <w:rPr>
                <w:lang w:val="en-GB" w:eastAsia="ja-JP"/>
              </w:rPr>
              <w:t>all of</w:t>
            </w:r>
            <w:proofErr w:type="gramEnd"/>
            <w:r>
              <w:rPr>
                <w:lang w:val="en-GB" w:eastAsia="ja-JP"/>
              </w:rPr>
              <w:t xml:space="preserve"> the fields in the IE </w:t>
            </w:r>
            <w:proofErr w:type="spellStart"/>
            <w:r>
              <w:rPr>
                <w:i/>
                <w:lang w:val="en-GB"/>
              </w:rPr>
              <w:t>RadioBearerConfig</w:t>
            </w:r>
            <w:proofErr w:type="spellEnd"/>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proofErr w:type="spellStart"/>
            <w:r>
              <w:rPr>
                <w:b/>
                <w:i/>
                <w:lang w:val="en-GB"/>
              </w:rPr>
              <w:t>measResultReportCGI</w:t>
            </w:r>
            <w:proofErr w:type="spellEnd"/>
            <w:r>
              <w:rPr>
                <w:b/>
                <w:i/>
                <w:lang w:val="en-GB"/>
              </w:rPr>
              <w:t xml:space="preserve">, </w:t>
            </w:r>
            <w:proofErr w:type="spellStart"/>
            <w:r>
              <w:rPr>
                <w:b/>
                <w:i/>
                <w:lang w:val="en-GB"/>
              </w:rPr>
              <w:t>measResultReportCGI</w:t>
            </w:r>
            <w:proofErr w:type="spellEnd"/>
            <w:r>
              <w:rPr>
                <w:b/>
                <w:i/>
                <w:lang w:val="en-GB"/>
              </w:rPr>
              <w:t>-EUTRA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proofErr w:type="spellStart"/>
            <w:r>
              <w:rPr>
                <w:i/>
                <w:lang w:val="en-GB"/>
              </w:rPr>
              <w:t>measResultReportCGI</w:t>
            </w:r>
            <w:proofErr w:type="spellEnd"/>
            <w:r>
              <w:rPr>
                <w:lang w:val="en-GB"/>
              </w:rPr>
              <w:t xml:space="preserve"> is used for (NG)EN-DC and NR-DC and the </w:t>
            </w:r>
            <w:proofErr w:type="spellStart"/>
            <w:r>
              <w:rPr>
                <w:i/>
                <w:lang w:val="en-GB"/>
              </w:rPr>
              <w:t>measResultReportCGI</w:t>
            </w:r>
            <w:proofErr w:type="spellEnd"/>
            <w:r>
              <w:rPr>
                <w:i/>
                <w:lang w:val="en-GB"/>
              </w:rPr>
              <w:t>-EUTRA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proofErr w:type="spellStart"/>
            <w:r>
              <w:rPr>
                <w:b/>
                <w:bCs/>
                <w:i/>
                <w:iCs/>
                <w:kern w:val="2"/>
                <w:lang w:val="en-GB" w:eastAsia="ja-JP"/>
              </w:rPr>
              <w:t>measResultSCG</w:t>
            </w:r>
            <w:proofErr w:type="spellEnd"/>
            <w:r>
              <w:rPr>
                <w:b/>
                <w:bCs/>
                <w:i/>
                <w:iCs/>
                <w:kern w:val="2"/>
                <w:lang w:val="en-GB" w:eastAsia="ja-JP"/>
              </w:rPr>
              <w:t>-EUTRA</w:t>
            </w:r>
          </w:p>
          <w:p w14:paraId="2C07FB6C" w14:textId="77777777" w:rsidR="007A18AB" w:rsidRDefault="00840174">
            <w:pPr>
              <w:pStyle w:val="TAL"/>
              <w:rPr>
                <w:b/>
                <w:i/>
                <w:lang w:val="en-GB" w:eastAsia="ja-JP"/>
              </w:rPr>
            </w:pPr>
            <w:r>
              <w:rPr>
                <w:lang w:val="en-GB"/>
              </w:rPr>
              <w:t xml:space="preserve">This field includes the </w:t>
            </w:r>
            <w:proofErr w:type="spellStart"/>
            <w:r>
              <w:rPr>
                <w:i/>
                <w:lang w:val="en-GB"/>
              </w:rPr>
              <w:t>MeasResultSCG-FailureMRDC</w:t>
            </w:r>
            <w:proofErr w:type="spellEnd"/>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proofErr w:type="spellStart"/>
            <w:r>
              <w:rPr>
                <w:b/>
                <w:i/>
                <w:lang w:val="en-GB"/>
              </w:rPr>
              <w:t>measResultSFTD</w:t>
            </w:r>
            <w:proofErr w:type="spellEnd"/>
            <w:r>
              <w:rPr>
                <w:b/>
                <w:i/>
                <w:lang w:val="en-GB"/>
              </w:rPr>
              <w:t>-EUTRA</w:t>
            </w:r>
          </w:p>
          <w:p w14:paraId="195E5AD6" w14:textId="77777777" w:rsidR="007A18AB" w:rsidRDefault="00840174">
            <w:pPr>
              <w:pStyle w:val="TAL"/>
              <w:rPr>
                <w:lang w:val="en-GB" w:eastAsia="ja-JP"/>
              </w:rPr>
            </w:pPr>
            <w:r>
              <w:rPr>
                <w:lang w:val="en-GB" w:eastAsia="ja-JP"/>
              </w:rPr>
              <w:t xml:space="preserve">SFTD measurement results between the </w:t>
            </w:r>
            <w:proofErr w:type="spellStart"/>
            <w:r>
              <w:rPr>
                <w:lang w:val="en-GB" w:eastAsia="ja-JP"/>
              </w:rPr>
              <w:t>PCell</w:t>
            </w:r>
            <w:proofErr w:type="spellEnd"/>
            <w:r>
              <w:rPr>
                <w:lang w:val="en-GB" w:eastAsia="ja-JP"/>
              </w:rPr>
              <w:t xml:space="preserve"> and the E-UTRA </w:t>
            </w:r>
            <w:proofErr w:type="spellStart"/>
            <w:r>
              <w:rPr>
                <w:lang w:val="en-GB" w:eastAsia="ja-JP"/>
              </w:rPr>
              <w:t>PScell</w:t>
            </w:r>
            <w:proofErr w:type="spellEnd"/>
            <w:r>
              <w:rPr>
                <w:lang w:val="en-GB" w:eastAsia="ja-JP"/>
              </w:rPr>
              <w:t xml:space="preserve">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proofErr w:type="spellStart"/>
            <w:r>
              <w:rPr>
                <w:b/>
                <w:bCs/>
                <w:i/>
                <w:iCs/>
                <w:lang w:val="en-GB"/>
              </w:rPr>
              <w:lastRenderedPageBreak/>
              <w:t>mrdc-AssistanceInfo</w:t>
            </w:r>
            <w:proofErr w:type="spellEnd"/>
          </w:p>
          <w:p w14:paraId="4D9FB308" w14:textId="77777777" w:rsidR="007A18AB" w:rsidRDefault="00840174">
            <w:pPr>
              <w:pStyle w:val="TAL"/>
              <w:rPr>
                <w:b/>
                <w:i/>
                <w:lang w:val="en-GB" w:eastAsia="ja-JP"/>
              </w:rPr>
            </w:pPr>
            <w:r>
              <w:rPr>
                <w:szCs w:val="18"/>
                <w:lang w:val="en-GB" w:eastAsia="ja-JP"/>
              </w:rPr>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t>p-</w:t>
            </w:r>
            <w:proofErr w:type="spellStart"/>
            <w:r>
              <w:rPr>
                <w:b/>
                <w:i/>
                <w:lang w:val="en-GB" w:eastAsia="ja-JP"/>
              </w:rPr>
              <w:t>maxEUTRA</w:t>
            </w:r>
            <w:proofErr w:type="spellEnd"/>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proofErr w:type="spellStart"/>
            <w:r>
              <w:rPr>
                <w:b/>
                <w:bCs/>
                <w:i/>
                <w:iCs/>
                <w:kern w:val="2"/>
                <w:lang w:val="en-GB"/>
              </w:rPr>
              <w:t>pdcch-BlindDetectionSCG</w:t>
            </w:r>
            <w:proofErr w:type="spellEnd"/>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proofErr w:type="spellStart"/>
            <w:r>
              <w:rPr>
                <w:b/>
                <w:i/>
                <w:lang w:val="en-GB" w:eastAsia="ja-JP"/>
              </w:rPr>
              <w:t>ph-InfoMCG</w:t>
            </w:r>
            <w:proofErr w:type="spellEnd"/>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DengXian"/>
                <w:b/>
                <w:bCs/>
                <w:i/>
                <w:iCs/>
                <w:lang w:val="en-GB"/>
              </w:rPr>
            </w:pPr>
            <w:proofErr w:type="spellStart"/>
            <w:r>
              <w:rPr>
                <w:rFonts w:eastAsia="DengXian"/>
                <w:b/>
                <w:bCs/>
                <w:i/>
                <w:iCs/>
                <w:lang w:val="en-GB"/>
              </w:rPr>
              <w:t>ph-SupplementaryUplink</w:t>
            </w:r>
            <w:proofErr w:type="spellEnd"/>
          </w:p>
          <w:p w14:paraId="139A9BC1" w14:textId="77777777" w:rsidR="007A18AB" w:rsidRDefault="00840174">
            <w:pPr>
              <w:pStyle w:val="TAL"/>
              <w:rPr>
                <w:rFonts w:eastAsia="DengXian"/>
                <w:lang w:val="en-GB"/>
              </w:rPr>
            </w:pPr>
            <w:r>
              <w:rPr>
                <w:rFonts w:eastAsia="DengXian"/>
                <w:lang w:val="en-GB"/>
              </w:rPr>
              <w:t xml:space="preserve">Power headroom information for supplementary uplink. For UE in </w:t>
            </w:r>
            <w:r>
              <w:rPr>
                <w:rFonts w:eastAsia="DengXian"/>
                <w:bCs/>
                <w:iCs/>
                <w:kern w:val="2"/>
                <w:lang w:val="en-GB"/>
              </w:rPr>
              <w:t>(NG)</w:t>
            </w:r>
            <w:r>
              <w:rPr>
                <w:rFonts w:eastAsia="DengXian"/>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Type of power headroom for a serving cell in MCG (</w:t>
            </w:r>
            <w:proofErr w:type="spellStart"/>
            <w:r>
              <w:rPr>
                <w:lang w:val="en-GB"/>
              </w:rPr>
              <w:t>PCell</w:t>
            </w:r>
            <w:proofErr w:type="spellEnd"/>
            <w:r>
              <w:rPr>
                <w:lang w:val="en-GB"/>
              </w:rPr>
              <w:t xml:space="preserve"> and activated </w:t>
            </w:r>
            <w:proofErr w:type="spellStart"/>
            <w:r>
              <w:rPr>
                <w:lang w:val="en-GB"/>
              </w:rPr>
              <w:t>SCells</w:t>
            </w:r>
            <w:proofErr w:type="spellEnd"/>
            <w:r>
              <w:rPr>
                <w:lang w:val="en-GB"/>
              </w:rPr>
              <w:t xml:space="preserve">).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DengXian"/>
                <w:b/>
                <w:bCs/>
                <w:i/>
                <w:iCs/>
                <w:lang w:val="en-GB"/>
              </w:rPr>
            </w:pPr>
            <w:proofErr w:type="spellStart"/>
            <w:r>
              <w:rPr>
                <w:rFonts w:eastAsia="DengXian"/>
                <w:b/>
                <w:bCs/>
                <w:i/>
                <w:iCs/>
                <w:lang w:val="en-GB"/>
              </w:rPr>
              <w:t>ph</w:t>
            </w:r>
            <w:proofErr w:type="spellEnd"/>
            <w:r>
              <w:rPr>
                <w:rFonts w:eastAsia="DengXian"/>
                <w:b/>
                <w:bCs/>
                <w:i/>
                <w:iCs/>
                <w:lang w:val="en-GB"/>
              </w:rPr>
              <w:t>-Uplink</w:t>
            </w:r>
          </w:p>
          <w:p w14:paraId="2BD45411" w14:textId="77777777" w:rsidR="007A18AB" w:rsidRDefault="00840174">
            <w:pPr>
              <w:pStyle w:val="TAL"/>
              <w:rPr>
                <w:rFonts w:eastAsia="DengXian"/>
                <w:lang w:val="en-GB"/>
              </w:rPr>
            </w:pPr>
            <w:r>
              <w:rPr>
                <w:rFonts w:eastAsia="DengXian"/>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proofErr w:type="spellStart"/>
            <w:r>
              <w:rPr>
                <w:b/>
                <w:i/>
                <w:lang w:val="en-GB" w:eastAsia="ja-JP"/>
              </w:rPr>
              <w:t>scgFailureInfo</w:t>
            </w:r>
            <w:proofErr w:type="spellEnd"/>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Pr>
                <w:i/>
                <w:lang w:val="en-GB" w:eastAsia="ja-JP"/>
              </w:rPr>
              <w:t>measResultPerMOList</w:t>
            </w:r>
            <w:proofErr w:type="spellEnd"/>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proofErr w:type="spellStart"/>
            <w:r>
              <w:rPr>
                <w:b/>
                <w:i/>
                <w:lang w:val="en-GB"/>
              </w:rPr>
              <w:t>scgFailureInfoEUTRA</w:t>
            </w:r>
            <w:proofErr w:type="spellEnd"/>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proofErr w:type="spellStart"/>
            <w:r>
              <w:rPr>
                <w:b/>
                <w:i/>
                <w:lang w:val="en-GB" w:eastAsia="ja-JP"/>
              </w:rPr>
              <w:t>scg</w:t>
            </w:r>
            <w:proofErr w:type="spellEnd"/>
            <w:r>
              <w:rPr>
                <w:b/>
                <w:i/>
                <w:lang w:val="en-GB" w:eastAsia="ja-JP"/>
              </w:rPr>
              <w:t>-RB-Config</w:t>
            </w:r>
          </w:p>
          <w:p w14:paraId="28793379" w14:textId="77777777" w:rsidR="007A18AB" w:rsidRDefault="00840174">
            <w:pPr>
              <w:pStyle w:val="TAL"/>
              <w:rPr>
                <w:lang w:val="en-GB" w:eastAsia="ja-JP"/>
              </w:rPr>
            </w:pPr>
            <w:r>
              <w:rPr>
                <w:lang w:val="en-GB" w:eastAsia="ja-JP"/>
              </w:rPr>
              <w:t xml:space="preserve">Contains </w:t>
            </w:r>
            <w:proofErr w:type="gramStart"/>
            <w:r>
              <w:rPr>
                <w:lang w:val="en-GB" w:eastAsia="ja-JP"/>
              </w:rPr>
              <w:t>all of</w:t>
            </w:r>
            <w:proofErr w:type="gramEnd"/>
            <w:r>
              <w:rPr>
                <w:lang w:val="en-GB" w:eastAsia="ja-JP"/>
              </w:rPr>
              <w:t xml:space="preserve"> the fields in the IE </w:t>
            </w:r>
            <w:proofErr w:type="spellStart"/>
            <w:r>
              <w:rPr>
                <w:lang w:val="en-GB" w:eastAsia="ja-JP"/>
              </w:rPr>
              <w:t>RadioBearerConfig</w:t>
            </w:r>
            <w:proofErr w:type="spellEnd"/>
            <w:r>
              <w:rPr>
                <w:lang w:val="en-GB" w:eastAsia="ja-JP"/>
              </w:rPr>
              <w:t xml:space="preserve"> used in SCG, used to allow the target SN to use delta configuration to the UE, e.g. during SN change. The field is signalled upon change of SN. Otherwise, the field is absent. This field is also absent when master </w:t>
            </w:r>
            <w:proofErr w:type="spellStart"/>
            <w:r>
              <w:rPr>
                <w:lang w:val="en-GB" w:eastAsia="ja-JP"/>
              </w:rPr>
              <w:t>eNB</w:t>
            </w:r>
            <w:proofErr w:type="spellEnd"/>
            <w:r>
              <w:rPr>
                <w:lang w:val="en-GB" w:eastAsia="ja-JP"/>
              </w:rPr>
              <w:t xml:space="preserve">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proofErr w:type="spellStart"/>
            <w:r>
              <w:rPr>
                <w:b/>
                <w:i/>
                <w:lang w:val="en-GB" w:eastAsia="ja-JP"/>
              </w:rPr>
              <w:t>selectedBandEntriesMNList</w:t>
            </w:r>
            <w:proofErr w:type="spellEnd"/>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proofErr w:type="spellStart"/>
            <w:r>
              <w:rPr>
                <w:i/>
                <w:lang w:val="en-GB" w:eastAsia="ja-JP"/>
              </w:rPr>
              <w:t>allowedBC-ListMRDC</w:t>
            </w:r>
            <w:proofErr w:type="spellEnd"/>
            <w:r>
              <w:rPr>
                <w:lang w:val="en-GB" w:eastAsia="ja-JP"/>
              </w:rPr>
              <w:t xml:space="preserve"> IE.</w:t>
            </w:r>
            <w:r>
              <w:rPr>
                <w:rFonts w:cs="Arial"/>
                <w:lang w:val="en-GB"/>
              </w:rPr>
              <w:t xml:space="preserve"> Each band entry in the subset is identified by its position in the </w:t>
            </w:r>
            <w:proofErr w:type="spellStart"/>
            <w:r>
              <w:rPr>
                <w:rFonts w:cs="Arial"/>
                <w:lang w:val="en-GB"/>
              </w:rPr>
              <w:t>bandlist</w:t>
            </w:r>
            <w:proofErr w:type="spellEnd"/>
            <w:r>
              <w:rPr>
                <w:rFonts w:cs="Arial"/>
                <w:lang w:val="en-GB"/>
              </w:rPr>
              <w:t xml:space="preserve"> of this </w:t>
            </w:r>
            <w:proofErr w:type="spellStart"/>
            <w:r>
              <w:rPr>
                <w:rFonts w:cs="Arial"/>
                <w:i/>
                <w:lang w:val="en-GB"/>
              </w:rPr>
              <w:t>BandCombination</w:t>
            </w:r>
            <w:proofErr w:type="spellEnd"/>
            <w:r>
              <w:rPr>
                <w:rFonts w:cs="Arial"/>
                <w:lang w:val="en-GB"/>
              </w:rPr>
              <w:t xml:space="preserve">. This </w:t>
            </w:r>
            <w:proofErr w:type="spellStart"/>
            <w:r>
              <w:rPr>
                <w:rFonts w:cs="Arial"/>
                <w:i/>
                <w:lang w:val="en-GB"/>
              </w:rPr>
              <w:t>selectedBandEntriesMNList</w:t>
            </w:r>
            <w:proofErr w:type="spellEnd"/>
            <w:r>
              <w:rPr>
                <w:rFonts w:cs="Arial"/>
                <w:lang w:val="en-GB"/>
              </w:rPr>
              <w:t xml:space="preserve"> includes the same number of </w:t>
            </w:r>
            <w:proofErr w:type="gramStart"/>
            <w:r>
              <w:rPr>
                <w:rFonts w:cs="Arial"/>
                <w:lang w:val="en-GB"/>
              </w:rPr>
              <w:t>entries, and</w:t>
            </w:r>
            <w:proofErr w:type="gramEnd"/>
            <w:r>
              <w:rPr>
                <w:rFonts w:cs="Arial"/>
                <w:lang w:val="en-GB"/>
              </w:rPr>
              <w:t xml:space="preserve"> listed in the same order as in </w:t>
            </w:r>
            <w:proofErr w:type="spellStart"/>
            <w:r>
              <w:rPr>
                <w:i/>
                <w:lang w:val="en-GB" w:eastAsia="ja-JP"/>
              </w:rPr>
              <w:t>allowedBC-ListMRDC</w:t>
            </w:r>
            <w:proofErr w:type="spellEnd"/>
            <w:r>
              <w:rPr>
                <w:lang w:val="en-GB" w:eastAsia="ja-JP"/>
              </w:rPr>
              <w:t xml:space="preserve">. </w:t>
            </w:r>
            <w:r>
              <w:rPr>
                <w:rFonts w:cs="Arial"/>
                <w:lang w:val="en-GB"/>
              </w:rPr>
              <w:t xml:space="preserve">The SN uses this information to determine which bands out of the NR band combinations in </w:t>
            </w:r>
            <w:proofErr w:type="spellStart"/>
            <w:r>
              <w:rPr>
                <w:rFonts w:cs="Arial"/>
                <w:i/>
                <w:lang w:val="en-GB"/>
              </w:rPr>
              <w:t>allowedBC-ListMRDC</w:t>
            </w:r>
            <w:proofErr w:type="spellEnd"/>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proofErr w:type="spellStart"/>
            <w:r>
              <w:rPr>
                <w:b/>
                <w:i/>
                <w:lang w:val="en-GB" w:eastAsia="ja-JP"/>
              </w:rPr>
              <w:t>servCellIndexRangeSCG</w:t>
            </w:r>
            <w:proofErr w:type="spellEnd"/>
          </w:p>
          <w:p w14:paraId="223373B3" w14:textId="77777777" w:rsidR="007A18AB" w:rsidRDefault="00840174">
            <w:pPr>
              <w:pStyle w:val="TAL"/>
              <w:rPr>
                <w:lang w:val="en-GB" w:eastAsia="ja-JP"/>
              </w:rPr>
            </w:pPr>
            <w:r>
              <w:rPr>
                <w:lang w:val="en-GB" w:eastAsia="ja-JP"/>
              </w:rPr>
              <w:t xml:space="preserve">Range of serving cell indices that SN </w:t>
            </w:r>
            <w:proofErr w:type="gramStart"/>
            <w:r>
              <w:rPr>
                <w:lang w:val="en-GB" w:eastAsia="ja-JP"/>
              </w:rPr>
              <w:t>is allowed to</w:t>
            </w:r>
            <w:proofErr w:type="gramEnd"/>
            <w:r>
              <w:rPr>
                <w:lang w:val="en-GB" w:eastAsia="ja-JP"/>
              </w:rPr>
              <w:t xml:space="preserve">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proofErr w:type="spellStart"/>
            <w:r>
              <w:rPr>
                <w:b/>
                <w:i/>
                <w:lang w:val="en-GB"/>
              </w:rPr>
              <w:t>sftdFrequencyList</w:t>
            </w:r>
            <w:proofErr w:type="spellEnd"/>
            <w:r>
              <w:rPr>
                <w:b/>
                <w:i/>
                <w:lang w:val="en-GB"/>
              </w:rPr>
              <w: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 xml:space="preserve">the SSB frequency of a </w:t>
            </w:r>
            <w:proofErr w:type="spellStart"/>
            <w:r>
              <w:rPr>
                <w:lang w:val="en-GB"/>
              </w:rPr>
              <w:t>PSCell</w:t>
            </w:r>
            <w:proofErr w:type="spellEnd"/>
            <w:r>
              <w:rPr>
                <w:lang w:val="en-GB"/>
              </w:rPr>
              <w:t>, which corresponds to</w:t>
            </w:r>
            <w:r>
              <w:rPr>
                <w:szCs w:val="22"/>
                <w:lang w:val="en-GB" w:eastAsia="ja-JP"/>
              </w:rPr>
              <w:t xml:space="preserve"> one </w:t>
            </w:r>
            <w:proofErr w:type="spellStart"/>
            <w:r>
              <w:rPr>
                <w:i/>
                <w:lang w:val="en-GB"/>
              </w:rPr>
              <w:t>MeasResultCellSFTD</w:t>
            </w:r>
            <w:proofErr w:type="spellEnd"/>
            <w:r>
              <w:rPr>
                <w:i/>
                <w:lang w:val="en-GB"/>
              </w:rPr>
              <w:t>-NR</w:t>
            </w:r>
            <w:r>
              <w:rPr>
                <w:szCs w:val="22"/>
                <w:lang w:val="en-GB" w:eastAsia="ja-JP"/>
              </w:rPr>
              <w:t xml:space="preserve"> entry in the </w:t>
            </w:r>
            <w:proofErr w:type="spellStart"/>
            <w:r>
              <w:rPr>
                <w:i/>
                <w:szCs w:val="22"/>
                <w:lang w:val="en-GB" w:eastAsia="ja-JP"/>
              </w:rPr>
              <w:t>MeasResultCellListSFTD</w:t>
            </w:r>
            <w:proofErr w:type="spellEnd"/>
            <w:r>
              <w:rPr>
                <w:i/>
                <w:szCs w:val="22"/>
                <w:lang w:val="en-GB" w:eastAsia="ja-JP"/>
              </w:rPr>
              <w:t>-NR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proofErr w:type="spellStart"/>
            <w:r>
              <w:rPr>
                <w:b/>
                <w:i/>
                <w:lang w:val="en-GB"/>
              </w:rPr>
              <w:t>sftdFrequencyList</w:t>
            </w:r>
            <w:proofErr w:type="spellEnd"/>
            <w:r>
              <w:rPr>
                <w:b/>
                <w:i/>
                <w:lang w:val="en-GB"/>
              </w:rPr>
              <w: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 xml:space="preserve">the carrier frequency of a </w:t>
            </w:r>
            <w:proofErr w:type="spellStart"/>
            <w:r>
              <w:rPr>
                <w:lang w:val="en-GB"/>
              </w:rPr>
              <w:t>PSCell</w:t>
            </w:r>
            <w:proofErr w:type="spellEnd"/>
            <w:r>
              <w:rPr>
                <w:lang w:val="en-GB"/>
              </w:rPr>
              <w:t>, which corresponds to</w:t>
            </w:r>
            <w:r>
              <w:rPr>
                <w:szCs w:val="22"/>
                <w:lang w:val="en-GB" w:eastAsia="ja-JP"/>
              </w:rPr>
              <w:t xml:space="preserve"> one </w:t>
            </w:r>
            <w:proofErr w:type="spellStart"/>
            <w:r>
              <w:rPr>
                <w:i/>
                <w:lang w:val="en-GB"/>
              </w:rPr>
              <w:t>MeasResultSFTD</w:t>
            </w:r>
            <w:proofErr w:type="spellEnd"/>
            <w:r>
              <w:rPr>
                <w:i/>
                <w:lang w:val="en-GB"/>
              </w:rPr>
              <w:t>-EUTRA</w:t>
            </w:r>
            <w:r>
              <w:rPr>
                <w:szCs w:val="22"/>
                <w:lang w:val="en-GB" w:eastAsia="ja-JP"/>
              </w:rPr>
              <w:t xml:space="preserve"> entry in the </w:t>
            </w:r>
            <w:proofErr w:type="spellStart"/>
            <w:r>
              <w:rPr>
                <w:i/>
                <w:szCs w:val="22"/>
                <w:lang w:val="en-GB" w:eastAsia="ja-JP"/>
              </w:rPr>
              <w:t>MeasResultCellListSFTD</w:t>
            </w:r>
            <w:proofErr w:type="spellEnd"/>
            <w:r>
              <w:rPr>
                <w:i/>
                <w:szCs w:val="22"/>
                <w:lang w:val="en-GB" w:eastAsia="ja-JP"/>
              </w:rPr>
              <w:t>-EUTRA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proofErr w:type="spellStart"/>
            <w:r>
              <w:rPr>
                <w:b/>
                <w:i/>
                <w:lang w:val="en-GB" w:eastAsia="ja-JP"/>
              </w:rPr>
              <w:lastRenderedPageBreak/>
              <w:t>sourceConfigSCG</w:t>
            </w:r>
            <w:proofErr w:type="spellEnd"/>
          </w:p>
          <w:p w14:paraId="6EE67B9C" w14:textId="77777777" w:rsidR="007A18AB" w:rsidRDefault="00840174">
            <w:pPr>
              <w:pStyle w:val="TAL"/>
              <w:rPr>
                <w:lang w:val="en-GB" w:eastAsia="ja-JP"/>
              </w:rPr>
            </w:pPr>
            <w:r>
              <w:rPr>
                <w:lang w:val="en-GB" w:eastAsia="ja-JP"/>
              </w:rPr>
              <w:t xml:space="preserve">Includes </w:t>
            </w:r>
            <w:proofErr w:type="gramStart"/>
            <w:r>
              <w:rPr>
                <w:lang w:val="en-GB" w:eastAsia="ja-JP"/>
              </w:rPr>
              <w:t>all of</w:t>
            </w:r>
            <w:proofErr w:type="gramEnd"/>
            <w:r>
              <w:rPr>
                <w:lang w:val="en-GB" w:eastAsia="ja-JP"/>
              </w:rPr>
              <w:t xml:space="preserve"> the current SCG configurations used by the target SN to build delta configuration to be sent to UE, e.g. during SN change. The field contains the </w:t>
            </w:r>
            <w:proofErr w:type="spellStart"/>
            <w:r>
              <w:rPr>
                <w:i/>
                <w:lang w:val="en-GB" w:eastAsia="ja-JP"/>
              </w:rPr>
              <w:t>RRCReconfiguration</w:t>
            </w:r>
            <w:proofErr w:type="spellEnd"/>
            <w:r>
              <w:rPr>
                <w:lang w:val="en-GB" w:eastAsia="ja-JP"/>
              </w:rPr>
              <w:t xml:space="preserve"> message, i.e. including </w:t>
            </w:r>
            <w:proofErr w:type="spellStart"/>
            <w:r>
              <w:rPr>
                <w:i/>
                <w:lang w:val="en-GB"/>
              </w:rPr>
              <w:t>secondaryCellGroup</w:t>
            </w:r>
            <w:proofErr w:type="spellEnd"/>
            <w:r>
              <w:rPr>
                <w:lang w:val="en-GB" w:eastAsia="ko-KR"/>
              </w:rPr>
              <w:t xml:space="preserve"> and </w:t>
            </w:r>
            <w:proofErr w:type="spellStart"/>
            <w:r>
              <w:rPr>
                <w:i/>
                <w:lang w:val="en-GB" w:eastAsia="ko-KR"/>
              </w:rPr>
              <w:t>measConfig</w:t>
            </w:r>
            <w:proofErr w:type="spellEnd"/>
            <w:r>
              <w:rPr>
                <w:lang w:val="en-GB" w:eastAsia="ja-JP"/>
              </w:rPr>
              <w:t>. The field is signalled upon change of SN, unless MN uses full configuration option. 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proofErr w:type="spellStart"/>
            <w:r>
              <w:rPr>
                <w:b/>
                <w:i/>
                <w:lang w:val="en-GB" w:eastAsia="ja-JP"/>
              </w:rPr>
              <w:t>sourceConfigSCG</w:t>
            </w:r>
            <w:proofErr w:type="spellEnd"/>
            <w:r>
              <w:rPr>
                <w:b/>
                <w:i/>
                <w:lang w:val="en-GB" w:eastAsia="ja-JP"/>
              </w:rPr>
              <w:t>-EUTRA</w:t>
            </w:r>
          </w:p>
          <w:p w14:paraId="1EAB6A88" w14:textId="77777777" w:rsidR="007A18AB" w:rsidRDefault="00840174">
            <w:pPr>
              <w:pStyle w:val="TAL"/>
              <w:rPr>
                <w:lang w:val="en-GB" w:eastAsia="ja-JP"/>
              </w:rPr>
            </w:pPr>
            <w:r>
              <w:rPr>
                <w:lang w:val="en-GB" w:eastAsia="ja-JP"/>
              </w:rPr>
              <w:t xml:space="preserve">Includes the E-UTRA </w:t>
            </w:r>
            <w:proofErr w:type="spellStart"/>
            <w:r>
              <w:rPr>
                <w:i/>
                <w:lang w:val="en-GB" w:eastAsia="ja-JP"/>
              </w:rPr>
              <w:t>RRCConnectionReconfiguration</w:t>
            </w:r>
            <w:proofErr w:type="spellEnd"/>
            <w:r>
              <w:rPr>
                <w:lang w:val="en-GB" w:eastAsia="ja-JP"/>
              </w:rPr>
              <w:t xml:space="preserve"> message as specified in TS 36.331 [10]. In this version of the specification, the E-UTRA RRC message can only include the field </w:t>
            </w:r>
            <w:proofErr w:type="spellStart"/>
            <w:r>
              <w:rPr>
                <w:i/>
                <w:lang w:val="en-GB" w:eastAsia="ja-JP"/>
              </w:rPr>
              <w:t>scg</w:t>
            </w:r>
            <w:proofErr w:type="spellEnd"/>
            <w:r>
              <w:rPr>
                <w:i/>
                <w:lang w:val="en-GB"/>
              </w:rPr>
              <w:t>-Configuration</w:t>
            </w:r>
            <w:r>
              <w:rPr>
                <w:i/>
                <w:lang w:val="en-GB" w:eastAsia="ja-JP"/>
              </w:rPr>
              <w:t xml:space="preserve">. </w:t>
            </w:r>
            <w:r>
              <w:rPr>
                <w:lang w:val="en-GB" w:eastAsia="ja-JP"/>
              </w:rPr>
              <w:t xml:space="preserve">In this version of the specification, this field is absent when master </w:t>
            </w:r>
            <w:proofErr w:type="spellStart"/>
            <w:r>
              <w:rPr>
                <w:lang w:val="en-GB" w:eastAsia="ja-JP"/>
              </w:rPr>
              <w:t>gNB</w:t>
            </w:r>
            <w:proofErr w:type="spellEnd"/>
            <w:r>
              <w:rPr>
                <w:lang w:val="en-GB" w:eastAsia="ja-JP"/>
              </w:rPr>
              <w:t xml:space="preserve">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proofErr w:type="spellStart"/>
            <w:r>
              <w:rPr>
                <w:b/>
                <w:i/>
                <w:lang w:val="en-GB"/>
              </w:rPr>
              <w:t>ue-CapabilityInfo</w:t>
            </w:r>
            <w:proofErr w:type="spellEnd"/>
          </w:p>
          <w:p w14:paraId="36A7FC8B" w14:textId="77777777" w:rsidR="007A18AB" w:rsidRDefault="00840174">
            <w:pPr>
              <w:pStyle w:val="TAL"/>
              <w:rPr>
                <w:lang w:val="en-GB"/>
              </w:rPr>
            </w:pPr>
            <w:r>
              <w:rPr>
                <w:lang w:val="en-GB"/>
              </w:rPr>
              <w:t xml:space="preserve">Contains the IE </w:t>
            </w:r>
            <w:r>
              <w:rPr>
                <w:i/>
                <w:lang w:val="en-GB"/>
              </w:rPr>
              <w:t>UE-</w:t>
            </w:r>
            <w:proofErr w:type="spellStart"/>
            <w:r>
              <w:rPr>
                <w:i/>
                <w:lang w:val="en-GB"/>
              </w:rPr>
              <w:t>CapabilityRAT</w:t>
            </w:r>
            <w:proofErr w:type="spellEnd"/>
            <w:r>
              <w:rPr>
                <w:i/>
                <w:lang w:val="en-GB"/>
              </w:rPr>
              <w:t>-</w:t>
            </w:r>
            <w:proofErr w:type="spellStart"/>
            <w:r>
              <w:rPr>
                <w:i/>
                <w:lang w:val="en-GB"/>
              </w:rPr>
              <w:t>ContainerList</w:t>
            </w:r>
            <w:proofErr w:type="spellEnd"/>
            <w:r>
              <w:rPr>
                <w:lang w:val="en-GB"/>
              </w:rPr>
              <w:t xml:space="preserve"> supported by the UE (see NOTE 3)</w:t>
            </w:r>
            <w:r>
              <w:rPr>
                <w:rFonts w:eastAsia="Yu Mincho"/>
                <w:lang w:val="en-GB"/>
              </w:rPr>
              <w:t>.</w:t>
            </w:r>
            <w:r>
              <w:rPr>
                <w:lang w:val="en-GB"/>
              </w:rPr>
              <w:t xml:space="preserve"> </w:t>
            </w:r>
            <w:r>
              <w:rPr>
                <w:lang w:val="en-GB" w:eastAsia="ja-JP"/>
              </w:rPr>
              <w:t xml:space="preserve">A </w:t>
            </w:r>
            <w:proofErr w:type="spellStart"/>
            <w:r>
              <w:rPr>
                <w:lang w:val="en-GB" w:eastAsia="ja-JP"/>
              </w:rPr>
              <w:t>gNB</w:t>
            </w:r>
            <w:proofErr w:type="spellEnd"/>
            <w:r>
              <w:rPr>
                <w:lang w:val="en-GB" w:eastAsia="ja-JP"/>
              </w:rPr>
              <w:t xml:space="preserve"> that retrieves MRDC related capability containers ensures that the set of included MRDC containers is consistent </w:t>
            </w:r>
            <w:proofErr w:type="spellStart"/>
            <w:r>
              <w:rPr>
                <w:lang w:val="en-GB" w:eastAsia="ja-JP"/>
              </w:rPr>
              <w:t>w.r.t.</w:t>
            </w:r>
            <w:proofErr w:type="spellEnd"/>
            <w:r>
              <w:rPr>
                <w:lang w:val="en-GB" w:eastAsia="ja-JP"/>
              </w:rPr>
              <w:t xml:space="preserve">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proofErr w:type="spellStart"/>
            <w:r>
              <w:rPr>
                <w:i/>
                <w:szCs w:val="22"/>
                <w:lang w:val="en-GB" w:eastAsia="ja-JP"/>
              </w:rPr>
              <w:t>BandCombinationInfo</w:t>
            </w:r>
            <w:proofErr w:type="spellEnd"/>
            <w:r>
              <w:rPr>
                <w:i/>
                <w:szCs w:val="22"/>
                <w:lang w:val="en-GB" w:eastAsia="ja-JP"/>
              </w:rPr>
              <w:t xml:space="preserve">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proofErr w:type="spellStart"/>
            <w:r>
              <w:rPr>
                <w:b/>
                <w:i/>
                <w:szCs w:val="22"/>
                <w:lang w:val="en-GB" w:eastAsia="ja-JP"/>
              </w:rPr>
              <w:t>allowedFeatureSetsList</w:t>
            </w:r>
            <w:proofErr w:type="spellEnd"/>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proofErr w:type="spellStart"/>
            <w:r>
              <w:rPr>
                <w:i/>
                <w:lang w:val="en-GB"/>
              </w:rPr>
              <w:t>FeatureSetCombination</w:t>
            </w:r>
            <w:proofErr w:type="spellEnd"/>
            <w:r>
              <w:rPr>
                <w:szCs w:val="22"/>
                <w:lang w:val="en-GB" w:eastAsia="ja-JP"/>
              </w:rPr>
              <w:t xml:space="preserve">. Each index identifies </w:t>
            </w:r>
            <w:r>
              <w:rPr>
                <w:lang w:val="en-GB"/>
              </w:rPr>
              <w:t xml:space="preserve">a position in the </w:t>
            </w:r>
            <w:proofErr w:type="spellStart"/>
            <w:r>
              <w:rPr>
                <w:i/>
                <w:lang w:val="en-GB"/>
              </w:rPr>
              <w:t>FeatureSetCombination</w:t>
            </w:r>
            <w:proofErr w:type="spellEnd"/>
            <w:r>
              <w:rPr>
                <w:lang w:val="en-GB"/>
              </w:rPr>
              <w:t>, which corresponds to</w:t>
            </w:r>
            <w:r>
              <w:rPr>
                <w:szCs w:val="22"/>
                <w:lang w:val="en-GB" w:eastAsia="ja-JP"/>
              </w:rPr>
              <w:t xml:space="preserve"> one </w:t>
            </w:r>
            <w:proofErr w:type="spellStart"/>
            <w:r>
              <w:rPr>
                <w:i/>
                <w:lang w:val="en-GB"/>
              </w:rPr>
              <w:t>FeatureSetUplink</w:t>
            </w:r>
            <w:proofErr w:type="spellEnd"/>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proofErr w:type="spellStart"/>
            <w:r>
              <w:rPr>
                <w:b/>
                <w:i/>
                <w:szCs w:val="22"/>
                <w:lang w:val="en-GB" w:eastAsia="ja-JP"/>
              </w:rPr>
              <w:t>bandCombinationIndex</w:t>
            </w:r>
            <w:proofErr w:type="spellEnd"/>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proofErr w:type="spellStart"/>
            <w:r>
              <w:rPr>
                <w:i/>
                <w:lang w:val="en-GB"/>
              </w:rPr>
              <w:t>supportedBandCombinationList</w:t>
            </w:r>
            <w:proofErr w:type="spellEnd"/>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Yu Mincho"/>
                <w:i/>
                <w:lang w:val="en-GB" w:eastAsia="ja-JP"/>
              </w:rPr>
              <w:t>SN-</w:t>
            </w:r>
            <w:proofErr w:type="spellStart"/>
            <w:r>
              <w:rPr>
                <w:rFonts w:eastAsia="Yu Mincho"/>
                <w:i/>
                <w:lang w:val="en-GB" w:eastAsia="ja-JP"/>
              </w:rPr>
              <w:t>AddMod</w:t>
            </w:r>
            <w:proofErr w:type="spellEnd"/>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proofErr w:type="spellStart"/>
      <w:r>
        <w:rPr>
          <w:rFonts w:eastAsia="Yu Mincho"/>
          <w:i/>
          <w:lang w:val="en-GB" w:eastAsia="ja-JP"/>
        </w:rPr>
        <w:t>ue-CapabilityInfo</w:t>
      </w:r>
      <w:proofErr w:type="spellEnd"/>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Yu Mincho"/>
                <w:lang w:val="en-GB"/>
              </w:rPr>
            </w:pPr>
            <w:r>
              <w:rPr>
                <w:rFonts w:eastAsia="Yu Mincho"/>
                <w:lang w:val="en-GB"/>
              </w:rPr>
              <w:t>Source RAT</w:t>
            </w:r>
          </w:p>
        </w:tc>
        <w:tc>
          <w:tcPr>
            <w:tcW w:w="3570" w:type="dxa"/>
          </w:tcPr>
          <w:p w14:paraId="0AA4A421" w14:textId="77777777" w:rsidR="007A18AB" w:rsidRDefault="00840174">
            <w:pPr>
              <w:pStyle w:val="TAH"/>
              <w:rPr>
                <w:rFonts w:eastAsia="Yu Mincho"/>
                <w:lang w:val="en-GB"/>
              </w:rPr>
            </w:pPr>
            <w:r>
              <w:rPr>
                <w:rFonts w:eastAsia="Yu Mincho"/>
                <w:lang w:val="en-GB"/>
              </w:rPr>
              <w:t>NR capabilities</w:t>
            </w:r>
          </w:p>
        </w:tc>
        <w:tc>
          <w:tcPr>
            <w:tcW w:w="3570" w:type="dxa"/>
          </w:tcPr>
          <w:p w14:paraId="69394E38" w14:textId="77777777" w:rsidR="007A18AB" w:rsidRDefault="00840174">
            <w:pPr>
              <w:pStyle w:val="TAH"/>
              <w:rPr>
                <w:rFonts w:eastAsia="Yu Mincho"/>
                <w:lang w:val="en-GB"/>
              </w:rPr>
            </w:pPr>
            <w:r>
              <w:rPr>
                <w:rFonts w:eastAsia="Yu Mincho"/>
                <w:lang w:val="en-GB"/>
              </w:rPr>
              <w:t>E-UTRA capabilities</w:t>
            </w:r>
          </w:p>
        </w:tc>
        <w:tc>
          <w:tcPr>
            <w:tcW w:w="3571" w:type="dxa"/>
          </w:tcPr>
          <w:p w14:paraId="567A9814" w14:textId="77777777" w:rsidR="007A18AB" w:rsidRDefault="00840174">
            <w:pPr>
              <w:pStyle w:val="TAH"/>
              <w:rPr>
                <w:rFonts w:eastAsia="Yu Mincho"/>
                <w:lang w:val="en-GB"/>
              </w:rPr>
            </w:pPr>
            <w:r>
              <w:rPr>
                <w:rFonts w:eastAsia="Yu Mincho"/>
                <w:lang w:val="en-GB"/>
              </w:rPr>
              <w:t>MR-DC capabilities</w:t>
            </w:r>
          </w:p>
        </w:tc>
      </w:tr>
      <w:tr w:rsidR="007A18AB" w14:paraId="26D3B8DE" w14:textId="77777777">
        <w:tc>
          <w:tcPr>
            <w:tcW w:w="3570" w:type="dxa"/>
          </w:tcPr>
          <w:p w14:paraId="1BD81B18" w14:textId="77777777" w:rsidR="007A18AB" w:rsidRDefault="00840174">
            <w:pPr>
              <w:pStyle w:val="TAL"/>
              <w:rPr>
                <w:rFonts w:eastAsia="Yu Mincho"/>
                <w:lang w:val="en-GB"/>
              </w:rPr>
            </w:pPr>
            <w:r>
              <w:rPr>
                <w:rFonts w:eastAsia="Yu Mincho"/>
                <w:lang w:val="en-GB"/>
              </w:rPr>
              <w:t>E-UTRA</w:t>
            </w:r>
          </w:p>
        </w:tc>
        <w:tc>
          <w:tcPr>
            <w:tcW w:w="3570" w:type="dxa"/>
          </w:tcPr>
          <w:p w14:paraId="4C942310" w14:textId="77777777" w:rsidR="007A18AB" w:rsidRDefault="00840174">
            <w:pPr>
              <w:pStyle w:val="TAL"/>
              <w:rPr>
                <w:rFonts w:eastAsia="Yu Mincho"/>
                <w:lang w:val="en-GB"/>
              </w:rPr>
            </w:pPr>
            <w:r>
              <w:rPr>
                <w:rFonts w:eastAsia="Yu Mincho"/>
                <w:lang w:val="en-GB"/>
              </w:rPr>
              <w:t>Included</w:t>
            </w:r>
          </w:p>
        </w:tc>
        <w:tc>
          <w:tcPr>
            <w:tcW w:w="3570" w:type="dxa"/>
          </w:tcPr>
          <w:p w14:paraId="6A11F141" w14:textId="77777777" w:rsidR="007A18AB" w:rsidRDefault="00840174">
            <w:pPr>
              <w:pStyle w:val="TAL"/>
              <w:rPr>
                <w:rFonts w:eastAsia="Yu Mincho"/>
                <w:lang w:val="en-GB"/>
              </w:rPr>
            </w:pPr>
            <w:r>
              <w:rPr>
                <w:rFonts w:eastAsia="Yu Mincho"/>
                <w:lang w:val="en-GB"/>
              </w:rPr>
              <w:t>Not included</w:t>
            </w:r>
          </w:p>
        </w:tc>
        <w:tc>
          <w:tcPr>
            <w:tcW w:w="3571" w:type="dxa"/>
          </w:tcPr>
          <w:p w14:paraId="4D613FA7" w14:textId="77777777" w:rsidR="007A18AB" w:rsidRDefault="00840174">
            <w:pPr>
              <w:pStyle w:val="TAL"/>
              <w:rPr>
                <w:rFonts w:eastAsia="Yu Mincho"/>
                <w:lang w:val="en-GB"/>
              </w:rPr>
            </w:pPr>
            <w:r>
              <w:rPr>
                <w:rFonts w:eastAsia="Yu Mincho"/>
                <w:lang w:val="en-GB"/>
              </w:rPr>
              <w:t>Included</w:t>
            </w:r>
          </w:p>
        </w:tc>
      </w:tr>
    </w:tbl>
    <w:p w14:paraId="2367F644" w14:textId="77777777" w:rsidR="007A18AB" w:rsidRDefault="007A18AB"/>
    <w:p w14:paraId="665F4B78" w14:textId="77777777" w:rsidR="007A18AB" w:rsidRDefault="00840174">
      <w:pPr>
        <w:pStyle w:val="Heading4"/>
        <w:rPr>
          <w:lang w:val="en-GB"/>
        </w:rPr>
      </w:pPr>
      <w:bookmarkStart w:id="5810" w:name="_Toc20426259"/>
      <w:bookmarkStart w:id="5811" w:name="_Toc29321656"/>
      <w:r>
        <w:rPr>
          <w:lang w:val="en-GB"/>
        </w:rPr>
        <w:t>–</w:t>
      </w:r>
      <w:r>
        <w:rPr>
          <w:lang w:val="en-GB"/>
        </w:rPr>
        <w:tab/>
      </w:r>
      <w:proofErr w:type="spellStart"/>
      <w:r>
        <w:rPr>
          <w:i/>
          <w:lang w:val="en-GB"/>
        </w:rPr>
        <w:t>MeasurementTimingConfiguration</w:t>
      </w:r>
      <w:bookmarkEnd w:id="5810"/>
      <w:bookmarkEnd w:id="5811"/>
      <w:proofErr w:type="spellEnd"/>
    </w:p>
    <w:p w14:paraId="70DF2058" w14:textId="77777777" w:rsidR="007A18AB" w:rsidRDefault="00840174">
      <w:r>
        <w:t xml:space="preserve">The </w:t>
      </w:r>
      <w:proofErr w:type="spellStart"/>
      <w:r>
        <w:rPr>
          <w:i/>
        </w:rPr>
        <w:t>MeasurementTimingConfiguration</w:t>
      </w:r>
      <w:proofErr w:type="spellEnd"/>
      <w:r>
        <w:rPr>
          <w:i/>
        </w:rPr>
        <w:t xml:space="preserve"> </w:t>
      </w:r>
      <w:r>
        <w:t>message is used to convey assistance information for measurement timing.</w:t>
      </w:r>
    </w:p>
    <w:p w14:paraId="3AE8C36F" w14:textId="77777777" w:rsidR="007A18AB" w:rsidRDefault="00840174">
      <w:pPr>
        <w:pStyle w:val="B1"/>
        <w:rPr>
          <w:lang w:val="en-GB"/>
        </w:rPr>
      </w:pPr>
      <w:r>
        <w:rPr>
          <w:lang w:val="en-GB"/>
        </w:rPr>
        <w:t xml:space="preserve">Direction: </w:t>
      </w:r>
      <w:proofErr w:type="spellStart"/>
      <w:r>
        <w:rPr>
          <w:lang w:val="en-GB"/>
        </w:rPr>
        <w:t>en-gNB</w:t>
      </w:r>
      <w:proofErr w:type="spellEnd"/>
      <w:r>
        <w:rPr>
          <w:lang w:val="en-GB"/>
        </w:rPr>
        <w:t xml:space="preserve"> to </w:t>
      </w:r>
      <w:proofErr w:type="spellStart"/>
      <w:r>
        <w:rPr>
          <w:lang w:val="en-GB"/>
        </w:rPr>
        <w:t>eNB</w:t>
      </w:r>
      <w:proofErr w:type="spellEnd"/>
      <w:r>
        <w:rPr>
          <w:lang w:val="en-GB"/>
        </w:rPr>
        <w:t xml:space="preserve">, </w:t>
      </w:r>
      <w:proofErr w:type="spellStart"/>
      <w:r>
        <w:rPr>
          <w:lang w:val="en-GB"/>
        </w:rPr>
        <w:t>eNB</w:t>
      </w:r>
      <w:proofErr w:type="spellEnd"/>
      <w:r>
        <w:rPr>
          <w:lang w:val="en-GB"/>
        </w:rPr>
        <w:t xml:space="preserve"> to </w:t>
      </w:r>
      <w:proofErr w:type="spellStart"/>
      <w:r>
        <w:rPr>
          <w:lang w:val="en-GB"/>
        </w:rPr>
        <w:t>en-gNB</w:t>
      </w:r>
      <w:proofErr w:type="spellEnd"/>
      <w:r>
        <w:rPr>
          <w:lang w:val="en-GB"/>
        </w:rPr>
        <w:t xml:space="preserve">, </w:t>
      </w:r>
      <w:proofErr w:type="spellStart"/>
      <w:r>
        <w:rPr>
          <w:lang w:val="en-GB"/>
        </w:rPr>
        <w:t>gNB</w:t>
      </w:r>
      <w:proofErr w:type="spellEnd"/>
      <w:r>
        <w:rPr>
          <w:lang w:val="en-GB"/>
        </w:rPr>
        <w:t xml:space="preserve"> to </w:t>
      </w:r>
      <w:proofErr w:type="spellStart"/>
      <w:r>
        <w:rPr>
          <w:lang w:val="en-GB"/>
        </w:rPr>
        <w:t>gNB</w:t>
      </w:r>
      <w:proofErr w:type="spellEnd"/>
      <w:r>
        <w:rPr>
          <w:lang w:val="en-GB"/>
        </w:rPr>
        <w:t>, ng-</w:t>
      </w:r>
      <w:proofErr w:type="spellStart"/>
      <w:r>
        <w:rPr>
          <w:lang w:val="en-GB"/>
        </w:rPr>
        <w:t>eNB</w:t>
      </w:r>
      <w:proofErr w:type="spellEnd"/>
      <w:r>
        <w:rPr>
          <w:lang w:val="en-GB"/>
        </w:rPr>
        <w:t xml:space="preserve"> to </w:t>
      </w:r>
      <w:proofErr w:type="spellStart"/>
      <w:r>
        <w:rPr>
          <w:lang w:val="en-GB"/>
        </w:rPr>
        <w:t>gNB</w:t>
      </w:r>
      <w:proofErr w:type="spellEnd"/>
      <w:r>
        <w:rPr>
          <w:lang w:val="en-GB"/>
        </w:rPr>
        <w:t xml:space="preserve">, </w:t>
      </w:r>
      <w:proofErr w:type="spellStart"/>
      <w:r>
        <w:rPr>
          <w:lang w:val="en-GB"/>
        </w:rPr>
        <w:t>gNB</w:t>
      </w:r>
      <w:proofErr w:type="spellEnd"/>
      <w:r>
        <w:rPr>
          <w:lang w:val="en-GB"/>
        </w:rPr>
        <w:t xml:space="preserve"> to ng-</w:t>
      </w:r>
      <w:proofErr w:type="spellStart"/>
      <w:r>
        <w:rPr>
          <w:lang w:val="en-GB"/>
        </w:rPr>
        <w:t>eNB</w:t>
      </w:r>
      <w:proofErr w:type="spellEnd"/>
      <w:r>
        <w:rPr>
          <w:lang w:val="en-GB"/>
        </w:rPr>
        <w:t>, ng-</w:t>
      </w:r>
      <w:proofErr w:type="spellStart"/>
      <w:r>
        <w:rPr>
          <w:lang w:val="en-GB"/>
        </w:rPr>
        <w:t>eNB</w:t>
      </w:r>
      <w:proofErr w:type="spellEnd"/>
      <w:r>
        <w:rPr>
          <w:lang w:val="en-GB"/>
        </w:rPr>
        <w:t xml:space="preserve"> to ng-</w:t>
      </w:r>
      <w:proofErr w:type="spellStart"/>
      <w:r>
        <w:rPr>
          <w:lang w:val="en-GB"/>
        </w:rPr>
        <w:t>eNB</w:t>
      </w:r>
      <w:proofErr w:type="spellEnd"/>
      <w:r>
        <w:rPr>
          <w:lang w:val="en-GB"/>
        </w:rPr>
        <w:t xml:space="preserve">, </w:t>
      </w:r>
      <w:proofErr w:type="spellStart"/>
      <w:r>
        <w:rPr>
          <w:lang w:val="en-GB"/>
        </w:rPr>
        <w:t>gNB</w:t>
      </w:r>
      <w:proofErr w:type="spellEnd"/>
      <w:r>
        <w:rPr>
          <w:lang w:val="en-GB"/>
        </w:rPr>
        <w:t xml:space="preserve"> DU to </w:t>
      </w:r>
      <w:proofErr w:type="spellStart"/>
      <w:r>
        <w:rPr>
          <w:lang w:val="en-GB"/>
        </w:rPr>
        <w:t>gNB</w:t>
      </w:r>
      <w:proofErr w:type="spellEnd"/>
      <w:r>
        <w:rPr>
          <w:lang w:val="en-GB"/>
        </w:rPr>
        <w:t xml:space="preserve"> CU, </w:t>
      </w:r>
      <w:r>
        <w:rPr>
          <w:rFonts w:eastAsia="SimSun"/>
          <w:lang w:val="en-GB"/>
        </w:rPr>
        <w:t xml:space="preserve">and </w:t>
      </w:r>
      <w:proofErr w:type="spellStart"/>
      <w:r>
        <w:rPr>
          <w:rFonts w:eastAsia="SimSun"/>
          <w:lang w:val="en-GB"/>
        </w:rPr>
        <w:t>gNB</w:t>
      </w:r>
      <w:proofErr w:type="spellEnd"/>
      <w:r>
        <w:rPr>
          <w:rFonts w:eastAsia="SimSun"/>
          <w:lang w:val="en-GB"/>
        </w:rPr>
        <w:t xml:space="preserve"> CU to </w:t>
      </w:r>
      <w:proofErr w:type="spellStart"/>
      <w:r>
        <w:rPr>
          <w:rFonts w:eastAsia="SimSun"/>
          <w:lang w:val="en-GB"/>
        </w:rPr>
        <w:t>gNB</w:t>
      </w:r>
      <w:proofErr w:type="spellEnd"/>
      <w:r>
        <w:rPr>
          <w:rFonts w:eastAsia="SimSun"/>
          <w:lang w:val="en-GB"/>
        </w:rPr>
        <w:t xml:space="preserve"> DU</w:t>
      </w:r>
      <w:r>
        <w:rPr>
          <w:lang w:val="en-GB"/>
        </w:rPr>
        <w:t>.</w:t>
      </w:r>
    </w:p>
    <w:p w14:paraId="0E9E4FB8" w14:textId="77777777" w:rsidR="007A18AB" w:rsidRDefault="00840174">
      <w:pPr>
        <w:pStyle w:val="TH"/>
        <w:rPr>
          <w:lang w:val="en-GB"/>
        </w:rPr>
      </w:pPr>
      <w:proofErr w:type="spellStart"/>
      <w:r>
        <w:rPr>
          <w:i/>
          <w:lang w:val="en-GB"/>
        </w:rPr>
        <w:t>MeasurementTimingConfiguration</w:t>
      </w:r>
      <w:proofErr w:type="spellEnd"/>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proofErr w:type="spellStart"/>
      <w:proofErr w:type="gramStart"/>
      <w:r>
        <w:t>MeasurementTimingConfiguration</w:t>
      </w:r>
      <w:proofErr w:type="spellEnd"/>
      <w:r>
        <w:t xml:space="preserve"> ::=</w:t>
      </w:r>
      <w:proofErr w:type="gramEnd"/>
      <w:r>
        <w:t xml:space="preserve">      </w:t>
      </w:r>
      <w:r>
        <w:rPr>
          <w:color w:val="993366"/>
        </w:rPr>
        <w:t>SEQUENCE</w:t>
      </w:r>
      <w:r>
        <w:t xml:space="preserve"> {</w:t>
      </w:r>
    </w:p>
    <w:p w14:paraId="592DC531"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4BF2C03E" w14:textId="77777777" w:rsidR="007A18AB" w:rsidRDefault="00840174">
      <w:pPr>
        <w:pStyle w:val="PL"/>
      </w:pPr>
      <w:r>
        <w:t xml:space="preserve">        c1                                      </w:t>
      </w:r>
      <w:proofErr w:type="gramStart"/>
      <w:r>
        <w:rPr>
          <w:color w:val="993366"/>
        </w:rPr>
        <w:t>CHOICE</w:t>
      </w:r>
      <w:r>
        <w:t>{</w:t>
      </w:r>
      <w:proofErr w:type="gramEnd"/>
    </w:p>
    <w:p w14:paraId="3AC5E364" w14:textId="77777777" w:rsidR="007A18AB" w:rsidRDefault="00840174">
      <w:pPr>
        <w:pStyle w:val="PL"/>
      </w:pPr>
      <w:r>
        <w:t xml:space="preserve">            </w:t>
      </w:r>
      <w:proofErr w:type="spellStart"/>
      <w:r>
        <w:t>measTimingConf</w:t>
      </w:r>
      <w:proofErr w:type="spellEnd"/>
      <w:r>
        <w:t xml:space="preserve">                          </w:t>
      </w:r>
      <w:proofErr w:type="spellStart"/>
      <w:r>
        <w:t>MeasurementTimingConfiguration</w:t>
      </w:r>
      <w:proofErr w:type="spellEnd"/>
      <w:r>
        <w:t>-IEs,</w:t>
      </w:r>
    </w:p>
    <w:p w14:paraId="54B13723" w14:textId="77777777" w:rsidR="007A18AB" w:rsidRDefault="00840174">
      <w:pPr>
        <w:pStyle w:val="PL"/>
      </w:pPr>
      <w:r>
        <w:lastRenderedPageBreak/>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6BA39D3" w14:textId="77777777" w:rsidR="007A18AB" w:rsidRDefault="00840174">
      <w:pPr>
        <w:pStyle w:val="PL"/>
      </w:pPr>
      <w:r>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proofErr w:type="spellStart"/>
      <w:r>
        <w:t>MeasurementTimingConfiguration</w:t>
      </w:r>
      <w:proofErr w:type="spellEnd"/>
      <w:r>
        <w:t>-</w:t>
      </w:r>
      <w:proofErr w:type="gramStart"/>
      <w:r>
        <w:t>IEs ::=</w:t>
      </w:r>
      <w:proofErr w:type="gramEnd"/>
      <w:r>
        <w:t xml:space="preserve">  </w:t>
      </w:r>
      <w:r>
        <w:rPr>
          <w:color w:val="993366"/>
        </w:rPr>
        <w:t>SEQUENCE</w:t>
      </w:r>
      <w:r>
        <w:t xml:space="preserve"> {</w:t>
      </w:r>
    </w:p>
    <w:p w14:paraId="7C9A9A8B" w14:textId="77777777" w:rsidR="007A18AB" w:rsidRDefault="00840174">
      <w:pPr>
        <w:pStyle w:val="PL"/>
      </w:pPr>
      <w:r>
        <w:t xml:space="preserve">    </w:t>
      </w:r>
      <w:proofErr w:type="spellStart"/>
      <w:r>
        <w:t>measTiming</w:t>
      </w:r>
      <w:proofErr w:type="spellEnd"/>
      <w:r>
        <w:t xml:space="preserve">                              </w:t>
      </w:r>
      <w:proofErr w:type="spellStart"/>
      <w:r>
        <w:t>MeasTimingList</w:t>
      </w:r>
      <w:proofErr w:type="spellEnd"/>
      <w:r>
        <w:t xml:space="preserve">                              </w:t>
      </w:r>
      <w:r>
        <w:rPr>
          <w:color w:val="993366"/>
        </w:rPr>
        <w:t>OPTIONAL</w:t>
      </w:r>
      <w:r>
        <w:t>,</w:t>
      </w:r>
    </w:p>
    <w:p w14:paraId="5227D2D6" w14:textId="77777777" w:rsidR="007A18AB" w:rsidRDefault="00840174">
      <w:pPr>
        <w:pStyle w:val="PL"/>
      </w:pPr>
      <w:r>
        <w:t xml:space="preserve">    </w:t>
      </w:r>
      <w:proofErr w:type="spellStart"/>
      <w:r>
        <w:t>nonCriticalExtension</w:t>
      </w:r>
      <w:proofErr w:type="spellEnd"/>
      <w:r>
        <w:t xml:space="preserve">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MeasurementTimingConfiguration-v1550-</w:t>
      </w:r>
      <w:proofErr w:type="gramStart"/>
      <w:r>
        <w:t>IEs ::=</w:t>
      </w:r>
      <w:proofErr w:type="gramEnd"/>
      <w:r>
        <w:t xml:space="preserve"> </w:t>
      </w:r>
      <w:r>
        <w:rPr>
          <w:color w:val="993366"/>
        </w:rPr>
        <w:t>SEQUENCE</w:t>
      </w:r>
      <w:r>
        <w:t xml:space="preserve"> {</w:t>
      </w:r>
    </w:p>
    <w:p w14:paraId="60B425D0" w14:textId="77777777" w:rsidR="007A18AB" w:rsidRDefault="00840174">
      <w:pPr>
        <w:pStyle w:val="PL"/>
      </w:pPr>
      <w:r>
        <w:t xml:space="preserve">    </w:t>
      </w:r>
      <w:proofErr w:type="spellStart"/>
      <w:r>
        <w:t>campOnFirstSSB</w:t>
      </w:r>
      <w:proofErr w:type="spellEnd"/>
      <w:r>
        <w:t xml:space="preserve">                               </w:t>
      </w:r>
      <w:r>
        <w:rPr>
          <w:color w:val="993366"/>
        </w:rPr>
        <w:t>BOOLEAN</w:t>
      </w:r>
      <w:r>
        <w:t>,</w:t>
      </w:r>
    </w:p>
    <w:p w14:paraId="7A1B8AEE" w14:textId="77777777" w:rsidR="007A18AB" w:rsidRDefault="00840174">
      <w:pPr>
        <w:pStyle w:val="PL"/>
      </w:pPr>
      <w:r>
        <w:t xml:space="preserve">    </w:t>
      </w:r>
      <w:proofErr w:type="spellStart"/>
      <w:r>
        <w:t>psCellOnlyOnFirstSSB</w:t>
      </w:r>
      <w:proofErr w:type="spellEnd"/>
      <w:r>
        <w:t xml:space="preserve">                         </w:t>
      </w:r>
      <w:r>
        <w:rPr>
          <w:color w:val="993366"/>
        </w:rPr>
        <w:t>BOOLEAN</w:t>
      </w:r>
      <w:r>
        <w:t>,</w:t>
      </w:r>
    </w:p>
    <w:p w14:paraId="0DADBBA8"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proofErr w:type="spellStart"/>
      <w:proofErr w:type="gramStart"/>
      <w:r>
        <w:t>MeasTimingList</w:t>
      </w:r>
      <w:proofErr w:type="spellEnd"/>
      <w:r>
        <w:t xml:space="preserve"> ::=</w:t>
      </w:r>
      <w:proofErr w:type="gramEnd"/>
      <w:r>
        <w:t xml:space="preserve"> </w:t>
      </w:r>
      <w:r>
        <w:rPr>
          <w:color w:val="993366"/>
        </w:rPr>
        <w:t>SEQUENCE</w:t>
      </w:r>
      <w:r>
        <w:t xml:space="preserve"> (</w:t>
      </w:r>
      <w:r>
        <w:rPr>
          <w:color w:val="993366"/>
        </w:rPr>
        <w:t>SIZE</w:t>
      </w:r>
      <w:r>
        <w:t xml:space="preserve"> (1..maxMeasFreqsMN))</w:t>
      </w:r>
      <w:r>
        <w:rPr>
          <w:color w:val="993366"/>
        </w:rPr>
        <w:t xml:space="preserve"> OF</w:t>
      </w:r>
      <w:r>
        <w:t xml:space="preserve"> </w:t>
      </w:r>
      <w:proofErr w:type="spellStart"/>
      <w:r>
        <w:t>MeasTiming</w:t>
      </w:r>
      <w:proofErr w:type="spellEnd"/>
    </w:p>
    <w:p w14:paraId="3231D2BA" w14:textId="77777777" w:rsidR="007A18AB" w:rsidRDefault="007A18AB">
      <w:pPr>
        <w:pStyle w:val="PL"/>
      </w:pPr>
    </w:p>
    <w:p w14:paraId="3C6DF2A0" w14:textId="77777777" w:rsidR="007A18AB" w:rsidRDefault="00840174">
      <w:pPr>
        <w:pStyle w:val="PL"/>
      </w:pPr>
      <w:bookmarkStart w:id="5812" w:name="_Hlk516060917"/>
      <w:proofErr w:type="spellStart"/>
      <w:proofErr w:type="gramStart"/>
      <w:r>
        <w:t>MeasTiming</w:t>
      </w:r>
      <w:proofErr w:type="spellEnd"/>
      <w:r>
        <w:t xml:space="preserve"> ::=</w:t>
      </w:r>
      <w:proofErr w:type="gramEnd"/>
      <w:r>
        <w:t xml:space="preserve"> </w:t>
      </w:r>
      <w:r>
        <w:rPr>
          <w:color w:val="993366"/>
        </w:rPr>
        <w:t>SEQUENCE</w:t>
      </w:r>
      <w:r>
        <w:t xml:space="preserve"> {</w:t>
      </w:r>
    </w:p>
    <w:p w14:paraId="6101C1C9" w14:textId="77777777" w:rsidR="007A18AB" w:rsidRDefault="00840174">
      <w:pPr>
        <w:pStyle w:val="PL"/>
      </w:pPr>
      <w:r>
        <w:t xml:space="preserve">    </w:t>
      </w:r>
      <w:proofErr w:type="spellStart"/>
      <w:r>
        <w:t>frequencyAndTiming</w:t>
      </w:r>
      <w:proofErr w:type="spellEnd"/>
      <w:r>
        <w:t xml:space="preserve">                      </w:t>
      </w:r>
      <w:r>
        <w:rPr>
          <w:color w:val="993366"/>
        </w:rPr>
        <w:t>SEQUENCE</w:t>
      </w:r>
      <w:r>
        <w:t xml:space="preserve"> {</w:t>
      </w:r>
    </w:p>
    <w:p w14:paraId="1B7417CF" w14:textId="77777777" w:rsidR="007A18AB" w:rsidRDefault="00840174">
      <w:pPr>
        <w:pStyle w:val="PL"/>
      </w:pPr>
      <w:r>
        <w:t xml:space="preserve">        </w:t>
      </w:r>
      <w:proofErr w:type="spellStart"/>
      <w:r>
        <w:t>carrierFreq</w:t>
      </w:r>
      <w:proofErr w:type="spellEnd"/>
      <w:r>
        <w:t xml:space="preserve">                             ARFCN-</w:t>
      </w:r>
      <w:proofErr w:type="spellStart"/>
      <w:r>
        <w:t>ValueNR</w:t>
      </w:r>
      <w:proofErr w:type="spellEnd"/>
      <w:r>
        <w:t>,</w:t>
      </w:r>
    </w:p>
    <w:p w14:paraId="4FC2273B" w14:textId="77777777" w:rsidR="007A18AB" w:rsidRDefault="00840174">
      <w:pPr>
        <w:pStyle w:val="PL"/>
      </w:pPr>
      <w:r>
        <w:t xml:space="preserve">        </w:t>
      </w:r>
      <w:proofErr w:type="spellStart"/>
      <w:r>
        <w:t>ssbSubcarrierSpacing</w:t>
      </w:r>
      <w:proofErr w:type="spellEnd"/>
      <w:r>
        <w:t xml:space="preserve">                    </w:t>
      </w:r>
      <w:proofErr w:type="spellStart"/>
      <w:r>
        <w:t>SubcarrierSpacing</w:t>
      </w:r>
      <w:proofErr w:type="spellEnd"/>
      <w:r>
        <w:t>,</w:t>
      </w:r>
    </w:p>
    <w:p w14:paraId="6667E3C3" w14:textId="77777777" w:rsidR="007A18AB" w:rsidRDefault="00840174">
      <w:pPr>
        <w:pStyle w:val="PL"/>
      </w:pPr>
      <w:r>
        <w:t xml:space="preserve">        </w:t>
      </w:r>
      <w:proofErr w:type="spellStart"/>
      <w:r>
        <w:t>ssb-MeasurementTimingConfiguration</w:t>
      </w:r>
      <w:proofErr w:type="spellEnd"/>
      <w:r>
        <w:t xml:space="preserve">      SSB-MTC,</w:t>
      </w:r>
    </w:p>
    <w:p w14:paraId="3A99AE2B" w14:textId="77777777" w:rsidR="007A18AB" w:rsidRDefault="00840174">
      <w:pPr>
        <w:pStyle w:val="PL"/>
      </w:pPr>
      <w:r>
        <w:t xml:space="preserve">        ss-RSSI-Measurement                     </w:t>
      </w:r>
      <w:proofErr w:type="spellStart"/>
      <w:r>
        <w:t>SS-RSSI-Measurement</w:t>
      </w:r>
      <w:proofErr w:type="spellEnd"/>
      <w:r>
        <w:t xml:space="preserve">                         </w:t>
      </w:r>
      <w:r>
        <w:rPr>
          <w:color w:val="993366"/>
        </w:rPr>
        <w:t>OPTIONAL</w:t>
      </w:r>
    </w:p>
    <w:p w14:paraId="34BB8AE7"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w:t>
      </w:r>
      <w:proofErr w:type="spellStart"/>
      <w:r>
        <w:t>ssb-ToMeasure</w:t>
      </w:r>
      <w:proofErr w:type="spellEnd"/>
      <w:r>
        <w:t xml:space="preserve">                           SSB-</w:t>
      </w:r>
      <w:proofErr w:type="spellStart"/>
      <w:r>
        <w:t>ToMeasure</w:t>
      </w:r>
      <w:proofErr w:type="spellEnd"/>
      <w:r>
        <w:t xml:space="preserve">                               </w:t>
      </w:r>
      <w:r>
        <w:rPr>
          <w:color w:val="993366"/>
        </w:rPr>
        <w:t>OPTIONAL</w:t>
      </w:r>
      <w:r>
        <w:t>,</w:t>
      </w:r>
    </w:p>
    <w:p w14:paraId="5B697A87"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 xml:space="preserve">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812"/>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proofErr w:type="spellStart"/>
            <w:r>
              <w:rPr>
                <w:i/>
                <w:lang w:val="en-GB" w:eastAsia="ja-JP"/>
              </w:rPr>
              <w:t>MeasTiming</w:t>
            </w:r>
            <w:proofErr w:type="spellEnd"/>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proofErr w:type="spellStart"/>
            <w:r>
              <w:rPr>
                <w:b/>
                <w:i/>
                <w:lang w:val="en-GB" w:eastAsia="ja-JP"/>
              </w:rPr>
              <w:t>carrierFreq</w:t>
            </w:r>
            <w:proofErr w:type="spellEnd"/>
            <w:r>
              <w:rPr>
                <w:b/>
                <w:i/>
                <w:lang w:val="en-GB" w:eastAsia="ja-JP"/>
              </w:rPr>
              <w:t xml:space="preserve">, </w:t>
            </w:r>
            <w:proofErr w:type="spellStart"/>
            <w:r>
              <w:rPr>
                <w:b/>
                <w:i/>
                <w:lang w:val="en-GB" w:eastAsia="ja-JP"/>
              </w:rPr>
              <w:t>ssbSubcarrierSpacing</w:t>
            </w:r>
            <w:proofErr w:type="spellEnd"/>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proofErr w:type="spellStart"/>
            <w:r>
              <w:rPr>
                <w:b/>
                <w:i/>
                <w:lang w:val="en-GB" w:eastAsia="ja-JP"/>
              </w:rPr>
              <w:t>ssb-MeasurementTimingConfiguration</w:t>
            </w:r>
            <w:proofErr w:type="spellEnd"/>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 xml:space="preserve">is provided. When the message is included in "CU to DU RRC Information", the timing is based on the cell indicated by </w:t>
            </w:r>
            <w:proofErr w:type="spellStart"/>
            <w:r>
              <w:rPr>
                <w:rFonts w:cs="Arial"/>
                <w:lang w:val="en-GB" w:eastAsia="ja-JP"/>
              </w:rPr>
              <w:t>SpCell</w:t>
            </w:r>
            <w:proofErr w:type="spellEnd"/>
            <w:r>
              <w:rPr>
                <w:rFonts w:cs="Arial"/>
                <w:lang w:val="en-GB" w:eastAsia="ja-JP"/>
              </w:rPr>
              <w:t xml:space="preserve">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proofErr w:type="spellStart"/>
            <w:r>
              <w:rPr>
                <w:i/>
                <w:lang w:val="en-GB" w:eastAsia="ja-JP"/>
              </w:rPr>
              <w:lastRenderedPageBreak/>
              <w:t>MeasurementTimingConfiguration</w:t>
            </w:r>
            <w:proofErr w:type="spellEnd"/>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proofErr w:type="spellStart"/>
            <w:r>
              <w:rPr>
                <w:b/>
                <w:i/>
                <w:lang w:val="en-GB"/>
              </w:rPr>
              <w:t>campOnFirstSSB</w:t>
            </w:r>
            <w:proofErr w:type="spellEnd"/>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proofErr w:type="spellStart"/>
            <w:r>
              <w:rPr>
                <w:i/>
                <w:lang w:val="en-GB" w:eastAsia="ja-JP"/>
              </w:rPr>
              <w:t>MeasTiming</w:t>
            </w:r>
            <w:proofErr w:type="spellEnd"/>
            <w:r>
              <w:rPr>
                <w:lang w:val="en-GB" w:eastAsia="ja-JP"/>
              </w:rPr>
              <w:t xml:space="preserve"> in the </w:t>
            </w:r>
            <w:proofErr w:type="spellStart"/>
            <w:r>
              <w:rPr>
                <w:i/>
                <w:lang w:val="en-GB" w:eastAsia="ja-JP"/>
              </w:rPr>
              <w:t>measTiming</w:t>
            </w:r>
            <w:proofErr w:type="spellEnd"/>
            <w:r>
              <w:rPr>
                <w:lang w:val="en-GB" w:eastAsia="ja-JP"/>
              </w:rPr>
              <w:t xml:space="preserve"> list can be used for camping and for a </w:t>
            </w:r>
            <w:proofErr w:type="spellStart"/>
            <w:r>
              <w:rPr>
                <w:lang w:val="en-GB" w:eastAsia="ja-JP"/>
              </w:rPr>
              <w:t>PCell</w:t>
            </w:r>
            <w:proofErr w:type="spellEnd"/>
            <w:r>
              <w:rPr>
                <w:lang w:val="en-GB" w:eastAsia="ja-JP"/>
              </w:rPr>
              <w:t xml:space="preserve"> configuration (i.e. in </w:t>
            </w:r>
            <w:proofErr w:type="spellStart"/>
            <w:r>
              <w:rPr>
                <w:i/>
                <w:lang w:val="en-GB" w:eastAsia="ja-JP"/>
              </w:rPr>
              <w:t>spCellConfigCommon</w:t>
            </w:r>
            <w:proofErr w:type="spellEnd"/>
            <w:r>
              <w:rPr>
                <w:lang w:val="en-GB" w:eastAsia="ja-JP"/>
              </w:rPr>
              <w:t xml:space="preserve"> of the </w:t>
            </w:r>
            <w:proofErr w:type="spellStart"/>
            <w:r>
              <w:rPr>
                <w:i/>
                <w:lang w:val="en-GB" w:eastAsia="ja-JP"/>
              </w:rPr>
              <w:t>masterCellGroup</w:t>
            </w:r>
            <w:proofErr w:type="spellEnd"/>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proofErr w:type="spellStart"/>
            <w:r>
              <w:rPr>
                <w:b/>
                <w:i/>
                <w:lang w:val="en-GB" w:eastAsia="ja-JP"/>
              </w:rPr>
              <w:t>measTiming</w:t>
            </w:r>
            <w:proofErr w:type="spellEnd"/>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SimSun" w:cs="Arial"/>
                <w:lang w:val="en-GB"/>
              </w:rPr>
              <w:t>, SSB RSSI measurement information</w:t>
            </w:r>
            <w:r>
              <w:rPr>
                <w:rFonts w:cs="Arial"/>
                <w:lang w:val="en-GB" w:eastAsia="ja-JP"/>
              </w:rPr>
              <w:t xml:space="preserve"> and associated NR frequency exchanged via EN-DC X2 Setup, EN-DC Configuration Update, </w:t>
            </w:r>
            <w:proofErr w:type="spellStart"/>
            <w:r>
              <w:rPr>
                <w:rFonts w:cs="Arial"/>
                <w:lang w:val="en-GB" w:eastAsia="ja-JP"/>
              </w:rPr>
              <w:t>Xn</w:t>
            </w:r>
            <w:proofErr w:type="spellEnd"/>
            <w:r>
              <w:rPr>
                <w:rFonts w:cs="Arial"/>
                <w:lang w:val="en-GB" w:eastAsia="ja-JP"/>
              </w:rPr>
              <w:t xml:space="preserve"> Setup and NG-RAN Node Configuration Update procedures, or F1 messages between </w:t>
            </w:r>
            <w:proofErr w:type="spellStart"/>
            <w:r>
              <w:rPr>
                <w:rFonts w:cs="Arial"/>
                <w:lang w:val="en-GB" w:eastAsia="ja-JP"/>
              </w:rPr>
              <w:t>gNB</w:t>
            </w:r>
            <w:proofErr w:type="spellEnd"/>
            <w:r>
              <w:rPr>
                <w:rFonts w:cs="Arial"/>
                <w:lang w:val="en-GB" w:eastAsia="ja-JP"/>
              </w:rPr>
              <w:t xml:space="preserve"> DU and </w:t>
            </w:r>
            <w:proofErr w:type="spellStart"/>
            <w:r>
              <w:rPr>
                <w:rFonts w:cs="Arial"/>
                <w:lang w:val="en-GB" w:eastAsia="ja-JP"/>
              </w:rPr>
              <w:t>gNB</w:t>
            </w:r>
            <w:proofErr w:type="spellEnd"/>
            <w:r>
              <w:rPr>
                <w:rFonts w:cs="Arial"/>
                <w:lang w:val="en-GB" w:eastAsia="ja-JP"/>
              </w:rPr>
              <w:t xml:space="preserve">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proofErr w:type="spellStart"/>
            <w:r>
              <w:rPr>
                <w:b/>
                <w:i/>
                <w:lang w:val="en-GB" w:eastAsia="ja-JP"/>
              </w:rPr>
              <w:t>physCellId</w:t>
            </w:r>
            <w:proofErr w:type="spellEnd"/>
          </w:p>
          <w:p w14:paraId="4418FDC9" w14:textId="77777777" w:rsidR="007A18AB" w:rsidRDefault="00840174">
            <w:pPr>
              <w:pStyle w:val="TAL"/>
              <w:rPr>
                <w:lang w:val="en-GB" w:eastAsia="ja-JP"/>
              </w:rPr>
            </w:pPr>
            <w:r>
              <w:rPr>
                <w:lang w:val="en-GB" w:eastAsia="ja-JP"/>
              </w:rPr>
              <w:t xml:space="preserve">Physical Cell Identity of the SSB on the ARFCN indicated by </w:t>
            </w:r>
            <w:proofErr w:type="spellStart"/>
            <w:r>
              <w:rPr>
                <w:i/>
                <w:lang w:val="en-GB" w:eastAsia="ja-JP"/>
              </w:rPr>
              <w:t>carrierFreq</w:t>
            </w:r>
            <w:proofErr w:type="spellEnd"/>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proofErr w:type="spellStart"/>
            <w:r>
              <w:rPr>
                <w:b/>
                <w:i/>
                <w:lang w:val="en-GB"/>
              </w:rPr>
              <w:t>psCellOnlyOnFirstSSB</w:t>
            </w:r>
            <w:proofErr w:type="spellEnd"/>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proofErr w:type="spellStart"/>
            <w:r>
              <w:rPr>
                <w:i/>
                <w:lang w:val="en-GB" w:eastAsia="ja-JP"/>
              </w:rPr>
              <w:t>MeasTiming</w:t>
            </w:r>
            <w:proofErr w:type="spellEnd"/>
            <w:r>
              <w:rPr>
                <w:lang w:val="en-GB" w:eastAsia="ja-JP"/>
              </w:rPr>
              <w:t xml:space="preserve"> in the </w:t>
            </w:r>
            <w:proofErr w:type="spellStart"/>
            <w:r>
              <w:rPr>
                <w:i/>
                <w:lang w:val="en-GB" w:eastAsia="ja-JP"/>
              </w:rPr>
              <w:t>measTiming</w:t>
            </w:r>
            <w:proofErr w:type="spellEnd"/>
            <w:r>
              <w:rPr>
                <w:lang w:val="en-GB" w:eastAsia="ja-JP"/>
              </w:rPr>
              <w:t xml:space="preserve"> list can be used for a </w:t>
            </w:r>
            <w:proofErr w:type="spellStart"/>
            <w:r>
              <w:rPr>
                <w:lang w:val="en-GB" w:eastAsia="ja-JP"/>
              </w:rPr>
              <w:t>PSCell</w:t>
            </w:r>
            <w:proofErr w:type="spellEnd"/>
            <w:r>
              <w:rPr>
                <w:lang w:val="en-GB" w:eastAsia="ja-JP"/>
              </w:rPr>
              <w:t xml:space="preserve"> configuration (i.e. in </w:t>
            </w:r>
            <w:proofErr w:type="spellStart"/>
            <w:r>
              <w:rPr>
                <w:i/>
                <w:lang w:val="en-GB" w:eastAsia="ja-JP"/>
              </w:rPr>
              <w:t>spCellConfigCommon</w:t>
            </w:r>
            <w:proofErr w:type="spellEnd"/>
            <w:r>
              <w:rPr>
                <w:lang w:val="en-GB" w:eastAsia="ja-JP"/>
              </w:rPr>
              <w:t xml:space="preserve"> of the </w:t>
            </w:r>
            <w:proofErr w:type="spellStart"/>
            <w:r>
              <w:rPr>
                <w:i/>
                <w:lang w:val="en-GB" w:eastAsia="ja-JP"/>
              </w:rPr>
              <w:t>secondaryCellGroup</w:t>
            </w:r>
            <w:proofErr w:type="spellEnd"/>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proofErr w:type="spellStart"/>
            <w:r>
              <w:rPr>
                <w:b/>
                <w:i/>
                <w:lang w:val="en-GB" w:eastAsia="ja-JP"/>
              </w:rPr>
              <w:t>ssb-ToMeasure</w:t>
            </w:r>
            <w:proofErr w:type="spellEnd"/>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Heading4"/>
        <w:rPr>
          <w:lang w:val="en-GB"/>
        </w:rPr>
      </w:pPr>
      <w:bookmarkStart w:id="5813" w:name="_Toc20426260"/>
      <w:bookmarkStart w:id="5814" w:name="_Toc29321657"/>
      <w:r>
        <w:rPr>
          <w:lang w:val="en-GB"/>
        </w:rPr>
        <w:t>–</w:t>
      </w:r>
      <w:r>
        <w:rPr>
          <w:lang w:val="en-GB"/>
        </w:rPr>
        <w:tab/>
      </w:r>
      <w:proofErr w:type="spellStart"/>
      <w:r>
        <w:rPr>
          <w:i/>
          <w:lang w:val="en-GB"/>
        </w:rPr>
        <w:t>UERadioPagingInformation</w:t>
      </w:r>
      <w:bookmarkEnd w:id="5813"/>
      <w:bookmarkEnd w:id="5814"/>
      <w:proofErr w:type="spellEnd"/>
    </w:p>
    <w:p w14:paraId="67B7ABC5" w14:textId="77777777" w:rsidR="007A18AB" w:rsidRDefault="00840174">
      <w:r>
        <w:t xml:space="preserve">This message is used to transfer radio paging information, covering both upload to and download from the </w:t>
      </w:r>
      <w:r>
        <w:rPr>
          <w:rFonts w:eastAsia="SimSun"/>
          <w:lang w:eastAsia="zh-CN"/>
        </w:rPr>
        <w:t xml:space="preserve">5GC, and between </w:t>
      </w:r>
      <w:proofErr w:type="spellStart"/>
      <w:r>
        <w:rPr>
          <w:rFonts w:eastAsia="SimSun"/>
          <w:lang w:eastAsia="zh-CN"/>
        </w:rPr>
        <w:t>gNBs</w:t>
      </w:r>
      <w:proofErr w:type="spellEnd"/>
      <w:r>
        <w:t>.</w:t>
      </w:r>
    </w:p>
    <w:p w14:paraId="0C459423" w14:textId="77777777" w:rsidR="007A18AB" w:rsidRDefault="00840174">
      <w:pPr>
        <w:pStyle w:val="B1"/>
        <w:rPr>
          <w:rFonts w:eastAsia="SimSun"/>
          <w:lang w:val="en-GB"/>
        </w:rPr>
      </w:pPr>
      <w:r>
        <w:rPr>
          <w:lang w:val="en-GB"/>
        </w:rPr>
        <w:t xml:space="preserve">Direction: </w:t>
      </w:r>
      <w:proofErr w:type="spellStart"/>
      <w:r>
        <w:rPr>
          <w:rFonts w:eastAsia="SimSun"/>
          <w:lang w:val="en-GB"/>
        </w:rPr>
        <w:t>g</w:t>
      </w:r>
      <w:r>
        <w:rPr>
          <w:lang w:val="en-GB"/>
        </w:rPr>
        <w:t>NB</w:t>
      </w:r>
      <w:proofErr w:type="spellEnd"/>
      <w:r>
        <w:rPr>
          <w:lang w:val="en-GB"/>
        </w:rPr>
        <w:t xml:space="preserve"> to/ from </w:t>
      </w:r>
      <w:r>
        <w:rPr>
          <w:rFonts w:eastAsia="SimSun"/>
          <w:lang w:val="en-GB"/>
        </w:rPr>
        <w:t xml:space="preserve">5GC </w:t>
      </w:r>
      <w:r>
        <w:rPr>
          <w:lang w:val="en-GB"/>
        </w:rPr>
        <w:t xml:space="preserve">and </w:t>
      </w:r>
      <w:proofErr w:type="spellStart"/>
      <w:r>
        <w:rPr>
          <w:lang w:val="en-GB"/>
        </w:rPr>
        <w:t>gNB</w:t>
      </w:r>
      <w:proofErr w:type="spellEnd"/>
      <w:r>
        <w:rPr>
          <w:lang w:val="en-GB"/>
        </w:rPr>
        <w:t xml:space="preserve"> to/from </w:t>
      </w:r>
      <w:proofErr w:type="spellStart"/>
      <w:r>
        <w:rPr>
          <w:lang w:val="en-GB"/>
        </w:rPr>
        <w:t>gNB</w:t>
      </w:r>
      <w:proofErr w:type="spellEnd"/>
    </w:p>
    <w:p w14:paraId="6450C7F2" w14:textId="77777777" w:rsidR="007A18AB" w:rsidRDefault="00840174">
      <w:pPr>
        <w:pStyle w:val="TH"/>
        <w:rPr>
          <w:lang w:val="en-GB"/>
        </w:rPr>
      </w:pPr>
      <w:proofErr w:type="spellStart"/>
      <w:r>
        <w:rPr>
          <w:bCs/>
          <w:i/>
          <w:iCs/>
          <w:lang w:val="en-GB"/>
        </w:rPr>
        <w:t>UERadioPagingInformation</w:t>
      </w:r>
      <w:proofErr w:type="spellEnd"/>
      <w:r>
        <w:rPr>
          <w:bCs/>
          <w:i/>
          <w:iCs/>
          <w:lang w:val="en-GB"/>
        </w:rPr>
        <w:t xml:space="preserve">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proofErr w:type="spellStart"/>
      <w:proofErr w:type="gramStart"/>
      <w:r>
        <w:t>UERadioPagingInformation</w:t>
      </w:r>
      <w:proofErr w:type="spellEnd"/>
      <w:r>
        <w:t xml:space="preserve"> ::=</w:t>
      </w:r>
      <w:proofErr w:type="gramEnd"/>
      <w:r>
        <w:t xml:space="preserve"> </w:t>
      </w:r>
      <w:r>
        <w:rPr>
          <w:color w:val="993366"/>
        </w:rPr>
        <w:t>SEQUENCE</w:t>
      </w:r>
      <w:r>
        <w:t xml:space="preserve"> {</w:t>
      </w:r>
    </w:p>
    <w:p w14:paraId="4EDA8D32"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316787A3" w14:textId="77777777" w:rsidR="007A18AB" w:rsidRDefault="00840174">
      <w:pPr>
        <w:pStyle w:val="PL"/>
      </w:pPr>
      <w:r>
        <w:t xml:space="preserve">        c1                                  </w:t>
      </w:r>
      <w:proofErr w:type="gramStart"/>
      <w:r>
        <w:rPr>
          <w:color w:val="993366"/>
        </w:rPr>
        <w:t>CHOICE</w:t>
      </w:r>
      <w:r>
        <w:t>{</w:t>
      </w:r>
      <w:proofErr w:type="gramEnd"/>
    </w:p>
    <w:p w14:paraId="6BCB5533" w14:textId="77777777" w:rsidR="007A18AB" w:rsidRDefault="00840174">
      <w:pPr>
        <w:pStyle w:val="PL"/>
      </w:pPr>
      <w:r>
        <w:t xml:space="preserve">            </w:t>
      </w:r>
      <w:proofErr w:type="spellStart"/>
      <w:r>
        <w:t>ueRadioPagingInformation</w:t>
      </w:r>
      <w:proofErr w:type="spellEnd"/>
      <w:r>
        <w:t xml:space="preserve">            </w:t>
      </w:r>
      <w:proofErr w:type="spellStart"/>
      <w:r>
        <w:t>UERadioPagingInformation</w:t>
      </w:r>
      <w:proofErr w:type="spellEnd"/>
      <w:r>
        <w:t>-IEs,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proofErr w:type="spellStart"/>
      <w:r>
        <w:t>UERadioPagingInformation</w:t>
      </w:r>
      <w:proofErr w:type="spellEnd"/>
      <w:r>
        <w:t>-</w:t>
      </w:r>
      <w:proofErr w:type="gramStart"/>
      <w:r>
        <w:t>IEs ::=</w:t>
      </w:r>
      <w:proofErr w:type="gramEnd"/>
      <w:r>
        <w:t xml:space="preserve">    </w:t>
      </w:r>
      <w:r>
        <w:rPr>
          <w:color w:val="993366"/>
        </w:rPr>
        <w:t>SEQUENCE</w:t>
      </w:r>
      <w:r>
        <w:t xml:space="preserve"> {</w:t>
      </w:r>
    </w:p>
    <w:p w14:paraId="05B783C3" w14:textId="77777777" w:rsidR="007A18AB" w:rsidRDefault="00840174">
      <w:pPr>
        <w:pStyle w:val="PL"/>
      </w:pPr>
      <w:r>
        <w:t xml:space="preserve">    </w:t>
      </w:r>
      <w:proofErr w:type="spellStart"/>
      <w:r>
        <w:t>supportedBandListNRForPaging</w:t>
      </w:r>
      <w:proofErr w:type="spellEnd"/>
      <w:r>
        <w:t xml:space="preserve">        </w:t>
      </w:r>
      <w:r>
        <w:rPr>
          <w:color w:val="993366"/>
        </w:rPr>
        <w:t>SEQUENCE</w:t>
      </w:r>
      <w:r>
        <w:t xml:space="preserve"> (</w:t>
      </w:r>
      <w:r>
        <w:rPr>
          <w:color w:val="993366"/>
        </w:rPr>
        <w:t>SIZE</w:t>
      </w:r>
      <w:r>
        <w:t xml:space="preserve"> (</w:t>
      </w:r>
      <w:proofErr w:type="gramStart"/>
      <w:r>
        <w:t>1..</w:t>
      </w:r>
      <w:proofErr w:type="gramEnd"/>
      <w:r>
        <w:t>maxBands))</w:t>
      </w:r>
      <w:r>
        <w:rPr>
          <w:color w:val="993366"/>
        </w:rPr>
        <w:t xml:space="preserve"> OF</w:t>
      </w:r>
      <w:r>
        <w:t xml:space="preserve"> </w:t>
      </w:r>
      <w:proofErr w:type="spellStart"/>
      <w:r>
        <w:t>FreqBandIndicatorNR</w:t>
      </w:r>
      <w:proofErr w:type="spellEnd"/>
      <w:r>
        <w:t xml:space="preserve">    </w:t>
      </w:r>
      <w:r>
        <w:rPr>
          <w:color w:val="993366"/>
        </w:rPr>
        <w:t>OPTIONAL</w:t>
      </w:r>
      <w:r>
        <w:t>,</w:t>
      </w:r>
    </w:p>
    <w:p w14:paraId="6C46967F"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proofErr w:type="spellStart"/>
            <w:r>
              <w:rPr>
                <w:bCs/>
                <w:i/>
                <w:iCs/>
                <w:lang w:val="en-GB" w:eastAsia="en-GB"/>
              </w:rPr>
              <w:lastRenderedPageBreak/>
              <w:t>UERadioPagingInformation</w:t>
            </w:r>
            <w:proofErr w:type="spellEnd"/>
            <w:r>
              <w:rPr>
                <w:bCs/>
                <w:i/>
                <w:iCs/>
                <w:lang w:val="en-GB" w:eastAsia="en-GB"/>
              </w:rPr>
              <w:t xml:space="preserve">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proofErr w:type="spellStart"/>
            <w:r>
              <w:rPr>
                <w:b/>
                <w:bCs/>
                <w:i/>
                <w:iCs/>
                <w:lang w:val="en-GB"/>
              </w:rPr>
              <w:t>supportedBandList</w:t>
            </w:r>
            <w:r>
              <w:rPr>
                <w:rFonts w:eastAsia="SimSun"/>
                <w:b/>
                <w:bCs/>
                <w:i/>
                <w:iCs/>
                <w:lang w:val="en-GB"/>
              </w:rPr>
              <w:t>NR</w:t>
            </w:r>
            <w:r>
              <w:rPr>
                <w:b/>
                <w:bCs/>
                <w:i/>
                <w:iCs/>
                <w:lang w:val="en-GB"/>
              </w:rPr>
              <w:t>ForPaging</w:t>
            </w:r>
            <w:proofErr w:type="spellEnd"/>
          </w:p>
          <w:p w14:paraId="30B5EE0B" w14:textId="77777777" w:rsidR="007A18AB" w:rsidRDefault="00840174">
            <w:pPr>
              <w:pStyle w:val="TAL"/>
              <w:rPr>
                <w:lang w:val="en-GB" w:eastAsia="ja-JP"/>
              </w:rPr>
            </w:pPr>
            <w:r>
              <w:rPr>
                <w:lang w:val="en-GB" w:eastAsia="ja-JP"/>
              </w:rPr>
              <w:t xml:space="preserve">Indicates the UE supported </w:t>
            </w:r>
            <w:r>
              <w:rPr>
                <w:rFonts w:eastAsia="SimSun"/>
                <w:lang w:val="en-GB" w:eastAsia="ja-JP"/>
              </w:rPr>
              <w:t xml:space="preserve">NR </w:t>
            </w:r>
            <w:r>
              <w:rPr>
                <w:lang w:val="en-GB" w:eastAsia="ja-JP"/>
              </w:rPr>
              <w:t xml:space="preserve">frequency bands which are derived by the </w:t>
            </w:r>
            <w:proofErr w:type="spellStart"/>
            <w:r>
              <w:rPr>
                <w:rFonts w:eastAsia="SimSun"/>
                <w:lang w:val="en-GB" w:eastAsia="ja-JP"/>
              </w:rPr>
              <w:t>g</w:t>
            </w:r>
            <w:r>
              <w:rPr>
                <w:lang w:val="en-GB" w:eastAsia="ja-JP"/>
              </w:rPr>
              <w:t>NB</w:t>
            </w:r>
            <w:proofErr w:type="spellEnd"/>
            <w:r>
              <w:rPr>
                <w:lang w:val="en-GB" w:eastAsia="ja-JP"/>
              </w:rPr>
              <w:t xml:space="preserve">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Heading4"/>
        <w:rPr>
          <w:lang w:val="en-GB"/>
        </w:rPr>
      </w:pPr>
      <w:bookmarkStart w:id="5815" w:name="_Toc20426261"/>
      <w:bookmarkStart w:id="5816" w:name="_Toc29321658"/>
      <w:r>
        <w:rPr>
          <w:lang w:val="en-GB"/>
        </w:rPr>
        <w:t>–</w:t>
      </w:r>
      <w:r>
        <w:rPr>
          <w:lang w:val="en-GB"/>
        </w:rPr>
        <w:tab/>
      </w:r>
      <w:proofErr w:type="spellStart"/>
      <w:r>
        <w:rPr>
          <w:i/>
          <w:lang w:val="en-GB"/>
        </w:rPr>
        <w:t>UERadioAccessCapabilityInformation</w:t>
      </w:r>
      <w:bookmarkEnd w:id="5815"/>
      <w:bookmarkEnd w:id="5816"/>
      <w:proofErr w:type="spellEnd"/>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w:t>
      </w:r>
      <w:proofErr w:type="spellStart"/>
      <w:r>
        <w:rPr>
          <w:lang w:val="en-GB"/>
        </w:rPr>
        <w:t>eNB</w:t>
      </w:r>
      <w:proofErr w:type="spellEnd"/>
      <w:r>
        <w:rPr>
          <w:lang w:val="en-GB"/>
        </w:rPr>
        <w:t xml:space="preserve"> or </w:t>
      </w:r>
      <w:proofErr w:type="spellStart"/>
      <w:r>
        <w:rPr>
          <w:lang w:val="en-GB"/>
        </w:rPr>
        <w:t>gNB</w:t>
      </w:r>
      <w:proofErr w:type="spellEnd"/>
      <w:r>
        <w:rPr>
          <w:lang w:val="en-GB"/>
        </w:rPr>
        <w:t xml:space="preserve"> to/ from 5GC</w:t>
      </w:r>
    </w:p>
    <w:p w14:paraId="2F4A1B23" w14:textId="77777777" w:rsidR="007A18AB" w:rsidRDefault="00840174">
      <w:pPr>
        <w:pStyle w:val="TH"/>
        <w:tabs>
          <w:tab w:val="left" w:pos="4820"/>
        </w:tabs>
        <w:rPr>
          <w:lang w:val="en-GB"/>
        </w:rPr>
      </w:pPr>
      <w:proofErr w:type="spellStart"/>
      <w:r>
        <w:rPr>
          <w:bCs/>
          <w:i/>
          <w:iCs/>
          <w:lang w:val="en-GB"/>
        </w:rPr>
        <w:t>UERadioAccessCapabilityInformation</w:t>
      </w:r>
      <w:proofErr w:type="spellEnd"/>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proofErr w:type="spellStart"/>
      <w:proofErr w:type="gramStart"/>
      <w:r>
        <w:t>UERadioAccessCapabilityInformation</w:t>
      </w:r>
      <w:proofErr w:type="spellEnd"/>
      <w:r>
        <w:t xml:space="preserve"> ::=</w:t>
      </w:r>
      <w:proofErr w:type="gramEnd"/>
      <w:r>
        <w:t xml:space="preserve"> </w:t>
      </w:r>
      <w:r>
        <w:rPr>
          <w:color w:val="993366"/>
        </w:rPr>
        <w:t>SEQUENCE</w:t>
      </w:r>
      <w:r>
        <w:t xml:space="preserve"> {</w:t>
      </w:r>
    </w:p>
    <w:p w14:paraId="1CA19255"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D777C99" w14:textId="77777777" w:rsidR="007A18AB" w:rsidRDefault="00840174">
      <w:pPr>
        <w:pStyle w:val="PL"/>
      </w:pPr>
      <w:r>
        <w:t xml:space="preserve">        c1                                  </w:t>
      </w:r>
      <w:proofErr w:type="gramStart"/>
      <w:r>
        <w:rPr>
          <w:color w:val="993366"/>
        </w:rPr>
        <w:t>CHOICE</w:t>
      </w:r>
      <w:r>
        <w:t>{</w:t>
      </w:r>
      <w:proofErr w:type="gramEnd"/>
    </w:p>
    <w:p w14:paraId="6BF402D9" w14:textId="77777777" w:rsidR="007A18AB" w:rsidRDefault="00840174">
      <w:pPr>
        <w:pStyle w:val="PL"/>
      </w:pPr>
      <w:r>
        <w:t xml:space="preserve">            </w:t>
      </w:r>
      <w:proofErr w:type="spellStart"/>
      <w:r>
        <w:t>ueRadioAccessCapabilityInformation</w:t>
      </w:r>
      <w:proofErr w:type="spellEnd"/>
      <w:r>
        <w:t xml:space="preserve">    </w:t>
      </w:r>
      <w:proofErr w:type="spellStart"/>
      <w:r>
        <w:t>UERadioAccessCapabilityInformation</w:t>
      </w:r>
      <w:proofErr w:type="spellEnd"/>
      <w:r>
        <w:t>-IEs,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proofErr w:type="spellStart"/>
      <w:r>
        <w:t>UERadioAccessCapabilityInformation</w:t>
      </w:r>
      <w:proofErr w:type="spellEnd"/>
      <w:r>
        <w:t>-</w:t>
      </w:r>
      <w:proofErr w:type="gramStart"/>
      <w:r>
        <w:t>IEs ::=</w:t>
      </w:r>
      <w:proofErr w:type="gramEnd"/>
      <w:r>
        <w:t xml:space="preserve"> </w:t>
      </w:r>
      <w:r>
        <w:rPr>
          <w:color w:val="993366"/>
        </w:rPr>
        <w:t>SEQUENCE</w:t>
      </w:r>
      <w:r>
        <w:t xml:space="preserve"> {</w:t>
      </w:r>
    </w:p>
    <w:p w14:paraId="57C880D1" w14:textId="77777777" w:rsidR="007A18AB" w:rsidRDefault="00840174">
      <w:pPr>
        <w:pStyle w:val="PL"/>
      </w:pPr>
      <w:r>
        <w:t xml:space="preserve">    </w:t>
      </w:r>
      <w:proofErr w:type="spellStart"/>
      <w:r>
        <w:t>ue-RadioAccessCapabilityInfo</w:t>
      </w:r>
      <w:proofErr w:type="spellEnd"/>
      <w:r>
        <w:t xml:space="preserve">               </w:t>
      </w:r>
      <w:r>
        <w:rPr>
          <w:color w:val="993366"/>
        </w:rPr>
        <w:t>OCTET</w:t>
      </w:r>
      <w:r>
        <w:t xml:space="preserve"> </w:t>
      </w:r>
      <w:r>
        <w:rPr>
          <w:color w:val="993366"/>
        </w:rPr>
        <w:t>STRING</w:t>
      </w:r>
      <w:r>
        <w:t xml:space="preserve"> (CONTAINING UE-</w:t>
      </w:r>
      <w:proofErr w:type="spellStart"/>
      <w:r>
        <w:t>CapabilityRAT</w:t>
      </w:r>
      <w:proofErr w:type="spellEnd"/>
      <w:r>
        <w:t>-</w:t>
      </w:r>
      <w:proofErr w:type="spellStart"/>
      <w:r>
        <w:t>ContainerList</w:t>
      </w:r>
      <w:proofErr w:type="spellEnd"/>
      <w:r>
        <w:t>),</w:t>
      </w:r>
    </w:p>
    <w:p w14:paraId="4202C444"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proofErr w:type="spellStart"/>
            <w:r>
              <w:rPr>
                <w:i/>
                <w:szCs w:val="22"/>
                <w:lang w:val="en-GB" w:eastAsia="ja-JP"/>
              </w:rPr>
              <w:t>UERadioAccessCapabilityInformation</w:t>
            </w:r>
            <w:proofErr w:type="spellEnd"/>
            <w:r>
              <w:rPr>
                <w:i/>
                <w:szCs w:val="22"/>
                <w:lang w:val="en-GB" w:eastAsia="ja-JP"/>
              </w:rPr>
              <w:t xml:space="preserve">-IEs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proofErr w:type="spellStart"/>
            <w:r>
              <w:rPr>
                <w:b/>
                <w:i/>
                <w:szCs w:val="22"/>
                <w:lang w:val="en-GB" w:eastAsia="ja-JP"/>
              </w:rPr>
              <w:t>ue-RadioAccessCapabilityInfo</w:t>
            </w:r>
            <w:proofErr w:type="spellEnd"/>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w:t>
            </w:r>
            <w:proofErr w:type="spellStart"/>
            <w:r>
              <w:rPr>
                <w:lang w:val="en-GB" w:eastAsia="ja-JP"/>
              </w:rPr>
              <w:t>gNB</w:t>
            </w:r>
            <w:proofErr w:type="spellEnd"/>
            <w:r>
              <w:rPr>
                <w:lang w:val="en-GB" w:eastAsia="ja-JP"/>
              </w:rPr>
              <w:t xml:space="preserve"> that retrieves MRDC related capability containers ensures that the set of included MRDC containers is consistent </w:t>
            </w:r>
            <w:proofErr w:type="spellStart"/>
            <w:r>
              <w:rPr>
                <w:lang w:val="en-GB" w:eastAsia="ja-JP"/>
              </w:rPr>
              <w:t>w.r.t.</w:t>
            </w:r>
            <w:proofErr w:type="spellEnd"/>
            <w:r>
              <w:rPr>
                <w:lang w:val="en-GB" w:eastAsia="ja-JP"/>
              </w:rPr>
              <w:t xml:space="preserve"> the feature set related information.</w:t>
            </w:r>
          </w:p>
        </w:tc>
      </w:tr>
    </w:tbl>
    <w:p w14:paraId="08DE15B9" w14:textId="77777777" w:rsidR="007A18AB" w:rsidRDefault="007A18AB">
      <w:pPr>
        <w:rPr>
          <w:rFonts w:eastAsia="Yu Mincho"/>
        </w:rPr>
      </w:pPr>
    </w:p>
    <w:p w14:paraId="4AF402F8" w14:textId="77777777" w:rsidR="007A18AB" w:rsidRDefault="00840174">
      <w:pPr>
        <w:pStyle w:val="Heading3"/>
        <w:rPr>
          <w:rFonts w:eastAsia="Yu Mincho"/>
          <w:lang w:val="en-GB" w:eastAsia="ja-JP"/>
        </w:rPr>
      </w:pPr>
      <w:bookmarkStart w:id="5817" w:name="_Toc20426262"/>
      <w:bookmarkStart w:id="5818" w:name="_Toc29321659"/>
      <w:r>
        <w:rPr>
          <w:rFonts w:eastAsia="Yu Mincho"/>
          <w:lang w:val="en-GB" w:eastAsia="ja-JP"/>
        </w:rPr>
        <w:t>11.2.3</w:t>
      </w:r>
      <w:r>
        <w:rPr>
          <w:rFonts w:eastAsia="Yu Mincho"/>
          <w:lang w:val="en-GB" w:eastAsia="ja-JP"/>
        </w:rPr>
        <w:tab/>
        <w:t>Mandatory information in inter-node RRC messages</w:t>
      </w:r>
      <w:bookmarkEnd w:id="5817"/>
      <w:bookmarkEnd w:id="5818"/>
    </w:p>
    <w:p w14:paraId="0E22B6BE" w14:textId="77777777" w:rsidR="007A18AB" w:rsidRDefault="0084017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64C957E9" w14:textId="77777777" w:rsidR="007A18AB" w:rsidRDefault="00840174">
      <w:pPr>
        <w:pStyle w:val="B1"/>
        <w:rPr>
          <w:rFonts w:eastAsia="Yu Mincho"/>
          <w:lang w:val="en-GB"/>
        </w:rPr>
      </w:pPr>
      <w:r>
        <w:rPr>
          <w:rFonts w:eastAsia="Yu Mincho"/>
          <w:lang w:val="en-GB" w:eastAsia="ja-JP"/>
        </w:rPr>
        <w:lastRenderedPageBreak/>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proofErr w:type="spellStart"/>
      <w:r>
        <w:rPr>
          <w:rFonts w:eastAsia="Yu Mincho"/>
          <w:i/>
          <w:lang w:val="en-GB"/>
        </w:rPr>
        <w:t>sourceSCG</w:t>
      </w:r>
      <w:proofErr w:type="spellEnd"/>
      <w:r>
        <w:rPr>
          <w:rFonts w:eastAsia="Yu Mincho"/>
          <w:i/>
          <w:lang w:val="en-GB"/>
        </w:rPr>
        <w:t>-NR-Config</w:t>
      </w:r>
      <w:r>
        <w:rPr>
          <w:rFonts w:eastAsia="Yu Mincho"/>
          <w:lang w:val="en-GB"/>
        </w:rPr>
        <w:t xml:space="preserve">, </w:t>
      </w:r>
      <w:proofErr w:type="spellStart"/>
      <w:r>
        <w:rPr>
          <w:i/>
          <w:lang w:val="en-GB"/>
        </w:rPr>
        <w:t>sourceSCG</w:t>
      </w:r>
      <w:proofErr w:type="spellEnd"/>
      <w:r>
        <w:rPr>
          <w:i/>
          <w:lang w:val="en-GB"/>
        </w:rPr>
        <w:t>-EUTRA-Config</w:t>
      </w:r>
      <w:r>
        <w:rPr>
          <w:lang w:val="en-GB"/>
        </w:rPr>
        <w:t xml:space="preserve"> and </w:t>
      </w:r>
      <w:proofErr w:type="spellStart"/>
      <w:r>
        <w:rPr>
          <w:i/>
          <w:lang w:val="en-GB"/>
        </w:rPr>
        <w:t>sourceRB</w:t>
      </w:r>
      <w:proofErr w:type="spellEnd"/>
      <w:r>
        <w:rPr>
          <w:i/>
          <w:lang w:val="en-GB"/>
        </w:rPr>
        <w:t>-SN-Config</w:t>
      </w:r>
      <w:r>
        <w:rPr>
          <w:rFonts w:eastAsia="Yu Mincho"/>
          <w:lang w:val="en-GB"/>
        </w:rPr>
        <w:t xml:space="preserve">, which can be omitted in case the source MN did not receive the latest configuration from the source SN. For </w:t>
      </w:r>
      <w:proofErr w:type="spellStart"/>
      <w:r>
        <w:rPr>
          <w:rFonts w:eastAsia="Yu Mincho"/>
          <w:i/>
          <w:lang w:val="en-GB"/>
        </w:rPr>
        <w:t>RRCReconfiguration</w:t>
      </w:r>
      <w:proofErr w:type="spellEnd"/>
      <w:r>
        <w:rPr>
          <w:rFonts w:eastAsia="Yu Mincho"/>
          <w:lang w:val="en-GB"/>
        </w:rPr>
        <w:t xml:space="preserve"> included in the field </w:t>
      </w:r>
      <w:proofErr w:type="spellStart"/>
      <w:r>
        <w:rPr>
          <w:rFonts w:eastAsia="Yu Mincho"/>
          <w:i/>
          <w:lang w:val="en-GB"/>
        </w:rPr>
        <w:t>rrcReconfiguration</w:t>
      </w:r>
      <w:proofErr w:type="spellEnd"/>
      <w:r>
        <w:rPr>
          <w:rFonts w:eastAsia="Yu Mincho"/>
          <w:lang w:val="en-GB"/>
        </w:rPr>
        <w:t xml:space="preserve">, </w:t>
      </w:r>
      <w:proofErr w:type="spellStart"/>
      <w:r>
        <w:rPr>
          <w:rFonts w:eastAsia="Yu Mincho"/>
          <w:i/>
          <w:lang w:val="en-GB"/>
        </w:rPr>
        <w:t>ReconfigurationWithSync</w:t>
      </w:r>
      <w:proofErr w:type="spellEnd"/>
      <w:r>
        <w:rPr>
          <w:rFonts w:eastAsia="Yu Mincho"/>
          <w:lang w:val="en-GB"/>
        </w:rPr>
        <w:t xml:space="preserve"> is included with only the mandatory subfields (e.g. </w:t>
      </w:r>
      <w:proofErr w:type="spellStart"/>
      <w:r>
        <w:rPr>
          <w:rFonts w:eastAsia="Yu Mincho"/>
          <w:i/>
          <w:lang w:val="en-GB"/>
        </w:rPr>
        <w:t>newUE</w:t>
      </w:r>
      <w:proofErr w:type="spellEnd"/>
      <w:r>
        <w:rPr>
          <w:rFonts w:eastAsia="Yu Mincho"/>
          <w:i/>
          <w:lang w:val="en-GB"/>
        </w:rPr>
        <w:t>-Identity</w:t>
      </w:r>
      <w:r>
        <w:rPr>
          <w:rFonts w:eastAsia="Yu Mincho"/>
          <w:lang w:val="en-GB"/>
        </w:rPr>
        <w:t xml:space="preserve"> and </w:t>
      </w:r>
      <w:r>
        <w:rPr>
          <w:rFonts w:eastAsia="Yu Mincho"/>
          <w:i/>
          <w:lang w:val="en-GB"/>
        </w:rPr>
        <w:t>t304</w:t>
      </w:r>
      <w:r>
        <w:rPr>
          <w:rFonts w:eastAsia="Yu Mincho"/>
          <w:lang w:val="en-GB"/>
        </w:rPr>
        <w:t xml:space="preserve">) and </w:t>
      </w:r>
      <w:proofErr w:type="spellStart"/>
      <w:r>
        <w:rPr>
          <w:rFonts w:eastAsia="Yu Mincho"/>
          <w:i/>
          <w:lang w:val="en-GB"/>
        </w:rPr>
        <w:t>ServingCellConfigCommon</w:t>
      </w:r>
      <w:proofErr w:type="spellEnd"/>
      <w:r>
        <w:rPr>
          <w:rFonts w:eastAsia="Yu Mincho"/>
          <w:lang w:val="en-GB" w:eastAsia="ja-JP"/>
        </w:rPr>
        <w:t>;</w:t>
      </w:r>
    </w:p>
    <w:p w14:paraId="1B3E6B06"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proofErr w:type="spellStart"/>
      <w:r>
        <w:rPr>
          <w:rFonts w:eastAsia="Yu Mincho"/>
          <w:i/>
          <w:lang w:val="en-GB" w:eastAsia="ja-JP"/>
        </w:rPr>
        <w:t>discardTimer</w:t>
      </w:r>
      <w:proofErr w:type="spellEnd"/>
      <w:r>
        <w:rPr>
          <w:rFonts w:eastAsia="Yu Mincho"/>
          <w:lang w:val="en-GB" w:eastAsia="ja-JP"/>
        </w:rPr>
        <w:t>;</w:t>
      </w:r>
    </w:p>
    <w:p w14:paraId="449C95C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proofErr w:type="spellStart"/>
      <w:r>
        <w:rPr>
          <w:rFonts w:eastAsia="Yu Mincho"/>
          <w:i/>
          <w:lang w:val="en-GB" w:eastAsia="ja-JP"/>
        </w:rPr>
        <w:t>HandoverCommand</w:t>
      </w:r>
      <w:proofErr w:type="spellEnd"/>
      <w:r>
        <w:rPr>
          <w:rFonts w:eastAsia="Yu Mincho"/>
          <w:lang w:val="en-GB" w:eastAsia="ja-JP"/>
        </w:rPr>
        <w:t xml:space="preserve">). The fields </w:t>
      </w:r>
      <w:proofErr w:type="spellStart"/>
      <w:r>
        <w:rPr>
          <w:rFonts w:eastAsia="Yu Mincho"/>
          <w:i/>
          <w:lang w:val="en-GB"/>
        </w:rPr>
        <w:t>newUE</w:t>
      </w:r>
      <w:proofErr w:type="spellEnd"/>
      <w:r>
        <w:rPr>
          <w:rFonts w:eastAsia="Yu Mincho"/>
          <w:i/>
          <w:lang w:val="en-GB"/>
        </w:rPr>
        <w:t>-Identity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proofErr w:type="spellStart"/>
      <w:r>
        <w:rPr>
          <w:rFonts w:eastAsia="Yu Mincho"/>
          <w:i/>
          <w:lang w:val="en-GB"/>
        </w:rPr>
        <w:t>ReconfigurationWithSync</w:t>
      </w:r>
      <w:proofErr w:type="spellEnd"/>
      <w:r>
        <w:rPr>
          <w:rFonts w:eastAsia="Yu Mincho"/>
          <w:lang w:val="en-GB" w:eastAsia="ja-JP"/>
        </w:rPr>
        <w:t xml:space="preserve"> are not used for delta configuration purpose.</w:t>
      </w:r>
    </w:p>
    <w:p w14:paraId="462BC465" w14:textId="77777777" w:rsidR="007A18AB" w:rsidRDefault="0084017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181A3840" w14:textId="77777777" w:rsidR="007A18AB" w:rsidRDefault="0084017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w:t>
      </w:r>
      <w:proofErr w:type="spellStart"/>
      <w:r>
        <w:rPr>
          <w:rFonts w:eastAsia="Yu Mincho"/>
          <w:i/>
        </w:rPr>
        <w:t>ConfigInfo</w:t>
      </w:r>
      <w:proofErr w:type="spellEnd"/>
      <w:r>
        <w:rPr>
          <w:rFonts w:eastAsia="Yu Mincho"/>
        </w:rPr>
        <w:t xml:space="preserve"> upon change of SN (i.e.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rPr>
        <w:t>):</w:t>
      </w:r>
    </w:p>
    <w:p w14:paraId="40ECB5C2"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proofErr w:type="spellStart"/>
      <w:r>
        <w:rPr>
          <w:rFonts w:eastAsia="Yu Mincho"/>
          <w:i/>
          <w:lang w:val="en-GB"/>
        </w:rPr>
        <w:t>RRCReconfiguration</w:t>
      </w:r>
      <w:proofErr w:type="spellEnd"/>
      <w:r>
        <w:rPr>
          <w:rFonts w:eastAsia="Yu Mincho"/>
          <w:lang w:val="en-GB"/>
        </w:rPr>
        <w:t xml:space="preserve"> included in the field </w:t>
      </w:r>
      <w:proofErr w:type="spellStart"/>
      <w:r>
        <w:rPr>
          <w:rFonts w:eastAsia="Yu Mincho"/>
          <w:i/>
          <w:lang w:val="en-GB"/>
        </w:rPr>
        <w:t>scg-CellGroupConfig</w:t>
      </w:r>
      <w:proofErr w:type="spellEnd"/>
      <w:r>
        <w:rPr>
          <w:rFonts w:eastAsia="Yu Mincho"/>
          <w:i/>
          <w:lang w:val="en-GB"/>
        </w:rPr>
        <w:t xml:space="preserve"> in CG-Config</w:t>
      </w:r>
      <w:r>
        <w:rPr>
          <w:rFonts w:eastAsia="Yu Mincho"/>
          <w:lang w:val="en-GB"/>
        </w:rPr>
        <w:t xml:space="preserve">, </w:t>
      </w:r>
      <w:proofErr w:type="spellStart"/>
      <w:r>
        <w:rPr>
          <w:rFonts w:eastAsia="Yu Mincho"/>
          <w:i/>
          <w:lang w:val="en-GB"/>
        </w:rPr>
        <w:t>ReconfigurationWithSync</w:t>
      </w:r>
      <w:proofErr w:type="spellEnd"/>
      <w:r>
        <w:rPr>
          <w:rFonts w:eastAsia="Yu Mincho"/>
          <w:lang w:val="en-GB"/>
        </w:rPr>
        <w:t xml:space="preserve"> is included with only the mandatory subfields (e.g. </w:t>
      </w:r>
      <w:proofErr w:type="spellStart"/>
      <w:r>
        <w:rPr>
          <w:rFonts w:eastAsia="Yu Mincho"/>
          <w:i/>
          <w:lang w:val="en-GB"/>
        </w:rPr>
        <w:t>newUE</w:t>
      </w:r>
      <w:proofErr w:type="spellEnd"/>
      <w:r>
        <w:rPr>
          <w:rFonts w:eastAsia="Yu Mincho"/>
          <w:i/>
          <w:lang w:val="en-GB"/>
        </w:rPr>
        <w:t>-Identity</w:t>
      </w:r>
      <w:r>
        <w:rPr>
          <w:rFonts w:eastAsia="Yu Mincho"/>
          <w:lang w:val="en-GB"/>
        </w:rPr>
        <w:t xml:space="preserve"> and </w:t>
      </w:r>
      <w:r>
        <w:rPr>
          <w:rFonts w:eastAsia="Yu Mincho"/>
          <w:i/>
          <w:lang w:val="en-GB"/>
        </w:rPr>
        <w:t>t304</w:t>
      </w:r>
      <w:r>
        <w:rPr>
          <w:rFonts w:eastAsia="Yu Mincho"/>
          <w:lang w:val="en-GB"/>
        </w:rPr>
        <w:t xml:space="preserve">) and </w:t>
      </w:r>
      <w:proofErr w:type="spellStart"/>
      <w:r>
        <w:rPr>
          <w:rFonts w:eastAsia="Yu Mincho"/>
          <w:i/>
          <w:lang w:val="en-GB"/>
        </w:rPr>
        <w:t>ServingCellConfigCommon</w:t>
      </w:r>
      <w:proofErr w:type="spellEnd"/>
      <w:r>
        <w:rPr>
          <w:rFonts w:eastAsia="Yu Mincho"/>
          <w:lang w:val="en-GB" w:eastAsia="ja-JP"/>
        </w:rPr>
        <w:t>;</w:t>
      </w:r>
    </w:p>
    <w:p w14:paraId="5405AA64"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7866B323"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proofErr w:type="spellStart"/>
      <w:r>
        <w:rPr>
          <w:rFonts w:eastAsia="Yu Mincho"/>
          <w:i/>
          <w:lang w:val="en-GB"/>
        </w:rPr>
        <w:t>newUE</w:t>
      </w:r>
      <w:proofErr w:type="spellEnd"/>
      <w:r>
        <w:rPr>
          <w:rFonts w:eastAsia="Yu Mincho"/>
          <w:i/>
          <w:lang w:val="en-GB"/>
        </w:rPr>
        <w:t>-Identity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proofErr w:type="spellStart"/>
      <w:r>
        <w:rPr>
          <w:rFonts w:eastAsia="Yu Mincho"/>
          <w:i/>
          <w:lang w:val="en-GB"/>
        </w:rPr>
        <w:t>ReconfigurationWithSync</w:t>
      </w:r>
      <w:proofErr w:type="spellEnd"/>
      <w:r>
        <w:rPr>
          <w:rFonts w:eastAsia="Yu Mincho"/>
          <w:lang w:val="en-GB" w:eastAsia="ja-JP"/>
        </w:rPr>
        <w:t xml:space="preserve"> are not used for delta configuration purpose.</w:t>
      </w:r>
    </w:p>
    <w:p w14:paraId="16F34CBD" w14:textId="77777777" w:rsidR="007A18AB" w:rsidRDefault="0084017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ED3AE6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configRestrictInfo</w:t>
      </w:r>
      <w:proofErr w:type="spellEnd"/>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gapPurpose</w:t>
      </w:r>
      <w:proofErr w:type="spellEnd"/>
      <w:r>
        <w:rPr>
          <w:rFonts w:eastAsia="Yu Mincho"/>
          <w:i/>
          <w:lang w:val="en-GB" w:eastAsia="ja-JP"/>
        </w:rPr>
        <w:t>;</w:t>
      </w:r>
    </w:p>
    <w:p w14:paraId="04EB876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measGapConfig</w:t>
      </w:r>
      <w:proofErr w:type="spellEnd"/>
      <w:r>
        <w:rPr>
          <w:rFonts w:eastAsia="Yu Mincho"/>
          <w:lang w:val="en-GB" w:eastAsia="ja-JP"/>
        </w:rPr>
        <w:t xml:space="preserve"> (for which delta </w:t>
      </w:r>
      <w:proofErr w:type="spellStart"/>
      <w:r>
        <w:rPr>
          <w:rFonts w:eastAsia="Yu Mincho"/>
          <w:lang w:val="en-GB" w:eastAsia="ja-JP"/>
        </w:rPr>
        <w:t>signaling</w:t>
      </w:r>
      <w:proofErr w:type="spellEnd"/>
      <w:r>
        <w:rPr>
          <w:rFonts w:eastAsia="Yu Mincho"/>
          <w:lang w:val="en-GB" w:eastAsia="ja-JP"/>
        </w:rPr>
        <w:t xml:space="preserve"> applies);</w:t>
      </w:r>
    </w:p>
    <w:p w14:paraId="5AB71F89" w14:textId="77777777" w:rsidR="007A18AB" w:rsidRDefault="0084017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 xml:space="preserve">(for which delta </w:t>
      </w:r>
      <w:proofErr w:type="spellStart"/>
      <w:r>
        <w:rPr>
          <w:rFonts w:eastAsiaTheme="minorEastAsia"/>
          <w:lang w:val="en-GB" w:eastAsia="ja-JP"/>
        </w:rPr>
        <w:t>signaling</w:t>
      </w:r>
      <w:proofErr w:type="spellEnd"/>
      <w:r>
        <w:rPr>
          <w:rFonts w:eastAsiaTheme="minorEastAsia"/>
          <w:lang w:val="en-GB" w:eastAsia="ja-JP"/>
        </w:rPr>
        <w:t xml:space="preserve"> applies)</w:t>
      </w:r>
      <w:r>
        <w:rPr>
          <w:rFonts w:eastAsia="Yu Mincho"/>
          <w:lang w:val="en-GB" w:eastAsia="ja-JP"/>
        </w:rPr>
        <w:t>;</w:t>
      </w:r>
    </w:p>
    <w:p w14:paraId="3E41BACA"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measResultCellListSFTD</w:t>
      </w:r>
      <w:proofErr w:type="spellEnd"/>
      <w:r>
        <w:rPr>
          <w:rFonts w:eastAsia="Yu Mincho"/>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r>
      <w:proofErr w:type="spellStart"/>
      <w:r>
        <w:rPr>
          <w:rFonts w:eastAsiaTheme="minorEastAsia"/>
          <w:i/>
          <w:lang w:val="en-GB" w:eastAsia="ja-JP"/>
        </w:rPr>
        <w:t>measResultSFTD</w:t>
      </w:r>
      <w:proofErr w:type="spellEnd"/>
      <w:r>
        <w:rPr>
          <w:rFonts w:eastAsiaTheme="minorEastAsia"/>
          <w:i/>
          <w:lang w:val="en-GB" w:eastAsia="ja-JP"/>
        </w:rPr>
        <w:t>-EUTRA</w:t>
      </w:r>
      <w:r>
        <w:rPr>
          <w:rFonts w:eastAsiaTheme="minorEastAsia"/>
          <w:lang w:val="en-GB" w:eastAsia="ja-JP"/>
        </w:rPr>
        <w:t>;</w:t>
      </w:r>
    </w:p>
    <w:p w14:paraId="0BB466FF"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ue-CapabilityInfo</w:t>
      </w:r>
      <w:proofErr w:type="spellEnd"/>
      <w:r>
        <w:rPr>
          <w:rFonts w:eastAsia="Yu Mincho"/>
          <w:lang w:val="en-GB" w:eastAsia="ja-JP"/>
        </w:rPr>
        <w:t>;</w:t>
      </w:r>
    </w:p>
    <w:p w14:paraId="22E00EBE" w14:textId="77777777" w:rsidR="007A18AB" w:rsidRDefault="00840174">
      <w:pPr>
        <w:pStyle w:val="Heading2"/>
        <w:rPr>
          <w:lang w:val="en-GB"/>
        </w:rPr>
      </w:pPr>
      <w:bookmarkStart w:id="5819" w:name="_Toc20426263"/>
      <w:bookmarkStart w:id="5820" w:name="_Toc29321660"/>
      <w:r>
        <w:rPr>
          <w:lang w:val="en-GB"/>
        </w:rPr>
        <w:lastRenderedPageBreak/>
        <w:t>11.3</w:t>
      </w:r>
      <w:r>
        <w:rPr>
          <w:lang w:val="en-GB"/>
        </w:rPr>
        <w:tab/>
        <w:t>Inter-node RRC information element definitions</w:t>
      </w:r>
      <w:bookmarkEnd w:id="5819"/>
      <w:bookmarkEnd w:id="5820"/>
    </w:p>
    <w:p w14:paraId="08A25B27" w14:textId="77777777" w:rsidR="007A18AB" w:rsidRDefault="00840174">
      <w:r>
        <w:t>-</w:t>
      </w:r>
    </w:p>
    <w:p w14:paraId="578FAF9F" w14:textId="77777777" w:rsidR="007A18AB" w:rsidRDefault="00840174">
      <w:pPr>
        <w:pStyle w:val="Heading2"/>
        <w:rPr>
          <w:lang w:val="en-GB"/>
        </w:rPr>
      </w:pPr>
      <w:bookmarkStart w:id="5821" w:name="_Toc29321661"/>
      <w:bookmarkStart w:id="5822" w:name="_Toc20426264"/>
      <w:r>
        <w:rPr>
          <w:lang w:val="en-GB"/>
        </w:rPr>
        <w:t>11.4</w:t>
      </w:r>
      <w:r>
        <w:rPr>
          <w:lang w:val="en-GB"/>
        </w:rPr>
        <w:tab/>
        <w:t>Inter-node RRC multiplicity and type constraint values</w:t>
      </w:r>
      <w:bookmarkEnd w:id="5821"/>
      <w:bookmarkEnd w:id="5822"/>
    </w:p>
    <w:p w14:paraId="3E515967" w14:textId="77777777" w:rsidR="007A18AB" w:rsidRDefault="00840174">
      <w:pPr>
        <w:pStyle w:val="Heading4"/>
        <w:rPr>
          <w:lang w:val="en-GB"/>
        </w:rPr>
      </w:pPr>
      <w:bookmarkStart w:id="5823" w:name="_Toc20426265"/>
      <w:bookmarkStart w:id="5824" w:name="_Toc29321662"/>
      <w:r>
        <w:rPr>
          <w:lang w:val="en-GB"/>
        </w:rPr>
        <w:t>–</w:t>
      </w:r>
      <w:r>
        <w:rPr>
          <w:lang w:val="en-GB"/>
        </w:rPr>
        <w:tab/>
        <w:t>Multiplicity and type constraints definitions</w:t>
      </w:r>
      <w:bookmarkEnd w:id="5823"/>
      <w:bookmarkEnd w:id="5824"/>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proofErr w:type="spellStart"/>
      <w:r>
        <w:t>maxMeasFreqsMN</w:t>
      </w:r>
      <w:proofErr w:type="spellEnd"/>
      <w:r>
        <w:t xml:space="preserve">              </w:t>
      </w:r>
      <w:proofErr w:type="gramStart"/>
      <w:r>
        <w:rPr>
          <w:color w:val="993366"/>
        </w:rPr>
        <w:t>INTEGER</w:t>
      </w:r>
      <w:r>
        <w:t xml:space="preserve"> ::=</w:t>
      </w:r>
      <w:proofErr w:type="gramEnd"/>
      <w:r>
        <w:t xml:space="preserve"> 32  </w:t>
      </w:r>
      <w:r>
        <w:rPr>
          <w:color w:val="808080"/>
        </w:rPr>
        <w:t>-- Maximum number of MN-configured measurement frequencies</w:t>
      </w:r>
    </w:p>
    <w:p w14:paraId="58EA5D9B" w14:textId="77777777" w:rsidR="007A18AB" w:rsidRDefault="00840174">
      <w:pPr>
        <w:pStyle w:val="PL"/>
        <w:rPr>
          <w:color w:val="808080"/>
        </w:rPr>
      </w:pPr>
      <w:proofErr w:type="spellStart"/>
      <w:r>
        <w:t>maxMeasFreqsSN</w:t>
      </w:r>
      <w:proofErr w:type="spellEnd"/>
      <w:r>
        <w:t xml:space="preserve">              </w:t>
      </w:r>
      <w:proofErr w:type="gramStart"/>
      <w:r>
        <w:rPr>
          <w:color w:val="993366"/>
        </w:rPr>
        <w:t>INTEGER</w:t>
      </w:r>
      <w:r>
        <w:t xml:space="preserve"> ::=</w:t>
      </w:r>
      <w:proofErr w:type="gramEnd"/>
      <w:r>
        <w:t xml:space="preserve"> 32  </w:t>
      </w:r>
      <w:r>
        <w:rPr>
          <w:color w:val="808080"/>
        </w:rPr>
        <w:t>-- Maximum number of SN-configured measurement frequencies</w:t>
      </w:r>
    </w:p>
    <w:p w14:paraId="3215EA69" w14:textId="77777777" w:rsidR="007A18AB" w:rsidRDefault="00840174">
      <w:pPr>
        <w:pStyle w:val="PL"/>
        <w:rPr>
          <w:color w:val="808080"/>
        </w:rPr>
      </w:pPr>
      <w:proofErr w:type="spellStart"/>
      <w:r>
        <w:t>maxMeasIdentitiesMN</w:t>
      </w:r>
      <w:proofErr w:type="spellEnd"/>
      <w:r>
        <w:t xml:space="preserve">         </w:t>
      </w:r>
      <w:proofErr w:type="gramStart"/>
      <w:r>
        <w:rPr>
          <w:color w:val="993366"/>
        </w:rPr>
        <w:t>INTEGER</w:t>
      </w:r>
      <w:r>
        <w:t xml:space="preserve"> ::=</w:t>
      </w:r>
      <w:proofErr w:type="gramEnd"/>
      <w:r>
        <w:t xml:space="preserve"> 62  </w:t>
      </w:r>
      <w:r>
        <w:rPr>
          <w:color w:val="808080"/>
        </w:rPr>
        <w:t>-- Maximum number of measurement identities that a UE can be configured with</w:t>
      </w:r>
    </w:p>
    <w:p w14:paraId="0DCE9597" w14:textId="77777777" w:rsidR="007A18AB" w:rsidRDefault="00840174">
      <w:pPr>
        <w:pStyle w:val="PL"/>
        <w:rPr>
          <w:color w:val="808080"/>
        </w:rPr>
      </w:pPr>
      <w:proofErr w:type="spellStart"/>
      <w:r>
        <w:t>maxCellPrep</w:t>
      </w:r>
      <w:proofErr w:type="spellEnd"/>
      <w:r>
        <w:t xml:space="preserve">                 </w:t>
      </w:r>
      <w:proofErr w:type="gramStart"/>
      <w:r>
        <w:rPr>
          <w:color w:val="993366"/>
        </w:rPr>
        <w:t>INTEGER</w:t>
      </w:r>
      <w:r>
        <w:t xml:space="preserve"> ::=</w:t>
      </w:r>
      <w:proofErr w:type="gramEnd"/>
      <w:r>
        <w:t xml:space="preserve">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Heading4"/>
        <w:rPr>
          <w:lang w:val="en-GB"/>
        </w:rPr>
      </w:pPr>
      <w:bookmarkStart w:id="5825" w:name="_Toc20426266"/>
      <w:bookmarkStart w:id="5826" w:name="_Toc29321663"/>
      <w:r>
        <w:rPr>
          <w:lang w:val="en-GB"/>
        </w:rPr>
        <w:t>–</w:t>
      </w:r>
      <w:r>
        <w:rPr>
          <w:lang w:val="en-GB"/>
        </w:rPr>
        <w:tab/>
      </w:r>
      <w:r>
        <w:rPr>
          <w:i/>
          <w:lang w:val="en-GB"/>
        </w:rPr>
        <w:t>End of NR-</w:t>
      </w:r>
      <w:proofErr w:type="spellStart"/>
      <w:r>
        <w:rPr>
          <w:i/>
          <w:lang w:val="en-GB"/>
        </w:rPr>
        <w:t>InterNodeDefinitions</w:t>
      </w:r>
      <w:bookmarkEnd w:id="5825"/>
      <w:bookmarkEnd w:id="5826"/>
      <w:proofErr w:type="spellEnd"/>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Heading1"/>
      </w:pPr>
      <w:r>
        <w:br w:type="page"/>
      </w:r>
      <w:bookmarkStart w:id="5827" w:name="_Toc20426267"/>
      <w:bookmarkStart w:id="5828" w:name="_Toc29321664"/>
      <w:bookmarkStart w:id="5829" w:name="_Hlk535949666"/>
      <w:r>
        <w:lastRenderedPageBreak/>
        <w:t>12</w:t>
      </w:r>
      <w:r>
        <w:tab/>
      </w:r>
      <w:r>
        <w:rPr>
          <w:szCs w:val="36"/>
        </w:rPr>
        <w:t>Processing delay requirements for RRC procedures</w:t>
      </w:r>
      <w:bookmarkEnd w:id="5827"/>
      <w:bookmarkEnd w:id="5828"/>
    </w:p>
    <w:p w14:paraId="7C3D6598" w14:textId="77777777" w:rsidR="007A18AB" w:rsidRDefault="00840174">
      <w:r>
        <w:t>The UE performance requirements for RRC procedures are specified in the following tables. The performance requirement is expressed as the time in [</w:t>
      </w:r>
      <w:proofErr w:type="spellStart"/>
      <w:r>
        <w:t>ms</w:t>
      </w:r>
      <w:proofErr w:type="spellEnd"/>
      <w:r>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829"/>
    <w:p w14:paraId="5A6F80D0" w14:textId="77777777" w:rsidR="007A18AB" w:rsidRDefault="00840174">
      <w:pPr>
        <w:pStyle w:val="TH"/>
        <w:rPr>
          <w:lang w:val="en-GB"/>
        </w:rPr>
      </w:pPr>
      <w:r>
        <w:rPr>
          <w:lang w:val="en-GB"/>
        </w:rPr>
        <w:object w:dxaOrig="8220" w:dyaOrig="2750" w14:anchorId="5B77C516">
          <v:shape id="_x0000_i1061" type="#_x0000_t75" style="width:411.6pt;height:137.4pt" o:ole="">
            <v:imagedata r:id="rId94" o:title=""/>
          </v:shape>
          <o:OLEObject Type="Embed" ProgID="Visio.Drawing.11" ShapeID="_x0000_i1061" DrawAspect="Content" ObjectID="_1644998403" r:id="rId95"/>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w:t>
            </w:r>
            <w:proofErr w:type="spellStart"/>
            <w:r>
              <w:rPr>
                <w:lang w:val="en-GB" w:eastAsia="ja-JP"/>
              </w:rPr>
              <w:t>ms</w:t>
            </w:r>
            <w:proofErr w:type="spellEnd"/>
            <w:r>
              <w:rPr>
                <w:lang w:val="en-GB" w:eastAsia="ja-JP"/>
              </w:rPr>
              <w:t>]</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proofErr w:type="spellStart"/>
            <w:r>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proofErr w:type="spellStart"/>
            <w:r>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w:t>
            </w:r>
            <w:proofErr w:type="spellStart"/>
            <w:r>
              <w:rPr>
                <w:lang w:val="en-GB" w:eastAsia="en-GB"/>
              </w:rPr>
              <w:t>scell</w:t>
            </w:r>
            <w:proofErr w:type="spellEnd"/>
            <w:r>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proofErr w:type="spellStart"/>
            <w:r>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proofErr w:type="spellStart"/>
            <w:r>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proofErr w:type="spellStart"/>
            <w:r>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proofErr w:type="spellStart"/>
            <w:r>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proofErr w:type="spellStart"/>
            <w:r>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proofErr w:type="spellStart"/>
            <w:r>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proofErr w:type="spellStart"/>
            <w:r>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proofErr w:type="spellStart"/>
            <w:r>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proofErr w:type="spellStart"/>
            <w:r>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proofErr w:type="spellStart"/>
            <w:r>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proofErr w:type="spellStart"/>
            <w:r>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SimSun"/>
                <w:lang w:val="en-GB"/>
              </w:rPr>
            </w:pPr>
            <w:r>
              <w:rPr>
                <w:rFonts w:eastAsia="SimSun"/>
                <w:lang w:val="en-GB"/>
              </w:rPr>
              <w:t xml:space="preserve">Value=6 applies for a UE supporting reduced CP latency for the case of </w:t>
            </w:r>
            <w:proofErr w:type="spellStart"/>
            <w:r>
              <w:rPr>
                <w:rFonts w:eastAsia="SimSun"/>
                <w:lang w:val="en-GB"/>
              </w:rPr>
              <w:t>RRCResume</w:t>
            </w:r>
            <w:proofErr w:type="spellEnd"/>
            <w:r>
              <w:rPr>
                <w:rFonts w:eastAsia="SimSun"/>
                <w:lang w:val="en-GB"/>
              </w:rPr>
              <w:t xml:space="preserve"> message only including MAC and PHY configuration, and no DRX, SPS, configured grant, CA or MIMO re-configuration will be triggered by this message. Further, the UL grant for transmission of </w:t>
            </w:r>
            <w:proofErr w:type="spellStart"/>
            <w:r>
              <w:rPr>
                <w:rFonts w:eastAsia="SimSun"/>
                <w:i/>
                <w:lang w:val="en-GB"/>
              </w:rPr>
              <w:t>RRCResumeComplete</w:t>
            </w:r>
            <w:proofErr w:type="spellEnd"/>
            <w:r>
              <w:rPr>
                <w:rFonts w:eastAsia="SimSun"/>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w:t>
            </w:r>
            <w:proofErr w:type="spellStart"/>
            <w:r>
              <w:rPr>
                <w:lang w:val="en-GB"/>
              </w:rPr>
              <w:t>ms</w:t>
            </w:r>
            <w:proofErr w:type="spellEnd"/>
            <w:r>
              <w:rPr>
                <w:lang w:val="en-GB"/>
              </w:rPr>
              <w:t xml:space="preserve">] can extend beyond the reception of the UL grant, up to 7 </w:t>
            </w:r>
            <w:proofErr w:type="spellStart"/>
            <w:r>
              <w:rPr>
                <w:lang w:val="en-GB"/>
              </w:rPr>
              <w:t>ms</w:t>
            </w:r>
            <w:proofErr w:type="spellEnd"/>
            <w:r>
              <w:rPr>
                <w:lang w:val="en-GB"/>
              </w:rPr>
              <w:t>.</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w:t>
            </w:r>
            <w:proofErr w:type="spellStart"/>
            <w:r>
              <w:rPr>
                <w:lang w:val="en-GB" w:eastAsia="en-GB"/>
              </w:rPr>
              <w:t>scell</w:t>
            </w:r>
            <w:proofErr w:type="spellEnd"/>
            <w:r>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proofErr w:type="spellStart"/>
            <w:r>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proofErr w:type="spellStart"/>
            <w:r>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proofErr w:type="spellStart"/>
            <w:r>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proofErr w:type="spellStart"/>
            <w:r>
              <w:rPr>
                <w:i/>
                <w:lang w:val="en-GB" w:eastAsia="en-GB"/>
              </w:rPr>
              <w:t>SecurityModeComplete</w:t>
            </w:r>
            <w:proofErr w:type="spellEnd"/>
            <w:r>
              <w:rPr>
                <w:i/>
                <w:lang w:val="en-GB" w:eastAsia="en-GB"/>
              </w:rPr>
              <w:t>/</w:t>
            </w:r>
            <w:proofErr w:type="spellStart"/>
            <w:r>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lastRenderedPageBreak/>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proofErr w:type="spellStart"/>
            <w:r>
              <w:rPr>
                <w:i/>
                <w:lang w:val="en-GB" w:eastAsia="en-GB"/>
              </w:rPr>
              <w:t>UEAssistanceInformation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proofErr w:type="spellStart"/>
            <w:r>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proofErr w:type="spellStart"/>
            <w:r>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proofErr w:type="spellStart"/>
            <w:r>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proofErr w:type="spellStart"/>
            <w:r>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Heading8"/>
        <w:rPr>
          <w:lang w:val="en-GB"/>
        </w:rPr>
      </w:pPr>
      <w:bookmarkStart w:id="5830" w:name="_Toc29321665"/>
      <w:bookmarkStart w:id="5831" w:name="_Toc20426268"/>
      <w:r>
        <w:rPr>
          <w:lang w:val="en-GB"/>
        </w:rPr>
        <w:t>Annex A (informative):</w:t>
      </w:r>
      <w:r>
        <w:rPr>
          <w:lang w:val="en-GB"/>
        </w:rPr>
        <w:tab/>
        <w:t>Guidelines, mainly on use of ASN.1</w:t>
      </w:r>
      <w:bookmarkEnd w:id="5830"/>
      <w:bookmarkEnd w:id="5831"/>
    </w:p>
    <w:p w14:paraId="1B063558" w14:textId="77777777" w:rsidR="007A18AB" w:rsidRDefault="00840174">
      <w:pPr>
        <w:pStyle w:val="Heading1"/>
      </w:pPr>
      <w:bookmarkStart w:id="5832" w:name="_Toc29321666"/>
      <w:bookmarkStart w:id="5833" w:name="_Toc20426269"/>
      <w:r>
        <w:t>A.1</w:t>
      </w:r>
      <w:r>
        <w:tab/>
        <w:t>Introduction</w:t>
      </w:r>
      <w:bookmarkEnd w:id="5832"/>
      <w:bookmarkEnd w:id="5833"/>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Heading1"/>
      </w:pPr>
      <w:bookmarkStart w:id="5834" w:name="_Toc29321667"/>
      <w:bookmarkStart w:id="5835" w:name="_Toc20426270"/>
      <w:r>
        <w:t>A.2</w:t>
      </w:r>
      <w:r>
        <w:tab/>
        <w:t>Procedural specification</w:t>
      </w:r>
      <w:bookmarkEnd w:id="5834"/>
      <w:bookmarkEnd w:id="5835"/>
    </w:p>
    <w:p w14:paraId="02051ECD" w14:textId="77777777" w:rsidR="007A18AB" w:rsidRDefault="00840174">
      <w:pPr>
        <w:pStyle w:val="Heading2"/>
        <w:rPr>
          <w:lang w:val="en-GB"/>
        </w:rPr>
      </w:pPr>
      <w:bookmarkStart w:id="5836" w:name="_Toc29321668"/>
      <w:bookmarkStart w:id="5837" w:name="_Toc20426271"/>
      <w:r>
        <w:rPr>
          <w:lang w:val="en-GB"/>
        </w:rPr>
        <w:t>A.2.1</w:t>
      </w:r>
      <w:r>
        <w:rPr>
          <w:lang w:val="en-GB"/>
        </w:rPr>
        <w:tab/>
        <w:t>General principles</w:t>
      </w:r>
      <w:bookmarkEnd w:id="5836"/>
      <w:bookmarkEnd w:id="5837"/>
    </w:p>
    <w:p w14:paraId="197B5147" w14:textId="77777777" w:rsidR="007A18AB" w:rsidRDefault="00840174">
      <w:r>
        <w:t xml:space="preserve">The procedural specification provides an overall </w:t>
      </w:r>
      <w:proofErr w:type="gramStart"/>
      <w:r>
        <w:t>high level</w:t>
      </w:r>
      <w:proofErr w:type="gramEnd"/>
      <w:r>
        <w:t xml:space="preserve"> description regarding the UE behaviour in a particular scenario.</w:t>
      </w:r>
    </w:p>
    <w:p w14:paraId="2AE9CA1E" w14:textId="77777777" w:rsidR="007A18AB" w:rsidRDefault="00840174">
      <w:r>
        <w:t xml:space="preserve">It should be noted that most of the UE behaviour associated with the reception of a </w:t>
      </w:r>
      <w:proofErr w:type="gramStart"/>
      <w:r>
        <w:t>particular field</w:t>
      </w:r>
      <w:proofErr w:type="gramEnd"/>
      <w:r>
        <w:t xml:space="preserve">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Heading2"/>
        <w:rPr>
          <w:lang w:val="en-GB"/>
        </w:rPr>
      </w:pPr>
      <w:bookmarkStart w:id="5838" w:name="_Toc20426272"/>
      <w:bookmarkStart w:id="5839" w:name="_Toc29321669"/>
      <w:r>
        <w:rPr>
          <w:lang w:val="en-GB"/>
        </w:rPr>
        <w:t>A.2.2</w:t>
      </w:r>
      <w:r>
        <w:rPr>
          <w:lang w:val="en-GB"/>
        </w:rPr>
        <w:tab/>
        <w:t>More detailed aspects</w:t>
      </w:r>
      <w:bookmarkEnd w:id="5838"/>
      <w:bookmarkEnd w:id="5839"/>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 xml:space="preserve">All bullets, including the last one in a sub-clause, should end with a semi-colon i.e. an </w:t>
      </w:r>
      <w:proofErr w:type="gramStart"/>
      <w:r>
        <w:rPr>
          <w:lang w:val="en-GB"/>
        </w:rPr>
        <w:t>';.</w:t>
      </w:r>
      <w:proofErr w:type="gramEnd"/>
    </w:p>
    <w:p w14:paraId="6948ADEB" w14:textId="77777777" w:rsidR="007A18AB" w:rsidRDefault="00840174">
      <w:pPr>
        <w:pStyle w:val="B1"/>
        <w:rPr>
          <w:lang w:val="en-GB"/>
        </w:rPr>
      </w:pPr>
      <w:r>
        <w:rPr>
          <w:lang w:val="en-GB"/>
        </w:rPr>
        <w:t>-</w:t>
      </w:r>
      <w:r>
        <w:rPr>
          <w:lang w:val="en-GB"/>
        </w:rPr>
        <w:tab/>
        <w:t>Conditions:</w:t>
      </w:r>
    </w:p>
    <w:p w14:paraId="2444FDB2" w14:textId="77777777" w:rsidR="007A18AB" w:rsidRDefault="00840174">
      <w:pPr>
        <w:pStyle w:val="B2"/>
        <w:rPr>
          <w:lang w:val="en-GB"/>
        </w:rPr>
      </w:pPr>
      <w:r>
        <w:rPr>
          <w:lang w:val="en-GB"/>
        </w:rPr>
        <w:lastRenderedPageBreak/>
        <w:t>-</w:t>
      </w:r>
      <w:r>
        <w:rPr>
          <w:lang w:val="en-GB"/>
        </w:rPr>
        <w:tab/>
        <w:t xml:space="preserve">Whenever multiple conditions apply, a semi-colon should be used at the end of each conditions </w:t>
      </w:r>
      <w:proofErr w:type="gramStart"/>
      <w:r>
        <w:rPr>
          <w:lang w:val="en-GB"/>
        </w:rPr>
        <w:t>with the exception of</w:t>
      </w:r>
      <w:proofErr w:type="gramEnd"/>
      <w:r>
        <w:rPr>
          <w:lang w:val="en-GB"/>
        </w:rPr>
        <w:t xml:space="preserve"> the last one, i.e. as in 'if cond1, or cond2.</w:t>
      </w:r>
    </w:p>
    <w:p w14:paraId="05C549AB" w14:textId="77777777" w:rsidR="007A18AB" w:rsidRDefault="00840174">
      <w:pPr>
        <w:pStyle w:val="Heading1"/>
      </w:pPr>
      <w:bookmarkStart w:id="5840" w:name="_Toc29321670"/>
      <w:bookmarkStart w:id="5841" w:name="_Toc20426273"/>
      <w:r>
        <w:t>A.3</w:t>
      </w:r>
      <w:r>
        <w:tab/>
        <w:t>PDU specification</w:t>
      </w:r>
      <w:bookmarkEnd w:id="5840"/>
      <w:bookmarkEnd w:id="5841"/>
    </w:p>
    <w:p w14:paraId="7CA7DAD7" w14:textId="77777777" w:rsidR="007A18AB" w:rsidRDefault="00840174">
      <w:pPr>
        <w:pStyle w:val="Heading2"/>
        <w:rPr>
          <w:lang w:val="en-GB"/>
        </w:rPr>
      </w:pPr>
      <w:bookmarkStart w:id="5842" w:name="_Toc29321671"/>
      <w:bookmarkStart w:id="5843" w:name="_Toc20426274"/>
      <w:r>
        <w:rPr>
          <w:lang w:val="en-GB"/>
        </w:rPr>
        <w:t>A.3.1</w:t>
      </w:r>
      <w:r>
        <w:rPr>
          <w:lang w:val="en-GB"/>
        </w:rPr>
        <w:tab/>
        <w:t>General principles</w:t>
      </w:r>
      <w:bookmarkEnd w:id="5842"/>
      <w:bookmarkEnd w:id="5843"/>
    </w:p>
    <w:p w14:paraId="4E837360" w14:textId="77777777" w:rsidR="007A18AB" w:rsidRDefault="00840174">
      <w:pPr>
        <w:pStyle w:val="Heading3"/>
        <w:rPr>
          <w:lang w:val="en-GB"/>
        </w:rPr>
      </w:pPr>
      <w:bookmarkStart w:id="5844" w:name="_Toc29321672"/>
      <w:bookmarkStart w:id="5845" w:name="_Toc20426275"/>
      <w:r>
        <w:rPr>
          <w:lang w:val="en-GB"/>
        </w:rPr>
        <w:t>A.3.1.1</w:t>
      </w:r>
      <w:r>
        <w:rPr>
          <w:lang w:val="en-GB"/>
        </w:rPr>
        <w:tab/>
        <w:t xml:space="preserve">ASN.1 </w:t>
      </w:r>
      <w:proofErr w:type="gramStart"/>
      <w:r>
        <w:rPr>
          <w:lang w:val="en-GB"/>
        </w:rPr>
        <w:t>sections</w:t>
      </w:r>
      <w:bookmarkEnd w:id="5844"/>
      <w:bookmarkEnd w:id="5845"/>
      <w:proofErr w:type="gramEnd"/>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 xml:space="preserve">The complete ASN.1 code is divided into a number of ASN.1 </w:t>
      </w:r>
      <w:proofErr w:type="gramStart"/>
      <w:r>
        <w:t>sections</w:t>
      </w:r>
      <w:proofErr w:type="gramEnd"/>
      <w:r>
        <w:t xml:space="preserve">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xml:space="preserve">, which consists of a double hyphen followed by a single space and the text string "ASN1START" (in all </w:t>
      </w:r>
      <w:proofErr w:type="gramStart"/>
      <w:r>
        <w:rPr>
          <w:lang w:val="en-GB"/>
        </w:rPr>
        <w:t>upper case</w:t>
      </w:r>
      <w:proofErr w:type="gramEnd"/>
      <w:r>
        <w:rPr>
          <w:lang w:val="en-GB"/>
        </w:rPr>
        <w:t xml:space="preserv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proofErr w:type="spellStart"/>
      <w:r>
        <w:rPr>
          <w:i/>
          <w:lang w:val="en-GB"/>
        </w:rPr>
        <w:t>blockstop</w:t>
      </w:r>
      <w:proofErr w:type="spellEnd"/>
      <w:r>
        <w:rPr>
          <w:i/>
          <w:lang w:val="en-GB"/>
        </w:rPr>
        <w:t xml:space="preserve">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xml:space="preserve">, which consists of a double hyphen followed by a </w:t>
      </w:r>
      <w:proofErr w:type="spellStart"/>
      <w:r>
        <w:rPr>
          <w:lang w:val="en-GB"/>
        </w:rPr>
        <w:t>singlespace</w:t>
      </w:r>
      <w:proofErr w:type="spellEnd"/>
      <w:r>
        <w:rPr>
          <w:lang w:val="en-GB"/>
        </w:rPr>
        <w:t xml:space="preserve"> and the text "ASN1STOP" (in all </w:t>
      </w:r>
      <w:proofErr w:type="gramStart"/>
      <w:r>
        <w:rPr>
          <w:lang w:val="en-GB"/>
        </w:rPr>
        <w:t>upper case</w:t>
      </w:r>
      <w:proofErr w:type="gramEnd"/>
      <w:r>
        <w:rPr>
          <w:lang w:val="en-GB"/>
        </w:rPr>
        <w:t xml:space="preserv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Heading3"/>
        <w:rPr>
          <w:lang w:val="en-GB"/>
        </w:rPr>
      </w:pPr>
      <w:bookmarkStart w:id="5846" w:name="_Toc29321673"/>
      <w:bookmarkStart w:id="5847" w:name="_Toc20426276"/>
      <w:r>
        <w:rPr>
          <w:lang w:val="en-GB"/>
        </w:rPr>
        <w:lastRenderedPageBreak/>
        <w:t>A.3.1.2</w:t>
      </w:r>
      <w:r>
        <w:rPr>
          <w:lang w:val="en-GB"/>
        </w:rPr>
        <w:tab/>
        <w:t xml:space="preserve">ASN.1 identifier naming </w:t>
      </w:r>
      <w:proofErr w:type="gramStart"/>
      <w:r>
        <w:rPr>
          <w:lang w:val="en-GB"/>
        </w:rPr>
        <w:t>conventions</w:t>
      </w:r>
      <w:bookmarkEnd w:id="5846"/>
      <w:bookmarkEnd w:id="5847"/>
      <w:proofErr w:type="gramEnd"/>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proofErr w:type="spellStart"/>
      <w:r>
        <w:rPr>
          <w:i/>
          <w:lang w:val="en-GB"/>
        </w:rPr>
        <w:t>RRCConnectionModificationCommand</w:t>
      </w:r>
      <w:proofErr w:type="spellEnd"/>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proofErr w:type="spellStart"/>
      <w:r>
        <w:rPr>
          <w:i/>
          <w:lang w:val="en-GB"/>
        </w:rPr>
        <w:t>EstablishmentCause</w:t>
      </w:r>
      <w:proofErr w:type="spellEnd"/>
      <w:r>
        <w:rPr>
          <w:i/>
          <w:lang w:val="en-GB"/>
        </w:rPr>
        <w:t xml:space="preserve">, </w:t>
      </w:r>
      <w:proofErr w:type="spellStart"/>
      <w:r>
        <w:rPr>
          <w:i/>
          <w:lang w:val="en-GB"/>
        </w:rPr>
        <w:t>SelectedPLMN</w:t>
      </w:r>
      <w:proofErr w:type="spellEnd"/>
      <w:r>
        <w:rPr>
          <w:i/>
          <w:lang w:val="en-GB"/>
        </w:rPr>
        <w:t xml:space="preserve"> </w:t>
      </w:r>
      <w:r>
        <w:rPr>
          <w:iCs/>
          <w:lang w:val="en-GB"/>
        </w:rPr>
        <w:t xml:space="preserve">(not </w:t>
      </w:r>
      <w:r>
        <w:rPr>
          <w:i/>
          <w:lang w:val="en-GB"/>
        </w:rPr>
        <w:t>Selected-PLMN</w:t>
      </w:r>
      <w:r>
        <w:rPr>
          <w:iCs/>
          <w:lang w:val="en-GB"/>
        </w:rPr>
        <w:t>, since the "d" in "Selected" is lowercase)</w:t>
      </w:r>
      <w:r>
        <w:rPr>
          <w:i/>
          <w:lang w:val="en-GB"/>
        </w:rPr>
        <w:t xml:space="preserve">, </w:t>
      </w:r>
      <w:proofErr w:type="spellStart"/>
      <w:r>
        <w:rPr>
          <w:i/>
          <w:lang w:val="en-GB"/>
        </w:rPr>
        <w:t>InitialUE</w:t>
      </w:r>
      <w:proofErr w:type="spellEnd"/>
      <w:r>
        <w:rPr>
          <w:i/>
          <w:lang w:val="en-GB"/>
        </w:rPr>
        <w:t xml:space="preserve">-Identity </w:t>
      </w:r>
      <w:r>
        <w:rPr>
          <w:iCs/>
          <w:lang w:val="en-GB"/>
        </w:rPr>
        <w:t>and</w:t>
      </w:r>
      <w:r>
        <w:rPr>
          <w:i/>
          <w:lang w:val="en-GB"/>
        </w:rPr>
        <w:t xml:space="preserve"> </w:t>
      </w:r>
      <w:proofErr w:type="spellStart"/>
      <w:r>
        <w:rPr>
          <w:i/>
          <w:lang w:val="en-GB"/>
        </w:rPr>
        <w:t>MeasSFN</w:t>
      </w:r>
      <w:proofErr w:type="spellEnd"/>
      <w:r>
        <w:rPr>
          <w:i/>
          <w:lang w:val="en-GB"/>
        </w:rPr>
        <w:t>-SFN-</w:t>
      </w:r>
      <w:proofErr w:type="spellStart"/>
      <w:r>
        <w:rPr>
          <w:i/>
          <w:lang w:val="en-GB"/>
        </w:rPr>
        <w:t>TimeDifference</w:t>
      </w:r>
      <w:proofErr w:type="spellEnd"/>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proofErr w:type="spellStart"/>
      <w:r>
        <w:rPr>
          <w:i/>
          <w:lang w:val="en-GB"/>
        </w:rPr>
        <w:t>establishmentCause</w:t>
      </w:r>
      <w:proofErr w:type="spellEnd"/>
      <w:r>
        <w:rPr>
          <w:lang w:val="en-GB"/>
        </w:rPr>
        <w:t>. If a field identifier begins with an acronym (which would normally be in upper case), the entire acronym is lowercase (</w:t>
      </w:r>
      <w:proofErr w:type="spellStart"/>
      <w:r>
        <w:rPr>
          <w:i/>
          <w:lang w:val="en-GB"/>
        </w:rPr>
        <w:t>plmn</w:t>
      </w:r>
      <w:proofErr w:type="spellEnd"/>
      <w:r>
        <w:rPr>
          <w:i/>
          <w:lang w:val="en-GB"/>
        </w:rPr>
        <w:t>-Identity</w:t>
      </w:r>
      <w:r>
        <w:rPr>
          <w:lang w:val="en-GB"/>
        </w:rPr>
        <w:t xml:space="preserve">, not </w:t>
      </w:r>
      <w:proofErr w:type="spellStart"/>
      <w:r>
        <w:rPr>
          <w:i/>
          <w:lang w:val="en-GB"/>
        </w:rPr>
        <w:t>pLMN</w:t>
      </w:r>
      <w:proofErr w:type="spellEnd"/>
      <w:r>
        <w:rPr>
          <w:i/>
          <w:lang w:val="en-GB"/>
        </w:rPr>
        <w:t>-Identity</w:t>
      </w:r>
      <w:r>
        <w:rPr>
          <w:lang w:val="en-GB"/>
        </w:rPr>
        <w:t>). The acronym is set off with a hyphen (</w:t>
      </w:r>
      <w:proofErr w:type="spellStart"/>
      <w:r>
        <w:rPr>
          <w:i/>
          <w:lang w:val="en-GB"/>
        </w:rPr>
        <w:t>ue</w:t>
      </w:r>
      <w:proofErr w:type="spellEnd"/>
      <w:r>
        <w:rPr>
          <w:i/>
          <w:lang w:val="en-GB"/>
        </w:rPr>
        <w:t>-Identity</w:t>
      </w:r>
      <w:r>
        <w:rPr>
          <w:lang w:val="en-GB"/>
        </w:rPr>
        <w:t xml:space="preserve">, not </w:t>
      </w:r>
      <w:proofErr w:type="spellStart"/>
      <w:r>
        <w:rPr>
          <w:i/>
          <w:lang w:val="en-GB"/>
        </w:rPr>
        <w:t>ueIdentity</w:t>
      </w:r>
      <w:proofErr w:type="spellEnd"/>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w:t>
      </w:r>
      <w:proofErr w:type="spellStart"/>
      <w:r>
        <w:rPr>
          <w:lang w:val="en-GB"/>
        </w:rPr>
        <w:t>Meas</w:t>
      </w:r>
      <w:proofErr w:type="spellEnd"/>
      <w:r>
        <w:rPr>
          <w:lang w:val="en-GB"/>
        </w:rPr>
        <w:t>'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r>
      <w:proofErr w:type="spellStart"/>
      <w:r>
        <w:rPr>
          <w:lang w:val="en-GB"/>
        </w:rPr>
        <w:t>rX</w:t>
      </w:r>
      <w:proofErr w:type="spellEnd"/>
      <w:r>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r>
      <w:proofErr w:type="spellStart"/>
      <w:r>
        <w:rPr>
          <w:lang w:val="en-GB"/>
        </w:rPr>
        <w:t>rXb</w:t>
      </w:r>
      <w:proofErr w:type="spellEnd"/>
      <w:r>
        <w:rPr>
          <w:lang w:val="en-GB"/>
        </w:rPr>
        <w:t>" is used for the first revision of a field that it appears in the same release (X) as the original version of the field, "</w:t>
      </w:r>
      <w:r>
        <w:rPr>
          <w:lang w:val="en-GB"/>
        </w:rPr>
        <w:noBreakHyphen/>
      </w:r>
      <w:proofErr w:type="spellStart"/>
      <w:r>
        <w:rPr>
          <w:lang w:val="en-GB"/>
        </w:rPr>
        <w:t>rXc</w:t>
      </w:r>
      <w:proofErr w:type="spellEnd"/>
      <w:r>
        <w:rPr>
          <w:lang w:val="en-GB"/>
        </w:rPr>
        <w:t>" for a second intra-release revision and so on. A suffix of the form "</w:t>
      </w:r>
      <w:r>
        <w:rPr>
          <w:lang w:val="en-GB"/>
        </w:rPr>
        <w:noBreakHyphen/>
      </w:r>
      <w:proofErr w:type="spellStart"/>
      <w:r>
        <w:rPr>
          <w:lang w:val="en-GB"/>
        </w:rPr>
        <w:t>vXYZ</w:t>
      </w:r>
      <w:proofErr w:type="spellEnd"/>
      <w:r>
        <w:rPr>
          <w:lang w:val="en-GB"/>
        </w:rPr>
        <w:t xml:space="preserve">" is used for ASN.1 fields or types that only are an extension of a corresponding earlier field or type (see sub-clause A.4), e.g., </w:t>
      </w:r>
      <w:r>
        <w:rPr>
          <w:i/>
          <w:iCs/>
          <w:lang w:val="en-GB"/>
        </w:rPr>
        <w:t>AnElement-v10b0</w:t>
      </w:r>
      <w:r>
        <w:rPr>
          <w:lang w:val="en-GB"/>
        </w:rPr>
        <w:t xml:space="preserve"> for the extension of the ASN.1 type </w:t>
      </w:r>
      <w:proofErr w:type="spellStart"/>
      <w:r>
        <w:rPr>
          <w:i/>
          <w:iCs/>
          <w:lang w:val="en-GB"/>
        </w:rPr>
        <w:t>AnElement</w:t>
      </w:r>
      <w:proofErr w:type="spellEnd"/>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proofErr w:type="spellStart"/>
      <w:r>
        <w:rPr>
          <w:i/>
          <w:lang w:val="en-GB"/>
        </w:rPr>
        <w:t>MeasObjectUTRA</w:t>
      </w:r>
      <w:proofErr w:type="spellEnd"/>
      <w:r>
        <w:rPr>
          <w:lang w:val="en-GB"/>
        </w:rPr>
        <w:t xml:space="preserve">, </w:t>
      </w:r>
      <w:proofErr w:type="spellStart"/>
      <w:r>
        <w:rPr>
          <w:i/>
          <w:lang w:val="en-GB"/>
        </w:rPr>
        <w:t>ConfigCommon</w:t>
      </w:r>
      <w:proofErr w:type="spellEnd"/>
      <w:r>
        <w:rPr>
          <w:lang w:val="en-GB"/>
        </w:rPr>
        <w:t xml:space="preserve">. When there is no </w:t>
      </w:r>
      <w:proofErr w:type="gramStart"/>
      <w:r>
        <w:rPr>
          <w:lang w:val="en-GB"/>
        </w:rPr>
        <w:t>particular need</w:t>
      </w:r>
      <w:proofErr w:type="gramEnd"/>
      <w:r>
        <w:rPr>
          <w:lang w:val="en-GB"/>
        </w:rPr>
        <w:t xml:space="preserve">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lastRenderedPageBreak/>
        <w:t xml:space="preserve">Table A.3.1.2-1: Examples of typical abbreviations used in ASN.1 </w:t>
      </w:r>
      <w:proofErr w:type="gramStart"/>
      <w:r>
        <w:rPr>
          <w:lang w:val="en-GB"/>
        </w:rPr>
        <w:t>identifiers</w:t>
      </w:r>
      <w:proofErr w:type="gramEnd"/>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proofErr w:type="spellStart"/>
            <w:r>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proofErr w:type="spellStart"/>
            <w:r>
              <w:rPr>
                <w:lang w:val="en-GB" w:eastAsia="en-GB"/>
              </w:rPr>
              <w:t>MasterInformationBlock</w:t>
            </w:r>
            <w:proofErr w:type="spellEnd"/>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w:t>
            </w:r>
            <w:proofErr w:type="spellStart"/>
            <w:r>
              <w:rPr>
                <w:lang w:val="en-GB" w:eastAsia="en-GB"/>
              </w:rPr>
              <w:t>ing</w:t>
            </w:r>
            <w:proofErr w:type="spellEnd"/>
            <w:r>
              <w:rPr>
                <w:lang w:val="en-GB" w:eastAsia="en-GB"/>
              </w:rPr>
              <w:t>)</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proofErr w:type="spellStart"/>
            <w:r>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proofErr w:type="spellStart"/>
            <w:r>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proofErr w:type="spellStart"/>
            <w:r>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proofErr w:type="spellStart"/>
            <w:r>
              <w:rPr>
                <w:lang w:val="en-GB" w:eastAsia="en-GB"/>
              </w:rPr>
              <w:t>SystemInformationBlock</w:t>
            </w:r>
            <w:proofErr w:type="spellEnd"/>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proofErr w:type="spellStart"/>
            <w:r>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 xml:space="preserve">The table A.3.1.2.1-1 is not exhaustive. Additional abbreviations may be used in ASN.1 </w:t>
      </w:r>
      <w:proofErr w:type="gramStart"/>
      <w:r>
        <w:rPr>
          <w:lang w:val="en-GB"/>
        </w:rPr>
        <w:t>identifiers</w:t>
      </w:r>
      <w:proofErr w:type="gramEnd"/>
      <w:r>
        <w:rPr>
          <w:lang w:val="en-GB"/>
        </w:rPr>
        <w:t xml:space="preserve"> when needed.</w:t>
      </w:r>
    </w:p>
    <w:p w14:paraId="41AF8C88" w14:textId="77777777" w:rsidR="007A18AB" w:rsidRDefault="00840174">
      <w:pPr>
        <w:pStyle w:val="Heading3"/>
        <w:rPr>
          <w:lang w:val="en-GB"/>
        </w:rPr>
      </w:pPr>
      <w:bookmarkStart w:id="5848" w:name="_Toc29321674"/>
      <w:bookmarkStart w:id="5849" w:name="_Toc20426277"/>
      <w:r>
        <w:rPr>
          <w:lang w:val="en-GB"/>
        </w:rPr>
        <w:t>A.3.1.3</w:t>
      </w:r>
      <w:r>
        <w:rPr>
          <w:lang w:val="en-GB"/>
        </w:rPr>
        <w:tab/>
        <w:t xml:space="preserve">Text references using ASN.1 </w:t>
      </w:r>
      <w:proofErr w:type="gramStart"/>
      <w:r>
        <w:rPr>
          <w:lang w:val="en-GB"/>
        </w:rPr>
        <w:t>identifiers</w:t>
      </w:r>
      <w:bookmarkEnd w:id="5848"/>
      <w:bookmarkEnd w:id="5849"/>
      <w:proofErr w:type="gramEnd"/>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proofErr w:type="spellStart"/>
      <w:r>
        <w:rPr>
          <w:i/>
        </w:rPr>
        <w:t>RRCRelease</w:t>
      </w:r>
      <w:proofErr w:type="spellEnd"/>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proofErr w:type="spellStart"/>
      <w:r>
        <w:rPr>
          <w:i/>
        </w:rPr>
        <w:t>prioritisedBitRate</w:t>
      </w:r>
      <w:proofErr w:type="spellEnd"/>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proofErr w:type="spellStart"/>
      <w:proofErr w:type="gramStart"/>
      <w:r>
        <w:t>LogicalChannelConfig</w:t>
      </w:r>
      <w:proofErr w:type="spellEnd"/>
      <w:r>
        <w:t xml:space="preserve"> ::=</w:t>
      </w:r>
      <w:proofErr w:type="gramEnd"/>
      <w:r>
        <w:t xml:space="preserve">            </w:t>
      </w:r>
      <w:r>
        <w:rPr>
          <w:color w:val="993366"/>
        </w:rPr>
        <w:t>SEQUENCE</w:t>
      </w:r>
      <w:r>
        <w:t xml:space="preserve"> {</w:t>
      </w:r>
    </w:p>
    <w:p w14:paraId="776B5019" w14:textId="77777777" w:rsidR="007A18AB" w:rsidRDefault="00840174">
      <w:pPr>
        <w:pStyle w:val="PL"/>
      </w:pPr>
      <w:r>
        <w:lastRenderedPageBreak/>
        <w:t xml:space="preserve">    ul-</w:t>
      </w:r>
      <w:proofErr w:type="spellStart"/>
      <w:r>
        <w:t>SpecificParameters</w:t>
      </w:r>
      <w:proofErr w:type="spellEnd"/>
      <w:r>
        <w:t xml:space="preserve">               </w:t>
      </w:r>
      <w:r>
        <w:rPr>
          <w:color w:val="993366"/>
        </w:rPr>
        <w:t>SEQUENCE</w:t>
      </w:r>
      <w:r>
        <w:t xml:space="preserve"> {</w:t>
      </w:r>
    </w:p>
    <w:p w14:paraId="6AECCCF6" w14:textId="77777777" w:rsidR="007A18AB" w:rsidRDefault="00840174">
      <w:pPr>
        <w:pStyle w:val="PL"/>
      </w:pPr>
      <w:r>
        <w:t xml:space="preserve">        priority                            </w:t>
      </w:r>
      <w:proofErr w:type="spellStart"/>
      <w:r>
        <w:t>Priority</w:t>
      </w:r>
      <w:proofErr w:type="spellEnd"/>
      <w:r>
        <w:t>,</w:t>
      </w:r>
    </w:p>
    <w:p w14:paraId="197FD934" w14:textId="77777777" w:rsidR="007A18AB" w:rsidRDefault="00840174">
      <w:pPr>
        <w:pStyle w:val="PL"/>
      </w:pPr>
      <w:r>
        <w:t xml:space="preserve">        </w:t>
      </w:r>
      <w:proofErr w:type="spellStart"/>
      <w:r>
        <w:t>prioritisedBitRate</w:t>
      </w:r>
      <w:proofErr w:type="spellEnd"/>
      <w:r>
        <w:t xml:space="preserve">                  </w:t>
      </w:r>
      <w:proofErr w:type="spellStart"/>
      <w:r>
        <w:t>PrioritisedBitRate</w:t>
      </w:r>
      <w:proofErr w:type="spellEnd"/>
      <w:r>
        <w:t>,</w:t>
      </w:r>
    </w:p>
    <w:p w14:paraId="58BC5FA7" w14:textId="77777777" w:rsidR="007A18AB" w:rsidRDefault="00840174">
      <w:pPr>
        <w:pStyle w:val="PL"/>
      </w:pPr>
      <w:r>
        <w:t xml:space="preserve">        </w:t>
      </w:r>
      <w:proofErr w:type="spellStart"/>
      <w:r>
        <w:t>bucketSizeDuration</w:t>
      </w:r>
      <w:proofErr w:type="spellEnd"/>
      <w:r>
        <w:t xml:space="preserve">                  </w:t>
      </w:r>
      <w:proofErr w:type="spellStart"/>
      <w:r>
        <w:t>BucketSizeDuration</w:t>
      </w:r>
      <w:proofErr w:type="spellEnd"/>
      <w:r>
        <w:t>,</w:t>
      </w:r>
    </w:p>
    <w:p w14:paraId="4DAE799C" w14:textId="77777777" w:rsidR="007A18AB" w:rsidRDefault="00840174">
      <w:pPr>
        <w:pStyle w:val="PL"/>
      </w:pPr>
      <w:r>
        <w:t xml:space="preserve">        </w:t>
      </w:r>
      <w:proofErr w:type="spellStart"/>
      <w:r>
        <w:t>logicalChannelGroup</w:t>
      </w:r>
      <w:proofErr w:type="spellEnd"/>
      <w:r>
        <w:t xml:space="preserve">                 </w:t>
      </w:r>
      <w:r>
        <w:rPr>
          <w:color w:val="993366"/>
        </w:rPr>
        <w:t>INTEGER</w:t>
      </w:r>
      <w:r>
        <w:t xml:space="preserve"> (</w:t>
      </w:r>
      <w:proofErr w:type="gramStart"/>
      <w:r>
        <w:t>0..</w:t>
      </w:r>
      <w:proofErr w:type="gramEnd"/>
      <w:r>
        <w:t>3)</w:t>
      </w:r>
    </w:p>
    <w:p w14:paraId="397C3DBF" w14:textId="77777777" w:rsidR="007A18AB" w:rsidRDefault="00840174">
      <w:pPr>
        <w:pStyle w:val="PL"/>
      </w:pPr>
      <w:r>
        <w:t xml:space="preserve">    </w:t>
      </w:r>
      <w:proofErr w:type="gramStart"/>
      <w:r>
        <w:t xml:space="preserve">}   </w:t>
      </w:r>
      <w:proofErr w:type="gramEnd"/>
      <w:r>
        <w:t xml:space="preserve">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 xml:space="preserve">All the ASN.1 start </w:t>
      </w:r>
      <w:proofErr w:type="gramStart"/>
      <w:r>
        <w:rPr>
          <w:lang w:val="en-GB"/>
        </w:rPr>
        <w:t>tags</w:t>
      </w:r>
      <w:proofErr w:type="gramEnd"/>
      <w:r>
        <w:rPr>
          <w:lang w:val="en-GB"/>
        </w:rPr>
        <w:t xml:space="preserve">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proofErr w:type="spellStart"/>
      <w:r>
        <w:rPr>
          <w:i/>
        </w:rPr>
        <w:t>LogicalChannelConfig</w:t>
      </w:r>
      <w:proofErr w:type="spellEnd"/>
      <w:r>
        <w:t xml:space="preserve"> in the example above.</w:t>
      </w:r>
    </w:p>
    <w:p w14:paraId="44A7B7ED" w14:textId="77777777" w:rsidR="007A18AB" w:rsidRDefault="00840174">
      <w:r>
        <w:t xml:space="preserve">References to a specific type of information element should only be used when those are generic, i.e., without regard to the </w:t>
      </w:r>
      <w:proofErr w:type="gramStart"/>
      <w:r>
        <w:t>particular context</w:t>
      </w:r>
      <w:proofErr w:type="gramEnd"/>
      <w:r>
        <w:t xml:space="preserve"> wherein the specific type of information element is used. If the reference is related to a </w:t>
      </w:r>
      <w:proofErr w:type="gramStart"/>
      <w:r>
        <w:t>particular context</w:t>
      </w:r>
      <w:proofErr w:type="gramEnd"/>
      <w:r>
        <w: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Heading2"/>
        <w:rPr>
          <w:lang w:val="en-GB"/>
        </w:rPr>
      </w:pPr>
      <w:bookmarkStart w:id="5850" w:name="_Toc29321675"/>
      <w:bookmarkStart w:id="5851" w:name="_Toc20426278"/>
      <w:r>
        <w:rPr>
          <w:lang w:val="en-GB"/>
        </w:rPr>
        <w:t>A.3.2</w:t>
      </w:r>
      <w:r>
        <w:rPr>
          <w:lang w:val="en-GB"/>
        </w:rPr>
        <w:tab/>
        <w:t>High-level message structure</w:t>
      </w:r>
      <w:bookmarkEnd w:id="5850"/>
      <w:bookmarkEnd w:id="5851"/>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DL-DCCH-</w:t>
      </w:r>
      <w:proofErr w:type="gramStart"/>
      <w:r>
        <w:t>Message ::=</w:t>
      </w:r>
      <w:proofErr w:type="gramEnd"/>
      <w:r>
        <w:t xml:space="preserve"> </w:t>
      </w:r>
      <w:r>
        <w:rPr>
          <w:color w:val="993366"/>
        </w:rPr>
        <w:t>SEQUENCE</w:t>
      </w:r>
      <w:r>
        <w:t xml:space="preserve"> {</w:t>
      </w:r>
    </w:p>
    <w:p w14:paraId="1FE11BE1" w14:textId="77777777" w:rsidR="007A18AB" w:rsidRDefault="00840174">
      <w:pPr>
        <w:pStyle w:val="PL"/>
      </w:pPr>
      <w:r>
        <w:t xml:space="preserve">    message                 DL-DCCH-</w:t>
      </w:r>
      <w:proofErr w:type="spellStart"/>
      <w:r>
        <w:t>MessageType</w:t>
      </w:r>
      <w:proofErr w:type="spellEnd"/>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DL-DCCH-</w:t>
      </w:r>
      <w:proofErr w:type="spellStart"/>
      <w:proofErr w:type="gramStart"/>
      <w:r>
        <w:t>MessageType</w:t>
      </w:r>
      <w:proofErr w:type="spellEnd"/>
      <w:r>
        <w:t xml:space="preserve"> ::=</w:t>
      </w:r>
      <w:proofErr w:type="gramEnd"/>
      <w:r>
        <w:t xml:space="preserve">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w:t>
      </w:r>
      <w:proofErr w:type="spellStart"/>
      <w:r>
        <w:t>dlInformationTransfer</w:t>
      </w:r>
      <w:proofErr w:type="spellEnd"/>
      <w:r>
        <w:t xml:space="preserve">                   </w:t>
      </w:r>
      <w:proofErr w:type="spellStart"/>
      <w:r>
        <w:t>DLInformationTransfer</w:t>
      </w:r>
      <w:proofErr w:type="spellEnd"/>
      <w:r>
        <w:t>,</w:t>
      </w:r>
    </w:p>
    <w:p w14:paraId="7842D1BD" w14:textId="77777777" w:rsidR="007A18AB" w:rsidRDefault="00840174">
      <w:pPr>
        <w:pStyle w:val="PL"/>
      </w:pPr>
      <w:r>
        <w:t xml:space="preserve">        </w:t>
      </w:r>
      <w:proofErr w:type="spellStart"/>
      <w:r>
        <w:t>handoverFromEUTRAPreparationRequest</w:t>
      </w:r>
      <w:proofErr w:type="spellEnd"/>
      <w:r>
        <w:t xml:space="preserve">     </w:t>
      </w:r>
      <w:proofErr w:type="spellStart"/>
      <w:r>
        <w:t>HandoverFromEUTRAPreparationRequest</w:t>
      </w:r>
      <w:proofErr w:type="spellEnd"/>
      <w:r>
        <w:t>,</w:t>
      </w:r>
    </w:p>
    <w:p w14:paraId="36754748" w14:textId="77777777" w:rsidR="007A18AB" w:rsidRDefault="00840174">
      <w:pPr>
        <w:pStyle w:val="PL"/>
      </w:pPr>
      <w:r>
        <w:t xml:space="preserve">        </w:t>
      </w:r>
      <w:proofErr w:type="spellStart"/>
      <w:r>
        <w:t>mobilityFromEUTRACommand</w:t>
      </w:r>
      <w:proofErr w:type="spellEnd"/>
      <w:r>
        <w:t xml:space="preserve">                </w:t>
      </w:r>
      <w:proofErr w:type="spellStart"/>
      <w:r>
        <w:t>MobilityFromEUTRACommand</w:t>
      </w:r>
      <w:proofErr w:type="spellEnd"/>
      <w:r>
        <w:t>,</w:t>
      </w:r>
    </w:p>
    <w:p w14:paraId="4C3C664E" w14:textId="77777777" w:rsidR="007A18AB" w:rsidRDefault="00840174">
      <w:pPr>
        <w:pStyle w:val="PL"/>
      </w:pPr>
      <w:r>
        <w:t xml:space="preserve">        </w:t>
      </w:r>
      <w:proofErr w:type="spellStart"/>
      <w:r>
        <w:t>rrcConnectionReconfiguration</w:t>
      </w:r>
      <w:proofErr w:type="spellEnd"/>
      <w:r>
        <w:t xml:space="preserve">            </w:t>
      </w:r>
      <w:proofErr w:type="spellStart"/>
      <w:r>
        <w:t>RRCConnectionReconfiguration</w:t>
      </w:r>
      <w:proofErr w:type="spellEnd"/>
      <w:r>
        <w:t>,</w:t>
      </w:r>
    </w:p>
    <w:p w14:paraId="442D8D4F" w14:textId="77777777" w:rsidR="007A18AB" w:rsidRDefault="00840174">
      <w:pPr>
        <w:pStyle w:val="PL"/>
      </w:pPr>
      <w:r>
        <w:t xml:space="preserve">        </w:t>
      </w:r>
      <w:proofErr w:type="spellStart"/>
      <w:r>
        <w:t>rrcConnectionRelease</w:t>
      </w:r>
      <w:proofErr w:type="spellEnd"/>
      <w:r>
        <w:t xml:space="preserve">                    </w:t>
      </w:r>
      <w:proofErr w:type="spellStart"/>
      <w:r>
        <w:t>RRCConnectionRelease</w:t>
      </w:r>
      <w:proofErr w:type="spellEnd"/>
      <w:r>
        <w:t>,</w:t>
      </w:r>
    </w:p>
    <w:p w14:paraId="2292FAC6" w14:textId="77777777" w:rsidR="007A18AB" w:rsidRDefault="00840174">
      <w:pPr>
        <w:pStyle w:val="PL"/>
      </w:pPr>
      <w:r>
        <w:t xml:space="preserve">        </w:t>
      </w:r>
      <w:proofErr w:type="spellStart"/>
      <w:r>
        <w:t>securityModeCommand</w:t>
      </w:r>
      <w:proofErr w:type="spellEnd"/>
      <w:r>
        <w:t xml:space="preserve">                     </w:t>
      </w:r>
      <w:proofErr w:type="spellStart"/>
      <w:r>
        <w:t>SecurityModeCommand</w:t>
      </w:r>
      <w:proofErr w:type="spellEnd"/>
      <w:r>
        <w:t>,</w:t>
      </w:r>
    </w:p>
    <w:p w14:paraId="7BAB470E" w14:textId="77777777" w:rsidR="007A18AB" w:rsidRDefault="00840174">
      <w:pPr>
        <w:pStyle w:val="PL"/>
      </w:pPr>
      <w:r>
        <w:t xml:space="preserve">        </w:t>
      </w:r>
      <w:proofErr w:type="spellStart"/>
      <w:r>
        <w:t>ueCapabilityEnquiry</w:t>
      </w:r>
      <w:proofErr w:type="spellEnd"/>
      <w:r>
        <w:t xml:space="preserve">                     </w:t>
      </w:r>
      <w:proofErr w:type="spellStart"/>
      <w:r>
        <w:t>UECapabilityEnquiry</w:t>
      </w:r>
      <w:proofErr w:type="spellEnd"/>
      <w:r>
        <w:t>,</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lastRenderedPageBreak/>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proofErr w:type="spellStart"/>
      <w:r>
        <w:rPr>
          <w:i/>
        </w:rPr>
        <w:t>messageClassExtension</w:t>
      </w:r>
      <w:proofErr w:type="spellEnd"/>
      <w:r>
        <w:t xml:space="preserve"> alternative in the outer level CHOICE.</w:t>
      </w:r>
    </w:p>
    <w:p w14:paraId="305934A1" w14:textId="77777777" w:rsidR="007A18AB" w:rsidRDefault="00840174">
      <w:pPr>
        <w:pStyle w:val="Heading2"/>
        <w:rPr>
          <w:lang w:val="en-GB"/>
        </w:rPr>
      </w:pPr>
      <w:bookmarkStart w:id="5852" w:name="_Toc20426279"/>
      <w:bookmarkStart w:id="5853" w:name="_Toc29321676"/>
      <w:r>
        <w:rPr>
          <w:lang w:val="en-GB"/>
        </w:rPr>
        <w:t>A.3.3</w:t>
      </w:r>
      <w:r>
        <w:rPr>
          <w:lang w:val="en-GB"/>
        </w:rPr>
        <w:tab/>
        <w:t>Message definition</w:t>
      </w:r>
      <w:bookmarkEnd w:id="5852"/>
      <w:bookmarkEnd w:id="5853"/>
    </w:p>
    <w:p w14:paraId="6944CF7D" w14:textId="77777777" w:rsidR="007A18AB" w:rsidRDefault="00840174">
      <w:r>
        <w:t xml:space="preserve">Each PDU (message) type is specified in an ASN.1 section </w:t>
      </w:r>
      <w:proofErr w:type="gramStart"/>
      <w:r>
        <w:t>similar to</w:t>
      </w:r>
      <w:proofErr w:type="gramEnd"/>
      <w:r>
        <w:t xml:space="preserve">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proofErr w:type="spellStart"/>
      <w:proofErr w:type="gramStart"/>
      <w:r>
        <w:t>RRCConnectionReconfiguration</w:t>
      </w:r>
      <w:proofErr w:type="spellEnd"/>
      <w:r>
        <w:t xml:space="preserve"> ::=</w:t>
      </w:r>
      <w:proofErr w:type="gramEnd"/>
      <w:r>
        <w:t xml:space="preserve">    </w:t>
      </w:r>
      <w:r>
        <w:rPr>
          <w:color w:val="993366"/>
        </w:rPr>
        <w:t>SEQUENCE</w:t>
      </w:r>
      <w:r>
        <w:t xml:space="preserve"> {</w:t>
      </w:r>
    </w:p>
    <w:p w14:paraId="7B1B0A36"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5763B94B"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7C85FDE" w14:textId="77777777" w:rsidR="007A18AB" w:rsidRDefault="00840174">
      <w:pPr>
        <w:pStyle w:val="PL"/>
      </w:pPr>
      <w:r>
        <w:t xml:space="preserve">        c1                                  </w:t>
      </w:r>
      <w:proofErr w:type="gramStart"/>
      <w:r>
        <w:rPr>
          <w:color w:val="993366"/>
        </w:rPr>
        <w:t>CHOICE</w:t>
      </w:r>
      <w:r>
        <w:t>{</w:t>
      </w:r>
      <w:proofErr w:type="gramEnd"/>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RRCConnectionReconfiguration-r8-</w:t>
      </w:r>
      <w:proofErr w:type="gramStart"/>
      <w:r>
        <w:t>IEs ::=</w:t>
      </w:r>
      <w:proofErr w:type="gramEnd"/>
      <w:r>
        <w:t xml:space="preserve">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proofErr w:type="spellStart"/>
      <w:r>
        <w:rPr>
          <w:i/>
        </w:rPr>
        <w:t>criticalExtensionsFuture</w:t>
      </w:r>
      <w:proofErr w:type="spellEnd"/>
      <w:r>
        <w:t xml:space="preserve"> in the outer level CHOICE.</w:t>
      </w:r>
    </w:p>
    <w:p w14:paraId="6CFB761E" w14:textId="77777777" w:rsidR="007A18AB" w:rsidRDefault="00840174">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proofErr w:type="spellStart"/>
      <w:proofErr w:type="gramStart"/>
      <w:r>
        <w:t>RRCConnectionReconfigurationComplete</w:t>
      </w:r>
      <w:proofErr w:type="spellEnd"/>
      <w:r>
        <w:t xml:space="preserve"> ::=</w:t>
      </w:r>
      <w:proofErr w:type="gramEnd"/>
      <w:r>
        <w:t xml:space="preserve"> </w:t>
      </w:r>
      <w:r>
        <w:rPr>
          <w:color w:val="993366"/>
        </w:rPr>
        <w:t>SEQUENCE</w:t>
      </w:r>
      <w:r>
        <w:t xml:space="preserve"> {</w:t>
      </w:r>
    </w:p>
    <w:p w14:paraId="3289EACE" w14:textId="77777777" w:rsidR="007A18AB" w:rsidRDefault="00840174">
      <w:pPr>
        <w:pStyle w:val="PL"/>
        <w:shd w:val="pct10" w:color="auto" w:fill="auto"/>
      </w:pPr>
      <w:r>
        <w:t xml:space="preserve">    </w:t>
      </w:r>
      <w:proofErr w:type="spellStart"/>
      <w:r>
        <w:t>rrc-TransactionIdentifier</w:t>
      </w:r>
      <w:proofErr w:type="spellEnd"/>
      <w:r>
        <w:t xml:space="preserve">           RRC-</w:t>
      </w:r>
      <w:proofErr w:type="spellStart"/>
      <w:r>
        <w:t>TransactionIdentifier</w:t>
      </w:r>
      <w:proofErr w:type="spellEnd"/>
      <w:r>
        <w:t>,</w:t>
      </w:r>
    </w:p>
    <w:p w14:paraId="7001AD43" w14:textId="77777777" w:rsidR="007A18AB" w:rsidRDefault="00840174">
      <w:pPr>
        <w:pStyle w:val="PL"/>
        <w:shd w:val="pct10" w:color="auto" w:fill="auto"/>
      </w:pPr>
      <w:r>
        <w:t xml:space="preserve">    </w:t>
      </w:r>
      <w:proofErr w:type="spellStart"/>
      <w:r>
        <w:t>criticalExtensions</w:t>
      </w:r>
      <w:proofErr w:type="spellEnd"/>
      <w:r>
        <w:t xml:space="preserve">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w:t>
      </w:r>
      <w:proofErr w:type="spellStart"/>
      <w:r>
        <w:t>criticalExtensionsFuture</w:t>
      </w:r>
      <w:proofErr w:type="spellEnd"/>
      <w:r>
        <w:t xml:space="preserv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RRCConnectionReconfigurationComplete-r8-</w:t>
      </w:r>
      <w:proofErr w:type="gramStart"/>
      <w:r>
        <w:t>IEs ::=</w:t>
      </w:r>
      <w:proofErr w:type="gramEnd"/>
      <w:r>
        <w:t xml:space="preserve">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RRCMessage-r8-</w:t>
      </w:r>
      <w:proofErr w:type="gramStart"/>
      <w:r>
        <w:t>IEs ::=</w:t>
      </w:r>
      <w:proofErr w:type="gramEnd"/>
      <w:r>
        <w:t xml:space="preserve">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lastRenderedPageBreak/>
              <w:t>%PDU-</w:t>
            </w:r>
            <w:proofErr w:type="spellStart"/>
            <w:r>
              <w:rPr>
                <w:i/>
                <w:lang w:val="en-GB" w:eastAsia="en-GB"/>
              </w:rPr>
              <w:t>TypeIdentifier</w:t>
            </w:r>
            <w:proofErr w:type="spellEnd"/>
            <w:r>
              <w:rPr>
                <w:i/>
                <w:lang w:val="en-GB" w:eastAsia="en-GB"/>
              </w:rPr>
              <w:t>%</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t>particular part</w:t>
      </w:r>
      <w:proofErr w:type="gramEnd"/>
      <w:r>
        <w:t xml:space="preserve">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Heading2"/>
        <w:rPr>
          <w:lang w:val="en-GB"/>
        </w:rPr>
      </w:pPr>
      <w:bookmarkStart w:id="5854" w:name="_Toc20426280"/>
      <w:bookmarkStart w:id="5855" w:name="_Toc29321677"/>
      <w:r>
        <w:rPr>
          <w:lang w:val="en-GB"/>
        </w:rPr>
        <w:t>A.3.4</w:t>
      </w:r>
      <w:r>
        <w:rPr>
          <w:lang w:val="en-GB"/>
        </w:rPr>
        <w:tab/>
        <w:t>Information elements</w:t>
      </w:r>
      <w:bookmarkEnd w:id="5854"/>
      <w:bookmarkEnd w:id="5855"/>
    </w:p>
    <w:p w14:paraId="203DC904" w14:textId="77777777" w:rsidR="007A18AB" w:rsidRDefault="00840174">
      <w:r>
        <w:t xml:space="preserve">Each IE (information element) type is specified in an ASN.1 section </w:t>
      </w:r>
      <w:proofErr w:type="gramStart"/>
      <w:r>
        <w:t>similar to</w:t>
      </w:r>
      <w:proofErr w:type="gramEnd"/>
      <w:r>
        <w:t xml:space="preserve">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PRACH-</w:t>
      </w:r>
      <w:proofErr w:type="spellStart"/>
      <w:proofErr w:type="gramStart"/>
      <w:r>
        <w:t>ConfigSIB</w:t>
      </w:r>
      <w:proofErr w:type="spellEnd"/>
      <w:r>
        <w:t xml:space="preserve"> ::=</w:t>
      </w:r>
      <w:proofErr w:type="gramEnd"/>
      <w:r>
        <w:t xml:space="preserve">                 </w:t>
      </w:r>
      <w:r>
        <w:rPr>
          <w:color w:val="993366"/>
        </w:rPr>
        <w:t>SEQUENCE</w:t>
      </w:r>
      <w:r>
        <w:t xml:space="preserve"> {</w:t>
      </w:r>
    </w:p>
    <w:p w14:paraId="08C53B0A" w14:textId="77777777" w:rsidR="007A18AB" w:rsidRDefault="00840174">
      <w:pPr>
        <w:pStyle w:val="PL"/>
        <w:shd w:val="pct10" w:color="auto" w:fill="auto"/>
      </w:pPr>
      <w:r>
        <w:t xml:space="preserve">    </w:t>
      </w:r>
      <w:proofErr w:type="spellStart"/>
      <w:r>
        <w:t>rootSequenceIndex</w:t>
      </w:r>
      <w:proofErr w:type="spellEnd"/>
      <w:r>
        <w:t xml:space="preserve">                   </w:t>
      </w:r>
      <w:r>
        <w:rPr>
          <w:color w:val="993366"/>
        </w:rPr>
        <w:t>INTEGER</w:t>
      </w:r>
      <w:r>
        <w:t xml:space="preserve"> (</w:t>
      </w:r>
      <w:proofErr w:type="gramStart"/>
      <w:r>
        <w:t>0..</w:t>
      </w:r>
      <w:proofErr w:type="gramEnd"/>
      <w:r>
        <w:t>1023),</w:t>
      </w:r>
    </w:p>
    <w:p w14:paraId="1176AFE6" w14:textId="77777777" w:rsidR="007A18AB" w:rsidRDefault="00840174">
      <w:pPr>
        <w:pStyle w:val="PL"/>
        <w:shd w:val="pct10" w:color="auto" w:fill="auto"/>
      </w:pPr>
      <w:r>
        <w:t xml:space="preserve">    </w:t>
      </w:r>
      <w:proofErr w:type="spellStart"/>
      <w:r>
        <w:t>prach-ConfigInfo</w:t>
      </w:r>
      <w:proofErr w:type="spellEnd"/>
      <w:r>
        <w:t xml:space="preserve">                    PRACH-</w:t>
      </w:r>
      <w:proofErr w:type="spellStart"/>
      <w:r>
        <w:t>ConfigInfo</w:t>
      </w:r>
      <w:proofErr w:type="spellEnd"/>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PRACH-</w:t>
      </w:r>
      <w:proofErr w:type="gramStart"/>
      <w:r>
        <w:t>Config ::=</w:t>
      </w:r>
      <w:proofErr w:type="gramEnd"/>
      <w:r>
        <w:t xml:space="preserve">                    </w:t>
      </w:r>
      <w:r>
        <w:rPr>
          <w:color w:val="993366"/>
        </w:rPr>
        <w:t>SEQUENCE</w:t>
      </w:r>
      <w:r>
        <w:t xml:space="preserve"> {</w:t>
      </w:r>
    </w:p>
    <w:p w14:paraId="5282B774" w14:textId="77777777" w:rsidR="007A18AB" w:rsidRDefault="00840174">
      <w:pPr>
        <w:pStyle w:val="PL"/>
        <w:shd w:val="pct10" w:color="auto" w:fill="auto"/>
      </w:pPr>
      <w:r>
        <w:t xml:space="preserve">    </w:t>
      </w:r>
      <w:proofErr w:type="spellStart"/>
      <w:r>
        <w:t>rootSequenceIndex</w:t>
      </w:r>
      <w:proofErr w:type="spellEnd"/>
      <w:r>
        <w:t xml:space="preserve">                   </w:t>
      </w:r>
      <w:r>
        <w:rPr>
          <w:color w:val="993366"/>
        </w:rPr>
        <w:t>INTEGER</w:t>
      </w:r>
      <w:r>
        <w:t xml:space="preserve"> (</w:t>
      </w:r>
      <w:proofErr w:type="gramStart"/>
      <w:r>
        <w:t>0..</w:t>
      </w:r>
      <w:proofErr w:type="gramEnd"/>
      <w:r>
        <w:t>1023),</w:t>
      </w:r>
    </w:p>
    <w:p w14:paraId="7BC4AFB5" w14:textId="77777777" w:rsidR="007A18AB" w:rsidRDefault="00840174">
      <w:pPr>
        <w:pStyle w:val="PL"/>
        <w:shd w:val="pct10" w:color="auto" w:fill="auto"/>
        <w:rPr>
          <w:color w:val="808080"/>
        </w:rPr>
      </w:pPr>
      <w:r>
        <w:t xml:space="preserve">    </w:t>
      </w:r>
      <w:proofErr w:type="spellStart"/>
      <w:r>
        <w:t>prach-ConfigInfo</w:t>
      </w:r>
      <w:proofErr w:type="spellEnd"/>
      <w:r>
        <w:t xml:space="preserve">                    PRACH-</w:t>
      </w:r>
      <w:proofErr w:type="spellStart"/>
      <w:r>
        <w:t>ConfigInfo</w:t>
      </w:r>
      <w:proofErr w:type="spellEnd"/>
      <w:r>
        <w:t xml:space="preserve">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PRACH-</w:t>
      </w:r>
      <w:proofErr w:type="spellStart"/>
      <w:proofErr w:type="gramStart"/>
      <w:r>
        <w:t>ConfigInfo</w:t>
      </w:r>
      <w:proofErr w:type="spellEnd"/>
      <w:r>
        <w:t xml:space="preserve"> ::=</w:t>
      </w:r>
      <w:proofErr w:type="gramEnd"/>
      <w:r>
        <w:t xml:space="preserve">                </w:t>
      </w:r>
      <w:r>
        <w:rPr>
          <w:color w:val="993366"/>
        </w:rPr>
        <w:t>SEQUENCE</w:t>
      </w:r>
      <w:r>
        <w:t xml:space="preserve"> {</w:t>
      </w:r>
    </w:p>
    <w:p w14:paraId="21C17DB7" w14:textId="77777777" w:rsidR="007A18AB" w:rsidRDefault="00840174">
      <w:pPr>
        <w:pStyle w:val="PL"/>
        <w:shd w:val="pct10" w:color="auto" w:fill="auto"/>
      </w:pPr>
      <w:r>
        <w:t xml:space="preserve">    </w:t>
      </w:r>
      <w:proofErr w:type="spellStart"/>
      <w:r>
        <w:t>prach-ConfigIndex</w:t>
      </w:r>
      <w:proofErr w:type="spellEnd"/>
      <w:r>
        <w:t xml:space="preserve">                   </w:t>
      </w:r>
      <w:r>
        <w:rPr>
          <w:color w:val="993366"/>
        </w:rPr>
        <w:t>ENUMERATED</w:t>
      </w:r>
      <w:r>
        <w:t xml:space="preserve"> {ffs},</w:t>
      </w:r>
    </w:p>
    <w:p w14:paraId="1700A5A8" w14:textId="77777777" w:rsidR="007A18AB" w:rsidRDefault="00840174">
      <w:pPr>
        <w:pStyle w:val="PL"/>
        <w:shd w:val="pct10" w:color="auto" w:fill="auto"/>
      </w:pPr>
      <w:r>
        <w:t xml:space="preserve">    </w:t>
      </w:r>
      <w:proofErr w:type="spellStart"/>
      <w:r>
        <w:t>highSpeedFlag</w:t>
      </w:r>
      <w:proofErr w:type="spellEnd"/>
      <w:r>
        <w:t xml:space="preserve">                       </w:t>
      </w:r>
      <w:r>
        <w:rPr>
          <w:color w:val="993366"/>
        </w:rPr>
        <w:t>ENUMERATED</w:t>
      </w:r>
      <w:r>
        <w:t xml:space="preserve"> {ffs},</w:t>
      </w:r>
    </w:p>
    <w:p w14:paraId="0EDFDF26" w14:textId="77777777" w:rsidR="007A18AB" w:rsidRDefault="00840174">
      <w:pPr>
        <w:pStyle w:val="PL"/>
        <w:shd w:val="pct10" w:color="auto" w:fill="auto"/>
      </w:pPr>
      <w:r>
        <w:t xml:space="preserve">    </w:t>
      </w:r>
      <w:proofErr w:type="spellStart"/>
      <w:r>
        <w:t>zeroCorrelationZoneConfig</w:t>
      </w:r>
      <w:proofErr w:type="spellEnd"/>
      <w:r>
        <w:t xml:space="preserve">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 xml:space="preserve">IEs should be introduced whenever there are multiple fields for which the same set of values apply. IEs may also be defined for other reasons e.g. to break down </w:t>
      </w:r>
      <w:proofErr w:type="gramStart"/>
      <w:r>
        <w:t>a</w:t>
      </w:r>
      <w:proofErr w:type="gramEnd"/>
      <w:r>
        <w:t xml:space="preserve"> ASN.1 definition in to smaller pieces.</w:t>
      </w:r>
    </w:p>
    <w:p w14:paraId="6CEBF633" w14:textId="77777777" w:rsidR="007A18AB" w:rsidRDefault="00840174">
      <w:r>
        <w:t xml:space="preserve">A group of closely related IE type definitions, like the IEs </w:t>
      </w:r>
      <w:r>
        <w:rPr>
          <w:i/>
        </w:rPr>
        <w:t>PRACH-</w:t>
      </w:r>
      <w:proofErr w:type="spellStart"/>
      <w:r>
        <w:rPr>
          <w:i/>
        </w:rPr>
        <w:t>ConfigSIB</w:t>
      </w:r>
      <w:proofErr w:type="spellEnd"/>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w:t>
      </w:r>
      <w:proofErr w:type="spellStart"/>
      <w:r>
        <w:rPr>
          <w:i/>
        </w:rPr>
        <w:t>ConfigInfo</w:t>
      </w:r>
      <w:proofErr w:type="spellEnd"/>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t>end-points</w:t>
      </w:r>
      <w:proofErr w:type="gramEnd"/>
      <w:r>
        <w:t>,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w:t>
      </w:r>
      <w:proofErr w:type="spellStart"/>
      <w:r>
        <w:rPr>
          <w:i/>
        </w:rPr>
        <w:t>ConfigInfo</w:t>
      </w:r>
      <w:proofErr w:type="spellEnd"/>
      <w:r>
        <w:t xml:space="preserve">, should not be referenced directly from other ASN.1 </w:t>
      </w:r>
      <w:proofErr w:type="gramStart"/>
      <w:r>
        <w:t>sections</w:t>
      </w:r>
      <w:proofErr w:type="gramEnd"/>
      <w:r>
        <w:t xml:space="preserve"> in the RRC specification. An IE type which is referenced in more than one ASN.1 section should be defined in a separate sub-clause, with a separate heading and a separate ASN.1 section (possibly as one in a set of closely related IE types, like the IEs </w:t>
      </w:r>
      <w:r>
        <w:rPr>
          <w:i/>
        </w:rPr>
        <w:t>PRACH-</w:t>
      </w:r>
      <w:proofErr w:type="spellStart"/>
      <w:r>
        <w:rPr>
          <w:i/>
        </w:rPr>
        <w:t>ConfigSIB</w:t>
      </w:r>
      <w:proofErr w:type="spellEnd"/>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Heading2"/>
        <w:rPr>
          <w:lang w:val="en-GB"/>
        </w:rPr>
      </w:pPr>
      <w:bookmarkStart w:id="5856" w:name="_Toc20426281"/>
      <w:bookmarkStart w:id="5857" w:name="_Toc29321678"/>
      <w:r>
        <w:rPr>
          <w:lang w:val="en-GB"/>
        </w:rPr>
        <w:t>A.3.5</w:t>
      </w:r>
      <w:r>
        <w:rPr>
          <w:lang w:val="en-GB"/>
        </w:rPr>
        <w:tab/>
        <w:t>Fields with optional presence</w:t>
      </w:r>
      <w:bookmarkEnd w:id="5856"/>
      <w:bookmarkEnd w:id="5857"/>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proofErr w:type="spellStart"/>
      <w:proofErr w:type="gramStart"/>
      <w:r>
        <w:t>PreambleInfo</w:t>
      </w:r>
      <w:proofErr w:type="spellEnd"/>
      <w:r>
        <w:t xml:space="preserve"> ::=</w:t>
      </w:r>
      <w:proofErr w:type="gramEnd"/>
      <w:r>
        <w:t xml:space="preserve">                    </w:t>
      </w:r>
      <w:r>
        <w:rPr>
          <w:color w:val="993366"/>
        </w:rPr>
        <w:t>SEQUENCE</w:t>
      </w:r>
      <w:r>
        <w:t xml:space="preserve"> {</w:t>
      </w:r>
    </w:p>
    <w:p w14:paraId="1FC75738" w14:textId="77777777" w:rsidR="007A18AB" w:rsidRDefault="00840174">
      <w:pPr>
        <w:pStyle w:val="PL"/>
        <w:shd w:val="pct10" w:color="auto" w:fill="auto"/>
      </w:pPr>
      <w:r>
        <w:t xml:space="preserve">    </w:t>
      </w:r>
      <w:proofErr w:type="spellStart"/>
      <w:r>
        <w:t>numberOfRA</w:t>
      </w:r>
      <w:proofErr w:type="spellEnd"/>
      <w:r>
        <w:t xml:space="preserve">-Preambles                </w:t>
      </w:r>
      <w:r>
        <w:rPr>
          <w:color w:val="993366"/>
        </w:rPr>
        <w:t>INTEGER</w:t>
      </w:r>
      <w:r>
        <w:t xml:space="preserve"> (</w:t>
      </w:r>
      <w:proofErr w:type="gramStart"/>
      <w:r>
        <w:t>1..</w:t>
      </w:r>
      <w:proofErr w:type="gramEnd"/>
      <w:r>
        <w:t>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PRACH-</w:t>
      </w:r>
      <w:proofErr w:type="gramStart"/>
      <w:r>
        <w:t>Config ::=</w:t>
      </w:r>
      <w:proofErr w:type="gramEnd"/>
      <w:r>
        <w:t xml:space="preserve">                    </w:t>
      </w:r>
      <w:r>
        <w:rPr>
          <w:color w:val="993366"/>
        </w:rPr>
        <w:t>SEQUENCE</w:t>
      </w:r>
      <w:r>
        <w:t xml:space="preserve"> {</w:t>
      </w:r>
    </w:p>
    <w:p w14:paraId="6E1052EE" w14:textId="77777777" w:rsidR="007A18AB" w:rsidRDefault="00840174">
      <w:pPr>
        <w:pStyle w:val="PL"/>
        <w:shd w:val="pct10" w:color="auto" w:fill="auto"/>
      </w:pPr>
      <w:r>
        <w:lastRenderedPageBreak/>
        <w:t xml:space="preserve">    </w:t>
      </w:r>
      <w:proofErr w:type="spellStart"/>
      <w:r>
        <w:t>rootSequenceIndex</w:t>
      </w:r>
      <w:proofErr w:type="spellEnd"/>
      <w:r>
        <w:t xml:space="preserve">                   </w:t>
      </w:r>
      <w:r>
        <w:rPr>
          <w:color w:val="993366"/>
        </w:rPr>
        <w:t>INTEGER</w:t>
      </w:r>
      <w:r>
        <w:t xml:space="preserve"> (</w:t>
      </w:r>
      <w:proofErr w:type="gramStart"/>
      <w:r>
        <w:t>0..</w:t>
      </w:r>
      <w:proofErr w:type="gramEnd"/>
      <w:r>
        <w:t>1023),</w:t>
      </w:r>
    </w:p>
    <w:p w14:paraId="034A63E2" w14:textId="77777777" w:rsidR="007A18AB" w:rsidRDefault="00840174">
      <w:pPr>
        <w:pStyle w:val="PL"/>
        <w:shd w:val="pct10" w:color="auto" w:fill="auto"/>
        <w:rPr>
          <w:color w:val="808080"/>
        </w:rPr>
      </w:pPr>
      <w:r>
        <w:t xml:space="preserve">    </w:t>
      </w:r>
      <w:proofErr w:type="spellStart"/>
      <w:r>
        <w:t>prach-ConfigInfo</w:t>
      </w:r>
      <w:proofErr w:type="spellEnd"/>
      <w:r>
        <w:t xml:space="preserve">                    PRACH-</w:t>
      </w:r>
      <w:proofErr w:type="spellStart"/>
      <w:r>
        <w:t>ConfigInfo</w:t>
      </w:r>
      <w:proofErr w:type="spellEnd"/>
      <w:r>
        <w:t xml:space="preserve">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Heading2"/>
        <w:rPr>
          <w:lang w:val="en-GB"/>
        </w:rPr>
      </w:pPr>
      <w:bookmarkStart w:id="5858" w:name="_Toc20426282"/>
      <w:bookmarkStart w:id="5859" w:name="_Toc29321679"/>
      <w:r>
        <w:rPr>
          <w:lang w:val="en-GB"/>
        </w:rPr>
        <w:t>A.3.6</w:t>
      </w:r>
      <w:r>
        <w:rPr>
          <w:lang w:val="en-GB"/>
        </w:rPr>
        <w:tab/>
        <w:t>Fields with conditional presence</w:t>
      </w:r>
      <w:bookmarkEnd w:id="5858"/>
      <w:bookmarkEnd w:id="5859"/>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proofErr w:type="spellStart"/>
      <w:proofErr w:type="gramStart"/>
      <w:r>
        <w:t>LogicalChannelConfig</w:t>
      </w:r>
      <w:proofErr w:type="spellEnd"/>
      <w:r>
        <w:t xml:space="preserve"> ::=</w:t>
      </w:r>
      <w:proofErr w:type="gramEnd"/>
      <w:r>
        <w:t xml:space="preserve">            </w:t>
      </w:r>
      <w:r>
        <w:rPr>
          <w:color w:val="993366"/>
        </w:rPr>
        <w:t>SEQUENCE</w:t>
      </w:r>
      <w:r>
        <w:t xml:space="preserve"> {</w:t>
      </w:r>
    </w:p>
    <w:p w14:paraId="7C4C4A18" w14:textId="77777777" w:rsidR="007A18AB" w:rsidRDefault="00840174">
      <w:pPr>
        <w:pStyle w:val="PL"/>
        <w:shd w:val="pct10" w:color="auto" w:fill="auto"/>
      </w:pPr>
      <w:r>
        <w:t xml:space="preserve">    ul-</w:t>
      </w:r>
      <w:proofErr w:type="spellStart"/>
      <w:r>
        <w:t>SpecificParameters</w:t>
      </w:r>
      <w:proofErr w:type="spellEnd"/>
      <w:r>
        <w:t xml:space="preserve">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w:t>
      </w:r>
      <w:proofErr w:type="gramStart"/>
      <w:r>
        <w:t>particular ASN</w:t>
      </w:r>
      <w:proofErr w:type="gramEnd"/>
      <w:r>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Heading2"/>
        <w:rPr>
          <w:lang w:val="en-GB"/>
        </w:rPr>
      </w:pPr>
      <w:bookmarkStart w:id="5860" w:name="_Toc20426283"/>
      <w:bookmarkStart w:id="5861" w:name="_Toc29321680"/>
      <w:r>
        <w:rPr>
          <w:lang w:val="en-GB"/>
        </w:rPr>
        <w:t>A.3.7</w:t>
      </w:r>
      <w:r>
        <w:rPr>
          <w:lang w:val="en-GB"/>
        </w:rPr>
        <w:tab/>
        <w:t>Guidelines on use of lists with elements of SEQUENCE type</w:t>
      </w:r>
      <w:bookmarkEnd w:id="5860"/>
      <w:bookmarkEnd w:id="5861"/>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PLMN-</w:t>
      </w:r>
      <w:proofErr w:type="spellStart"/>
      <w:proofErr w:type="gramStart"/>
      <w:r>
        <w:t>IdentityInfoList</w:t>
      </w:r>
      <w:proofErr w:type="spellEnd"/>
      <w:r>
        <w:t xml:space="preserve"> ::=</w:t>
      </w:r>
      <w:proofErr w:type="gramEnd"/>
      <w:r>
        <w:t xml:space="preserve">           </w:t>
      </w:r>
      <w:r>
        <w:rPr>
          <w:color w:val="993366"/>
        </w:rPr>
        <w:t>SEQUENCE</w:t>
      </w:r>
      <w:r>
        <w:t xml:space="preserve"> (</w:t>
      </w:r>
      <w:r>
        <w:rPr>
          <w:color w:val="993366"/>
        </w:rPr>
        <w:t>SIZE</w:t>
      </w:r>
      <w:r>
        <w:t xml:space="preserve"> (1..6))</w:t>
      </w:r>
      <w:r>
        <w:rPr>
          <w:color w:val="993366"/>
        </w:rPr>
        <w:t xml:space="preserve"> OF</w:t>
      </w:r>
      <w:r>
        <w:t xml:space="preserve"> PLMN-</w:t>
      </w:r>
      <w:proofErr w:type="spellStart"/>
      <w:r>
        <w:t>IdentityInfo</w:t>
      </w:r>
      <w:proofErr w:type="spellEnd"/>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PLMN-</w:t>
      </w:r>
      <w:proofErr w:type="spellStart"/>
      <w:proofErr w:type="gramStart"/>
      <w:r>
        <w:t>IdentityInfo</w:t>
      </w:r>
      <w:proofErr w:type="spellEnd"/>
      <w:r>
        <w:t xml:space="preserve"> ::=</w:t>
      </w:r>
      <w:proofErr w:type="gramEnd"/>
      <w:r>
        <w:t xml:space="preserve">               </w:t>
      </w:r>
      <w:r>
        <w:rPr>
          <w:color w:val="993366"/>
        </w:rPr>
        <w:t>SEQUENCE</w:t>
      </w:r>
      <w:r>
        <w:t xml:space="preserve"> {</w:t>
      </w:r>
    </w:p>
    <w:p w14:paraId="7B6C28D5" w14:textId="77777777" w:rsidR="007A18AB" w:rsidRDefault="00840174">
      <w:pPr>
        <w:pStyle w:val="PL"/>
        <w:shd w:val="pct10" w:color="auto" w:fill="auto"/>
      </w:pPr>
      <w:r>
        <w:t xml:space="preserve">    </w:t>
      </w:r>
      <w:proofErr w:type="spellStart"/>
      <w:r>
        <w:t>plmn</w:t>
      </w:r>
      <w:proofErr w:type="spellEnd"/>
      <w:r>
        <w:t>-Identity                       PLMN-Identity,</w:t>
      </w:r>
    </w:p>
    <w:p w14:paraId="7F675CF3" w14:textId="77777777" w:rsidR="007A18AB" w:rsidRDefault="00840174">
      <w:pPr>
        <w:pStyle w:val="PL"/>
        <w:shd w:val="pct10" w:color="auto" w:fill="auto"/>
      </w:pPr>
      <w:r>
        <w:t xml:space="preserve">    </w:t>
      </w:r>
      <w:proofErr w:type="spellStart"/>
      <w:r>
        <w:t>cellReservedForOperatorUse</w:t>
      </w:r>
      <w:proofErr w:type="spellEnd"/>
      <w:r>
        <w:t xml:space="preserve">          </w:t>
      </w:r>
      <w:r>
        <w:rPr>
          <w:color w:val="993366"/>
        </w:rPr>
        <w:t>ENUMERATED</w:t>
      </w:r>
      <w:r>
        <w:t xml:space="preserve"> {reserved, </w:t>
      </w:r>
      <w:proofErr w:type="spellStart"/>
      <w:r>
        <w:t>notReserved</w:t>
      </w:r>
      <w:proofErr w:type="spellEnd"/>
      <w:r>
        <w:t>}</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PLMN-</w:t>
      </w:r>
      <w:proofErr w:type="spellStart"/>
      <w:proofErr w:type="gramStart"/>
      <w:r>
        <w:t>IdentityList</w:t>
      </w:r>
      <w:proofErr w:type="spellEnd"/>
      <w:r>
        <w:t xml:space="preserve"> ::=</w:t>
      </w:r>
      <w:proofErr w:type="gramEnd"/>
      <w:r>
        <w:t xml:space="preserve">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w:t>
      </w:r>
      <w:proofErr w:type="spellStart"/>
      <w:r>
        <w:t>plmn</w:t>
      </w:r>
      <w:proofErr w:type="spellEnd"/>
      <w:r>
        <w:t>-Identity                           PLMN-Identity,</w:t>
      </w:r>
    </w:p>
    <w:p w14:paraId="3A4C1746" w14:textId="77777777" w:rsidR="007A18AB" w:rsidRDefault="00840174">
      <w:pPr>
        <w:pStyle w:val="PL"/>
        <w:shd w:val="pct10" w:color="auto" w:fill="auto"/>
      </w:pPr>
      <w:r>
        <w:t xml:space="preserve">    </w:t>
      </w:r>
      <w:proofErr w:type="spellStart"/>
      <w:r>
        <w:t>cellReservedForOperatorUse</w:t>
      </w:r>
      <w:proofErr w:type="spellEnd"/>
      <w:r>
        <w:t xml:space="preserve">              </w:t>
      </w:r>
      <w:r>
        <w:rPr>
          <w:color w:val="993366"/>
        </w:rPr>
        <w:t>ENUMERATED</w:t>
      </w:r>
      <w:r>
        <w:t xml:space="preserve"> {reserved, </w:t>
      </w:r>
      <w:proofErr w:type="spellStart"/>
      <w:r>
        <w:t>notReserved</w:t>
      </w:r>
      <w:proofErr w:type="spellEnd"/>
      <w:r>
        <w:t>}</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Heading2"/>
        <w:rPr>
          <w:lang w:val="en-GB" w:eastAsia="sv-SE"/>
        </w:rPr>
      </w:pPr>
      <w:bookmarkStart w:id="5862" w:name="_Toc20426284"/>
      <w:bookmarkStart w:id="5863" w:name="_Toc29321681"/>
      <w:r>
        <w:rPr>
          <w:lang w:val="en-GB" w:eastAsia="sv-SE"/>
        </w:rPr>
        <w:t>A.3.8</w:t>
      </w:r>
      <w:r>
        <w:rPr>
          <w:lang w:val="en-GB" w:eastAsia="sv-SE"/>
        </w:rPr>
        <w:tab/>
        <w:t xml:space="preserve">Guidelines on use of parameterised </w:t>
      </w:r>
      <w:proofErr w:type="spellStart"/>
      <w:r>
        <w:rPr>
          <w:lang w:val="en-GB" w:eastAsia="sv-SE"/>
        </w:rPr>
        <w:t>SetupRelease</w:t>
      </w:r>
      <w:proofErr w:type="spellEnd"/>
      <w:r>
        <w:rPr>
          <w:lang w:val="en-GB" w:eastAsia="sv-SE"/>
        </w:rPr>
        <w:t xml:space="preserve"> type</w:t>
      </w:r>
      <w:bookmarkEnd w:id="5862"/>
      <w:bookmarkEnd w:id="5863"/>
    </w:p>
    <w:p w14:paraId="55620D6D" w14:textId="77777777" w:rsidR="007A18AB" w:rsidRDefault="00840174">
      <w:pPr>
        <w:rPr>
          <w:lang w:eastAsia="sv-SE"/>
        </w:rPr>
      </w:pPr>
      <w:r>
        <w:rPr>
          <w:lang w:eastAsia="sv-SE"/>
        </w:rPr>
        <w:t xml:space="preserve">The usage of the parameterised </w:t>
      </w:r>
      <w:proofErr w:type="spellStart"/>
      <w:r>
        <w:rPr>
          <w:i/>
          <w:lang w:eastAsia="sv-SE"/>
        </w:rPr>
        <w:t>SetupRelease</w:t>
      </w:r>
      <w:proofErr w:type="spellEnd"/>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proofErr w:type="spellStart"/>
      <w:r>
        <w:t>RRCMessage</w:t>
      </w:r>
      <w:proofErr w:type="spellEnd"/>
      <w:r>
        <w:t>-</w:t>
      </w:r>
      <w:proofErr w:type="spellStart"/>
      <w:r>
        <w:t>rX</w:t>
      </w:r>
      <w:proofErr w:type="spellEnd"/>
      <w:r>
        <w:t>-</w:t>
      </w:r>
      <w:proofErr w:type="gramStart"/>
      <w:r>
        <w:t>IEs ::=</w:t>
      </w:r>
      <w:proofErr w:type="gramEnd"/>
      <w:r>
        <w:t xml:space="preserve"> </w:t>
      </w:r>
      <w:r>
        <w:rPr>
          <w:color w:val="993366"/>
        </w:rPr>
        <w:t>SEQUENCE</w:t>
      </w:r>
      <w:r>
        <w:t xml:space="preserve"> {</w:t>
      </w:r>
    </w:p>
    <w:p w14:paraId="6A8A16EE" w14:textId="77777777" w:rsidR="007A18AB" w:rsidRDefault="00840174">
      <w:pPr>
        <w:pStyle w:val="PL"/>
        <w:shd w:val="pct10" w:color="auto" w:fill="auto"/>
        <w:rPr>
          <w:color w:val="808080"/>
        </w:rPr>
      </w:pPr>
      <w:r>
        <w:t xml:space="preserve">    field-</w:t>
      </w:r>
      <w:proofErr w:type="spellStart"/>
      <w:r>
        <w:t>rX</w:t>
      </w:r>
      <w:proofErr w:type="spellEnd"/>
      <w:r>
        <w:t xml:space="preserve">               </w:t>
      </w:r>
      <w:proofErr w:type="spellStart"/>
      <w:r>
        <w:t>SetupRelease</w:t>
      </w:r>
      <w:proofErr w:type="spellEnd"/>
      <w:r>
        <w:t xml:space="preserve"> </w:t>
      </w:r>
      <w:proofErr w:type="gramStart"/>
      <w:r>
        <w:t>{ IE</w:t>
      </w:r>
      <w:proofErr w:type="gramEnd"/>
      <w:r>
        <w:t>-</w:t>
      </w:r>
      <w:proofErr w:type="spellStart"/>
      <w:r>
        <w:t>rX</w:t>
      </w:r>
      <w:proofErr w:type="spellEnd"/>
      <w:r>
        <w:t xml:space="preserve">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proofErr w:type="spellStart"/>
      <w:r>
        <w:t>RRCMessage</w:t>
      </w:r>
      <w:proofErr w:type="spellEnd"/>
      <w:r>
        <w:t>-</w:t>
      </w:r>
      <w:proofErr w:type="spellStart"/>
      <w:r>
        <w:t>rX</w:t>
      </w:r>
      <w:proofErr w:type="spellEnd"/>
      <w:r>
        <w:t>-</w:t>
      </w:r>
      <w:proofErr w:type="gramStart"/>
      <w:r>
        <w:t>IEs ::=</w:t>
      </w:r>
      <w:proofErr w:type="gramEnd"/>
      <w:r>
        <w:t xml:space="preserve"> </w:t>
      </w:r>
      <w:r>
        <w:rPr>
          <w:color w:val="993366"/>
        </w:rPr>
        <w:t>SEQUENCE</w:t>
      </w:r>
      <w:r>
        <w:t xml:space="preserve"> {</w:t>
      </w:r>
    </w:p>
    <w:p w14:paraId="4629A179" w14:textId="77777777" w:rsidR="007A18AB" w:rsidRDefault="00840174">
      <w:pPr>
        <w:pStyle w:val="PL"/>
        <w:shd w:val="pct10" w:color="auto" w:fill="auto"/>
      </w:pPr>
      <w:r>
        <w:t xml:space="preserve">    field-</w:t>
      </w:r>
      <w:proofErr w:type="spellStart"/>
      <w:r>
        <w:t>rX</w:t>
      </w:r>
      <w:proofErr w:type="spellEnd"/>
      <w:r>
        <w:t xml:space="preserve">               </w:t>
      </w:r>
      <w:proofErr w:type="spellStart"/>
      <w:r>
        <w:t>SetupRelease</w:t>
      </w:r>
      <w:proofErr w:type="spellEnd"/>
      <w:r>
        <w:t xml:space="preserve"> </w:t>
      </w:r>
      <w:proofErr w:type="gramStart"/>
      <w:r>
        <w:t>{ Element</w:t>
      </w:r>
      <w:proofErr w:type="gramEnd"/>
      <w:r>
        <w:t>-</w:t>
      </w:r>
      <w:proofErr w:type="spellStart"/>
      <w:r>
        <w:t>rX</w:t>
      </w:r>
      <w:proofErr w:type="spellEnd"/>
      <w:r>
        <w:t xml:space="preserve"> }</w:t>
      </w:r>
    </w:p>
    <w:p w14:paraId="46248156" w14:textId="77777777" w:rsidR="007A18AB" w:rsidRDefault="00840174">
      <w:pPr>
        <w:pStyle w:val="PL"/>
        <w:shd w:val="pct10" w:color="auto" w:fill="auto"/>
        <w:rPr>
          <w:color w:val="808080"/>
        </w:rPr>
      </w:pPr>
      <w:proofErr w:type="gramStart"/>
      <w:r>
        <w:t xml:space="preserve">}   </w:t>
      </w:r>
      <w:proofErr w:type="gramEnd"/>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Element-</w:t>
      </w:r>
      <w:proofErr w:type="spellStart"/>
      <w:proofErr w:type="gramStart"/>
      <w:r>
        <w:t>rX</w:t>
      </w:r>
      <w:proofErr w:type="spellEnd"/>
      <w:r>
        <w:t xml:space="preserve"> ::=</w:t>
      </w:r>
      <w:proofErr w:type="gramEnd"/>
      <w:r>
        <w:t xml:space="preserve">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proofErr w:type="gramStart"/>
      <w:r>
        <w:t xml:space="preserve">}   </w:t>
      </w:r>
      <w:proofErr w:type="gramEnd"/>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proofErr w:type="spellStart"/>
      <w:r>
        <w:rPr>
          <w:i/>
        </w:rPr>
        <w:t>SetupRelease</w:t>
      </w:r>
      <w:proofErr w:type="spellEnd"/>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proofErr w:type="spellStart"/>
      <w:r>
        <w:t>RRCMessage</w:t>
      </w:r>
      <w:proofErr w:type="spellEnd"/>
      <w:r>
        <w:t>-</w:t>
      </w:r>
      <w:proofErr w:type="spellStart"/>
      <w:r>
        <w:t>rX</w:t>
      </w:r>
      <w:proofErr w:type="spellEnd"/>
      <w:r>
        <w:t>-</w:t>
      </w:r>
      <w:proofErr w:type="gramStart"/>
      <w:r>
        <w:t>IEs ::=</w:t>
      </w:r>
      <w:proofErr w:type="gramEnd"/>
      <w:r>
        <w:t xml:space="preserve"> </w:t>
      </w:r>
      <w:r>
        <w:rPr>
          <w:color w:val="993366"/>
        </w:rPr>
        <w:t>SEQUENCE</w:t>
      </w:r>
      <w:r>
        <w:t xml:space="preserve"> {</w:t>
      </w:r>
    </w:p>
    <w:p w14:paraId="401F29D6" w14:textId="77777777" w:rsidR="007A18AB" w:rsidRDefault="00840174">
      <w:pPr>
        <w:pStyle w:val="PL"/>
        <w:shd w:val="pct10" w:color="auto" w:fill="auto"/>
        <w:rPr>
          <w:color w:val="808080"/>
        </w:rPr>
      </w:pPr>
      <w:r>
        <w:t xml:space="preserve">    field-</w:t>
      </w:r>
      <w:proofErr w:type="spellStart"/>
      <w:r>
        <w:t>rX</w:t>
      </w:r>
      <w:proofErr w:type="spellEnd"/>
      <w:r>
        <w:t xml:space="preserve">       </w:t>
      </w:r>
      <w:proofErr w:type="spellStart"/>
      <w:r>
        <w:t>SetupRelease</w:t>
      </w:r>
      <w:proofErr w:type="spellEnd"/>
      <w:r>
        <w:t xml:space="preserve"> </w:t>
      </w:r>
      <w:proofErr w:type="gramStart"/>
      <w:r>
        <w:t xml:space="preserve">{ </w:t>
      </w:r>
      <w:r>
        <w:rPr>
          <w:color w:val="993366"/>
        </w:rPr>
        <w:t>SEQUENCE</w:t>
      </w:r>
      <w:proofErr w:type="gramEnd"/>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 xml:space="preserve">If a field defined using the parameterized </w:t>
      </w:r>
      <w:proofErr w:type="spellStart"/>
      <w:r>
        <w:t>SetupRelease</w:t>
      </w:r>
      <w:proofErr w:type="spellEnd"/>
      <w:r>
        <w:t xml:space="preserve"> type requires procedural text, the field is referred to using the values defined for the type itself, namely, "setup" and "release". For example, procedural text for field-</w:t>
      </w:r>
      <w:proofErr w:type="spellStart"/>
      <w:r>
        <w:t>rX</w:t>
      </w:r>
      <w:proofErr w:type="spellEnd"/>
      <w:r>
        <w:t xml:space="preserve"> above could be as follows:</w:t>
      </w:r>
    </w:p>
    <w:p w14:paraId="6F249A3A" w14:textId="77777777" w:rsidR="007A18AB" w:rsidRDefault="00840174">
      <w:pPr>
        <w:pStyle w:val="B1"/>
        <w:rPr>
          <w:lang w:val="en-GB"/>
        </w:rPr>
      </w:pPr>
      <w:r>
        <w:rPr>
          <w:lang w:val="en-GB"/>
        </w:rPr>
        <w:t xml:space="preserve">1&gt; if </w:t>
      </w:r>
      <w:r>
        <w:rPr>
          <w:i/>
          <w:lang w:val="en-GB"/>
        </w:rPr>
        <w:t>field-</w:t>
      </w:r>
      <w:proofErr w:type="spellStart"/>
      <w:r>
        <w:rPr>
          <w:i/>
          <w:lang w:val="en-GB"/>
        </w:rPr>
        <w:t>rX</w:t>
      </w:r>
      <w:proofErr w:type="spellEnd"/>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w:t>
      </w:r>
      <w:proofErr w:type="spellStart"/>
      <w:r>
        <w:rPr>
          <w:i/>
          <w:lang w:val="en-GB"/>
        </w:rPr>
        <w:t>rX</w:t>
      </w:r>
      <w:proofErr w:type="spellEnd"/>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w:t>
      </w:r>
      <w:proofErr w:type="spellStart"/>
      <w:r>
        <w:rPr>
          <w:i/>
          <w:lang w:val="en-GB"/>
        </w:rPr>
        <w:t>rX</w:t>
      </w:r>
      <w:proofErr w:type="spellEnd"/>
      <w:r>
        <w:rPr>
          <w:lang w:val="en-GB"/>
        </w:rPr>
        <w:t xml:space="preserve"> (if appropriate).</w:t>
      </w:r>
    </w:p>
    <w:p w14:paraId="0D9851F4" w14:textId="77777777" w:rsidR="007A18AB" w:rsidRDefault="00840174">
      <w:pPr>
        <w:pStyle w:val="Heading2"/>
        <w:rPr>
          <w:lang w:val="en-GB"/>
        </w:rPr>
      </w:pPr>
      <w:bookmarkStart w:id="5864" w:name="_Toc29321682"/>
      <w:bookmarkStart w:id="5865" w:name="_Toc20426285"/>
      <w:r>
        <w:rPr>
          <w:lang w:val="en-GB"/>
        </w:rPr>
        <w:lastRenderedPageBreak/>
        <w:t>A.3.9</w:t>
      </w:r>
      <w:r>
        <w:rPr>
          <w:lang w:val="en-GB"/>
        </w:rPr>
        <w:tab/>
        <w:t xml:space="preserve">Guidelines on use of </w:t>
      </w:r>
      <w:proofErr w:type="spellStart"/>
      <w:r>
        <w:rPr>
          <w:lang w:val="en-GB"/>
        </w:rPr>
        <w:t>ToAddModList</w:t>
      </w:r>
      <w:proofErr w:type="spellEnd"/>
      <w:r>
        <w:rPr>
          <w:lang w:val="en-GB"/>
        </w:rPr>
        <w:t xml:space="preserve"> and </w:t>
      </w:r>
      <w:proofErr w:type="spellStart"/>
      <w:r>
        <w:rPr>
          <w:lang w:val="en-GB"/>
        </w:rPr>
        <w:t>ToReleaseList</w:t>
      </w:r>
      <w:bookmarkEnd w:id="5864"/>
      <w:bookmarkEnd w:id="5865"/>
      <w:proofErr w:type="spellEnd"/>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proofErr w:type="spellStart"/>
      <w:proofErr w:type="gramStart"/>
      <w:r>
        <w:t>AnExampleIE</w:t>
      </w:r>
      <w:proofErr w:type="spellEnd"/>
      <w:r>
        <w:t xml:space="preserve"> ::=</w:t>
      </w:r>
      <w:proofErr w:type="gramEnd"/>
      <w:r>
        <w:t xml:space="preserve">         </w:t>
      </w:r>
      <w:r>
        <w:rPr>
          <w:color w:val="993366"/>
        </w:rPr>
        <w:t>SEQUENCE</w:t>
      </w:r>
      <w:r>
        <w:t xml:space="preserve"> {</w:t>
      </w:r>
    </w:p>
    <w:p w14:paraId="6C116433" w14:textId="77777777" w:rsidR="007A18AB" w:rsidRDefault="00840174">
      <w:pPr>
        <w:pStyle w:val="PL"/>
        <w:shd w:val="pct10" w:color="auto" w:fill="auto"/>
        <w:rPr>
          <w:color w:val="808080"/>
        </w:rPr>
      </w:pPr>
      <w:r>
        <w:t xml:space="preserve">    </w:t>
      </w:r>
      <w:proofErr w:type="spellStart"/>
      <w:r>
        <w:t>elementsToAddModList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w:t>
      </w:r>
      <w:proofErr w:type="spellStart"/>
      <w:r>
        <w:t>elementsToReleaseList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maxNrofElements))</w:t>
      </w:r>
      <w:r>
        <w:rPr>
          <w:color w:val="993366"/>
        </w:rPr>
        <w:t xml:space="preserve"> OF</w:t>
      </w:r>
      <w:r>
        <w:t xml:space="preserve"> </w:t>
      </w:r>
      <w:proofErr w:type="spellStart"/>
      <w:r>
        <w:t>ElementId</w:t>
      </w:r>
      <w:proofErr w:type="spellEnd"/>
      <w:r>
        <w:t xml:space="preserve">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proofErr w:type="gramStart"/>
      <w:r>
        <w:t>Element ::=</w:t>
      </w:r>
      <w:proofErr w:type="gramEnd"/>
      <w:r>
        <w:t xml:space="preserve">             </w:t>
      </w:r>
      <w:r>
        <w:rPr>
          <w:color w:val="993366"/>
        </w:rPr>
        <w:t>SEQUENCE</w:t>
      </w:r>
      <w:r>
        <w:t xml:space="preserve"> {</w:t>
      </w:r>
    </w:p>
    <w:p w14:paraId="694CDBF2" w14:textId="77777777" w:rsidR="007A18AB" w:rsidRDefault="00840174">
      <w:pPr>
        <w:pStyle w:val="PL"/>
        <w:shd w:val="pct10" w:color="auto" w:fill="auto"/>
      </w:pPr>
      <w:r>
        <w:t xml:space="preserve">    </w:t>
      </w:r>
      <w:proofErr w:type="spellStart"/>
      <w:r>
        <w:t>elementId</w:t>
      </w:r>
      <w:proofErr w:type="spellEnd"/>
      <w:r>
        <w:t xml:space="preserve">               </w:t>
      </w:r>
      <w:proofErr w:type="spellStart"/>
      <w:r>
        <w:t>ElementId</w:t>
      </w:r>
      <w:proofErr w:type="spellEnd"/>
      <w:r>
        <w:t>,</w:t>
      </w:r>
    </w:p>
    <w:p w14:paraId="449EBB24" w14:textId="77777777" w:rsidR="007A18AB" w:rsidRDefault="00840174">
      <w:pPr>
        <w:pStyle w:val="PL"/>
        <w:shd w:val="pct10" w:color="auto" w:fill="auto"/>
      </w:pPr>
      <w:r>
        <w:t xml:space="preserve">    </w:t>
      </w:r>
      <w:proofErr w:type="spellStart"/>
      <w:r>
        <w:t>aField</w:t>
      </w:r>
      <w:proofErr w:type="spellEnd"/>
      <w:r>
        <w:t xml:space="preserve">                  INTEG ER (</w:t>
      </w:r>
      <w:proofErr w:type="gramStart"/>
      <w:r>
        <w:t>0..</w:t>
      </w:r>
      <w:proofErr w:type="gramEnd"/>
      <w:r>
        <w:t>16777215),</w:t>
      </w:r>
    </w:p>
    <w:p w14:paraId="187E20F5" w14:textId="77777777" w:rsidR="007A18AB" w:rsidRDefault="00840174">
      <w:pPr>
        <w:pStyle w:val="PL"/>
        <w:shd w:val="pct10" w:color="auto" w:fill="auto"/>
      </w:pPr>
      <w:r>
        <w:t xml:space="preserve">    </w:t>
      </w:r>
      <w:proofErr w:type="spellStart"/>
      <w:r>
        <w:t>anotherField</w:t>
      </w:r>
      <w:proofErr w:type="spellEnd"/>
      <w:r>
        <w:t xml:space="preserve">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proofErr w:type="spellStart"/>
      <w:proofErr w:type="gramStart"/>
      <w:r>
        <w:t>ElementId</w:t>
      </w:r>
      <w:proofErr w:type="spellEnd"/>
      <w:r>
        <w:t xml:space="preserve"> ::=</w:t>
      </w:r>
      <w:proofErr w:type="gramEnd"/>
      <w:r>
        <w:t xml:space="preserve">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proofErr w:type="spellStart"/>
      <w:r>
        <w:t>maxNrofElements</w:t>
      </w:r>
      <w:proofErr w:type="spellEnd"/>
      <w:r>
        <w:t xml:space="preserve">         </w:t>
      </w:r>
      <w:proofErr w:type="gramStart"/>
      <w:r>
        <w:rPr>
          <w:color w:val="993366"/>
        </w:rPr>
        <w:t>INTEGER</w:t>
      </w:r>
      <w:r>
        <w:t xml:space="preserve"> ::=</w:t>
      </w:r>
      <w:proofErr w:type="gramEnd"/>
      <w:r>
        <w:t xml:space="preserve"> 50</w:t>
      </w:r>
    </w:p>
    <w:p w14:paraId="2B5D9AFD" w14:textId="77777777" w:rsidR="007A18AB" w:rsidRDefault="00840174">
      <w:pPr>
        <w:pStyle w:val="PL"/>
        <w:shd w:val="pct10" w:color="auto" w:fill="auto"/>
      </w:pPr>
      <w:r>
        <w:t xml:space="preserve">maxNrofElements-1       </w:t>
      </w:r>
      <w:proofErr w:type="gramStart"/>
      <w:r>
        <w:rPr>
          <w:color w:val="993366"/>
        </w:rPr>
        <w:t>INTEGER</w:t>
      </w:r>
      <w:r>
        <w:t xml:space="preserve"> ::=</w:t>
      </w:r>
      <w:proofErr w:type="gramEnd"/>
      <w:r>
        <w:t xml:space="preserve">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w:t>
      </w:r>
      <w:proofErr w:type="spellStart"/>
      <w:r>
        <w:t>ElementId</w:t>
      </w:r>
      <w:proofErr w:type="spellEnd"/>
      <w:r>
        <w:t xml:space="preserve">) so that it can be used both for a field inside the element as well as in the </w:t>
      </w:r>
      <w:proofErr w:type="spellStart"/>
      <w:r>
        <w:rPr>
          <w:i/>
        </w:rPr>
        <w:t>elementsToReleaseList</w:t>
      </w:r>
      <w:proofErr w:type="spellEnd"/>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Pr>
          <w:i/>
        </w:rPr>
        <w:t>elementsToAddModList</w:t>
      </w:r>
      <w:proofErr w:type="spellEnd"/>
      <w:r>
        <w:t xml:space="preserve"> or </w:t>
      </w:r>
      <w:proofErr w:type="spellStart"/>
      <w:r>
        <w:t>elementsToReleaseList</w:t>
      </w:r>
      <w:proofErr w:type="spellEnd"/>
      <w:r>
        <w:t xml:space="preserve"> (which Need M would imply). The update is always in relation to the UE's internal configuration.</w:t>
      </w:r>
    </w:p>
    <w:p w14:paraId="1AA0E10C" w14:textId="77777777" w:rsidR="007A18AB" w:rsidRDefault="00840174">
      <w:r>
        <w:t xml:space="preserve">If no procedural text is provided for a set of </w:t>
      </w:r>
      <w:proofErr w:type="spellStart"/>
      <w:r>
        <w:t>ToAddModList</w:t>
      </w:r>
      <w:proofErr w:type="spellEnd"/>
      <w:r>
        <w:t xml:space="preserve"> and </w:t>
      </w:r>
      <w:proofErr w:type="spellStart"/>
      <w:r>
        <w:t>ToReleaseList</w:t>
      </w:r>
      <w:proofErr w:type="spellEnd"/>
      <w:r>
        <w: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proofErr w:type="spellStart"/>
      <w:r>
        <w:rPr>
          <w:i/>
          <w:lang w:val="en-GB"/>
        </w:rPr>
        <w:t>ElementId</w:t>
      </w:r>
      <w:proofErr w:type="spellEnd"/>
      <w:r>
        <w:rPr>
          <w:lang w:val="en-GB"/>
        </w:rPr>
        <w:t xml:space="preserve"> in the </w:t>
      </w:r>
      <w:proofErr w:type="spellStart"/>
      <w:proofErr w:type="gramStart"/>
      <w:r>
        <w:rPr>
          <w:i/>
          <w:lang w:val="en-GB"/>
        </w:rPr>
        <w:t>elementsToReleaseList</w:t>
      </w:r>
      <w:proofErr w:type="spellEnd"/>
      <w:r>
        <w:rPr>
          <w:lang w:val="en-GB"/>
        </w:rPr>
        <w:t>,:</w:t>
      </w:r>
      <w:proofErr w:type="gramEnd"/>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proofErr w:type="spellStart"/>
      <w:r>
        <w:rPr>
          <w:i/>
          <w:lang w:val="en-GB"/>
        </w:rPr>
        <w:t>ElementId</w:t>
      </w:r>
      <w:proofErr w:type="spellEnd"/>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proofErr w:type="spellStart"/>
      <w:r>
        <w:rPr>
          <w:i/>
          <w:lang w:val="en-GB"/>
        </w:rPr>
        <w:t>elementsToAddModList</w:t>
      </w:r>
      <w:proofErr w:type="spellEnd"/>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proofErr w:type="spellStart"/>
      <w:r>
        <w:rPr>
          <w:i/>
          <w:lang w:val="en-GB"/>
        </w:rPr>
        <w:t>ElementId</w:t>
      </w:r>
      <w:proofErr w:type="spellEnd"/>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Heading2"/>
        <w:rPr>
          <w:lang w:val="en-GB"/>
        </w:rPr>
      </w:pPr>
      <w:bookmarkStart w:id="5866" w:name="_Toc20426286"/>
      <w:bookmarkStart w:id="5867" w:name="_Toc29321683"/>
      <w:r>
        <w:rPr>
          <w:lang w:val="en-GB"/>
        </w:rPr>
        <w:t>A.3.10</w:t>
      </w:r>
      <w:r>
        <w:rPr>
          <w:lang w:val="en-GB"/>
        </w:rPr>
        <w:tab/>
        <w:t xml:space="preserve">Guidelines on use of </w:t>
      </w:r>
      <w:proofErr w:type="spellStart"/>
      <w:r>
        <w:rPr>
          <w:lang w:val="en-GB"/>
        </w:rPr>
        <w:t>of</w:t>
      </w:r>
      <w:proofErr w:type="spellEnd"/>
      <w:r>
        <w:rPr>
          <w:lang w:val="en-GB"/>
        </w:rPr>
        <w:t xml:space="preserve"> lists (without </w:t>
      </w:r>
      <w:proofErr w:type="spellStart"/>
      <w:r>
        <w:rPr>
          <w:lang w:val="en-GB"/>
        </w:rPr>
        <w:t>ToAddModList</w:t>
      </w:r>
      <w:proofErr w:type="spellEnd"/>
      <w:r>
        <w:rPr>
          <w:lang w:val="en-GB"/>
        </w:rPr>
        <w:t xml:space="preserve"> and </w:t>
      </w:r>
      <w:proofErr w:type="spellStart"/>
      <w:r>
        <w:rPr>
          <w:lang w:val="en-GB"/>
        </w:rPr>
        <w:t>ToReleaseList</w:t>
      </w:r>
      <w:proofErr w:type="spellEnd"/>
      <w:r>
        <w:rPr>
          <w:lang w:val="en-GB"/>
        </w:rPr>
        <w:t>)</w:t>
      </w:r>
      <w:bookmarkEnd w:id="5866"/>
      <w:bookmarkEnd w:id="5867"/>
    </w:p>
    <w:p w14:paraId="4FFA7BA7" w14:textId="77777777" w:rsidR="007A18AB" w:rsidRDefault="00840174">
      <w:r>
        <w:t xml:space="preserve">As per subclause 6.1.3, when using lists without the </w:t>
      </w:r>
      <w:proofErr w:type="spellStart"/>
      <w:r>
        <w:t>ToAddModList</w:t>
      </w:r>
      <w:proofErr w:type="spellEnd"/>
      <w:r>
        <w:t xml:space="preserve"> and </w:t>
      </w:r>
      <w:proofErr w:type="spellStart"/>
      <w:r>
        <w:t>ToReleaseList</w:t>
      </w:r>
      <w:proofErr w:type="spellEnd"/>
      <w:r>
        <w:t xml:space="preserve">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proofErr w:type="spellStart"/>
      <w:proofErr w:type="gramStart"/>
      <w:r>
        <w:t>AnExampleIE</w:t>
      </w:r>
      <w:proofErr w:type="spellEnd"/>
      <w:r>
        <w:t xml:space="preserve"> ::=</w:t>
      </w:r>
      <w:proofErr w:type="gramEnd"/>
      <w:r>
        <w:t xml:space="preserve">         </w:t>
      </w:r>
      <w:r>
        <w:rPr>
          <w:color w:val="993366"/>
        </w:rPr>
        <w:t>SEQUENCE</w:t>
      </w:r>
      <w:r>
        <w:t xml:space="preserve"> {</w:t>
      </w:r>
    </w:p>
    <w:p w14:paraId="6628611D" w14:textId="77777777" w:rsidR="007A18AB" w:rsidRDefault="00840174">
      <w:pPr>
        <w:pStyle w:val="PL"/>
        <w:shd w:val="pct10" w:color="auto" w:fill="auto"/>
        <w:rPr>
          <w:color w:val="808080"/>
        </w:rPr>
      </w:pPr>
      <w:r>
        <w:t xml:space="preserve">    </w:t>
      </w:r>
      <w:proofErr w:type="spellStart"/>
      <w:r>
        <w:t>elementList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w:t>
      </w:r>
      <w:proofErr w:type="gramStart"/>
      <w:r>
        <w:t>1..</w:t>
      </w:r>
      <w:proofErr w:type="gramEnd"/>
      <w:r>
        <w:t>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proofErr w:type="gramStart"/>
      <w:r>
        <w:t>Element ::=</w:t>
      </w:r>
      <w:proofErr w:type="gramEnd"/>
      <w:r>
        <w:t xml:space="preserve">         </w:t>
      </w:r>
      <w:r>
        <w:rPr>
          <w:color w:val="993366"/>
        </w:rPr>
        <w:t>SEQUENCE</w:t>
      </w:r>
      <w:r>
        <w:t xml:space="preserve"> {</w:t>
      </w:r>
    </w:p>
    <w:p w14:paraId="2A51DA24" w14:textId="77777777" w:rsidR="007A18AB" w:rsidRDefault="00840174">
      <w:pPr>
        <w:pStyle w:val="PL"/>
        <w:shd w:val="pct10" w:color="auto" w:fill="auto"/>
      </w:pPr>
      <w:r>
        <w:t xml:space="preserve">    </w:t>
      </w:r>
      <w:proofErr w:type="spellStart"/>
      <w:r>
        <w:t>useFeatureX</w:t>
      </w:r>
      <w:proofErr w:type="spellEnd"/>
      <w:r>
        <w:t xml:space="preserve">         </w:t>
      </w:r>
      <w:r>
        <w:rPr>
          <w:color w:val="993366"/>
        </w:rPr>
        <w:t>BOOLEAN</w:t>
      </w:r>
      <w:r>
        <w:t>,</w:t>
      </w:r>
    </w:p>
    <w:p w14:paraId="212A5E0A" w14:textId="77777777" w:rsidR="007A18AB" w:rsidRDefault="00840174">
      <w:pPr>
        <w:pStyle w:val="PL"/>
        <w:shd w:val="pct10" w:color="auto" w:fill="auto"/>
        <w:rPr>
          <w:color w:val="808080"/>
        </w:rPr>
      </w:pPr>
      <w:r>
        <w:t xml:space="preserve">    </w:t>
      </w:r>
      <w:proofErr w:type="spellStart"/>
      <w:r>
        <w:t>aField</w:t>
      </w:r>
      <w:proofErr w:type="spellEnd"/>
      <w:r>
        <w:t xml:space="preserve">              </w:t>
      </w:r>
      <w:r>
        <w:rPr>
          <w:color w:val="993366"/>
        </w:rPr>
        <w:t>INTEGER</w:t>
      </w:r>
      <w:r>
        <w:t xml:space="preserve"> (</w:t>
      </w:r>
      <w:proofErr w:type="gramStart"/>
      <w:r>
        <w:t>0..</w:t>
      </w:r>
      <w:proofErr w:type="gramEnd"/>
      <w:r>
        <w:t xml:space="preserve">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w:t>
      </w:r>
      <w:proofErr w:type="spellStart"/>
      <w:r>
        <w:t>anotherField</w:t>
      </w:r>
      <w:proofErr w:type="spellEnd"/>
      <w:r>
        <w:t xml:space="preserve">        </w:t>
      </w:r>
      <w:r>
        <w:rPr>
          <w:color w:val="993366"/>
        </w:rPr>
        <w:t>INTEGER</w:t>
      </w:r>
      <w:r>
        <w:t xml:space="preserve"> (</w:t>
      </w:r>
      <w:proofErr w:type="gramStart"/>
      <w:r>
        <w:t>0..</w:t>
      </w:r>
      <w:proofErr w:type="gramEnd"/>
      <w:r>
        <w:t xml:space="preserve">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proofErr w:type="spellStart"/>
      <w:r>
        <w:t>maxNrofElements</w:t>
      </w:r>
      <w:proofErr w:type="spellEnd"/>
      <w:r>
        <w:t xml:space="preserve">         </w:t>
      </w:r>
      <w:proofErr w:type="gramStart"/>
      <w:r>
        <w:rPr>
          <w:color w:val="993366"/>
        </w:rPr>
        <w:t>INTEGER</w:t>
      </w:r>
      <w:r>
        <w:t xml:space="preserve"> ::=</w:t>
      </w:r>
      <w:proofErr w:type="gramEnd"/>
      <w:r>
        <w:t xml:space="preserve"> 8</w:t>
      </w:r>
    </w:p>
    <w:p w14:paraId="1BF6723D" w14:textId="77777777" w:rsidR="007A18AB" w:rsidRDefault="00840174">
      <w:pPr>
        <w:pStyle w:val="PL"/>
        <w:shd w:val="pct10" w:color="auto" w:fill="auto"/>
      </w:pPr>
      <w:r>
        <w:t xml:space="preserve">maxNrofElements-1       </w:t>
      </w:r>
      <w:proofErr w:type="gramStart"/>
      <w:r>
        <w:rPr>
          <w:color w:val="993366"/>
        </w:rPr>
        <w:t>INTEGER</w:t>
      </w:r>
      <w:r>
        <w:t xml:space="preserve"> ::=</w:t>
      </w:r>
      <w:proofErr w:type="gramEnd"/>
      <w:r>
        <w:t xml:space="preserve"> 7</w:t>
      </w:r>
    </w:p>
    <w:p w14:paraId="58894E86" w14:textId="77777777" w:rsidR="007A18AB" w:rsidRDefault="00840174">
      <w:pPr>
        <w:pStyle w:val="PL"/>
        <w:shd w:val="pct10" w:color="auto" w:fill="auto"/>
      </w:pPr>
      <w:proofErr w:type="spellStart"/>
      <w:r>
        <w:t>maxNrofElementsExt</w:t>
      </w:r>
      <w:proofErr w:type="spellEnd"/>
      <w:r>
        <w:t xml:space="preserve">      </w:t>
      </w:r>
      <w:proofErr w:type="gramStart"/>
      <w:r>
        <w:rPr>
          <w:color w:val="993366"/>
        </w:rPr>
        <w:t>INTEGER</w:t>
      </w:r>
      <w:r>
        <w:t xml:space="preserve"> ::=</w:t>
      </w:r>
      <w:proofErr w:type="gramEnd"/>
      <w:r>
        <w:t xml:space="preserve"> 8</w:t>
      </w:r>
    </w:p>
    <w:p w14:paraId="269645A5" w14:textId="77777777" w:rsidR="007A18AB" w:rsidRDefault="00840174">
      <w:pPr>
        <w:pStyle w:val="PL"/>
        <w:shd w:val="pct10" w:color="auto" w:fill="auto"/>
      </w:pPr>
      <w:r>
        <w:t xml:space="preserve">maxNrofElementsExt-1    </w:t>
      </w:r>
      <w:proofErr w:type="gramStart"/>
      <w:r>
        <w:rPr>
          <w:color w:val="993366"/>
        </w:rPr>
        <w:t>INTEGER</w:t>
      </w:r>
      <w:r>
        <w:t xml:space="preserve"> ::=</w:t>
      </w:r>
      <w:proofErr w:type="gramEnd"/>
      <w:r>
        <w:t xml:space="preserve">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proofErr w:type="spellStart"/>
      <w:r>
        <w:rPr>
          <w:i/>
        </w:rPr>
        <w:t>elementList</w:t>
      </w:r>
      <w:proofErr w:type="spellEnd"/>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Pr>
          <w:i/>
        </w:rPr>
        <w:t>aField</w:t>
      </w:r>
      <w:proofErr w:type="spellEnd"/>
      <w:r>
        <w:t xml:space="preserve"> will be treated as if it was newly created, i.e. network must include it if it wishes UE to utilize the field even if it was previously signalled. This also implies that the Need M field (</w:t>
      </w:r>
      <w:proofErr w:type="spellStart"/>
      <w:r>
        <w:rPr>
          <w:i/>
        </w:rPr>
        <w:t>aField</w:t>
      </w:r>
      <w:proofErr w:type="spellEnd"/>
      <w:r>
        <w:t>) will be treated in the same way as the Need R field (</w:t>
      </w:r>
      <w:proofErr w:type="spellStart"/>
      <w:r>
        <w:rPr>
          <w:i/>
        </w:rPr>
        <w:t>anotherField</w:t>
      </w:r>
      <w:proofErr w:type="spellEnd"/>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Heading1"/>
      </w:pPr>
      <w:bookmarkStart w:id="5868" w:name="_Toc29321684"/>
      <w:bookmarkStart w:id="5869" w:name="_Toc20426287"/>
      <w:r>
        <w:lastRenderedPageBreak/>
        <w:t>A.4</w:t>
      </w:r>
      <w:r>
        <w:tab/>
        <w:t>Extension of the PDU specifications</w:t>
      </w:r>
      <w:bookmarkEnd w:id="5868"/>
      <w:bookmarkEnd w:id="5869"/>
    </w:p>
    <w:p w14:paraId="58D3F929" w14:textId="77777777" w:rsidR="007A18AB" w:rsidRDefault="00840174">
      <w:pPr>
        <w:pStyle w:val="Heading2"/>
        <w:rPr>
          <w:lang w:val="en-GB"/>
        </w:rPr>
      </w:pPr>
      <w:bookmarkStart w:id="5870" w:name="_Toc20426288"/>
      <w:bookmarkStart w:id="5871" w:name="_Toc29321685"/>
      <w:r>
        <w:rPr>
          <w:lang w:val="en-GB"/>
        </w:rPr>
        <w:t>A.4.1</w:t>
      </w:r>
      <w:r>
        <w:rPr>
          <w:lang w:val="en-GB"/>
        </w:rPr>
        <w:tab/>
        <w:t>General principles to ensure compatibility</w:t>
      </w:r>
      <w:bookmarkEnd w:id="5870"/>
      <w:bookmarkEnd w:id="5871"/>
    </w:p>
    <w:p w14:paraId="570A8B09" w14:textId="77777777" w:rsidR="007A18AB" w:rsidRDefault="00840174">
      <w:r>
        <w:t xml:space="preserve">It is essential that extension of the protocol does not affect interoperability i.e. it is essential that implementations based on different versions of the RRC protocol are able to interoperate. </w:t>
      </w:r>
      <w:proofErr w:type="gramStart"/>
      <w:r>
        <w:t>In particular, this</w:t>
      </w:r>
      <w:proofErr w:type="gramEnd"/>
      <w:r>
        <w:t xml:space="preserve">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 xml:space="preserve">Introduction of additional fields in an extensible PDUs (i.e. it should be possible to ignore </w:t>
      </w:r>
      <w:proofErr w:type="spellStart"/>
      <w:r>
        <w:rPr>
          <w:lang w:val="en-GB"/>
        </w:rPr>
        <w:t>uncomprehended</w:t>
      </w:r>
      <w:proofErr w:type="spellEnd"/>
      <w:r>
        <w:rPr>
          <w:lang w:val="en-GB"/>
        </w:rPr>
        <w:t xml:space="preserve">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 xml:space="preserve">Introduction of additional values of an extensible field of PDUs. If used, the behaviour upon reception of an </w:t>
      </w:r>
      <w:proofErr w:type="spellStart"/>
      <w:r>
        <w:rPr>
          <w:lang w:val="en-GB"/>
        </w:rPr>
        <w:t>uncomprehended</w:t>
      </w:r>
      <w:proofErr w:type="spellEnd"/>
      <w:r>
        <w:rPr>
          <w:lang w:val="en-GB"/>
        </w:rPr>
        <w:t xml:space="preserve">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t>a large number of</w:t>
      </w:r>
      <w:proofErr w:type="gramEnd"/>
      <w:r>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Heading2"/>
        <w:rPr>
          <w:lang w:val="en-GB"/>
        </w:rPr>
      </w:pPr>
      <w:bookmarkStart w:id="5872" w:name="_Toc20426289"/>
      <w:bookmarkStart w:id="5873" w:name="_Toc29321686"/>
      <w:r>
        <w:rPr>
          <w:lang w:val="en-GB"/>
        </w:rPr>
        <w:t>A.4.2</w:t>
      </w:r>
      <w:r>
        <w:rPr>
          <w:lang w:val="en-GB"/>
        </w:rPr>
        <w:tab/>
        <w:t>Critical extension of messages and fields</w:t>
      </w:r>
      <w:bookmarkEnd w:id="5872"/>
      <w:bookmarkEnd w:id="5873"/>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proofErr w:type="spellStart"/>
      <w:r>
        <w:rPr>
          <w:i/>
        </w:rPr>
        <w:t>criticalExtensions</w:t>
      </w:r>
      <w:proofErr w:type="spellEnd"/>
      <w:r>
        <w:t xml:space="preserve">, with two values, </w:t>
      </w:r>
      <w:r>
        <w:rPr>
          <w:i/>
        </w:rPr>
        <w:t>c1</w:t>
      </w:r>
      <w:r>
        <w:t xml:space="preserve"> and </w:t>
      </w:r>
      <w:proofErr w:type="spellStart"/>
      <w:r>
        <w:rPr>
          <w:i/>
        </w:rPr>
        <w:t>criticalExtensionsFuture</w:t>
      </w:r>
      <w:proofErr w:type="spellEnd"/>
      <w:r>
        <w:t xml:space="preserve">. The </w:t>
      </w:r>
      <w:proofErr w:type="spellStart"/>
      <w:r>
        <w:rPr>
          <w:i/>
        </w:rPr>
        <w:t>criticalExtensionsFuture</w:t>
      </w:r>
      <w:proofErr w:type="spellEnd"/>
      <w:r>
        <w:t xml:space="preserve"> branch consists of an empty SEQUENCE, while the c1 branch contains the "inner branch" mechanism.</w:t>
      </w:r>
    </w:p>
    <w:p w14:paraId="167B58C9" w14:textId="77777777" w:rsidR="007A18AB" w:rsidRDefault="00840174">
      <w:r>
        <w:t>The "inner branch" structure is a CHOICE with values of the form "</w:t>
      </w:r>
      <w:proofErr w:type="spellStart"/>
      <w:r>
        <w:rPr>
          <w:i/>
        </w:rPr>
        <w:t>MessageName</w:t>
      </w:r>
      <w:proofErr w:type="spellEnd"/>
      <w:r>
        <w:rPr>
          <w:i/>
        </w:rPr>
        <w:t>-</w:t>
      </w:r>
      <w:proofErr w:type="spellStart"/>
      <w:r>
        <w:rPr>
          <w:i/>
        </w:rPr>
        <w:t>rX</w:t>
      </w:r>
      <w:proofErr w:type="spellEnd"/>
      <w:r>
        <w:rPr>
          <w:i/>
        </w:rPr>
        <w:t>-IEs</w:t>
      </w:r>
      <w:r>
        <w:t>" (e.g., "</w:t>
      </w:r>
      <w:r>
        <w:rPr>
          <w:i/>
        </w:rPr>
        <w:t>RRCConnectionReconfiguration-r8-IEs</w:t>
      </w:r>
      <w:r>
        <w:t>") or "</w:t>
      </w:r>
      <w:proofErr w:type="spellStart"/>
      <w:r>
        <w:rPr>
          <w:i/>
        </w:rPr>
        <w:t>spareX</w:t>
      </w:r>
      <w:proofErr w:type="spellEnd"/>
      <w:r>
        <w:t>", with the spare values having type NULL. The "-</w:t>
      </w:r>
      <w:proofErr w:type="spellStart"/>
      <w:r>
        <w:t>rX</w:t>
      </w:r>
      <w:proofErr w:type="spellEnd"/>
      <w:r>
        <w:t xml:space="preserve">-IEs"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 xml:space="preserve">The following guidelines may be used when deciding which mechanism to introduce for a </w:t>
      </w:r>
      <w:proofErr w:type="gramStart"/>
      <w:r>
        <w:t>particular message</w:t>
      </w:r>
      <w:proofErr w:type="gramEnd"/>
      <w:r>
        <w:t>,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 xml:space="preserve">An outer branch may be </w:t>
      </w:r>
      <w:proofErr w:type="gramStart"/>
      <w:r>
        <w:rPr>
          <w:lang w:val="en-GB"/>
        </w:rPr>
        <w:t>sufficient</w:t>
      </w:r>
      <w:proofErr w:type="gramEnd"/>
      <w:r>
        <w:rPr>
          <w:lang w:val="en-GB"/>
        </w:rPr>
        <w:t xml:space="preserve">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lastRenderedPageBreak/>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proofErr w:type="spellStart"/>
      <w:proofErr w:type="gramStart"/>
      <w:r>
        <w:t>RRCMessage</w:t>
      </w:r>
      <w:proofErr w:type="spellEnd"/>
      <w:r>
        <w:t xml:space="preserve"> ::=</w:t>
      </w:r>
      <w:proofErr w:type="gramEnd"/>
      <w:r>
        <w:t xml:space="preserve">                          </w:t>
      </w:r>
      <w:r>
        <w:rPr>
          <w:color w:val="993366"/>
        </w:rPr>
        <w:t>SEQUENCE</w:t>
      </w:r>
      <w:r>
        <w:t xml:space="preserve"> {</w:t>
      </w:r>
    </w:p>
    <w:p w14:paraId="0E86A8DB" w14:textId="77777777" w:rsidR="007A18AB" w:rsidRDefault="00840174">
      <w:pPr>
        <w:pStyle w:val="PL"/>
        <w:shd w:val="pct10" w:color="auto" w:fill="auto"/>
      </w:pPr>
      <w:r>
        <w:t xml:space="preserve">    </w:t>
      </w:r>
      <w:proofErr w:type="spellStart"/>
      <w:r>
        <w:t>rrc-TransactionIdentifier</w:t>
      </w:r>
      <w:proofErr w:type="spellEnd"/>
      <w:r>
        <w:t xml:space="preserve">               RRC-</w:t>
      </w:r>
      <w:proofErr w:type="spellStart"/>
      <w:r>
        <w:t>TransactionIdentifier</w:t>
      </w:r>
      <w:proofErr w:type="spellEnd"/>
      <w:r>
        <w:t>,</w:t>
      </w:r>
    </w:p>
    <w:p w14:paraId="5F088DA2" w14:textId="77777777" w:rsidR="007A18AB" w:rsidRDefault="00840174">
      <w:pPr>
        <w:pStyle w:val="PL"/>
        <w:shd w:val="pct10" w:color="auto" w:fill="auto"/>
      </w:pPr>
      <w:r>
        <w:t xml:space="preserve">    </w:t>
      </w:r>
      <w:proofErr w:type="spellStart"/>
      <w:r>
        <w:t>criticalExtensions</w:t>
      </w:r>
      <w:proofErr w:type="spellEnd"/>
      <w:r>
        <w:t xml:space="preserve">                      </w:t>
      </w:r>
      <w:r>
        <w:rPr>
          <w:color w:val="993366"/>
        </w:rPr>
        <w:t>CHOICE</w:t>
      </w:r>
      <w:r>
        <w:t xml:space="preserve"> {</w:t>
      </w:r>
    </w:p>
    <w:p w14:paraId="662E62E8" w14:textId="77777777" w:rsidR="007A18AB" w:rsidRDefault="00840174">
      <w:pPr>
        <w:pStyle w:val="PL"/>
        <w:shd w:val="pct10" w:color="auto" w:fill="auto"/>
      </w:pPr>
      <w:r>
        <w:t xml:space="preserve">        c1                                      </w:t>
      </w:r>
      <w:proofErr w:type="gramStart"/>
      <w:r>
        <w:rPr>
          <w:color w:val="993366"/>
        </w:rPr>
        <w:t>CHOICE</w:t>
      </w:r>
      <w:r>
        <w:t>{</w:t>
      </w:r>
      <w:proofErr w:type="gramEnd"/>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w:t>
      </w:r>
      <w:proofErr w:type="spellStart"/>
      <w:r>
        <w:t>criticalExtensionsFuture</w:t>
      </w:r>
      <w:proofErr w:type="spellEnd"/>
      <w:r>
        <w:t xml:space="preserv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proofErr w:type="spellStart"/>
      <w:proofErr w:type="gramStart"/>
      <w:r>
        <w:t>RRCMessage</w:t>
      </w:r>
      <w:proofErr w:type="spellEnd"/>
      <w:r>
        <w:t xml:space="preserve"> ::=</w:t>
      </w:r>
      <w:proofErr w:type="gramEnd"/>
      <w:r>
        <w:t xml:space="preserve">                          </w:t>
      </w:r>
      <w:r>
        <w:rPr>
          <w:color w:val="993366"/>
        </w:rPr>
        <w:t>SEQUENCE</w:t>
      </w:r>
      <w:r>
        <w:t xml:space="preserve"> {</w:t>
      </w:r>
    </w:p>
    <w:p w14:paraId="0EA04372" w14:textId="77777777" w:rsidR="007A18AB" w:rsidRDefault="00840174">
      <w:pPr>
        <w:pStyle w:val="PL"/>
        <w:shd w:val="pct10" w:color="auto" w:fill="auto"/>
      </w:pPr>
      <w:r>
        <w:t xml:space="preserve">    </w:t>
      </w:r>
      <w:proofErr w:type="spellStart"/>
      <w:r>
        <w:t>rrc-TransactionIdentifier</w:t>
      </w:r>
      <w:proofErr w:type="spellEnd"/>
      <w:r>
        <w:t xml:space="preserve">               RRC-</w:t>
      </w:r>
      <w:proofErr w:type="spellStart"/>
      <w:r>
        <w:t>TransactionIdentifier</w:t>
      </w:r>
      <w:proofErr w:type="spellEnd"/>
      <w:r>
        <w:t>,</w:t>
      </w:r>
    </w:p>
    <w:p w14:paraId="35482EF4" w14:textId="77777777" w:rsidR="007A18AB" w:rsidRDefault="00840174">
      <w:pPr>
        <w:pStyle w:val="PL"/>
        <w:shd w:val="pct10" w:color="auto" w:fill="auto"/>
      </w:pPr>
      <w:r>
        <w:t xml:space="preserve">    </w:t>
      </w:r>
      <w:proofErr w:type="spellStart"/>
      <w:r>
        <w:t>criticalExtensions</w:t>
      </w:r>
      <w:proofErr w:type="spellEnd"/>
      <w:r>
        <w:t xml:space="preserve">                          </w:t>
      </w:r>
      <w:r>
        <w:rPr>
          <w:color w:val="993366"/>
        </w:rPr>
        <w:t>CHOICE</w:t>
      </w:r>
      <w:r>
        <w:t xml:space="preserve"> {</w:t>
      </w:r>
    </w:p>
    <w:p w14:paraId="2D3E0582" w14:textId="77777777" w:rsidR="007A18AB" w:rsidRDefault="00840174">
      <w:pPr>
        <w:pStyle w:val="PL"/>
        <w:shd w:val="pct10" w:color="auto" w:fill="auto"/>
      </w:pPr>
      <w:r>
        <w:t xml:space="preserve">        c1                                          </w:t>
      </w:r>
      <w:proofErr w:type="gramStart"/>
      <w:r>
        <w:rPr>
          <w:color w:val="993366"/>
        </w:rPr>
        <w:t>CHOICE</w:t>
      </w:r>
      <w:r>
        <w:t>{</w:t>
      </w:r>
      <w:proofErr w:type="gramEnd"/>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proofErr w:type="gramStart"/>
      <w:r>
        <w:rPr>
          <w:color w:val="993366"/>
        </w:rPr>
        <w:t>CHOICE</w:t>
      </w:r>
      <w:r>
        <w:t>{</w:t>
      </w:r>
      <w:proofErr w:type="gramEnd"/>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w:t>
      </w:r>
      <w:proofErr w:type="spellStart"/>
      <w:r>
        <w:t>criticalExtensionsFuture</w:t>
      </w:r>
      <w:proofErr w:type="spellEnd"/>
      <w:r>
        <w:t xml:space="preserv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lastRenderedPageBreak/>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proofErr w:type="spellStart"/>
      <w:proofErr w:type="gramStart"/>
      <w:r>
        <w:t>RRCMessage</w:t>
      </w:r>
      <w:proofErr w:type="spellEnd"/>
      <w:r>
        <w:t xml:space="preserve"> ::=</w:t>
      </w:r>
      <w:proofErr w:type="gramEnd"/>
      <w:r>
        <w:t xml:space="preserve">                          </w:t>
      </w:r>
      <w:r>
        <w:rPr>
          <w:color w:val="993366"/>
        </w:rPr>
        <w:t>SEQUENCE</w:t>
      </w:r>
      <w:r>
        <w:t xml:space="preserve"> {</w:t>
      </w:r>
    </w:p>
    <w:p w14:paraId="12DDA6DA" w14:textId="77777777" w:rsidR="007A18AB" w:rsidRDefault="00840174">
      <w:pPr>
        <w:pStyle w:val="PL"/>
        <w:shd w:val="pct10" w:color="auto" w:fill="auto"/>
      </w:pPr>
      <w:r>
        <w:t xml:space="preserve">    </w:t>
      </w:r>
      <w:proofErr w:type="spellStart"/>
      <w:r>
        <w:t>rrc-TransactionIdentifier</w:t>
      </w:r>
      <w:proofErr w:type="spellEnd"/>
      <w:r>
        <w:t xml:space="preserve">               RRC-</w:t>
      </w:r>
      <w:proofErr w:type="spellStart"/>
      <w:r>
        <w:t>TransactionIdentifier</w:t>
      </w:r>
      <w:proofErr w:type="spellEnd"/>
      <w:r>
        <w:t>,</w:t>
      </w:r>
    </w:p>
    <w:p w14:paraId="5C56A2EE" w14:textId="77777777" w:rsidR="007A18AB" w:rsidRDefault="00840174">
      <w:pPr>
        <w:pStyle w:val="PL"/>
        <w:shd w:val="pct10" w:color="auto" w:fill="auto"/>
      </w:pPr>
      <w:r>
        <w:t xml:space="preserve">    </w:t>
      </w:r>
      <w:proofErr w:type="spellStart"/>
      <w:r>
        <w:t>criticalExtensions</w:t>
      </w:r>
      <w:proofErr w:type="spellEnd"/>
      <w:r>
        <w:t xml:space="preserve">                      </w:t>
      </w:r>
      <w:r>
        <w:rPr>
          <w:color w:val="993366"/>
        </w:rPr>
        <w:t>CHOICE</w:t>
      </w:r>
      <w:r>
        <w:t xml:space="preserve"> {</w:t>
      </w:r>
    </w:p>
    <w:p w14:paraId="02B564F9" w14:textId="77777777" w:rsidR="007A18AB" w:rsidRDefault="00840174">
      <w:pPr>
        <w:pStyle w:val="PL"/>
        <w:shd w:val="pct10" w:color="auto" w:fill="auto"/>
      </w:pPr>
      <w:r>
        <w:t xml:space="preserve">        c1                                      </w:t>
      </w:r>
      <w:proofErr w:type="gramStart"/>
      <w:r>
        <w:rPr>
          <w:color w:val="993366"/>
        </w:rPr>
        <w:t>CHOICE</w:t>
      </w:r>
      <w:r>
        <w:t>{</w:t>
      </w:r>
      <w:proofErr w:type="gramEnd"/>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w:t>
      </w:r>
      <w:proofErr w:type="spellStart"/>
      <w:r>
        <w:t>criticalExtensionsFuture</w:t>
      </w:r>
      <w:proofErr w:type="spellEnd"/>
      <w:r>
        <w:t xml:space="preserv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proofErr w:type="spellStart"/>
      <w:r>
        <w:t>RRCMessage</w:t>
      </w:r>
      <w:proofErr w:type="spellEnd"/>
      <w:r>
        <w:t>-</w:t>
      </w:r>
      <w:proofErr w:type="spellStart"/>
      <w:r>
        <w:t>rN</w:t>
      </w:r>
      <w:proofErr w:type="spellEnd"/>
      <w:r>
        <w:t>-</w:t>
      </w:r>
      <w:proofErr w:type="gramStart"/>
      <w:r>
        <w:t>IEs ::=</w:t>
      </w:r>
      <w:proofErr w:type="gramEnd"/>
      <w:r>
        <w:t xml:space="preserve">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proofErr w:type="gramStart"/>
      <w:r>
        <w:rPr>
          <w:color w:val="993366"/>
        </w:rPr>
        <w:t>OPTIONAL</w:t>
      </w:r>
      <w:r>
        <w:t xml:space="preserve">,   </w:t>
      </w:r>
      <w:proofErr w:type="gramEnd"/>
      <w:r>
        <w:rPr>
          <w:color w:val="808080"/>
        </w:rPr>
        <w:t>-- Need N</w:t>
      </w:r>
    </w:p>
    <w:p w14:paraId="400C7AF3" w14:textId="77777777" w:rsidR="007A18AB" w:rsidRDefault="00840174">
      <w:pPr>
        <w:pStyle w:val="PL"/>
        <w:shd w:val="pct10" w:color="auto" w:fill="auto"/>
        <w:rPr>
          <w:color w:val="808080"/>
        </w:rPr>
      </w:pPr>
      <w:r>
        <w:t xml:space="preserve">    field2-rN                           InformationElement2-rN                  </w:t>
      </w:r>
      <w:proofErr w:type="gramStart"/>
      <w:r>
        <w:rPr>
          <w:color w:val="993366"/>
        </w:rPr>
        <w:t>OPTIONAL</w:t>
      </w:r>
      <w:r>
        <w:t xml:space="preserve">,   </w:t>
      </w:r>
      <w:proofErr w:type="gramEnd"/>
      <w:r>
        <w:rPr>
          <w:color w:val="808080"/>
        </w:rPr>
        <w:t>-- Need N</w:t>
      </w:r>
    </w:p>
    <w:p w14:paraId="39D58C87" w14:textId="77777777" w:rsidR="007A18AB" w:rsidRDefault="00840174">
      <w:pPr>
        <w:pStyle w:val="PL"/>
        <w:shd w:val="pct10" w:color="auto" w:fill="auto"/>
      </w:pPr>
      <w:r>
        <w:t xml:space="preserve">    </w:t>
      </w:r>
      <w:proofErr w:type="spellStart"/>
      <w:r>
        <w:t>nonCriticalExtension</w:t>
      </w:r>
      <w:proofErr w:type="spellEnd"/>
      <w:r>
        <w:t xml:space="preserve">                </w:t>
      </w:r>
      <w:proofErr w:type="spellStart"/>
      <w:r>
        <w:t>RRCConnectionReconfiguration</w:t>
      </w:r>
      <w:proofErr w:type="spellEnd"/>
      <w:r>
        <w:t>-</w:t>
      </w:r>
      <w:proofErr w:type="spellStart"/>
      <w:r>
        <w:t>vMxy</w:t>
      </w:r>
      <w:proofErr w:type="spellEnd"/>
      <w:r>
        <w:t xml:space="preserve">-IEs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proofErr w:type="spellStart"/>
      <w:r>
        <w:t>RRCConnectionReconfiguration</w:t>
      </w:r>
      <w:proofErr w:type="spellEnd"/>
      <w:r>
        <w:t>-</w:t>
      </w:r>
      <w:proofErr w:type="spellStart"/>
      <w:r>
        <w:t>vMxy</w:t>
      </w:r>
      <w:proofErr w:type="spellEnd"/>
      <w:r>
        <w:t>-</w:t>
      </w:r>
      <w:proofErr w:type="gramStart"/>
      <w:r>
        <w:t>IEs ::=</w:t>
      </w:r>
      <w:proofErr w:type="gramEnd"/>
      <w:r>
        <w:t xml:space="preserve">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t>whether or not</w:t>
      </w:r>
      <w:proofErr w:type="gramEnd"/>
      <w:r>
        <w:t xml:space="preserve"> to use the critical extension.</w:t>
      </w:r>
    </w:p>
    <w:p w14:paraId="2FDD8932" w14:textId="77777777" w:rsidR="007A18AB" w:rsidRDefault="00840174">
      <w:pPr>
        <w:pStyle w:val="Heading2"/>
        <w:rPr>
          <w:lang w:val="en-GB"/>
        </w:rPr>
      </w:pPr>
      <w:bookmarkStart w:id="5874" w:name="_Toc20426290"/>
      <w:bookmarkStart w:id="5875" w:name="_Toc29321687"/>
      <w:r>
        <w:rPr>
          <w:lang w:val="en-GB"/>
        </w:rPr>
        <w:t>A.4.3</w:t>
      </w:r>
      <w:r>
        <w:rPr>
          <w:lang w:val="en-GB"/>
        </w:rPr>
        <w:tab/>
        <w:t>Non-critical extension of messages</w:t>
      </w:r>
      <w:bookmarkEnd w:id="5874"/>
      <w:bookmarkEnd w:id="5875"/>
    </w:p>
    <w:p w14:paraId="60E51762" w14:textId="77777777" w:rsidR="007A18AB" w:rsidRDefault="00840174">
      <w:pPr>
        <w:pStyle w:val="Heading3"/>
        <w:rPr>
          <w:lang w:val="en-GB"/>
        </w:rPr>
      </w:pPr>
      <w:bookmarkStart w:id="5876" w:name="_Toc20426291"/>
      <w:bookmarkStart w:id="5877" w:name="_Toc29321688"/>
      <w:r>
        <w:rPr>
          <w:lang w:val="en-GB"/>
        </w:rPr>
        <w:t>A.4.3.1</w:t>
      </w:r>
      <w:r>
        <w:rPr>
          <w:lang w:val="en-GB"/>
        </w:rPr>
        <w:tab/>
        <w:t>General principles</w:t>
      </w:r>
      <w:bookmarkEnd w:id="5876"/>
      <w:bookmarkEnd w:id="5877"/>
    </w:p>
    <w:p w14:paraId="4FBEEABC" w14:textId="77777777" w:rsidR="007A18AB" w:rsidRDefault="00840174">
      <w:r>
        <w:t xml:space="preserve">The mechanisms to extend a message in a non-critical manner are defined in A.3.3. </w:t>
      </w:r>
      <w:proofErr w:type="spellStart"/>
      <w:r>
        <w:t>W.r.t.</w:t>
      </w:r>
      <w:proofErr w:type="spellEnd"/>
      <w:r>
        <w:t xml:space="preserve">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lastRenderedPageBreak/>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Heading3"/>
        <w:rPr>
          <w:lang w:val="en-GB"/>
        </w:rPr>
      </w:pPr>
      <w:bookmarkStart w:id="5878" w:name="_Toc20426292"/>
      <w:bookmarkStart w:id="5879" w:name="_Toc29321689"/>
      <w:r>
        <w:rPr>
          <w:lang w:val="en-GB"/>
        </w:rPr>
        <w:t>A.4.3.2</w:t>
      </w:r>
      <w:r>
        <w:rPr>
          <w:lang w:val="en-GB"/>
        </w:rPr>
        <w:tab/>
        <w:t>Further guidelines</w:t>
      </w:r>
      <w:bookmarkEnd w:id="5878"/>
      <w:bookmarkEnd w:id="5879"/>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 xml:space="preserve">Extension markers are introduced to make it possible to maintain important information structures e.g. parameters relevant for one </w:t>
      </w:r>
      <w:proofErr w:type="gramStart"/>
      <w:r>
        <w:rPr>
          <w:lang w:val="en-GB"/>
        </w:rPr>
        <w:t>particular RAT</w:t>
      </w:r>
      <w:proofErr w:type="gramEnd"/>
      <w:r>
        <w:rPr>
          <w:lang w:val="en-GB"/>
        </w:rPr>
        <w: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w:t>
      </w:r>
      <w:proofErr w:type="spellStart"/>
      <w:r>
        <w:rPr>
          <w:lang w:val="en-GB"/>
        </w:rPr>
        <w:t>vXYZ</w:t>
      </w:r>
      <w:proofErr w:type="spellEnd"/>
      <w:r>
        <w:rPr>
          <w:lang w:val="en-GB"/>
        </w:rPr>
        <w:t>" is used for the identifier of each new value, e.g. "value-</w:t>
      </w:r>
      <w:proofErr w:type="spellStart"/>
      <w:r>
        <w:rPr>
          <w:lang w:val="en-GB"/>
        </w:rPr>
        <w:t>vXYZ</w:t>
      </w:r>
      <w:proofErr w:type="spellEnd"/>
      <w:r>
        <w:rPr>
          <w:lang w:val="en-GB"/>
        </w:rPr>
        <w:t>".</w:t>
      </w:r>
    </w:p>
    <w:p w14:paraId="564CE0E6" w14:textId="77777777" w:rsidR="007A18AB" w:rsidRDefault="00840174">
      <w:pPr>
        <w:pStyle w:val="B1"/>
        <w:rPr>
          <w:lang w:val="en-GB"/>
        </w:rPr>
      </w:pPr>
      <w:r>
        <w:rPr>
          <w:lang w:val="en-GB"/>
        </w:rPr>
        <w:lastRenderedPageBreak/>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Pr>
          <w:lang w:val="en-GB"/>
        </w:rPr>
        <w:t>whether or not</w:t>
      </w:r>
      <w:proofErr w:type="gramEnd"/>
      <w:r>
        <w:rPr>
          <w:lang w:val="en-GB"/>
        </w:rPr>
        <w:t xml:space="preserve"> the receiver supports the extended value.</w:t>
      </w:r>
    </w:p>
    <w:p w14:paraId="24E6032D" w14:textId="77777777" w:rsidR="007A18AB" w:rsidRDefault="00840174">
      <w:pPr>
        <w:pStyle w:val="B2"/>
        <w:rPr>
          <w:lang w:val="en-GB"/>
        </w:rPr>
      </w:pPr>
      <w:r>
        <w:rPr>
          <w:lang w:val="en-GB"/>
        </w:rPr>
        <w:t>-</w:t>
      </w:r>
      <w:r>
        <w:rPr>
          <w:lang w:val="en-GB"/>
        </w:rPr>
        <w:tab/>
        <w:t>A suffix of the form "</w:t>
      </w:r>
      <w:proofErr w:type="spellStart"/>
      <w:r>
        <w:rPr>
          <w:lang w:val="en-GB"/>
        </w:rPr>
        <w:t>vXYZ</w:t>
      </w:r>
      <w:proofErr w:type="spellEnd"/>
      <w:r>
        <w:rPr>
          <w:lang w:val="en-GB"/>
        </w:rPr>
        <w:t>" is used for the identifier of each new choice value, e.g. "choice-</w:t>
      </w:r>
      <w:proofErr w:type="spellStart"/>
      <w:r>
        <w:rPr>
          <w:lang w:val="en-GB"/>
        </w:rPr>
        <w:t>vXYZ</w:t>
      </w:r>
      <w:proofErr w:type="spellEnd"/>
      <w:r>
        <w:rPr>
          <w:lang w:val="en-GB"/>
        </w:rPr>
        <w:t>".</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 xml:space="preserve">When a </w:t>
      </w:r>
      <w:proofErr w:type="spellStart"/>
      <w:r>
        <w:rPr>
          <w:lang w:val="en-GB"/>
        </w:rPr>
        <w:t>nonCriticalExtension</w:t>
      </w:r>
      <w:proofErr w:type="spellEnd"/>
      <w:r>
        <w:rPr>
          <w:lang w:val="en-GB"/>
        </w:rPr>
        <w:t xml:space="preserve"> is </w:t>
      </w:r>
      <w:proofErr w:type="gramStart"/>
      <w:r>
        <w:rPr>
          <w:lang w:val="en-GB"/>
        </w:rPr>
        <w:t>actually used</w:t>
      </w:r>
      <w:proofErr w:type="gramEnd"/>
      <w:r>
        <w:rPr>
          <w:lang w:val="en-GB"/>
        </w:rPr>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Heading3"/>
        <w:rPr>
          <w:lang w:val="en-GB"/>
        </w:rPr>
      </w:pPr>
      <w:bookmarkStart w:id="5880" w:name="_Toc20426293"/>
      <w:bookmarkStart w:id="5881" w:name="_Toc29321690"/>
      <w:r>
        <w:rPr>
          <w:lang w:val="en-GB"/>
        </w:rPr>
        <w:t>A.4.3.3</w:t>
      </w:r>
      <w:r>
        <w:rPr>
          <w:lang w:val="en-GB"/>
        </w:rPr>
        <w:tab/>
        <w:t>Typical example of evolution of IE with local extensions</w:t>
      </w:r>
      <w:bookmarkEnd w:id="5880"/>
      <w:bookmarkEnd w:id="5881"/>
    </w:p>
    <w:p w14:paraId="76ED70C4" w14:textId="77777777" w:rsidR="007A18AB" w:rsidRDefault="00840174">
      <w:r>
        <w:t xml:space="preserve">The following example illustrates the use of the extension marker for </w:t>
      </w:r>
      <w:proofErr w:type="gramStart"/>
      <w:r>
        <w:t>a number of</w:t>
      </w:r>
      <w:proofErr w:type="gramEnd"/>
      <w:r>
        <w:t xml:space="preserve">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InformationElement</w:t>
      </w:r>
      <w:proofErr w:type="gramStart"/>
      <w:r>
        <w:t>1 ::=</w:t>
      </w:r>
      <w:proofErr w:type="gramEnd"/>
      <w:r>
        <w:t xml:space="preserve">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w:t>
      </w:r>
      <w:proofErr w:type="gramStart"/>
      <w:r>
        <w:t>960 }</w:t>
      </w:r>
      <w:proofErr w:type="gramEnd"/>
      <w:r>
        <w:t>,</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proofErr w:type="gramStart"/>
      <w:r>
        <w:rPr>
          <w:color w:val="993366"/>
        </w:rPr>
        <w:t>OPTIONAL</w:t>
      </w:r>
      <w:r>
        <w:t xml:space="preserve">,   </w:t>
      </w:r>
      <w:proofErr w:type="gramEnd"/>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InformationElement1-r</w:t>
      </w:r>
      <w:proofErr w:type="gramStart"/>
      <w:r>
        <w:t>10 ::=</w:t>
      </w:r>
      <w:proofErr w:type="gramEnd"/>
      <w:r>
        <w:t xml:space="preserve">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w:t>
      </w:r>
      <w:proofErr w:type="gramStart"/>
      <w:r>
        <w:t>... }</w:t>
      </w:r>
      <w:proofErr w:type="gramEnd"/>
      <w:r>
        <w:t>,</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w:t>
      </w:r>
      <w:proofErr w:type="gramStart"/>
      <w:r>
        <w:t>0..</w:t>
      </w:r>
      <w:proofErr w:type="gramEnd"/>
      <w:r>
        <w:t>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proofErr w:type="gramStart"/>
      <w:r>
        <w:rPr>
          <w:color w:val="993366"/>
        </w:rPr>
        <w:t>OPTIONAL</w:t>
      </w:r>
      <w:r>
        <w:t xml:space="preserve">,   </w:t>
      </w:r>
      <w:proofErr w:type="gramEnd"/>
      <w:r>
        <w:rPr>
          <w:color w:val="808080"/>
        </w:rPr>
        <w:t>-- Need R</w:t>
      </w:r>
    </w:p>
    <w:p w14:paraId="1ED02E3E" w14:textId="77777777" w:rsidR="007A18AB" w:rsidRDefault="00840174">
      <w:pPr>
        <w:pStyle w:val="PL"/>
        <w:shd w:val="pct10" w:color="auto" w:fill="auto"/>
        <w:rPr>
          <w:color w:val="808080"/>
        </w:rPr>
      </w:pPr>
      <w:r>
        <w:t xml:space="preserve">    field4-r9                           InformationElement4             </w:t>
      </w:r>
      <w:proofErr w:type="gramStart"/>
      <w:r>
        <w:rPr>
          <w:color w:val="993366"/>
        </w:rPr>
        <w:t>OPTIONAL</w:t>
      </w:r>
      <w:r>
        <w:t xml:space="preserve">,   </w:t>
      </w:r>
      <w:proofErr w:type="gramEnd"/>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proofErr w:type="gramStart"/>
      <w:r>
        <w:rPr>
          <w:color w:val="993366"/>
        </w:rPr>
        <w:t>OPTIONAL</w:t>
      </w:r>
      <w:r>
        <w:t xml:space="preserve">,   </w:t>
      </w:r>
      <w:proofErr w:type="gramEnd"/>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w:t>
      </w:r>
      <w:proofErr w:type="gramStart"/>
      <w:r>
        <w:rPr>
          <w:lang w:val="en-GB"/>
        </w:rPr>
        <w:t>a number of</w:t>
      </w:r>
      <w:proofErr w:type="gramEnd"/>
      <w:r>
        <w:rPr>
          <w:lang w:val="en-GB"/>
        </w:rPr>
        <w:t xml:space="preserve">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w:t>
      </w:r>
      <w:proofErr w:type="gramStart"/>
      <w:r>
        <w:rPr>
          <w:lang w:val="en-GB"/>
        </w:rPr>
        <w:t>Likewise</w:t>
      </w:r>
      <w:proofErr w:type="gramEnd"/>
      <w:r>
        <w:rPr>
          <w:lang w:val="en-GB"/>
        </w:rPr>
        <w:t xml:space="preserv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Heading3"/>
        <w:rPr>
          <w:lang w:val="en-GB"/>
        </w:rPr>
      </w:pPr>
      <w:bookmarkStart w:id="5882" w:name="_Toc20426294"/>
      <w:bookmarkStart w:id="5883" w:name="_Toc29321691"/>
      <w:r>
        <w:rPr>
          <w:lang w:val="en-GB"/>
        </w:rPr>
        <w:t>A.4.3.4</w:t>
      </w:r>
      <w:r>
        <w:rPr>
          <w:lang w:val="en-GB"/>
        </w:rPr>
        <w:tab/>
        <w:t xml:space="preserve">Typical examples of </w:t>
      </w:r>
      <w:proofErr w:type="spellStart"/>
      <w:proofErr w:type="gramStart"/>
      <w:r>
        <w:rPr>
          <w:lang w:val="en-GB"/>
        </w:rPr>
        <w:t>non critical</w:t>
      </w:r>
      <w:proofErr w:type="spellEnd"/>
      <w:proofErr w:type="gramEnd"/>
      <w:r>
        <w:rPr>
          <w:lang w:val="en-GB"/>
        </w:rPr>
        <w:t xml:space="preserve"> extension at the end of a message</w:t>
      </w:r>
      <w:bookmarkEnd w:id="5882"/>
      <w:bookmarkEnd w:id="5883"/>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RRCMessage-r8-</w:t>
      </w:r>
      <w:proofErr w:type="gramStart"/>
      <w:r>
        <w:t>IEs ::=</w:t>
      </w:r>
      <w:proofErr w:type="gramEnd"/>
      <w:r>
        <w:t xml:space="preserve">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lastRenderedPageBreak/>
        <w:t xml:space="preserve">    field2                          InformationElement2,</w:t>
      </w:r>
    </w:p>
    <w:p w14:paraId="51002683" w14:textId="77777777" w:rsidR="007A18AB" w:rsidRDefault="00840174">
      <w:pPr>
        <w:pStyle w:val="PL"/>
        <w:shd w:val="pct10" w:color="auto" w:fill="auto"/>
        <w:rPr>
          <w:color w:val="808080"/>
        </w:rPr>
      </w:pPr>
      <w:r>
        <w:t xml:space="preserve">    field3                          InformationElement3                 </w:t>
      </w:r>
      <w:proofErr w:type="gramStart"/>
      <w:r>
        <w:rPr>
          <w:color w:val="993366"/>
        </w:rPr>
        <w:t>OPTIONAL</w:t>
      </w:r>
      <w:r>
        <w:t xml:space="preserve">,   </w:t>
      </w:r>
      <w:proofErr w:type="gramEnd"/>
      <w:r>
        <w:rPr>
          <w:color w:val="808080"/>
        </w:rPr>
        <w:t>-- Need N</w:t>
      </w:r>
    </w:p>
    <w:p w14:paraId="0DD23F3E" w14:textId="77777777" w:rsidR="007A18AB" w:rsidRDefault="00840174">
      <w:pPr>
        <w:pStyle w:val="PL"/>
        <w:shd w:val="pct10" w:color="auto" w:fill="auto"/>
      </w:pPr>
      <w:r>
        <w:t xml:space="preserve">    </w:t>
      </w:r>
      <w:proofErr w:type="spellStart"/>
      <w:r>
        <w:t>nonCriticalExtension</w:t>
      </w:r>
      <w:proofErr w:type="spellEnd"/>
      <w:r>
        <w:t xml:space="preserve">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RRCMessage-v860-</w:t>
      </w:r>
      <w:proofErr w:type="gramStart"/>
      <w:r>
        <w:t>IEs ::=</w:t>
      </w:r>
      <w:proofErr w:type="gramEnd"/>
      <w:r>
        <w:t xml:space="preserve">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proofErr w:type="gramStart"/>
      <w:r>
        <w:rPr>
          <w:color w:val="993366"/>
        </w:rPr>
        <w:t>OPTIONAL</w:t>
      </w:r>
      <w:r>
        <w:t xml:space="preserve">,   </w:t>
      </w:r>
      <w:proofErr w:type="gramEnd"/>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proofErr w:type="gramStart"/>
      <w:r>
        <w:rPr>
          <w:color w:val="993366"/>
        </w:rPr>
        <w:t>OPTIONAL</w:t>
      </w:r>
      <w:r>
        <w:t xml:space="preserve">,   </w:t>
      </w:r>
      <w:proofErr w:type="gramEnd"/>
      <w:r>
        <w:rPr>
          <w:color w:val="808080"/>
        </w:rPr>
        <w:t>-- Cond C54</w:t>
      </w:r>
    </w:p>
    <w:p w14:paraId="4C257EFB" w14:textId="77777777" w:rsidR="007A18AB" w:rsidRDefault="00840174">
      <w:pPr>
        <w:pStyle w:val="PL"/>
        <w:shd w:val="pct10" w:color="auto" w:fill="auto"/>
      </w:pPr>
      <w:r>
        <w:t xml:space="preserve">    </w:t>
      </w:r>
      <w:proofErr w:type="spellStart"/>
      <w:r>
        <w:t>nonCriticalExtension</w:t>
      </w:r>
      <w:proofErr w:type="spellEnd"/>
      <w:r>
        <w:t xml:space="preserve">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RRCMessage-v940-</w:t>
      </w:r>
      <w:proofErr w:type="gramStart"/>
      <w:r>
        <w:t>IEs ::=</w:t>
      </w:r>
      <w:proofErr w:type="gramEnd"/>
      <w:r>
        <w:t xml:space="preserve">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proofErr w:type="gramStart"/>
      <w:r>
        <w:rPr>
          <w:color w:val="993366"/>
        </w:rPr>
        <w:t>OPTIONAL</w:t>
      </w:r>
      <w:r>
        <w:t xml:space="preserve">,   </w:t>
      </w:r>
      <w:proofErr w:type="gramEnd"/>
      <w:r>
        <w:rPr>
          <w:color w:val="808080"/>
        </w:rPr>
        <w:t>-- Need R</w:t>
      </w:r>
    </w:p>
    <w:p w14:paraId="09263E58" w14:textId="77777777" w:rsidR="007A18AB" w:rsidRDefault="00840174">
      <w:pPr>
        <w:pStyle w:val="PL"/>
        <w:shd w:val="pct10" w:color="auto" w:fill="auto"/>
      </w:pPr>
      <w:r>
        <w:t xml:space="preserve">    </w:t>
      </w:r>
      <w:proofErr w:type="spellStart"/>
      <w:r>
        <w:t>nonCriticalExtensions</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Heading3"/>
        <w:rPr>
          <w:lang w:val="en-GB"/>
        </w:rPr>
      </w:pPr>
      <w:bookmarkStart w:id="5884" w:name="_Toc20426295"/>
      <w:bookmarkStart w:id="5885" w:name="_Toc29321692"/>
      <w:r>
        <w:rPr>
          <w:lang w:val="en-GB"/>
        </w:rPr>
        <w:t>A.4.3.5</w:t>
      </w:r>
      <w:r>
        <w:rPr>
          <w:lang w:val="en-GB"/>
        </w:rPr>
        <w:tab/>
        <w:t>Examples of non-critical extensions not placed at the default extension location</w:t>
      </w:r>
      <w:bookmarkEnd w:id="5884"/>
      <w:bookmarkEnd w:id="5885"/>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Heading4"/>
        <w:rPr>
          <w:lang w:val="en-GB"/>
        </w:rPr>
      </w:pPr>
      <w:bookmarkStart w:id="5886" w:name="_Toc20426296"/>
      <w:bookmarkStart w:id="5887" w:name="_Toc29321693"/>
      <w:r>
        <w:rPr>
          <w:lang w:val="en-GB"/>
        </w:rPr>
        <w:t>–</w:t>
      </w:r>
      <w:r>
        <w:rPr>
          <w:lang w:val="en-GB"/>
        </w:rPr>
        <w:tab/>
      </w:r>
      <w:proofErr w:type="spellStart"/>
      <w:r>
        <w:rPr>
          <w:i/>
          <w:lang w:val="en-GB"/>
        </w:rPr>
        <w:t>ParentIE-WithEM</w:t>
      </w:r>
      <w:bookmarkEnd w:id="5886"/>
      <w:bookmarkEnd w:id="5887"/>
      <w:proofErr w:type="spellEnd"/>
    </w:p>
    <w:p w14:paraId="7E9E9511" w14:textId="77777777" w:rsidR="007A18AB" w:rsidRDefault="00840174">
      <w:r>
        <w:t xml:space="preserve">The IE </w:t>
      </w:r>
      <w:proofErr w:type="spellStart"/>
      <w:r>
        <w:rPr>
          <w:i/>
        </w:rPr>
        <w:t>ParentIE-WithEM</w:t>
      </w:r>
      <w:r>
        <w:t>is</w:t>
      </w:r>
      <w:proofErr w:type="spellEnd"/>
      <w:r>
        <w:t xml:space="preserve"> an example of a </w:t>
      </w:r>
      <w:proofErr w:type="gramStart"/>
      <w:r>
        <w:t>high level</w:t>
      </w:r>
      <w:proofErr w:type="gramEnd"/>
      <w:r>
        <w:t xml:space="preserve">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w:t>
      </w:r>
      <w:proofErr w:type="gramStart"/>
      <w:r>
        <w:t>have to</w:t>
      </w:r>
      <w:proofErr w:type="gramEnd"/>
      <w:r>
        <w:t xml:space="preserve">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proofErr w:type="spellStart"/>
      <w:r>
        <w:rPr>
          <w:bCs/>
          <w:i/>
          <w:iCs/>
          <w:lang w:val="en-GB"/>
        </w:rPr>
        <w:t>ParentIE-WithEM</w:t>
      </w:r>
      <w:proofErr w:type="spellEnd"/>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proofErr w:type="spellStart"/>
      <w:r>
        <w:t>ParentIE-</w:t>
      </w:r>
      <w:proofErr w:type="gramStart"/>
      <w:r>
        <w:t>WithEM</w:t>
      </w:r>
      <w:proofErr w:type="spellEnd"/>
      <w:r>
        <w:t xml:space="preserve"> ::=</w:t>
      </w:r>
      <w:proofErr w:type="gramEnd"/>
      <w:r>
        <w:t xml:space="preserve">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w:t>
      </w:r>
      <w:proofErr w:type="spellStart"/>
      <w:r>
        <w:t>ChildIE1-WithoutEM</w:t>
      </w:r>
      <w:proofErr w:type="spellEnd"/>
      <w:r>
        <w:t xml:space="preserve">              </w:t>
      </w:r>
      <w:proofErr w:type="gramStart"/>
      <w:r>
        <w:rPr>
          <w:color w:val="993366"/>
        </w:rPr>
        <w:t>OPTIONAL</w:t>
      </w:r>
      <w:r>
        <w:t xml:space="preserve">,   </w:t>
      </w:r>
      <w:proofErr w:type="gramEnd"/>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w:t>
      </w:r>
      <w:proofErr w:type="spellStart"/>
      <w:r>
        <w:t>ChildIE2-WithoutEM</w:t>
      </w:r>
      <w:proofErr w:type="spellEnd"/>
      <w:r>
        <w:t xml:space="preserve">              </w:t>
      </w:r>
      <w:proofErr w:type="gramStart"/>
      <w:r>
        <w:rPr>
          <w:color w:val="993366"/>
        </w:rPr>
        <w:t>OPTIONAL</w:t>
      </w:r>
      <w:r>
        <w:t xml:space="preserve">,   </w:t>
      </w:r>
      <w:proofErr w:type="gramEnd"/>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w:t>
      </w:r>
      <w:proofErr w:type="spellStart"/>
      <w:r>
        <w:t>ChildIE1-WithoutEM-vNx0</w:t>
      </w:r>
      <w:proofErr w:type="spellEnd"/>
      <w:r>
        <w:t xml:space="preserve">     </w:t>
      </w:r>
      <w:proofErr w:type="gramStart"/>
      <w:r>
        <w:rPr>
          <w:color w:val="993366"/>
        </w:rPr>
        <w:t>OPTIONAL</w:t>
      </w:r>
      <w:r>
        <w:t xml:space="preserve">,   </w:t>
      </w:r>
      <w:proofErr w:type="gramEnd"/>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w:t>
      </w:r>
      <w:proofErr w:type="spellStart"/>
      <w:r>
        <w:t>ChildIE2-WithoutEM-vNx0</w:t>
      </w:r>
      <w:proofErr w:type="spellEnd"/>
      <w:r>
        <w:t xml:space="preserve">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lastRenderedPageBreak/>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Heading4"/>
        <w:rPr>
          <w:i/>
          <w:iCs/>
          <w:lang w:val="en-GB"/>
        </w:rPr>
      </w:pPr>
      <w:bookmarkStart w:id="5888" w:name="_Toc20426297"/>
      <w:bookmarkStart w:id="5889" w:name="_Toc29321694"/>
      <w:r>
        <w:rPr>
          <w:i/>
          <w:iCs/>
          <w:lang w:val="en-GB"/>
        </w:rPr>
        <w:t>–</w:t>
      </w:r>
      <w:r>
        <w:rPr>
          <w:i/>
          <w:iCs/>
          <w:lang w:val="en-GB"/>
        </w:rPr>
        <w:tab/>
        <w:t>ChildIE1-WithoutEM</w:t>
      </w:r>
      <w:bookmarkEnd w:id="5888"/>
      <w:bookmarkEnd w:id="5889"/>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 xml:space="preserve">When initially configuring as well as when modifying the new field, the original fields of the configurable feature </w:t>
      </w:r>
      <w:proofErr w:type="gramStart"/>
      <w:r>
        <w:rPr>
          <w:lang w:val="en-GB"/>
        </w:rPr>
        <w:t>have to</w:t>
      </w:r>
      <w:proofErr w:type="gramEnd"/>
      <w:r>
        <w:rPr>
          <w:lang w:val="en-GB"/>
        </w:rPr>
        <w:t xml:space="preserve">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Pr>
          <w:lang w:val="en-GB"/>
        </w:rPr>
        <w:t>eNB</w:t>
      </w:r>
      <w:proofErr w:type="spellEnd"/>
      <w:r>
        <w:rPr>
          <w:lang w:val="en-GB"/>
        </w:rPr>
        <w:t xml:space="preserve">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ChildIE1-</w:t>
      </w:r>
      <w:proofErr w:type="gramStart"/>
      <w:r>
        <w:t>WithoutEM ::=</w:t>
      </w:r>
      <w:proofErr w:type="gramEnd"/>
      <w:r>
        <w:t xml:space="preserve">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w:t>
      </w:r>
      <w:proofErr w:type="spellStart"/>
      <w:r>
        <w:t>ChIE1-ConfigurableFeature</w:t>
      </w:r>
      <w:proofErr w:type="spellEnd"/>
      <w:r>
        <w:t xml:space="preserv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ChildIE1-WithoutEM-vNx</w:t>
      </w:r>
      <w:proofErr w:type="gramStart"/>
      <w:r>
        <w:t>0 ::=</w:t>
      </w:r>
      <w:proofErr w:type="gramEnd"/>
      <w:r>
        <w:t xml:space="preserve">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w:t>
      </w:r>
      <w:proofErr w:type="spellStart"/>
      <w:r>
        <w:t>ChIE1-ConfigurableFeature-vNx</w:t>
      </w:r>
      <w:proofErr w:type="gramStart"/>
      <w:r>
        <w:t>0</w:t>
      </w:r>
      <w:proofErr w:type="spellEnd"/>
      <w:r>
        <w:t xml:space="preserve">  </w:t>
      </w:r>
      <w:r>
        <w:rPr>
          <w:color w:val="993366"/>
        </w:rPr>
        <w:t>OPTIONAL</w:t>
      </w:r>
      <w:proofErr w:type="gramEnd"/>
      <w:r>
        <w:t xml:space="preserve">    </w:t>
      </w:r>
      <w:r>
        <w:rPr>
          <w:color w:val="808080"/>
        </w:rPr>
        <w:t xml:space="preserve">-- Cond </w:t>
      </w:r>
      <w:proofErr w:type="spellStart"/>
      <w:r>
        <w:rPr>
          <w:color w:val="808080"/>
        </w:rPr>
        <w:t>ConfigF</w:t>
      </w:r>
      <w:proofErr w:type="spellEnd"/>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ChIE1-</w:t>
      </w:r>
      <w:proofErr w:type="gramStart"/>
      <w:r>
        <w:t>ConfigurableFeature ::=</w:t>
      </w:r>
      <w:proofErr w:type="gramEnd"/>
      <w:r>
        <w:t xml:space="preserve">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lastRenderedPageBreak/>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ChIE1-ConfigurableFeature-vNx</w:t>
      </w:r>
      <w:proofErr w:type="gramStart"/>
      <w:r>
        <w:t>0 ::=</w:t>
      </w:r>
      <w:proofErr w:type="gramEnd"/>
      <w:r>
        <w:t xml:space="preserve">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w:t>
      </w:r>
      <w:proofErr w:type="gramStart"/>
      <w:r>
        <w:t>0..</w:t>
      </w:r>
      <w:proofErr w:type="gramEnd"/>
      <w:r>
        <w:t>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proofErr w:type="spellStart"/>
            <w:r>
              <w:rPr>
                <w:i/>
                <w:lang w:val="en-GB" w:eastAsia="en-GB"/>
              </w:rPr>
              <w:t>ConfigF</w:t>
            </w:r>
            <w:proofErr w:type="spellEnd"/>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 xml:space="preserve">The field is optional present, need R, in case of chIE1-ConfigurableFeature is included and set to "setup"; otherwise the field is </w:t>
            </w:r>
            <w:proofErr w:type="gramStart"/>
            <w:r>
              <w:rPr>
                <w:lang w:val="en-GB" w:eastAsia="en-GB"/>
              </w:rPr>
              <w:t>absent</w:t>
            </w:r>
            <w:proofErr w:type="gramEnd"/>
            <w:r>
              <w:rPr>
                <w:lang w:val="en-GB" w:eastAsia="en-GB"/>
              </w:rPr>
              <w:t xml:space="preserve"> and the UE shall delete any existing value for this field.</w:t>
            </w:r>
          </w:p>
        </w:tc>
      </w:tr>
    </w:tbl>
    <w:p w14:paraId="3EDF86C1" w14:textId="77777777" w:rsidR="007A18AB" w:rsidRDefault="007A18AB"/>
    <w:p w14:paraId="20417BBF" w14:textId="77777777" w:rsidR="007A18AB" w:rsidRDefault="00840174">
      <w:pPr>
        <w:pStyle w:val="Heading4"/>
        <w:rPr>
          <w:i/>
          <w:iCs/>
          <w:lang w:val="en-GB"/>
        </w:rPr>
      </w:pPr>
      <w:bookmarkStart w:id="5890" w:name="_Toc29321695"/>
      <w:bookmarkStart w:id="5891" w:name="_Toc20426298"/>
      <w:r>
        <w:rPr>
          <w:i/>
          <w:iCs/>
          <w:lang w:val="en-GB"/>
        </w:rPr>
        <w:t>–</w:t>
      </w:r>
      <w:r>
        <w:rPr>
          <w:i/>
          <w:iCs/>
          <w:lang w:val="en-GB"/>
        </w:rPr>
        <w:tab/>
        <w:t>ChildIE2-WithoutEM</w:t>
      </w:r>
      <w:bookmarkEnd w:id="5890"/>
      <w:bookmarkEnd w:id="5891"/>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ChildIE2-</w:t>
      </w:r>
      <w:proofErr w:type="gramStart"/>
      <w:r>
        <w:t>WithoutEM ::=</w:t>
      </w:r>
      <w:proofErr w:type="gramEnd"/>
      <w:r>
        <w:t xml:space="preserve">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ChildIE2-WithoutEM-vNx</w:t>
      </w:r>
      <w:proofErr w:type="gramStart"/>
      <w:r>
        <w:t>0 ::=</w:t>
      </w:r>
      <w:proofErr w:type="gramEnd"/>
      <w:r>
        <w:t xml:space="preserve">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xml:space="preserve">-- Cond </w:t>
      </w:r>
      <w:proofErr w:type="spellStart"/>
      <w:r>
        <w:rPr>
          <w:color w:val="808080"/>
        </w:rPr>
        <w:t>ConfigF</w:t>
      </w:r>
      <w:proofErr w:type="spellEnd"/>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proofErr w:type="spellStart"/>
            <w:r>
              <w:rPr>
                <w:i/>
                <w:lang w:val="en-GB" w:eastAsia="en-GB"/>
              </w:rPr>
              <w:t>ConfigF</w:t>
            </w:r>
            <w:proofErr w:type="spellEnd"/>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 xml:space="preserve">The field is optional present, need R, in case of chIE2-ConfigurableFeature is included and set to "setup"; otherwise the field is </w:t>
            </w:r>
            <w:proofErr w:type="gramStart"/>
            <w:r>
              <w:rPr>
                <w:lang w:val="en-GB" w:eastAsia="en-GB"/>
              </w:rPr>
              <w:t>absent</w:t>
            </w:r>
            <w:proofErr w:type="gramEnd"/>
            <w:r>
              <w:rPr>
                <w:lang w:val="en-GB" w:eastAsia="en-GB"/>
              </w:rPr>
              <w:t xml:space="preserve"> and the UE shall delete any existing value for this field.</w:t>
            </w:r>
          </w:p>
        </w:tc>
      </w:tr>
    </w:tbl>
    <w:p w14:paraId="4F191578" w14:textId="77777777" w:rsidR="007A18AB" w:rsidRDefault="007A18AB"/>
    <w:p w14:paraId="10597576" w14:textId="77777777" w:rsidR="007A18AB" w:rsidRDefault="00840174">
      <w:pPr>
        <w:pStyle w:val="Heading1"/>
      </w:pPr>
      <w:bookmarkStart w:id="5892" w:name="_Toc20426299"/>
      <w:bookmarkStart w:id="5893" w:name="_Toc29321696"/>
      <w:r>
        <w:t>A.5</w:t>
      </w:r>
      <w:r>
        <w:tab/>
        <w:t>Guidelines regarding inclusion of transaction identifiers in RRC messages</w:t>
      </w:r>
      <w:bookmarkEnd w:id="5892"/>
      <w:bookmarkEnd w:id="5893"/>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lastRenderedPageBreak/>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 xml:space="preserve">All </w:t>
      </w:r>
      <w:proofErr w:type="gramStart"/>
      <w:r>
        <w:rPr>
          <w:lang w:val="en-GB"/>
        </w:rPr>
        <w:t>network initiated</w:t>
      </w:r>
      <w:proofErr w:type="gramEnd"/>
      <w:r>
        <w:rPr>
          <w:lang w:val="en-GB"/>
        </w:rPr>
        <w:t xml:space="preserve">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Heading1"/>
      </w:pPr>
      <w:bookmarkStart w:id="5894" w:name="_Toc20426300"/>
      <w:bookmarkStart w:id="5895" w:name="_Toc29321697"/>
      <w:r>
        <w:t>A.6</w:t>
      </w:r>
      <w:r>
        <w:tab/>
        <w:t>Guidelines regarding use of need codes</w:t>
      </w:r>
      <w:bookmarkEnd w:id="5894"/>
      <w:bookmarkEnd w:id="5895"/>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Heading1"/>
      </w:pPr>
      <w:bookmarkStart w:id="5896" w:name="_Toc20426301"/>
      <w:bookmarkStart w:id="5897" w:name="_Toc29321698"/>
      <w:r>
        <w:t>A.7</w:t>
      </w:r>
      <w:r>
        <w:tab/>
        <w:t>Guidelines regarding use of conditions</w:t>
      </w:r>
      <w:bookmarkEnd w:id="5896"/>
      <w:bookmarkEnd w:id="5897"/>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lastRenderedPageBreak/>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proofErr w:type="spellStart"/>
      <w:r>
        <w:t>RRCMessage</w:t>
      </w:r>
      <w:proofErr w:type="spellEnd"/>
      <w:r>
        <w:t>-</w:t>
      </w:r>
      <w:proofErr w:type="gramStart"/>
      <w:r>
        <w:t>IEs ::=</w:t>
      </w:r>
      <w:proofErr w:type="gramEnd"/>
      <w:r>
        <w:t xml:space="preserve"> </w:t>
      </w:r>
      <w:r>
        <w:rPr>
          <w:color w:val="993366"/>
        </w:rPr>
        <w:t>SEQUENCE</w:t>
      </w:r>
      <w:r>
        <w:t xml:space="preserve"> {</w:t>
      </w:r>
    </w:p>
    <w:p w14:paraId="2507CA79" w14:textId="77777777" w:rsidR="007A18AB" w:rsidRDefault="00840174">
      <w:pPr>
        <w:pStyle w:val="PL"/>
        <w:shd w:val="pct10" w:color="auto" w:fill="auto"/>
        <w:rPr>
          <w:color w:val="808080"/>
        </w:rPr>
      </w:pPr>
      <w:r>
        <w:t xml:space="preserve">    </w:t>
      </w:r>
      <w:proofErr w:type="spellStart"/>
      <w:r>
        <w:t>fieldA</w:t>
      </w:r>
      <w:proofErr w:type="spellEnd"/>
      <w:r>
        <w:t xml:space="preserve">                          </w:t>
      </w:r>
      <w:proofErr w:type="spellStart"/>
      <w:r>
        <w:t>FieldA</w:t>
      </w:r>
      <w:proofErr w:type="spellEnd"/>
      <w:r>
        <w:t xml:space="preserve">                  </w:t>
      </w:r>
      <w:proofErr w:type="gramStart"/>
      <w:r>
        <w:rPr>
          <w:color w:val="993366"/>
        </w:rPr>
        <w:t>OPTIONAL</w:t>
      </w:r>
      <w:r>
        <w:t xml:space="preserve">,   </w:t>
      </w:r>
      <w:proofErr w:type="gramEnd"/>
      <w:r>
        <w:rPr>
          <w:color w:val="808080"/>
        </w:rPr>
        <w:t>-- Need M</w:t>
      </w:r>
    </w:p>
    <w:p w14:paraId="36EF3962" w14:textId="77777777" w:rsidR="007A18AB" w:rsidRDefault="00840174">
      <w:pPr>
        <w:pStyle w:val="PL"/>
        <w:shd w:val="pct10" w:color="auto" w:fill="auto"/>
        <w:rPr>
          <w:color w:val="808080"/>
        </w:rPr>
      </w:pPr>
      <w:r>
        <w:t xml:space="preserve">    </w:t>
      </w:r>
      <w:proofErr w:type="spellStart"/>
      <w:r>
        <w:t>fieldB</w:t>
      </w:r>
      <w:proofErr w:type="spellEnd"/>
      <w:r>
        <w:t xml:space="preserve">                          </w:t>
      </w:r>
      <w:proofErr w:type="spellStart"/>
      <w:r>
        <w:t>FieldB</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FieldAsetToX</w:t>
      </w:r>
      <w:proofErr w:type="spellEnd"/>
    </w:p>
    <w:p w14:paraId="12792BA3" w14:textId="77777777" w:rsidR="007A18AB" w:rsidRDefault="00840174">
      <w:pPr>
        <w:pStyle w:val="PL"/>
        <w:shd w:val="pct10" w:color="auto" w:fill="auto"/>
        <w:rPr>
          <w:color w:val="808080"/>
        </w:rPr>
      </w:pPr>
      <w:r>
        <w:t xml:space="preserve">    </w:t>
      </w:r>
      <w:proofErr w:type="spellStart"/>
      <w:r>
        <w:t>fieldC</w:t>
      </w:r>
      <w:proofErr w:type="spellEnd"/>
      <w:r>
        <w:t xml:space="preserve">                          </w:t>
      </w:r>
      <w:proofErr w:type="spellStart"/>
      <w:r>
        <w:t>FieldC</w:t>
      </w:r>
      <w:proofErr w:type="spellEnd"/>
      <w:r>
        <w:t xml:space="preserve">                  </w:t>
      </w:r>
      <w:proofErr w:type="gramStart"/>
      <w:r>
        <w:rPr>
          <w:color w:val="993366"/>
        </w:rPr>
        <w:t>OPTIONAL</w:t>
      </w:r>
      <w:r>
        <w:t xml:space="preserve">,   </w:t>
      </w:r>
      <w:proofErr w:type="gramEnd"/>
      <w:r>
        <w:rPr>
          <w:color w:val="808080"/>
        </w:rPr>
        <w:t>-- Need M</w:t>
      </w:r>
    </w:p>
    <w:p w14:paraId="4D8BC72F" w14:textId="77777777" w:rsidR="007A18AB" w:rsidRDefault="00840174">
      <w:pPr>
        <w:pStyle w:val="PL"/>
        <w:shd w:val="pct10" w:color="auto" w:fill="auto"/>
        <w:rPr>
          <w:color w:val="808080"/>
        </w:rPr>
      </w:pPr>
      <w:r>
        <w:t xml:space="preserve">    </w:t>
      </w:r>
      <w:proofErr w:type="spellStart"/>
      <w:r>
        <w:t>fieldD</w:t>
      </w:r>
      <w:proofErr w:type="spellEnd"/>
      <w:r>
        <w:t xml:space="preserve">                          </w:t>
      </w:r>
      <w:proofErr w:type="spellStart"/>
      <w:r>
        <w:t>FieldD</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FieldCsetToY</w:t>
      </w:r>
      <w:proofErr w:type="spellEnd"/>
    </w:p>
    <w:p w14:paraId="06652E0B" w14:textId="77777777" w:rsidR="007A18AB" w:rsidRDefault="00840174">
      <w:pPr>
        <w:pStyle w:val="PL"/>
        <w:shd w:val="pct10" w:color="auto" w:fill="auto"/>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proofErr w:type="spellStart"/>
            <w:r>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 xml:space="preserve">The field is mandatory present if </w:t>
            </w:r>
            <w:proofErr w:type="spellStart"/>
            <w:r>
              <w:rPr>
                <w:lang w:val="en-GB" w:eastAsia="en-GB"/>
              </w:rPr>
              <w:t>fieldA</w:t>
            </w:r>
            <w:proofErr w:type="spellEnd"/>
            <w:r>
              <w:rPr>
                <w:lang w:val="en-GB" w:eastAsia="en-GB"/>
              </w:rPr>
              <w:t xml:space="preserve"> is included and set to </w:t>
            </w:r>
            <w:proofErr w:type="spellStart"/>
            <w:r>
              <w:rPr>
                <w:lang w:val="en-GB" w:eastAsia="en-GB"/>
              </w:rPr>
              <w:t>valueX</w:t>
            </w:r>
            <w:proofErr w:type="spellEnd"/>
            <w:r>
              <w:rPr>
                <w:lang w:val="en-GB" w:eastAsia="en-GB"/>
              </w:rPr>
              <w:t>.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proofErr w:type="spellStart"/>
            <w:r>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 xml:space="preserve">The field is optionally present, need M, if </w:t>
            </w:r>
            <w:proofErr w:type="spellStart"/>
            <w:r>
              <w:rPr>
                <w:lang w:val="en-GB" w:eastAsia="en-GB"/>
              </w:rPr>
              <w:t>fieldC</w:t>
            </w:r>
            <w:proofErr w:type="spellEnd"/>
            <w:r>
              <w:rPr>
                <w:lang w:val="en-GB" w:eastAsia="en-GB"/>
              </w:rPr>
              <w:t xml:space="preserve"> is configured and set to </w:t>
            </w:r>
            <w:proofErr w:type="spellStart"/>
            <w:r>
              <w:rPr>
                <w:lang w:val="en-GB" w:eastAsia="en-GB"/>
              </w:rPr>
              <w:t>valueY</w:t>
            </w:r>
            <w:proofErr w:type="spellEnd"/>
            <w:r>
              <w:rPr>
                <w:lang w:val="en-GB" w:eastAsia="en-GB"/>
              </w:rPr>
              <w:t xml:space="preserve">. Otherwise the field is </w:t>
            </w:r>
            <w:proofErr w:type="gramStart"/>
            <w:r>
              <w:rPr>
                <w:lang w:val="en-GB" w:eastAsia="en-GB"/>
              </w:rPr>
              <w:t>absent</w:t>
            </w:r>
            <w:proofErr w:type="gramEnd"/>
            <w:r>
              <w:rPr>
                <w:lang w:val="en-GB" w:eastAsia="en-GB"/>
              </w:rPr>
              <w:t xml:space="preserve"> and the UE does not maintain the value</w:t>
            </w:r>
          </w:p>
        </w:tc>
      </w:tr>
    </w:tbl>
    <w:p w14:paraId="236C8233" w14:textId="77777777" w:rsidR="007A18AB" w:rsidRDefault="007A18AB"/>
    <w:p w14:paraId="14CBAF74" w14:textId="77777777" w:rsidR="007A18AB" w:rsidRDefault="00840174">
      <w:pPr>
        <w:pStyle w:val="Heading1"/>
      </w:pPr>
      <w:bookmarkStart w:id="5898" w:name="_Toc20426302"/>
      <w:bookmarkStart w:id="5899" w:name="_Toc29321699"/>
      <w:r>
        <w:t>A.8</w:t>
      </w:r>
      <w:r>
        <w:tab/>
        <w:t>Miscellaneous</w:t>
      </w:r>
      <w:bookmarkEnd w:id="5898"/>
      <w:bookmarkEnd w:id="5899"/>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Pr>
          <w:lang w:val="en-GB"/>
        </w:rPr>
        <w:t>e.g. particularly complicated cases</w:t>
      </w:r>
      <w:proofErr w:type="gramEnd"/>
      <w:r>
        <w:rPr>
          <w:lang w:val="en-GB"/>
        </w:rPr>
        <w:t>.</w:t>
      </w:r>
    </w:p>
    <w:p w14:paraId="3B31FD4F" w14:textId="77777777" w:rsidR="007A18AB" w:rsidRDefault="00840174">
      <w:pPr>
        <w:pStyle w:val="Heading8"/>
        <w:rPr>
          <w:lang w:val="en-GB"/>
        </w:rPr>
      </w:pPr>
      <w:bookmarkStart w:id="5900" w:name="_Toc20426303"/>
      <w:bookmarkStart w:id="5901" w:name="_Toc29321700"/>
      <w:r>
        <w:rPr>
          <w:lang w:val="en-GB"/>
        </w:rPr>
        <w:lastRenderedPageBreak/>
        <w:t>Annex B (informative):</w:t>
      </w:r>
      <w:r>
        <w:rPr>
          <w:lang w:val="en-GB"/>
        </w:rPr>
        <w:tab/>
        <w:t>RRC Information</w:t>
      </w:r>
      <w:bookmarkEnd w:id="5900"/>
      <w:bookmarkEnd w:id="5901"/>
    </w:p>
    <w:p w14:paraId="07CF8889" w14:textId="77777777" w:rsidR="007A18AB" w:rsidRDefault="00840174">
      <w:pPr>
        <w:pStyle w:val="Heading1"/>
      </w:pPr>
      <w:bookmarkStart w:id="5902" w:name="_Toc20426304"/>
      <w:bookmarkStart w:id="5903" w:name="_Toc29321701"/>
      <w:r>
        <w:t>B.1</w:t>
      </w:r>
      <w:r>
        <w:tab/>
        <w:t>Protection of RRC messages</w:t>
      </w:r>
      <w:bookmarkEnd w:id="5902"/>
      <w:bookmarkEnd w:id="5903"/>
    </w:p>
    <w:p w14:paraId="3FB59229" w14:textId="77777777" w:rsidR="007A18AB" w:rsidRDefault="00840174">
      <w:r>
        <w:t xml:space="preserve">The following list provides information which messages can be sent (unprotected) prior to AS security activation and which messages can be sent unprotected after AS security activation. Those messages indicated "-" in "P" column should never be sent unprotected by </w:t>
      </w:r>
      <w:proofErr w:type="spellStart"/>
      <w:r>
        <w:t>gNB</w:t>
      </w:r>
      <w:proofErr w:type="spellEnd"/>
      <w:r>
        <w:t xml:space="preserve">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 xml:space="preserve">A – C…Messages that can be sent </w:t>
      </w:r>
      <w:proofErr w:type="spellStart"/>
      <w:r>
        <w:t>unciphered</w:t>
      </w:r>
      <w:proofErr w:type="spellEnd"/>
      <w:r>
        <w:t xml:space="preserve">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proofErr w:type="spellStart"/>
            <w:r>
              <w:rPr>
                <w:i/>
                <w:lang w:val="en-GB"/>
              </w:rPr>
              <w:t>CounterCheck</w:t>
            </w:r>
            <w:proofErr w:type="spellEnd"/>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proofErr w:type="spellStart"/>
            <w:r>
              <w:rPr>
                <w:i/>
                <w:lang w:val="en-GB"/>
              </w:rPr>
              <w:t>CounterCheckResponse</w:t>
            </w:r>
            <w:proofErr w:type="spellEnd"/>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proofErr w:type="spellStart"/>
            <w:r>
              <w:rPr>
                <w:i/>
                <w:lang w:val="en-GB"/>
              </w:rPr>
              <w:t>DLInformationTransfer</w:t>
            </w:r>
            <w:proofErr w:type="spellEnd"/>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proofErr w:type="spellStart"/>
            <w:r>
              <w:rPr>
                <w:i/>
                <w:lang w:val="en-GB"/>
              </w:rPr>
              <w:t>FailureInformation</w:t>
            </w:r>
            <w:proofErr w:type="spellEnd"/>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proofErr w:type="spellStart"/>
            <w:r>
              <w:rPr>
                <w:i/>
                <w:lang w:val="en-GB"/>
              </w:rPr>
              <w:t>LocationMeasurementIndication</w:t>
            </w:r>
            <w:proofErr w:type="spellEnd"/>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proofErr w:type="spellStart"/>
            <w:r>
              <w:rPr>
                <w:i/>
                <w:lang w:val="en-GB"/>
              </w:rPr>
              <w:t>MeasurementReport</w:t>
            </w:r>
            <w:proofErr w:type="spellEnd"/>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proofErr w:type="spellStart"/>
            <w:r>
              <w:rPr>
                <w:i/>
                <w:lang w:val="en-GB"/>
              </w:rPr>
              <w:t>MeasurementReport</w:t>
            </w:r>
            <w:proofErr w:type="spellEnd"/>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proofErr w:type="spellStart"/>
            <w:r>
              <w:rPr>
                <w:i/>
                <w:lang w:val="en-GB"/>
              </w:rPr>
              <w:t>MobilityFromNRCommand</w:t>
            </w:r>
            <w:proofErr w:type="spellEnd"/>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proofErr w:type="spellStart"/>
            <w:r>
              <w:rPr>
                <w:i/>
                <w:lang w:val="en-GB"/>
              </w:rPr>
              <w:t>RRCReconfiguration</w:t>
            </w:r>
            <w:proofErr w:type="spellEnd"/>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proofErr w:type="spellStart"/>
            <w:r>
              <w:rPr>
                <w:i/>
                <w:lang w:val="en-GB"/>
              </w:rPr>
              <w:t>RRCReconfigurationComplete</w:t>
            </w:r>
            <w:proofErr w:type="spellEnd"/>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w:t>
            </w:r>
            <w:proofErr w:type="spellStart"/>
            <w:r>
              <w:rPr>
                <w:i/>
                <w:lang w:val="en-GB" w:eastAsia="ja-JP"/>
              </w:rPr>
              <w:t>RRCReconfiguration</w:t>
            </w:r>
            <w:proofErr w:type="spellEnd"/>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proofErr w:type="spellStart"/>
            <w:r>
              <w:rPr>
                <w:i/>
                <w:lang w:val="en-GB"/>
              </w:rPr>
              <w:t>RRCReestablishment</w:t>
            </w:r>
            <w:proofErr w:type="spellEnd"/>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proofErr w:type="spellStart"/>
            <w:r>
              <w:rPr>
                <w:i/>
                <w:lang w:val="en-GB"/>
              </w:rPr>
              <w:t>RRCReestablishmentComplete</w:t>
            </w:r>
            <w:proofErr w:type="spellEnd"/>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proofErr w:type="spellStart"/>
            <w:r>
              <w:rPr>
                <w:i/>
                <w:lang w:val="en-GB"/>
              </w:rPr>
              <w:t>RRCReestablishmentRequest</w:t>
            </w:r>
            <w:proofErr w:type="spellEnd"/>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proofErr w:type="spellStart"/>
            <w:r>
              <w:rPr>
                <w:i/>
                <w:lang w:val="en-GB" w:eastAsia="ja-JP"/>
              </w:rPr>
              <w:t>shortMAC</w:t>
            </w:r>
            <w:proofErr w:type="spellEnd"/>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proofErr w:type="spellStart"/>
            <w:r>
              <w:rPr>
                <w:i/>
                <w:lang w:val="en-GB"/>
              </w:rPr>
              <w:t>RRCReject</w:t>
            </w:r>
            <w:proofErr w:type="spellEnd"/>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proofErr w:type="spellStart"/>
            <w:r>
              <w:rPr>
                <w:i/>
                <w:lang w:val="en-GB"/>
              </w:rPr>
              <w:t>RRCRelease</w:t>
            </w:r>
            <w:proofErr w:type="spellEnd"/>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w:t>
            </w:r>
            <w:proofErr w:type="gramStart"/>
            <w:r>
              <w:rPr>
                <w:lang w:val="en-GB" w:eastAsia="ja-JP"/>
              </w:rPr>
              <w:t>has to</w:t>
            </w:r>
            <w:proofErr w:type="gramEnd"/>
            <w:r>
              <w:rPr>
                <w:lang w:val="en-GB" w:eastAsia="ja-JP"/>
              </w:rPr>
              <w:t xml:space="preserve"> be released prematurely, this message is sent as unprotected.  </w:t>
            </w:r>
            <w:proofErr w:type="spellStart"/>
            <w:r>
              <w:rPr>
                <w:i/>
                <w:lang w:val="en-GB" w:eastAsia="ja-JP"/>
              </w:rPr>
              <w:t>RRCRelease</w:t>
            </w:r>
            <w:proofErr w:type="spellEnd"/>
            <w:r>
              <w:rPr>
                <w:lang w:val="en-GB" w:eastAsia="ja-JP"/>
              </w:rPr>
              <w:t xml:space="preserve"> message sent before AS security activation cannot include </w:t>
            </w:r>
            <w:proofErr w:type="spellStart"/>
            <w:r>
              <w:rPr>
                <w:i/>
                <w:lang w:val="en-GB" w:eastAsia="ja-JP"/>
              </w:rPr>
              <w:t>deprioritisationReq</w:t>
            </w:r>
            <w:proofErr w:type="spellEnd"/>
            <w:r>
              <w:rPr>
                <w:i/>
                <w:lang w:val="en-GB" w:eastAsia="ja-JP"/>
              </w:rPr>
              <w:t xml:space="preserve">, </w:t>
            </w:r>
            <w:proofErr w:type="spellStart"/>
            <w:r>
              <w:rPr>
                <w:i/>
                <w:lang w:val="en-GB" w:eastAsia="ja-JP"/>
              </w:rPr>
              <w:t>suspendConfig</w:t>
            </w:r>
            <w:proofErr w:type="spellEnd"/>
            <w:r>
              <w:rPr>
                <w:i/>
                <w:lang w:val="en-GB" w:eastAsia="ja-JP"/>
              </w:rPr>
              <w:t xml:space="preserve">, </w:t>
            </w:r>
            <w:proofErr w:type="spellStart"/>
            <w:r>
              <w:rPr>
                <w:i/>
                <w:lang w:val="en-GB" w:eastAsia="ja-JP"/>
              </w:rPr>
              <w:t>redirectedCarrierInfo</w:t>
            </w:r>
            <w:proofErr w:type="spellEnd"/>
            <w:r>
              <w:rPr>
                <w:i/>
                <w:lang w:val="en-GB" w:eastAsia="ja-JP"/>
              </w:rPr>
              <w:t xml:space="preserve">, </w:t>
            </w:r>
            <w:proofErr w:type="spellStart"/>
            <w:r>
              <w:rPr>
                <w:i/>
                <w:lang w:val="en-GB" w:eastAsia="ja-JP"/>
              </w:rPr>
              <w:t>cellReselectionPriorities</w:t>
            </w:r>
            <w:proofErr w:type="spellEnd"/>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proofErr w:type="spellStart"/>
            <w:r>
              <w:rPr>
                <w:i/>
                <w:lang w:val="en-GB"/>
              </w:rPr>
              <w:t>RRCResume</w:t>
            </w:r>
            <w:proofErr w:type="spellEnd"/>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proofErr w:type="spellStart"/>
            <w:r>
              <w:rPr>
                <w:i/>
                <w:lang w:val="en-GB"/>
              </w:rPr>
              <w:t>RRCResumeComplete</w:t>
            </w:r>
            <w:proofErr w:type="spellEnd"/>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proofErr w:type="spellStart"/>
            <w:r>
              <w:rPr>
                <w:i/>
                <w:lang w:val="en-GB"/>
              </w:rPr>
              <w:t>RRCResumeRequest</w:t>
            </w:r>
            <w:proofErr w:type="spellEnd"/>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proofErr w:type="spellStart"/>
            <w:r>
              <w:rPr>
                <w:i/>
                <w:lang w:val="en-GB"/>
              </w:rPr>
              <w:t>resumeMAC</w:t>
            </w:r>
            <w:proofErr w:type="spellEnd"/>
            <w:r>
              <w:rPr>
                <w:i/>
                <w:lang w:val="en-GB"/>
              </w:rPr>
              <w:t>-I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proofErr w:type="spellStart"/>
            <w:r>
              <w:rPr>
                <w:i/>
                <w:lang w:val="en-GB"/>
              </w:rPr>
              <w:t>resumeMAC</w:t>
            </w:r>
            <w:proofErr w:type="spellEnd"/>
            <w:r>
              <w:rPr>
                <w:i/>
                <w:lang w:val="en-GB"/>
              </w:rPr>
              <w:t>-I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proofErr w:type="spellStart"/>
            <w:r>
              <w:rPr>
                <w:i/>
                <w:lang w:val="en-GB"/>
              </w:rPr>
              <w:t>RRCSetup</w:t>
            </w:r>
            <w:proofErr w:type="spellEnd"/>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proofErr w:type="spellStart"/>
            <w:r>
              <w:rPr>
                <w:i/>
                <w:lang w:val="en-GB"/>
              </w:rPr>
              <w:t>RRCSetupComplete</w:t>
            </w:r>
            <w:proofErr w:type="spellEnd"/>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proofErr w:type="spellStart"/>
            <w:r>
              <w:rPr>
                <w:i/>
                <w:lang w:val="en-GB"/>
              </w:rPr>
              <w:t>RRCSetupRequest</w:t>
            </w:r>
            <w:proofErr w:type="spellEnd"/>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proofErr w:type="spellStart"/>
            <w:r>
              <w:rPr>
                <w:i/>
                <w:lang w:val="en-GB"/>
              </w:rPr>
              <w:t>RRCSystemInfoRequest</w:t>
            </w:r>
            <w:proofErr w:type="spellEnd"/>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proofErr w:type="spellStart"/>
            <w:r>
              <w:rPr>
                <w:i/>
                <w:lang w:val="en-GB"/>
              </w:rPr>
              <w:t>SCGFailureInformation</w:t>
            </w:r>
            <w:proofErr w:type="spellEnd"/>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proofErr w:type="spellStart"/>
            <w:r>
              <w:rPr>
                <w:i/>
                <w:lang w:val="en-GB"/>
              </w:rPr>
              <w:t>SCGFailureInformationEUTRA</w:t>
            </w:r>
            <w:proofErr w:type="spellEnd"/>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proofErr w:type="spellStart"/>
            <w:r>
              <w:rPr>
                <w:i/>
                <w:lang w:val="en-GB"/>
              </w:rPr>
              <w:t>SecurityModeCommand</w:t>
            </w:r>
            <w:proofErr w:type="spellEnd"/>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proofErr w:type="spellStart"/>
            <w:r>
              <w:rPr>
                <w:i/>
                <w:lang w:val="en-GB"/>
              </w:rPr>
              <w:t>SecurityModeComplete</w:t>
            </w:r>
            <w:proofErr w:type="spellEnd"/>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proofErr w:type="spellStart"/>
            <w:r>
              <w:rPr>
                <w:i/>
                <w:lang w:val="en-GB"/>
              </w:rPr>
              <w:t>SecurityModeFailure</w:t>
            </w:r>
            <w:proofErr w:type="spellEnd"/>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proofErr w:type="spellStart"/>
            <w:r>
              <w:rPr>
                <w:i/>
                <w:lang w:val="en-GB"/>
              </w:rPr>
              <w:t>SystemInformation</w:t>
            </w:r>
            <w:proofErr w:type="spellEnd"/>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proofErr w:type="spellStart"/>
            <w:r>
              <w:rPr>
                <w:i/>
                <w:lang w:val="en-GB"/>
              </w:rPr>
              <w:t>UEAssistanceInformation</w:t>
            </w:r>
            <w:proofErr w:type="spellEnd"/>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proofErr w:type="spellStart"/>
            <w:r>
              <w:rPr>
                <w:i/>
                <w:lang w:val="en-GB"/>
              </w:rPr>
              <w:lastRenderedPageBreak/>
              <w:t>UECapabilityEnquiry</w:t>
            </w:r>
            <w:proofErr w:type="spellEnd"/>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proofErr w:type="spellStart"/>
            <w:r>
              <w:rPr>
                <w:i/>
                <w:lang w:val="en-GB"/>
              </w:rPr>
              <w:t>UECapabilityInformation</w:t>
            </w:r>
            <w:proofErr w:type="spellEnd"/>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proofErr w:type="spellStart"/>
            <w:r>
              <w:rPr>
                <w:i/>
                <w:lang w:val="en-GB"/>
              </w:rPr>
              <w:t>ULInformationTransfer</w:t>
            </w:r>
            <w:proofErr w:type="spellEnd"/>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proofErr w:type="spellStart"/>
            <w:r>
              <w:rPr>
                <w:i/>
                <w:lang w:val="en-GB"/>
              </w:rPr>
              <w:t>ULInformationTransferMRDC</w:t>
            </w:r>
            <w:proofErr w:type="spellEnd"/>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Heading1"/>
      </w:pPr>
      <w:bookmarkStart w:id="5904" w:name="_Toc29321702"/>
      <w:bookmarkStart w:id="5905" w:name="_Toc20426305"/>
      <w:r>
        <w:t>B.2</w:t>
      </w:r>
      <w:r>
        <w:tab/>
        <w:t>Description of BWP configuration options</w:t>
      </w:r>
      <w:bookmarkEnd w:id="5904"/>
      <w:bookmarkEnd w:id="5905"/>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w:t>
      </w:r>
      <w:proofErr w:type="spellStart"/>
      <w:r>
        <w:rPr>
          <w:i/>
          <w:lang w:val="en-GB"/>
        </w:rPr>
        <w:t>DownlinkCommon</w:t>
      </w:r>
      <w:proofErr w:type="spellEnd"/>
      <w:r>
        <w:rPr>
          <w:lang w:val="en-GB"/>
        </w:rPr>
        <w:t xml:space="preserve"> and </w:t>
      </w:r>
      <w:r>
        <w:rPr>
          <w:i/>
          <w:lang w:val="en-GB"/>
        </w:rPr>
        <w:t>BWP-</w:t>
      </w:r>
      <w:proofErr w:type="spellStart"/>
      <w:r>
        <w:rPr>
          <w:i/>
          <w:lang w:val="en-GB"/>
        </w:rPr>
        <w:t>UplinkCommon</w:t>
      </w:r>
      <w:proofErr w:type="spellEnd"/>
      <w:r>
        <w:rPr>
          <w:lang w:val="en-GB"/>
        </w:rPr>
        <w:t xml:space="preserve"> in </w:t>
      </w:r>
      <w:proofErr w:type="spellStart"/>
      <w:r>
        <w:rPr>
          <w:i/>
          <w:lang w:val="en-GB"/>
        </w:rPr>
        <w:t>ServingCellConfigCommon</w:t>
      </w:r>
      <w:proofErr w:type="spellEnd"/>
      <w:r>
        <w:rPr>
          <w:lang w:val="en-GB"/>
        </w:rPr>
        <w:t>, but do not configure dedicated configurations in</w:t>
      </w:r>
      <w:r>
        <w:rPr>
          <w:i/>
          <w:lang w:val="en-GB"/>
        </w:rPr>
        <w:t xml:space="preserve"> BWP-</w:t>
      </w:r>
      <w:proofErr w:type="spellStart"/>
      <w:r>
        <w:rPr>
          <w:i/>
          <w:lang w:val="en-GB"/>
        </w:rPr>
        <w:t>DownlinkDedicated</w:t>
      </w:r>
      <w:proofErr w:type="spellEnd"/>
      <w:r>
        <w:rPr>
          <w:lang w:val="en-GB"/>
        </w:rPr>
        <w:t xml:space="preserve"> or </w:t>
      </w:r>
      <w:r>
        <w:rPr>
          <w:i/>
          <w:lang w:val="en-GB"/>
        </w:rPr>
        <w:t>BWP-</w:t>
      </w:r>
      <w:proofErr w:type="spellStart"/>
      <w:r>
        <w:rPr>
          <w:i/>
          <w:lang w:val="en-GB"/>
        </w:rPr>
        <w:t>UplinkDedicated</w:t>
      </w:r>
      <w:proofErr w:type="spellEnd"/>
      <w:r>
        <w:rPr>
          <w:lang w:val="en-GB"/>
        </w:rPr>
        <w:t xml:space="preserve"> in </w:t>
      </w:r>
      <w:proofErr w:type="spellStart"/>
      <w:r>
        <w:rPr>
          <w:i/>
          <w:lang w:val="en-GB"/>
        </w:rPr>
        <w:t>ServingCellConfig</w:t>
      </w:r>
      <w:proofErr w:type="spellEnd"/>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w:t>
      </w:r>
      <w:proofErr w:type="spellStart"/>
      <w:r>
        <w:rPr>
          <w:i/>
          <w:lang w:val="en-GB"/>
        </w:rPr>
        <w:t>DownlinkCommon</w:t>
      </w:r>
      <w:proofErr w:type="spellEnd"/>
      <w:r>
        <w:rPr>
          <w:lang w:val="en-GB"/>
        </w:rPr>
        <w:t xml:space="preserve"> and </w:t>
      </w:r>
      <w:r>
        <w:rPr>
          <w:i/>
          <w:lang w:val="en-GB"/>
        </w:rPr>
        <w:t>BWP-</w:t>
      </w:r>
      <w:proofErr w:type="spellStart"/>
      <w:r>
        <w:rPr>
          <w:i/>
          <w:lang w:val="en-GB"/>
        </w:rPr>
        <w:t>UplinkCommon</w:t>
      </w:r>
      <w:proofErr w:type="spellEnd"/>
      <w:r>
        <w:rPr>
          <w:lang w:val="en-GB"/>
        </w:rPr>
        <w:t xml:space="preserve"> in </w:t>
      </w:r>
      <w:proofErr w:type="spellStart"/>
      <w:r>
        <w:rPr>
          <w:i/>
          <w:lang w:val="en-GB"/>
        </w:rPr>
        <w:t>ServingCellConfigCommon</w:t>
      </w:r>
      <w:proofErr w:type="spellEnd"/>
      <w:r>
        <w:rPr>
          <w:lang w:val="en-GB"/>
        </w:rPr>
        <w:t xml:space="preserve"> and configure dedicated configurations in at least one of </w:t>
      </w:r>
      <w:r>
        <w:rPr>
          <w:i/>
          <w:lang w:val="en-GB"/>
        </w:rPr>
        <w:t>BWP-</w:t>
      </w:r>
      <w:proofErr w:type="spellStart"/>
      <w:r>
        <w:rPr>
          <w:i/>
          <w:lang w:val="en-GB"/>
        </w:rPr>
        <w:t>DownlinkDedicated</w:t>
      </w:r>
      <w:proofErr w:type="spellEnd"/>
      <w:r>
        <w:rPr>
          <w:lang w:val="en-GB"/>
        </w:rPr>
        <w:t xml:space="preserve"> or </w:t>
      </w:r>
      <w:r>
        <w:rPr>
          <w:i/>
          <w:lang w:val="en-GB"/>
        </w:rPr>
        <w:t>BWP-</w:t>
      </w:r>
      <w:proofErr w:type="spellStart"/>
      <w:r>
        <w:rPr>
          <w:i/>
          <w:lang w:val="en-GB"/>
        </w:rPr>
        <w:t>UplinkDedicated</w:t>
      </w:r>
      <w:proofErr w:type="spellEnd"/>
      <w:r>
        <w:rPr>
          <w:lang w:val="en-GB"/>
        </w:rPr>
        <w:t xml:space="preserve"> in </w:t>
      </w:r>
      <w:proofErr w:type="spellStart"/>
      <w:r>
        <w:rPr>
          <w:i/>
          <w:lang w:val="en-GB"/>
        </w:rPr>
        <w:t>ServingCellConfig</w:t>
      </w:r>
      <w:proofErr w:type="spellEnd"/>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 xml:space="preserve">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t>RRCReconfiguration</w:t>
      </w:r>
      <w:proofErr w:type="spellEnd"/>
      <w:r>
        <w:t xml:space="preserve">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9.2pt;height:85.8pt" o:ole="">
            <v:imagedata r:id="rId96" o:title=""/>
          </v:shape>
          <o:OLEObject Type="Embed" ProgID="Visio.Drawing.15" ShapeID="_x0000_i1062" DrawAspect="Content" ObjectID="_1644998404" r:id="rId97"/>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 xml:space="preserve">With the second option (illustrated by figure B2-2 below), the BWP#0 </w:t>
      </w:r>
      <w:proofErr w:type="gramStart"/>
      <w:r>
        <w:t>is considered to be</w:t>
      </w:r>
      <w:proofErr w:type="gramEnd"/>
      <w:r>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9.2pt;height:115.8pt" o:ole="">
            <v:imagedata r:id="rId98" o:title=""/>
          </v:shape>
          <o:OLEObject Type="Embed" ProgID="Visio.Drawing.15" ShapeID="_x0000_i1063" DrawAspect="Content" ObjectID="_1644998405" r:id="rId99"/>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w:t>
      </w:r>
      <w:proofErr w:type="spellStart"/>
      <w:r>
        <w:rPr>
          <w:i/>
        </w:rPr>
        <w:t>DownlinkCommon</w:t>
      </w:r>
      <w:proofErr w:type="spellEnd"/>
      <w:r>
        <w:t xml:space="preserve"> and </w:t>
      </w:r>
      <w:r>
        <w:rPr>
          <w:i/>
        </w:rPr>
        <w:t>BWP-</w:t>
      </w:r>
      <w:proofErr w:type="spellStart"/>
      <w:r>
        <w:rPr>
          <w:i/>
        </w:rPr>
        <w:t>UplinkCommon</w:t>
      </w:r>
      <w:proofErr w:type="spellEnd"/>
      <w:r>
        <w:t xml:space="preserve"> in </w:t>
      </w:r>
      <w:proofErr w:type="spellStart"/>
      <w:r>
        <w:rPr>
          <w:i/>
        </w:rPr>
        <w:t>ServingCellConfigCommon</w:t>
      </w:r>
      <w:proofErr w:type="spellEnd"/>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Heading8"/>
        <w:rPr>
          <w:lang w:val="en-GB"/>
        </w:rPr>
      </w:pPr>
      <w:bookmarkStart w:id="5906" w:name="historyclause"/>
      <w:bookmarkStart w:id="5907" w:name="_Toc29321703"/>
      <w:bookmarkStart w:id="5908" w:name="_Toc20426306"/>
      <w:r>
        <w:rPr>
          <w:lang w:val="en-GB"/>
        </w:rPr>
        <w:lastRenderedPageBreak/>
        <w:t>Annex C (informative):</w:t>
      </w:r>
      <w:r>
        <w:rPr>
          <w:lang w:val="en-GB"/>
        </w:rPr>
        <w:br/>
      </w:r>
      <w:bookmarkEnd w:id="5906"/>
      <w:r>
        <w:rPr>
          <w:lang w:val="en-GB"/>
        </w:rPr>
        <w:t>Change history</w:t>
      </w:r>
      <w:bookmarkEnd w:id="5907"/>
      <w:bookmarkEnd w:id="5908"/>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lastRenderedPageBreak/>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proofErr w:type="spellStart"/>
            <w:r>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 xml:space="preserve">Correction: Duplicate Foreword clause removed &amp; ASN.1 </w:t>
            </w:r>
            <w:proofErr w:type="gramStart"/>
            <w:r>
              <w:rPr>
                <w:sz w:val="16"/>
                <w:szCs w:val="16"/>
                <w:lang w:val="en-GB" w:eastAsia="ja-JP"/>
              </w:rPr>
              <w:t>clauses</w:t>
            </w:r>
            <w:proofErr w:type="gramEnd"/>
            <w:r>
              <w:rPr>
                <w:sz w:val="16"/>
                <w:szCs w:val="16"/>
                <w:lang w:val="en-GB" w:eastAsia="ja-JP"/>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 xml:space="preserve">Clarification on the presence of </w:t>
            </w:r>
            <w:proofErr w:type="spellStart"/>
            <w:r>
              <w:rPr>
                <w:sz w:val="16"/>
                <w:szCs w:val="16"/>
                <w:lang w:val="en-GB" w:eastAsia="ko-KR"/>
              </w:rPr>
              <w:t>ra-ResponseWindow</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w:t>
            </w:r>
            <w:proofErr w:type="spellStart"/>
            <w:r>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909" w:name="OLE_LINK12"/>
            <w:bookmarkStart w:id="5910" w:name="OLE_LINK13"/>
            <w:r>
              <w:rPr>
                <w:sz w:val="16"/>
                <w:szCs w:val="16"/>
                <w:lang w:val="en-GB"/>
              </w:rPr>
              <w:t>Clarification on configured grant timer in 38.331</w:t>
            </w:r>
            <w:bookmarkEnd w:id="5909"/>
            <w:bookmarkEnd w:id="5910"/>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 xml:space="preserve">CR for </w:t>
            </w:r>
            <w:proofErr w:type="spellStart"/>
            <w:r>
              <w:rPr>
                <w:sz w:val="16"/>
                <w:szCs w:val="16"/>
                <w:lang w:val="en-GB" w:bidi="ar"/>
              </w:rPr>
              <w:t>ServingCellConfigCommon</w:t>
            </w:r>
            <w:proofErr w:type="spellEnd"/>
            <w:r>
              <w:rPr>
                <w:sz w:val="16"/>
                <w:szCs w:val="16"/>
                <w:lang w:val="en-GB"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 xml:space="preserve">Introduction of cell level rate matching parameters in </w:t>
            </w:r>
            <w:proofErr w:type="spellStart"/>
            <w:r>
              <w:rPr>
                <w:sz w:val="16"/>
                <w:szCs w:val="16"/>
                <w:lang w:val="en-GB"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 xml:space="preserve">CR for introducing </w:t>
            </w:r>
            <w:proofErr w:type="spellStart"/>
            <w:r>
              <w:rPr>
                <w:sz w:val="16"/>
                <w:szCs w:val="16"/>
                <w:lang w:val="en-GB" w:bidi="ar"/>
              </w:rPr>
              <w:t>PSCell</w:t>
            </w:r>
            <w:proofErr w:type="spellEnd"/>
            <w:r>
              <w:rPr>
                <w:sz w:val="16"/>
                <w:szCs w:val="16"/>
                <w:lang w:val="en-GB"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 xml:space="preserve">CR for security handling for </w:t>
            </w:r>
            <w:proofErr w:type="spellStart"/>
            <w:r>
              <w:rPr>
                <w:sz w:val="16"/>
                <w:szCs w:val="16"/>
                <w:lang w:val="en-GB" w:bidi="ar"/>
              </w:rPr>
              <w:t>eLTE</w:t>
            </w:r>
            <w:proofErr w:type="spellEnd"/>
            <w:r>
              <w:rPr>
                <w:sz w:val="16"/>
                <w:szCs w:val="16"/>
                <w:lang w:val="en-GB"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w:t>
            </w:r>
            <w:proofErr w:type="spellStart"/>
            <w:r>
              <w:rPr>
                <w:sz w:val="16"/>
                <w:szCs w:val="16"/>
                <w:lang w:val="en-GB" w:eastAsia="ja-JP"/>
              </w:rPr>
              <w:t>DataSplitThreshold</w:t>
            </w:r>
            <w:proofErr w:type="spellEnd"/>
            <w:r>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 xml:space="preserve">Clarification of </w:t>
            </w:r>
            <w:proofErr w:type="spellStart"/>
            <w:r>
              <w:rPr>
                <w:sz w:val="16"/>
                <w:szCs w:val="16"/>
                <w:lang w:val="en-GB" w:eastAsia="ja-JP"/>
              </w:rPr>
              <w:t>guami</w:t>
            </w:r>
            <w:proofErr w:type="spellEnd"/>
            <w:r>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ssb-ToMeasure</w:t>
            </w:r>
            <w:proofErr w:type="spellEnd"/>
            <w:r>
              <w:rPr>
                <w:sz w:val="16"/>
                <w:szCs w:val="16"/>
                <w:lang w:val="en-GB" w:eastAsia="ja-JP"/>
              </w:rPr>
              <w:t xml:space="preserve"> in </w:t>
            </w:r>
            <w:proofErr w:type="spellStart"/>
            <w:r>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 xml:space="preserve">Clarification on the </w:t>
            </w:r>
            <w:proofErr w:type="spellStart"/>
            <w:r>
              <w:rPr>
                <w:sz w:val="16"/>
                <w:szCs w:val="16"/>
                <w:lang w:val="en-GB" w:eastAsia="ja-JP"/>
              </w:rPr>
              <w:t>smtc</w:t>
            </w:r>
            <w:proofErr w:type="spellEnd"/>
            <w:r>
              <w:rPr>
                <w:sz w:val="16"/>
                <w:szCs w:val="16"/>
                <w:lang w:val="en-GB" w:eastAsia="ja-JP"/>
              </w:rPr>
              <w:t xml:space="preserve"> signalled for intra-NR handover, </w:t>
            </w:r>
            <w:proofErr w:type="spellStart"/>
            <w:r>
              <w:rPr>
                <w:sz w:val="16"/>
                <w:szCs w:val="16"/>
                <w:lang w:val="en-GB" w:eastAsia="ja-JP"/>
              </w:rPr>
              <w:t>PSCell</w:t>
            </w:r>
            <w:proofErr w:type="spellEnd"/>
            <w:r>
              <w:rPr>
                <w:sz w:val="16"/>
                <w:szCs w:val="16"/>
                <w:lang w:val="en-GB" w:eastAsia="ja-JP"/>
              </w:rPr>
              <w:t xml:space="preserve"> change or </w:t>
            </w:r>
            <w:proofErr w:type="spellStart"/>
            <w:r>
              <w:rPr>
                <w:sz w:val="16"/>
                <w:szCs w:val="16"/>
                <w:lang w:val="en-GB" w:eastAsia="ja-JP"/>
              </w:rPr>
              <w:t>SCell</w:t>
            </w:r>
            <w:proofErr w:type="spellEnd"/>
            <w:r>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w:t>
            </w:r>
            <w:proofErr w:type="spellStart"/>
            <w:r>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proofErr w:type="spellStart"/>
            <w:r>
              <w:rPr>
                <w:sz w:val="16"/>
                <w:szCs w:val="16"/>
                <w:lang w:val="en-GB" w:eastAsia="ja-JP"/>
              </w:rPr>
              <w:t>ssb-PositionsInBurst</w:t>
            </w:r>
            <w:proofErr w:type="spellEnd"/>
            <w:r>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 xml:space="preserve">On </w:t>
            </w:r>
            <w:proofErr w:type="spellStart"/>
            <w:r>
              <w:rPr>
                <w:sz w:val="16"/>
                <w:szCs w:val="16"/>
                <w:lang w:val="en-GB" w:eastAsia="ja-JP"/>
              </w:rPr>
              <w:t>contens</w:t>
            </w:r>
            <w:proofErr w:type="spellEnd"/>
            <w:r>
              <w:rPr>
                <w:sz w:val="16"/>
                <w:szCs w:val="16"/>
                <w:lang w:val="en-GB" w:eastAsia="ja-JP"/>
              </w:rPr>
              <w:t xml:space="preserve"> of </w:t>
            </w:r>
            <w:proofErr w:type="spellStart"/>
            <w:r>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 xml:space="preserve">On RRM measurements related </w:t>
            </w:r>
            <w:proofErr w:type="spellStart"/>
            <w:r>
              <w:rPr>
                <w:sz w:val="16"/>
                <w:szCs w:val="16"/>
                <w:lang w:val="en-GB" w:eastAsia="ja-JP"/>
              </w:rPr>
              <w:t>procedual</w:t>
            </w:r>
            <w:proofErr w:type="spellEnd"/>
            <w:r>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 xml:space="preserve">Clarification for </w:t>
            </w:r>
            <w:proofErr w:type="spellStart"/>
            <w:r>
              <w:rPr>
                <w:sz w:val="16"/>
                <w:szCs w:val="16"/>
                <w:lang w:val="en-GB" w:eastAsia="ja-JP"/>
              </w:rPr>
              <w:t>absense</w:t>
            </w:r>
            <w:proofErr w:type="spellEnd"/>
            <w:r>
              <w:rPr>
                <w:sz w:val="16"/>
                <w:szCs w:val="16"/>
                <w:lang w:val="en-GB" w:eastAsia="ja-JP"/>
              </w:rPr>
              <w:t xml:space="preserve"> of nr-NS-</w:t>
            </w:r>
            <w:proofErr w:type="spellStart"/>
            <w:r>
              <w:rPr>
                <w:sz w:val="16"/>
                <w:szCs w:val="16"/>
                <w:lang w:val="en-GB" w:eastAsia="ja-JP"/>
              </w:rPr>
              <w:t>PmaxList</w:t>
            </w:r>
            <w:proofErr w:type="spellEnd"/>
            <w:r>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 xml:space="preserve">ASN.1 correction to </w:t>
            </w:r>
            <w:proofErr w:type="spellStart"/>
            <w:r>
              <w:rPr>
                <w:sz w:val="16"/>
                <w:szCs w:val="16"/>
                <w:lang w:val="en-GB" w:eastAsia="ja-JP"/>
              </w:rPr>
              <w:t>fr-InfoListSCG</w:t>
            </w:r>
            <w:proofErr w:type="spellEnd"/>
            <w:r>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 xml:space="preserve">Procedures for full config at </w:t>
            </w:r>
            <w:proofErr w:type="spellStart"/>
            <w:r>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 xml:space="preserve">R2-1817981 CR to 38.331 on </w:t>
            </w:r>
            <w:proofErr w:type="spellStart"/>
            <w:r>
              <w:rPr>
                <w:sz w:val="16"/>
                <w:szCs w:val="16"/>
                <w:lang w:val="en-GB" w:eastAsia="ja-JP"/>
              </w:rPr>
              <w:t>pendingRnaUpdate</w:t>
            </w:r>
            <w:proofErr w:type="spellEnd"/>
            <w:r>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 xml:space="preserve">Correction of frequency band indication in </w:t>
            </w:r>
            <w:proofErr w:type="spellStart"/>
            <w:r>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 xml:space="preserve">Correction for </w:t>
            </w:r>
            <w:proofErr w:type="spellStart"/>
            <w:r>
              <w:rPr>
                <w:sz w:val="16"/>
                <w:szCs w:val="16"/>
                <w:lang w:val="en-GB" w:eastAsia="ja-JP"/>
              </w:rPr>
              <w:t>PowerControl</w:t>
            </w:r>
            <w:proofErr w:type="spellEnd"/>
            <w:r>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 xml:space="preserve">Invalidation of L1 parameter </w:t>
            </w:r>
            <w:proofErr w:type="spellStart"/>
            <w:r>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w:t>
            </w:r>
            <w:proofErr w:type="spellStart"/>
            <w:r>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 xml:space="preserve">Clarification on </w:t>
            </w:r>
            <w:proofErr w:type="spellStart"/>
            <w:r>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 xml:space="preserve">Correction to </w:t>
            </w:r>
            <w:proofErr w:type="spellStart"/>
            <w:r>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 xml:space="preserve">Corrections to the field </w:t>
            </w:r>
            <w:proofErr w:type="spellStart"/>
            <w:r>
              <w:rPr>
                <w:sz w:val="16"/>
                <w:szCs w:val="16"/>
                <w:lang w:val="en-GB" w:eastAsia="ja-JP"/>
              </w:rPr>
              <w:t>decriptions</w:t>
            </w:r>
            <w:proofErr w:type="spellEnd"/>
            <w:r>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 xml:space="preserve">Update of </w:t>
            </w:r>
            <w:proofErr w:type="spellStart"/>
            <w:r>
              <w:rPr>
                <w:sz w:val="16"/>
                <w:szCs w:val="16"/>
                <w:lang w:val="en-GB" w:eastAsia="ja-JP"/>
              </w:rPr>
              <w:t>nas-SecurityParamFromNR</w:t>
            </w:r>
            <w:proofErr w:type="spellEnd"/>
            <w:r>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 xml:space="preserve">Correction to PDCP </w:t>
            </w:r>
            <w:proofErr w:type="spellStart"/>
            <w:r>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 xml:space="preserve">CR to 38.331 on the ambiguity of </w:t>
            </w:r>
            <w:proofErr w:type="spellStart"/>
            <w:r>
              <w:rPr>
                <w:sz w:val="16"/>
                <w:szCs w:val="16"/>
                <w:lang w:val="en-GB" w:eastAsia="ja-JP"/>
              </w:rPr>
              <w:t>targetCellIdentity</w:t>
            </w:r>
            <w:proofErr w:type="spellEnd"/>
            <w:r>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 xml:space="preserve">Clarification on Configuration of </w:t>
            </w:r>
            <w:proofErr w:type="spellStart"/>
            <w:r>
              <w:rPr>
                <w:sz w:val="16"/>
                <w:szCs w:val="16"/>
                <w:lang w:val="en-GB" w:eastAsia="ja-JP"/>
              </w:rPr>
              <w:t>multiplePHR</w:t>
            </w:r>
            <w:proofErr w:type="spellEnd"/>
            <w:r>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 xml:space="preserve">Correction on conditional presence of </w:t>
            </w:r>
            <w:proofErr w:type="spellStart"/>
            <w:r>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 xml:space="preserve">Correction on the </w:t>
            </w:r>
            <w:proofErr w:type="spellStart"/>
            <w:r>
              <w:rPr>
                <w:sz w:val="16"/>
                <w:szCs w:val="16"/>
                <w:lang w:val="en-GB" w:eastAsia="ja-JP"/>
              </w:rPr>
              <w:t>allowedBC-ListMRDC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 xml:space="preserve">Correction on the </w:t>
            </w:r>
            <w:proofErr w:type="spellStart"/>
            <w:r>
              <w:rPr>
                <w:sz w:val="16"/>
                <w:szCs w:val="16"/>
                <w:lang w:val="en-GB" w:eastAsia="ja-JP"/>
              </w:rPr>
              <w:t>behaviors</w:t>
            </w:r>
            <w:proofErr w:type="spellEnd"/>
            <w:r>
              <w:rPr>
                <w:sz w:val="16"/>
                <w:szCs w:val="16"/>
                <w:lang w:val="en-GB" w:eastAsia="ja-JP"/>
              </w:rPr>
              <w:t xml:space="preserve">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 xml:space="preserve">Correction to description of parameter Ns </w:t>
            </w:r>
            <w:proofErr w:type="spellStart"/>
            <w:r>
              <w:rPr>
                <w:sz w:val="16"/>
                <w:szCs w:val="16"/>
                <w:lang w:val="en-GB" w:eastAsia="ja-JP"/>
              </w:rPr>
              <w:t>nAndPagingFrameOffset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w:t>
            </w:r>
            <w:proofErr w:type="spellStart"/>
            <w:r>
              <w:rPr>
                <w:sz w:val="16"/>
                <w:szCs w:val="16"/>
                <w:lang w:val="en-GB" w:eastAsia="ja-JP"/>
              </w:rPr>
              <w:t>ConfigCommon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 xml:space="preserve">Clarifications on receiving </w:t>
            </w:r>
            <w:proofErr w:type="spellStart"/>
            <w:r>
              <w:rPr>
                <w:sz w:val="16"/>
                <w:szCs w:val="16"/>
                <w:lang w:val="en-GB" w:eastAsia="ja-JP"/>
              </w:rPr>
              <w:t>RRCReject</w:t>
            </w:r>
            <w:proofErr w:type="spellEnd"/>
            <w:r>
              <w:rPr>
                <w:sz w:val="16"/>
                <w:szCs w:val="16"/>
                <w:lang w:val="en-GB" w:eastAsia="ja-JP"/>
              </w:rPr>
              <w:t xml:space="preserve">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powerControlOffset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 xml:space="preserve">Correction to configuration of </w:t>
            </w:r>
            <w:proofErr w:type="spellStart"/>
            <w:r>
              <w:rPr>
                <w:sz w:val="16"/>
                <w:szCs w:val="16"/>
                <w:lang w:val="en-GB" w:eastAsia="ja-JP"/>
              </w:rPr>
              <w:t>firstPDCCH-MonitoringOccasionOfPO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 xml:space="preserve">Corrections on </w:t>
            </w:r>
            <w:proofErr w:type="spellStart"/>
            <w:r>
              <w:rPr>
                <w:sz w:val="16"/>
                <w:szCs w:val="16"/>
                <w:lang w:val="en-GB" w:eastAsia="ja-JP"/>
              </w:rPr>
              <w:t>SearchSpace</w:t>
            </w:r>
            <w:proofErr w:type="spellEnd"/>
            <w:r>
              <w:rPr>
                <w:sz w:val="16"/>
                <w:szCs w:val="16"/>
                <w:lang w:val="en-GB" w:eastAsia="ja-JP"/>
              </w:rPr>
              <w:t xml:space="preserv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 xml:space="preserve">Correction for TCI state in </w:t>
            </w:r>
            <w:proofErr w:type="spellStart"/>
            <w:r>
              <w:rPr>
                <w:sz w:val="16"/>
                <w:szCs w:val="16"/>
                <w:lang w:val="en-GB" w:eastAsia="ja-JP"/>
              </w:rPr>
              <w:t>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 xml:space="preserve">CR for the optional configuration of </w:t>
            </w:r>
            <w:proofErr w:type="spellStart"/>
            <w:r>
              <w:rPr>
                <w:sz w:val="16"/>
                <w:szCs w:val="16"/>
                <w:lang w:val="en-GB" w:eastAsia="ja-JP"/>
              </w:rPr>
              <w:t>subbandSize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 xml:space="preserve">Correction on </w:t>
            </w:r>
            <w:proofErr w:type="spellStart"/>
            <w:r>
              <w:rPr>
                <w:sz w:val="16"/>
                <w:szCs w:val="16"/>
                <w:lang w:val="en-GB" w:eastAsia="ja-JP"/>
              </w:rPr>
              <w:t>ShortMAC</w:t>
            </w:r>
            <w:proofErr w:type="spellEnd"/>
            <w:r>
              <w:rPr>
                <w:sz w:val="16"/>
                <w:szCs w:val="16"/>
                <w:lang w:val="en-GB" w:eastAsia="ja-JP"/>
              </w:rPr>
              <w:t>-I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 xml:space="preserve">Clarification of UE behaviour when </w:t>
            </w:r>
            <w:proofErr w:type="spellStart"/>
            <w:r>
              <w:rPr>
                <w:sz w:val="16"/>
                <w:szCs w:val="16"/>
                <w:lang w:val="en-GB" w:eastAsia="ja-JP"/>
              </w:rPr>
              <w:t>frequencyBandList</w:t>
            </w:r>
            <w:proofErr w:type="spellEnd"/>
            <w:r>
              <w:rPr>
                <w:sz w:val="16"/>
                <w:szCs w:val="16"/>
                <w:lang w:val="en-GB" w:eastAsia="ja-JP"/>
              </w:rPr>
              <w:t xml:space="preserve">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 xml:space="preserve">Correction to </w:t>
            </w:r>
            <w:proofErr w:type="spellStart"/>
            <w:r>
              <w:rPr>
                <w:sz w:val="16"/>
                <w:szCs w:val="16"/>
                <w:lang w:val="en-GB" w:eastAsia="ja-JP"/>
              </w:rPr>
              <w:t>ControlResourceSetZero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 xml:space="preserve">Corrections on number of </w:t>
            </w:r>
            <w:proofErr w:type="spellStart"/>
            <w:r>
              <w:rPr>
                <w:sz w:val="16"/>
                <w:szCs w:val="16"/>
                <w:lang w:val="en-GB" w:eastAsia="ja-JP"/>
              </w:rPr>
              <w:t>RadioLinkMonitoringRS</w:t>
            </w:r>
            <w:proofErr w:type="spellEnd"/>
            <w:r>
              <w:rPr>
                <w:sz w:val="16"/>
                <w:szCs w:val="16"/>
                <w:lang w:val="en-GB" w:eastAsia="ja-JP"/>
              </w:rPr>
              <w:t xml:space="preserve"> </w:t>
            </w:r>
            <w:proofErr w:type="spellStart"/>
            <w:r>
              <w:rPr>
                <w:sz w:val="16"/>
                <w:szCs w:val="16"/>
                <w:lang w:val="en-GB" w:eastAsia="ja-JP"/>
              </w:rPr>
              <w:t>condifuration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 xml:space="preserve">Addition of PCI in </w:t>
            </w:r>
            <w:proofErr w:type="spellStart"/>
            <w:r>
              <w:rPr>
                <w:sz w:val="16"/>
                <w:szCs w:val="16"/>
                <w:lang w:val="en-GB" w:eastAsia="ja-JP"/>
              </w:rPr>
              <w:t>MeasTiming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w:t>
            </w:r>
            <w:proofErr w:type="spellStart"/>
            <w:r>
              <w:rPr>
                <w:sz w:val="16"/>
                <w:szCs w:val="16"/>
                <w:lang w:val="en-GB" w:eastAsia="ja-JP"/>
              </w:rPr>
              <w:t>QualMin</w:t>
            </w:r>
            <w:proofErr w:type="spellEnd"/>
            <w:r>
              <w:rPr>
                <w:sz w:val="16"/>
                <w:szCs w:val="16"/>
                <w:lang w:val="en-GB" w:eastAsia="ja-JP"/>
              </w:rPr>
              <w:t xml:space="preserve">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 xml:space="preserve">CR to 38.331 on stopping of timer T390 upon reception of </w:t>
            </w:r>
            <w:proofErr w:type="spellStart"/>
            <w:r>
              <w:rPr>
                <w:sz w:val="16"/>
                <w:szCs w:val="16"/>
                <w:lang w:val="en-GB" w:eastAsia="ja-JP"/>
              </w:rPr>
              <w:t>RRCRelease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 xml:space="preserve">CR to 38.331 on aligning I-RNTI terminology in paging and </w:t>
            </w:r>
            <w:proofErr w:type="spellStart"/>
            <w:r>
              <w:rPr>
                <w:sz w:val="16"/>
                <w:szCs w:val="16"/>
                <w:lang w:val="en-GB" w:eastAsia="ja-JP"/>
              </w:rPr>
              <w:t>SuspendConfig</w:t>
            </w:r>
            <w:proofErr w:type="spellEnd"/>
            <w:r>
              <w:rPr>
                <w:sz w:val="16"/>
                <w:szCs w:val="16"/>
                <w:lang w:val="en-GB" w:eastAsia="ja-JP"/>
              </w:rPr>
              <w:t xml:space="preserve">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 xml:space="preserve">CR for </w:t>
            </w:r>
            <w:proofErr w:type="spellStart"/>
            <w:r>
              <w:rPr>
                <w:sz w:val="16"/>
                <w:szCs w:val="16"/>
                <w:lang w:val="en-GB" w:eastAsia="ja-JP"/>
              </w:rPr>
              <w:t>pendingRnaUpdate</w:t>
            </w:r>
            <w:proofErr w:type="spellEnd"/>
            <w:r>
              <w:rPr>
                <w:sz w:val="16"/>
                <w:szCs w:val="16"/>
                <w:lang w:val="en-GB" w:eastAsia="ja-JP"/>
              </w:rPr>
              <w:t xml:space="preserv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pdsch-TimeDomainAllocationList</w:t>
            </w:r>
            <w:proofErr w:type="spellEnd"/>
            <w:r>
              <w:rPr>
                <w:sz w:val="16"/>
                <w:szCs w:val="16"/>
                <w:lang w:val="en-GB" w:eastAsia="ja-JP"/>
              </w:rPr>
              <w:t xml:space="preserve"> and </w:t>
            </w:r>
            <w:proofErr w:type="spellStart"/>
            <w:r>
              <w:rPr>
                <w:sz w:val="16"/>
                <w:szCs w:val="16"/>
                <w:lang w:val="en-GB" w:eastAsia="ja-JP"/>
              </w:rPr>
              <w:t>pusch-TimeDomainAllocationList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proofErr w:type="spellStart"/>
            <w:r>
              <w:rPr>
                <w:sz w:val="16"/>
                <w:szCs w:val="16"/>
                <w:lang w:val="en-GB" w:eastAsia="ja-JP"/>
              </w:rPr>
              <w:t>SCell</w:t>
            </w:r>
            <w:proofErr w:type="spellEnd"/>
            <w:r>
              <w:rPr>
                <w:sz w:val="16"/>
                <w:szCs w:val="16"/>
                <w:lang w:val="en-GB" w:eastAsia="ja-JP"/>
              </w:rPr>
              <w:t xml:space="preserve">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w:t>
            </w:r>
            <w:proofErr w:type="spellStart"/>
            <w:r>
              <w:rPr>
                <w:sz w:val="16"/>
                <w:szCs w:val="16"/>
                <w:lang w:val="en-GB" w:eastAsia="ja-JP"/>
              </w:rPr>
              <w:t>ReselectionNR</w:t>
            </w:r>
            <w:proofErr w:type="spellEnd"/>
            <w:r>
              <w:rPr>
                <w:sz w:val="16"/>
                <w:szCs w:val="16"/>
                <w:lang w:val="en-GB" w:eastAsia="ja-JP"/>
              </w:rPr>
              <w:t>-SF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proofErr w:type="spellStart"/>
            <w:r>
              <w:rPr>
                <w:sz w:val="16"/>
                <w:szCs w:val="16"/>
                <w:lang w:val="en-GB" w:eastAsia="ja-JP"/>
              </w:rPr>
              <w:t>freqBandIndicatorNR</w:t>
            </w:r>
            <w:proofErr w:type="spellEnd"/>
            <w:r>
              <w:rPr>
                <w:sz w:val="16"/>
                <w:szCs w:val="16"/>
                <w:lang w:val="en-GB" w:eastAsia="ja-JP"/>
              </w:rPr>
              <w:t xml:space="preserve"> correction in </w:t>
            </w:r>
            <w:proofErr w:type="spellStart"/>
            <w:r>
              <w:rPr>
                <w:sz w:val="16"/>
                <w:szCs w:val="16"/>
                <w:lang w:val="en-GB" w:eastAsia="ja-JP"/>
              </w:rPr>
              <w:t>MultiFrequencyBandListNR</w:t>
            </w:r>
            <w:proofErr w:type="spellEnd"/>
            <w:r>
              <w:rPr>
                <w:sz w:val="16"/>
                <w:szCs w:val="16"/>
                <w:lang w:val="en-GB" w:eastAsia="ja-JP"/>
              </w:rPr>
              <w:t>-SIB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 xml:space="preserve">Corrections to </w:t>
            </w:r>
            <w:proofErr w:type="spellStart"/>
            <w:r>
              <w:rPr>
                <w:sz w:val="16"/>
                <w:szCs w:val="16"/>
                <w:lang w:val="en-GB" w:eastAsia="ja-JP"/>
              </w:rPr>
              <w:t>CellSelectionInfo</w:t>
            </w:r>
            <w:proofErr w:type="spellEnd"/>
            <w:r>
              <w:rPr>
                <w:sz w:val="16"/>
                <w:szCs w:val="16"/>
                <w:lang w:val="en-GB" w:eastAsia="ja-JP"/>
              </w:rPr>
              <w:t xml:space="preserve">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 xml:space="preserve">Correction on DC subcarrier usage in </w:t>
            </w:r>
            <w:proofErr w:type="spellStart"/>
            <w:r>
              <w:rPr>
                <w:sz w:val="16"/>
                <w:szCs w:val="16"/>
                <w:lang w:val="en-GB" w:eastAsia="ja-JP"/>
              </w:rPr>
              <w:t>SetupComplete</w:t>
            </w:r>
            <w:proofErr w:type="spellEnd"/>
            <w:r>
              <w:rPr>
                <w:sz w:val="16"/>
                <w:szCs w:val="16"/>
                <w:lang w:val="en-GB" w:eastAsia="ja-JP"/>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 xml:space="preserve">Various carrier frequency </w:t>
            </w:r>
            <w:proofErr w:type="spellStart"/>
            <w:r>
              <w:rPr>
                <w:sz w:val="16"/>
                <w:szCs w:val="16"/>
                <w:lang w:val="en-GB" w:eastAsia="ja-JP"/>
              </w:rPr>
              <w:t>definiton</w:t>
            </w:r>
            <w:proofErr w:type="spellEnd"/>
            <w:r>
              <w:rPr>
                <w:sz w:val="16"/>
                <w:szCs w:val="16"/>
                <w:lang w:val="en-GB" w:eastAsia="ja-JP"/>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signaling</w:t>
            </w:r>
            <w:proofErr w:type="spellEnd"/>
            <w:r>
              <w:rPr>
                <w:sz w:val="16"/>
                <w:szCs w:val="16"/>
                <w:lang w:val="en-GB" w:eastAsia="ja-JP"/>
              </w:rPr>
              <w:t xml:space="preserve">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 xml:space="preserve">Update of the usage of QCL </w:t>
            </w:r>
            <w:proofErr w:type="gramStart"/>
            <w:r>
              <w:rPr>
                <w:sz w:val="16"/>
                <w:szCs w:val="16"/>
                <w:lang w:val="en-GB" w:eastAsia="ja-JP"/>
              </w:rPr>
              <w:t>type-C</w:t>
            </w:r>
            <w:proofErr w:type="gram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proofErr w:type="spellStart"/>
            <w:r>
              <w:rPr>
                <w:sz w:val="16"/>
                <w:szCs w:val="16"/>
                <w:lang w:val="en-GB" w:eastAsia="ja-JP"/>
              </w:rPr>
              <w:t>Cleanup</w:t>
            </w:r>
            <w:proofErr w:type="spellEnd"/>
            <w:r>
              <w:rPr>
                <w:sz w:val="16"/>
                <w:szCs w:val="16"/>
                <w:lang w:val="en-GB" w:eastAsia="ja-JP"/>
              </w:rPr>
              <w:t xml:space="preserve">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 xml:space="preserve">Correction of </w:t>
            </w:r>
            <w:proofErr w:type="spellStart"/>
            <w:r>
              <w:rPr>
                <w:sz w:val="16"/>
                <w:szCs w:val="16"/>
                <w:lang w:val="en-GB" w:eastAsia="ja-JP"/>
              </w:rPr>
              <w:t>MeasResultEUTRA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 xml:space="preserve">Missing need code for </w:t>
            </w:r>
            <w:proofErr w:type="spellStart"/>
            <w:r>
              <w:rPr>
                <w:sz w:val="16"/>
                <w:szCs w:val="16"/>
                <w:lang w:val="en-GB" w:eastAsia="ja-JP"/>
              </w:rPr>
              <w:t>refFreqCSI</w:t>
            </w:r>
            <w:proofErr w:type="spellEnd"/>
            <w:r>
              <w:rPr>
                <w:sz w:val="16"/>
                <w:szCs w:val="16"/>
                <w:lang w:val="en-GB" w:eastAsia="ja-JP"/>
              </w:rPr>
              <w:t>-RS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 xml:space="preserve">Correction to </w:t>
            </w:r>
            <w:proofErr w:type="spellStart"/>
            <w:r>
              <w:rPr>
                <w:sz w:val="16"/>
                <w:szCs w:val="16"/>
                <w:lang w:val="en-GB" w:eastAsia="ja-JP"/>
              </w:rPr>
              <w:t>aperiodicTriggeringOffset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 xml:space="preserve">CR to 38.331 on </w:t>
            </w:r>
            <w:proofErr w:type="spellStart"/>
            <w:r>
              <w:rPr>
                <w:sz w:val="16"/>
                <w:szCs w:val="16"/>
                <w:lang w:val="en-GB" w:eastAsia="ja-JP"/>
              </w:rPr>
              <w:t>associatedSSB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 xml:space="preserve">CR on 38.331 for </w:t>
            </w:r>
            <w:proofErr w:type="spellStart"/>
            <w:r>
              <w:rPr>
                <w:sz w:val="16"/>
                <w:szCs w:val="16"/>
                <w:lang w:val="en-GB" w:eastAsia="ja-JP"/>
              </w:rPr>
              <w:t>RRCResumeRequest</w:t>
            </w:r>
            <w:proofErr w:type="spellEnd"/>
            <w:r>
              <w:rPr>
                <w:sz w:val="16"/>
                <w:szCs w:val="16"/>
                <w:lang w:val="en-GB" w:eastAsia="ja-JP"/>
              </w:rPr>
              <w:t xml:space="preserve">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 xml:space="preserve">Correction for reporting of NR serving cell measurements when </w:t>
            </w:r>
            <w:proofErr w:type="spellStart"/>
            <w:r>
              <w:rPr>
                <w:sz w:val="16"/>
                <w:szCs w:val="16"/>
                <w:lang w:val="en-GB" w:eastAsia="ja-JP"/>
              </w:rPr>
              <w:t>rsType</w:t>
            </w:r>
            <w:proofErr w:type="spellEnd"/>
            <w:r>
              <w:rPr>
                <w:sz w:val="16"/>
                <w:szCs w:val="16"/>
                <w:lang w:val="en-GB" w:eastAsia="ja-JP"/>
              </w:rPr>
              <w:t xml:space="preserv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 xml:space="preserve">Clarification of the values for </w:t>
            </w:r>
            <w:proofErr w:type="spellStart"/>
            <w:r>
              <w:rPr>
                <w:sz w:val="16"/>
                <w:szCs w:val="16"/>
                <w:lang w:val="en-GB" w:eastAsia="ja-JP"/>
              </w:rPr>
              <w:t>RangeToBestCell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 xml:space="preserve">Correction to </w:t>
            </w:r>
            <w:proofErr w:type="spellStart"/>
            <w:r>
              <w:rPr>
                <w:sz w:val="16"/>
                <w:szCs w:val="16"/>
                <w:lang w:val="en-GB" w:eastAsia="ja-JP"/>
              </w:rPr>
              <w:t>offsetToPointA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 xml:space="preserve">Correction on the terminology </w:t>
            </w:r>
            <w:proofErr w:type="spellStart"/>
            <w:r>
              <w:rPr>
                <w:sz w:val="16"/>
                <w:szCs w:val="16"/>
                <w:lang w:val="en-GB" w:eastAsia="ja-JP"/>
              </w:rPr>
              <w:t>scg-ChangeFailure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 xml:space="preserve">CR to 38.331 on UE AS Context definition – Include </w:t>
            </w:r>
            <w:proofErr w:type="spellStart"/>
            <w:r>
              <w:rPr>
                <w:sz w:val="16"/>
                <w:szCs w:val="16"/>
                <w:lang w:val="en-GB" w:eastAsia="ja-JP"/>
              </w:rPr>
              <w:t>suspendConfig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 xml:space="preserve">CR to 38.331 on removing FFS of </w:t>
            </w:r>
            <w:proofErr w:type="spellStart"/>
            <w:r>
              <w:rPr>
                <w:sz w:val="16"/>
                <w:szCs w:val="16"/>
                <w:lang w:val="en-GB" w:eastAsia="ja-JP"/>
              </w:rPr>
              <w:t>locationInfo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 xml:space="preserve">CR to 38.331 on </w:t>
            </w:r>
            <w:proofErr w:type="spellStart"/>
            <w:r>
              <w:rPr>
                <w:sz w:val="16"/>
                <w:szCs w:val="16"/>
                <w:lang w:val="en-GB" w:eastAsia="ja-JP"/>
              </w:rPr>
              <w:t>rbg</w:t>
            </w:r>
            <w:proofErr w:type="spellEnd"/>
            <w:r>
              <w:rPr>
                <w:sz w:val="16"/>
                <w:szCs w:val="16"/>
                <w:lang w:val="en-GB" w:eastAsia="ja-JP"/>
              </w:rPr>
              <w:t xml:space="preserve">-Size in PDSCH-Config, PUSCH-Config and </w:t>
            </w:r>
            <w:proofErr w:type="spellStart"/>
            <w:r>
              <w:rPr>
                <w:sz w:val="16"/>
                <w:szCs w:val="16"/>
                <w:lang w:val="en-GB" w:eastAsia="ja-JP"/>
              </w:rPr>
              <w:t>ConfiguredGrantConfig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 xml:space="preserve">UE specific channel bandwidth </w:t>
            </w:r>
            <w:proofErr w:type="spellStart"/>
            <w:r>
              <w:rPr>
                <w:sz w:val="16"/>
                <w:szCs w:val="16"/>
                <w:lang w:val="en-GB" w:eastAsia="ja-JP"/>
              </w:rPr>
              <w:t>signaling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 xml:space="preserve">Correction to SI </w:t>
            </w:r>
            <w:proofErr w:type="spellStart"/>
            <w:r>
              <w:rPr>
                <w:sz w:val="16"/>
                <w:szCs w:val="16"/>
                <w:lang w:val="en-GB" w:eastAsia="ja-JP"/>
              </w:rPr>
              <w:t>Reqeust</w:t>
            </w:r>
            <w:proofErr w:type="spellEnd"/>
            <w:r>
              <w:rPr>
                <w:sz w:val="16"/>
                <w:szCs w:val="16"/>
                <w:lang w:val="en-GB" w:eastAsia="ja-JP"/>
              </w:rPr>
              <w:t xml:space="preserv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 xml:space="preserve">CR to 38.331 on clarification of </w:t>
            </w:r>
            <w:proofErr w:type="spellStart"/>
            <w:r>
              <w:rPr>
                <w:sz w:val="16"/>
                <w:szCs w:val="16"/>
                <w:lang w:val="en-GB" w:eastAsia="ja-JP"/>
              </w:rPr>
              <w:t>reportCGI</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 xml:space="preserve">Clarification on </w:t>
            </w:r>
            <w:proofErr w:type="spellStart"/>
            <w:r>
              <w:rPr>
                <w:sz w:val="16"/>
                <w:szCs w:val="16"/>
                <w:lang w:val="en-GB" w:eastAsia="ja-JP"/>
              </w:rPr>
              <w:t>FeatureSetCombinationId</w:t>
            </w:r>
            <w:proofErr w:type="spellEnd"/>
            <w:r>
              <w:rPr>
                <w:sz w:val="16"/>
                <w:szCs w:val="16"/>
                <w:lang w:val="en-GB" w:eastAsia="ja-JP"/>
              </w:rPr>
              <w:t xml:space="preserve">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 xml:space="preserve">Correction to SCG </w:t>
            </w:r>
            <w:proofErr w:type="spellStart"/>
            <w:r>
              <w:rPr>
                <w:sz w:val="16"/>
                <w:szCs w:val="16"/>
                <w:lang w:val="en-GB" w:eastAsia="ja-JP"/>
              </w:rPr>
              <w:t>failiure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w:t>
            </w:r>
            <w:proofErr w:type="spellStart"/>
            <w:r>
              <w:rPr>
                <w:sz w:val="16"/>
                <w:szCs w:val="16"/>
                <w:lang w:val="en-GB" w:eastAsia="ja-JP"/>
              </w:rPr>
              <w:t>SubframeConfig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proofErr w:type="spellStart"/>
            <w:r>
              <w:rPr>
                <w:sz w:val="16"/>
                <w:szCs w:val="16"/>
                <w:lang w:val="en-GB" w:eastAsia="ja-JP"/>
              </w:rPr>
              <w:t>HandoverPreparationInformation</w:t>
            </w:r>
            <w:proofErr w:type="spellEnd"/>
            <w:r>
              <w:rPr>
                <w:sz w:val="16"/>
                <w:szCs w:val="16"/>
                <w:lang w:val="en-GB" w:eastAsia="ja-JP"/>
              </w:rPr>
              <w:t xml:space="preserve">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 xml:space="preserve">CR to introduce </w:t>
            </w:r>
            <w:proofErr w:type="spellStart"/>
            <w:r>
              <w:rPr>
                <w:sz w:val="16"/>
                <w:szCs w:val="16"/>
                <w:lang w:val="en-GB" w:eastAsia="ja-JP"/>
              </w:rPr>
              <w:t>simultaneousRxDataSSB-DiffNumerology</w:t>
            </w:r>
            <w:proofErr w:type="spellEnd"/>
            <w:r>
              <w:rPr>
                <w:sz w:val="16"/>
                <w:szCs w:val="16"/>
                <w:lang w:val="en-GB" w:eastAsia="ja-JP"/>
              </w:rPr>
              <w:t xml:space="preserve">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proofErr w:type="spellStart"/>
            <w:r>
              <w:rPr>
                <w:sz w:val="16"/>
                <w:szCs w:val="16"/>
                <w:lang w:val="en-GB" w:eastAsia="ja-JP"/>
              </w:rPr>
              <w:t>Dummify</w:t>
            </w:r>
            <w:proofErr w:type="spellEnd"/>
            <w:r>
              <w:rPr>
                <w:sz w:val="16"/>
                <w:szCs w:val="16"/>
                <w:lang w:val="en-GB" w:eastAsia="ja-JP"/>
              </w:rPr>
              <w:t xml:space="preserve"> the </w:t>
            </w:r>
            <w:proofErr w:type="spellStart"/>
            <w:r>
              <w:rPr>
                <w:sz w:val="16"/>
                <w:szCs w:val="16"/>
                <w:lang w:val="en-GB" w:eastAsia="ja-JP"/>
              </w:rPr>
              <w:t>ue-BeamLockFunction</w:t>
            </w:r>
            <w:proofErr w:type="spellEnd"/>
            <w:r>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 xml:space="preserve">Correction on </w:t>
            </w:r>
            <w:proofErr w:type="spellStart"/>
            <w:r>
              <w:rPr>
                <w:sz w:val="16"/>
                <w:szCs w:val="16"/>
                <w:lang w:val="en-GB" w:eastAsia="ja-JP"/>
              </w:rPr>
              <w:t>smtc</w:t>
            </w:r>
            <w:proofErr w:type="spellEnd"/>
            <w:r>
              <w:rPr>
                <w:sz w:val="16"/>
                <w:szCs w:val="16"/>
                <w:lang w:val="en-GB" w:eastAsia="ja-JP"/>
              </w:rPr>
              <w:t xml:space="preserve"> configuration in NR </w:t>
            </w:r>
            <w:proofErr w:type="spellStart"/>
            <w:r>
              <w:rPr>
                <w:sz w:val="16"/>
                <w:szCs w:val="16"/>
                <w:lang w:val="en-GB" w:eastAsia="ja-JP"/>
              </w:rPr>
              <w:t>SCell</w:t>
            </w:r>
            <w:proofErr w:type="spellEnd"/>
            <w:r>
              <w:rPr>
                <w:sz w:val="16"/>
                <w:szCs w:val="16"/>
                <w:lang w:val="en-GB" w:eastAsia="ja-JP"/>
              </w:rPr>
              <w:t xml:space="preserve">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 xml:space="preserve">Corrections on </w:t>
            </w:r>
            <w:proofErr w:type="spellStart"/>
            <w:r>
              <w:rPr>
                <w:sz w:val="16"/>
                <w:szCs w:val="16"/>
                <w:lang w:val="en-GB" w:eastAsia="ja-JP"/>
              </w:rPr>
              <w:t>drb-ContinueROHC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 xml:space="preserve">Correction on </w:t>
            </w:r>
            <w:proofErr w:type="spellStart"/>
            <w:r>
              <w:rPr>
                <w:sz w:val="16"/>
                <w:szCs w:val="16"/>
                <w:lang w:val="en-GB" w:eastAsia="ja-JP"/>
              </w:rPr>
              <w:t>outOfOrderDelivery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 xml:space="preserve">Clarification on the relation between CA configuration and supported </w:t>
            </w:r>
            <w:proofErr w:type="spellStart"/>
            <w:r>
              <w:rPr>
                <w:sz w:val="16"/>
                <w:szCs w:val="16"/>
                <w:lang w:val="en-GB" w:eastAsia="ja-JP"/>
              </w:rPr>
              <w:t>featureset</w:t>
            </w:r>
            <w:proofErr w:type="spellEnd"/>
            <w:r>
              <w:rPr>
                <w:sz w:val="16"/>
                <w:szCs w:val="16"/>
                <w:lang w:val="en-GB" w:eastAsia="ja-JP"/>
              </w:rPr>
              <w:t xml:space="preserve">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 xml:space="preserve">The support of </w:t>
            </w:r>
            <w:proofErr w:type="spellStart"/>
            <w:r>
              <w:rPr>
                <w:sz w:val="16"/>
                <w:szCs w:val="16"/>
                <w:lang w:val="en-GB" w:eastAsia="ja-JP"/>
              </w:rPr>
              <w:t>drb-ContinueROHC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 xml:space="preserve">CR on the </w:t>
            </w:r>
            <w:proofErr w:type="spellStart"/>
            <w:r>
              <w:rPr>
                <w:sz w:val="16"/>
                <w:szCs w:val="16"/>
                <w:lang w:val="en-GB" w:eastAsia="ja-JP"/>
              </w:rPr>
              <w:t>supplementaryUplink</w:t>
            </w:r>
            <w:proofErr w:type="spellEnd"/>
            <w:r>
              <w:rPr>
                <w:sz w:val="16"/>
                <w:szCs w:val="16"/>
                <w:lang w:val="en-GB" w:eastAsia="ja-JP"/>
              </w:rPr>
              <w:t xml:space="preserve"> and </w:t>
            </w:r>
            <w:proofErr w:type="spellStart"/>
            <w:r>
              <w:rPr>
                <w:sz w:val="16"/>
                <w:szCs w:val="16"/>
                <w:lang w:val="en-GB" w:eastAsia="ja-JP"/>
              </w:rPr>
              <w:t>uplinkConfig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proofErr w:type="spellStart"/>
            <w:r>
              <w:rPr>
                <w:sz w:val="16"/>
                <w:szCs w:val="16"/>
                <w:lang w:val="en-GB" w:eastAsia="ja-JP"/>
              </w:rPr>
              <w:t>Qoffset</w:t>
            </w:r>
            <w:proofErr w:type="spellEnd"/>
            <w:r>
              <w:rPr>
                <w:sz w:val="16"/>
                <w:szCs w:val="16"/>
                <w:lang w:val="en-GB" w:eastAsia="ja-JP"/>
              </w:rPr>
              <w:t xml:space="preserve">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 xml:space="preserve">Clarification on </w:t>
            </w:r>
            <w:proofErr w:type="spellStart"/>
            <w:r>
              <w:rPr>
                <w:sz w:val="16"/>
                <w:szCs w:val="16"/>
                <w:lang w:val="en-GB" w:eastAsia="ja-JP"/>
              </w:rPr>
              <w:t>nrofSS-BlocksToAverage</w:t>
            </w:r>
            <w:proofErr w:type="spellEnd"/>
            <w:r>
              <w:rPr>
                <w:sz w:val="16"/>
                <w:szCs w:val="16"/>
                <w:lang w:val="en-GB" w:eastAsia="ja-JP"/>
              </w:rPr>
              <w:t xml:space="preserve"> and </w:t>
            </w:r>
            <w:proofErr w:type="spellStart"/>
            <w:r>
              <w:rPr>
                <w:sz w:val="16"/>
                <w:szCs w:val="16"/>
                <w:lang w:val="en-GB" w:eastAsia="ja-JP"/>
              </w:rPr>
              <w:t>absThreshSS-BlocksConsolidation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 xml:space="preserve">Correction on compilation of </w:t>
            </w:r>
            <w:proofErr w:type="spellStart"/>
            <w:r>
              <w:rPr>
                <w:sz w:val="16"/>
                <w:szCs w:val="16"/>
                <w:lang w:val="en-GB" w:eastAsia="ja-JP"/>
              </w:rPr>
              <w:t>featureSets</w:t>
            </w:r>
            <w:proofErr w:type="spellEnd"/>
            <w:r>
              <w:rPr>
                <w:sz w:val="16"/>
                <w:szCs w:val="16"/>
                <w:lang w:val="en-GB" w:eastAsia="ja-JP"/>
              </w:rPr>
              <w:t xml:space="preserve">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proofErr w:type="spellStart"/>
            <w:r>
              <w:rPr>
                <w:sz w:val="16"/>
                <w:szCs w:val="16"/>
                <w:lang w:val="en-GB" w:eastAsia="ja-JP"/>
              </w:rPr>
              <w:t>Reconfig</w:t>
            </w:r>
            <w:proofErr w:type="spellEnd"/>
            <w:r>
              <w:rPr>
                <w:sz w:val="16"/>
                <w:szCs w:val="16"/>
                <w:lang w:val="en-GB" w:eastAsia="ja-JP"/>
              </w:rPr>
              <w:t xml:space="preserve">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 xml:space="preserve">Clarification for handling of </w:t>
            </w:r>
            <w:proofErr w:type="spellStart"/>
            <w:r>
              <w:rPr>
                <w:sz w:val="16"/>
                <w:szCs w:val="16"/>
                <w:lang w:val="en-GB" w:eastAsia="ja-JP"/>
              </w:rPr>
              <w:t>suspendConfig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 xml:space="preserve">Correction on </w:t>
            </w:r>
            <w:proofErr w:type="spellStart"/>
            <w:r>
              <w:rPr>
                <w:sz w:val="16"/>
                <w:szCs w:val="16"/>
                <w:lang w:val="en-GB" w:eastAsia="ja-JP"/>
              </w:rPr>
              <w:t>ReconfigurationWithSync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 xml:space="preserve">Clarification to Permitted </w:t>
            </w:r>
            <w:proofErr w:type="spellStart"/>
            <w:r>
              <w:rPr>
                <w:sz w:val="16"/>
                <w:szCs w:val="16"/>
                <w:lang w:val="en-GB" w:eastAsia="ja-JP"/>
              </w:rPr>
              <w:t>MaxCID</w:t>
            </w:r>
            <w:proofErr w:type="spellEnd"/>
            <w:r>
              <w:rPr>
                <w:sz w:val="16"/>
                <w:szCs w:val="16"/>
                <w:lang w:val="en-GB" w:eastAsia="ja-JP"/>
              </w:rPr>
              <w:t xml:space="preserve">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 xml:space="preserve">Correction on the </w:t>
            </w:r>
            <w:proofErr w:type="spellStart"/>
            <w:r>
              <w:rPr>
                <w:sz w:val="16"/>
                <w:szCs w:val="16"/>
                <w:lang w:val="en-GB" w:eastAsia="ja-JP"/>
              </w:rPr>
              <w:t>rlmInSyncOutOfSyncThreshold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 xml:space="preserve">Correction on description of </w:t>
            </w:r>
            <w:proofErr w:type="spellStart"/>
            <w:r>
              <w:rPr>
                <w:sz w:val="16"/>
                <w:szCs w:val="16"/>
                <w:lang w:val="en-GB" w:eastAsia="ja-JP"/>
              </w:rPr>
              <w:t>tci-PresentInDCI</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 xml:space="preserve">Clarification on filters used to generate </w:t>
            </w:r>
            <w:proofErr w:type="spellStart"/>
            <w:r>
              <w:rPr>
                <w:sz w:val="16"/>
                <w:szCs w:val="16"/>
                <w:lang w:val="en-GB" w:eastAsia="ja-JP"/>
              </w:rPr>
              <w:t>FeatureSets</w:t>
            </w:r>
            <w:proofErr w:type="spellEnd"/>
            <w:r>
              <w:rPr>
                <w:sz w:val="16"/>
                <w:szCs w:val="16"/>
                <w:lang w:val="en-GB" w:eastAsia="ja-JP"/>
              </w:rPr>
              <w:t xml:space="preserve">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 xml:space="preserve">Correction of </w:t>
            </w:r>
            <w:proofErr w:type="spellStart"/>
            <w:r>
              <w:rPr>
                <w:sz w:val="16"/>
                <w:szCs w:val="16"/>
                <w:lang w:val="en-GB" w:eastAsia="ja-JP"/>
              </w:rPr>
              <w:t>behavior</w:t>
            </w:r>
            <w:proofErr w:type="spellEnd"/>
            <w:r>
              <w:rPr>
                <w:sz w:val="16"/>
                <w:szCs w:val="16"/>
                <w:lang w:val="en-GB" w:eastAsia="ja-JP"/>
              </w:rPr>
              <w:t xml:space="preserve"> for </w:t>
            </w:r>
            <w:proofErr w:type="spellStart"/>
            <w:r>
              <w:rPr>
                <w:sz w:val="16"/>
                <w:szCs w:val="16"/>
                <w:lang w:val="en-GB" w:eastAsia="ja-JP"/>
              </w:rPr>
              <w:t>eutra</w:t>
            </w:r>
            <w:proofErr w:type="spellEnd"/>
            <w:r>
              <w:rPr>
                <w:sz w:val="16"/>
                <w:szCs w:val="16"/>
                <w:lang w:val="en-GB" w:eastAsia="ja-JP"/>
              </w:rPr>
              <w:t>-nr-only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 xml:space="preserve">NR changes for </w:t>
            </w:r>
            <w:proofErr w:type="spellStart"/>
            <w:r>
              <w:rPr>
                <w:sz w:val="16"/>
                <w:szCs w:val="16"/>
                <w:lang w:val="en-GB" w:eastAsia="ja-JP"/>
              </w:rPr>
              <w:t>FullConfig</w:t>
            </w:r>
            <w:proofErr w:type="spellEnd"/>
            <w:r>
              <w:rPr>
                <w:sz w:val="16"/>
                <w:szCs w:val="16"/>
                <w:lang w:val="en-GB" w:eastAsia="ja-JP"/>
              </w:rPr>
              <w:t xml:space="preserve">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 xml:space="preserve">Clarification of </w:t>
            </w:r>
            <w:proofErr w:type="spellStart"/>
            <w:r>
              <w:rPr>
                <w:sz w:val="16"/>
                <w:szCs w:val="16"/>
                <w:lang w:val="en-GB" w:eastAsia="ja-JP"/>
              </w:rPr>
              <w:t>commonControlResourceSet</w:t>
            </w:r>
            <w:proofErr w:type="spellEnd"/>
            <w:r>
              <w:rPr>
                <w:sz w:val="16"/>
                <w:szCs w:val="16"/>
                <w:lang w:val="en-GB" w:eastAsia="ja-JP"/>
              </w:rPr>
              <w:t xml:space="preserve">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 xml:space="preserve">CR on capability of </w:t>
            </w:r>
            <w:proofErr w:type="spellStart"/>
            <w:r>
              <w:rPr>
                <w:sz w:val="16"/>
                <w:szCs w:val="16"/>
                <w:lang w:val="en-GB" w:eastAsia="ja-JP"/>
              </w:rPr>
              <w:t>maxUplinkDutyCycle</w:t>
            </w:r>
            <w:proofErr w:type="spellEnd"/>
            <w:r>
              <w:rPr>
                <w:sz w:val="16"/>
                <w:szCs w:val="16"/>
                <w:lang w:val="en-GB" w:eastAsia="ja-JP"/>
              </w:rPr>
              <w:t xml:space="preserv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 xml:space="preserve">CR to </w:t>
            </w:r>
            <w:proofErr w:type="spellStart"/>
            <w:r>
              <w:rPr>
                <w:sz w:val="16"/>
                <w:szCs w:val="16"/>
                <w:lang w:val="en-GB" w:eastAsia="ja-JP"/>
              </w:rPr>
              <w:t>subcarrierSpacing</w:t>
            </w:r>
            <w:proofErr w:type="spellEnd"/>
            <w:r>
              <w:rPr>
                <w:sz w:val="16"/>
                <w:szCs w:val="16"/>
                <w:lang w:val="en-GB" w:eastAsia="ja-JP"/>
              </w:rPr>
              <w:t xml:space="preserve"> in </w:t>
            </w:r>
            <w:proofErr w:type="spellStart"/>
            <w:r>
              <w:rPr>
                <w:sz w:val="16"/>
                <w:szCs w:val="16"/>
                <w:lang w:val="en-GB" w:eastAsia="ja-JP"/>
              </w:rPr>
              <w:t>RateMatchPattern</w:t>
            </w:r>
            <w:proofErr w:type="spellEnd"/>
            <w:r>
              <w:rPr>
                <w:sz w:val="16"/>
                <w:szCs w:val="16"/>
                <w:lang w:val="en-GB" w:eastAsia="ja-JP"/>
              </w:rPr>
              <w:t xml:space="preserve"> and SCS-</w:t>
            </w:r>
            <w:proofErr w:type="spellStart"/>
            <w:r>
              <w:rPr>
                <w:sz w:val="16"/>
                <w:szCs w:val="16"/>
                <w:lang w:val="en-GB" w:eastAsia="ja-JP"/>
              </w:rPr>
              <w:t>SpecificCarrier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 xml:space="preserve">Serving cell measurement handling with different </w:t>
            </w:r>
            <w:proofErr w:type="spellStart"/>
            <w:r>
              <w:rPr>
                <w:sz w:val="16"/>
                <w:szCs w:val="16"/>
                <w:lang w:val="en-GB" w:eastAsia="ko-KR"/>
              </w:rPr>
              <w:t>rsType</w:t>
            </w:r>
            <w:proofErr w:type="spellEnd"/>
            <w:r>
              <w:rPr>
                <w:sz w:val="16"/>
                <w:szCs w:val="16"/>
                <w:lang w:val="en-GB" w:eastAsia="ko-KR"/>
              </w:rPr>
              <w:t xml:space="preserv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 xml:space="preserve">Correction on the issue with NCP and ECP for </w:t>
            </w:r>
            <w:proofErr w:type="spellStart"/>
            <w:r>
              <w:rPr>
                <w:sz w:val="16"/>
                <w:szCs w:val="16"/>
                <w:lang w:val="en-GB" w:eastAsia="ko-KR"/>
              </w:rPr>
              <w:t>RateMatchPattern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 xml:space="preserve">Stop of T302 and T390 at reception of </w:t>
            </w:r>
            <w:proofErr w:type="spellStart"/>
            <w:r>
              <w:rPr>
                <w:sz w:val="16"/>
                <w:lang w:val="en-GB"/>
              </w:rPr>
              <w:t>RRCRelease</w:t>
            </w:r>
            <w:proofErr w:type="spellEnd"/>
            <w:r>
              <w:rPr>
                <w:sz w:val="16"/>
                <w:lang w:val="en-GB"/>
              </w:rPr>
              <w:t xml:space="preserve"> with </w:t>
            </w:r>
            <w:proofErr w:type="spellStart"/>
            <w:r>
              <w:rPr>
                <w:sz w:val="16"/>
                <w:lang w:val="en-GB"/>
              </w:rPr>
              <w:t>waitTime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intra-band fallback </w:t>
            </w:r>
            <w:proofErr w:type="spellStart"/>
            <w:r>
              <w:rPr>
                <w:rFonts w:ascii="Arial" w:hAnsi="Arial"/>
                <w:sz w:val="16"/>
                <w:szCs w:val="16"/>
                <w:lang w:eastAsia="ko-KR"/>
              </w:rPr>
              <w:t>behavior</w:t>
            </w:r>
            <w:proofErr w:type="spellEnd"/>
            <w:r>
              <w:rPr>
                <w:rFonts w:ascii="Arial" w:hAnsi="Arial"/>
                <w:sz w:val="16"/>
                <w:szCs w:val="16"/>
                <w:lang w:eastAsia="ko-KR"/>
              </w:rPr>
              <w:t xml:space="preserve"> with </w:t>
            </w:r>
            <w:proofErr w:type="spellStart"/>
            <w:r>
              <w:rPr>
                <w:rFonts w:ascii="Arial" w:hAnsi="Arial"/>
                <w:sz w:val="16"/>
                <w:szCs w:val="16"/>
                <w:lang w:eastAsia="ko-KR"/>
              </w:rPr>
              <w:t>FeatureSetsPerCC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to configuration of security in </w:t>
            </w:r>
            <w:proofErr w:type="spellStart"/>
            <w:r>
              <w:rPr>
                <w:rFonts w:ascii="Arial" w:hAnsi="Arial"/>
                <w:sz w:val="16"/>
                <w:szCs w:val="16"/>
                <w:lang w:eastAsia="ko-KR"/>
              </w:rPr>
              <w:t>RadioBearerConfig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 xml:space="preserve">CR to 38.331 on </w:t>
            </w:r>
            <w:proofErr w:type="spellStart"/>
            <w:r>
              <w:rPr>
                <w:rFonts w:ascii="Arial" w:hAnsi="Arial"/>
                <w:sz w:val="16"/>
                <w:szCs w:val="16"/>
                <w:lang w:eastAsia="ko-KR"/>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to the description of </w:t>
            </w:r>
            <w:proofErr w:type="spellStart"/>
            <w:r>
              <w:rPr>
                <w:rFonts w:ascii="Arial" w:hAnsi="Arial"/>
                <w:sz w:val="16"/>
                <w:szCs w:val="16"/>
                <w:lang w:eastAsia="ko-KR"/>
              </w:rPr>
              <w:t>subcarrierspacing</w:t>
            </w:r>
            <w:proofErr w:type="spellEnd"/>
            <w:r>
              <w:rPr>
                <w:rFonts w:ascii="Arial" w:hAnsi="Arial"/>
                <w:sz w:val="16"/>
                <w:szCs w:val="16"/>
                <w:lang w:eastAsia="ko-KR"/>
              </w:rPr>
              <w:t xml:space="preserve"> usage in </w:t>
            </w:r>
            <w:proofErr w:type="spellStart"/>
            <w:r>
              <w:rPr>
                <w:rFonts w:ascii="Arial" w:hAnsi="Arial"/>
                <w:sz w:val="16"/>
                <w:szCs w:val="16"/>
                <w:lang w:eastAsia="ko-KR"/>
              </w:rPr>
              <w:t>ServingCellConfigCommon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 xml:space="preserve">38.331 </w:t>
            </w:r>
            <w:proofErr w:type="spellStart"/>
            <w:r>
              <w:rPr>
                <w:rFonts w:ascii="Arial" w:hAnsi="Arial"/>
                <w:sz w:val="16"/>
                <w:szCs w:val="16"/>
                <w:lang w:eastAsia="ko-KR"/>
              </w:rPr>
              <w:t>Clarfication</w:t>
            </w:r>
            <w:proofErr w:type="spellEnd"/>
            <w:r>
              <w:rPr>
                <w:rFonts w:ascii="Arial" w:hAnsi="Arial"/>
                <w:sz w:val="16"/>
                <w:szCs w:val="16"/>
                <w:lang w:eastAsia="ko-KR"/>
              </w:rPr>
              <w:t xml:space="preserve">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 xml:space="preserve">Set </w:t>
            </w:r>
            <w:proofErr w:type="spellStart"/>
            <w:r>
              <w:rPr>
                <w:rFonts w:ascii="Arial" w:hAnsi="Arial"/>
                <w:sz w:val="16"/>
                <w:szCs w:val="16"/>
                <w:lang w:eastAsia="ko-KR"/>
              </w:rPr>
              <w:t>beamCorrespondenceCA</w:t>
            </w:r>
            <w:proofErr w:type="spellEnd"/>
            <w:r>
              <w:rPr>
                <w:rFonts w:ascii="Arial" w:hAnsi="Arial"/>
                <w:sz w:val="16"/>
                <w:szCs w:val="16"/>
                <w:lang w:eastAsia="ko-KR"/>
              </w:rPr>
              <w:t xml:space="preserve">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configuration of </w:t>
            </w:r>
            <w:proofErr w:type="spellStart"/>
            <w:r>
              <w:rPr>
                <w:rFonts w:ascii="Arial" w:hAnsi="Arial"/>
                <w:sz w:val="16"/>
                <w:szCs w:val="16"/>
                <w:lang w:eastAsia="ko-KR"/>
              </w:rPr>
              <w:t>pucch-ResourceCommon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initial BWP configuration in </w:t>
            </w:r>
            <w:proofErr w:type="spellStart"/>
            <w:r>
              <w:rPr>
                <w:rFonts w:ascii="Arial" w:hAnsi="Arial"/>
                <w:sz w:val="16"/>
                <w:szCs w:val="16"/>
                <w:lang w:eastAsia="ko-KR"/>
              </w:rPr>
              <w:t>DownlinkConfigCommon</w:t>
            </w:r>
            <w:proofErr w:type="spellEnd"/>
            <w:r>
              <w:rPr>
                <w:rFonts w:ascii="Arial" w:hAnsi="Arial"/>
                <w:sz w:val="16"/>
                <w:szCs w:val="16"/>
                <w:lang w:eastAsia="ko-KR"/>
              </w:rPr>
              <w:t xml:space="preserve"> and </w:t>
            </w:r>
            <w:proofErr w:type="spellStart"/>
            <w:r>
              <w:rPr>
                <w:rFonts w:ascii="Arial" w:hAnsi="Arial"/>
                <w:sz w:val="16"/>
                <w:szCs w:val="16"/>
                <w:lang w:eastAsia="ko-KR"/>
              </w:rPr>
              <w:t>UplinkConfigCommon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the </w:t>
            </w:r>
            <w:proofErr w:type="spellStart"/>
            <w:r>
              <w:rPr>
                <w:rFonts w:ascii="Arial" w:hAnsi="Arial"/>
                <w:sz w:val="16"/>
                <w:szCs w:val="16"/>
                <w:lang w:eastAsia="ko-KR"/>
              </w:rPr>
              <w:t>pdcp</w:t>
            </w:r>
            <w:proofErr w:type="spellEnd"/>
            <w:r>
              <w:rPr>
                <w:rFonts w:ascii="Arial" w:hAnsi="Arial"/>
                <w:sz w:val="16"/>
                <w:szCs w:val="16"/>
                <w:lang w:eastAsia="ko-KR"/>
              </w:rPr>
              <w: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w:t>
            </w:r>
            <w:proofErr w:type="spellStart"/>
            <w:r>
              <w:rPr>
                <w:rFonts w:ascii="Arial" w:hAnsi="Arial"/>
                <w:sz w:val="16"/>
                <w:szCs w:val="16"/>
                <w:lang w:eastAsia="ko-KR"/>
              </w:rPr>
              <w:t>pathlossReferenceLinking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 xml:space="preserve">Setting of </w:t>
            </w:r>
            <w:proofErr w:type="spellStart"/>
            <w:r>
              <w:rPr>
                <w:rFonts w:ascii="Arial" w:hAnsi="Arial"/>
                <w:sz w:val="16"/>
                <w:szCs w:val="16"/>
                <w:lang w:eastAsia="ko-KR"/>
              </w:rPr>
              <w:t>resumeCause</w:t>
            </w:r>
            <w:proofErr w:type="spellEnd"/>
            <w:r>
              <w:rPr>
                <w:rFonts w:ascii="Arial" w:hAnsi="Arial"/>
                <w:sz w:val="16"/>
                <w:szCs w:val="16"/>
                <w:lang w:eastAsia="ko-KR"/>
              </w:rPr>
              <w:t xml:space="preserv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to </w:t>
            </w:r>
            <w:proofErr w:type="spellStart"/>
            <w:r>
              <w:rPr>
                <w:rFonts w:ascii="Arial" w:hAnsi="Arial"/>
                <w:sz w:val="16"/>
                <w:szCs w:val="16"/>
                <w:lang w:eastAsia="ko-KR"/>
              </w:rPr>
              <w:t>commonSearchSpaceList</w:t>
            </w:r>
            <w:proofErr w:type="spellEnd"/>
            <w:r>
              <w:rPr>
                <w:rFonts w:ascii="Arial" w:hAnsi="Arial"/>
                <w:sz w:val="16"/>
                <w:szCs w:val="16"/>
                <w:lang w:eastAsia="ko-KR"/>
              </w:rPr>
              <w:t xml:space="preserve"> in PDCCH-</w:t>
            </w:r>
            <w:proofErr w:type="spellStart"/>
            <w:r>
              <w:rPr>
                <w:rFonts w:ascii="Arial" w:hAnsi="Arial"/>
                <w:sz w:val="16"/>
                <w:szCs w:val="16"/>
                <w:lang w:eastAsia="ko-KR"/>
              </w:rPr>
              <w:t>ConfigCommon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of the </w:t>
            </w:r>
            <w:proofErr w:type="spellStart"/>
            <w:r>
              <w:rPr>
                <w:rFonts w:ascii="Arial" w:hAnsi="Arial"/>
                <w:sz w:val="16"/>
                <w:szCs w:val="16"/>
                <w:lang w:eastAsia="ko-KR"/>
              </w:rPr>
              <w:t>secondHopPRB</w:t>
            </w:r>
            <w:proofErr w:type="spellEnd"/>
            <w:r>
              <w:rPr>
                <w:rFonts w:ascii="Arial" w:hAnsi="Arial"/>
                <w:sz w:val="16"/>
                <w:szCs w:val="16"/>
                <w:lang w:eastAsia="ko-KR"/>
              </w:rPr>
              <w:t xml:space="preserve">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on </w:t>
            </w:r>
            <w:proofErr w:type="spellStart"/>
            <w:r>
              <w:rPr>
                <w:rFonts w:ascii="Arial" w:hAnsi="Arial"/>
                <w:sz w:val="16"/>
                <w:szCs w:val="16"/>
                <w:lang w:eastAsia="ko-KR"/>
              </w:rPr>
              <w:t>FailureInformation</w:t>
            </w:r>
            <w:proofErr w:type="spellEnd"/>
            <w:r>
              <w:rPr>
                <w:rFonts w:ascii="Arial" w:hAnsi="Arial"/>
                <w:sz w:val="16"/>
                <w:szCs w:val="16"/>
                <w:lang w:eastAsia="ko-KR"/>
              </w:rPr>
              <w:t xml:space="preserve">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to </w:t>
            </w:r>
            <w:proofErr w:type="spellStart"/>
            <w:r>
              <w:rPr>
                <w:rFonts w:ascii="Arial" w:hAnsi="Arial"/>
                <w:sz w:val="16"/>
                <w:szCs w:val="16"/>
                <w:lang w:eastAsia="ko-KR"/>
              </w:rPr>
              <w:t>fullConfig</w:t>
            </w:r>
            <w:proofErr w:type="spellEnd"/>
            <w:r>
              <w:rPr>
                <w:rFonts w:ascii="Arial" w:hAnsi="Arial"/>
                <w:sz w:val="16"/>
                <w:szCs w:val="16"/>
                <w:lang w:eastAsia="ko-KR"/>
              </w:rPr>
              <w:t xml:space="preserve">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w:t>
            </w:r>
            <w:proofErr w:type="spellStart"/>
            <w:r>
              <w:rPr>
                <w:rFonts w:ascii="Arial" w:hAnsi="Arial"/>
                <w:sz w:val="16"/>
                <w:szCs w:val="16"/>
                <w:lang w:eastAsia="ko-KR"/>
              </w:rPr>
              <w:t>schedulingInfo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w:t>
            </w:r>
            <w:proofErr w:type="spellStart"/>
            <w:r>
              <w:rPr>
                <w:rFonts w:ascii="Arial" w:hAnsi="Arial"/>
                <w:sz w:val="16"/>
                <w:szCs w:val="16"/>
                <w:lang w:eastAsia="ko-KR"/>
              </w:rPr>
              <w:t>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w:t>
            </w:r>
            <w:proofErr w:type="spellStart"/>
            <w:r>
              <w:rPr>
                <w:rFonts w:ascii="Arial" w:hAnsi="Arial"/>
                <w:sz w:val="16"/>
                <w:szCs w:val="16"/>
                <w:lang w:eastAsia="ko-KR"/>
              </w:rPr>
              <w:t>toNR</w:t>
            </w:r>
            <w:proofErr w:type="spellEnd"/>
            <w:r>
              <w:rPr>
                <w:rFonts w:ascii="Arial" w:hAnsi="Arial"/>
                <w:sz w:val="16"/>
                <w:szCs w:val="16"/>
                <w:lang w:eastAsia="ko-KR"/>
              </w:rPr>
              <w:t xml:space="preserve">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on </w:t>
            </w:r>
            <w:proofErr w:type="spellStart"/>
            <w:r>
              <w:rPr>
                <w:rFonts w:ascii="Arial" w:hAnsi="Arial"/>
                <w:sz w:val="16"/>
                <w:szCs w:val="16"/>
                <w:lang w:eastAsia="ko-KR"/>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w:t>
            </w:r>
            <w:proofErr w:type="spellStart"/>
            <w:r>
              <w:rPr>
                <w:rFonts w:ascii="Arial" w:hAnsi="Arial"/>
                <w:sz w:val="16"/>
                <w:szCs w:val="16"/>
                <w:lang w:eastAsia="ko-KR"/>
              </w:rPr>
              <w:t>CapabilityRequestFilterCommon</w:t>
            </w:r>
            <w:proofErr w:type="spellEnd"/>
            <w:r>
              <w:rPr>
                <w:rFonts w:ascii="Arial" w:hAnsi="Arial"/>
                <w:sz w:val="16"/>
                <w:szCs w:val="16"/>
                <w:lang w:eastAsia="ko-KR"/>
              </w:rPr>
              <w:t xml:space="preserve">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w:t>
            </w:r>
            <w:proofErr w:type="spellStart"/>
            <w:r>
              <w:rPr>
                <w:rFonts w:ascii="Arial" w:hAnsi="Arial"/>
                <w:sz w:val="16"/>
                <w:szCs w:val="16"/>
                <w:lang w:eastAsia="ko-KR"/>
              </w:rPr>
              <w:t>ParametersNR</w:t>
            </w:r>
            <w:proofErr w:type="spellEnd"/>
            <w:r>
              <w:rPr>
                <w:rFonts w:ascii="Arial" w:hAnsi="Arial"/>
                <w:sz w:val="16"/>
                <w:szCs w:val="16"/>
                <w:lang w:eastAsia="ko-KR"/>
              </w:rPr>
              <w:t>-</w:t>
            </w:r>
            <w:proofErr w:type="spellStart"/>
            <w:r>
              <w:rPr>
                <w:rFonts w:ascii="Arial" w:hAnsi="Arial"/>
                <w:sz w:val="16"/>
                <w:szCs w:val="16"/>
                <w:lang w:eastAsia="ko-KR"/>
              </w:rPr>
              <w:t>forDC</w:t>
            </w:r>
            <w:proofErr w:type="spellEnd"/>
            <w:r>
              <w:rPr>
                <w:rFonts w:ascii="Arial" w:hAnsi="Arial"/>
                <w:sz w:val="16"/>
                <w:szCs w:val="16"/>
                <w:lang w:eastAsia="ko-KR"/>
              </w:rPr>
              <w:t xml:space="preserve">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w:t>
            </w:r>
            <w:proofErr w:type="spellStart"/>
            <w:r>
              <w:rPr>
                <w:rFonts w:ascii="Arial" w:hAnsi="Arial"/>
                <w:sz w:val="16"/>
                <w:szCs w:val="16"/>
                <w:lang w:eastAsia="ko-KR"/>
              </w:rPr>
              <w:t>reestablishRLC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 xml:space="preserve">Handling of embedded RRC message in </w:t>
            </w:r>
            <w:proofErr w:type="spellStart"/>
            <w:r>
              <w:rPr>
                <w:rFonts w:ascii="Arial" w:hAnsi="Arial"/>
                <w:sz w:val="16"/>
                <w:szCs w:val="16"/>
                <w:lang w:eastAsia="ko-KR"/>
              </w:rPr>
              <w:t>RRCReconfiguration</w:t>
            </w:r>
            <w:proofErr w:type="spellEnd"/>
            <w:r>
              <w:rPr>
                <w:rFonts w:ascii="Arial" w:hAnsi="Arial"/>
                <w:sz w:val="16"/>
                <w:szCs w:val="16"/>
                <w:lang w:eastAsia="ko-KR"/>
              </w:rPr>
              <w:t xml:space="preserv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on definition of PUSCH-Less </w:t>
            </w:r>
            <w:proofErr w:type="spellStart"/>
            <w:r>
              <w:rPr>
                <w:rFonts w:ascii="Arial" w:hAnsi="Arial"/>
                <w:sz w:val="16"/>
                <w:szCs w:val="16"/>
                <w:lang w:eastAsia="ko-KR"/>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the actions </w:t>
            </w:r>
            <w:proofErr w:type="spellStart"/>
            <w:r>
              <w:rPr>
                <w:rFonts w:ascii="Arial" w:hAnsi="Arial"/>
                <w:sz w:val="16"/>
                <w:szCs w:val="16"/>
                <w:lang w:eastAsia="ko-KR"/>
              </w:rPr>
              <w:t>uption</w:t>
            </w:r>
            <w:proofErr w:type="spellEnd"/>
            <w:r>
              <w:rPr>
                <w:rFonts w:ascii="Arial" w:hAnsi="Arial"/>
                <w:sz w:val="16"/>
                <w:szCs w:val="16"/>
                <w:lang w:eastAsia="ko-KR"/>
              </w:rPr>
              <w:t xml:space="preserve">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of presence conditions for common </w:t>
            </w:r>
            <w:proofErr w:type="spellStart"/>
            <w:r>
              <w:rPr>
                <w:rFonts w:ascii="Arial" w:hAnsi="Arial"/>
                <w:sz w:val="16"/>
                <w:szCs w:val="16"/>
                <w:lang w:eastAsia="ko-KR"/>
              </w:rPr>
              <w:t>PSCell</w:t>
            </w:r>
            <w:proofErr w:type="spellEnd"/>
            <w:r>
              <w:rPr>
                <w:rFonts w:ascii="Arial" w:hAnsi="Arial"/>
                <w:sz w:val="16"/>
                <w:szCs w:val="16"/>
                <w:lang w:eastAsia="ko-KR"/>
              </w:rPr>
              <w:t xml:space="preserve">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w:t>
            </w:r>
            <w:proofErr w:type="spellStart"/>
            <w:r>
              <w:rPr>
                <w:rFonts w:ascii="Arial" w:hAnsi="Arial"/>
                <w:sz w:val="16"/>
                <w:szCs w:val="16"/>
                <w:lang w:eastAsia="ko-KR"/>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Corrections on the condition of </w:t>
            </w:r>
            <w:proofErr w:type="spellStart"/>
            <w:r>
              <w:rPr>
                <w:rFonts w:ascii="Arial" w:hAnsi="Arial"/>
                <w:sz w:val="16"/>
                <w:szCs w:val="16"/>
                <w:lang w:eastAsia="ko-KR"/>
              </w:rPr>
              <w:t>RBTermChange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on the </w:t>
            </w:r>
            <w:proofErr w:type="spellStart"/>
            <w:r>
              <w:rPr>
                <w:rFonts w:ascii="Arial" w:hAnsi="Arial"/>
                <w:sz w:val="16"/>
                <w:szCs w:val="16"/>
                <w:lang w:eastAsia="ko-KR"/>
              </w:rPr>
              <w:t>selectedBandEntriesMN</w:t>
            </w:r>
            <w:proofErr w:type="spellEnd"/>
            <w:r>
              <w:rPr>
                <w:rFonts w:ascii="Arial" w:hAnsi="Arial"/>
                <w:sz w:val="16"/>
                <w:szCs w:val="16"/>
                <w:lang w:eastAsia="ko-KR"/>
              </w:rPr>
              <w:t xml:space="preserve">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proofErr w:type="spellStart"/>
            <w:r>
              <w:rPr>
                <w:rFonts w:ascii="Arial" w:hAnsi="Arial"/>
                <w:sz w:val="16"/>
                <w:szCs w:val="16"/>
                <w:lang w:eastAsia="ko-KR"/>
              </w:rPr>
              <w:t>maxMIMO</w:t>
            </w:r>
            <w:proofErr w:type="spellEnd"/>
            <w:r>
              <w:rPr>
                <w:rFonts w:ascii="Arial" w:hAnsi="Arial"/>
                <w:sz w:val="16"/>
                <w:szCs w:val="16"/>
                <w:lang w:eastAsia="ko-KR"/>
              </w:rPr>
              <w:t xml:space="preserve">-Layers for the normal uplink and the supplementary </w:t>
            </w:r>
            <w:proofErr w:type="spellStart"/>
            <w:r>
              <w:rPr>
                <w:rFonts w:ascii="Arial" w:hAnsi="Arial"/>
                <w:sz w:val="16"/>
                <w:szCs w:val="16"/>
                <w:lang w:eastAsia="ko-KR"/>
              </w:rPr>
              <w:t>uplink_Option</w:t>
            </w:r>
            <w:proofErr w:type="spellEnd"/>
            <w:r>
              <w:rPr>
                <w:rFonts w:ascii="Arial" w:hAnsi="Arial"/>
                <w:sz w:val="16"/>
                <w:szCs w:val="16"/>
                <w:lang w:eastAsia="ko-KR"/>
              </w:rPr>
              <w:t xml:space="preserv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 xml:space="preserve">Handling lists other than </w:t>
            </w:r>
            <w:proofErr w:type="spellStart"/>
            <w:r>
              <w:rPr>
                <w:rFonts w:ascii="Arial" w:hAnsi="Arial"/>
                <w:sz w:val="16"/>
                <w:szCs w:val="16"/>
                <w:lang w:eastAsia="ko-KR"/>
              </w:rPr>
              <w:t>AddMod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 xml:space="preserve">Releasing source cell </w:t>
            </w:r>
            <w:proofErr w:type="spellStart"/>
            <w:r>
              <w:rPr>
                <w:rFonts w:ascii="Arial" w:hAnsi="Arial"/>
                <w:sz w:val="16"/>
                <w:szCs w:val="16"/>
                <w:lang w:eastAsia="ko-KR"/>
              </w:rPr>
              <w:t>ConfigCommon</w:t>
            </w:r>
            <w:proofErr w:type="spellEnd"/>
            <w:r>
              <w:rPr>
                <w:rFonts w:ascii="Arial" w:hAnsi="Arial"/>
                <w:sz w:val="16"/>
                <w:szCs w:val="16"/>
                <w:lang w:eastAsia="ko-KR"/>
              </w:rPr>
              <w:t xml:space="preserve">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 xml:space="preserve">Introduction of UE capability for NR-DC with SFN synchronization between </w:t>
            </w:r>
            <w:proofErr w:type="spellStart"/>
            <w:r>
              <w:rPr>
                <w:rFonts w:ascii="Arial" w:hAnsi="Arial"/>
                <w:sz w:val="16"/>
                <w:szCs w:val="16"/>
                <w:lang w:eastAsia="ko-KR"/>
              </w:rPr>
              <w:t>PCell</w:t>
            </w:r>
            <w:proofErr w:type="spellEnd"/>
            <w:r>
              <w:rPr>
                <w:rFonts w:ascii="Arial" w:hAnsi="Arial"/>
                <w:sz w:val="16"/>
                <w:szCs w:val="16"/>
                <w:lang w:eastAsia="ko-KR"/>
              </w:rPr>
              <w:t xml:space="preserve"> and </w:t>
            </w:r>
            <w:proofErr w:type="spellStart"/>
            <w:r>
              <w:rPr>
                <w:rFonts w:ascii="Arial" w:hAnsi="Arial"/>
                <w:sz w:val="16"/>
                <w:szCs w:val="16"/>
                <w:lang w:eastAsia="ko-KR"/>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absence of </w:t>
            </w:r>
            <w:proofErr w:type="spellStart"/>
            <w:r>
              <w:rPr>
                <w:rFonts w:ascii="Arial" w:hAnsi="Arial"/>
                <w:sz w:val="16"/>
                <w:szCs w:val="16"/>
                <w:lang w:eastAsia="ko-KR"/>
              </w:rPr>
              <w:t>gapPurpose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field description of </w:t>
            </w:r>
            <w:proofErr w:type="spellStart"/>
            <w:r>
              <w:rPr>
                <w:rFonts w:ascii="Arial" w:hAnsi="Arial"/>
                <w:sz w:val="16"/>
                <w:szCs w:val="16"/>
                <w:lang w:eastAsia="ko-KR"/>
              </w:rPr>
              <w:t>cellReselectionInfoCommon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 xml:space="preserve">Handling of AS-Config in </w:t>
            </w:r>
            <w:proofErr w:type="spellStart"/>
            <w:r>
              <w:rPr>
                <w:rFonts w:ascii="Arial" w:hAnsi="Arial"/>
                <w:sz w:val="16"/>
                <w:szCs w:val="16"/>
                <w:lang w:eastAsia="ko-KR"/>
              </w:rPr>
              <w:t>HandoverPreparationInformation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Corrections on </w:t>
            </w:r>
            <w:proofErr w:type="spellStart"/>
            <w:r>
              <w:rPr>
                <w:rFonts w:ascii="Arial" w:hAnsi="Arial"/>
                <w:sz w:val="16"/>
                <w:szCs w:val="16"/>
                <w:lang w:eastAsia="ko-KR"/>
              </w:rPr>
              <w:t>scg</w:t>
            </w:r>
            <w:proofErr w:type="spellEnd"/>
            <w:r>
              <w:rPr>
                <w:rFonts w:ascii="Arial" w:hAnsi="Arial"/>
                <w:sz w:val="16"/>
                <w:szCs w:val="16"/>
                <w:lang w:eastAsia="ko-KR"/>
              </w:rPr>
              <w:t>-RB-Config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MCG measurements in </w:t>
            </w:r>
            <w:proofErr w:type="spellStart"/>
            <w:r>
              <w:rPr>
                <w:rFonts w:ascii="Arial" w:hAnsi="Arial"/>
                <w:sz w:val="16"/>
                <w:szCs w:val="16"/>
                <w:lang w:eastAsia="ko-KR"/>
              </w:rPr>
              <w:t>SCGFailureInformation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 xml:space="preserve">Restoring SDAP and </w:t>
            </w:r>
            <w:proofErr w:type="spellStart"/>
            <w:r>
              <w:rPr>
                <w:rFonts w:ascii="Arial" w:hAnsi="Arial"/>
                <w:sz w:val="16"/>
                <w:szCs w:val="16"/>
                <w:lang w:eastAsia="ko-KR"/>
              </w:rPr>
              <w:t>RoHC</w:t>
            </w:r>
            <w:proofErr w:type="spellEnd"/>
            <w:r>
              <w:rPr>
                <w:rFonts w:ascii="Arial" w:hAnsi="Arial"/>
                <w:sz w:val="16"/>
                <w:szCs w:val="16"/>
                <w:lang w:eastAsia="ko-KR"/>
              </w:rPr>
              <w:t xml:space="preserve">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 xml:space="preserve">Conditional presence on </w:t>
            </w:r>
            <w:proofErr w:type="spellStart"/>
            <w:r>
              <w:rPr>
                <w:rFonts w:ascii="Arial" w:hAnsi="Arial"/>
                <w:sz w:val="16"/>
                <w:szCs w:val="16"/>
                <w:lang w:eastAsia="ko-KR"/>
              </w:rPr>
              <w:t>ue-CapabilityInfo</w:t>
            </w:r>
            <w:proofErr w:type="spellEnd"/>
            <w:r>
              <w:rPr>
                <w:rFonts w:ascii="Arial" w:hAnsi="Arial"/>
                <w:sz w:val="16"/>
                <w:szCs w:val="16"/>
                <w:lang w:eastAsia="ko-KR"/>
              </w:rPr>
              <w:t xml:space="preserve"> and </w:t>
            </w:r>
            <w:proofErr w:type="spellStart"/>
            <w:r>
              <w:rPr>
                <w:rFonts w:ascii="Arial" w:hAnsi="Arial"/>
                <w:sz w:val="16"/>
                <w:szCs w:val="16"/>
                <w:lang w:eastAsia="ko-KR"/>
              </w:rPr>
              <w:t>servCellIndexRangeSCG</w:t>
            </w:r>
            <w:proofErr w:type="spellEnd"/>
            <w:r>
              <w:rPr>
                <w:rFonts w:ascii="Arial" w:hAnsi="Arial"/>
                <w:sz w:val="16"/>
                <w:szCs w:val="16"/>
                <w:lang w:eastAsia="ko-KR"/>
              </w:rPr>
              <w:t xml:space="preserve">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 xml:space="preserve">Configuration limitation for </w:t>
            </w:r>
            <w:proofErr w:type="spellStart"/>
            <w:r>
              <w:rPr>
                <w:rFonts w:ascii="Arial" w:hAnsi="Arial"/>
                <w:sz w:val="16"/>
                <w:szCs w:val="16"/>
                <w:lang w:eastAsia="ko-KR"/>
              </w:rPr>
              <w:t>RRCRelease</w:t>
            </w:r>
            <w:proofErr w:type="spellEnd"/>
            <w:r>
              <w:rPr>
                <w:rFonts w:ascii="Arial" w:hAnsi="Arial"/>
                <w:sz w:val="16"/>
                <w:szCs w:val="16"/>
                <w:lang w:eastAsia="ko-KR"/>
              </w:rPr>
              <w:t xml:space="preserv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the condition of </w:t>
            </w:r>
            <w:proofErr w:type="spellStart"/>
            <w:r>
              <w:rPr>
                <w:rFonts w:ascii="Arial" w:hAnsi="Arial"/>
                <w:sz w:val="16"/>
                <w:szCs w:val="16"/>
                <w:lang w:eastAsia="ko-KR"/>
              </w:rPr>
              <w:t>RBTermChange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to key derivation for the UE configured with </w:t>
            </w:r>
            <w:proofErr w:type="spellStart"/>
            <w:r>
              <w:rPr>
                <w:rFonts w:ascii="Arial" w:hAnsi="Arial"/>
                <w:sz w:val="16"/>
                <w:szCs w:val="16"/>
                <w:lang w:eastAsia="ko-KR"/>
              </w:rPr>
              <w:t>sk</w:t>
            </w:r>
            <w:proofErr w:type="spellEnd"/>
            <w:r>
              <w:rPr>
                <w:rFonts w:ascii="Arial" w:hAnsi="Arial"/>
                <w:sz w:val="16"/>
                <w:szCs w:val="16"/>
                <w:lang w:eastAsia="ko-KR"/>
              </w:rPr>
              <w:t>-counter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100"/>
      <w:footerReference w:type="default" r:id="rId101"/>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Intel" w:date="2020-03-06T10:39:00Z" w:initials="Intel">
    <w:p w14:paraId="7E1EE41E" w14:textId="3AC7DF37" w:rsidR="00732434" w:rsidRDefault="00732434">
      <w:pPr>
        <w:pStyle w:val="CommentText"/>
      </w:pPr>
      <w:r>
        <w:rPr>
          <w:rStyle w:val="CommentReference"/>
        </w:rPr>
        <w:annotationRef/>
      </w:r>
      <w:r>
        <w:t>Should we also include 38.300?</w:t>
      </w:r>
    </w:p>
  </w:comment>
  <w:comment w:id="192" w:author="CATT_RAN2-109-e_1" w:date="2020-03-05T12:04:00Z" w:initials="CATT">
    <w:p w14:paraId="5525C81D" w14:textId="123CC6ED" w:rsidR="00732434" w:rsidRDefault="00732434">
      <w:pPr>
        <w:pStyle w:val="CommentText"/>
        <w:rPr>
          <w:lang w:eastAsia="zh-CN"/>
        </w:rPr>
      </w:pPr>
      <w:r>
        <w:rPr>
          <w:rStyle w:val="CommentReference"/>
        </w:rPr>
        <w:annotationRef/>
      </w:r>
      <w:r>
        <w:rPr>
          <w:rFonts w:hint="eastAsia"/>
          <w:lang w:eastAsia="zh-CN"/>
        </w:rPr>
        <w:t>Added by CATT</w:t>
      </w:r>
    </w:p>
  </w:comment>
  <w:comment w:id="193" w:author="Ericsson_109e_1" w:date="2020-03-05T16:25:00Z" w:initials="AB">
    <w:p w14:paraId="0BE2F0C5" w14:textId="26E8EBD3" w:rsidR="00732434" w:rsidRDefault="00732434" w:rsidP="00DE052F">
      <w:pPr>
        <w:rPr>
          <w:rFonts w:asciiTheme="minorHAnsi" w:hAnsiTheme="minorHAnsi" w:cstheme="minorBidi"/>
          <w:sz w:val="22"/>
          <w:szCs w:val="22"/>
          <w:lang w:val="en-US" w:eastAsia="en-US"/>
        </w:rPr>
      </w:pPr>
      <w:r>
        <w:rPr>
          <w:rStyle w:val="CommentReference"/>
        </w:rPr>
        <w:annotationRef/>
      </w:r>
      <w:r>
        <w:rPr>
          <w:rFonts w:asciiTheme="minorHAnsi" w:hAnsiTheme="minorHAnsi" w:cstheme="minorBidi"/>
          <w:sz w:val="22"/>
          <w:szCs w:val="22"/>
          <w:lang w:val="en-US" w:eastAsia="en-US"/>
        </w:rPr>
        <w:t xml:space="preserve">Currently the UE updates the field </w:t>
      </w:r>
      <w:proofErr w:type="spellStart"/>
      <w:r>
        <w:rPr>
          <w:rFonts w:asciiTheme="minorHAnsi" w:hAnsiTheme="minorHAnsi" w:cstheme="minorBidi"/>
          <w:sz w:val="22"/>
          <w:szCs w:val="22"/>
          <w:lang w:val="en-US" w:eastAsia="en-US"/>
        </w:rPr>
        <w:t>numberOfConnFailPerCell</w:t>
      </w:r>
      <w:proofErr w:type="spellEnd"/>
      <w:r>
        <w:rPr>
          <w:rFonts w:asciiTheme="minorHAnsi" w:hAnsiTheme="minorHAnsi" w:cstheme="minorBidi"/>
          <w:sz w:val="22"/>
          <w:szCs w:val="22"/>
          <w:lang w:val="en-US" w:eastAsia="en-US"/>
        </w:rPr>
        <w:t xml:space="preserve"> when the UE undergoes T300 expiry </w:t>
      </w:r>
      <w:proofErr w:type="gramStart"/>
      <w:r>
        <w:rPr>
          <w:rFonts w:asciiTheme="minorHAnsi" w:hAnsiTheme="minorHAnsi" w:cstheme="minorBidi"/>
          <w:sz w:val="22"/>
          <w:szCs w:val="22"/>
          <w:lang w:val="en-US" w:eastAsia="en-US"/>
        </w:rPr>
        <w:t>as long as</w:t>
      </w:r>
      <w:proofErr w:type="gramEnd"/>
      <w:r>
        <w:rPr>
          <w:rFonts w:asciiTheme="minorHAnsi" w:hAnsiTheme="minorHAnsi" w:cstheme="minorBidi"/>
          <w:sz w:val="22"/>
          <w:szCs w:val="22"/>
          <w:lang w:val="en-US" w:eastAsia="en-US"/>
        </w:rPr>
        <w:t xml:space="preserve"> the </w:t>
      </w:r>
      <w:proofErr w:type="spellStart"/>
      <w:r>
        <w:rPr>
          <w:rFonts w:asciiTheme="minorHAnsi" w:hAnsiTheme="minorHAnsi" w:cstheme="minorBidi"/>
          <w:sz w:val="22"/>
          <w:szCs w:val="22"/>
          <w:lang w:val="en-US" w:eastAsia="en-US"/>
        </w:rPr>
        <w:t>numberOfConnFailPerCell</w:t>
      </w:r>
      <w:proofErr w:type="spellEnd"/>
      <w:r>
        <w:rPr>
          <w:rFonts w:asciiTheme="minorHAnsi" w:hAnsiTheme="minorHAnsi" w:cstheme="minorBidi"/>
          <w:sz w:val="22"/>
          <w:szCs w:val="22"/>
          <w:lang w:val="en-US" w:eastAsia="en-US"/>
        </w:rPr>
        <w:t xml:space="preserve"> is less than 7. This is independent of whether the previous CEF was experienced in the same PLMN or from a different PLMN. Is this the wanted behavior? Shouldn’t we reset the </w:t>
      </w:r>
      <w:proofErr w:type="spellStart"/>
      <w:r>
        <w:rPr>
          <w:rFonts w:asciiTheme="minorHAnsi" w:hAnsiTheme="minorHAnsi" w:cstheme="minorBidi"/>
          <w:sz w:val="22"/>
          <w:szCs w:val="22"/>
          <w:lang w:val="en-US" w:eastAsia="en-US"/>
        </w:rPr>
        <w:t>numberOfConnFailPerCell</w:t>
      </w:r>
      <w:proofErr w:type="spellEnd"/>
      <w:r>
        <w:rPr>
          <w:rFonts w:asciiTheme="minorHAnsi" w:hAnsiTheme="minorHAnsi" w:cstheme="minorBidi"/>
          <w:sz w:val="22"/>
          <w:szCs w:val="22"/>
          <w:lang w:val="en-US" w:eastAsia="en-US"/>
        </w:rPr>
        <w:t xml:space="preserve"> also when the UE experiences a CEF in a different PLMN and if the UE already has CEF reports stored in the </w:t>
      </w:r>
      <w:proofErr w:type="spellStart"/>
      <w:r>
        <w:rPr>
          <w:rFonts w:asciiTheme="minorHAnsi" w:hAnsiTheme="minorHAnsi" w:cstheme="minorBidi"/>
          <w:sz w:val="22"/>
          <w:szCs w:val="22"/>
          <w:lang w:val="en-US" w:eastAsia="en-US"/>
        </w:rPr>
        <w:t>varConnEstFailReport</w:t>
      </w:r>
      <w:proofErr w:type="spellEnd"/>
      <w:r>
        <w:rPr>
          <w:rFonts w:asciiTheme="minorHAnsi" w:hAnsiTheme="minorHAnsi" w:cstheme="minorBidi"/>
          <w:sz w:val="22"/>
          <w:szCs w:val="22"/>
          <w:lang w:val="en-US" w:eastAsia="en-US"/>
        </w:rPr>
        <w:t>?</w:t>
      </w:r>
    </w:p>
    <w:p w14:paraId="50ABC429" w14:textId="68912FCF" w:rsidR="00732434" w:rsidRDefault="00732434" w:rsidP="00DE052F">
      <w:pPr>
        <w:rPr>
          <w:rFonts w:asciiTheme="minorHAnsi" w:hAnsiTheme="minorHAnsi" w:cstheme="minorBidi"/>
          <w:sz w:val="22"/>
          <w:szCs w:val="22"/>
          <w:lang w:val="en-US" w:eastAsia="en-US"/>
        </w:rPr>
      </w:pPr>
    </w:p>
    <w:p w14:paraId="24E40D04" w14:textId="7B2D9D4F" w:rsidR="00732434" w:rsidRDefault="00732434" w:rsidP="00DE052F">
      <w:pPr>
        <w:rPr>
          <w:rFonts w:asciiTheme="minorHAnsi" w:hAnsiTheme="minorHAnsi" w:cstheme="minorBidi"/>
          <w:sz w:val="22"/>
          <w:szCs w:val="22"/>
          <w:lang w:val="en-US" w:eastAsia="en-US"/>
        </w:rPr>
      </w:pPr>
      <w:r>
        <w:rPr>
          <w:rFonts w:asciiTheme="minorHAnsi" w:hAnsiTheme="minorHAnsi" w:cstheme="minorBidi"/>
          <w:sz w:val="22"/>
          <w:szCs w:val="22"/>
          <w:lang w:val="en-US" w:eastAsia="en-US"/>
        </w:rPr>
        <w:t>In our understanding, the UE should not count the CEF of a different PLMN and include it in the report for the current PLMN. If companies agree to, then we propose to add the following highlighted text.</w:t>
      </w:r>
    </w:p>
    <w:p w14:paraId="0697220F" w14:textId="6F024AE6" w:rsidR="00732434" w:rsidRDefault="00732434" w:rsidP="00DE052F">
      <w:pPr>
        <w:rPr>
          <w:rFonts w:asciiTheme="minorHAnsi" w:hAnsiTheme="minorHAnsi" w:cstheme="minorBidi"/>
          <w:sz w:val="22"/>
          <w:szCs w:val="22"/>
          <w:lang w:val="en-US" w:eastAsia="en-US"/>
        </w:rPr>
      </w:pPr>
    </w:p>
    <w:p w14:paraId="46005543" w14:textId="77777777" w:rsidR="00732434" w:rsidRDefault="00732434" w:rsidP="00DE052F">
      <w:pPr>
        <w:rPr>
          <w:rFonts w:asciiTheme="minorHAnsi" w:hAnsiTheme="minorHAnsi" w:cstheme="minorBidi"/>
          <w:sz w:val="22"/>
          <w:szCs w:val="22"/>
          <w:lang w:val="en-US" w:eastAsia="en-US"/>
        </w:rPr>
      </w:pPr>
    </w:p>
    <w:p w14:paraId="35CC74A3" w14:textId="77777777" w:rsidR="00732434" w:rsidRDefault="00732434">
      <w:pPr>
        <w:pStyle w:val="CommentText"/>
      </w:pPr>
      <w:r>
        <w:rPr>
          <w:rFonts w:eastAsia="DengXian" w:hint="eastAsia"/>
        </w:rPr>
        <w:t xml:space="preserve">2&gt; clear the content included in </w:t>
      </w:r>
      <w:proofErr w:type="spellStart"/>
      <w:r>
        <w:rPr>
          <w:i/>
        </w:rPr>
        <w:t>VarConnEstFailReport</w:t>
      </w:r>
      <w:proofErr w:type="spellEnd"/>
      <w:r>
        <w:rPr>
          <w:rFonts w:hint="eastAsia"/>
          <w:i/>
        </w:rPr>
        <w:t xml:space="preserve"> </w:t>
      </w:r>
      <w:r>
        <w:rPr>
          <w:rFonts w:hint="eastAsia"/>
        </w:rPr>
        <w:t xml:space="preserve">except for the </w:t>
      </w:r>
      <w:proofErr w:type="spellStart"/>
      <w:r w:rsidRPr="002B04BE">
        <w:rPr>
          <w:i/>
          <w:lang w:val="en-US"/>
        </w:rPr>
        <w:t>numberOfConnFailPerCel</w:t>
      </w:r>
      <w:r>
        <w:rPr>
          <w:rFonts w:hint="eastAsia"/>
          <w:i/>
          <w:lang w:val="en-US"/>
        </w:rPr>
        <w:t>l</w:t>
      </w:r>
      <w:proofErr w:type="spellEnd"/>
      <w:r>
        <w:rPr>
          <w:rFonts w:hint="eastAsia"/>
          <w:i/>
          <w:lang w:val="en-US"/>
        </w:rPr>
        <w:t xml:space="preserve"> </w:t>
      </w:r>
      <w:r>
        <w:rPr>
          <w:rStyle w:val="CommentReference"/>
        </w:rPr>
        <w:annotationRef/>
      </w:r>
      <w:r>
        <w:rPr>
          <w:rFonts w:hint="eastAsia"/>
          <w:lang w:val="en-US"/>
        </w:rPr>
        <w:t>, if any;</w:t>
      </w:r>
      <w:r>
        <w:rPr>
          <w:rStyle w:val="CommentReference"/>
        </w:rPr>
        <w:annotationRef/>
      </w:r>
    </w:p>
    <w:p w14:paraId="270CD478" w14:textId="6E652627" w:rsidR="00732434" w:rsidRPr="00DE052F" w:rsidRDefault="00732434">
      <w:pPr>
        <w:pStyle w:val="CommentText"/>
        <w:rPr>
          <w:i/>
          <w:highlight w:val="yellow"/>
        </w:rPr>
      </w:pPr>
      <w:r w:rsidRPr="00DE052F">
        <w:rPr>
          <w:rFonts w:eastAsia="DengXian" w:hint="eastAsia"/>
          <w:highlight w:val="yellow"/>
        </w:rPr>
        <w:t xml:space="preserve">2&gt; </w:t>
      </w:r>
      <w:r w:rsidRPr="00DE052F">
        <w:rPr>
          <w:highlight w:val="yellow"/>
        </w:rPr>
        <w:t xml:space="preserve">if the UE has connection establishment failure information available in </w:t>
      </w:r>
      <w:proofErr w:type="spellStart"/>
      <w:r w:rsidRPr="00DE052F">
        <w:rPr>
          <w:i/>
          <w:highlight w:val="yellow"/>
        </w:rPr>
        <w:t>VarConnEstFailReport</w:t>
      </w:r>
      <w:proofErr w:type="spellEnd"/>
      <w:r w:rsidRPr="00DE052F">
        <w:rPr>
          <w:highlight w:val="yellow"/>
        </w:rPr>
        <w:t xml:space="preserve"> and if the RPLMN is not equal to</w:t>
      </w:r>
      <w:r w:rsidRPr="00DE052F">
        <w:rPr>
          <w:i/>
          <w:highlight w:val="yellow"/>
        </w:rPr>
        <w:t xml:space="preserve"> </w:t>
      </w:r>
      <w:proofErr w:type="spellStart"/>
      <w:r w:rsidRPr="00DE052F">
        <w:rPr>
          <w:i/>
          <w:highlight w:val="yellow"/>
        </w:rPr>
        <w:t>plmn</w:t>
      </w:r>
      <w:proofErr w:type="spellEnd"/>
      <w:r w:rsidRPr="00DE052F">
        <w:rPr>
          <w:i/>
          <w:highlight w:val="yellow"/>
        </w:rPr>
        <w:t>-Identity</w:t>
      </w:r>
      <w:r w:rsidRPr="00DE052F">
        <w:rPr>
          <w:highlight w:val="yellow"/>
        </w:rPr>
        <w:t xml:space="preserve"> stored in </w:t>
      </w:r>
      <w:proofErr w:type="spellStart"/>
      <w:r w:rsidRPr="00DE052F">
        <w:rPr>
          <w:i/>
          <w:highlight w:val="yellow"/>
        </w:rPr>
        <w:t>VarConnEstFailReport</w:t>
      </w:r>
      <w:proofErr w:type="spellEnd"/>
    </w:p>
    <w:p w14:paraId="49743C57" w14:textId="6DDACE61" w:rsidR="00732434" w:rsidRDefault="00732434" w:rsidP="00DE052F">
      <w:pPr>
        <w:pStyle w:val="CommentText"/>
        <w:ind w:firstLine="284"/>
        <w:rPr>
          <w:lang w:val="en-US"/>
        </w:rPr>
      </w:pPr>
      <w:r w:rsidRPr="00DE052F">
        <w:rPr>
          <w:rFonts w:eastAsia="DengXian"/>
          <w:highlight w:val="yellow"/>
        </w:rPr>
        <w:t xml:space="preserve">  3</w:t>
      </w:r>
      <w:r w:rsidRPr="00DE052F">
        <w:rPr>
          <w:rFonts w:eastAsia="DengXian" w:hint="eastAsia"/>
          <w:highlight w:val="yellow"/>
        </w:rPr>
        <w:t>&gt;</w:t>
      </w:r>
      <w:r w:rsidRPr="002B04BE">
        <w:rPr>
          <w:highlight w:val="yellow"/>
          <w:lang w:val="en-US" w:eastAsia="ko-KR"/>
        </w:rPr>
        <w:t xml:space="preserve"> </w:t>
      </w:r>
      <w:r w:rsidRPr="00DE052F">
        <w:rPr>
          <w:highlight w:val="yellow"/>
          <w:lang w:val="en-US" w:eastAsia="ko-KR"/>
        </w:rPr>
        <w:t>reset</w:t>
      </w:r>
      <w:r w:rsidRPr="002B04BE">
        <w:rPr>
          <w:highlight w:val="yellow"/>
          <w:lang w:val="en-US" w:eastAsia="zh-CN"/>
        </w:rPr>
        <w:t xml:space="preserve"> the </w:t>
      </w:r>
      <w:proofErr w:type="spellStart"/>
      <w:r w:rsidRPr="002B04BE">
        <w:rPr>
          <w:i/>
          <w:highlight w:val="yellow"/>
          <w:lang w:val="en-US" w:eastAsia="zh-CN"/>
        </w:rPr>
        <w:t>numberOfConnFailPerCell</w:t>
      </w:r>
      <w:proofErr w:type="spellEnd"/>
      <w:r w:rsidRPr="002B04BE">
        <w:rPr>
          <w:highlight w:val="yellow"/>
          <w:lang w:val="en-US" w:eastAsia="zh-CN"/>
        </w:rPr>
        <w:t xml:space="preserve"> </w:t>
      </w:r>
      <w:r w:rsidRPr="00DE052F">
        <w:rPr>
          <w:highlight w:val="yellow"/>
          <w:lang w:val="en-US" w:eastAsia="zh-CN"/>
        </w:rPr>
        <w:t>to 0;</w:t>
      </w:r>
      <w:r>
        <w:rPr>
          <w:rStyle w:val="CommentReference"/>
        </w:rPr>
        <w:annotationRef/>
      </w:r>
    </w:p>
    <w:p w14:paraId="768FC8A5" w14:textId="19C42F55" w:rsidR="00732434" w:rsidRPr="00DE052F" w:rsidRDefault="00732434">
      <w:pPr>
        <w:pStyle w:val="CommentText"/>
      </w:pPr>
    </w:p>
  </w:comment>
  <w:comment w:id="207" w:author="CATT_RAN2-109-e_1" w:date="2020-03-05T12:04:00Z" w:initials="CATT">
    <w:p w14:paraId="7EB22035" w14:textId="6C716468" w:rsidR="00732434" w:rsidRDefault="00732434">
      <w:pPr>
        <w:pStyle w:val="CommentText"/>
        <w:rPr>
          <w:lang w:eastAsia="zh-CN"/>
        </w:rPr>
      </w:pPr>
      <w:r>
        <w:rPr>
          <w:rStyle w:val="CommentReference"/>
        </w:rPr>
        <w:annotationRef/>
      </w:r>
      <w:r>
        <w:rPr>
          <w:lang w:eastAsia="zh-CN"/>
        </w:rPr>
        <w:t>S</w:t>
      </w:r>
      <w:r>
        <w:rPr>
          <w:rFonts w:hint="eastAsia"/>
          <w:lang w:eastAsia="zh-CN"/>
        </w:rPr>
        <w:t>hould be deleted?</w:t>
      </w:r>
    </w:p>
  </w:comment>
  <w:comment w:id="217" w:author="CATT" w:date="2020-03-05T12:04:00Z" w:initials="CATT">
    <w:p w14:paraId="7A335C45" w14:textId="77777777" w:rsidR="00732434" w:rsidRDefault="00732434">
      <w:pPr>
        <w:pStyle w:val="CommentText"/>
        <w:rPr>
          <w:lang w:eastAsia="zh-CN"/>
        </w:rPr>
      </w:pPr>
      <w:r>
        <w:rPr>
          <w:rFonts w:hint="eastAsia"/>
          <w:lang w:eastAsia="zh-CN"/>
        </w:rPr>
        <w:t>Do we agree this to include RSRQ and SINR?</w:t>
      </w:r>
    </w:p>
    <w:p w14:paraId="29761FCF" w14:textId="77777777" w:rsidR="00732434" w:rsidRDefault="00732434">
      <w:pPr>
        <w:pStyle w:val="CommentText"/>
      </w:pPr>
      <w:r>
        <w:rPr>
          <w:lang w:eastAsia="zh-CN"/>
        </w:rPr>
        <w:t>[Huawei] In RAN2, it was agreed to follow LTE measurement quantities, i.e. RSRP and RSRQ. For SINR, we think it has been defined from Rel-15, so it might be also useful to capture the SINR here.</w:t>
      </w:r>
    </w:p>
  </w:comment>
  <w:comment w:id="218" w:author="ZTE (Zhihong)" w:date="2020-03-05T12:04:00Z" w:initials="QZH">
    <w:p w14:paraId="212E72FB" w14:textId="77777777" w:rsidR="00732434" w:rsidRDefault="00732434">
      <w:pPr>
        <w:pStyle w:val="CommentText"/>
        <w:rPr>
          <w:rFonts w:eastAsia="SimSun"/>
          <w:lang w:val="en-US" w:eastAsia="zh-CN"/>
        </w:rPr>
      </w:pPr>
      <w:r>
        <w:rPr>
          <w:rFonts w:eastAsia="SimSun" w:hint="eastAsia"/>
          <w:lang w:val="en-US" w:eastAsia="zh-CN"/>
        </w:rPr>
        <w:t>We agreed to include available measurements which I understand including RSRQ.</w:t>
      </w:r>
    </w:p>
    <w:p w14:paraId="6C477BBD" w14:textId="77777777" w:rsidR="00732434" w:rsidRDefault="00732434">
      <w:pPr>
        <w:pStyle w:val="CommentText"/>
      </w:pPr>
    </w:p>
  </w:comment>
  <w:comment w:id="241" w:author="CATT_RAN2-109-e_1" w:date="2020-03-05T12:04:00Z" w:initials="CATT">
    <w:p w14:paraId="0B17C3F5" w14:textId="7E73A00C" w:rsidR="00732434" w:rsidRPr="00AF2A94" w:rsidRDefault="00732434">
      <w:pPr>
        <w:pStyle w:val="CommentText"/>
        <w:rPr>
          <w:rFonts w:eastAsia="DengXian"/>
          <w:lang w:eastAsia="zh-CN"/>
        </w:rPr>
      </w:pPr>
      <w:r>
        <w:rPr>
          <w:rStyle w:val="CommentReference"/>
        </w:rPr>
        <w:annotationRef/>
      </w: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comment>
  <w:comment w:id="261" w:author="Ericsson_109e_1" w:date="2020-03-05T16:27:00Z" w:initials="AB">
    <w:p w14:paraId="01716948" w14:textId="77777777" w:rsidR="00732434" w:rsidRDefault="00732434">
      <w:pPr>
        <w:pStyle w:val="CommentText"/>
      </w:pPr>
      <w:r>
        <w:rPr>
          <w:rStyle w:val="CommentReference"/>
        </w:rPr>
        <w:annotationRef/>
      </w:r>
      <w:r>
        <w:t>Is the statement correct?</w:t>
      </w:r>
    </w:p>
    <w:p w14:paraId="4A70B173" w14:textId="77777777" w:rsidR="00732434" w:rsidRDefault="00732434">
      <w:pPr>
        <w:pStyle w:val="CommentText"/>
      </w:pPr>
    </w:p>
    <w:p w14:paraId="7B3B1215" w14:textId="77777777" w:rsidR="00732434" w:rsidRDefault="00732434">
      <w:pPr>
        <w:pStyle w:val="CommentText"/>
      </w:pPr>
      <w:r>
        <w:t xml:space="preserve">Consider the following scenario.  The UE experiences CEF in cell-A twice in a row and then the UE </w:t>
      </w:r>
      <w:proofErr w:type="gramStart"/>
      <w:r>
        <w:t>is able to</w:t>
      </w:r>
      <w:proofErr w:type="gramEnd"/>
      <w:r>
        <w:t xml:space="preserve"> connect to cell-B on the same PLMN. However, the cell-B do not fetch the CEF report. The UE goes to IDLE again and while performing connection establishment towards </w:t>
      </w:r>
      <w:proofErr w:type="gramStart"/>
      <w:r>
        <w:t>cell-B</w:t>
      </w:r>
      <w:proofErr w:type="gramEnd"/>
      <w:r>
        <w:t xml:space="preserve">, fails once. Then the UE comes to connected in cell-B. </w:t>
      </w:r>
    </w:p>
    <w:p w14:paraId="1F1408A5" w14:textId="77777777" w:rsidR="00732434" w:rsidRDefault="00732434">
      <w:pPr>
        <w:pStyle w:val="CommentText"/>
      </w:pPr>
    </w:p>
    <w:p w14:paraId="26A2119F" w14:textId="77777777" w:rsidR="00732434" w:rsidRDefault="00732434">
      <w:pPr>
        <w:pStyle w:val="CommentText"/>
        <w:rPr>
          <w:iCs/>
          <w:lang w:val="en-US" w:eastAsia="zh-CN"/>
        </w:rPr>
      </w:pPr>
      <w:r>
        <w:t xml:space="preserve">Now the latest number of consecutive connection failure per cell is 1 but the content of </w:t>
      </w:r>
      <w:proofErr w:type="spellStart"/>
      <w:r w:rsidRPr="002B04BE">
        <w:rPr>
          <w:i/>
          <w:lang w:val="en-US" w:eastAsia="zh-CN"/>
        </w:rPr>
        <w:t>numberOfConnFailPerCell</w:t>
      </w:r>
      <w:proofErr w:type="spellEnd"/>
      <w:r>
        <w:rPr>
          <w:i/>
          <w:lang w:val="en-US" w:eastAsia="zh-CN"/>
        </w:rPr>
        <w:t xml:space="preserve"> </w:t>
      </w:r>
      <w:r>
        <w:rPr>
          <w:iCs/>
          <w:lang w:val="en-US" w:eastAsia="zh-CN"/>
        </w:rPr>
        <w:t xml:space="preserve">is 3. </w:t>
      </w:r>
    </w:p>
    <w:p w14:paraId="0EF4D10B" w14:textId="77777777" w:rsidR="00732434" w:rsidRDefault="00732434">
      <w:pPr>
        <w:pStyle w:val="CommentText"/>
        <w:rPr>
          <w:iCs/>
          <w:lang w:val="en-US" w:eastAsia="zh-CN"/>
        </w:rPr>
      </w:pPr>
    </w:p>
    <w:p w14:paraId="46145676" w14:textId="16368F8B" w:rsidR="00732434" w:rsidRDefault="00732434">
      <w:pPr>
        <w:pStyle w:val="CommentText"/>
        <w:rPr>
          <w:iCs/>
          <w:lang w:val="en-US" w:eastAsia="zh-CN"/>
        </w:rPr>
      </w:pPr>
      <w:r>
        <w:rPr>
          <w:iCs/>
          <w:lang w:val="en-US" w:eastAsia="zh-CN"/>
        </w:rPr>
        <w:t>Also, based on this text, the UE has to maintain the ‘</w:t>
      </w:r>
      <w:proofErr w:type="spellStart"/>
      <w:r>
        <w:rPr>
          <w:iCs/>
          <w:lang w:val="en-US" w:eastAsia="zh-CN"/>
        </w:rPr>
        <w:t>timeSinceFailure</w:t>
      </w:r>
      <w:proofErr w:type="spellEnd"/>
      <w:r>
        <w:rPr>
          <w:iCs/>
          <w:lang w:val="en-US" w:eastAsia="zh-CN"/>
        </w:rPr>
        <w:t xml:space="preserve">’ for each of the experienced CEFs (up to 7) although </w:t>
      </w:r>
      <w:proofErr w:type="spellStart"/>
      <w:r>
        <w:rPr>
          <w:iCs/>
          <w:lang w:val="en-US" w:eastAsia="zh-CN"/>
        </w:rPr>
        <w:t>timeSinceFailure</w:t>
      </w:r>
      <w:proofErr w:type="spellEnd"/>
      <w:r>
        <w:rPr>
          <w:iCs/>
          <w:lang w:val="en-US" w:eastAsia="zh-CN"/>
        </w:rPr>
        <w:t xml:space="preserve">’ is not reported per experienced CEF and only for the last CEF. Without keeping </w:t>
      </w:r>
      <w:proofErr w:type="spellStart"/>
      <w:r>
        <w:rPr>
          <w:iCs/>
          <w:lang w:val="en-US" w:eastAsia="zh-CN"/>
        </w:rPr>
        <w:t>timeSinceFailure</w:t>
      </w:r>
      <w:proofErr w:type="spellEnd"/>
      <w:r>
        <w:rPr>
          <w:iCs/>
          <w:lang w:val="en-US" w:eastAsia="zh-CN"/>
        </w:rPr>
        <w:t>’ for each individual CEFs, how do the UE know ‘</w:t>
      </w:r>
      <w:r w:rsidRPr="0039024F">
        <w:t>number of consecutive connection failures per cell the UE has exper</w:t>
      </w:r>
      <w:r>
        <w:t>ienced within the last 48 hours.</w:t>
      </w:r>
      <w:r>
        <w:rPr>
          <w:rStyle w:val="CommentReference"/>
        </w:rPr>
        <w:annotationRef/>
      </w:r>
      <w:r>
        <w:rPr>
          <w:iCs/>
          <w:lang w:val="en-US" w:eastAsia="zh-CN"/>
        </w:rPr>
        <w:t xml:space="preserve">’  </w:t>
      </w:r>
    </w:p>
    <w:p w14:paraId="252CBB5B" w14:textId="4D1BFF0C" w:rsidR="00732434" w:rsidRDefault="00732434">
      <w:pPr>
        <w:pStyle w:val="CommentText"/>
        <w:rPr>
          <w:iCs/>
          <w:lang w:val="en-US" w:eastAsia="zh-CN"/>
        </w:rPr>
      </w:pPr>
      <w:r>
        <w:rPr>
          <w:iCs/>
          <w:lang w:val="en-US" w:eastAsia="zh-CN"/>
        </w:rPr>
        <w:t xml:space="preserve">  </w:t>
      </w:r>
    </w:p>
    <w:p w14:paraId="1FDA8598" w14:textId="5BE96DF8" w:rsidR="00732434" w:rsidRDefault="00732434">
      <w:pPr>
        <w:pStyle w:val="CommentText"/>
        <w:rPr>
          <w:iCs/>
          <w:lang w:val="en-US" w:eastAsia="zh-CN"/>
        </w:rPr>
      </w:pPr>
      <w:r>
        <w:rPr>
          <w:iCs/>
          <w:lang w:val="en-US" w:eastAsia="zh-CN"/>
        </w:rPr>
        <w:t>Based on this, we propose to change the text to the following;</w:t>
      </w:r>
    </w:p>
    <w:p w14:paraId="77BA2E21" w14:textId="77777777" w:rsidR="00732434" w:rsidRDefault="00732434">
      <w:pPr>
        <w:pStyle w:val="CommentText"/>
      </w:pPr>
    </w:p>
    <w:p w14:paraId="7925EDC4" w14:textId="043C3613" w:rsidR="00732434" w:rsidRDefault="00732434" w:rsidP="00F80892">
      <w:r w:rsidRPr="00F80892">
        <w:rPr>
          <w:highlight w:val="yellow"/>
        </w:rPr>
        <w:t xml:space="preserve">The UE may discard the connection establishment failure information, i.e. release the UE variable </w:t>
      </w:r>
      <w:proofErr w:type="spellStart"/>
      <w:r w:rsidRPr="00F80892">
        <w:rPr>
          <w:i/>
          <w:highlight w:val="yellow"/>
        </w:rPr>
        <w:t>VarConnEsFailReport</w:t>
      </w:r>
      <w:proofErr w:type="spellEnd"/>
      <w:r w:rsidRPr="00F80892">
        <w:rPr>
          <w:i/>
          <w:highlight w:val="yellow"/>
        </w:rPr>
        <w:t xml:space="preserve">, </w:t>
      </w:r>
      <w:r w:rsidRPr="00F80892">
        <w:rPr>
          <w:highlight w:val="yellow"/>
        </w:rPr>
        <w:t>48 hours after the last connection establishment failure is detected.</w:t>
      </w:r>
    </w:p>
    <w:p w14:paraId="4E81AAAE" w14:textId="66D0F3CD" w:rsidR="00732434" w:rsidRDefault="00732434">
      <w:pPr>
        <w:pStyle w:val="CommentText"/>
      </w:pPr>
    </w:p>
  </w:comment>
  <w:comment w:id="262" w:author="Intel [2]" w:date="2020-03-06T10:42:00Z" w:initials="Intel">
    <w:p w14:paraId="206AC0E5" w14:textId="0CCF73AB" w:rsidR="00732434" w:rsidRDefault="00732434">
      <w:pPr>
        <w:pStyle w:val="CommentText"/>
      </w:pPr>
      <w:r>
        <w:rPr>
          <w:rStyle w:val="CommentReference"/>
        </w:rPr>
        <w:annotationRef/>
      </w:r>
      <w:r>
        <w:t>We share the same view as E///, this is also the wording use in LTE.</w:t>
      </w:r>
    </w:p>
  </w:comment>
  <w:comment w:id="366" w:author="NTTDOCOMO" w:date="2020-03-06T15:11:00Z" w:initials="DCM">
    <w:p w14:paraId="573B46F7" w14:textId="77777777" w:rsidR="00732434" w:rsidRDefault="00732434" w:rsidP="00835ECB">
      <w:pPr>
        <w:pStyle w:val="CommentText"/>
        <w:rPr>
          <w:lang w:eastAsia="ja-JP"/>
        </w:rPr>
      </w:pPr>
      <w:r>
        <w:rPr>
          <w:rStyle w:val="CommentReference"/>
        </w:rPr>
        <w:annotationRef/>
      </w:r>
      <w:r>
        <w:rPr>
          <w:lang w:eastAsia="ja-JP"/>
        </w:rPr>
        <w:t>I</w:t>
      </w:r>
      <w:r>
        <w:rPr>
          <w:rFonts w:hint="eastAsia"/>
          <w:lang w:eastAsia="ja-JP"/>
        </w:rPr>
        <w:t xml:space="preserve">n </w:t>
      </w:r>
      <w:r>
        <w:rPr>
          <w:lang w:eastAsia="ja-JP"/>
        </w:rPr>
        <w:t xml:space="preserve">the whole NR RRC spec, there is no clear definition of handover failure, different from LTE RRC spec where T304 expiry means handover, we suggest </w:t>
      </w:r>
      <w:proofErr w:type="gramStart"/>
      <w:r>
        <w:rPr>
          <w:lang w:eastAsia="ja-JP"/>
        </w:rPr>
        <w:t>to add</w:t>
      </w:r>
      <w:proofErr w:type="gramEnd"/>
      <w:r>
        <w:rPr>
          <w:lang w:eastAsia="ja-JP"/>
        </w:rPr>
        <w:t xml:space="preserve"> a NOTE to </w:t>
      </w:r>
      <w:proofErr w:type="spellStart"/>
      <w:r>
        <w:rPr>
          <w:lang w:eastAsia="ja-JP"/>
        </w:rPr>
        <w:t>calrify</w:t>
      </w:r>
      <w:proofErr w:type="spellEnd"/>
      <w:r>
        <w:rPr>
          <w:lang w:eastAsia="ja-JP"/>
        </w:rPr>
        <w:t xml:space="preserve"> handover means Reconfigure with sync failure in MCG in this release.</w:t>
      </w:r>
    </w:p>
    <w:p w14:paraId="400826F5" w14:textId="181E4E45" w:rsidR="00732434" w:rsidRPr="00835ECB" w:rsidRDefault="00732434" w:rsidP="00835ECB">
      <w:pPr>
        <w:pStyle w:val="CommentText"/>
      </w:pPr>
      <w:r>
        <w:rPr>
          <w:lang w:eastAsia="ja-JP"/>
        </w:rPr>
        <w:t xml:space="preserve">This comment </w:t>
      </w:r>
      <w:proofErr w:type="gramStart"/>
      <w:r>
        <w:rPr>
          <w:lang w:eastAsia="ja-JP"/>
        </w:rPr>
        <w:t>apply</w:t>
      </w:r>
      <w:proofErr w:type="gramEnd"/>
      <w:r>
        <w:rPr>
          <w:lang w:eastAsia="ja-JP"/>
        </w:rPr>
        <w:t xml:space="preserve"> to other places where the term ‘handover failure’ is used.</w:t>
      </w:r>
    </w:p>
  </w:comment>
  <w:comment w:id="484" w:author="Intel [3]" w:date="2020-03-06T11:01:00Z" w:initials="Intel">
    <w:p w14:paraId="6A8FA503" w14:textId="6E50D469" w:rsidR="00E44D47" w:rsidRDefault="00E44D47">
      <w:pPr>
        <w:pStyle w:val="CommentText"/>
      </w:pPr>
      <w:r>
        <w:rPr>
          <w:rStyle w:val="CommentReference"/>
        </w:rPr>
        <w:annotationRef/>
      </w:r>
      <w:r>
        <w:t xml:space="preserve">There is no handover failure definition in the spec. </w:t>
      </w:r>
      <w:proofErr w:type="gramStart"/>
      <w:r>
        <w:t>May be</w:t>
      </w:r>
      <w:proofErr w:type="gramEnd"/>
      <w:r>
        <w:t xml:space="preserve"> we need to define it or use other </w:t>
      </w:r>
      <w:proofErr w:type="spellStart"/>
      <w:r>
        <w:t>wordin</w:t>
      </w:r>
      <w:proofErr w:type="spellEnd"/>
      <w:r>
        <w:t xml:space="preserve"> and </w:t>
      </w:r>
      <w:proofErr w:type="spellStart"/>
      <w:r>
        <w:t>refere</w:t>
      </w:r>
      <w:proofErr w:type="spellEnd"/>
      <w:r>
        <w:t xml:space="preserve"> to the spec section.</w:t>
      </w:r>
    </w:p>
  </w:comment>
  <w:comment w:id="622" w:author="CATT_RAN2-109-e_1" w:date="2020-03-05T12:04:00Z" w:initials="CATT">
    <w:p w14:paraId="62E05E08" w14:textId="718139B1" w:rsidR="00732434" w:rsidRDefault="00732434">
      <w:pPr>
        <w:pStyle w:val="CommentText"/>
      </w:pPr>
      <w:r>
        <w:rPr>
          <w:rStyle w:val="CommentReference"/>
        </w:rPr>
        <w:annotationRef/>
      </w:r>
      <w:r>
        <w:rPr>
          <w:rFonts w:hint="eastAsia"/>
          <w:lang w:eastAsia="zh-CN"/>
        </w:rPr>
        <w:t>The TAC info of the failed or source Cell is missing</w:t>
      </w:r>
    </w:p>
  </w:comment>
  <w:comment w:id="623" w:author="Ericsson_109e_1" w:date="2020-03-05T16:48:00Z" w:initials="AB">
    <w:p w14:paraId="69143BA2" w14:textId="77777777" w:rsidR="00732434" w:rsidRDefault="00732434">
      <w:pPr>
        <w:pStyle w:val="CommentText"/>
      </w:pPr>
      <w:r>
        <w:rPr>
          <w:rStyle w:val="CommentReference"/>
        </w:rPr>
        <w:annotationRef/>
      </w:r>
      <w:r>
        <w:t xml:space="preserve">This is already part of the </w:t>
      </w:r>
      <w:proofErr w:type="spellStart"/>
      <w:r>
        <w:t>FailedPCell</w:t>
      </w:r>
      <w:proofErr w:type="spellEnd"/>
      <w:r>
        <w:t>.</w:t>
      </w:r>
    </w:p>
    <w:p w14:paraId="73AF3E9C" w14:textId="77777777" w:rsidR="00732434" w:rsidRDefault="00732434">
      <w:pPr>
        <w:pStyle w:val="CommentText"/>
      </w:pPr>
    </w:p>
    <w:p w14:paraId="2EA13DED" w14:textId="77777777" w:rsidR="00732434" w:rsidRPr="00E4661C" w:rsidRDefault="00732434"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failedPCellId-r16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CHOICE</w:t>
      </w:r>
      <w:r w:rsidRPr="00E4661C">
        <w:rPr>
          <w:rFonts w:ascii="Courier New" w:hAnsi="Courier New"/>
          <w:sz w:val="16"/>
          <w:lang w:eastAsia="en-GB"/>
        </w:rPr>
        <w:t xml:space="preserve"> {</w:t>
      </w:r>
    </w:p>
    <w:p w14:paraId="7AD16930" w14:textId="77777777" w:rsidR="00732434" w:rsidRPr="00E4661C" w:rsidRDefault="00732434"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cellGlobalId-r16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highlight w:val="yellow"/>
          <w:lang w:eastAsia="en-GB"/>
        </w:rPr>
        <w:t>CGI-Info-LoggingDetailed-r16</w:t>
      </w:r>
      <w:r w:rsidRPr="00E4661C">
        <w:rPr>
          <w:rFonts w:eastAsiaTheme="minorEastAsia"/>
          <w:sz w:val="16"/>
          <w:highlight w:val="yellow"/>
          <w:lang w:eastAsia="en-US"/>
        </w:rPr>
        <w:annotationRef/>
      </w:r>
      <w:r w:rsidRPr="00E4661C">
        <w:rPr>
          <w:rFonts w:ascii="Courier New" w:hAnsi="Courier New"/>
          <w:sz w:val="16"/>
          <w:lang w:eastAsia="en-GB"/>
        </w:rPr>
        <w:t>,</w:t>
      </w:r>
    </w:p>
    <w:p w14:paraId="4EBD4A33" w14:textId="77777777" w:rsidR="00732434" w:rsidRPr="00E4661C" w:rsidRDefault="00732434"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pci-arfcn-r16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SEQUENCE</w:t>
      </w:r>
      <w:r w:rsidRPr="00E4661C">
        <w:rPr>
          <w:rFonts w:ascii="Courier New" w:hAnsi="Courier New"/>
          <w:sz w:val="16"/>
          <w:lang w:eastAsia="en-GB"/>
        </w:rPr>
        <w:t xml:space="preserve"> {</w:t>
      </w:r>
    </w:p>
    <w:p w14:paraId="4ED478CB" w14:textId="77777777" w:rsidR="00732434" w:rsidRPr="00E4661C" w:rsidRDefault="00732434"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proofErr w:type="spellStart"/>
      <w:r w:rsidRPr="00E4661C">
        <w:rPr>
          <w:rFonts w:ascii="Courier New" w:hAnsi="Courier New"/>
          <w:sz w:val="16"/>
          <w:lang w:eastAsia="en-GB"/>
        </w:rPr>
        <w:t>PhysCellId</w:t>
      </w:r>
      <w:proofErr w:type="spellEnd"/>
      <w:r w:rsidRPr="00E4661C">
        <w:rPr>
          <w:rFonts w:ascii="Courier New" w:hAnsi="Courier New"/>
          <w:sz w:val="16"/>
          <w:lang w:eastAsia="en-GB"/>
        </w:rPr>
        <w:t>,</w:t>
      </w:r>
    </w:p>
    <w:p w14:paraId="482ADDA9" w14:textId="77777777" w:rsidR="00732434" w:rsidRPr="00E4661C" w:rsidRDefault="00732434"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carrierFreq-r16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ARFCN-</w:t>
      </w:r>
      <w:proofErr w:type="spellStart"/>
      <w:r w:rsidRPr="00E4661C">
        <w:rPr>
          <w:rFonts w:ascii="Courier New" w:hAnsi="Courier New"/>
          <w:sz w:val="16"/>
          <w:lang w:eastAsia="en-GB"/>
        </w:rPr>
        <w:t>ValueNR</w:t>
      </w:r>
      <w:proofErr w:type="spellEnd"/>
    </w:p>
    <w:p w14:paraId="2F867509" w14:textId="77777777" w:rsidR="00732434" w:rsidRPr="00E4661C" w:rsidRDefault="00732434" w:rsidP="00E4661C">
      <w:pPr>
        <w:shd w:val="clear" w:color="auto" w:fill="E6E6E6"/>
        <w:tabs>
          <w:tab w:val="left" w:pos="384"/>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w:t>
      </w:r>
    </w:p>
    <w:p w14:paraId="5444AF89" w14:textId="77777777" w:rsidR="00732434" w:rsidRPr="00E4661C" w:rsidRDefault="00732434"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OPTIONAL</w:t>
      </w:r>
      <w:r w:rsidRPr="00E4661C">
        <w:rPr>
          <w:rFonts w:ascii="Courier New" w:hAnsi="Courier New"/>
          <w:sz w:val="16"/>
          <w:lang w:eastAsia="en-GB"/>
        </w:rPr>
        <w:t>,</w:t>
      </w:r>
    </w:p>
    <w:p w14:paraId="4485054A" w14:textId="4840A964" w:rsidR="00732434" w:rsidRDefault="00732434">
      <w:pPr>
        <w:pStyle w:val="CommentText"/>
      </w:pPr>
    </w:p>
  </w:comment>
  <w:comment w:id="641" w:author="NTTDOCOMO" w:date="2020-03-06T16:48:00Z" w:initials="DCM">
    <w:p w14:paraId="7479D1D5" w14:textId="2795C293" w:rsidR="00732434" w:rsidRPr="0040745F" w:rsidRDefault="00732434" w:rsidP="007D5DEA">
      <w:pPr>
        <w:pStyle w:val="CommentText"/>
        <w:rPr>
          <w:lang w:eastAsia="ja-JP"/>
        </w:rPr>
      </w:pPr>
      <w:r>
        <w:rPr>
          <w:rStyle w:val="CommentReference"/>
        </w:rPr>
        <w:annotationRef/>
      </w:r>
      <w:r>
        <w:rPr>
          <w:rStyle w:val="CommentReference"/>
        </w:rPr>
        <w:annotationRef/>
      </w:r>
      <w:r>
        <w:rPr>
          <w:lang w:eastAsia="ja-JP"/>
        </w:rPr>
        <w:t xml:space="preserve">For UE behaviour to set the </w:t>
      </w:r>
      <w:proofErr w:type="spellStart"/>
      <w:r>
        <w:rPr>
          <w:i/>
          <w:lang w:val="en-US"/>
        </w:rPr>
        <w:t>rlf</w:t>
      </w:r>
      <w:proofErr w:type="spellEnd"/>
      <w:r>
        <w:rPr>
          <w:i/>
          <w:lang w:val="en-US"/>
        </w:rPr>
        <w:t>-Cause</w:t>
      </w:r>
      <w:r>
        <w:rPr>
          <w:rStyle w:val="CommentReference"/>
        </w:rPr>
        <w:annotationRef/>
      </w:r>
      <w:r>
        <w:rPr>
          <w:i/>
        </w:rPr>
        <w:t xml:space="preserve"> </w:t>
      </w:r>
      <w:r w:rsidRPr="0040745F">
        <w:t>to</w:t>
      </w:r>
      <w:r>
        <w:t xml:space="preserve"> t310-Expiry, </w:t>
      </w:r>
      <w:proofErr w:type="spellStart"/>
      <w:r>
        <w:rPr>
          <w:rFonts w:eastAsia="Malgun Gothic"/>
        </w:rPr>
        <w:t>rlc-MaxNumRetx</w:t>
      </w:r>
      <w:proofErr w:type="spellEnd"/>
      <w:r>
        <w:rPr>
          <w:rFonts w:eastAsia="Malgun Gothic"/>
        </w:rPr>
        <w:t xml:space="preserve">, it is supposed to be in this </w:t>
      </w:r>
      <w:proofErr w:type="spellStart"/>
      <w:r>
        <w:rPr>
          <w:rFonts w:eastAsia="Malgun Gothic"/>
        </w:rPr>
        <w:t>subcaluse</w:t>
      </w:r>
      <w:proofErr w:type="spellEnd"/>
      <w:r>
        <w:rPr>
          <w:rFonts w:eastAsia="Malgun Gothic"/>
        </w:rPr>
        <w:t xml:space="preserve">, but we could not find it. </w:t>
      </w:r>
      <w:proofErr w:type="gramStart"/>
      <w:r>
        <w:rPr>
          <w:rFonts w:eastAsia="Malgun Gothic"/>
        </w:rPr>
        <w:t>No</w:t>
      </w:r>
      <w:proofErr w:type="gramEnd"/>
      <w:r>
        <w:rPr>
          <w:rFonts w:eastAsia="Malgun Gothic"/>
        </w:rPr>
        <w:t xml:space="preserve"> this </w:t>
      </w:r>
      <w:proofErr w:type="spellStart"/>
      <w:r>
        <w:rPr>
          <w:rFonts w:eastAsia="Malgun Gothic"/>
        </w:rPr>
        <w:t>beahvior</w:t>
      </w:r>
      <w:proofErr w:type="spellEnd"/>
      <w:r>
        <w:rPr>
          <w:rFonts w:eastAsia="Malgun Gothic"/>
        </w:rPr>
        <w:t xml:space="preserve"> in procedure text?</w:t>
      </w:r>
      <w:r>
        <w:t xml:space="preserve">  </w:t>
      </w:r>
      <w:r>
        <w:rPr>
          <w:i/>
        </w:rPr>
        <w:t xml:space="preserve">  </w:t>
      </w:r>
    </w:p>
    <w:p w14:paraId="03FEB04F" w14:textId="5CBE79CD" w:rsidR="00732434" w:rsidRDefault="00732434">
      <w:pPr>
        <w:pStyle w:val="CommentText"/>
      </w:pPr>
    </w:p>
  </w:comment>
  <w:comment w:id="645" w:author="CATT" w:date="2020-03-05T12:04:00Z" w:initials="CATT">
    <w:p w14:paraId="4B414AF4" w14:textId="77777777" w:rsidR="00732434" w:rsidRDefault="00732434">
      <w:pPr>
        <w:pStyle w:val="CommentText"/>
        <w:rPr>
          <w:lang w:eastAsia="zh-CN"/>
        </w:rPr>
      </w:pPr>
    </w:p>
    <w:p w14:paraId="726F2DD0" w14:textId="77777777" w:rsidR="00732434" w:rsidRDefault="00732434">
      <w:pPr>
        <w:pStyle w:val="CommentText"/>
        <w:rPr>
          <w:i/>
          <w:lang w:eastAsia="zh-CN"/>
        </w:rPr>
      </w:pPr>
      <w:r>
        <w:rPr>
          <w:rFonts w:hint="eastAsia"/>
          <w:lang w:eastAsia="zh-CN"/>
        </w:rPr>
        <w:t xml:space="preserve">1. </w:t>
      </w:r>
      <w:r>
        <w:rPr>
          <w:i/>
          <w:lang w:eastAsia="zh-CN"/>
        </w:rPr>
        <w:t>‘</w:t>
      </w:r>
      <w:proofErr w:type="spellStart"/>
      <w:r>
        <w:rPr>
          <w:rFonts w:eastAsia="DengXian"/>
          <w:i/>
          <w:lang w:val="en-US"/>
        </w:rPr>
        <w:t>randomAccessProble</w:t>
      </w:r>
      <w:r>
        <w:rPr>
          <w:rFonts w:eastAsia="DengXian" w:hint="eastAsia"/>
          <w:i/>
          <w:lang w:val="en-US" w:eastAsia="zh-CN"/>
        </w:rPr>
        <w:t>m</w:t>
      </w:r>
      <w:proofErr w:type="spellEnd"/>
      <w:r>
        <w:rPr>
          <w:rFonts w:eastAsia="DengXian"/>
          <w:i/>
          <w:lang w:val="en-US" w:eastAsia="zh-CN"/>
        </w:rPr>
        <w:t>’</w:t>
      </w:r>
    </w:p>
    <w:p w14:paraId="473C5B99" w14:textId="77777777" w:rsidR="00732434" w:rsidRDefault="00732434">
      <w:pPr>
        <w:pStyle w:val="CommentText"/>
        <w:rPr>
          <w:lang w:eastAsia="zh-CN"/>
        </w:rPr>
      </w:pPr>
      <w:r>
        <w:rPr>
          <w:rFonts w:hint="eastAsia"/>
          <w:lang w:eastAsia="zh-CN"/>
        </w:rPr>
        <w:t xml:space="preserve">2. The RACH content is different than RLF report </w:t>
      </w:r>
      <w:r>
        <w:rPr>
          <w:lang w:eastAsia="zh-CN"/>
        </w:rPr>
        <w:t>‘</w:t>
      </w:r>
      <w:proofErr w:type="spellStart"/>
      <w:r>
        <w:rPr>
          <w:rFonts w:hint="eastAsia"/>
          <w:i/>
          <w:lang w:eastAsia="zh-CN"/>
        </w:rPr>
        <w:t>hof</w:t>
      </w:r>
      <w:proofErr w:type="spellEnd"/>
      <w:r>
        <w:rPr>
          <w:lang w:eastAsia="zh-CN"/>
        </w:rPr>
        <w:t>’</w:t>
      </w:r>
      <w:r>
        <w:rPr>
          <w:rFonts w:hint="eastAsia"/>
          <w:lang w:eastAsia="zh-CN"/>
        </w:rPr>
        <w:t xml:space="preserve"> branch, when T304 expire, we use wording </w:t>
      </w:r>
      <w:r>
        <w:rPr>
          <w:lang w:eastAsia="zh-CN"/>
        </w:rPr>
        <w:t>“</w:t>
      </w:r>
      <w:r>
        <w:rPr>
          <w:lang w:eastAsia="ko-KR"/>
        </w:rPr>
        <w:t xml:space="preserve">set </w:t>
      </w:r>
      <w:proofErr w:type="spellStart"/>
      <w:r>
        <w:rPr>
          <w:rFonts w:eastAsia="DengXian"/>
          <w:i/>
          <w:lang w:eastAsia="zh-CN"/>
        </w:rPr>
        <w:t>perRACHInfoList</w:t>
      </w:r>
      <w:proofErr w:type="spellEnd"/>
      <w:r>
        <w:rPr>
          <w:rFonts w:eastAsia="DengXian"/>
          <w:lang w:eastAsia="zh-CN"/>
        </w:rPr>
        <w:t xml:space="preserve"> to indicate RACH failure information”</w:t>
      </w:r>
      <w:r>
        <w:rPr>
          <w:rFonts w:eastAsia="DengXian" w:hint="eastAsia"/>
          <w:lang w:eastAsia="zh-CN"/>
        </w:rPr>
        <w:t>, but we give the detail RACH description here. In our understanding, the detail RACH description here should be a common part for both</w:t>
      </w:r>
      <w:r>
        <w:rPr>
          <w:i/>
          <w:lang w:eastAsia="zh-CN"/>
        </w:rPr>
        <w:t xml:space="preserve"> ‘</w:t>
      </w:r>
      <w:proofErr w:type="spellStart"/>
      <w:r>
        <w:rPr>
          <w:rFonts w:hint="eastAsia"/>
          <w:i/>
          <w:lang w:eastAsia="zh-CN"/>
        </w:rPr>
        <w:t>hof</w:t>
      </w:r>
      <w:proofErr w:type="spellEnd"/>
      <w:r>
        <w:rPr>
          <w:i/>
          <w:lang w:eastAsia="zh-CN"/>
        </w:rPr>
        <w:t>’</w:t>
      </w:r>
      <w:r>
        <w:rPr>
          <w:rFonts w:hint="eastAsia"/>
          <w:lang w:eastAsia="zh-CN"/>
        </w:rPr>
        <w:t xml:space="preserve"> and </w:t>
      </w:r>
      <w:r>
        <w:rPr>
          <w:i/>
          <w:lang w:eastAsia="zh-CN"/>
        </w:rPr>
        <w:t>‘</w:t>
      </w:r>
      <w:proofErr w:type="spellStart"/>
      <w:r>
        <w:rPr>
          <w:rFonts w:hint="eastAsia"/>
          <w:i/>
          <w:lang w:eastAsia="zh-CN"/>
        </w:rPr>
        <w:t>rlf</w:t>
      </w:r>
      <w:proofErr w:type="spellEnd"/>
      <w:r>
        <w:rPr>
          <w:i/>
          <w:lang w:eastAsia="zh-CN"/>
        </w:rPr>
        <w:t>’</w:t>
      </w:r>
      <w:r>
        <w:rPr>
          <w:rFonts w:hint="eastAsia"/>
          <w:i/>
          <w:lang w:eastAsia="zh-CN"/>
        </w:rPr>
        <w:t xml:space="preserve"> </w:t>
      </w:r>
      <w:r>
        <w:rPr>
          <w:rFonts w:hint="eastAsia"/>
          <w:lang w:eastAsia="zh-CN"/>
        </w:rPr>
        <w:t>branch.</w:t>
      </w:r>
    </w:p>
    <w:p w14:paraId="7C706A62" w14:textId="77777777" w:rsidR="00732434" w:rsidRDefault="00732434">
      <w:pPr>
        <w:pStyle w:val="CommentText"/>
        <w:rPr>
          <w:lang w:eastAsia="zh-CN"/>
        </w:rPr>
      </w:pPr>
      <w:r>
        <w:rPr>
          <w:lang w:eastAsia="zh-CN"/>
        </w:rPr>
        <w:t>[Huawei] Ok for 1.</w:t>
      </w:r>
    </w:p>
    <w:p w14:paraId="2DCE0AB5" w14:textId="77777777" w:rsidR="00732434" w:rsidRDefault="00732434">
      <w:pPr>
        <w:pStyle w:val="CommentText"/>
      </w:pPr>
      <w:r>
        <w:rPr>
          <w:lang w:eastAsia="zh-CN"/>
        </w:rPr>
        <w:t>Further check on 2.</w:t>
      </w:r>
    </w:p>
  </w:comment>
  <w:comment w:id="646" w:author="Ericsson" w:date="2020-03-05T12:04:00Z" w:initials="AB">
    <w:p w14:paraId="5D894938" w14:textId="77777777" w:rsidR="00732434" w:rsidRDefault="00732434">
      <w:pPr>
        <w:pStyle w:val="CommentText"/>
      </w:pPr>
      <w:r>
        <w:rPr>
          <w:rStyle w:val="CommentReferenc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CommentReference"/>
        </w:rPr>
        <w:t>) in those sections. We wait for companies’ opinions before making such a change.</w:t>
      </w:r>
    </w:p>
  </w:comment>
  <w:comment w:id="647" w:author="ZTE (Zhihong)" w:date="2020-03-05T12:04:00Z" w:initials="QZH">
    <w:p w14:paraId="0A554ED9" w14:textId="77777777" w:rsidR="00732434" w:rsidRDefault="00732434">
      <w:pPr>
        <w:pStyle w:val="CommentText"/>
        <w:rPr>
          <w:rFonts w:eastAsia="SimSun"/>
          <w:lang w:val="en-US" w:eastAsia="zh-CN"/>
        </w:rPr>
      </w:pPr>
      <w:r>
        <w:rPr>
          <w:rFonts w:eastAsia="SimSun" w:hint="eastAsia"/>
          <w:lang w:val="en-US" w:eastAsia="zh-CN"/>
        </w:rPr>
        <w:t xml:space="preserve">We think to one way to keep the spec clean and simple is to make a reference in other place (T304 </w:t>
      </w:r>
      <w:proofErr w:type="spellStart"/>
      <w:proofErr w:type="gramStart"/>
      <w:r>
        <w:rPr>
          <w:rFonts w:eastAsia="SimSun" w:hint="eastAsia"/>
          <w:lang w:val="en-US" w:eastAsia="zh-CN"/>
        </w:rPr>
        <w:t>expiry,CEF</w:t>
      </w:r>
      <w:proofErr w:type="spellEnd"/>
      <w:proofErr w:type="gramEnd"/>
      <w:r>
        <w:rPr>
          <w:rFonts w:eastAsia="SimSun" w:hint="eastAsia"/>
          <w:lang w:val="en-US" w:eastAsia="zh-CN"/>
        </w:rPr>
        <w:t xml:space="preserve"> report) to this detailed description here, e.g.,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eastAsia="DengXian" w:hint="eastAsia"/>
          <w:lang w:val="en-US" w:eastAsia="zh-CN"/>
        </w:rPr>
        <w:t xml:space="preserve"> as specified in subclause 5.3.10.3</w:t>
      </w:r>
    </w:p>
  </w:comment>
  <w:comment w:id="648" w:author="Ericsson" w:date="2020-03-05T12:04:00Z" w:initials="AB">
    <w:p w14:paraId="0B2C1B07" w14:textId="77777777" w:rsidR="00732434" w:rsidRDefault="00732434">
      <w:pPr>
        <w:pStyle w:val="CommentText"/>
      </w:pPr>
      <w:r>
        <w:t xml:space="preserve">We are fine with following the proposal from ZTE. I have made the changes accordingly. </w:t>
      </w:r>
    </w:p>
    <w:p w14:paraId="05F550FF" w14:textId="77777777" w:rsidR="00732434" w:rsidRDefault="00732434">
      <w:pPr>
        <w:pStyle w:val="CommentText"/>
        <w:rPr>
          <w:lang w:eastAsia="zh-CN"/>
        </w:rPr>
      </w:pPr>
      <w:r>
        <w:rPr>
          <w:rFonts w:hint="eastAsia"/>
          <w:lang w:eastAsia="zh-CN"/>
        </w:rPr>
        <w:t xml:space="preserve">[CATT] We try to agree the updated change, but the same long detailed </w:t>
      </w:r>
      <w:proofErr w:type="spellStart"/>
      <w:r>
        <w:rPr>
          <w:rFonts w:hint="eastAsia"/>
          <w:lang w:eastAsia="zh-CN"/>
        </w:rPr>
        <w:t>decription</w:t>
      </w:r>
      <w:proofErr w:type="spellEnd"/>
      <w:r>
        <w:rPr>
          <w:rFonts w:hint="eastAsia"/>
          <w:lang w:eastAsia="zh-CN"/>
        </w:rPr>
        <w:t xml:space="preserve"> is added again in 5.7.x1.4, so to simplify the text of 38.331, we prefer to add a new subclause 5.7.x1.5 to fill the detail of </w:t>
      </w:r>
      <w:proofErr w:type="spellStart"/>
      <w:r>
        <w:rPr>
          <w:rFonts w:eastAsia="DengXian"/>
          <w:i/>
          <w:iCs/>
          <w:lang w:val="en-US" w:eastAsia="zh-CN"/>
        </w:rPr>
        <w:t>perRAInfoList</w:t>
      </w:r>
      <w:proofErr w:type="spellEnd"/>
      <w:r>
        <w:rPr>
          <w:rFonts w:eastAsia="DengXian" w:hint="eastAsia"/>
          <w:iCs/>
          <w:lang w:val="en-US" w:eastAsia="zh-CN"/>
        </w:rPr>
        <w:t>, and then all other places(CEF/T304/RLF Detection/5.7.x1.4) refer to 5.7.x1.5.</w:t>
      </w:r>
    </w:p>
  </w:comment>
  <w:comment w:id="1038" w:author="Ericsson_109e_1" w:date="2020-03-05T16:44:00Z" w:initials="AB">
    <w:p w14:paraId="5AC07B74" w14:textId="5068F220" w:rsidR="00732434" w:rsidRDefault="00732434">
      <w:pPr>
        <w:pStyle w:val="CommentText"/>
      </w:pPr>
      <w:r>
        <w:rPr>
          <w:rStyle w:val="CommentReference"/>
        </w:rPr>
        <w:annotationRef/>
      </w:r>
      <w:r>
        <w:t>We should align this section with 5.3.3.7 section related changes.</w:t>
      </w:r>
    </w:p>
  </w:comment>
  <w:comment w:id="1041" w:author="CATT_RAN2-109-e_1" w:date="2020-03-05T12:04:00Z" w:initials="CATT">
    <w:p w14:paraId="567FCDAA" w14:textId="61718B79" w:rsidR="00732434" w:rsidRDefault="00732434">
      <w:pPr>
        <w:pStyle w:val="CommentText"/>
        <w:rPr>
          <w:lang w:eastAsia="zh-CN"/>
        </w:rPr>
      </w:pPr>
      <w:r>
        <w:rPr>
          <w:rStyle w:val="CommentReference"/>
        </w:rPr>
        <w:annotationRef/>
      </w:r>
      <w:r>
        <w:rPr>
          <w:rFonts w:hint="eastAsia"/>
          <w:lang w:eastAsia="zh-CN"/>
        </w:rPr>
        <w:t>The same comments with T300 part</w:t>
      </w:r>
    </w:p>
  </w:comment>
  <w:comment w:id="1064" w:author="Ericsson_109e_1" w:date="2020-03-05T17:00:00Z" w:initials="AB">
    <w:p w14:paraId="46CFFE5D" w14:textId="189E3262" w:rsidR="00732434" w:rsidRDefault="00732434">
      <w:pPr>
        <w:pStyle w:val="CommentText"/>
      </w:pPr>
      <w:r>
        <w:rPr>
          <w:rStyle w:val="CommentReference"/>
        </w:rPr>
        <w:annotationRef/>
      </w:r>
      <w:r w:rsidRPr="00B321DE">
        <w:t xml:space="preserve">The UE may discard the connection establishment failure information, i.e. release the UE variable </w:t>
      </w:r>
      <w:proofErr w:type="spellStart"/>
      <w:r w:rsidRPr="00B321DE">
        <w:rPr>
          <w:i/>
        </w:rPr>
        <w:t>VarConnEsFailReport</w:t>
      </w:r>
      <w:proofErr w:type="spellEnd"/>
      <w:r w:rsidRPr="00B321DE">
        <w:rPr>
          <w:i/>
        </w:rPr>
        <w:t xml:space="preserve">, </w:t>
      </w:r>
      <w:r w:rsidRPr="00B321DE">
        <w:t xml:space="preserve">48 hours after the last </w:t>
      </w:r>
      <w:r w:rsidRPr="00B321DE">
        <w:rPr>
          <w:highlight w:val="yellow"/>
        </w:rPr>
        <w:t>connection establishment</w:t>
      </w:r>
      <w:r w:rsidRPr="00B321DE">
        <w:t xml:space="preserve"> failure is detected</w:t>
      </w:r>
    </w:p>
  </w:comment>
  <w:comment w:id="1138" w:author="Huawei_RAN2-109-e_4" w:date="2020-03-05T12:04:00Z" w:initials="hw">
    <w:p w14:paraId="40B4BCDE" w14:textId="5CD01EBC" w:rsidR="00732434" w:rsidRPr="003E71E7" w:rsidRDefault="00732434">
      <w:pPr>
        <w:pStyle w:val="CommentText"/>
        <w:rPr>
          <w:rFonts w:eastAsia="DengXian"/>
          <w:lang w:eastAsia="zh-CN"/>
        </w:rPr>
      </w:pPr>
      <w:r>
        <w:rPr>
          <w:rStyle w:val="CommentReference"/>
        </w:rPr>
        <w:annotationRef/>
      </w:r>
      <w:r>
        <w:rPr>
          <w:rFonts w:eastAsia="DengXian"/>
          <w:lang w:eastAsia="zh-CN"/>
        </w:rPr>
        <w:t>This part may be updated based on more RAN2 agreements.</w:t>
      </w:r>
    </w:p>
  </w:comment>
  <w:comment w:id="1133" w:author="Ericsson_109e_1" w:date="2020-03-05T17:00:00Z" w:initials="AB">
    <w:p w14:paraId="72E6BE18" w14:textId="77777777" w:rsidR="00732434" w:rsidRDefault="00732434">
      <w:pPr>
        <w:pStyle w:val="CommentText"/>
      </w:pPr>
      <w:r>
        <w:rPr>
          <w:rStyle w:val="CommentReference"/>
        </w:rPr>
        <w:annotationRef/>
      </w:r>
      <w:r>
        <w:t>This needs to be removed as the excess delay is postponed.</w:t>
      </w:r>
    </w:p>
    <w:p w14:paraId="38A90762" w14:textId="77777777" w:rsidR="00732434" w:rsidRDefault="00732434">
      <w:pPr>
        <w:pStyle w:val="CommentText"/>
      </w:pPr>
    </w:p>
    <w:p w14:paraId="727CC480" w14:textId="77777777" w:rsidR="00732434" w:rsidRPr="004071E3" w:rsidRDefault="00732434"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378B682C" w14:textId="77777777" w:rsidR="00732434" w:rsidRPr="004071E3" w:rsidRDefault="00732434"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7A283B9E" w14:textId="77777777" w:rsidR="00732434" w:rsidRPr="004071E3" w:rsidRDefault="00732434"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327F1B84" w14:textId="19179482" w:rsidR="00732434" w:rsidRDefault="00732434">
      <w:pPr>
        <w:pStyle w:val="CommentText"/>
      </w:pPr>
    </w:p>
  </w:comment>
  <w:comment w:id="1174" w:author="CATT_RAN2-109-e_1" w:date="2020-03-05T12:04:00Z" w:initials="CATT">
    <w:p w14:paraId="7765B1DD" w14:textId="34525229" w:rsidR="00732434" w:rsidRDefault="00732434">
      <w:pPr>
        <w:pStyle w:val="CommentText"/>
        <w:rPr>
          <w:lang w:eastAsia="zh-CN"/>
        </w:rPr>
      </w:pPr>
      <w:r>
        <w:rPr>
          <w:rStyle w:val="CommentReference"/>
        </w:rPr>
        <w:annotationRef/>
      </w:r>
      <w:r>
        <w:rPr>
          <w:rFonts w:hint="eastAsia"/>
          <w:lang w:eastAsia="zh-CN"/>
        </w:rPr>
        <w:t>Maybe be updated based on latest RAN2 agreements</w:t>
      </w:r>
    </w:p>
  </w:comment>
  <w:comment w:id="1171" w:author="Ericsson_109e_1" w:date="2020-03-05T17:01:00Z" w:initials="AB">
    <w:p w14:paraId="2C290F6C" w14:textId="77777777" w:rsidR="00732434" w:rsidRDefault="00732434">
      <w:pPr>
        <w:pStyle w:val="CommentText"/>
      </w:pPr>
      <w:r>
        <w:rPr>
          <w:rStyle w:val="CommentReference"/>
        </w:rPr>
        <w:annotationRef/>
      </w:r>
      <w:r>
        <w:t>Needs to be removed</w:t>
      </w:r>
    </w:p>
    <w:p w14:paraId="6CACEB56" w14:textId="77777777" w:rsidR="00732434" w:rsidRDefault="00732434">
      <w:pPr>
        <w:pStyle w:val="CommentText"/>
      </w:pPr>
    </w:p>
    <w:p w14:paraId="40CD3B67" w14:textId="77777777" w:rsidR="00732434" w:rsidRPr="004071E3" w:rsidRDefault="00732434"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1C6CAD52" w14:textId="77777777" w:rsidR="00732434" w:rsidRPr="004071E3" w:rsidRDefault="00732434"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1041E089" w14:textId="77777777" w:rsidR="00732434" w:rsidRPr="004071E3" w:rsidRDefault="00732434"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02397968" w14:textId="3E415D81" w:rsidR="00732434" w:rsidRDefault="00732434">
      <w:pPr>
        <w:pStyle w:val="CommentText"/>
      </w:pPr>
    </w:p>
  </w:comment>
  <w:comment w:id="1172" w:author="Nokia" w:date="2020-03-06T13:15:00Z" w:initials="Nokia">
    <w:p w14:paraId="374F8FC6" w14:textId="2EA96E3B" w:rsidR="00732434" w:rsidRDefault="00732434">
      <w:pPr>
        <w:pStyle w:val="CommentText"/>
      </w:pPr>
      <w:r>
        <w:rPr>
          <w:rStyle w:val="CommentReference"/>
        </w:rPr>
        <w:annotationRef/>
      </w:r>
      <w:r>
        <w:t>PDCP layer needs to be configured as the metric takes place on PDCP layer. Its ok to keep it</w:t>
      </w:r>
    </w:p>
  </w:comment>
  <w:comment w:id="1199" w:author="CATT_RAN2-109-e_1" w:date="2020-03-05T12:04:00Z" w:initials="CATT">
    <w:p w14:paraId="0A2BA236" w14:textId="44178B3A" w:rsidR="00732434" w:rsidRDefault="00732434">
      <w:pPr>
        <w:pStyle w:val="CommentText"/>
        <w:rPr>
          <w:lang w:eastAsia="zh-CN"/>
        </w:rPr>
      </w:pPr>
      <w:r>
        <w:rPr>
          <w:rStyle w:val="CommentReference"/>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1227" w:author="CATT_RAN2-109-e_1" w:date="2020-03-05T12:04:00Z" w:initials="CATT">
    <w:p w14:paraId="46700F20" w14:textId="4BA0E18C" w:rsidR="00732434" w:rsidRDefault="00732434">
      <w:pPr>
        <w:pStyle w:val="CommentText"/>
        <w:rPr>
          <w:lang w:eastAsia="zh-CN"/>
        </w:rPr>
      </w:pPr>
      <w:r>
        <w:rPr>
          <w:rStyle w:val="CommentReference"/>
        </w:rPr>
        <w:annotationRef/>
      </w:r>
      <w:r>
        <w:rPr>
          <w:rFonts w:hint="eastAsia"/>
          <w:lang w:eastAsia="zh-CN"/>
        </w:rPr>
        <w:t>Maybe be updated</w:t>
      </w:r>
    </w:p>
  </w:comment>
  <w:comment w:id="1238" w:author="Nokia" w:date="2020-03-06T13:29:00Z" w:initials="Nokia">
    <w:p w14:paraId="3EF7ECBB" w14:textId="3F2C9490" w:rsidR="00732434" w:rsidRDefault="00732434">
      <w:pPr>
        <w:pStyle w:val="CommentText"/>
      </w:pPr>
      <w:r>
        <w:rPr>
          <w:rStyle w:val="CommentReference"/>
        </w:rPr>
        <w:annotationRef/>
      </w:r>
      <w:r>
        <w:t xml:space="preserve">Introduces redundancy as MDT need to be time stamped by UE’s RRC or </w:t>
      </w:r>
      <w:proofErr w:type="spellStart"/>
      <w:r>
        <w:t>gNB</w:t>
      </w:r>
      <w:proofErr w:type="spellEnd"/>
      <w:r>
        <w:t xml:space="preserve"> anyway</w:t>
      </w:r>
    </w:p>
  </w:comment>
  <w:comment w:id="1247" w:author="Nokia" w:date="2020-03-06T13:25:00Z" w:initials="Nokia">
    <w:p w14:paraId="01BF2E7F" w14:textId="4C337C47" w:rsidR="00732434" w:rsidRDefault="00732434">
      <w:pPr>
        <w:pStyle w:val="CommentText"/>
      </w:pPr>
      <w:r>
        <w:rPr>
          <w:rStyle w:val="CommentReference"/>
        </w:rPr>
        <w:annotationRef/>
      </w:r>
      <w:r>
        <w:t xml:space="preserve">Not sure </w:t>
      </w:r>
    </w:p>
  </w:comment>
  <w:comment w:id="1251" w:author="Nokia" w:date="2020-03-06T13:30:00Z" w:initials="Nokia">
    <w:p w14:paraId="49BE02D3" w14:textId="6CF75CDB" w:rsidR="00732434" w:rsidRDefault="00732434">
      <w:pPr>
        <w:pStyle w:val="CommentText"/>
      </w:pPr>
      <w:r>
        <w:rPr>
          <w:rStyle w:val="CommentReference"/>
        </w:rPr>
        <w:annotationRef/>
      </w:r>
      <w:r>
        <w:t>Introduces redundancy for BT, WLAN data included separately?</w:t>
      </w:r>
    </w:p>
  </w:comment>
  <w:comment w:id="1256" w:author="Nokia" w:date="2020-03-05T12:04:00Z" w:initials="Nokia">
    <w:p w14:paraId="3B10AB48" w14:textId="77777777" w:rsidR="00732434" w:rsidRDefault="00732434">
      <w:pPr>
        <w:pStyle w:val="CommentText"/>
      </w:pPr>
      <w:r>
        <w:t>Purpose=</w:t>
      </w:r>
      <w:proofErr w:type="spellStart"/>
      <w:r>
        <w:t>reportLocation</w:t>
      </w:r>
      <w:proofErr w:type="spellEnd"/>
      <w:r>
        <w:t xml:space="preserve"> has been legacy way to ask the UE to attempt the </w:t>
      </w:r>
      <w:proofErr w:type="spellStart"/>
      <w:r>
        <w:t>locationInformation</w:t>
      </w:r>
      <w:proofErr w:type="spellEnd"/>
      <w:r>
        <w:t xml:space="preserve"> (prior </w:t>
      </w:r>
      <w:proofErr w:type="spellStart"/>
      <w:r>
        <w:t>includeLocationInfor</w:t>
      </w:r>
      <w:proofErr w:type="spellEnd"/>
      <w:r>
        <w:t xml:space="preserve"> flag set in the config) this is redundant</w:t>
      </w:r>
    </w:p>
    <w:p w14:paraId="40B23837" w14:textId="0B63D91E" w:rsidR="00732434" w:rsidRDefault="00732434">
      <w:pPr>
        <w:pStyle w:val="CommentText"/>
      </w:pPr>
      <w:r>
        <w:t>This should be removed</w:t>
      </w:r>
    </w:p>
  </w:comment>
  <w:comment w:id="1559" w:author="Nokia" w:date="2020-03-05T12:04:00Z" w:initials="Nokia">
    <w:p w14:paraId="48E7516D" w14:textId="77777777" w:rsidR="00732434" w:rsidRDefault="00732434">
      <w:pPr>
        <w:pStyle w:val="CommentText"/>
      </w:pPr>
      <w:r>
        <w:t xml:space="preserve">The section is not </w:t>
      </w:r>
      <w:proofErr w:type="spellStart"/>
      <w:r>
        <w:t>refered</w:t>
      </w:r>
      <w:proofErr w:type="spellEnd"/>
      <w:r>
        <w:t xml:space="preserve"> from any other UE procedure</w:t>
      </w:r>
    </w:p>
  </w:comment>
  <w:comment w:id="1561" w:author="ZTE (Zhihong)" w:date="2020-03-05T12:04:00Z" w:initials="QZH">
    <w:p w14:paraId="0B4E2CE6" w14:textId="77777777" w:rsidR="00732434" w:rsidRDefault="00732434">
      <w:pPr>
        <w:pStyle w:val="CommentText"/>
        <w:rPr>
          <w:rFonts w:eastAsia="SimSun"/>
          <w:lang w:val="en-US" w:eastAsia="zh-CN"/>
        </w:rPr>
      </w:pPr>
      <w:r>
        <w:rPr>
          <w:rFonts w:eastAsia="SimSun" w:hint="eastAsia"/>
          <w:lang w:val="en-US" w:eastAsia="zh-CN"/>
        </w:rPr>
        <w:t>Description related to delete RACH report if not fetched within 48 hours is missing in current running CR. Please refer to our comment in the Report.</w:t>
      </w:r>
    </w:p>
  </w:comment>
  <w:comment w:id="1562" w:author="Ericsson" w:date="2020-03-05T12:04:00Z" w:initials="AB">
    <w:p w14:paraId="061453DC" w14:textId="77777777" w:rsidR="00732434" w:rsidRDefault="00732434">
      <w:pPr>
        <w:pStyle w:val="CommentText"/>
      </w:pPr>
      <w:r>
        <w:rPr>
          <w:rStyle w:val="CommentReference"/>
        </w:rPr>
        <w:t>I</w:t>
      </w:r>
      <w:r>
        <w:t xml:space="preserve"> have added the content now. However, please check the formulation as this is a bit different compared to RLF report.</w:t>
      </w:r>
    </w:p>
  </w:comment>
  <w:comment w:id="1611" w:author="CATT_RAN2-109-e_1" w:date="2020-03-05T12:04:00Z" w:initials="CATT">
    <w:p w14:paraId="5926B207" w14:textId="5E9EEB32" w:rsidR="00732434" w:rsidRDefault="00732434">
      <w:pPr>
        <w:pStyle w:val="CommentText"/>
        <w:rPr>
          <w:lang w:eastAsia="zh-CN"/>
        </w:rPr>
      </w:pPr>
      <w:r>
        <w:rPr>
          <w:rStyle w:val="CommentReference"/>
        </w:rPr>
        <w:annotationRef/>
      </w:r>
      <w:r>
        <w:rPr>
          <w:rFonts w:hint="eastAsia"/>
          <w:lang w:eastAsia="zh-CN"/>
        </w:rPr>
        <w:t>TAC info is missing</w:t>
      </w:r>
    </w:p>
  </w:comment>
  <w:comment w:id="1749" w:author="Nokia" w:date="2020-03-06T16:54:00Z" w:initials="Nokia">
    <w:p w14:paraId="6D383CDD" w14:textId="239E22D1" w:rsidR="00732434" w:rsidRDefault="00732434">
      <w:pPr>
        <w:pStyle w:val="CommentText"/>
      </w:pPr>
      <w:r>
        <w:rPr>
          <w:rStyle w:val="CommentReference"/>
        </w:rPr>
        <w:annotationRef/>
      </w:r>
      <w:r>
        <w:t xml:space="preserve">Align with ASN.1 either </w:t>
      </w:r>
      <w:proofErr w:type="spellStart"/>
      <w:r>
        <w:t>EventType</w:t>
      </w:r>
      <w:proofErr w:type="spellEnd"/>
      <w:r>
        <w:t xml:space="preserve"> or </w:t>
      </w:r>
      <w:proofErr w:type="spellStart"/>
      <w:r>
        <w:t>EvenTriggered</w:t>
      </w:r>
      <w:proofErr w:type="spellEnd"/>
    </w:p>
  </w:comment>
  <w:comment w:id="1786" w:author="CATT_RAN2-109-e_1" w:date="2020-03-05T12:04:00Z" w:initials="CATT">
    <w:p w14:paraId="490F0EA8" w14:textId="07F954F9" w:rsidR="00732434" w:rsidRDefault="00732434">
      <w:pPr>
        <w:pStyle w:val="CommentText"/>
        <w:rPr>
          <w:lang w:eastAsia="zh-CN"/>
        </w:rPr>
      </w:pPr>
      <w:r>
        <w:rPr>
          <w:rStyle w:val="CommentReference"/>
        </w:rPr>
        <w:annotationRef/>
      </w:r>
      <w:r>
        <w:rPr>
          <w:rFonts w:hint="eastAsia"/>
          <w:lang w:eastAsia="zh-CN"/>
        </w:rPr>
        <w:t>Added by CATT</w:t>
      </w:r>
    </w:p>
  </w:comment>
  <w:comment w:id="1747" w:author="Ericsson_109e_1" w:date="2020-03-05T12:04:00Z" w:initials="AB">
    <w:p w14:paraId="5C89A366" w14:textId="77777777" w:rsidR="00732434" w:rsidRDefault="00732434">
      <w:pPr>
        <w:pStyle w:val="CommentText"/>
      </w:pPr>
      <w:r>
        <w:rPr>
          <w:rStyle w:val="CommentReference"/>
        </w:rPr>
        <w:annotationRef/>
      </w:r>
      <w:r>
        <w:t>It would be good to include the following agreement explicitly here.</w:t>
      </w:r>
    </w:p>
    <w:p w14:paraId="085F03E1" w14:textId="77777777" w:rsidR="00732434" w:rsidRDefault="00732434">
      <w:pPr>
        <w:pStyle w:val="CommentText"/>
      </w:pPr>
    </w:p>
    <w:p w14:paraId="40247AB9" w14:textId="77777777" w:rsidR="00732434" w:rsidRDefault="00732434" w:rsidP="00C150F0">
      <w:pPr>
        <w:pStyle w:val="Doc-text2"/>
        <w:pBdr>
          <w:top w:val="single" w:sz="4" w:space="1" w:color="auto"/>
          <w:left w:val="single" w:sz="4" w:space="4" w:color="auto"/>
          <w:bottom w:val="single" w:sz="4" w:space="1" w:color="auto"/>
          <w:right w:val="single" w:sz="4" w:space="4" w:color="auto"/>
        </w:pBdr>
      </w:pPr>
      <w:r>
        <w:t>5</w:t>
      </w:r>
      <w:r>
        <w:tab/>
        <w:t>UE configured for the event-</w:t>
      </w:r>
      <w:proofErr w:type="spellStart"/>
      <w:r>
        <w:t>triggerd</w:t>
      </w:r>
      <w:proofErr w:type="spellEnd"/>
      <w:r>
        <w:t xml:space="preserve"> logged MDT logs the cell ID, location information if available and time stamp information on </w:t>
      </w:r>
    </w:p>
    <w:p w14:paraId="4D2907FE" w14:textId="77777777" w:rsidR="00732434" w:rsidRDefault="00732434"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732434" w:rsidRDefault="00732434">
      <w:pPr>
        <w:pStyle w:val="CommentText"/>
      </w:pPr>
    </w:p>
  </w:comment>
  <w:comment w:id="1761" w:author="Nokia" w:date="2020-03-06T17:05:00Z" w:initials="Nokia">
    <w:p w14:paraId="4E40470D" w14:textId="09663688" w:rsidR="00732434" w:rsidRDefault="00732434">
      <w:pPr>
        <w:pStyle w:val="CommentText"/>
      </w:pPr>
      <w:r>
        <w:rPr>
          <w:rStyle w:val="CommentReference"/>
        </w:rPr>
        <w:annotationRef/>
      </w:r>
      <w:r>
        <w:t xml:space="preserve">The UE does </w:t>
      </w:r>
      <w:proofErr w:type="spellStart"/>
      <w:r>
        <w:t>ot</w:t>
      </w:r>
      <w:proofErr w:type="spellEnd"/>
      <w:r>
        <w:t xml:space="preserve"> know what to actually do if we leave here </w:t>
      </w:r>
      <w:proofErr w:type="gramStart"/>
      <w:r>
        <w:t>this stage2-level procedures</w:t>
      </w:r>
      <w:proofErr w:type="gramEnd"/>
      <w:r>
        <w:rPr>
          <w:rFonts w:eastAsia="SimSun"/>
          <w:lang w:val="en-US"/>
        </w:rPr>
        <w:t xml:space="preserve"> </w:t>
      </w:r>
    </w:p>
  </w:comment>
  <w:comment w:id="1804" w:author="Nokia" w:date="2020-03-06T17:15:00Z" w:initials="Nokia">
    <w:p w14:paraId="0E747FC2" w14:textId="56E9DB85" w:rsidR="00732434" w:rsidRDefault="00732434">
      <w:pPr>
        <w:pStyle w:val="CommentText"/>
      </w:pPr>
      <w:r>
        <w:rPr>
          <w:rStyle w:val="CommentReference"/>
        </w:rPr>
        <w:annotationRef/>
      </w:r>
      <w:r>
        <w:t xml:space="preserve">This is covered below by </w:t>
      </w:r>
      <w:proofErr w:type="spellStart"/>
      <w:r>
        <w:t>setinc</w:t>
      </w:r>
      <w:proofErr w:type="spellEnd"/>
      <w:r>
        <w:t xml:space="preserve"> ‘</w:t>
      </w:r>
      <w:proofErr w:type="spellStart"/>
      <w:r>
        <w:t>anyCellSelectionDetected</w:t>
      </w:r>
      <w:proofErr w:type="spellEnd"/>
      <w:r>
        <w:t>’</w:t>
      </w:r>
    </w:p>
  </w:comment>
  <w:comment w:id="1813" w:author="Ericsson_109e_1" w:date="2020-03-05T12:04:00Z" w:initials="AB">
    <w:p w14:paraId="6985DCB9" w14:textId="5A946BC0" w:rsidR="00732434" w:rsidRDefault="00732434" w:rsidP="00C150F0">
      <w:pPr>
        <w:pStyle w:val="B3"/>
        <w:rPr>
          <w:rFonts w:eastAsia="DengXian"/>
          <w:lang w:val="en-US"/>
        </w:rPr>
      </w:pPr>
      <w:r>
        <w:rPr>
          <w:rFonts w:eastAsia="DengXian"/>
          <w:lang w:val="en-US"/>
        </w:rPr>
        <w:t>We propose to modify this slightly:</w:t>
      </w:r>
    </w:p>
    <w:p w14:paraId="0AF67A79" w14:textId="77777777" w:rsidR="00732434" w:rsidRDefault="00732434" w:rsidP="00C150F0">
      <w:pPr>
        <w:pStyle w:val="B3"/>
        <w:rPr>
          <w:rFonts w:eastAsia="DengXian"/>
          <w:lang w:val="en-US"/>
        </w:rPr>
      </w:pPr>
    </w:p>
    <w:p w14:paraId="63F9E9F8" w14:textId="66586E21" w:rsidR="00732434" w:rsidRDefault="00732434" w:rsidP="00C150F0">
      <w:pPr>
        <w:pStyle w:val="B3"/>
        <w:rPr>
          <w:rFonts w:eastAsia="DengXian"/>
          <w:lang w:val="en-US"/>
        </w:rPr>
      </w:pPr>
      <w:r>
        <w:rPr>
          <w:rStyle w:val="CommentReference"/>
        </w:rPr>
        <w:annotationRef/>
      </w:r>
      <w:r>
        <w:rPr>
          <w:rFonts w:eastAsia="DengXian"/>
          <w:lang w:val="en-US"/>
        </w:rPr>
        <w:t xml:space="preserve">perform the logging </w:t>
      </w:r>
      <w:r w:rsidRPr="00C150F0">
        <w:rPr>
          <w:rFonts w:eastAsia="DengXian"/>
          <w:u w:val="single"/>
          <w:lang w:val="en-US"/>
        </w:rPr>
        <w:t xml:space="preserve">at regular time intervals as defined by the </w:t>
      </w:r>
      <w:proofErr w:type="spellStart"/>
      <w:r w:rsidRPr="00C150F0">
        <w:rPr>
          <w:rFonts w:eastAsia="DengXian"/>
          <w:i/>
          <w:iCs/>
          <w:u w:val="single"/>
          <w:lang w:val="en-US"/>
        </w:rPr>
        <w:t>loggingInterval</w:t>
      </w:r>
      <w:proofErr w:type="spellEnd"/>
      <w:r>
        <w:rPr>
          <w:rFonts w:eastAsia="DengXian"/>
          <w:lang w:val="en-US"/>
        </w:rPr>
        <w:t xml:space="preserve">, only when the conditions indicated by the </w:t>
      </w:r>
      <w:proofErr w:type="spellStart"/>
      <w:r>
        <w:rPr>
          <w:rFonts w:eastAsia="DengXian"/>
          <w:i/>
          <w:lang w:val="en-US"/>
        </w:rPr>
        <w:t>eventType</w:t>
      </w:r>
      <w:proofErr w:type="spellEnd"/>
      <w:r>
        <w:rPr>
          <w:rFonts w:eastAsia="DengXian"/>
          <w:lang w:val="en-US"/>
        </w:rPr>
        <w:t xml:space="preserve"> are met;</w:t>
      </w:r>
      <w:r>
        <w:rPr>
          <w:rStyle w:val="CommentReference"/>
          <w:rFonts w:eastAsiaTheme="minorEastAsia"/>
          <w:lang w:val="en-GB" w:eastAsia="en-US"/>
        </w:rPr>
        <w:annotationRef/>
      </w:r>
    </w:p>
    <w:p w14:paraId="1FCD7F94" w14:textId="21B01614" w:rsidR="00732434" w:rsidRPr="00C150F0" w:rsidRDefault="00732434">
      <w:pPr>
        <w:pStyle w:val="CommentText"/>
        <w:rPr>
          <w:lang w:val="en-US"/>
        </w:rPr>
      </w:pPr>
    </w:p>
  </w:comment>
  <w:comment w:id="1810" w:author="Nokia" w:date="2020-03-06T17:15:00Z" w:initials="Nokia">
    <w:p w14:paraId="0BDCAE99" w14:textId="2F21EEC1" w:rsidR="00732434" w:rsidRDefault="00732434">
      <w:pPr>
        <w:pStyle w:val="CommentText"/>
      </w:pPr>
      <w:r>
        <w:rPr>
          <w:rStyle w:val="CommentReference"/>
        </w:rPr>
        <w:annotationRef/>
      </w:r>
      <w:r>
        <w:t>Agree. This indicates Interval (as mandatory IE in the config) as in ASN.1 contradicts with the procedure</w:t>
      </w:r>
    </w:p>
  </w:comment>
  <w:comment w:id="1726" w:author="ZTE (Zhihong)-RAN2-109e" w:date="2020-03-05T12:04:00Z" w:initials="QZH">
    <w:p w14:paraId="523F6630" w14:textId="77777777" w:rsidR="00732434" w:rsidRDefault="00732434">
      <w:pPr>
        <w:pStyle w:val="CommentText"/>
        <w:rPr>
          <w:rFonts w:eastAsia="SimSun"/>
          <w:lang w:val="en-US" w:eastAsia="zh-CN"/>
        </w:rPr>
      </w:pPr>
      <w:r>
        <w:rPr>
          <w:rFonts w:eastAsia="SimSun" w:hint="eastAsia"/>
          <w:lang w:val="en-US" w:eastAsia="zh-CN"/>
        </w:rPr>
        <w:t xml:space="preserve">We suggest to first have a separate general description on measurement condition that is defined for periodical and event triggered logged MDT(i.e. first 3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and for each entry logged, one common section (that is the forth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 is used for both periodical and event triggered case since the content is common. The benefits are </w:t>
      </w:r>
      <w:proofErr w:type="spellStart"/>
      <w:proofErr w:type="gramStart"/>
      <w:r>
        <w:rPr>
          <w:rFonts w:eastAsia="SimSun" w:hint="eastAsia"/>
          <w:lang w:val="en-US" w:eastAsia="zh-CN"/>
        </w:rPr>
        <w:t>two fold</w:t>
      </w:r>
      <w:proofErr w:type="spellEnd"/>
      <w:proofErr w:type="gramEnd"/>
      <w:r>
        <w:rPr>
          <w:rFonts w:eastAsia="SimSun" w:hint="eastAsia"/>
          <w:lang w:val="en-US" w:eastAsia="zh-CN"/>
        </w:rPr>
        <w:t>:</w:t>
      </w:r>
    </w:p>
    <w:p w14:paraId="64E356DA" w14:textId="77777777" w:rsidR="00732434" w:rsidRDefault="00732434">
      <w:pPr>
        <w:pStyle w:val="CommentText"/>
        <w:numPr>
          <w:ilvl w:val="0"/>
          <w:numId w:val="1"/>
        </w:numPr>
        <w:rPr>
          <w:rFonts w:eastAsia="SimSun"/>
          <w:lang w:val="en-US" w:eastAsia="zh-CN"/>
        </w:rPr>
      </w:pPr>
      <w:r>
        <w:rPr>
          <w:rFonts w:eastAsia="SimSun" w:hint="eastAsia"/>
          <w:lang w:val="en-US" w:eastAsia="zh-CN"/>
        </w:rPr>
        <w:t xml:space="preserve">Redundant part can be removed to make the specs simpler. </w:t>
      </w:r>
    </w:p>
    <w:p w14:paraId="2F4A44AE" w14:textId="77777777" w:rsidR="00732434" w:rsidRDefault="00732434">
      <w:pPr>
        <w:pStyle w:val="CommentText"/>
        <w:numPr>
          <w:ilvl w:val="0"/>
          <w:numId w:val="1"/>
        </w:numPr>
        <w:rPr>
          <w:rFonts w:eastAsia="SimSun"/>
          <w:lang w:val="en-US" w:eastAsia="zh-CN"/>
        </w:rPr>
      </w:pPr>
      <w:r>
        <w:rPr>
          <w:rFonts w:eastAsia="SimSun"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732434" w:rsidRDefault="00732434">
      <w:pPr>
        <w:pStyle w:val="CommentText"/>
        <w:rPr>
          <w:rFonts w:eastAsia="SimSun"/>
          <w:lang w:val="en-US" w:eastAsia="zh-CN"/>
        </w:rPr>
      </w:pPr>
    </w:p>
    <w:p w14:paraId="2B68383C" w14:textId="77777777" w:rsidR="00732434" w:rsidRDefault="00732434">
      <w:pPr>
        <w:pStyle w:val="CommentText"/>
        <w:rPr>
          <w:lang w:val="en-US"/>
        </w:rPr>
      </w:pPr>
      <w:r>
        <w:rPr>
          <w:rFonts w:eastAsia="SimSun" w:hint="eastAsia"/>
          <w:lang w:val="en-US" w:eastAsia="zh-CN"/>
        </w:rPr>
        <w:t xml:space="preserve">In the discussion, some companies think it would be beneficial to introduce camp on any cell state in OOC, we think this is useful. Considering this, </w:t>
      </w:r>
      <w:proofErr w:type="spellStart"/>
      <w:r>
        <w:rPr>
          <w:i/>
        </w:rPr>
        <w:t>anyCellSelectionDetected</w:t>
      </w:r>
      <w:proofErr w:type="spellEnd"/>
      <w:r>
        <w:rPr>
          <w:rFonts w:eastAsia="SimSun" w:hint="eastAsia"/>
          <w:i/>
          <w:lang w:val="en-US" w:eastAsia="zh-CN"/>
        </w:rPr>
        <w:t xml:space="preserve"> </w:t>
      </w:r>
      <w:r>
        <w:rPr>
          <w:rFonts w:eastAsia="SimSun" w:hint="eastAsia"/>
          <w:iCs/>
          <w:lang w:val="en-US" w:eastAsia="zh-CN"/>
        </w:rPr>
        <w:t>is also needed in OOC which is used to differentiate from the camp on any cell state.</w:t>
      </w:r>
    </w:p>
  </w:comment>
  <w:comment w:id="1873" w:author="CATT" w:date="2020-03-05T12:04:00Z" w:initials="CATT">
    <w:p w14:paraId="5A3C39F9" w14:textId="77777777" w:rsidR="00732434" w:rsidRDefault="00732434">
      <w:pPr>
        <w:pStyle w:val="CommentText"/>
        <w:rPr>
          <w:lang w:eastAsia="zh-CN"/>
        </w:rPr>
      </w:pPr>
      <w:r>
        <w:rPr>
          <w:lang w:eastAsia="zh-CN"/>
        </w:rPr>
        <w:t>M</w:t>
      </w:r>
      <w:r>
        <w:rPr>
          <w:rFonts w:hint="eastAsia"/>
          <w:lang w:eastAsia="zh-CN"/>
        </w:rPr>
        <w:t>issing a branch for periodic log MDT for any cell selection state.</w:t>
      </w:r>
    </w:p>
    <w:p w14:paraId="33BC4900" w14:textId="77777777" w:rsidR="00732434" w:rsidRDefault="00732434">
      <w:pPr>
        <w:pStyle w:val="CommentText"/>
        <w:rPr>
          <w:rFonts w:eastAsia="DengXian"/>
          <w:lang w:eastAsia="zh-CN"/>
        </w:rPr>
      </w:pPr>
      <w:r>
        <w:rPr>
          <w:lang w:eastAsia="zh-CN"/>
        </w:rPr>
        <w:t>[Huawei]</w:t>
      </w:r>
      <w:r>
        <w:rPr>
          <w:rFonts w:eastAsia="DengXian" w:hint="eastAsia"/>
          <w:lang w:eastAsia="zh-CN"/>
        </w:rPr>
        <w:t xml:space="preserve"> </w:t>
      </w:r>
      <w:r>
        <w:rPr>
          <w:rFonts w:eastAsia="DengXian"/>
          <w:lang w:eastAsia="zh-CN"/>
        </w:rPr>
        <w:t>Our views are as below:</w:t>
      </w:r>
    </w:p>
    <w:p w14:paraId="360B1D63" w14:textId="77777777" w:rsidR="00732434" w:rsidRDefault="00732434">
      <w:pPr>
        <w:pStyle w:val="CommentText"/>
        <w:rPr>
          <w:rFonts w:eastAsia="DengXian"/>
          <w:lang w:eastAsia="zh-CN"/>
        </w:rPr>
      </w:pPr>
    </w:p>
    <w:p w14:paraId="5AC731A8" w14:textId="77777777" w:rsidR="00732434" w:rsidRDefault="00732434">
      <w:pPr>
        <w:pStyle w:val="CommentText"/>
        <w:rPr>
          <w:rFonts w:eastAsia="DengXian"/>
          <w:lang w:eastAsia="zh-CN"/>
        </w:rPr>
      </w:pPr>
      <w:r>
        <w:rPr>
          <w:rFonts w:eastAsia="DengXian"/>
          <w:lang w:eastAsia="zh-CN"/>
        </w:rPr>
        <w:t>Firstly, this flag is valid when the two cases happen:</w:t>
      </w:r>
    </w:p>
    <w:p w14:paraId="656C0577" w14:textId="77777777" w:rsidR="00732434" w:rsidRDefault="00732434">
      <w:pPr>
        <w:pStyle w:val="CommentText"/>
        <w:numPr>
          <w:ilvl w:val="0"/>
          <w:numId w:val="2"/>
        </w:numPr>
        <w:spacing w:line="259" w:lineRule="auto"/>
        <w:rPr>
          <w:rFonts w:eastAsia="DengXian"/>
          <w:lang w:eastAsia="zh-CN"/>
        </w:rPr>
      </w:pPr>
      <w:r>
        <w:rPr>
          <w:rFonts w:eastAsia="DengXian"/>
          <w:lang w:eastAsia="zh-CN"/>
        </w:rPr>
        <w:t xml:space="preserve"> For periodical type, out of coverage happens</w:t>
      </w:r>
    </w:p>
    <w:p w14:paraId="39DF6EF2" w14:textId="77777777" w:rsidR="00732434" w:rsidRDefault="00732434">
      <w:pPr>
        <w:pStyle w:val="CommentText"/>
        <w:numPr>
          <w:ilvl w:val="0"/>
          <w:numId w:val="2"/>
        </w:numPr>
        <w:spacing w:line="259" w:lineRule="auto"/>
        <w:rPr>
          <w:rFonts w:eastAsia="DengXian"/>
          <w:lang w:eastAsia="zh-CN"/>
        </w:rPr>
      </w:pPr>
      <w:r>
        <w:rPr>
          <w:rFonts w:eastAsia="DengXian"/>
          <w:lang w:eastAsia="zh-CN"/>
        </w:rPr>
        <w:t xml:space="preserve"> For event type, </w:t>
      </w:r>
      <w:proofErr w:type="spellStart"/>
      <w:r>
        <w:rPr>
          <w:rFonts w:eastAsia="DengXian"/>
          <w:lang w:eastAsia="zh-CN"/>
        </w:rPr>
        <w:t>EventType</w:t>
      </w:r>
      <w:proofErr w:type="spellEnd"/>
      <w:r>
        <w:rPr>
          <w:rFonts w:eastAsia="DengXian"/>
          <w:lang w:eastAsia="zh-CN"/>
        </w:rPr>
        <w:t xml:space="preserve"> is set to </w:t>
      </w:r>
      <w:proofErr w:type="spellStart"/>
      <w:r>
        <w:rPr>
          <w:rFonts w:eastAsia="DengXian"/>
          <w:lang w:eastAsia="zh-CN"/>
        </w:rPr>
        <w:t>outOfCoverage</w:t>
      </w:r>
      <w:proofErr w:type="spellEnd"/>
    </w:p>
    <w:p w14:paraId="24733787" w14:textId="77777777" w:rsidR="00732434" w:rsidRDefault="00732434">
      <w:pPr>
        <w:pStyle w:val="CommentText"/>
        <w:rPr>
          <w:rFonts w:eastAsia="DengXian"/>
          <w:lang w:eastAsia="zh-CN"/>
        </w:rPr>
      </w:pPr>
    </w:p>
    <w:p w14:paraId="06DD6872" w14:textId="77777777" w:rsidR="00732434" w:rsidRDefault="00732434">
      <w:pPr>
        <w:pStyle w:val="CommentText"/>
        <w:rPr>
          <w:rFonts w:eastAsia="DengXian"/>
          <w:lang w:eastAsia="zh-CN"/>
        </w:rPr>
      </w:pPr>
      <w:r>
        <w:rPr>
          <w:rFonts w:eastAsia="DengXian"/>
          <w:lang w:eastAsia="zh-CN"/>
        </w:rPr>
        <w:t xml:space="preserve">Secondly, for event type, if </w:t>
      </w:r>
      <w:proofErr w:type="spellStart"/>
      <w:r>
        <w:rPr>
          <w:rFonts w:eastAsia="DengXian"/>
          <w:lang w:eastAsia="zh-CN"/>
        </w:rPr>
        <w:t>EventType</w:t>
      </w:r>
      <w:proofErr w:type="spellEnd"/>
      <w:r>
        <w:rPr>
          <w:rFonts w:eastAsia="DengXian"/>
          <w:lang w:eastAsia="zh-CN"/>
        </w:rPr>
        <w:t xml:space="preserve"> is set to eventA2, we think that the UE will perform normal logging and thus there is no difference on UE behaviours between event type and periodical </w:t>
      </w:r>
      <w:proofErr w:type="spellStart"/>
      <w:r>
        <w:rPr>
          <w:rFonts w:eastAsia="DengXian"/>
          <w:lang w:eastAsia="zh-CN"/>
        </w:rPr>
        <w:t>tyep</w:t>
      </w:r>
      <w:proofErr w:type="spellEnd"/>
      <w:r>
        <w:rPr>
          <w:rFonts w:eastAsia="DengXian"/>
          <w:lang w:eastAsia="zh-CN"/>
        </w:rPr>
        <w:t>.</w:t>
      </w:r>
    </w:p>
    <w:p w14:paraId="39EF0C55" w14:textId="77777777" w:rsidR="00732434" w:rsidRDefault="00732434">
      <w:pPr>
        <w:pStyle w:val="CommentText"/>
        <w:rPr>
          <w:rFonts w:eastAsia="DengXian"/>
          <w:lang w:eastAsia="zh-CN"/>
        </w:rPr>
      </w:pPr>
    </w:p>
    <w:p w14:paraId="32171690" w14:textId="77777777" w:rsidR="00732434" w:rsidRDefault="00732434">
      <w:pPr>
        <w:pStyle w:val="CommentText"/>
        <w:rPr>
          <w:rFonts w:eastAsia="DengXian"/>
          <w:lang w:eastAsia="zh-CN"/>
        </w:rPr>
      </w:pPr>
      <w:proofErr w:type="gramStart"/>
      <w:r>
        <w:rPr>
          <w:rFonts w:eastAsia="DengXian"/>
          <w:lang w:eastAsia="zh-CN"/>
        </w:rPr>
        <w:t>So</w:t>
      </w:r>
      <w:proofErr w:type="gramEnd"/>
      <w:r>
        <w:rPr>
          <w:rFonts w:eastAsia="DengXian"/>
          <w:lang w:eastAsia="zh-CN"/>
        </w:rPr>
        <w:t xml:space="preserve"> this part (i.e. any cell select state) may have no impact.</w:t>
      </w:r>
    </w:p>
  </w:comment>
  <w:comment w:id="1874" w:author="Nokia" w:date="2020-03-05T12:04:00Z" w:initials="Nokia">
    <w:p w14:paraId="24F76634" w14:textId="77777777" w:rsidR="00732434" w:rsidRDefault="00732434">
      <w:pPr>
        <w:pStyle w:val="CommentText"/>
      </w:pPr>
      <w:r>
        <w:t xml:space="preserve">We agree any cell selection state would happen for both: periodical logging and </w:t>
      </w:r>
      <w:proofErr w:type="spellStart"/>
      <w:r>
        <w:t>eventType</w:t>
      </w:r>
      <w:proofErr w:type="spellEnd"/>
      <w:r>
        <w:t xml:space="preserve">. However, just to confirm the understanding: for </w:t>
      </w:r>
      <w:proofErr w:type="spellStart"/>
      <w:r>
        <w:t>EventType</w:t>
      </w:r>
      <w:proofErr w:type="spellEnd"/>
      <w:r>
        <w:t xml:space="preserve"> the UE need to meet the condition that is set to </w:t>
      </w:r>
      <w:proofErr w:type="spellStart"/>
      <w:r>
        <w:t>outOfCoverage</w:t>
      </w:r>
      <w:proofErr w:type="spellEnd"/>
      <w:r>
        <w:t xml:space="preserve"> to put </w:t>
      </w:r>
      <w:proofErr w:type="spellStart"/>
      <w:r>
        <w:t>anyCellSelectionSTate</w:t>
      </w:r>
      <w:proofErr w:type="spellEnd"/>
      <w:r>
        <w:t>?</w:t>
      </w:r>
    </w:p>
  </w:comment>
  <w:comment w:id="1889" w:author="Ericsson" w:date="2020-03-05T12:04:00Z" w:initials="AB">
    <w:p w14:paraId="208E49D0" w14:textId="77777777" w:rsidR="00732434" w:rsidRDefault="00732434">
      <w:pPr>
        <w:pStyle w:val="CommentText"/>
      </w:pPr>
      <w:r>
        <w:t xml:space="preserve">We need to discuss the details of how to handle the neighbour cell measurements that are configured via </w:t>
      </w:r>
      <w:proofErr w:type="spellStart"/>
      <w:r>
        <w:t>areaConfigForNeighbour</w:t>
      </w:r>
      <w:proofErr w:type="spellEnd"/>
      <w:r>
        <w:t xml:space="preserve"> in </w:t>
      </w:r>
      <w:proofErr w:type="spellStart"/>
      <w:r>
        <w:t>AreaConfiguration</w:t>
      </w:r>
      <w:proofErr w:type="spellEnd"/>
      <w:r>
        <w:t xml:space="preserve">. May be this can be addressed in the next meeting as this is </w:t>
      </w:r>
    </w:p>
  </w:comment>
  <w:comment w:id="2176" w:author="Nokia" w:date="2020-03-06T17:03:00Z" w:initials="Nokia">
    <w:p w14:paraId="57665AF5" w14:textId="7BF7382D" w:rsidR="00732434" w:rsidRDefault="00732434">
      <w:pPr>
        <w:pStyle w:val="CommentText"/>
      </w:pPr>
      <w:r>
        <w:rPr>
          <w:rStyle w:val="CommentReference"/>
        </w:rPr>
        <w:annotationRef/>
      </w:r>
      <w:r>
        <w:t xml:space="preserve">We do not thin interval should be associated with every event. </w:t>
      </w:r>
      <w:proofErr w:type="spellStart"/>
      <w:r>
        <w:t>WHats</w:t>
      </w:r>
      <w:proofErr w:type="spellEnd"/>
      <w:r>
        <w:t xml:space="preserve"> the point to have A2-like reporting? If the UE </w:t>
      </w:r>
      <w:proofErr w:type="gramStart"/>
      <w:r>
        <w:t>will anyway will</w:t>
      </w:r>
      <w:proofErr w:type="gramEnd"/>
      <w:r>
        <w:t xml:space="preserve"> do logging </w:t>
      </w:r>
      <w:proofErr w:type="spellStart"/>
      <w:r>
        <w:t>periiodically</w:t>
      </w:r>
      <w:proofErr w:type="spellEnd"/>
    </w:p>
  </w:comment>
  <w:comment w:id="2238" w:author="ZTE (Zhihong)-RAN2-109e" w:date="2020-03-05T12:04:00Z" w:initials="QZH">
    <w:p w14:paraId="48C55269" w14:textId="77777777" w:rsidR="00732434" w:rsidRDefault="00732434">
      <w:pPr>
        <w:pStyle w:val="CommentText"/>
        <w:rPr>
          <w:rFonts w:eastAsia="SimSun"/>
          <w:lang w:val="en-US" w:eastAsia="zh-CN"/>
        </w:rPr>
      </w:pPr>
      <w:r>
        <w:rPr>
          <w:rFonts w:eastAsia="SimSun" w:hint="eastAsia"/>
          <w:lang w:val="en-US" w:eastAsia="zh-CN"/>
        </w:rPr>
        <w:t>There is no detailed description on what</w:t>
      </w:r>
      <w:r>
        <w:rPr>
          <w:rFonts w:eastAsia="SimSun"/>
          <w:lang w:val="en-US" w:eastAsia="zh-CN"/>
        </w:rPr>
        <w:t>’</w:t>
      </w:r>
      <w:r>
        <w:rPr>
          <w:rFonts w:eastAsia="SimSun" w:hint="eastAsia"/>
          <w:lang w:val="en-US" w:eastAsia="zh-CN"/>
        </w:rPr>
        <w:t>s the triggering condition on eventL1, one simple way to handle this is to put one reference here and indicate similar triggering condition as A2 will be used except for SINR part...</w:t>
      </w:r>
    </w:p>
  </w:comment>
  <w:comment w:id="2646" w:author="CATT_RAN2-109-e_1" w:date="2020-03-05T12:04:00Z" w:initials="CATT">
    <w:p w14:paraId="6DCC94E1" w14:textId="75F1F25F" w:rsidR="00732434" w:rsidRDefault="00732434">
      <w:pPr>
        <w:pStyle w:val="CommentText"/>
        <w:rPr>
          <w:lang w:eastAsia="zh-CN"/>
        </w:rPr>
      </w:pPr>
      <w:r>
        <w:rPr>
          <w:rStyle w:val="CommentReference"/>
        </w:rPr>
        <w:annotationRef/>
      </w:r>
      <w:r>
        <w:rPr>
          <w:rFonts w:hint="eastAsia"/>
          <w:lang w:eastAsia="zh-CN"/>
        </w:rPr>
        <w:t>Refer to CATT</w:t>
      </w:r>
      <w:r>
        <w:rPr>
          <w:lang w:eastAsia="zh-CN"/>
        </w:rPr>
        <w:t>’</w:t>
      </w:r>
      <w:r>
        <w:rPr>
          <w:rFonts w:hint="eastAsia"/>
          <w:lang w:eastAsia="zh-CN"/>
        </w:rPr>
        <w:t>s comments in T300 expire part</w:t>
      </w:r>
    </w:p>
  </w:comment>
  <w:comment w:id="2650" w:author="CATT" w:date="2020-03-05T12:04:00Z" w:initials="CATT">
    <w:p w14:paraId="56687756" w14:textId="77777777" w:rsidR="00732434" w:rsidRDefault="00732434">
      <w:pPr>
        <w:pStyle w:val="CommentText"/>
        <w:rPr>
          <w:lang w:eastAsia="zh-CN"/>
        </w:rPr>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2668" w:author="CATT" w:date="2020-03-05T12:04:00Z" w:initials="CATT">
    <w:p w14:paraId="0AC859D7" w14:textId="77777777" w:rsidR="00732434" w:rsidRDefault="00732434">
      <w:pPr>
        <w:pStyle w:val="CommentText"/>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732434" w:rsidRDefault="00732434">
      <w:pPr>
        <w:pStyle w:val="CommentText"/>
      </w:pPr>
      <w:r>
        <w:rPr>
          <w:lang w:eastAsia="zh-CN"/>
        </w:rPr>
        <w:t>[Huawei] further check.</w:t>
      </w:r>
    </w:p>
  </w:comment>
  <w:comment w:id="2669" w:author="ZTE (Zhihong)" w:date="2020-03-05T12:04:00Z" w:initials="QZH">
    <w:p w14:paraId="16F444DC" w14:textId="77777777" w:rsidR="00732434" w:rsidRDefault="00732434">
      <w:pPr>
        <w:pStyle w:val="CommentText"/>
        <w:rPr>
          <w:rFonts w:eastAsia="SimSun"/>
          <w:lang w:val="en-US" w:eastAsia="zh-CN"/>
        </w:rPr>
      </w:pPr>
      <w:r>
        <w:rPr>
          <w:rFonts w:eastAsia="SimSun" w:hint="eastAsia"/>
          <w:lang w:val="en-US" w:eastAsia="zh-CN"/>
        </w:rPr>
        <w:t xml:space="preserve">There could be cases where CGI is not available, in such case PCI together with frequency can be used to identify the serving cell. </w:t>
      </w:r>
    </w:p>
  </w:comment>
  <w:comment w:id="2720" w:author="Ericsson" w:date="2020-03-05T12:04:00Z" w:initials="AB">
    <w:p w14:paraId="34FC1CB7" w14:textId="77777777" w:rsidR="00732434" w:rsidRDefault="00732434">
      <w:pPr>
        <w:pStyle w:val="CommentText"/>
        <w:rPr>
          <w:highlight w:val="yellow"/>
        </w:rPr>
      </w:pPr>
      <w:r>
        <w:rPr>
          <w:highlight w:val="yellow"/>
        </w:rPr>
        <w:t xml:space="preserve">This has been enhanced based on the agreement. But we can wait before creating a new IE </w:t>
      </w:r>
      <w:proofErr w:type="gramStart"/>
      <w:r>
        <w:rPr>
          <w:highlight w:val="yellow"/>
        </w:rPr>
        <w:t>similar to</w:t>
      </w:r>
      <w:proofErr w:type="gramEnd"/>
      <w:r>
        <w:rPr>
          <w:highlight w:val="yellow"/>
        </w:rPr>
        <w:t xml:space="preserve">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3E5D5676" w14:textId="77777777" w:rsidR="00732434" w:rsidRDefault="00732434">
      <w:pPr>
        <w:pStyle w:val="CommentText"/>
        <w:rPr>
          <w:highlight w:val="yellow"/>
        </w:rPr>
      </w:pPr>
    </w:p>
    <w:p w14:paraId="733F4019" w14:textId="77777777" w:rsidR="00732434" w:rsidRDefault="00732434">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732434" w:rsidRDefault="00732434">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732434" w:rsidRDefault="00732434">
      <w:pPr>
        <w:pStyle w:val="CommentText"/>
        <w:rPr>
          <w:lang w:val="en-US"/>
        </w:rPr>
      </w:pPr>
    </w:p>
    <w:p w14:paraId="2BF06426" w14:textId="77777777" w:rsidR="00732434" w:rsidRDefault="00732434">
      <w:pPr>
        <w:pStyle w:val="CommentText"/>
        <w:rPr>
          <w:lang w:val="en-US"/>
        </w:rPr>
      </w:pPr>
    </w:p>
  </w:comment>
  <w:comment w:id="2790" w:author="Nokia" w:date="2020-03-05T12:04:00Z" w:initials="Nokia">
    <w:p w14:paraId="287C2BF1" w14:textId="77777777" w:rsidR="00732434" w:rsidRDefault="00732434">
      <w:pPr>
        <w:pStyle w:val="CommentText"/>
      </w:pPr>
      <w:r>
        <w:t>We are not sure this can be used, because CSI-RS index is configured per UE.</w:t>
      </w:r>
    </w:p>
  </w:comment>
  <w:comment w:id="2863" w:author="Ericsson" w:date="2020-03-05T12:04:00Z" w:initials="AB">
    <w:p w14:paraId="60817525" w14:textId="77777777" w:rsidR="00732434" w:rsidRDefault="00732434">
      <w:pPr>
        <w:pStyle w:val="CommentText"/>
        <w:rPr>
          <w:highlight w:val="yellow"/>
        </w:rPr>
      </w:pPr>
      <w:r>
        <w:rPr>
          <w:highlight w:val="yellow"/>
        </w:rPr>
        <w:t xml:space="preserve">This has been enhanced based on the agreement. But we can wait before creating a new IE </w:t>
      </w:r>
      <w:proofErr w:type="gramStart"/>
      <w:r>
        <w:rPr>
          <w:highlight w:val="yellow"/>
        </w:rPr>
        <w:t>similar to</w:t>
      </w:r>
      <w:proofErr w:type="gramEnd"/>
      <w:r>
        <w:rPr>
          <w:highlight w:val="yellow"/>
        </w:rPr>
        <w:t xml:space="preserve">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2D4821D6" w14:textId="77777777" w:rsidR="00732434" w:rsidRDefault="00732434">
      <w:pPr>
        <w:pStyle w:val="CommentText"/>
        <w:rPr>
          <w:highlight w:val="yellow"/>
        </w:rPr>
      </w:pPr>
    </w:p>
    <w:p w14:paraId="42024F93" w14:textId="77777777" w:rsidR="00732434" w:rsidRDefault="00732434">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732434" w:rsidRDefault="00732434">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732434" w:rsidRDefault="00732434">
      <w:pPr>
        <w:pStyle w:val="CommentText"/>
        <w:rPr>
          <w:lang w:val="en-US"/>
        </w:rPr>
      </w:pPr>
    </w:p>
  </w:comment>
  <w:comment w:id="2897" w:author="Nokia" w:date="2020-03-05T12:04:00Z" w:initials="Nokia">
    <w:p w14:paraId="46877CBD" w14:textId="77777777" w:rsidR="00732434" w:rsidRDefault="00732434">
      <w:pPr>
        <w:pStyle w:val="CommentText"/>
      </w:pPr>
      <w:r>
        <w:t xml:space="preserve">Maybe for easier perception of the two timers similar name could be used e.g. </w:t>
      </w:r>
      <w:proofErr w:type="spellStart"/>
      <w:r>
        <w:t>timeSinceHO</w:t>
      </w:r>
      <w:proofErr w:type="spellEnd"/>
    </w:p>
  </w:comment>
  <w:comment w:id="2943" w:author="CATT" w:date="2020-03-05T12:04:00Z" w:initials="CATT">
    <w:p w14:paraId="7FD37A7C" w14:textId="77777777" w:rsidR="00732434" w:rsidRDefault="00732434">
      <w:pPr>
        <w:pStyle w:val="CommentText"/>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3661" w:author="ZTE (Zhihong)-RAN2-109e" w:date="2020-03-05T12:04:00Z" w:initials="QZH">
    <w:p w14:paraId="4E7F4C9D" w14:textId="77777777" w:rsidR="00732434" w:rsidRDefault="00732434">
      <w:pPr>
        <w:pStyle w:val="CommentText"/>
        <w:rPr>
          <w:rFonts w:eastAsia="SimSun"/>
          <w:lang w:val="en-US" w:eastAsia="zh-CN"/>
        </w:rPr>
      </w:pPr>
      <w:r>
        <w:rPr>
          <w:rFonts w:eastAsia="SimSun" w:hint="eastAsia"/>
          <w:lang w:val="en-US" w:eastAsia="zh-CN"/>
        </w:rPr>
        <w:t>I think there are still on-going discussion whether to have a PLMN list or a single PLMN. I understand this is just for information, and we will come back to this if PLMN list is agreed in the end.</w:t>
      </w:r>
    </w:p>
  </w:comment>
  <w:comment w:id="3692" w:author="Ericsson" w:date="2020-03-05T12:04:00Z" w:initials="AB">
    <w:p w14:paraId="160B5409" w14:textId="77777777" w:rsidR="00732434" w:rsidRDefault="00732434">
      <w:pPr>
        <w:pStyle w:val="CommentText"/>
      </w:pPr>
      <w:r>
        <w:t xml:space="preserve">With the flexible g-NB ID length allocation possibility, just having the </w:t>
      </w:r>
      <w:proofErr w:type="spellStart"/>
      <w:r>
        <w:t>cellIdentity</w:t>
      </w:r>
      <w:proofErr w:type="spellEnd"/>
      <w:r>
        <w:t xml:space="preserve"> might not suffice for uniquely identifying a cell within a PLMN. Therefore, </w:t>
      </w:r>
      <w:proofErr w:type="spellStart"/>
      <w:r>
        <w:t>atleast</w:t>
      </w:r>
      <w:proofErr w:type="spellEnd"/>
      <w:r>
        <w:t xml:space="preserve"> the TAC should also be included in </w:t>
      </w:r>
      <w:r>
        <w:rPr>
          <w:bCs/>
          <w:i/>
          <w:iCs/>
        </w:rPr>
        <w:t xml:space="preserve">CGI-Info-Logging </w:t>
      </w:r>
      <w:r>
        <w:rPr>
          <w:bCs/>
        </w:rPr>
        <w:t>IE.</w:t>
      </w:r>
    </w:p>
  </w:comment>
  <w:comment w:id="3786" w:author="Nokia" w:date="2020-03-05T12:04:00Z" w:initials="Nokia">
    <w:p w14:paraId="1E183B8F" w14:textId="77777777" w:rsidR="00732434" w:rsidRDefault="00732434">
      <w:pPr>
        <w:pStyle w:val="CommentText"/>
      </w:pPr>
      <w:proofErr w:type="spellStart"/>
      <w:r>
        <w:t>locationCOordinate</w:t>
      </w:r>
      <w:proofErr w:type="spellEnd"/>
      <w:r>
        <w:t xml:space="preserve"> would directly refer to LPP name</w:t>
      </w:r>
    </w:p>
  </w:comment>
  <w:comment w:id="3789" w:author="Nokia" w:date="2020-03-05T12:04:00Z" w:initials="Nokia">
    <w:p w14:paraId="13EB7C34" w14:textId="77777777" w:rsidR="00732434" w:rsidRDefault="00732434">
      <w:pPr>
        <w:pStyle w:val="CommentText"/>
      </w:pPr>
      <w:r>
        <w:t xml:space="preserve">It differs from LTE </w:t>
      </w:r>
      <w:proofErr w:type="spellStart"/>
      <w:r>
        <w:t>basline</w:t>
      </w:r>
      <w:proofErr w:type="spellEnd"/>
    </w:p>
  </w:comment>
  <w:comment w:id="3790" w:author="Nokia" w:date="2020-03-06T16:39:00Z" w:initials="Nokia">
    <w:p w14:paraId="08527601" w14:textId="5E85A75A" w:rsidR="00732434" w:rsidRDefault="00732434">
      <w:pPr>
        <w:pStyle w:val="CommentText"/>
      </w:pPr>
      <w:r>
        <w:rPr>
          <w:rStyle w:val="CommentReference"/>
        </w:rPr>
        <w:annotationRef/>
      </w:r>
    </w:p>
  </w:comment>
  <w:comment w:id="4028" w:author="docomo" w:date="2020-03-05T12:04:00Z" w:initials="5">
    <w:p w14:paraId="1D582D15" w14:textId="77777777" w:rsidR="00732434" w:rsidRDefault="00732434">
      <w:pPr>
        <w:pStyle w:val="CommentText"/>
        <w:rPr>
          <w:lang w:eastAsia="ja-JP"/>
        </w:rPr>
      </w:pPr>
      <w:r>
        <w:rPr>
          <w:lang w:eastAsia="ja-JP"/>
        </w:rPr>
        <w:t xml:space="preserve">Here </w:t>
      </w:r>
      <w:proofErr w:type="spellStart"/>
      <w:r>
        <w:rPr>
          <w:lang w:eastAsia="ja-JP"/>
        </w:rPr>
        <w:t>drb</w:t>
      </w:r>
      <w:proofErr w:type="spellEnd"/>
      <w:r>
        <w:rPr>
          <w:lang w:eastAsia="ja-JP"/>
        </w:rPr>
        <w:t xml:space="preserve">-id is confusing, it shall not be DRB-Identity. For NR it shall be 5QI-id, for EN-DC, it shall be </w:t>
      </w:r>
      <w:proofErr w:type="spellStart"/>
      <w:r>
        <w:rPr>
          <w:lang w:eastAsia="ja-JP"/>
        </w:rPr>
        <w:t>qci</w:t>
      </w:r>
      <w:proofErr w:type="spellEnd"/>
      <w:r>
        <w:rPr>
          <w:lang w:eastAsia="ja-JP"/>
        </w:rPr>
        <w:t>-id, while it is unified as ‘</w:t>
      </w:r>
      <w:proofErr w:type="spellStart"/>
      <w:r>
        <w:rPr>
          <w:lang w:eastAsia="ja-JP"/>
        </w:rPr>
        <w:t>drb</w:t>
      </w:r>
      <w:proofErr w:type="spellEnd"/>
      <w:r>
        <w:rPr>
          <w:lang w:eastAsia="ja-JP"/>
        </w:rPr>
        <w:t xml:space="preserve">-id’ in 38.314, we suggest </w:t>
      </w:r>
      <w:proofErr w:type="gramStart"/>
      <w:r>
        <w:rPr>
          <w:lang w:eastAsia="ja-JP"/>
        </w:rPr>
        <w:t>to change</w:t>
      </w:r>
      <w:proofErr w:type="gramEnd"/>
      <w:r>
        <w:rPr>
          <w:lang w:eastAsia="ja-JP"/>
        </w:rPr>
        <w:t xml:space="preserve"> it to mapped </w:t>
      </w:r>
      <w:proofErr w:type="spellStart"/>
      <w:r>
        <w:rPr>
          <w:lang w:eastAsia="ja-JP"/>
        </w:rPr>
        <w:t>drb</w:t>
      </w:r>
      <w:proofErr w:type="spellEnd"/>
      <w:r>
        <w:rPr>
          <w:lang w:eastAsia="ja-JP"/>
        </w:rPr>
        <w:t xml:space="preserve">-id or </w:t>
      </w:r>
      <w:proofErr w:type="spellStart"/>
      <w:r>
        <w:rPr>
          <w:lang w:eastAsia="ja-JP"/>
        </w:rPr>
        <w:t>mdrb</w:t>
      </w:r>
      <w:proofErr w:type="spellEnd"/>
      <w:r>
        <w:rPr>
          <w:lang w:eastAsia="ja-JP"/>
        </w:rPr>
        <w:t>-id. We did the same comment in 38.314 running CR.</w:t>
      </w:r>
    </w:p>
  </w:comment>
  <w:comment w:id="4029" w:author="Ericsson" w:date="2020-03-05T12:04:00Z" w:initials="AB">
    <w:p w14:paraId="2FC54339" w14:textId="77777777" w:rsidR="00732434" w:rsidRDefault="00732434">
      <w:pPr>
        <w:pStyle w:val="CommentText"/>
      </w:pPr>
      <w:r>
        <w:t xml:space="preserve">We agree with Docomo. It is </w:t>
      </w:r>
      <w:proofErr w:type="spellStart"/>
      <w:r>
        <w:t>bettern</w:t>
      </w:r>
      <w:proofErr w:type="spellEnd"/>
      <w:r>
        <w:t xml:space="preserve"> to create a new IE (MDRB-Identity) to cover both m5QI value and the QCI value.</w:t>
      </w:r>
    </w:p>
  </w:comment>
  <w:comment w:id="4044" w:author="docomo" w:date="2020-03-05T12:04:00Z" w:initials="5">
    <w:p w14:paraId="34584902" w14:textId="77777777" w:rsidR="00732434" w:rsidRDefault="00732434">
      <w:pPr>
        <w:pStyle w:val="CommentText"/>
        <w:rPr>
          <w:lang w:eastAsia="ja-JP"/>
        </w:rPr>
      </w:pPr>
      <w:r>
        <w:rPr>
          <w:lang w:eastAsia="ja-JP"/>
        </w:rPr>
        <w:t>S</w:t>
      </w:r>
      <w:r>
        <w:rPr>
          <w:rFonts w:hint="eastAsia"/>
          <w:lang w:eastAsia="ja-JP"/>
        </w:rPr>
        <w:t xml:space="preserve">ame </w:t>
      </w:r>
      <w:r>
        <w:rPr>
          <w:lang w:eastAsia="ja-JP"/>
        </w:rPr>
        <w:t>comment as above</w:t>
      </w:r>
    </w:p>
  </w:comment>
  <w:comment w:id="5494" w:author="Nokia" w:date="2020-03-06T16:52:00Z" w:initials="Nokia">
    <w:p w14:paraId="283607FF" w14:textId="578C2E49" w:rsidR="00732434" w:rsidRDefault="00732434">
      <w:pPr>
        <w:pStyle w:val="CommentText"/>
      </w:pPr>
      <w:r>
        <w:rPr>
          <w:rStyle w:val="CommentReference"/>
        </w:rPr>
        <w:annotationRef/>
      </w:r>
      <w:r>
        <w:t>-r16</w:t>
      </w:r>
    </w:p>
  </w:comment>
  <w:comment w:id="5591" w:author="Nokia" w:date="2020-03-06T16:55:00Z" w:initials="Nokia">
    <w:p w14:paraId="7CB16868" w14:textId="178A33D7" w:rsidR="00732434" w:rsidRDefault="00732434">
      <w:pPr>
        <w:pStyle w:val="CommentText"/>
      </w:pPr>
      <w:r>
        <w:rPr>
          <w:rStyle w:val="CommentReference"/>
        </w:rPr>
        <w:annotationRef/>
      </w:r>
      <w:r>
        <w:t xml:space="preserve">Align with the procedural text to </w:t>
      </w:r>
      <w:proofErr w:type="spellStart"/>
      <w:r>
        <w:t>evenType</w:t>
      </w:r>
      <w:proofErr w:type="spellEnd"/>
      <w:r>
        <w:t xml:space="preserve"> or the procedural text to this 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1EE41E" w15:done="0"/>
  <w15:commentEx w15:paraId="5525C81D" w15:done="0"/>
  <w15:commentEx w15:paraId="768FC8A5" w15:done="0"/>
  <w15:commentEx w15:paraId="7EB22035" w15:done="0"/>
  <w15:commentEx w15:paraId="29761FCF" w15:done="0"/>
  <w15:commentEx w15:paraId="6C477BBD" w15:paraIdParent="29761FCF" w15:done="0"/>
  <w15:commentEx w15:paraId="0B17C3F5" w15:done="0"/>
  <w15:commentEx w15:paraId="4E81AAAE" w15:done="0"/>
  <w15:commentEx w15:paraId="206AC0E5" w15:paraIdParent="4E81AAAE" w15:done="0"/>
  <w15:commentEx w15:paraId="400826F5" w15:done="0"/>
  <w15:commentEx w15:paraId="6A8FA503" w15:done="0"/>
  <w15:commentEx w15:paraId="62E05E08" w15:done="0"/>
  <w15:commentEx w15:paraId="4485054A" w15:paraIdParent="62E05E08" w15:done="0"/>
  <w15:commentEx w15:paraId="03FEB04F" w15:done="0"/>
  <w15:commentEx w15:paraId="2DCE0AB5" w15:done="0"/>
  <w15:commentEx w15:paraId="5D894938" w15:paraIdParent="2DCE0AB5" w15:done="0"/>
  <w15:commentEx w15:paraId="0A554ED9" w15:paraIdParent="2DCE0AB5" w15:done="0"/>
  <w15:commentEx w15:paraId="05F550FF" w15:paraIdParent="2DCE0AB5" w15:done="0"/>
  <w15:commentEx w15:paraId="5AC07B74" w15:done="0"/>
  <w15:commentEx w15:paraId="567FCDAA" w15:done="0"/>
  <w15:commentEx w15:paraId="46CFFE5D" w15:done="0"/>
  <w15:commentEx w15:paraId="40B4BCDE" w15:done="0"/>
  <w15:commentEx w15:paraId="327F1B84" w15:done="0"/>
  <w15:commentEx w15:paraId="7765B1DD" w15:done="0"/>
  <w15:commentEx w15:paraId="02397968" w15:done="0"/>
  <w15:commentEx w15:paraId="374F8FC6" w15:paraIdParent="02397968" w15:done="0"/>
  <w15:commentEx w15:paraId="0A2BA236" w15:done="0"/>
  <w15:commentEx w15:paraId="46700F20" w15:done="0"/>
  <w15:commentEx w15:paraId="3EF7ECBB" w15:done="0"/>
  <w15:commentEx w15:paraId="01BF2E7F" w15:done="0"/>
  <w15:commentEx w15:paraId="49BE02D3" w15:done="0"/>
  <w15:commentEx w15:paraId="40B23837" w15:done="0"/>
  <w15:commentEx w15:paraId="48E7516D" w15:done="0"/>
  <w15:commentEx w15:paraId="0B4E2CE6" w15:done="0"/>
  <w15:commentEx w15:paraId="061453DC" w15:paraIdParent="0B4E2CE6" w15:done="0"/>
  <w15:commentEx w15:paraId="5926B207" w15:done="0"/>
  <w15:commentEx w15:paraId="6D383CDD" w15:done="0"/>
  <w15:commentEx w15:paraId="490F0EA8" w15:done="0"/>
  <w15:commentEx w15:paraId="52C7F741" w15:done="0"/>
  <w15:commentEx w15:paraId="4E40470D" w15:done="0"/>
  <w15:commentEx w15:paraId="0E747FC2" w15:done="0"/>
  <w15:commentEx w15:paraId="1FCD7F94" w15:done="0"/>
  <w15:commentEx w15:paraId="0BDCAE99" w15:done="0"/>
  <w15:commentEx w15:paraId="2B68383C" w15:done="0"/>
  <w15:commentEx w15:paraId="32171690" w15:done="0"/>
  <w15:commentEx w15:paraId="24F76634" w15:paraIdParent="32171690" w15:done="0"/>
  <w15:commentEx w15:paraId="208E49D0" w15:done="0"/>
  <w15:commentEx w15:paraId="57665AF5" w15:done="0"/>
  <w15:commentEx w15:paraId="48C55269" w15:done="0"/>
  <w15:commentEx w15:paraId="6DCC94E1" w15:done="0"/>
  <w15:commentEx w15:paraId="56687756" w15:done="0"/>
  <w15:commentEx w15:paraId="25A02EA9" w15:done="0"/>
  <w15:commentEx w15:paraId="16F444DC" w15:paraIdParent="25A02EA9" w15:done="0"/>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08527601" w15:paraIdParent="13EB7C34" w15:done="0"/>
  <w15:commentEx w15:paraId="1D582D15" w15:done="0"/>
  <w15:commentEx w15:paraId="2FC54339" w15:paraIdParent="1D582D15" w15:done="0"/>
  <w15:commentEx w15:paraId="34584902" w15:done="0"/>
  <w15:commentEx w15:paraId="283607FF" w15:done="0"/>
  <w15:commentEx w15:paraId="7CB168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1EE41E" w16cid:durableId="220CA70D"/>
  <w16cid:commentId w16cid:paraId="5525C81D" w16cid:durableId="220B3525"/>
  <w16cid:commentId w16cid:paraId="768FC8A5" w16cid:durableId="220BA690"/>
  <w16cid:commentId w16cid:paraId="7EB22035" w16cid:durableId="220B3526"/>
  <w16cid:commentId w16cid:paraId="29761FCF" w16cid:durableId="2209D938"/>
  <w16cid:commentId w16cid:paraId="6C477BBD" w16cid:durableId="2209D939"/>
  <w16cid:commentId w16cid:paraId="0B17C3F5" w16cid:durableId="220B3529"/>
  <w16cid:commentId w16cid:paraId="4E81AAAE" w16cid:durableId="220BA70B"/>
  <w16cid:commentId w16cid:paraId="206AC0E5" w16cid:durableId="220CA79A"/>
  <w16cid:commentId w16cid:paraId="400826F5" w16cid:durableId="220CAD5F"/>
  <w16cid:commentId w16cid:paraId="6A8FA503" w16cid:durableId="220CAC06"/>
  <w16cid:commentId w16cid:paraId="62E05E08" w16cid:durableId="220B352A"/>
  <w16cid:commentId w16cid:paraId="4485054A" w16cid:durableId="220BABD4"/>
  <w16cid:commentId w16cid:paraId="03FEB04F" w16cid:durableId="220CAD62"/>
  <w16cid:commentId w16cid:paraId="2DCE0AB5" w16cid:durableId="2209D93A"/>
  <w16cid:commentId w16cid:paraId="5D894938" w16cid:durableId="2209D93B"/>
  <w16cid:commentId w16cid:paraId="0A554ED9" w16cid:durableId="2209D93C"/>
  <w16cid:commentId w16cid:paraId="05F550FF" w16cid:durableId="2209D93D"/>
  <w16cid:commentId w16cid:paraId="5AC07B74" w16cid:durableId="220BAAEB"/>
  <w16cid:commentId w16cid:paraId="567FCDAA" w16cid:durableId="220B352F"/>
  <w16cid:commentId w16cid:paraId="46CFFE5D" w16cid:durableId="220BAE95"/>
  <w16cid:commentId w16cid:paraId="40B4BCDE" w16cid:durableId="2209D93E"/>
  <w16cid:commentId w16cid:paraId="327F1B84" w16cid:durableId="220BAEC6"/>
  <w16cid:commentId w16cid:paraId="7765B1DD" w16cid:durableId="220B3531"/>
  <w16cid:commentId w16cid:paraId="02397968" w16cid:durableId="220BAEF7"/>
  <w16cid:commentId w16cid:paraId="374F8FC6" w16cid:durableId="220CCB71"/>
  <w16cid:commentId w16cid:paraId="0A2BA236" w16cid:durableId="220B3532"/>
  <w16cid:commentId w16cid:paraId="46700F20" w16cid:durableId="220B3533"/>
  <w16cid:commentId w16cid:paraId="3EF7ECBB" w16cid:durableId="220CCEBF"/>
  <w16cid:commentId w16cid:paraId="01BF2E7F" w16cid:durableId="220CCDD1"/>
  <w16cid:commentId w16cid:paraId="49BE02D3" w16cid:durableId="220CCEF3"/>
  <w16cid:commentId w16cid:paraId="40B23837" w16cid:durableId="2209D93F"/>
  <w16cid:commentId w16cid:paraId="48E7516D" w16cid:durableId="2209D940"/>
  <w16cid:commentId w16cid:paraId="0B4E2CE6" w16cid:durableId="2209D941"/>
  <w16cid:commentId w16cid:paraId="061453DC" w16cid:durableId="2209D942"/>
  <w16cid:commentId w16cid:paraId="5926B207" w16cid:durableId="220B3538"/>
  <w16cid:commentId w16cid:paraId="6D383CDD" w16cid:durableId="220CFEAC"/>
  <w16cid:commentId w16cid:paraId="490F0EA8" w16cid:durableId="220B3539"/>
  <w16cid:commentId w16cid:paraId="52C7F741" w16cid:durableId="2209DF82"/>
  <w16cid:commentId w16cid:paraId="4E40470D" w16cid:durableId="220D014C"/>
  <w16cid:commentId w16cid:paraId="0E747FC2" w16cid:durableId="220D039D"/>
  <w16cid:commentId w16cid:paraId="1FCD7F94" w16cid:durableId="2209DFCE"/>
  <w16cid:commentId w16cid:paraId="0BDCAE99" w16cid:durableId="220D03C3"/>
  <w16cid:commentId w16cid:paraId="2B68383C" w16cid:durableId="2209D943"/>
  <w16cid:commentId w16cid:paraId="32171690" w16cid:durableId="2209D944"/>
  <w16cid:commentId w16cid:paraId="24F76634" w16cid:durableId="2209D945"/>
  <w16cid:commentId w16cid:paraId="208E49D0" w16cid:durableId="2209D946"/>
  <w16cid:commentId w16cid:paraId="57665AF5" w16cid:durableId="220D00EB"/>
  <w16cid:commentId w16cid:paraId="48C55269" w16cid:durableId="2209D947"/>
  <w16cid:commentId w16cid:paraId="6DCC94E1" w16cid:durableId="220B3541"/>
  <w16cid:commentId w16cid:paraId="56687756" w16cid:durableId="2209D948"/>
  <w16cid:commentId w16cid:paraId="25A02EA9" w16cid:durableId="2209D949"/>
  <w16cid:commentId w16cid:paraId="16F444DC" w16cid:durableId="2209D94A"/>
  <w16cid:commentId w16cid:paraId="2BF06426" w16cid:durableId="2209D94B"/>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08527601" w16cid:durableId="220CFB5E"/>
  <w16cid:commentId w16cid:paraId="1D582D15" w16cid:durableId="2209D954"/>
  <w16cid:commentId w16cid:paraId="2FC54339" w16cid:durableId="2209D955"/>
  <w16cid:commentId w16cid:paraId="34584902" w16cid:durableId="2209D956"/>
  <w16cid:commentId w16cid:paraId="283607FF" w16cid:durableId="220CFE37"/>
  <w16cid:commentId w16cid:paraId="7CB16868" w16cid:durableId="220CFE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892F8" w14:textId="77777777" w:rsidR="002A43EA" w:rsidRDefault="002A43EA">
      <w:pPr>
        <w:spacing w:after="0"/>
      </w:pPr>
      <w:r>
        <w:separator/>
      </w:r>
    </w:p>
  </w:endnote>
  <w:endnote w:type="continuationSeparator" w:id="0">
    <w:p w14:paraId="7950F0C2" w14:textId="77777777" w:rsidR="002A43EA" w:rsidRDefault="002A43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B5072" w14:textId="77777777" w:rsidR="00732434" w:rsidRDefault="00732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ECE8" w14:textId="77777777" w:rsidR="00732434" w:rsidRDefault="007324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D16B" w14:textId="77777777" w:rsidR="00732434" w:rsidRDefault="007324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79CA" w14:textId="77777777" w:rsidR="00732434" w:rsidRDefault="00732434">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903B" w14:textId="77777777" w:rsidR="00732434" w:rsidRDefault="0073243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8F8E8" w14:textId="77777777" w:rsidR="002A43EA" w:rsidRDefault="002A43EA">
      <w:pPr>
        <w:spacing w:after="0"/>
      </w:pPr>
      <w:r>
        <w:separator/>
      </w:r>
    </w:p>
  </w:footnote>
  <w:footnote w:type="continuationSeparator" w:id="0">
    <w:p w14:paraId="25CDD209" w14:textId="77777777" w:rsidR="002A43EA" w:rsidRDefault="002A43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A6113" w14:textId="77777777" w:rsidR="00732434" w:rsidRDefault="00732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EFAA" w14:textId="5B296E85" w:rsidR="00732434" w:rsidRDefault="00732434">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77</w:t>
    </w:r>
    <w:r>
      <w:rPr>
        <w:rFonts w:ascii="Arial" w:hAnsi="Arial" w:cs="Arial"/>
        <w:b/>
        <w:sz w:val="18"/>
        <w:szCs w:val="18"/>
      </w:rPr>
      <w:fldChar w:fldCharType="end"/>
    </w:r>
    <w:r>
      <w:ptab w:relativeTo="margin" w:alignment="right" w:leader="none"/>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395EF" w14:textId="77777777" w:rsidR="00732434" w:rsidRDefault="007324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93BC" w14:textId="3B3012F4" w:rsidR="00732434" w:rsidRDefault="0073243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4D4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C9D5874" w14:textId="77777777" w:rsidR="00732434" w:rsidRDefault="0073243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576</w:t>
    </w:r>
    <w:r>
      <w:rPr>
        <w:rFonts w:ascii="Arial" w:hAnsi="Arial" w:cs="Arial"/>
        <w:b/>
        <w:sz w:val="18"/>
        <w:szCs w:val="18"/>
      </w:rPr>
      <w:fldChar w:fldCharType="end"/>
    </w:r>
  </w:p>
  <w:p w14:paraId="1B574D15" w14:textId="7C81F361" w:rsidR="00732434" w:rsidRDefault="0073243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4D4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34EA87" w14:textId="77777777" w:rsidR="00732434" w:rsidRDefault="00732434">
    <w:pPr>
      <w:pStyle w:val="Header"/>
      <w:rPr>
        <w:lang w:eastAsia="zh-CN"/>
      </w:rPr>
    </w:pPr>
  </w:p>
  <w:p w14:paraId="2C163D52" w14:textId="77777777" w:rsidR="00732434" w:rsidRDefault="007324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
  </w15:person>
  <w15:person w15:author="Huawei_RAN2-109-e_1">
    <w15:presenceInfo w15:providerId="None" w15:userId="Huawei_RAN2-109-e_1"/>
  </w15:person>
  <w15:person w15:author="Huawei_RAN2-109-e_6">
    <w15:presenceInfo w15:providerId="None" w15:userId="Huawei_RAN2-109-e_6"/>
  </w15:person>
  <w15:person w15:author="Ericsson_109e_2">
    <w15:presenceInfo w15:providerId="None" w15:userId="Ericsson_109e_2"/>
  </w15:person>
  <w15:person w15:author="Ericsson_109e_1">
    <w15:presenceInfo w15:providerId="None" w15:userId="Ericsson_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Nokia">
    <w15:presenceInfo w15:providerId="None" w15:userId="Nokia"/>
  </w15:person>
  <w15:person w15:author="Huawei_RAN2-109-e_5">
    <w15:presenceInfo w15:providerId="None" w15:userId="Huawei_RAN2-109-e_5"/>
  </w15:person>
  <w15:person w15:author="Intel [2]">
    <w15:presenceInfo w15:providerId="None" w15:userId="Intel "/>
  </w15:person>
  <w15:person w15:author="ZTE (Zhihong)-RAN2-109e">
    <w15:presenceInfo w15:providerId="None" w15:userId="ZTE (Zhihong)-RAN2-109e"/>
  </w15:person>
  <w15:person w15:author="NTTDOCOMO">
    <w15:presenceInfo w15:providerId="None" w15:userId="NTTDOCOMO"/>
  </w15:person>
  <w15:person w15:author="Intel [3]">
    <w15:presenceInfo w15:providerId="None" w15:userId="Intel "/>
  </w15:person>
  <w15:person w15:author="Intel ">
    <w15:presenceInfo w15:providerId="None" w15:userId="Intel "/>
  </w15:person>
  <w15:person w15:author="Huawei_RAN2-109-e_3">
    <w15:presenceInfo w15:providerId="None" w15:userId="Huawei_RAN2-109-e_3"/>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97E"/>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3EA"/>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19A5"/>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6AF"/>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D06"/>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434"/>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EA"/>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ECB"/>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B7B9D"/>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595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986"/>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47FF"/>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15D"/>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3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4D47"/>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6BDC4C3"/>
  <w15:docId w15:val="{A0C6CAD4-280D-46EA-9549-882A57C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rPr>
      <w:lang w:val="zh-CN" w:eastAsia="zh-C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qFormat/>
    <w:pPr>
      <w:overflowPunct/>
      <w:autoSpaceDE/>
      <w:autoSpaceDN/>
      <w:adjustRightInd/>
      <w:textAlignment w:val="auto"/>
    </w:pPr>
    <w:rPr>
      <w:rFonts w:eastAsiaTheme="minorEastAsia"/>
      <w:lang w:eastAsia="en-US"/>
    </w:rPr>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lang w:val="zh-CN" w:eastAsia="zh-CN"/>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pPr>
      <w:keepLines/>
      <w:spacing w:after="0"/>
      <w:ind w:left="454" w:hanging="454"/>
    </w:pPr>
    <w:rPr>
      <w:sz w:val="16"/>
      <w:lang w:val="zh-CN" w:eastAsia="zh-CN"/>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pPr>
      <w:overflowPunct w:val="0"/>
      <w:autoSpaceDE w:val="0"/>
      <w:autoSpaceDN w:val="0"/>
      <w:adjustRightInd w:val="0"/>
      <w:spacing w:line="259" w:lineRule="auto"/>
      <w:textAlignment w:val="baseline"/>
    </w:pPr>
    <w:rPr>
      <w:rFonts w:eastAsia="Times New Roman"/>
      <w:b/>
      <w:bCs/>
      <w:lang w:eastAsia="ja-JP"/>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Heading1Char">
    <w:name w:val="Heading 1 Char"/>
    <w:link w:val="Heading1"/>
    <w:rPr>
      <w:rFonts w:ascii="Arial" w:eastAsia="Times New Roman" w:hAnsi="Arial"/>
      <w:sz w:val="36"/>
      <w:lang w:bidi="ar-SA"/>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link w:val="Heading4"/>
    <w:locked/>
    <w:rPr>
      <w:rFonts w:ascii="Arial" w:eastAsia="Times New Roman" w:hAnsi="Arial"/>
      <w:sz w:val="24"/>
    </w:rPr>
  </w:style>
  <w:style w:type="character" w:customStyle="1" w:styleId="Heading5Char">
    <w:name w:val="Heading 5 Char"/>
    <w:link w:val="Heading5"/>
    <w:rPr>
      <w:rFonts w:ascii="Arial" w:eastAsia="Times New Roman" w:hAnsi="Arial"/>
      <w:sz w:val="22"/>
    </w:rPr>
  </w:style>
  <w:style w:type="character" w:customStyle="1" w:styleId="Heading6Char">
    <w:name w:val="Heading 6 Char"/>
    <w:link w:val="Heading6"/>
    <w:rPr>
      <w:rFonts w:ascii="Arial" w:eastAsia="Times New Roman" w:hAnsi="Arial"/>
    </w:rPr>
  </w:style>
  <w:style w:type="character" w:customStyle="1" w:styleId="Heading7Char">
    <w:name w:val="Heading 7 Char"/>
    <w:link w:val="Heading7"/>
    <w:rPr>
      <w:rFonts w:ascii="Arial" w:eastAsia="Times New Roman" w:hAnsi="Arial"/>
    </w:rPr>
  </w:style>
  <w:style w:type="character" w:customStyle="1" w:styleId="Heading8Char">
    <w:name w:val="Heading 8 Char"/>
    <w:link w:val="Heading8"/>
    <w:rPr>
      <w:rFonts w:ascii="Arial" w:eastAsia="Times New Roman" w:hAnsi="Arial"/>
      <w:sz w:val="36"/>
    </w:rPr>
  </w:style>
  <w:style w:type="character" w:customStyle="1" w:styleId="Heading9Char">
    <w:name w:val="Heading 9 Char"/>
    <w:link w:val="Heading9"/>
    <w:rPr>
      <w:rFonts w:ascii="Arial" w:eastAsia="Times New Roman" w:hAnsi="Arial"/>
      <w:sz w:val="3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List3"/>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List4"/>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List5"/>
    <w:link w:val="B5Char"/>
    <w:qFormat/>
    <w:rPr>
      <w:lang w:val="zh-CN" w:eastAsia="zh-CN"/>
    </w:rPr>
  </w:style>
  <w:style w:type="character" w:customStyle="1" w:styleId="B5Char">
    <w:name w:val="B5 Char"/>
    <w:link w:val="B5"/>
    <w:qFormat/>
    <w:rPr>
      <w:rFonts w:eastAsia="Times New Roman"/>
    </w:rPr>
  </w:style>
  <w:style w:type="character" w:customStyle="1" w:styleId="FootnoteTextChar">
    <w:name w:val="Footnote Text Char"/>
    <w:link w:val="FootnoteText"/>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DefaultParagraphFont"/>
    <w:qFormat/>
  </w:style>
  <w:style w:type="paragraph" w:customStyle="1" w:styleId="b10">
    <w:name w:val="b1"/>
    <w:basedOn w:val="Normal"/>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Normal"/>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ommentSubjectChar">
    <w:name w:val="Comment Subject Char"/>
    <w:basedOn w:val="CommentTextChar"/>
    <w:link w:val="CommentSubject"/>
    <w:rPr>
      <w:rFonts w:eastAsia="Times New Roman"/>
      <w:b/>
      <w:bCs/>
      <w:lang w:val="en-GB" w:eastAsia="ja-JP"/>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BodyText">
    <w:name w:val="Body Text"/>
    <w:basedOn w:val="Normal"/>
    <w:link w:val="BodyTextChar"/>
    <w:qFormat/>
    <w:rsid w:val="005662F1"/>
    <w:pPr>
      <w:spacing w:after="120"/>
    </w:pPr>
  </w:style>
  <w:style w:type="character" w:customStyle="1" w:styleId="BodyTextChar">
    <w:name w:val="Body Text Char"/>
    <w:basedOn w:val="DefaultParagraphFont"/>
    <w:link w:val="BodyText"/>
    <w:rsid w:val="005662F1"/>
    <w:rPr>
      <w:rFonts w:eastAsia="Times New Roman"/>
      <w:lang w:val="en-GB" w:eastAsia="ja-JP"/>
    </w:rPr>
  </w:style>
  <w:style w:type="paragraph" w:styleId="Revision">
    <w:name w:val="Revision"/>
    <w:hidden/>
    <w:uiPriority w:val="99"/>
    <w:semiHidden/>
    <w:rsid w:val="00E113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116975">
      <w:bodyDiv w:val="1"/>
      <w:marLeft w:val="0"/>
      <w:marRight w:val="0"/>
      <w:marTop w:val="0"/>
      <w:marBottom w:val="0"/>
      <w:divBdr>
        <w:top w:val="none" w:sz="0" w:space="0" w:color="auto"/>
        <w:left w:val="none" w:sz="0" w:space="0" w:color="auto"/>
        <w:bottom w:val="none" w:sz="0" w:space="0" w:color="auto"/>
        <w:right w:val="none" w:sz="0" w:space="0" w:color="auto"/>
      </w:divBdr>
    </w:div>
    <w:div w:id="78133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header" Target="header2.xml"/><Relationship Id="rId89" Type="http://schemas.openxmlformats.org/officeDocument/2006/relationships/footer" Target="footer4.xml"/><Relationship Id="rId16" Type="http://schemas.openxmlformats.org/officeDocument/2006/relationships/package" Target="embeddings/Microsoft_Word_Document.docx"/><Relationship Id="rId11" Type="http://schemas.openxmlformats.org/officeDocument/2006/relationships/hyperlink" Target="http://www.3gpp.org/ftp/Specs/html-info/21900.htm" TargetMode="Externa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3.emf"/><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5.wmf"/><Relationship Id="rId95" Type="http://schemas.openxmlformats.org/officeDocument/2006/relationships/oleObject" Target="embeddings/Microsoft_Visio_2003-2010_Drawing.vsd"/><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8.wmf"/><Relationship Id="rId80" Type="http://schemas.openxmlformats.org/officeDocument/2006/relationships/oleObject" Target="embeddings/oleObject31.bin"/><Relationship Id="rId85" Type="http://schemas.openxmlformats.org/officeDocument/2006/relationships/footer" Target="footer1.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103" Type="http://schemas.microsoft.com/office/2011/relationships/people" Target="people.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header" Target="header1.xml"/><Relationship Id="rId88" Type="http://schemas.openxmlformats.org/officeDocument/2006/relationships/footer" Target="footer3.xml"/><Relationship Id="rId91" Type="http://schemas.openxmlformats.org/officeDocument/2006/relationships/oleObject" Target="embeddings/oleObject33.bin"/><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emf"/><Relationship Id="rId86" Type="http://schemas.openxmlformats.org/officeDocument/2006/relationships/footer" Target="footer2.xml"/><Relationship Id="rId94" Type="http://schemas.openxmlformats.org/officeDocument/2006/relationships/image" Target="media/image37.emf"/><Relationship Id="rId99" Type="http://schemas.openxmlformats.org/officeDocument/2006/relationships/package" Target="embeddings/Microsoft_Visio_Drawing2.vsdx"/><Relationship Id="rId101"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package" Target="embeddings/Microsoft_Word_Document1.docx"/><Relationship Id="rId39" Type="http://schemas.openxmlformats.org/officeDocument/2006/relationships/image" Target="media/image13.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package" Target="embeddings/Microsoft_Visio_Drawing.vsdx"/><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36.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header" Target="header3.xml"/><Relationship Id="rId61" Type="http://schemas.openxmlformats.org/officeDocument/2006/relationships/image" Target="media/image24.wmf"/><Relationship Id="rId82" Type="http://schemas.openxmlformats.org/officeDocument/2006/relationships/oleObject" Target="embeddings/oleObject32.bin"/><Relationship Id="rId19" Type="http://schemas.openxmlformats.org/officeDocument/2006/relationships/image" Target="media/image3.wmf"/><Relationship Id="rId14" Type="http://schemas.microsoft.com/office/2016/09/relationships/commentsIds" Target="commentsIds.xm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2.wmf"/><Relationship Id="rId100"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7.bin"/><Relationship Id="rId93" Type="http://schemas.openxmlformats.org/officeDocument/2006/relationships/oleObject" Target="embeddings/oleObject34.bin"/><Relationship Id="rId98" Type="http://schemas.openxmlformats.org/officeDocument/2006/relationships/image" Target="media/image39.e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CF4689-7AAE-46F1-A6D2-31BA64782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580</Pages>
  <Words>198630</Words>
  <Characters>1132191</Characters>
  <Application>Microsoft Office Word</Application>
  <DocSecurity>0</DocSecurity>
  <Lines>9434</Lines>
  <Paragraphs>2656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Huawei Technologies Co.,Ltd.</Company>
  <LinksUpToDate>false</LinksUpToDate>
  <CharactersWithSpaces>1328165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Intel </cp:lastModifiedBy>
  <cp:revision>2</cp:revision>
  <cp:lastPrinted>2017-05-08T10:55:00Z</cp:lastPrinted>
  <dcterms:created xsi:type="dcterms:W3CDTF">2020-03-06T19:11:00Z</dcterms:created>
  <dcterms:modified xsi:type="dcterms:W3CDTF">2020-03-06T19:11:00Z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1583398037</vt:lpwstr>
  </property>
</Properties>
</file>