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Hyperlink"/>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r>
      <w:r>
        <w:lastRenderedPageBreak/>
        <w:t>Contents</w:t>
      </w:r>
    </w:p>
    <w:p w14:paraId="39ED6229" w14:textId="77777777" w:rsidR="007A18AB" w:rsidRDefault="00840174">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TOC1"/>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TOC1"/>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TOC1"/>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TOC2"/>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TOC2"/>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TOC1"/>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TOC2"/>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TOC2"/>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TOC3"/>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TOC3"/>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TOC3"/>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TOC3"/>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TOC4"/>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TOC4"/>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TOC5"/>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TOC5"/>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TOC4"/>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TOC5"/>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TOC5"/>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TOC5"/>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TOC4"/>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TOC5"/>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TOC5"/>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TOC5"/>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TOC4"/>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TOC2"/>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TOC3"/>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TOC3"/>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TOC3"/>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TOC4"/>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TOC3"/>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TOC3"/>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TOC4"/>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TOC4"/>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TOC4"/>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TOC4"/>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TOC4"/>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TOC5"/>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TOC5"/>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TOC5"/>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TOC5"/>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TOC5"/>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TOC5"/>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TOC5"/>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TOC4"/>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TOC5"/>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TOC5"/>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TOC5"/>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TOC5"/>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TOC5"/>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TOC4"/>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TOC5"/>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TOC5"/>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TOC5"/>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TOC4"/>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TOC4"/>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TOC3"/>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TOC3"/>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TOC3"/>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TOC3"/>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TOC4"/>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TOC3"/>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TOC3"/>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TOC4"/>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TOC3"/>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TOC4"/>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TOC4"/>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TOC4"/>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TOC3"/>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TOC2"/>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TOC3"/>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TOC3"/>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TOC4"/>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TOC4"/>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TOC3"/>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TOC4"/>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TOC4"/>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TOC4"/>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TOC2"/>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TOC4"/>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TOC4"/>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TOC4"/>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TOC4"/>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TOC4"/>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TOC4"/>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TOC4"/>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TOC4"/>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TOC4"/>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TOC4"/>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TOC4"/>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TOC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TOC3"/>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TOC3"/>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TOC2"/>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TOC4"/>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TOC4"/>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TOC4"/>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TOC3"/>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TOC3"/>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TOC4"/>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Heading1"/>
      </w:pPr>
      <w:r>
        <w:br w:type="page"/>
      </w:r>
      <w:bookmarkStart w:id="4" w:name="_Toc29321028"/>
      <w:bookmarkStart w:id="5" w:name="_Toc20425632"/>
      <w:r>
        <w:lastRenderedPageBreak/>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Heading1"/>
        <w:rPr>
          <w:rFonts w:eastAsia="MS Mincho"/>
        </w:rPr>
      </w:pPr>
      <w:r>
        <w:br w:type="page"/>
      </w:r>
      <w:bookmarkStart w:id="6" w:name="_Toc29321029"/>
      <w:bookmarkStart w:id="7" w:name="_Toc20425633"/>
      <w:r>
        <w:rPr>
          <w:rFonts w:eastAsia="MS Mincho"/>
        </w:rPr>
        <w:lastRenderedPageBreak/>
        <w:t>1</w:t>
      </w:r>
      <w:r>
        <w:rPr>
          <w:rFonts w:eastAsia="MS Mincho"/>
        </w:rPr>
        <w:tab/>
        <w:t>Scope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Heading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lastRenderedPageBreak/>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9FED1E9" w:rsidR="007A18AB" w:rsidRDefault="00840174">
      <w:pPr>
        <w:pStyle w:val="EX"/>
        <w:rPr>
          <w:ins w:id="11" w:author="Huawei_RAN2-109-e_1" w:date="2020-02-27T00:04:00Z"/>
        </w:rPr>
      </w:pPr>
      <w:ins w:id="12" w:author="Huawei_RAN2-109-e_1" w:date="2020-02-27T00:04:00Z">
        <w:r>
          <w:t>[x1]</w:t>
        </w:r>
        <w:r>
          <w:tab/>
          <w:t>3GPP TS 3</w:t>
        </w:r>
      </w:ins>
      <w:ins w:id="13" w:author="Huawei_RAN2-109-e_6" w:date="2020-03-05T22:46:00Z">
        <w:r w:rsidR="00893A07">
          <w:t>7</w:t>
        </w:r>
      </w:ins>
      <w:ins w:id="14" w:author="Huawei_RAN2-109-e_1" w:date="2020-02-27T00:04:00Z">
        <w:r>
          <w:t>.355: "LTE Positioning Protocol (LPP)".</w:t>
        </w:r>
      </w:ins>
    </w:p>
    <w:p w14:paraId="2F83B2E9" w14:textId="77777777" w:rsidR="007A18AB" w:rsidRDefault="00840174">
      <w:pPr>
        <w:pStyle w:val="EX"/>
        <w:rPr>
          <w:ins w:id="15" w:author="Huawei_RAN2-109-e_1" w:date="2020-02-27T00:04:00Z"/>
        </w:rPr>
      </w:pPr>
      <w:ins w:id="16" w:author="Huawei_RAN2-109-e_1" w:date="2020-02-27T00:04:00Z">
        <w:r>
          <w:lastRenderedPageBreak/>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7" w:author="Huawei_RAN2-109-e_1" w:date="2020-02-27T00:04:00Z"/>
        </w:rPr>
      </w:pPr>
      <w:ins w:id="18" w:author="Huawei_RAN2-109-e_1" w:date="2020-02-27T00:04:00Z">
        <w:r>
          <w:t>[x3]</w:t>
        </w:r>
        <w:r>
          <w:tab/>
          <w:t>Bluetooth Special Interest Group: "Bluetooth Core Specification v5.0", December 2016.</w:t>
        </w:r>
      </w:ins>
    </w:p>
    <w:p w14:paraId="65070EE5" w14:textId="77777777" w:rsidR="007A18AB" w:rsidRDefault="00840174">
      <w:pPr>
        <w:pStyle w:val="EX"/>
        <w:rPr>
          <w:ins w:id="19" w:author="Huawei_RAN2-109-e_1" w:date="2020-02-27T00:04:00Z"/>
        </w:rPr>
      </w:pPr>
      <w:ins w:id="20"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21" w:author="Huawei_RAN2-109-e_1" w:date="2020-02-27T00:04:00Z">
        <w:r>
          <w:t>[x5]</w:t>
        </w:r>
        <w:r>
          <w:tab/>
          <w:t>3GPP TS 38.314: "NR; layer 2 measurements".</w:t>
        </w:r>
      </w:ins>
    </w:p>
    <w:p w14:paraId="7949B558" w14:textId="77777777" w:rsidR="007A18AB" w:rsidRDefault="00840174">
      <w:pPr>
        <w:pStyle w:val="Heading1"/>
        <w:rPr>
          <w:rFonts w:eastAsia="MS Mincho"/>
        </w:rPr>
      </w:pPr>
      <w:bookmarkStart w:id="22" w:name="_Toc20425635"/>
      <w:bookmarkStart w:id="23" w:name="_Toc29321031"/>
      <w:r>
        <w:rPr>
          <w:rFonts w:eastAsia="MS Mincho"/>
        </w:rPr>
        <w:t>3</w:t>
      </w:r>
      <w:r>
        <w:rPr>
          <w:rFonts w:eastAsia="MS Mincho"/>
        </w:rPr>
        <w:tab/>
        <w:t>Definitions, symbols and abbreviations</w:t>
      </w:r>
      <w:bookmarkEnd w:id="22"/>
      <w:bookmarkEnd w:id="23"/>
    </w:p>
    <w:p w14:paraId="1BBEFAC4" w14:textId="77777777" w:rsidR="007A18AB" w:rsidRDefault="00840174">
      <w:pPr>
        <w:pStyle w:val="Heading2"/>
        <w:rPr>
          <w:rFonts w:eastAsia="MS Mincho"/>
          <w:lang w:val="en-GB"/>
        </w:rPr>
      </w:pPr>
      <w:bookmarkStart w:id="24" w:name="_Toc20425636"/>
      <w:bookmarkStart w:id="25" w:name="_Toc29321032"/>
      <w:r>
        <w:rPr>
          <w:rFonts w:eastAsia="MS Mincho"/>
          <w:lang w:val="en-GB"/>
        </w:rPr>
        <w:t>3.1</w:t>
      </w:r>
      <w:r>
        <w:rPr>
          <w:rFonts w:eastAsia="MS Mincho"/>
          <w:lang w:val="en-GB"/>
        </w:rPr>
        <w:tab/>
        <w:t>Definitions</w:t>
      </w:r>
      <w:bookmarkEnd w:id="24"/>
      <w:bookmarkEnd w:id="25"/>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Heading2"/>
        <w:rPr>
          <w:rFonts w:eastAsia="MS Mincho"/>
          <w:lang w:val="en-GB"/>
        </w:rPr>
      </w:pPr>
      <w:bookmarkStart w:id="26" w:name="_Toc20425637"/>
      <w:bookmarkStart w:id="27" w:name="_Toc29321033"/>
      <w:r>
        <w:rPr>
          <w:rFonts w:eastAsia="MS Mincho"/>
          <w:lang w:val="en-GB"/>
        </w:rPr>
        <w:lastRenderedPageBreak/>
        <w:t>3.2</w:t>
      </w:r>
      <w:r>
        <w:rPr>
          <w:rFonts w:eastAsia="MS Mincho"/>
          <w:lang w:val="en-GB"/>
        </w:rPr>
        <w:tab/>
        <w:t>Abbreviations</w:t>
      </w:r>
      <w:bookmarkEnd w:id="26"/>
      <w:bookmarkEnd w:id="27"/>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8" w:author="Huawei_RAN2-109-e_1" w:date="2020-02-27T00:05:00Z"/>
        </w:rPr>
      </w:pPr>
      <w:r>
        <w:t>ASN.1</w:t>
      </w:r>
      <w:r>
        <w:tab/>
        <w:t>Abstract Syntax Notation One</w:t>
      </w:r>
    </w:p>
    <w:p w14:paraId="288F27C5" w14:textId="77777777" w:rsidR="007A18AB" w:rsidRDefault="00840174">
      <w:pPr>
        <w:pStyle w:val="EW"/>
      </w:pPr>
      <w:ins w:id="29"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0" w:author="Huawei_RAN2-109-e_1" w:date="2020-02-27T00:06:00Z"/>
        </w:rPr>
      </w:pPr>
      <w:r>
        <w:t>MCG</w:t>
      </w:r>
      <w:r>
        <w:tab/>
        <w:t>Master Cell Group</w:t>
      </w:r>
    </w:p>
    <w:p w14:paraId="342FA71C" w14:textId="77777777" w:rsidR="007A18AB" w:rsidRDefault="00840174">
      <w:pPr>
        <w:pStyle w:val="EW"/>
      </w:pPr>
      <w:ins w:id="31"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lastRenderedPageBreak/>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2"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3"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Heading1"/>
        <w:rPr>
          <w:rFonts w:eastAsia="MS Mincho"/>
        </w:rPr>
      </w:pPr>
      <w:bookmarkStart w:id="34" w:name="_Toc29321034"/>
      <w:bookmarkStart w:id="35" w:name="_Toc20425638"/>
      <w:r>
        <w:rPr>
          <w:rFonts w:eastAsia="MS Mincho"/>
        </w:rPr>
        <w:t>4</w:t>
      </w:r>
      <w:r>
        <w:rPr>
          <w:rFonts w:eastAsia="MS Mincho"/>
        </w:rPr>
        <w:tab/>
        <w:t>General</w:t>
      </w:r>
      <w:bookmarkEnd w:id="34"/>
      <w:bookmarkEnd w:id="35"/>
    </w:p>
    <w:p w14:paraId="3590FB1A" w14:textId="77777777" w:rsidR="007A18AB" w:rsidRDefault="00840174">
      <w:pPr>
        <w:pStyle w:val="Heading2"/>
        <w:rPr>
          <w:rFonts w:eastAsia="MS Mincho"/>
          <w:lang w:val="en-GB"/>
        </w:rPr>
      </w:pPr>
      <w:bookmarkStart w:id="36" w:name="_Toc29321035"/>
      <w:bookmarkStart w:id="37" w:name="_Toc20425639"/>
      <w:r>
        <w:rPr>
          <w:rFonts w:eastAsia="MS Mincho"/>
          <w:lang w:val="en-GB"/>
        </w:rPr>
        <w:t>4.1</w:t>
      </w:r>
      <w:r>
        <w:rPr>
          <w:rFonts w:eastAsia="MS Mincho"/>
          <w:lang w:val="en-GB"/>
        </w:rPr>
        <w:tab/>
        <w:t>Introduction</w:t>
      </w:r>
      <w:bookmarkEnd w:id="36"/>
      <w:bookmarkEnd w:id="37"/>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Heading2"/>
        <w:rPr>
          <w:rFonts w:eastAsia="MS Mincho"/>
          <w:lang w:val="en-GB"/>
        </w:rPr>
      </w:pPr>
      <w:bookmarkStart w:id="38" w:name="_Toc29321036"/>
      <w:bookmarkStart w:id="39" w:name="_Toc20425640"/>
      <w:r>
        <w:rPr>
          <w:rFonts w:eastAsia="MS Mincho"/>
          <w:lang w:val="en-GB"/>
        </w:rPr>
        <w:lastRenderedPageBreak/>
        <w:t>4.2</w:t>
      </w:r>
      <w:r>
        <w:rPr>
          <w:rFonts w:eastAsia="MS Mincho"/>
          <w:lang w:val="en-GB"/>
        </w:rPr>
        <w:tab/>
        <w:t>Architecture</w:t>
      </w:r>
      <w:bookmarkEnd w:id="38"/>
      <w:bookmarkEnd w:id="39"/>
    </w:p>
    <w:p w14:paraId="271E1402" w14:textId="77777777" w:rsidR="007A18AB" w:rsidRDefault="00840174">
      <w:pPr>
        <w:pStyle w:val="Heading3"/>
        <w:rPr>
          <w:rFonts w:eastAsia="MS Mincho"/>
          <w:lang w:val="en-GB"/>
        </w:rPr>
      </w:pPr>
      <w:bookmarkStart w:id="40" w:name="_Toc29321037"/>
      <w:bookmarkStart w:id="41" w:name="_Toc20425641"/>
      <w:r>
        <w:rPr>
          <w:rFonts w:eastAsia="MS Mincho"/>
          <w:lang w:val="en-GB"/>
        </w:rPr>
        <w:t>4.2.1</w:t>
      </w:r>
      <w:r>
        <w:rPr>
          <w:rFonts w:eastAsia="MS Mincho"/>
          <w:lang w:val="en-GB"/>
        </w:rPr>
        <w:tab/>
        <w:t>UE states and state transitions including inter RAT</w:t>
      </w:r>
      <w:bookmarkEnd w:id="40"/>
      <w:bookmarkEnd w:id="41"/>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2" w:author="Huawei_RAN2-109-e_1" w:date="2020-02-27T00:08:00Z"/>
          <w:lang w:val="en-GB"/>
        </w:rPr>
      </w:pPr>
      <w:r>
        <w:rPr>
          <w:lang w:val="en-GB"/>
        </w:rPr>
        <w:t>-</w:t>
      </w:r>
      <w:r>
        <w:rPr>
          <w:lang w:val="en-GB"/>
        </w:rPr>
        <w:tab/>
        <w:t>Acquires system information and can send SI request (if configured)</w:t>
      </w:r>
      <w:ins w:id="43" w:author="Huawei_RAN2-109-e_1" w:date="2020-02-27T00:08:00Z">
        <w:r>
          <w:rPr>
            <w:lang w:val="en-GB"/>
          </w:rPr>
          <w:t>;</w:t>
        </w:r>
      </w:ins>
      <w:del w:id="44" w:author="Huawei_RAN2-109-e_1" w:date="2020-02-27T00:08:00Z">
        <w:r>
          <w:rPr>
            <w:lang w:val="en-GB"/>
          </w:rPr>
          <w:delText>.</w:delText>
        </w:r>
      </w:del>
    </w:p>
    <w:p w14:paraId="66F6044B" w14:textId="77777777" w:rsidR="007A18AB" w:rsidRDefault="00840174">
      <w:pPr>
        <w:pStyle w:val="B3"/>
        <w:rPr>
          <w:lang w:val="en-GB"/>
        </w:rPr>
      </w:pPr>
      <w:ins w:id="45"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6" w:author="Huawei_RAN2-109-e_1" w:date="2020-02-27T00:08:00Z"/>
          <w:lang w:val="en-GB"/>
        </w:rPr>
      </w:pPr>
      <w:r>
        <w:rPr>
          <w:lang w:val="en-GB"/>
        </w:rPr>
        <w:t>-</w:t>
      </w:r>
      <w:r>
        <w:rPr>
          <w:lang w:val="en-GB"/>
        </w:rPr>
        <w:tab/>
        <w:t>Acquires system information and can send SI request (if configured)</w:t>
      </w:r>
      <w:ins w:id="47" w:author="Huawei_RAN2-109-e_1" w:date="2020-02-27T00:08:00Z">
        <w:r>
          <w:rPr>
            <w:lang w:val="en-GB"/>
          </w:rPr>
          <w:t>;</w:t>
        </w:r>
      </w:ins>
      <w:del w:id="48" w:author="Huawei_RAN2-109-e_1" w:date="2020-02-27T00:08:00Z">
        <w:r>
          <w:rPr>
            <w:lang w:val="en-GB"/>
          </w:rPr>
          <w:delText>.</w:delText>
        </w:r>
      </w:del>
    </w:p>
    <w:p w14:paraId="6BC3BEE9" w14:textId="77777777" w:rsidR="007A18AB" w:rsidRDefault="00840174">
      <w:pPr>
        <w:pStyle w:val="B3"/>
        <w:rPr>
          <w:lang w:val="en-GB"/>
        </w:rPr>
      </w:pPr>
      <w:ins w:id="49"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lastRenderedPageBreak/>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2" o:title=""/>
          </v:shape>
          <o:OLEObject Type="Embed" ProgID="Word.Document.12" ShapeID="_x0000_i1025" DrawAspect="Content" ObjectID="_1645022094"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75pt;height:273.75pt" o:ole="">
            <v:imagedata r:id="rId14" o:title=""/>
          </v:shape>
          <o:OLEObject Type="Embed" ProgID="Word.Document.12" ShapeID="_x0000_i1026" DrawAspect="Content" ObjectID="_1645022095"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Heading3"/>
        <w:rPr>
          <w:rFonts w:eastAsia="MS Mincho"/>
          <w:lang w:val="en-GB"/>
        </w:rPr>
      </w:pPr>
      <w:bookmarkStart w:id="50" w:name="_Toc29321038"/>
      <w:bookmarkStart w:id="51" w:name="_Toc20425642"/>
      <w:r>
        <w:rPr>
          <w:rFonts w:eastAsia="MS Mincho"/>
          <w:lang w:val="en-GB"/>
        </w:rPr>
        <w:t>4.2.2</w:t>
      </w:r>
      <w:r>
        <w:rPr>
          <w:rFonts w:eastAsia="MS Mincho"/>
          <w:lang w:val="en-GB"/>
        </w:rPr>
        <w:tab/>
        <w:t>Signalling radio bearers</w:t>
      </w:r>
      <w:bookmarkEnd w:id="50"/>
      <w:bookmarkEnd w:id="51"/>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2"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Heading2"/>
        <w:tabs>
          <w:tab w:val="left" w:pos="5245"/>
        </w:tabs>
        <w:rPr>
          <w:rFonts w:eastAsia="MS Mincho"/>
          <w:lang w:val="en-GB"/>
        </w:rPr>
      </w:pPr>
      <w:bookmarkStart w:id="53" w:name="_Toc20425643"/>
      <w:bookmarkStart w:id="54" w:name="_Toc29321039"/>
      <w:r>
        <w:rPr>
          <w:rFonts w:eastAsia="MS Mincho"/>
          <w:lang w:val="en-GB"/>
        </w:rPr>
        <w:lastRenderedPageBreak/>
        <w:t>4.3</w:t>
      </w:r>
      <w:r>
        <w:rPr>
          <w:rFonts w:eastAsia="MS Mincho"/>
          <w:lang w:val="en-GB"/>
        </w:rPr>
        <w:tab/>
        <w:t>Services</w:t>
      </w:r>
      <w:bookmarkEnd w:id="53"/>
      <w:bookmarkEnd w:id="54"/>
    </w:p>
    <w:p w14:paraId="2374B8D0" w14:textId="77777777" w:rsidR="007A18AB" w:rsidRDefault="00840174">
      <w:pPr>
        <w:pStyle w:val="Heading3"/>
        <w:rPr>
          <w:rFonts w:eastAsia="MS Mincho"/>
          <w:lang w:val="en-GB"/>
        </w:rPr>
      </w:pPr>
      <w:bookmarkStart w:id="55" w:name="_Toc20425644"/>
      <w:bookmarkStart w:id="56" w:name="_Toc29321040"/>
      <w:r>
        <w:rPr>
          <w:rFonts w:eastAsia="MS Mincho"/>
          <w:lang w:val="en-GB"/>
        </w:rPr>
        <w:t>4.3.1</w:t>
      </w:r>
      <w:r>
        <w:rPr>
          <w:rFonts w:eastAsia="MS Mincho"/>
          <w:lang w:val="en-GB"/>
        </w:rPr>
        <w:tab/>
        <w:t>Services provided to upper layers</w:t>
      </w:r>
      <w:bookmarkEnd w:id="55"/>
      <w:bookmarkEnd w:id="56"/>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Heading3"/>
        <w:rPr>
          <w:rFonts w:eastAsia="MS Mincho"/>
          <w:lang w:val="en-GB"/>
        </w:rPr>
      </w:pPr>
      <w:bookmarkStart w:id="57" w:name="_Toc29321041"/>
      <w:bookmarkStart w:id="58" w:name="_Toc20425645"/>
      <w:r>
        <w:rPr>
          <w:rFonts w:eastAsia="MS Mincho"/>
          <w:lang w:val="en-GB"/>
        </w:rPr>
        <w:t>4.3.2</w:t>
      </w:r>
      <w:r>
        <w:rPr>
          <w:rFonts w:eastAsia="MS Mincho"/>
          <w:lang w:val="en-GB"/>
        </w:rPr>
        <w:tab/>
        <w:t>Services expected from lower layers</w:t>
      </w:r>
      <w:bookmarkEnd w:id="57"/>
      <w:bookmarkEnd w:id="58"/>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Heading2"/>
        <w:rPr>
          <w:rFonts w:eastAsia="MS Mincho"/>
          <w:lang w:val="en-GB"/>
        </w:rPr>
      </w:pPr>
      <w:bookmarkStart w:id="59" w:name="_Toc29321042"/>
      <w:bookmarkStart w:id="60" w:name="_Toc20425646"/>
      <w:r>
        <w:rPr>
          <w:rFonts w:eastAsia="MS Mincho"/>
          <w:lang w:val="en-GB"/>
        </w:rPr>
        <w:t>4.4</w:t>
      </w:r>
      <w:r>
        <w:rPr>
          <w:rFonts w:eastAsia="MS Mincho"/>
          <w:lang w:val="en-GB"/>
        </w:rPr>
        <w:tab/>
        <w:t>Functions</w:t>
      </w:r>
      <w:bookmarkEnd w:id="59"/>
      <w:bookmarkEnd w:id="60"/>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lastRenderedPageBreak/>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Heading1"/>
        <w:rPr>
          <w:rFonts w:eastAsia="MS Mincho"/>
        </w:rPr>
      </w:pPr>
      <w:bookmarkStart w:id="61" w:name="_Toc20425647"/>
      <w:bookmarkStart w:id="62" w:name="_Toc29321043"/>
      <w:r>
        <w:rPr>
          <w:rFonts w:eastAsia="MS Mincho"/>
        </w:rPr>
        <w:t>5</w:t>
      </w:r>
      <w:r>
        <w:rPr>
          <w:rFonts w:eastAsia="MS Mincho"/>
        </w:rPr>
        <w:tab/>
        <w:t>Procedures</w:t>
      </w:r>
      <w:bookmarkEnd w:id="61"/>
      <w:bookmarkEnd w:id="62"/>
    </w:p>
    <w:p w14:paraId="46A0A220" w14:textId="77777777" w:rsidR="007A18AB" w:rsidRDefault="00840174">
      <w:pPr>
        <w:pStyle w:val="Heading2"/>
        <w:rPr>
          <w:rFonts w:eastAsia="MS Mincho"/>
          <w:lang w:val="en-GB"/>
        </w:rPr>
      </w:pPr>
      <w:bookmarkStart w:id="63" w:name="_Toc20425648"/>
      <w:bookmarkStart w:id="64" w:name="_Toc29321044"/>
      <w:r>
        <w:rPr>
          <w:rFonts w:eastAsia="MS Mincho"/>
          <w:lang w:val="en-GB"/>
        </w:rPr>
        <w:t>5.1</w:t>
      </w:r>
      <w:r>
        <w:rPr>
          <w:rFonts w:eastAsia="MS Mincho"/>
          <w:lang w:val="en-GB"/>
        </w:rPr>
        <w:tab/>
        <w:t>General</w:t>
      </w:r>
      <w:bookmarkEnd w:id="63"/>
      <w:bookmarkEnd w:id="64"/>
    </w:p>
    <w:p w14:paraId="1B787F3E" w14:textId="77777777" w:rsidR="007A18AB" w:rsidRDefault="00840174">
      <w:pPr>
        <w:pStyle w:val="Heading3"/>
        <w:rPr>
          <w:rFonts w:eastAsia="MS Mincho"/>
          <w:lang w:val="en-GB"/>
        </w:rPr>
      </w:pPr>
      <w:bookmarkStart w:id="65" w:name="_Toc29321045"/>
      <w:bookmarkStart w:id="66" w:name="_Toc20425649"/>
      <w:r>
        <w:rPr>
          <w:rFonts w:eastAsia="MS Mincho"/>
          <w:lang w:val="en-GB"/>
        </w:rPr>
        <w:t>5.1.1</w:t>
      </w:r>
      <w:r>
        <w:rPr>
          <w:rFonts w:eastAsia="MS Mincho"/>
          <w:lang w:val="en-GB"/>
        </w:rPr>
        <w:tab/>
        <w:t>Introduction</w:t>
      </w:r>
      <w:bookmarkEnd w:id="65"/>
      <w:bookmarkEnd w:id="66"/>
    </w:p>
    <w:p w14:paraId="78B62A4A" w14:textId="77777777" w:rsidR="007A18AB" w:rsidRDefault="00840174">
      <w:pPr>
        <w:rPr>
          <w:rFonts w:eastAsia="MS Mincho"/>
        </w:rPr>
      </w:pPr>
      <w:r>
        <w:t>This clause covers the general requirements.</w:t>
      </w:r>
    </w:p>
    <w:p w14:paraId="7F813EA2" w14:textId="77777777" w:rsidR="007A18AB" w:rsidRDefault="00840174">
      <w:pPr>
        <w:pStyle w:val="Heading3"/>
        <w:rPr>
          <w:rFonts w:eastAsia="MS Mincho"/>
          <w:lang w:val="en-GB"/>
        </w:rPr>
      </w:pPr>
      <w:bookmarkStart w:id="67" w:name="_Toc29321046"/>
      <w:bookmarkStart w:id="68" w:name="_Toc20425650"/>
      <w:r>
        <w:rPr>
          <w:lang w:val="en-GB"/>
        </w:rPr>
        <w:t>5.1.2</w:t>
      </w:r>
      <w:r>
        <w:rPr>
          <w:lang w:val="en-GB"/>
        </w:rPr>
        <w:tab/>
        <w:t>General requirements</w:t>
      </w:r>
      <w:bookmarkEnd w:id="67"/>
      <w:bookmarkEnd w:id="68"/>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Heading3"/>
        <w:rPr>
          <w:lang w:val="en-GB"/>
        </w:rPr>
      </w:pPr>
      <w:bookmarkStart w:id="69" w:name="_Toc29321047"/>
      <w:bookmarkStart w:id="70" w:name="_Toc20425651"/>
      <w:r>
        <w:rPr>
          <w:lang w:val="en-GB"/>
        </w:rPr>
        <w:t>5.1.3</w:t>
      </w:r>
      <w:r>
        <w:rPr>
          <w:lang w:val="en-GB"/>
        </w:rPr>
        <w:tab/>
        <w:t>Requirements for UE in MR-DC</w:t>
      </w:r>
      <w:bookmarkEnd w:id="69"/>
      <w:bookmarkEnd w:id="70"/>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Heading2"/>
        <w:rPr>
          <w:rFonts w:eastAsia="MS Mincho"/>
          <w:lang w:val="en-GB"/>
        </w:rPr>
      </w:pPr>
      <w:bookmarkStart w:id="71" w:name="_Toc20425652"/>
      <w:bookmarkStart w:id="72" w:name="_Toc29321048"/>
      <w:r>
        <w:rPr>
          <w:rFonts w:eastAsia="MS Mincho"/>
          <w:lang w:val="en-GB"/>
        </w:rPr>
        <w:t>5.2</w:t>
      </w:r>
      <w:r>
        <w:rPr>
          <w:rFonts w:eastAsia="MS Mincho"/>
          <w:lang w:val="en-GB"/>
        </w:rPr>
        <w:tab/>
        <w:t>System information</w:t>
      </w:r>
      <w:bookmarkEnd w:id="71"/>
      <w:bookmarkEnd w:id="72"/>
    </w:p>
    <w:p w14:paraId="6DA89190" w14:textId="77777777" w:rsidR="007A18AB" w:rsidRDefault="00840174">
      <w:pPr>
        <w:pStyle w:val="Heading3"/>
        <w:rPr>
          <w:rFonts w:eastAsia="MS Mincho"/>
          <w:lang w:val="en-GB"/>
        </w:rPr>
      </w:pPr>
      <w:bookmarkStart w:id="73" w:name="_Toc20425653"/>
      <w:bookmarkStart w:id="74" w:name="_Toc29321049"/>
      <w:r>
        <w:rPr>
          <w:rFonts w:eastAsia="MS Mincho"/>
          <w:lang w:val="en-GB"/>
        </w:rPr>
        <w:t>5.2.1</w:t>
      </w:r>
      <w:r>
        <w:rPr>
          <w:rFonts w:eastAsia="MS Mincho"/>
          <w:lang w:val="en-GB"/>
        </w:rPr>
        <w:tab/>
        <w:t>Introduction</w:t>
      </w:r>
      <w:bookmarkEnd w:id="73"/>
      <w:bookmarkEnd w:id="74"/>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5"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5"/>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Heading3"/>
        <w:rPr>
          <w:rFonts w:eastAsia="MS Mincho"/>
          <w:lang w:val="en-GB"/>
        </w:rPr>
      </w:pPr>
      <w:bookmarkStart w:id="76" w:name="_Toc29321050"/>
      <w:bookmarkStart w:id="77" w:name="_Toc20425654"/>
      <w:r>
        <w:rPr>
          <w:rFonts w:eastAsia="MS Mincho"/>
          <w:lang w:val="en-GB"/>
        </w:rPr>
        <w:t>5.2.2</w:t>
      </w:r>
      <w:r>
        <w:rPr>
          <w:rFonts w:eastAsia="MS Mincho"/>
          <w:lang w:val="en-GB"/>
        </w:rPr>
        <w:tab/>
        <w:t>System information acquisition</w:t>
      </w:r>
      <w:bookmarkEnd w:id="76"/>
      <w:bookmarkEnd w:id="77"/>
    </w:p>
    <w:p w14:paraId="6292A88D" w14:textId="77777777" w:rsidR="007A18AB" w:rsidRDefault="00840174">
      <w:pPr>
        <w:pStyle w:val="Heading4"/>
        <w:rPr>
          <w:rFonts w:eastAsia="MS Mincho"/>
          <w:lang w:val="en-GB"/>
        </w:rPr>
      </w:pPr>
      <w:bookmarkStart w:id="78" w:name="_Toc20425655"/>
      <w:bookmarkStart w:id="79" w:name="_Toc29321051"/>
      <w:r>
        <w:rPr>
          <w:rFonts w:eastAsia="MS Mincho"/>
          <w:lang w:val="en-GB"/>
        </w:rPr>
        <w:t>5.2.2.1</w:t>
      </w:r>
      <w:r>
        <w:rPr>
          <w:rFonts w:eastAsia="MS Mincho"/>
          <w:lang w:val="en-GB"/>
        </w:rPr>
        <w:tab/>
        <w:t>General UE requirements</w:t>
      </w:r>
      <w:bookmarkEnd w:id="78"/>
      <w:bookmarkEnd w:id="79"/>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5pt;height:124.5pt" o:ole="">
            <v:imagedata r:id="rId16" o:title=""/>
          </v:shape>
          <o:OLEObject Type="Embed" ProgID="Mscgen.Chart" ShapeID="_x0000_i1027" DrawAspect="Content" ObjectID="_1645022096"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Heading4"/>
        <w:rPr>
          <w:rFonts w:eastAsia="MS Mincho"/>
          <w:lang w:val="en-GB"/>
        </w:rPr>
      </w:pPr>
      <w:bookmarkStart w:id="80" w:name="_Toc29321052"/>
      <w:bookmarkStart w:id="81"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0"/>
      <w:bookmarkEnd w:id="81"/>
    </w:p>
    <w:p w14:paraId="14836D6C" w14:textId="77777777" w:rsidR="007A18AB" w:rsidRDefault="00840174">
      <w:pPr>
        <w:pStyle w:val="Heading5"/>
        <w:rPr>
          <w:rFonts w:eastAsia="MS Mincho"/>
          <w:lang w:val="en-GB"/>
        </w:rPr>
      </w:pPr>
      <w:bookmarkStart w:id="82" w:name="_Toc29321053"/>
      <w:bookmarkStart w:id="83" w:name="_Toc20425657"/>
      <w:r>
        <w:rPr>
          <w:rFonts w:eastAsia="MS Mincho"/>
          <w:lang w:val="en-GB"/>
        </w:rPr>
        <w:t>5.2.2.2.1</w:t>
      </w:r>
      <w:r>
        <w:rPr>
          <w:rFonts w:eastAsia="MS Mincho"/>
          <w:lang w:val="en-GB"/>
        </w:rPr>
        <w:tab/>
        <w:t>SIB validity</w:t>
      </w:r>
      <w:bookmarkEnd w:id="82"/>
      <w:bookmarkEnd w:id="83"/>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SimSun"/>
          <w:lang w:val="en-GB"/>
        </w:rPr>
        <w:t xml:space="preserve"> and the v</w:t>
      </w:r>
      <w:r>
        <w:rPr>
          <w:rFonts w:eastAsia="SimSun"/>
          <w:i/>
          <w:lang w:val="en-GB"/>
        </w:rPr>
        <w:t>alueTag</w:t>
      </w:r>
      <w:r>
        <w:rPr>
          <w:rFonts w:eastAsia="SimSun"/>
          <w:lang w:val="en-GB"/>
        </w:rPr>
        <w:t xml:space="preserve"> that are included in the </w:t>
      </w:r>
      <w:r>
        <w:rPr>
          <w:i/>
          <w:lang w:val="en-GB"/>
        </w:rPr>
        <w:t>si-SchedulingInfo</w:t>
      </w:r>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SimSun"/>
          <w:i/>
          <w:lang w:val="en-GB"/>
        </w:rPr>
        <w:t>valueTag</w:t>
      </w:r>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PLMN-IdentityInfoList,</w:t>
      </w:r>
      <w:r>
        <w:rPr>
          <w:rFonts w:eastAsia="SimSun"/>
          <w:lang w:val="en-GB"/>
        </w:rPr>
        <w:t xml:space="preserve"> the </w:t>
      </w:r>
      <w:r>
        <w:rPr>
          <w:i/>
          <w:lang w:val="en-GB"/>
        </w:rPr>
        <w:t>cellIdentity</w:t>
      </w:r>
      <w:r>
        <w:rPr>
          <w:rFonts w:eastAsia="SimSun"/>
          <w:lang w:val="en-GB"/>
        </w:rPr>
        <w:t xml:space="preserve"> and </w:t>
      </w:r>
      <w:r>
        <w:rPr>
          <w:rFonts w:eastAsia="SimSun"/>
          <w:i/>
          <w:lang w:val="en-GB"/>
        </w:rPr>
        <w:t>valueTag</w:t>
      </w:r>
      <w:r>
        <w:rPr>
          <w:rFonts w:eastAsia="SimSun"/>
          <w:lang w:val="en-GB"/>
        </w:rPr>
        <w:t xml:space="preserve"> that are included in the </w:t>
      </w:r>
      <w:r>
        <w:rPr>
          <w:rFonts w:eastAsia="SimSun"/>
          <w:i/>
          <w:lang w:val="en-GB"/>
        </w:rPr>
        <w:t>si-SchedulingInfo</w:t>
      </w:r>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Heading5"/>
        <w:rPr>
          <w:rFonts w:eastAsia="MS Mincho"/>
          <w:lang w:val="en-GB"/>
        </w:rPr>
      </w:pPr>
      <w:bookmarkStart w:id="84" w:name="_Toc20425658"/>
      <w:bookmarkStart w:id="85" w:name="_Toc29321054"/>
      <w:bookmarkStart w:id="86" w:name="_Hlk535345358"/>
      <w:r>
        <w:rPr>
          <w:rFonts w:eastAsia="MS Mincho"/>
          <w:lang w:val="en-GB"/>
        </w:rPr>
        <w:t>5.2.2.2.2</w:t>
      </w:r>
      <w:r>
        <w:rPr>
          <w:rFonts w:eastAsia="MS Mincho"/>
          <w:lang w:val="en-GB"/>
        </w:rPr>
        <w:tab/>
        <w:t>SI change indication and PWS notification</w:t>
      </w:r>
      <w:bookmarkEnd w:id="84"/>
      <w:bookmarkEnd w:id="85"/>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6"/>
    <w:p w14:paraId="2FA0B300" w14:textId="77777777" w:rsidR="007A18AB" w:rsidRDefault="00840174">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SimSun"/>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DengXian"/>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Heading4"/>
        <w:rPr>
          <w:rFonts w:eastAsia="MS Mincho"/>
          <w:lang w:val="en-GB"/>
        </w:rPr>
      </w:pPr>
      <w:bookmarkStart w:id="87" w:name="_Toc29321055"/>
      <w:bookmarkStart w:id="88" w:name="_Toc20425659"/>
      <w:r>
        <w:rPr>
          <w:rFonts w:eastAsia="MS Mincho"/>
          <w:lang w:val="en-GB"/>
        </w:rPr>
        <w:t>5.2.2.3</w:t>
      </w:r>
      <w:r>
        <w:rPr>
          <w:rFonts w:eastAsia="MS Mincho"/>
          <w:lang w:val="en-GB"/>
        </w:rPr>
        <w:tab/>
        <w:t>Acquisition of System Information</w:t>
      </w:r>
      <w:bookmarkEnd w:id="87"/>
      <w:bookmarkEnd w:id="88"/>
    </w:p>
    <w:p w14:paraId="18E54AA8" w14:textId="77777777" w:rsidR="007A18AB" w:rsidRDefault="00840174">
      <w:pPr>
        <w:pStyle w:val="Heading5"/>
        <w:rPr>
          <w:rFonts w:eastAsia="MS Mincho"/>
          <w:lang w:val="en-GB"/>
        </w:rPr>
      </w:pPr>
      <w:bookmarkStart w:id="89" w:name="_Toc20425660"/>
      <w:bookmarkStart w:id="90"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89"/>
      <w:bookmarkEnd w:id="90"/>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Heading5"/>
        <w:rPr>
          <w:rFonts w:eastAsia="MS Mincho"/>
          <w:lang w:val="en-GB"/>
        </w:rPr>
      </w:pPr>
      <w:bookmarkStart w:id="91" w:name="_Toc29321057"/>
      <w:bookmarkStart w:id="92" w:name="_Toc20425661"/>
      <w:r>
        <w:rPr>
          <w:rFonts w:eastAsia="MS Mincho"/>
          <w:lang w:val="en-GB"/>
        </w:rPr>
        <w:t>5.2.2.3.2</w:t>
      </w:r>
      <w:r>
        <w:rPr>
          <w:rFonts w:eastAsia="MS Mincho"/>
          <w:lang w:val="en-GB"/>
        </w:rPr>
        <w:tab/>
        <w:t>Acquisition of an SI message</w:t>
      </w:r>
      <w:bookmarkEnd w:id="91"/>
      <w:bookmarkEnd w:id="92"/>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Heading5"/>
        <w:rPr>
          <w:rFonts w:eastAsia="MS Mincho"/>
          <w:lang w:val="en-GB"/>
        </w:rPr>
      </w:pPr>
      <w:bookmarkStart w:id="93" w:name="_Toc20425662"/>
      <w:bookmarkStart w:id="94" w:name="_Toc29321058"/>
      <w:r>
        <w:rPr>
          <w:rFonts w:eastAsia="MS Mincho"/>
          <w:lang w:val="en-GB"/>
        </w:rPr>
        <w:t>5.2.2.3.3</w:t>
      </w:r>
      <w:r>
        <w:rPr>
          <w:rFonts w:eastAsia="MS Mincho"/>
          <w:lang w:val="en-GB"/>
        </w:rPr>
        <w:tab/>
        <w:t>Request for on demand system information</w:t>
      </w:r>
      <w:bookmarkEnd w:id="93"/>
      <w:bookmarkEnd w:id="94"/>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Heading5"/>
        <w:rPr>
          <w:lang w:val="en-GB"/>
        </w:rPr>
      </w:pPr>
      <w:bookmarkStart w:id="95" w:name="_Toc29321059"/>
      <w:bookmarkStart w:id="96"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5"/>
      <w:bookmarkEnd w:id="96"/>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Heading4"/>
        <w:rPr>
          <w:rFonts w:eastAsia="MS Mincho"/>
          <w:lang w:val="en-GB"/>
        </w:rPr>
      </w:pPr>
      <w:bookmarkStart w:id="97" w:name="_Toc29321060"/>
      <w:bookmarkStart w:id="98" w:name="_Toc20425664"/>
      <w:r>
        <w:rPr>
          <w:rFonts w:eastAsia="MS Mincho"/>
          <w:lang w:val="en-GB"/>
        </w:rPr>
        <w:t>5.2.2.4</w:t>
      </w:r>
      <w:r>
        <w:rPr>
          <w:rFonts w:eastAsia="MS Mincho"/>
          <w:lang w:val="en-GB"/>
        </w:rPr>
        <w:tab/>
        <w:t xml:space="preserve">Actions upon receipt of </w:t>
      </w:r>
      <w:r>
        <w:rPr>
          <w:rFonts w:eastAsia="SimSun"/>
          <w:lang w:val="en-GB"/>
        </w:rPr>
        <w:t>System Information</w:t>
      </w:r>
      <w:bookmarkEnd w:id="97"/>
      <w:bookmarkEnd w:id="98"/>
    </w:p>
    <w:p w14:paraId="1F418057" w14:textId="77777777" w:rsidR="007A18AB" w:rsidRDefault="00840174">
      <w:pPr>
        <w:pStyle w:val="Heading5"/>
        <w:rPr>
          <w:rFonts w:eastAsia="MS Mincho"/>
          <w:lang w:val="en-GB"/>
        </w:rPr>
      </w:pPr>
      <w:bookmarkStart w:id="99" w:name="_Toc20425665"/>
      <w:bookmarkStart w:id="100"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99"/>
      <w:bookmarkEnd w:id="100"/>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Heading5"/>
        <w:rPr>
          <w:rFonts w:eastAsia="MS Mincho"/>
          <w:lang w:val="en-GB"/>
        </w:rPr>
      </w:pPr>
      <w:bookmarkStart w:id="101" w:name="_Toc20425666"/>
      <w:bookmarkStart w:id="102"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1"/>
      <w:bookmarkEnd w:id="102"/>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Heading5"/>
        <w:rPr>
          <w:rFonts w:eastAsia="MS Mincho"/>
          <w:i/>
          <w:lang w:val="en-GB"/>
        </w:rPr>
      </w:pPr>
      <w:bookmarkStart w:id="103" w:name="_Toc29321063"/>
      <w:bookmarkStart w:id="104"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3"/>
      <w:bookmarkEnd w:id="104"/>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Heading5"/>
        <w:rPr>
          <w:lang w:val="en-GB"/>
        </w:rPr>
      </w:pPr>
      <w:bookmarkStart w:id="105" w:name="_Toc29321064"/>
      <w:bookmarkStart w:id="106" w:name="_Toc20425668"/>
      <w:r>
        <w:rPr>
          <w:lang w:val="en-GB"/>
        </w:rPr>
        <w:t>5.2.2.4.4</w:t>
      </w:r>
      <w:r>
        <w:rPr>
          <w:lang w:val="en-GB"/>
        </w:rPr>
        <w:tab/>
        <w:t xml:space="preserve">Actions upon reception of </w:t>
      </w:r>
      <w:r>
        <w:rPr>
          <w:i/>
          <w:lang w:val="en-GB"/>
        </w:rPr>
        <w:t>SIB3</w:t>
      </w:r>
      <w:bookmarkEnd w:id="105"/>
      <w:bookmarkEnd w:id="106"/>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Heading5"/>
        <w:rPr>
          <w:lang w:val="en-GB"/>
        </w:rPr>
      </w:pPr>
      <w:bookmarkStart w:id="107" w:name="_Toc29321065"/>
      <w:bookmarkStart w:id="108" w:name="_Toc20425669"/>
      <w:r>
        <w:rPr>
          <w:lang w:val="en-GB"/>
        </w:rPr>
        <w:t>5.2.2.4.5</w:t>
      </w:r>
      <w:r>
        <w:rPr>
          <w:lang w:val="en-GB"/>
        </w:rPr>
        <w:tab/>
        <w:t xml:space="preserve">Actions upon reception of </w:t>
      </w:r>
      <w:r>
        <w:rPr>
          <w:i/>
          <w:lang w:val="en-GB"/>
        </w:rPr>
        <w:t>SIB4</w:t>
      </w:r>
      <w:bookmarkEnd w:id="107"/>
      <w:bookmarkEnd w:id="108"/>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lastRenderedPageBreak/>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Heading5"/>
        <w:rPr>
          <w:lang w:val="en-GB"/>
        </w:rPr>
      </w:pPr>
      <w:bookmarkStart w:id="109" w:name="_Toc29321066"/>
      <w:bookmarkStart w:id="110" w:name="_Toc20425670"/>
      <w:r>
        <w:rPr>
          <w:lang w:val="en-GB"/>
        </w:rPr>
        <w:t>5.2.2.4.6</w:t>
      </w:r>
      <w:r>
        <w:rPr>
          <w:lang w:val="en-GB"/>
        </w:rPr>
        <w:tab/>
        <w:t xml:space="preserve">Actions upon reception of </w:t>
      </w:r>
      <w:r>
        <w:rPr>
          <w:i/>
          <w:lang w:val="en-GB"/>
        </w:rPr>
        <w:t>SIB5</w:t>
      </w:r>
      <w:bookmarkEnd w:id="109"/>
      <w:bookmarkEnd w:id="110"/>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Heading5"/>
        <w:rPr>
          <w:lang w:val="en-GB"/>
        </w:rPr>
      </w:pPr>
      <w:bookmarkStart w:id="111" w:name="_Toc29321067"/>
      <w:bookmarkStart w:id="112" w:name="_Toc20425671"/>
      <w:r>
        <w:rPr>
          <w:lang w:val="en-GB"/>
        </w:rPr>
        <w:t>5.2.2.4.7</w:t>
      </w:r>
      <w:r>
        <w:rPr>
          <w:lang w:val="en-GB"/>
        </w:rPr>
        <w:tab/>
        <w:t xml:space="preserve">Actions upon reception of </w:t>
      </w:r>
      <w:r>
        <w:rPr>
          <w:i/>
          <w:lang w:val="en-GB"/>
        </w:rPr>
        <w:t>SIB6</w:t>
      </w:r>
      <w:bookmarkEnd w:id="111"/>
      <w:bookmarkEnd w:id="112"/>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Heading5"/>
        <w:rPr>
          <w:lang w:val="en-GB"/>
        </w:rPr>
      </w:pPr>
      <w:bookmarkStart w:id="113" w:name="_Toc29321068"/>
      <w:bookmarkStart w:id="114" w:name="_Toc20425672"/>
      <w:r>
        <w:rPr>
          <w:lang w:val="en-GB"/>
        </w:rPr>
        <w:t>5.2.2.4.8</w:t>
      </w:r>
      <w:r>
        <w:rPr>
          <w:lang w:val="en-GB"/>
        </w:rPr>
        <w:tab/>
        <w:t xml:space="preserve">Actions upon reception of </w:t>
      </w:r>
      <w:r>
        <w:rPr>
          <w:i/>
          <w:lang w:val="en-GB"/>
        </w:rPr>
        <w:t>SIB7</w:t>
      </w:r>
      <w:bookmarkEnd w:id="113"/>
      <w:bookmarkEnd w:id="114"/>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Heading5"/>
        <w:rPr>
          <w:lang w:val="en-GB"/>
        </w:rPr>
      </w:pPr>
      <w:bookmarkStart w:id="115" w:name="_Toc20425673"/>
      <w:bookmarkStart w:id="116" w:name="_Toc29321069"/>
      <w:r>
        <w:rPr>
          <w:lang w:val="en-GB"/>
        </w:rPr>
        <w:t>5.2.2.4.9</w:t>
      </w:r>
      <w:r>
        <w:rPr>
          <w:lang w:val="en-GB"/>
        </w:rPr>
        <w:tab/>
        <w:t xml:space="preserve">Actions upon reception of </w:t>
      </w:r>
      <w:r>
        <w:rPr>
          <w:i/>
          <w:lang w:val="en-GB"/>
        </w:rPr>
        <w:t>SIB8</w:t>
      </w:r>
      <w:bookmarkEnd w:id="115"/>
      <w:bookmarkEnd w:id="116"/>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Heading5"/>
        <w:rPr>
          <w:lang w:val="en-GB"/>
        </w:rPr>
      </w:pPr>
      <w:bookmarkStart w:id="117" w:name="_Toc29321070"/>
      <w:bookmarkStart w:id="118" w:name="_Toc20425674"/>
      <w:r>
        <w:rPr>
          <w:lang w:val="en-GB"/>
        </w:rPr>
        <w:t>5.2.2.4.10</w:t>
      </w:r>
      <w:r>
        <w:rPr>
          <w:lang w:val="en-GB"/>
        </w:rPr>
        <w:tab/>
        <w:t xml:space="preserve">Actions upon reception of </w:t>
      </w:r>
      <w:r>
        <w:rPr>
          <w:i/>
          <w:lang w:val="en-GB"/>
        </w:rPr>
        <w:t>SIB9</w:t>
      </w:r>
      <w:bookmarkEnd w:id="117"/>
      <w:bookmarkEnd w:id="118"/>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Heading4"/>
        <w:rPr>
          <w:rFonts w:eastAsia="MS Mincho"/>
          <w:lang w:val="en-GB"/>
        </w:rPr>
      </w:pPr>
      <w:bookmarkStart w:id="119" w:name="_Toc20425675"/>
      <w:bookmarkStart w:id="120" w:name="_Toc29321071"/>
      <w:r>
        <w:rPr>
          <w:rFonts w:eastAsia="MS Mincho"/>
          <w:lang w:val="en-GB"/>
        </w:rPr>
        <w:t>5.2.2.5</w:t>
      </w:r>
      <w:r>
        <w:rPr>
          <w:rFonts w:eastAsia="MS Mincho"/>
          <w:lang w:val="en-GB"/>
        </w:rPr>
        <w:tab/>
        <w:t>Essential system information missing</w:t>
      </w:r>
      <w:bookmarkEnd w:id="119"/>
      <w:bookmarkEnd w:id="120"/>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Heading2"/>
        <w:rPr>
          <w:rFonts w:eastAsia="MS Mincho"/>
          <w:lang w:val="en-GB"/>
        </w:rPr>
      </w:pPr>
      <w:bookmarkStart w:id="121" w:name="_Toc29321072"/>
      <w:bookmarkStart w:id="122" w:name="_Toc20425676"/>
      <w:r>
        <w:rPr>
          <w:rFonts w:eastAsia="MS Mincho"/>
          <w:lang w:val="en-GB"/>
        </w:rPr>
        <w:lastRenderedPageBreak/>
        <w:t>5.3</w:t>
      </w:r>
      <w:r>
        <w:rPr>
          <w:rFonts w:eastAsia="MS Mincho"/>
          <w:lang w:val="en-GB"/>
        </w:rPr>
        <w:tab/>
        <w:t>Connection control</w:t>
      </w:r>
      <w:bookmarkEnd w:id="121"/>
      <w:bookmarkEnd w:id="122"/>
    </w:p>
    <w:p w14:paraId="36FA5EE3" w14:textId="77777777" w:rsidR="007A18AB" w:rsidRDefault="00840174">
      <w:pPr>
        <w:pStyle w:val="Heading3"/>
        <w:rPr>
          <w:rFonts w:eastAsia="MS Mincho"/>
          <w:lang w:val="en-GB"/>
        </w:rPr>
      </w:pPr>
      <w:bookmarkStart w:id="123" w:name="_Toc29321073"/>
      <w:bookmarkStart w:id="124" w:name="_Toc20425677"/>
      <w:r>
        <w:rPr>
          <w:rFonts w:eastAsia="MS Mincho"/>
          <w:lang w:val="en-GB"/>
        </w:rPr>
        <w:t>5.3.1</w:t>
      </w:r>
      <w:r>
        <w:rPr>
          <w:rFonts w:eastAsia="MS Mincho"/>
          <w:lang w:val="en-GB"/>
        </w:rPr>
        <w:tab/>
        <w:t>Introduction</w:t>
      </w:r>
      <w:bookmarkEnd w:id="123"/>
      <w:bookmarkEnd w:id="124"/>
    </w:p>
    <w:p w14:paraId="3E16F505" w14:textId="77777777" w:rsidR="007A18AB" w:rsidRDefault="00840174">
      <w:pPr>
        <w:pStyle w:val="Heading4"/>
        <w:rPr>
          <w:lang w:val="en-GB"/>
        </w:rPr>
      </w:pPr>
      <w:bookmarkStart w:id="125" w:name="_Toc29321074"/>
      <w:bookmarkStart w:id="126" w:name="_Toc20425678"/>
      <w:r>
        <w:rPr>
          <w:lang w:val="en-GB"/>
        </w:rPr>
        <w:t>5.3.1.1</w:t>
      </w:r>
      <w:r>
        <w:rPr>
          <w:lang w:val="en-GB"/>
        </w:rPr>
        <w:tab/>
        <w:t>RRC connection control</w:t>
      </w:r>
      <w:bookmarkEnd w:id="125"/>
      <w:bookmarkEnd w:id="126"/>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Heading4"/>
        <w:rPr>
          <w:lang w:val="en-GB"/>
        </w:rPr>
      </w:pPr>
      <w:bookmarkStart w:id="127" w:name="_Toc20425679"/>
      <w:bookmarkStart w:id="128" w:name="_Toc29321075"/>
      <w:r>
        <w:rPr>
          <w:lang w:val="en-GB"/>
        </w:rPr>
        <w:t>5.3.1.2</w:t>
      </w:r>
      <w:r>
        <w:rPr>
          <w:lang w:val="en-GB"/>
        </w:rPr>
        <w:tab/>
        <w:t>AS Security</w:t>
      </w:r>
      <w:bookmarkEnd w:id="127"/>
      <w:bookmarkEnd w:id="128"/>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9"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9"/>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0"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Heading3"/>
        <w:rPr>
          <w:rFonts w:eastAsia="MS Mincho"/>
          <w:lang w:val="en-GB"/>
        </w:rPr>
      </w:pPr>
      <w:bookmarkStart w:id="131" w:name="_Toc20425680"/>
      <w:bookmarkStart w:id="132" w:name="_Toc29321076"/>
      <w:bookmarkEnd w:id="130"/>
      <w:r>
        <w:rPr>
          <w:rFonts w:eastAsia="MS Mincho"/>
          <w:lang w:val="en-GB"/>
        </w:rPr>
        <w:t>5.3.2</w:t>
      </w:r>
      <w:r>
        <w:rPr>
          <w:rFonts w:eastAsia="MS Mincho"/>
          <w:lang w:val="en-GB"/>
        </w:rPr>
        <w:tab/>
        <w:t>Paging</w:t>
      </w:r>
      <w:bookmarkEnd w:id="131"/>
      <w:bookmarkEnd w:id="132"/>
    </w:p>
    <w:p w14:paraId="4B688B2F" w14:textId="77777777" w:rsidR="007A18AB" w:rsidRDefault="00840174">
      <w:pPr>
        <w:pStyle w:val="Heading4"/>
        <w:rPr>
          <w:lang w:val="en-GB"/>
        </w:rPr>
      </w:pPr>
      <w:bookmarkStart w:id="133" w:name="_Toc20425681"/>
      <w:bookmarkStart w:id="134" w:name="_Toc29321077"/>
      <w:r>
        <w:rPr>
          <w:lang w:val="en-GB"/>
        </w:rPr>
        <w:t>5.3.2.1</w:t>
      </w:r>
      <w:r>
        <w:rPr>
          <w:lang w:val="en-GB"/>
        </w:rPr>
        <w:tab/>
        <w:t>General</w:t>
      </w:r>
      <w:bookmarkEnd w:id="133"/>
      <w:bookmarkEnd w:id="134"/>
    </w:p>
    <w:p w14:paraId="04B06B69" w14:textId="77777777" w:rsidR="007A18AB" w:rsidRDefault="00840174">
      <w:pPr>
        <w:pStyle w:val="TH"/>
        <w:rPr>
          <w:lang w:val="en-GB"/>
        </w:rPr>
      </w:pPr>
      <w:r>
        <w:rPr>
          <w:lang w:val="en-GB"/>
        </w:rPr>
        <w:object w:dxaOrig="2330" w:dyaOrig="1570" w14:anchorId="474FB90B">
          <v:shape id="_x0000_i1028" type="#_x0000_t75" style="width:117pt;height:78.75pt" o:ole="">
            <v:imagedata r:id="rId18" o:title=""/>
          </v:shape>
          <o:OLEObject Type="Embed" ProgID="Mscgen.Chart" ShapeID="_x0000_i1028" DrawAspect="Content" ObjectID="_1645022097"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Heading4"/>
        <w:rPr>
          <w:lang w:val="en-GB"/>
        </w:rPr>
      </w:pPr>
      <w:bookmarkStart w:id="135" w:name="_Toc29321078"/>
      <w:bookmarkStart w:id="136" w:name="_Toc20425682"/>
      <w:r>
        <w:rPr>
          <w:lang w:val="en-GB"/>
        </w:rPr>
        <w:lastRenderedPageBreak/>
        <w:t>5.3.2.2</w:t>
      </w:r>
      <w:r>
        <w:rPr>
          <w:lang w:val="en-GB"/>
        </w:rPr>
        <w:tab/>
        <w:t>Initiation</w:t>
      </w:r>
      <w:bookmarkEnd w:id="135"/>
      <w:bookmarkEnd w:id="136"/>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Heading4"/>
        <w:rPr>
          <w:lang w:val="en-GB"/>
        </w:rPr>
      </w:pPr>
      <w:bookmarkStart w:id="137" w:name="_Toc29321079"/>
      <w:bookmarkStart w:id="138"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7"/>
      <w:bookmarkEnd w:id="138"/>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Heading3"/>
        <w:rPr>
          <w:rFonts w:eastAsia="MS Mincho"/>
          <w:lang w:val="en-GB"/>
        </w:rPr>
      </w:pPr>
      <w:bookmarkStart w:id="139" w:name="_Toc29321080"/>
      <w:bookmarkStart w:id="140" w:name="_Toc20425684"/>
      <w:r>
        <w:rPr>
          <w:rFonts w:eastAsia="MS Mincho"/>
          <w:lang w:val="en-GB"/>
        </w:rPr>
        <w:t>5.3.3</w:t>
      </w:r>
      <w:r>
        <w:rPr>
          <w:rFonts w:eastAsia="MS Mincho"/>
          <w:lang w:val="en-GB"/>
        </w:rPr>
        <w:tab/>
        <w:t>RRC connection establishment</w:t>
      </w:r>
      <w:bookmarkEnd w:id="139"/>
      <w:bookmarkEnd w:id="140"/>
    </w:p>
    <w:p w14:paraId="086D4594" w14:textId="77777777" w:rsidR="007A18AB" w:rsidRDefault="00840174">
      <w:pPr>
        <w:pStyle w:val="Heading4"/>
        <w:rPr>
          <w:lang w:val="en-GB"/>
        </w:rPr>
      </w:pPr>
      <w:bookmarkStart w:id="141" w:name="_Toc29321081"/>
      <w:bookmarkStart w:id="142" w:name="_Toc20425685"/>
      <w:r>
        <w:rPr>
          <w:lang w:val="en-GB"/>
        </w:rPr>
        <w:t>5.3.3.1</w:t>
      </w:r>
      <w:r>
        <w:rPr>
          <w:lang w:val="en-GB"/>
        </w:rPr>
        <w:tab/>
        <w:t>General</w:t>
      </w:r>
      <w:bookmarkEnd w:id="141"/>
      <w:bookmarkEnd w:id="142"/>
    </w:p>
    <w:p w14:paraId="6312E5A7" w14:textId="77777777" w:rsidR="007A18AB" w:rsidRDefault="00840174">
      <w:pPr>
        <w:pStyle w:val="TH"/>
        <w:rPr>
          <w:lang w:val="en-GB"/>
        </w:rPr>
      </w:pPr>
      <w:r>
        <w:rPr>
          <w:lang w:val="en-GB"/>
        </w:rPr>
        <w:object w:dxaOrig="3590" w:dyaOrig="2630" w14:anchorId="60D3D832">
          <v:shape id="_x0000_i1029" type="#_x0000_t75" style="width:179.25pt;height:130.5pt" o:ole="">
            <v:imagedata r:id="rId20" o:title=""/>
          </v:shape>
          <o:OLEObject Type="Embed" ProgID="Mscgen.Chart" ShapeID="_x0000_i1029" DrawAspect="Content" ObjectID="_1645022098"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25pt;height:106.5pt" o:ole="">
            <v:imagedata r:id="rId22" o:title=""/>
          </v:shape>
          <o:OLEObject Type="Embed" ProgID="Mscgen.Chart" ShapeID="_x0000_i1030" DrawAspect="Content" ObjectID="_1645022099"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Heading4"/>
        <w:rPr>
          <w:lang w:val="en-GB"/>
        </w:rPr>
      </w:pPr>
      <w:bookmarkStart w:id="143" w:name="_Toc29321082"/>
      <w:bookmarkStart w:id="144" w:name="_Toc20425686"/>
      <w:r>
        <w:rPr>
          <w:lang w:val="en-GB"/>
        </w:rPr>
        <w:t>5.3.3.2</w:t>
      </w:r>
      <w:r>
        <w:rPr>
          <w:lang w:val="en-GB"/>
        </w:rPr>
        <w:tab/>
        <w:t>Initiation</w:t>
      </w:r>
      <w:bookmarkEnd w:id="143"/>
      <w:bookmarkEnd w:id="144"/>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Heading4"/>
        <w:rPr>
          <w:lang w:val="en-GB"/>
        </w:rPr>
      </w:pPr>
      <w:bookmarkStart w:id="145" w:name="_Toc29321083"/>
      <w:bookmarkStart w:id="146"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5"/>
      <w:bookmarkEnd w:id="146"/>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Heading4"/>
        <w:rPr>
          <w:lang w:val="en-GB"/>
        </w:rPr>
      </w:pPr>
      <w:bookmarkStart w:id="147" w:name="_Toc29321084"/>
      <w:bookmarkStart w:id="148" w:name="_Toc20425688"/>
      <w:r>
        <w:rPr>
          <w:lang w:val="en-GB"/>
        </w:rPr>
        <w:t>5.3.3.4</w:t>
      </w:r>
      <w:r>
        <w:rPr>
          <w:lang w:val="en-GB"/>
        </w:rPr>
        <w:tab/>
        <w:t xml:space="preserve">Reception of the </w:t>
      </w:r>
      <w:r>
        <w:rPr>
          <w:i/>
          <w:lang w:val="en-GB"/>
        </w:rPr>
        <w:t>RRCSetup</w:t>
      </w:r>
      <w:r>
        <w:rPr>
          <w:lang w:val="en-GB"/>
        </w:rPr>
        <w:t xml:space="preserve"> by the UE</w:t>
      </w:r>
      <w:bookmarkEnd w:id="147"/>
      <w:bookmarkEnd w:id="148"/>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lastRenderedPageBreak/>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9"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0" w:author="Huawei_RAN2-109-e_1" w:date="2020-02-27T00:10:00Z"/>
          <w:lang w:val="en-US"/>
        </w:rPr>
      </w:pPr>
      <w:ins w:id="151"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2" w:author="Huawei_RAN2-109-e_1" w:date="2020-02-27T00:10:00Z"/>
          <w:lang w:val="en-US"/>
        </w:rPr>
      </w:pPr>
      <w:ins w:id="153" w:author="Huawei_RAN2-109-e_1" w:date="2020-02-27T00:10: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4" w:author="Huawei_RAN2-109-e_1" w:date="2020-02-27T00:10:00Z"/>
          <w:lang w:val="en-US"/>
        </w:rPr>
      </w:pPr>
      <w:ins w:id="155"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6" w:author="Huawei_RAN2-109-e_1" w:date="2020-02-27T00:10:00Z"/>
          <w:lang w:val="en-US"/>
        </w:rPr>
      </w:pPr>
      <w:ins w:id="157"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8" w:author="Huawei_RAN2-109-e_1" w:date="2020-02-27T00:10:00Z"/>
          <w:lang w:val="en-US"/>
        </w:rPr>
      </w:pPr>
      <w:ins w:id="159"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0" w:author="Huawei_RAN2-109-e_1" w:date="2020-02-27T00:10:00Z"/>
          <w:lang w:val="en-US"/>
        </w:rPr>
      </w:pPr>
      <w:ins w:id="161"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2" w:author="Huawei_RAN2-109-e_1" w:date="2020-02-27T00:10:00Z"/>
          <w:lang w:val="en-US"/>
        </w:rPr>
      </w:pPr>
      <w:ins w:id="163"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4" w:author="Huawei_RAN2-109-e_1" w:date="2020-02-27T00:10:00Z"/>
          <w:lang w:val="en-US"/>
        </w:rPr>
      </w:pPr>
      <w:ins w:id="165" w:author="Huawei_RAN2-109-e_1" w:date="2020-02-27T00:10: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6" w:author="Huawei_RAN2-109-e_1" w:date="2020-02-27T00:10:00Z"/>
          <w:lang w:val="en-US"/>
        </w:rPr>
      </w:pPr>
      <w:ins w:id="167"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8" w:author="Huawei_RAN2-109-e_1" w:date="2020-02-27T00:10:00Z"/>
          <w:lang w:val="en-US"/>
        </w:rPr>
      </w:pPr>
      <w:ins w:id="169" w:author="Huawei_RAN2-109-e_1" w:date="2020-02-27T00:10: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0" w:author="Ericsson_109e_2" w:date="2020-03-05T08:22:00Z"/>
          <w:lang w:val="en-US"/>
        </w:rPr>
      </w:pPr>
      <w:ins w:id="171"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2" w:author="Ericsson_109e_2" w:date="2020-03-05T08:22:00Z"/>
          <w:lang w:val="en-US"/>
        </w:rPr>
      </w:pPr>
      <w:ins w:id="173" w:author="Ericsson_109e_2" w:date="2020-03-05T08:22: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4" w:author="Huawei_RAN2-109-e_1" w:date="2020-02-27T00:10:00Z"/>
          <w:lang w:val="en-US"/>
        </w:rPr>
      </w:pPr>
      <w:ins w:id="175"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6" w:author="Huawei_RAN2-109-e_1" w:date="2020-02-27T00:10:00Z"/>
          <w:lang w:val="en-US"/>
        </w:rPr>
      </w:pPr>
      <w:ins w:id="177" w:author="Huawei_RAN2-109-e_1" w:date="2020-02-27T00:10:00Z">
        <w:r>
          <w:rPr>
            <w:lang w:val="en-US"/>
          </w:rPr>
          <w:t>3&gt;</w:t>
        </w:r>
        <w:r>
          <w:rPr>
            <w:lang w:val="en-US"/>
          </w:rPr>
          <w:tab/>
          <w:t xml:space="preserve">include the </w:t>
        </w:r>
        <w:r>
          <w:rPr>
            <w:i/>
            <w:lang w:val="en-GB"/>
          </w:rPr>
          <w:t>mobilityHistoryAvail</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8" w:author="Huawei_RAN2-109-e_1" w:date="2020-02-27T00:10:00Z">
        <w:r>
          <w:rPr>
            <w:lang w:val="en-US"/>
          </w:rPr>
          <w:lastRenderedPageBreak/>
          <w:t>2&gt;</w:t>
        </w:r>
        <w:r>
          <w:rPr>
            <w:lang w:val="en-US"/>
          </w:rPr>
          <w:tab/>
          <w:t xml:space="preserve">include the </w:t>
        </w:r>
        <w:r>
          <w:rPr>
            <w:i/>
            <w:iCs/>
            <w:lang w:val="en-US"/>
          </w:rPr>
          <w:t>mobilityState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Heading4"/>
        <w:rPr>
          <w:lang w:val="en-GB"/>
        </w:rPr>
      </w:pPr>
      <w:bookmarkStart w:id="179" w:name="_Toc29321085"/>
      <w:bookmarkStart w:id="180" w:name="_Toc20425689"/>
      <w:r>
        <w:rPr>
          <w:lang w:val="en-GB"/>
        </w:rPr>
        <w:t>5.3.3.5</w:t>
      </w:r>
      <w:r>
        <w:rPr>
          <w:lang w:val="en-GB"/>
        </w:rPr>
        <w:tab/>
        <w:t xml:space="preserve">Reception of the </w:t>
      </w:r>
      <w:r>
        <w:rPr>
          <w:i/>
          <w:lang w:val="en-GB"/>
        </w:rPr>
        <w:t xml:space="preserve">RRCReject </w:t>
      </w:r>
      <w:r>
        <w:rPr>
          <w:lang w:val="en-GB"/>
        </w:rPr>
        <w:t>by the UE</w:t>
      </w:r>
      <w:bookmarkEnd w:id="179"/>
      <w:bookmarkEnd w:id="180"/>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Heading4"/>
        <w:rPr>
          <w:lang w:val="en-GB"/>
        </w:rPr>
      </w:pPr>
      <w:bookmarkStart w:id="181" w:name="_Toc20425690"/>
      <w:bookmarkStart w:id="182" w:name="_Toc29321086"/>
      <w:r>
        <w:rPr>
          <w:lang w:val="en-GB"/>
        </w:rPr>
        <w:t>5.3.3.6</w:t>
      </w:r>
      <w:r>
        <w:rPr>
          <w:lang w:val="en-GB"/>
        </w:rPr>
        <w:tab/>
        <w:t>Cell re-selection or cell selection while T390, T300 or T302 is running (UE in RRC_IDLE)</w:t>
      </w:r>
      <w:bookmarkEnd w:id="181"/>
      <w:bookmarkEnd w:id="182"/>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Heading4"/>
        <w:rPr>
          <w:lang w:val="en-GB"/>
        </w:rPr>
      </w:pPr>
      <w:bookmarkStart w:id="183" w:name="_Toc29321087"/>
      <w:bookmarkStart w:id="184" w:name="_Toc20425691"/>
      <w:bookmarkStart w:id="185" w:name="_Hlk34403033"/>
      <w:r>
        <w:rPr>
          <w:lang w:val="en-GB"/>
        </w:rPr>
        <w:t>5.3.3.7</w:t>
      </w:r>
      <w:r>
        <w:rPr>
          <w:lang w:val="en-GB"/>
        </w:rPr>
        <w:tab/>
        <w:t>T300 expiry</w:t>
      </w:r>
      <w:bookmarkEnd w:id="183"/>
      <w:bookmarkEnd w:id="184"/>
    </w:p>
    <w:bookmarkEnd w:id="185"/>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6"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7" w:author="Huawei_RAN2-109-e_1" w:date="2020-02-27T00:13:00Z"/>
          <w:rFonts w:eastAsia="DengXian"/>
          <w:lang w:val="en-GB"/>
          <w:rPrChange w:id="188" w:author="CATT_RAN2-109-e_1" w:date="2020-03-05T11:13:00Z">
            <w:rPr>
              <w:ins w:id="189" w:author="Huawei_RAN2-109-e_1" w:date="2020-02-27T00:13:00Z"/>
              <w:lang w:val="en-GB"/>
            </w:rPr>
          </w:rPrChange>
        </w:rPr>
      </w:pPr>
      <w:ins w:id="190" w:author="CATT_RAN2-109-e_1" w:date="2020-03-05T11:10:00Z">
        <w:r>
          <w:rPr>
            <w:rFonts w:eastAsia="DengXian" w:hint="eastAsia"/>
            <w:lang w:val="en-GB"/>
          </w:rPr>
          <w:t xml:space="preserve">   </w:t>
        </w:r>
        <w:commentRangeStart w:id="191"/>
        <w:commentRangeStart w:id="192"/>
        <w:r>
          <w:rPr>
            <w:rFonts w:eastAsia="DengXian" w:hint="eastAsia"/>
            <w:lang w:val="en-GB"/>
          </w:rPr>
          <w:t>2</w:t>
        </w:r>
      </w:ins>
      <w:ins w:id="193" w:author="CATT_RAN2-109-e_1" w:date="2020-03-05T11:11:00Z">
        <w:r>
          <w:rPr>
            <w:rFonts w:eastAsia="DengXian" w:hint="eastAsia"/>
            <w:lang w:val="en-GB"/>
          </w:rPr>
          <w:t>&gt;</w:t>
        </w:r>
        <w:r w:rsidR="00996890">
          <w:rPr>
            <w:rFonts w:eastAsia="DengXian" w:hint="eastAsia"/>
            <w:lang w:val="en-GB"/>
          </w:rPr>
          <w:t xml:space="preserve"> clear the content </w:t>
        </w:r>
      </w:ins>
      <w:ins w:id="194" w:author="CATT_RAN2-109-e_1" w:date="2020-03-05T11:25:00Z">
        <w:r w:rsidR="00996890">
          <w:rPr>
            <w:rFonts w:eastAsia="DengXian" w:hint="eastAsia"/>
            <w:lang w:val="en-GB"/>
          </w:rPr>
          <w:t>included in</w:t>
        </w:r>
      </w:ins>
      <w:ins w:id="195" w:author="CATT_RAN2-109-e_1" w:date="2020-03-05T11:11:00Z">
        <w:r>
          <w:rPr>
            <w:rFonts w:eastAsia="DengXian"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6" w:author="CATT_RAN2-109-e_1" w:date="2020-03-05T11:13:00Z">
        <w:r>
          <w:rPr>
            <w:rFonts w:hint="eastAsia"/>
            <w:lang w:val="en-GB"/>
          </w:rPr>
          <w:t xml:space="preserve">for the </w:t>
        </w:r>
      </w:ins>
      <w:ins w:id="197" w:author="CATT_RAN2-109-e_1" w:date="2020-03-05T11:12:00Z">
        <w:r w:rsidRPr="001D469E">
          <w:rPr>
            <w:i/>
            <w:lang w:val="en-US"/>
            <w:rPrChange w:id="198" w:author="CATT_RAN2-109-e_1" w:date="2020-03-05T11:13:00Z">
              <w:rPr>
                <w:lang w:val="en-US"/>
              </w:rPr>
            </w:rPrChange>
          </w:rPr>
          <w:t>numberOfConnFailPerCel</w:t>
        </w:r>
      </w:ins>
      <w:ins w:id="199" w:author="CATT_RAN2-109-e_1" w:date="2020-03-05T11:25:00Z">
        <w:r w:rsidR="00996890">
          <w:rPr>
            <w:rFonts w:hint="eastAsia"/>
            <w:i/>
            <w:lang w:val="en-US"/>
          </w:rPr>
          <w:t xml:space="preserve">l </w:t>
        </w:r>
      </w:ins>
      <w:commentRangeEnd w:id="191"/>
      <w:ins w:id="200" w:author="CATT_RAN2-109-e_1" w:date="2020-03-05T11:14:00Z">
        <w:r>
          <w:rPr>
            <w:rStyle w:val="CommentReference"/>
            <w:rFonts w:eastAsiaTheme="minorEastAsia"/>
            <w:lang w:val="en-GB" w:eastAsia="en-US"/>
          </w:rPr>
          <w:commentReference w:id="191"/>
        </w:r>
      </w:ins>
      <w:ins w:id="201" w:author="CATT_RAN2-109-e_1" w:date="2020-03-05T11:25:00Z">
        <w:r w:rsidR="00996890">
          <w:rPr>
            <w:rFonts w:hint="eastAsia"/>
            <w:lang w:val="en-US"/>
          </w:rPr>
          <w:t>, if any</w:t>
        </w:r>
      </w:ins>
      <w:ins w:id="202" w:author="CATT_RAN2-109-e_1" w:date="2020-03-05T11:13:00Z">
        <w:r>
          <w:rPr>
            <w:rFonts w:hint="eastAsia"/>
            <w:lang w:val="en-US"/>
          </w:rPr>
          <w:t>;</w:t>
        </w:r>
      </w:ins>
      <w:commentRangeEnd w:id="192"/>
      <w:r w:rsidR="00DE052F">
        <w:rPr>
          <w:rStyle w:val="CommentReference"/>
          <w:rFonts w:eastAsiaTheme="minorEastAsia"/>
          <w:lang w:val="en-GB" w:eastAsia="en-US"/>
        </w:rPr>
        <w:commentReference w:id="192"/>
      </w:r>
    </w:p>
    <w:p w14:paraId="6A242311" w14:textId="0B24E62A" w:rsidR="007A18AB" w:rsidRDefault="00840174">
      <w:pPr>
        <w:pStyle w:val="B2"/>
        <w:rPr>
          <w:ins w:id="203" w:author="Huawei_RAN2-109-e_1" w:date="2020-02-27T00:13:00Z"/>
          <w:lang w:val="en-GB"/>
        </w:rPr>
      </w:pPr>
      <w:bookmarkStart w:id="204" w:name="_Hlk34403182"/>
      <w:ins w:id="205" w:author="Huawei_RAN2-109-e_1" w:date="2020-02-27T00:13:00Z">
        <w:r>
          <w:rPr>
            <w:lang w:val="en-GB"/>
          </w:rPr>
          <w:t>2&gt;</w:t>
        </w:r>
        <w:r>
          <w:rPr>
            <w:lang w:val="en-GB"/>
          </w:rPr>
          <w:tab/>
          <w:t xml:space="preserve">store the following connection establishment failure information </w:t>
        </w:r>
        <w:commentRangeStart w:id="206"/>
        <w:del w:id="207" w:author="CATT_RAN2-109-e_1" w:date="2020-03-05T11:26:00Z">
          <w:r w:rsidDel="00EE0126">
            <w:rPr>
              <w:lang w:val="en-GB"/>
            </w:rPr>
            <w:delText>per cell</w:delText>
          </w:r>
        </w:del>
      </w:ins>
      <w:commentRangeEnd w:id="206"/>
      <w:del w:id="208" w:author="CATT_RAN2-109-e_1" w:date="2020-03-05T11:26:00Z">
        <w:r w:rsidR="001D469E" w:rsidDel="00EE0126">
          <w:rPr>
            <w:rStyle w:val="CommentReference"/>
            <w:rFonts w:eastAsiaTheme="minorEastAsia"/>
            <w:lang w:val="en-GB" w:eastAsia="en-US"/>
          </w:rPr>
          <w:commentReference w:id="206"/>
        </w:r>
      </w:del>
      <w:ins w:id="209" w:author="Huawei_RAN2-109-e_1" w:date="2020-02-27T00:13:00Z">
        <w:del w:id="210"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11" w:author="Huawei_RAN2-109-e_2" w:date="2020-02-27T21:52:00Z"/>
          <w:lang w:val="en-GB"/>
        </w:rPr>
      </w:pPr>
      <w:bookmarkStart w:id="212" w:name="_Hlk34403024"/>
      <w:bookmarkEnd w:id="204"/>
      <w:ins w:id="213"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bookmarkEnd w:id="212"/>
    <w:p w14:paraId="5BA0C15F" w14:textId="77777777" w:rsidR="007A18AB" w:rsidRDefault="00840174">
      <w:pPr>
        <w:pStyle w:val="B3"/>
        <w:rPr>
          <w:ins w:id="214" w:author="Huawei_RAN2-109-e_1" w:date="2020-02-27T00:13:00Z"/>
          <w:lang w:val="en-GB"/>
        </w:rPr>
      </w:pPr>
      <w:ins w:id="215"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16"/>
        <w:commentRangeStart w:id="217"/>
        <w:r>
          <w:rPr>
            <w:lang w:val="en-GB"/>
          </w:rPr>
          <w:t>RSRQ</w:t>
        </w:r>
        <w:commentRangeEnd w:id="216"/>
        <w:r>
          <w:rPr>
            <w:rStyle w:val="CommentReference"/>
            <w:rFonts w:eastAsiaTheme="minorEastAsia"/>
            <w:lang w:val="en-GB" w:eastAsia="en-US"/>
          </w:rPr>
          <w:commentReference w:id="216"/>
        </w:r>
        <w:commentRangeEnd w:id="217"/>
        <w:r>
          <w:commentReference w:id="217"/>
        </w:r>
        <w:r>
          <w:rPr>
            <w:lang w:val="en-GB"/>
          </w:rPr>
          <w:t xml:space="preserve">, of the </w:t>
        </w:r>
      </w:ins>
      <w:ins w:id="218" w:author="Huawei_RAN2-109-e_1" w:date="2020-02-27T00:14:00Z">
        <w:r>
          <w:rPr>
            <w:lang w:val="en-GB"/>
          </w:rPr>
          <w:t xml:space="preserve">failed cell </w:t>
        </w:r>
      </w:ins>
      <w:ins w:id="219"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20" w:author="Huawei_RAN2-109-e_1" w:date="2020-02-27T00:13:00Z"/>
          <w:lang w:val="en-GB"/>
        </w:rPr>
      </w:pPr>
      <w:ins w:id="221"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22" w:author="Huawei_RAN2-109-e_1" w:date="2020-02-27T00:13:00Z"/>
          <w:lang w:val="en-GB"/>
        </w:rPr>
      </w:pPr>
      <w:ins w:id="223"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4" w:author="Huawei_RAN2-109-e_1" w:date="2020-02-27T00:13:00Z"/>
          <w:lang w:val="en-GB"/>
        </w:rPr>
      </w:pPr>
      <w:ins w:id="225" w:author="Huawei_RAN2-109-e_1" w:date="2020-02-27T00:13:00Z">
        <w:r>
          <w:rPr>
            <w:lang w:val="en-GB"/>
          </w:rPr>
          <w:lastRenderedPageBreak/>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6" w:author="Huawei_RAN2-109-e_1" w:date="2020-02-27T00:13:00Z"/>
          <w:lang w:val="en-GB"/>
        </w:rPr>
      </w:pPr>
      <w:ins w:id="227"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8" w:author="Huawei_RAN2-109-e_1" w:date="2020-02-27T00:13:00Z"/>
          <w:rFonts w:eastAsiaTheme="minorEastAsia"/>
          <w:lang w:val="en-US"/>
        </w:rPr>
      </w:pPr>
      <w:ins w:id="229"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30" w:author="Huawei_RAN2-109-e_1" w:date="2020-02-27T00:13:00Z"/>
          <w:lang w:val="en-US"/>
        </w:rPr>
      </w:pPr>
      <w:ins w:id="231"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32" w:author="Huawei_RAN2-109-e_1" w:date="2020-02-27T00:13:00Z"/>
          <w:lang w:val="en-US"/>
        </w:rPr>
      </w:pPr>
      <w:ins w:id="233"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34" w:author="Huawei_RAN2-109-e_1" w:date="2020-02-27T00:13:00Z"/>
          <w:lang w:val="en-GB" w:eastAsia="ko-KR"/>
        </w:rPr>
      </w:pPr>
      <w:ins w:id="235"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6" w:author="Huawei_RAN2-109-e_4" w:date="2020-03-03T23:24:00Z"/>
          <w:rFonts w:eastAsia="DengXian"/>
          <w:lang w:val="en-US"/>
        </w:rPr>
      </w:pPr>
      <w:ins w:id="237" w:author="Huawei_RAN2-109-e_1" w:date="2020-02-27T00:13: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6AAB434" w14:textId="31FA63B1" w:rsidR="00E83040" w:rsidRPr="00E83040" w:rsidRDefault="00E83040" w:rsidP="00E83040">
      <w:pPr>
        <w:pStyle w:val="B3"/>
        <w:rPr>
          <w:ins w:id="238" w:author="Huawei_RAN2-109-e_4" w:date="2020-03-03T23:28:00Z"/>
          <w:rFonts w:eastAsia="DengXian"/>
          <w:color w:val="000000"/>
          <w:lang w:val="en-US"/>
        </w:rPr>
      </w:pPr>
      <w:bookmarkStart w:id="239" w:name="_Hlk34403112"/>
      <w:commentRangeStart w:id="240"/>
      <w:ins w:id="241" w:author="Huawei_RAN2-109-e_4" w:date="2020-03-03T23:24:00Z">
        <w:r>
          <w:rPr>
            <w:lang w:val="en-GB" w:eastAsia="ko-KR"/>
          </w:rPr>
          <w:t>3&gt;</w:t>
        </w:r>
        <w:r>
          <w:rPr>
            <w:lang w:val="en-GB" w:eastAsia="ko-KR"/>
          </w:rPr>
          <w:tab/>
        </w:r>
      </w:ins>
      <w:ins w:id="242" w:author="Huawei_RAN2-109-e_4" w:date="2020-03-03T23:28:00Z">
        <w:r w:rsidRPr="00E83040">
          <w:rPr>
            <w:color w:val="000000"/>
            <w:lang w:val="en-US"/>
          </w:rPr>
          <w:t xml:space="preserve">if </w:t>
        </w:r>
      </w:ins>
      <w:ins w:id="243" w:author="Nokia" w:date="2020-03-06T16:08:00Z">
        <w:r w:rsidR="00D647FF">
          <w:rPr>
            <w:color w:val="000000"/>
            <w:lang w:val="en-US"/>
          </w:rPr>
          <w:t xml:space="preserve">the </w:t>
        </w:r>
      </w:ins>
      <w:ins w:id="244" w:author="Huawei_RAN2-109-e_4" w:date="2020-03-03T23:29:00Z">
        <w:r w:rsidRPr="00E83040">
          <w:rPr>
            <w:i/>
            <w:lang w:val="en-US"/>
          </w:rPr>
          <w:t>numberOfConnFailPerCell</w:t>
        </w:r>
        <w:r w:rsidRPr="00E83040">
          <w:rPr>
            <w:color w:val="000000"/>
            <w:lang w:val="en-US"/>
          </w:rPr>
          <w:t xml:space="preserve"> </w:t>
        </w:r>
      </w:ins>
      <w:ins w:id="245" w:author="Huawei_RAN2-109-e_4" w:date="2020-03-03T23:28:00Z">
        <w:r w:rsidRPr="00E83040">
          <w:rPr>
            <w:color w:val="000000"/>
            <w:lang w:val="en-US"/>
          </w:rPr>
          <w:t xml:space="preserve">is smaller than </w:t>
        </w:r>
      </w:ins>
      <w:ins w:id="246" w:author="Huawei_RAN2-109-e_4" w:date="2020-03-03T23:29:00Z">
        <w:r>
          <w:rPr>
            <w:color w:val="000000"/>
            <w:lang w:val="en-US"/>
          </w:rPr>
          <w:t>7</w:t>
        </w:r>
      </w:ins>
      <w:ins w:id="247"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48" w:author="Huawei_RAN2-109-e_1" w:date="2020-02-27T00:13:00Z"/>
          <w:lang w:val="en-US"/>
          <w:rPrChange w:id="249" w:author="Huawei_RAN2-109-e_5" w:date="2020-03-04T21:41:00Z">
            <w:rPr>
              <w:ins w:id="250" w:author="Huawei_RAN2-109-e_1" w:date="2020-02-27T00:13:00Z"/>
            </w:rPr>
          </w:rPrChange>
        </w:rPr>
      </w:pPr>
      <w:ins w:id="251" w:author="Huawei_RAN2-109-e_4" w:date="2020-03-03T23:28:00Z">
        <w:r>
          <w:rPr>
            <w:lang w:val="en-US" w:eastAsia="ko-KR"/>
          </w:rPr>
          <w:t>4&gt;</w:t>
        </w:r>
        <w:r>
          <w:rPr>
            <w:lang w:val="en-US" w:eastAsia="ko-KR"/>
          </w:rPr>
          <w:tab/>
        </w:r>
      </w:ins>
      <w:ins w:id="252" w:author="Huawei_RAN2-109-e_4" w:date="2020-03-03T23:27:00Z">
        <w:r w:rsidRPr="009919F6">
          <w:rPr>
            <w:lang w:val="en-US" w:eastAsia="ko-KR"/>
            <w:rPrChange w:id="253" w:author="Huawei_RAN2-109-e_5" w:date="2020-03-04T21:41:00Z">
              <w:rPr>
                <w:lang w:val="en-GB" w:eastAsia="ko-KR"/>
              </w:rPr>
            </w:rPrChange>
          </w:rPr>
          <w:t>i</w:t>
        </w:r>
        <w:r w:rsidRPr="009919F6">
          <w:rPr>
            <w:lang w:val="en-US"/>
            <w:rPrChange w:id="254" w:author="Huawei_RAN2-109-e_5" w:date="2020-03-04T21:41:00Z">
              <w:rPr>
                <w:lang w:val="en-GB" w:eastAsia="ja-JP"/>
              </w:rPr>
            </w:rPrChange>
          </w:rPr>
          <w:t xml:space="preserve">ncrement the </w:t>
        </w:r>
        <w:r w:rsidRPr="009919F6">
          <w:rPr>
            <w:i/>
            <w:lang w:val="en-US"/>
            <w:rPrChange w:id="255" w:author="Huawei_RAN2-109-e_5" w:date="2020-03-04T21:41:00Z">
              <w:rPr>
                <w:i/>
                <w:lang w:val="en-GB" w:eastAsia="ja-JP"/>
              </w:rPr>
            </w:rPrChange>
          </w:rPr>
          <w:t>numberOfConnFailPerCell</w:t>
        </w:r>
        <w:r w:rsidRPr="009919F6">
          <w:rPr>
            <w:lang w:val="en-US"/>
            <w:rPrChange w:id="256" w:author="Huawei_RAN2-109-e_5" w:date="2020-03-04T21:41:00Z">
              <w:rPr>
                <w:lang w:val="en-GB" w:eastAsia="ja-JP"/>
              </w:rPr>
            </w:rPrChange>
          </w:rPr>
          <w:t xml:space="preserve"> by 1</w:t>
        </w:r>
      </w:ins>
      <w:commentRangeEnd w:id="240"/>
      <w:r w:rsidR="00731AE6">
        <w:rPr>
          <w:rStyle w:val="CommentReference"/>
          <w:rFonts w:eastAsiaTheme="minorEastAsia"/>
          <w:lang w:val="en-GB" w:eastAsia="en-US"/>
        </w:rPr>
        <w:commentReference w:id="240"/>
      </w:r>
      <w:ins w:id="257" w:author="Huawei_RAN2-109-e_4" w:date="2020-03-03T23:27:00Z">
        <w:r w:rsidRPr="009919F6">
          <w:rPr>
            <w:lang w:val="en-US"/>
            <w:rPrChange w:id="258" w:author="Huawei_RAN2-109-e_5" w:date="2020-03-04T21:41:00Z">
              <w:rPr>
                <w:lang w:val="en-GB" w:eastAsia="ja-JP"/>
              </w:rPr>
            </w:rPrChange>
          </w:rPr>
          <w:t>;</w:t>
        </w:r>
      </w:ins>
    </w:p>
    <w:bookmarkEnd w:id="239"/>
    <w:p w14:paraId="49FAB1D8" w14:textId="77777777" w:rsidR="007A18AB" w:rsidRDefault="00840174">
      <w:pPr>
        <w:pStyle w:val="B2"/>
        <w:rPr>
          <w:ins w:id="259"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commentRangeStart w:id="260"/>
      <w:ins w:id="261" w:author="Huawei_RAN2-109-e_4" w:date="2020-03-03T23:32:00Z">
        <w:r>
          <w:t xml:space="preserve">The UE </w:t>
        </w:r>
        <w:r w:rsidRPr="0039024F">
          <w:t>reports the latest number of consecutive connection failures per cell the UE has exper</w:t>
        </w:r>
        <w:r w:rsidR="009D0F3F">
          <w:t>ienced within the last 48 hours</w:t>
        </w:r>
        <w:r>
          <w:t>.</w:t>
        </w:r>
      </w:ins>
      <w:commentRangeEnd w:id="260"/>
      <w:r w:rsidR="00DE052F">
        <w:rPr>
          <w:rStyle w:val="CommentReference"/>
          <w:rFonts w:eastAsiaTheme="minorEastAsia"/>
          <w:lang w:eastAsia="en-US"/>
        </w:rPr>
        <w:commentReference w:id="260"/>
      </w:r>
    </w:p>
    <w:p w14:paraId="31859425" w14:textId="77777777" w:rsidR="007A18AB" w:rsidRDefault="00840174">
      <w:pPr>
        <w:pStyle w:val="Heading4"/>
        <w:rPr>
          <w:lang w:val="en-GB"/>
        </w:rPr>
      </w:pPr>
      <w:bookmarkStart w:id="262" w:name="_Toc20425692"/>
      <w:bookmarkStart w:id="263" w:name="_Toc29321088"/>
      <w:r>
        <w:rPr>
          <w:lang w:val="en-GB"/>
        </w:rPr>
        <w:t>5.3.3.8</w:t>
      </w:r>
      <w:r>
        <w:rPr>
          <w:lang w:val="en-GB"/>
        </w:rPr>
        <w:tab/>
        <w:t>Abortion of RRC connection establishment</w:t>
      </w:r>
      <w:bookmarkEnd w:id="262"/>
      <w:bookmarkEnd w:id="263"/>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Heading3"/>
        <w:rPr>
          <w:rFonts w:eastAsia="MS Mincho"/>
          <w:lang w:val="en-GB"/>
        </w:rPr>
      </w:pPr>
      <w:bookmarkStart w:id="264" w:name="_Toc20425693"/>
      <w:bookmarkStart w:id="265"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64"/>
      <w:bookmarkEnd w:id="265"/>
    </w:p>
    <w:p w14:paraId="5BEE8C82" w14:textId="77777777" w:rsidR="007A18AB" w:rsidRDefault="00840174">
      <w:pPr>
        <w:pStyle w:val="Heading4"/>
        <w:rPr>
          <w:lang w:val="en-GB"/>
        </w:rPr>
      </w:pPr>
      <w:bookmarkStart w:id="266" w:name="_Toc20425694"/>
      <w:bookmarkStart w:id="267" w:name="_Toc29321090"/>
      <w:r>
        <w:rPr>
          <w:lang w:val="en-GB"/>
        </w:rPr>
        <w:t>5.3.4.1</w:t>
      </w:r>
      <w:r>
        <w:rPr>
          <w:lang w:val="en-GB"/>
        </w:rPr>
        <w:tab/>
        <w:t>General</w:t>
      </w:r>
      <w:bookmarkEnd w:id="266"/>
      <w:bookmarkEnd w:id="267"/>
    </w:p>
    <w:p w14:paraId="69912BBE" w14:textId="77777777" w:rsidR="007A18AB" w:rsidRDefault="00840174">
      <w:pPr>
        <w:pStyle w:val="TH"/>
        <w:rPr>
          <w:lang w:val="en-GB"/>
        </w:rPr>
      </w:pPr>
      <w:r>
        <w:rPr>
          <w:lang w:val="en-GB"/>
        </w:rPr>
        <w:object w:dxaOrig="3870" w:dyaOrig="2130" w14:anchorId="50B81B99">
          <v:shape id="_x0000_i1031" type="#_x0000_t75" style="width:193.5pt;height:106.5pt" o:ole="">
            <v:imagedata r:id="rId27" o:title=""/>
          </v:shape>
          <o:OLEObject Type="Embed" ProgID="Mscgen.Chart" ShapeID="_x0000_i1031" DrawAspect="Content" ObjectID="_1645022100" r:id="rId28"/>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pt;height:106.5pt" o:ole="">
            <v:imagedata r:id="rId29" o:title=""/>
          </v:shape>
          <o:OLEObject Type="Embed" ProgID="Mscgen.Chart" ShapeID="_x0000_i1032" DrawAspect="Content" ObjectID="_1645022101" r:id="rId30"/>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Heading4"/>
        <w:rPr>
          <w:lang w:val="en-GB"/>
        </w:rPr>
      </w:pPr>
      <w:bookmarkStart w:id="268" w:name="_Toc20425695"/>
      <w:bookmarkStart w:id="269" w:name="_Toc29321091"/>
      <w:r>
        <w:rPr>
          <w:lang w:val="en-GB"/>
        </w:rPr>
        <w:lastRenderedPageBreak/>
        <w:t>5.3.4.2</w:t>
      </w:r>
      <w:r>
        <w:rPr>
          <w:lang w:val="en-GB"/>
        </w:rPr>
        <w:tab/>
        <w:t>Initiation</w:t>
      </w:r>
      <w:bookmarkEnd w:id="268"/>
      <w:bookmarkEnd w:id="269"/>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Heading4"/>
        <w:rPr>
          <w:lang w:val="en-GB"/>
        </w:rPr>
      </w:pPr>
      <w:bookmarkStart w:id="270" w:name="_Toc20425696"/>
      <w:bookmarkStart w:id="271" w:name="_Toc29321092"/>
      <w:r>
        <w:rPr>
          <w:lang w:val="en-GB"/>
        </w:rPr>
        <w:t>5.3.4.3</w:t>
      </w:r>
      <w:r>
        <w:rPr>
          <w:lang w:val="en-GB"/>
        </w:rPr>
        <w:tab/>
        <w:t xml:space="preserve">Reception of the </w:t>
      </w:r>
      <w:r>
        <w:rPr>
          <w:i/>
          <w:lang w:val="en-GB"/>
        </w:rPr>
        <w:t xml:space="preserve">SecurityModeCommand </w:t>
      </w:r>
      <w:r>
        <w:rPr>
          <w:lang w:val="en-GB"/>
        </w:rPr>
        <w:t>by the UE</w:t>
      </w:r>
      <w:bookmarkEnd w:id="270"/>
      <w:bookmarkEnd w:id="271"/>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Heading3"/>
        <w:rPr>
          <w:rFonts w:eastAsia="MS Mincho"/>
          <w:lang w:val="en-GB"/>
        </w:rPr>
      </w:pPr>
      <w:bookmarkStart w:id="272" w:name="_Toc20425697"/>
      <w:bookmarkStart w:id="273" w:name="_Toc29321093"/>
      <w:r>
        <w:rPr>
          <w:rFonts w:eastAsia="MS Mincho"/>
          <w:lang w:val="en-GB"/>
        </w:rPr>
        <w:t>5.3.5</w:t>
      </w:r>
      <w:r>
        <w:rPr>
          <w:rFonts w:eastAsia="MS Mincho"/>
          <w:lang w:val="en-GB"/>
        </w:rPr>
        <w:tab/>
        <w:t>RRC reconfiguration</w:t>
      </w:r>
      <w:bookmarkEnd w:id="272"/>
      <w:bookmarkEnd w:id="273"/>
    </w:p>
    <w:p w14:paraId="335C1A0D" w14:textId="77777777" w:rsidR="007A18AB" w:rsidRDefault="00840174">
      <w:pPr>
        <w:pStyle w:val="Heading4"/>
        <w:rPr>
          <w:rFonts w:eastAsia="MS Mincho"/>
          <w:lang w:val="en-GB"/>
        </w:rPr>
      </w:pPr>
      <w:bookmarkStart w:id="274" w:name="_Toc20425698"/>
      <w:bookmarkStart w:id="275" w:name="_Toc29321094"/>
      <w:r>
        <w:rPr>
          <w:rFonts w:eastAsia="MS Mincho"/>
          <w:lang w:val="en-GB"/>
        </w:rPr>
        <w:t>5.3.5.1</w:t>
      </w:r>
      <w:r>
        <w:rPr>
          <w:rFonts w:eastAsia="MS Mincho"/>
          <w:lang w:val="en-GB"/>
        </w:rPr>
        <w:tab/>
        <w:t>General</w:t>
      </w:r>
      <w:bookmarkEnd w:id="274"/>
      <w:bookmarkEnd w:id="275"/>
    </w:p>
    <w:p w14:paraId="6F603AE3" w14:textId="77777777" w:rsidR="007A18AB" w:rsidRDefault="00840174">
      <w:pPr>
        <w:pStyle w:val="TH"/>
        <w:rPr>
          <w:lang w:val="en-GB"/>
        </w:rPr>
      </w:pPr>
      <w:r>
        <w:rPr>
          <w:lang w:val="en-GB"/>
        </w:rPr>
        <w:object w:dxaOrig="4480" w:dyaOrig="2130" w14:anchorId="6501221A">
          <v:shape id="_x0000_i1033" type="#_x0000_t75" style="width:224.25pt;height:106.5pt" o:ole="">
            <v:imagedata r:id="rId31" o:title=""/>
          </v:shape>
          <o:OLEObject Type="Embed" ProgID="Mscgen.Chart" ShapeID="_x0000_i1033" DrawAspect="Content" ObjectID="_1645022102" r:id="rId32"/>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8.75pt;height:109.5pt" o:ole="">
            <v:imagedata r:id="rId33" o:title=""/>
          </v:shape>
          <o:OLEObject Type="Embed" ProgID="Mscgen.Chart" ShapeID="_x0000_i1034" DrawAspect="Content" ObjectID="_1645022103" r:id="rId34"/>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Heading4"/>
        <w:rPr>
          <w:rFonts w:eastAsia="MS Mincho"/>
          <w:lang w:val="en-GB"/>
        </w:rPr>
      </w:pPr>
      <w:bookmarkStart w:id="276" w:name="_Toc29321095"/>
      <w:bookmarkStart w:id="277" w:name="_Toc20425699"/>
      <w:r>
        <w:rPr>
          <w:rFonts w:eastAsia="MS Mincho"/>
          <w:lang w:val="en-GB"/>
        </w:rPr>
        <w:t>5.3.5.2</w:t>
      </w:r>
      <w:r>
        <w:rPr>
          <w:rFonts w:eastAsia="MS Mincho"/>
          <w:lang w:val="en-GB"/>
        </w:rPr>
        <w:tab/>
        <w:t>Initiation</w:t>
      </w:r>
      <w:bookmarkEnd w:id="276"/>
      <w:bookmarkEnd w:id="277"/>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Heading4"/>
        <w:rPr>
          <w:rFonts w:eastAsia="MS Mincho"/>
          <w:lang w:val="en-GB"/>
        </w:rPr>
      </w:pPr>
      <w:bookmarkStart w:id="278" w:name="_Toc29321096"/>
      <w:bookmarkStart w:id="279"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78"/>
      <w:bookmarkEnd w:id="279"/>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lastRenderedPageBreak/>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lastRenderedPageBreak/>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80"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81" w:author="Huawei_RAN2-109-e_1" w:date="2020-02-27T00:18:00Z"/>
          <w:lang w:val="en-US"/>
        </w:rPr>
      </w:pPr>
      <w:ins w:id="282"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83" w:author="Huawei_RAN2-109-e_1" w:date="2020-02-27T00:18:00Z"/>
          <w:lang w:val="en-US"/>
        </w:rPr>
      </w:pPr>
      <w:ins w:id="284" w:author="Huawei_RAN2-109-e_1" w:date="2020-02-27T00:18:00Z">
        <w:r>
          <w:rPr>
            <w:lang w:val="en-US"/>
          </w:rPr>
          <w:t>3&gt;</w:t>
        </w:r>
        <w:r>
          <w:rPr>
            <w:lang w:val="en-US"/>
          </w:rPr>
          <w:tab/>
          <w:t xml:space="preserve">include the </w:t>
        </w:r>
        <w:r>
          <w:rPr>
            <w:i/>
            <w:iCs/>
            <w:lang w:val="en-US"/>
          </w:rPr>
          <w:t>logMeas</w:t>
        </w:r>
        <w:r>
          <w:rPr>
            <w:rFonts w:eastAsia="SimSun"/>
            <w:i/>
            <w:lang w:val="en-US"/>
          </w:rPr>
          <w:t>Available</w:t>
        </w:r>
        <w:r>
          <w:rPr>
            <w:rFonts w:eastAsia="SimSun"/>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85" w:author="Huawei_RAN2-109-e_1" w:date="2020-02-27T00:18:00Z"/>
          <w:lang w:val="en-US"/>
        </w:rPr>
      </w:pPr>
      <w:ins w:id="286"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87" w:author="Huawei_RAN2-109-e_1" w:date="2020-02-27T00:18:00Z"/>
          <w:lang w:val="en-US"/>
        </w:rPr>
      </w:pPr>
      <w:ins w:id="288"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89" w:author="Huawei_RAN2-109-e_1" w:date="2020-02-27T00:18:00Z"/>
          <w:lang w:val="en-US"/>
        </w:rPr>
      </w:pPr>
      <w:ins w:id="290"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91" w:author="Huawei_RAN2-109-e_1" w:date="2020-02-27T00:18:00Z"/>
          <w:lang w:val="en-US"/>
        </w:rPr>
      </w:pPr>
      <w:ins w:id="292"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93" w:author="Huawei_RAN2-109-e_1" w:date="2020-02-27T00:18:00Z"/>
          <w:lang w:val="en-US"/>
        </w:rPr>
      </w:pPr>
      <w:ins w:id="294"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95" w:author="Huawei_RAN2-109-e_1" w:date="2020-02-27T00:18:00Z"/>
          <w:lang w:val="en-US"/>
        </w:rPr>
      </w:pPr>
      <w:ins w:id="296"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97" w:author="ZTE (Zhihong)-RAN2-109e" w:date="2020-03-02T17:34:00Z"/>
          <w:lang w:val="en-US"/>
          <w:rPrChange w:id="298" w:author="ZTE (Zhihong)-RAN2-109e" w:date="2020-03-02T17:35:00Z">
            <w:rPr>
              <w:ins w:id="299" w:author="ZTE (Zhihong)-RAN2-109e" w:date="2020-03-02T17:34:00Z"/>
              <w:sz w:val="21"/>
              <w:szCs w:val="22"/>
              <w:lang w:val="en-US"/>
            </w:rPr>
          </w:rPrChange>
        </w:rPr>
      </w:pPr>
      <w:ins w:id="300" w:author="Huawei_RAN2-109-e_1" w:date="2020-02-27T00:18:00Z">
        <w:r>
          <w:rPr>
            <w:lang w:val="en-US"/>
          </w:rPr>
          <w:t>2&gt;</w:t>
        </w:r>
        <w:r>
          <w:rPr>
            <w:lang w:val="en-US"/>
          </w:rPr>
          <w:tab/>
          <w:t xml:space="preserve">if the UE has radio link failure or handover failure information available in </w:t>
        </w:r>
        <w:r>
          <w:rPr>
            <w:lang w:val="en-US"/>
            <w:rPrChange w:id="301" w:author="ZTE (Zhihong)-RAN2-109e" w:date="2020-03-02T17:35:00Z">
              <w:rPr>
                <w:i/>
                <w:lang w:val="en-US" w:eastAsia="ja-JP"/>
              </w:rPr>
            </w:rPrChange>
          </w:rPr>
          <w:t>VarRLF-Report</w:t>
        </w:r>
        <w:r>
          <w:rPr>
            <w:lang w:val="en-US"/>
          </w:rPr>
          <w:t xml:space="preserve"> and if the RPLMN is included in</w:t>
        </w:r>
        <w:r>
          <w:rPr>
            <w:lang w:val="en-US"/>
            <w:rPrChange w:id="302" w:author="ZTE (Zhihong)-RAN2-109e" w:date="2020-03-02T17:35:00Z">
              <w:rPr>
                <w:i/>
                <w:lang w:val="en-US" w:eastAsia="ja-JP"/>
              </w:rPr>
            </w:rPrChange>
          </w:rPr>
          <w:t xml:space="preserve"> plmn-IdentityList</w:t>
        </w:r>
        <w:r>
          <w:rPr>
            <w:lang w:val="en-US"/>
          </w:rPr>
          <w:t xml:space="preserve"> stored in </w:t>
        </w:r>
        <w:r>
          <w:rPr>
            <w:lang w:val="en-US"/>
            <w:rPrChange w:id="303"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304" w:author="Huawei_RAN2-109-e_1" w:date="2020-02-27T00:18:00Z"/>
          <w:del w:id="305" w:author="Ericsson" w:date="2019-10-17T11:41:00Z"/>
          <w:sz w:val="21"/>
          <w:szCs w:val="22"/>
          <w:lang w:val="en-US"/>
          <w:rPrChange w:id="306" w:author="ZTE (Zhihong)-RAN2-109e" w:date="2020-03-02T17:34:00Z">
            <w:rPr>
              <w:ins w:id="307" w:author="Huawei_RAN2-109-e_1" w:date="2020-02-27T00:18:00Z"/>
              <w:del w:id="308" w:author="Ericsson" w:date="2019-10-17T11:41:00Z"/>
              <w:lang w:val="en-US"/>
            </w:rPr>
          </w:rPrChange>
        </w:rPr>
      </w:pPr>
    </w:p>
    <w:p w14:paraId="0CF98F0C" w14:textId="77777777" w:rsidR="007A18AB" w:rsidRDefault="00840174">
      <w:pPr>
        <w:pStyle w:val="B3"/>
        <w:rPr>
          <w:i/>
          <w:lang w:val="en-GB"/>
        </w:rPr>
      </w:pPr>
      <w:ins w:id="309"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10" w:author="Ericsson_109e_2" w:date="2020-03-05T08:24:00Z"/>
          <w:lang w:val="en-US"/>
        </w:rPr>
      </w:pPr>
      <w:ins w:id="311"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12" w:author="Ericsson_109e_2" w:date="2020-03-05T08:24:00Z"/>
          <w:lang w:val="en-US"/>
        </w:rPr>
      </w:pPr>
      <w:ins w:id="313"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lastRenderedPageBreak/>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lastRenderedPageBreak/>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Heading4"/>
        <w:rPr>
          <w:rFonts w:eastAsia="MS Mincho"/>
          <w:lang w:val="en-GB"/>
        </w:rPr>
      </w:pPr>
      <w:bookmarkStart w:id="314" w:name="_Toc20425701"/>
      <w:bookmarkStart w:id="315" w:name="_Toc29321097"/>
      <w:r>
        <w:rPr>
          <w:rFonts w:eastAsia="MS Mincho"/>
          <w:lang w:val="en-GB"/>
        </w:rPr>
        <w:t>5.3.5.4</w:t>
      </w:r>
      <w:r>
        <w:rPr>
          <w:rFonts w:eastAsia="MS Mincho"/>
          <w:lang w:val="en-GB"/>
        </w:rPr>
        <w:tab/>
        <w:t>Secondary cell group release</w:t>
      </w:r>
      <w:bookmarkEnd w:id="314"/>
      <w:bookmarkEnd w:id="315"/>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Heading4"/>
        <w:rPr>
          <w:rFonts w:eastAsia="MS Mincho"/>
          <w:lang w:val="en-GB"/>
        </w:rPr>
      </w:pPr>
      <w:bookmarkStart w:id="316" w:name="_Toc29321098"/>
      <w:bookmarkStart w:id="317" w:name="_Toc20425702"/>
      <w:r>
        <w:rPr>
          <w:rFonts w:eastAsia="MS Mincho"/>
          <w:lang w:val="en-GB"/>
        </w:rPr>
        <w:t>5.3.5.5</w:t>
      </w:r>
      <w:r>
        <w:rPr>
          <w:rFonts w:eastAsia="MS Mincho"/>
          <w:lang w:val="en-GB"/>
        </w:rPr>
        <w:tab/>
        <w:t>Cell Group configuration</w:t>
      </w:r>
      <w:bookmarkEnd w:id="316"/>
      <w:bookmarkEnd w:id="317"/>
    </w:p>
    <w:p w14:paraId="65D476BC" w14:textId="77777777" w:rsidR="007A18AB" w:rsidRDefault="00840174">
      <w:pPr>
        <w:pStyle w:val="Heading5"/>
        <w:rPr>
          <w:rFonts w:eastAsia="MS Mincho"/>
          <w:lang w:val="en-GB"/>
        </w:rPr>
      </w:pPr>
      <w:bookmarkStart w:id="318" w:name="_Toc29321099"/>
      <w:bookmarkStart w:id="319" w:name="_Toc20425703"/>
      <w:r>
        <w:rPr>
          <w:rFonts w:eastAsia="MS Mincho"/>
          <w:lang w:val="en-GB"/>
        </w:rPr>
        <w:t>5.3.5.5.1</w:t>
      </w:r>
      <w:r>
        <w:rPr>
          <w:rFonts w:eastAsia="MS Mincho"/>
          <w:lang w:val="en-GB"/>
        </w:rPr>
        <w:tab/>
        <w:t>General</w:t>
      </w:r>
      <w:bookmarkEnd w:id="318"/>
      <w:bookmarkEnd w:id="319"/>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lastRenderedPageBreak/>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Heading5"/>
        <w:rPr>
          <w:rFonts w:eastAsia="MS Mincho"/>
          <w:lang w:val="en-GB"/>
        </w:rPr>
      </w:pPr>
      <w:bookmarkStart w:id="320" w:name="_Toc20425704"/>
      <w:bookmarkStart w:id="321" w:name="_Toc29321100"/>
      <w:r>
        <w:rPr>
          <w:rFonts w:eastAsia="MS Mincho"/>
          <w:lang w:val="en-GB"/>
        </w:rPr>
        <w:t>5.3.5.5.2</w:t>
      </w:r>
      <w:r>
        <w:rPr>
          <w:rFonts w:eastAsia="MS Mincho"/>
          <w:lang w:val="en-GB"/>
        </w:rPr>
        <w:tab/>
        <w:t>Reconfiguration with sync</w:t>
      </w:r>
      <w:bookmarkEnd w:id="320"/>
      <w:bookmarkEnd w:id="321"/>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Heading5"/>
        <w:rPr>
          <w:rFonts w:eastAsia="MS Mincho"/>
          <w:lang w:val="en-GB"/>
        </w:rPr>
      </w:pPr>
      <w:bookmarkStart w:id="322" w:name="_Toc20425705"/>
      <w:bookmarkStart w:id="323" w:name="_Toc29321101"/>
      <w:r>
        <w:rPr>
          <w:lang w:val="en-GB"/>
        </w:rPr>
        <w:t>5.3.5.5.3</w:t>
      </w:r>
      <w:r>
        <w:rPr>
          <w:lang w:val="en-GB"/>
        </w:rPr>
        <w:tab/>
        <w:t>RLC bearer release</w:t>
      </w:r>
      <w:bookmarkEnd w:id="322"/>
      <w:bookmarkEnd w:id="323"/>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Heading5"/>
        <w:rPr>
          <w:rFonts w:eastAsia="MS Mincho"/>
          <w:lang w:val="en-GB"/>
        </w:rPr>
      </w:pPr>
      <w:bookmarkStart w:id="324" w:name="_Toc29321102"/>
      <w:bookmarkStart w:id="325" w:name="_Toc20425706"/>
      <w:r>
        <w:rPr>
          <w:rFonts w:eastAsia="MS Mincho"/>
          <w:lang w:val="en-GB"/>
        </w:rPr>
        <w:lastRenderedPageBreak/>
        <w:t>5.3.5.5.4</w:t>
      </w:r>
      <w:r>
        <w:rPr>
          <w:rFonts w:eastAsia="MS Mincho"/>
          <w:lang w:val="en-GB"/>
        </w:rPr>
        <w:tab/>
        <w:t>RLC bearer addition/modification</w:t>
      </w:r>
      <w:bookmarkEnd w:id="324"/>
      <w:bookmarkEnd w:id="325"/>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Heading5"/>
        <w:rPr>
          <w:rFonts w:eastAsia="MS Mincho"/>
          <w:lang w:val="en-GB"/>
        </w:rPr>
      </w:pPr>
      <w:bookmarkStart w:id="326" w:name="_Toc20425707"/>
      <w:bookmarkStart w:id="327" w:name="_Toc29321103"/>
      <w:r>
        <w:rPr>
          <w:rFonts w:eastAsia="MS Mincho"/>
          <w:lang w:val="en-GB"/>
        </w:rPr>
        <w:t>5.3.5.5.5</w:t>
      </w:r>
      <w:r>
        <w:rPr>
          <w:rFonts w:eastAsia="MS Mincho"/>
          <w:lang w:val="en-GB"/>
        </w:rPr>
        <w:tab/>
        <w:t>MAC entity configuration</w:t>
      </w:r>
      <w:bookmarkEnd w:id="326"/>
      <w:bookmarkEnd w:id="327"/>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lastRenderedPageBreak/>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Heading5"/>
        <w:rPr>
          <w:rFonts w:eastAsia="MS Mincho"/>
          <w:lang w:val="en-GB"/>
        </w:rPr>
      </w:pPr>
      <w:bookmarkStart w:id="328" w:name="_Toc20425708"/>
      <w:bookmarkStart w:id="329" w:name="_Toc29321104"/>
      <w:r>
        <w:rPr>
          <w:rFonts w:eastAsia="MS Mincho"/>
          <w:lang w:val="en-GB"/>
        </w:rPr>
        <w:t>5.3.5.5.6</w:t>
      </w:r>
      <w:r>
        <w:rPr>
          <w:rFonts w:eastAsia="MS Mincho"/>
          <w:lang w:val="en-GB"/>
        </w:rPr>
        <w:tab/>
        <w:t>RLF Timers &amp; Constants configuration</w:t>
      </w:r>
      <w:bookmarkEnd w:id="328"/>
      <w:bookmarkEnd w:id="329"/>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Heading5"/>
        <w:rPr>
          <w:rFonts w:eastAsia="MS Mincho"/>
          <w:lang w:val="en-GB"/>
        </w:rPr>
      </w:pPr>
      <w:bookmarkStart w:id="330" w:name="_Toc20425709"/>
      <w:bookmarkStart w:id="331" w:name="_Toc29321105"/>
      <w:r>
        <w:rPr>
          <w:rFonts w:eastAsia="MS Mincho"/>
          <w:lang w:val="en-GB"/>
        </w:rPr>
        <w:t>5.3.5.5.7</w:t>
      </w:r>
      <w:r>
        <w:rPr>
          <w:rFonts w:eastAsia="MS Mincho"/>
          <w:lang w:val="en-GB"/>
        </w:rPr>
        <w:tab/>
        <w:t>SpCell Configuration</w:t>
      </w:r>
      <w:bookmarkEnd w:id="330"/>
      <w:bookmarkEnd w:id="331"/>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Heading5"/>
        <w:rPr>
          <w:rFonts w:eastAsia="MS Mincho"/>
          <w:lang w:val="en-GB"/>
        </w:rPr>
      </w:pPr>
      <w:bookmarkStart w:id="332" w:name="_Toc20425710"/>
      <w:bookmarkStart w:id="333" w:name="_Toc29321106"/>
      <w:r>
        <w:rPr>
          <w:rFonts w:eastAsia="MS Mincho"/>
          <w:lang w:val="en-GB"/>
        </w:rPr>
        <w:t>5.3.5.5.8</w:t>
      </w:r>
      <w:r>
        <w:rPr>
          <w:rFonts w:eastAsia="MS Mincho"/>
          <w:lang w:val="en-GB"/>
        </w:rPr>
        <w:tab/>
        <w:t>SCell Release</w:t>
      </w:r>
      <w:bookmarkEnd w:id="332"/>
      <w:bookmarkEnd w:id="333"/>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Heading5"/>
        <w:rPr>
          <w:rFonts w:eastAsia="MS Mincho"/>
          <w:lang w:val="en-GB"/>
        </w:rPr>
      </w:pPr>
      <w:bookmarkStart w:id="334" w:name="_Toc20425711"/>
      <w:bookmarkStart w:id="335" w:name="_Toc29321107"/>
      <w:r>
        <w:rPr>
          <w:lang w:val="en-GB"/>
        </w:rPr>
        <w:t>5.3.5.5.9</w:t>
      </w:r>
      <w:r>
        <w:rPr>
          <w:lang w:val="en-GB"/>
        </w:rPr>
        <w:tab/>
        <w:t>SCell Addition/Modification</w:t>
      </w:r>
      <w:bookmarkEnd w:id="334"/>
      <w:bookmarkEnd w:id="335"/>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lastRenderedPageBreak/>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Heading4"/>
        <w:rPr>
          <w:rFonts w:eastAsia="MS Mincho"/>
          <w:lang w:val="en-GB"/>
        </w:rPr>
      </w:pPr>
      <w:bookmarkStart w:id="336" w:name="_Toc20425712"/>
      <w:bookmarkStart w:id="337" w:name="_Toc29321108"/>
      <w:r>
        <w:rPr>
          <w:rFonts w:eastAsia="MS Mincho"/>
          <w:lang w:val="en-GB"/>
        </w:rPr>
        <w:t>5.3.5.6</w:t>
      </w:r>
      <w:r>
        <w:rPr>
          <w:rFonts w:eastAsia="MS Mincho"/>
          <w:lang w:val="en-GB"/>
        </w:rPr>
        <w:tab/>
        <w:t>Radio Bearer configuration</w:t>
      </w:r>
      <w:bookmarkEnd w:id="336"/>
      <w:bookmarkEnd w:id="337"/>
    </w:p>
    <w:p w14:paraId="18ADC73F" w14:textId="77777777" w:rsidR="007A18AB" w:rsidRDefault="00840174">
      <w:pPr>
        <w:pStyle w:val="Heading5"/>
        <w:rPr>
          <w:rFonts w:eastAsia="MS Mincho"/>
          <w:lang w:val="en-GB"/>
        </w:rPr>
      </w:pPr>
      <w:bookmarkStart w:id="338" w:name="_Toc20425713"/>
      <w:bookmarkStart w:id="339" w:name="_Toc29321109"/>
      <w:r>
        <w:rPr>
          <w:rFonts w:eastAsia="MS Mincho"/>
          <w:lang w:val="en-GB"/>
        </w:rPr>
        <w:t>5.3.5.6.1</w:t>
      </w:r>
      <w:r>
        <w:rPr>
          <w:rFonts w:eastAsia="MS Mincho"/>
          <w:lang w:val="en-GB"/>
        </w:rPr>
        <w:tab/>
        <w:t>General</w:t>
      </w:r>
      <w:bookmarkEnd w:id="338"/>
      <w:bookmarkEnd w:id="339"/>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Heading5"/>
        <w:rPr>
          <w:rFonts w:eastAsia="MS Mincho"/>
          <w:lang w:val="en-GB"/>
        </w:rPr>
      </w:pPr>
      <w:bookmarkStart w:id="340" w:name="_Toc20425714"/>
      <w:bookmarkStart w:id="341" w:name="_Toc29321110"/>
      <w:r>
        <w:rPr>
          <w:rFonts w:eastAsia="MS Mincho"/>
          <w:lang w:val="en-GB"/>
        </w:rPr>
        <w:t>5.3.5.6.2</w:t>
      </w:r>
      <w:r>
        <w:rPr>
          <w:rFonts w:eastAsia="MS Mincho"/>
          <w:lang w:val="en-GB"/>
        </w:rPr>
        <w:tab/>
        <w:t>SRB release</w:t>
      </w:r>
      <w:bookmarkEnd w:id="340"/>
      <w:bookmarkEnd w:id="341"/>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Heading5"/>
        <w:rPr>
          <w:rFonts w:eastAsia="MS Mincho"/>
          <w:lang w:val="en-GB"/>
        </w:rPr>
      </w:pPr>
      <w:bookmarkStart w:id="342" w:name="_Toc20425715"/>
      <w:bookmarkStart w:id="343" w:name="_Toc29321111"/>
      <w:r>
        <w:rPr>
          <w:rFonts w:eastAsia="MS Mincho"/>
          <w:lang w:val="en-GB"/>
        </w:rPr>
        <w:t>5.3.5.6.3</w:t>
      </w:r>
      <w:r>
        <w:rPr>
          <w:rFonts w:eastAsia="MS Mincho"/>
          <w:lang w:val="en-GB"/>
        </w:rPr>
        <w:tab/>
        <w:t>SRB addition/modification</w:t>
      </w:r>
      <w:bookmarkEnd w:id="342"/>
      <w:bookmarkEnd w:id="343"/>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lastRenderedPageBreak/>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lastRenderedPageBreak/>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Heading5"/>
        <w:rPr>
          <w:rFonts w:eastAsia="MS Mincho"/>
          <w:lang w:val="en-GB"/>
        </w:rPr>
      </w:pPr>
      <w:bookmarkStart w:id="344" w:name="_Toc29321112"/>
      <w:bookmarkStart w:id="345" w:name="_Toc20425716"/>
      <w:r>
        <w:rPr>
          <w:rFonts w:eastAsia="MS Mincho"/>
          <w:lang w:val="en-GB"/>
        </w:rPr>
        <w:t>5.3.5.6.4</w:t>
      </w:r>
      <w:r>
        <w:rPr>
          <w:rFonts w:eastAsia="MS Mincho"/>
          <w:lang w:val="en-GB"/>
        </w:rPr>
        <w:tab/>
        <w:t>DRB release</w:t>
      </w:r>
      <w:bookmarkEnd w:id="344"/>
      <w:bookmarkEnd w:id="345"/>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Heading5"/>
        <w:rPr>
          <w:rFonts w:eastAsia="MS Mincho"/>
          <w:lang w:val="en-GB"/>
        </w:rPr>
      </w:pPr>
      <w:bookmarkStart w:id="346" w:name="_Toc29321113"/>
      <w:bookmarkStart w:id="347" w:name="_Toc20425717"/>
      <w:r>
        <w:rPr>
          <w:rFonts w:eastAsia="MS Mincho"/>
          <w:lang w:val="en-GB"/>
        </w:rPr>
        <w:t>5.3.5.6.5</w:t>
      </w:r>
      <w:r>
        <w:rPr>
          <w:rFonts w:eastAsia="MS Mincho"/>
          <w:lang w:val="en-GB"/>
        </w:rPr>
        <w:tab/>
        <w:t>DRB addition/modification</w:t>
      </w:r>
      <w:bookmarkEnd w:id="346"/>
      <w:bookmarkEnd w:id="347"/>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lastRenderedPageBreak/>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lastRenderedPageBreak/>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Heading4"/>
        <w:rPr>
          <w:lang w:val="en-GB"/>
        </w:rPr>
      </w:pPr>
      <w:bookmarkStart w:id="348" w:name="_Toc29321114"/>
      <w:bookmarkStart w:id="349" w:name="_Toc20425718"/>
      <w:r>
        <w:rPr>
          <w:lang w:val="en-GB"/>
        </w:rPr>
        <w:t>5.3.5.7</w:t>
      </w:r>
      <w:r>
        <w:rPr>
          <w:lang w:val="en-GB"/>
        </w:rPr>
        <w:tab/>
        <w:t>AS Security key update</w:t>
      </w:r>
      <w:bookmarkEnd w:id="348"/>
      <w:bookmarkEnd w:id="349"/>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lastRenderedPageBreak/>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Heading4"/>
        <w:rPr>
          <w:rFonts w:eastAsia="SimSun"/>
          <w:lang w:val="en-GB"/>
        </w:rPr>
      </w:pPr>
      <w:bookmarkStart w:id="350" w:name="_Toc29321115"/>
      <w:bookmarkStart w:id="351" w:name="_Toc20425719"/>
      <w:r>
        <w:rPr>
          <w:rFonts w:eastAsia="SimSun"/>
          <w:lang w:val="en-GB"/>
        </w:rPr>
        <w:t>5.3.5.8</w:t>
      </w:r>
      <w:r>
        <w:rPr>
          <w:rFonts w:eastAsia="SimSun"/>
          <w:lang w:val="en-GB"/>
        </w:rPr>
        <w:tab/>
        <w:t>Reconfiguration failure</w:t>
      </w:r>
      <w:bookmarkEnd w:id="350"/>
      <w:bookmarkEnd w:id="351"/>
    </w:p>
    <w:p w14:paraId="175A4D68" w14:textId="77777777" w:rsidR="007A18AB" w:rsidRDefault="00840174">
      <w:pPr>
        <w:pStyle w:val="Heading5"/>
        <w:rPr>
          <w:rFonts w:eastAsia="SimSun"/>
          <w:lang w:val="en-GB"/>
        </w:rPr>
      </w:pPr>
      <w:bookmarkStart w:id="352" w:name="_Toc29321116"/>
      <w:bookmarkStart w:id="353" w:name="_Toc20425720"/>
      <w:r>
        <w:rPr>
          <w:rFonts w:eastAsia="SimSun"/>
          <w:lang w:val="en-GB"/>
        </w:rPr>
        <w:t>5.3.5.8.1</w:t>
      </w:r>
      <w:r>
        <w:rPr>
          <w:rFonts w:eastAsia="SimSun"/>
          <w:lang w:val="en-GB"/>
        </w:rPr>
        <w:tab/>
        <w:t>Void</w:t>
      </w:r>
      <w:bookmarkEnd w:id="352"/>
      <w:bookmarkEnd w:id="353"/>
    </w:p>
    <w:p w14:paraId="7E585210" w14:textId="77777777" w:rsidR="007A18AB" w:rsidRDefault="00840174">
      <w:pPr>
        <w:pStyle w:val="Heading5"/>
        <w:rPr>
          <w:rFonts w:eastAsia="SimSun"/>
          <w:lang w:val="en-GB"/>
        </w:rPr>
      </w:pPr>
      <w:bookmarkStart w:id="354" w:name="_Toc20425721"/>
      <w:bookmarkStart w:id="355" w:name="_Toc29321117"/>
      <w:r>
        <w:rPr>
          <w:rFonts w:eastAsia="SimSun"/>
          <w:lang w:val="en-GB"/>
        </w:rPr>
        <w:t>5.3.5.8.2</w:t>
      </w:r>
      <w:r>
        <w:rPr>
          <w:rFonts w:eastAsia="SimSun"/>
          <w:lang w:val="en-GB"/>
        </w:rPr>
        <w:tab/>
        <w:t xml:space="preserve">Inability to comply with </w:t>
      </w:r>
      <w:r>
        <w:rPr>
          <w:rFonts w:eastAsia="SimSun"/>
          <w:i/>
          <w:lang w:val="en-GB"/>
        </w:rPr>
        <w:t>RRCReconfiguration</w:t>
      </w:r>
      <w:bookmarkEnd w:id="354"/>
      <w:bookmarkEnd w:id="355"/>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MS Mincho"/>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lastRenderedPageBreak/>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Heading5"/>
        <w:rPr>
          <w:rFonts w:eastAsia="SimSun"/>
          <w:lang w:val="en-GB"/>
        </w:rPr>
      </w:pPr>
      <w:bookmarkStart w:id="356" w:name="_Toc29321118"/>
      <w:bookmarkStart w:id="357" w:name="_Toc20425722"/>
      <w:r>
        <w:rPr>
          <w:rFonts w:eastAsia="SimSun"/>
          <w:lang w:val="en-GB"/>
        </w:rPr>
        <w:lastRenderedPageBreak/>
        <w:t>5.3.5.8.3</w:t>
      </w:r>
      <w:r>
        <w:rPr>
          <w:rFonts w:eastAsia="SimSun"/>
          <w:lang w:val="en-GB"/>
        </w:rPr>
        <w:tab/>
        <w:t>T304 expiry (Reconfiguration with sync Failure)</w:t>
      </w:r>
      <w:bookmarkEnd w:id="356"/>
      <w:bookmarkEnd w:id="357"/>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58"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59" w:author="Huawei_RAN2-109-e_1" w:date="2020-02-27T00:19:00Z"/>
          <w:lang w:val="en-GB"/>
        </w:rPr>
      </w:pPr>
      <w:ins w:id="360" w:author="Huawei_RAN2-109-e_1" w:date="2020-02-27T00:19:00Z">
        <w:r>
          <w:rPr>
            <w:lang w:val="en-GB"/>
          </w:rPr>
          <w:t>2&gt;</w:t>
        </w:r>
        <w:r>
          <w:rPr>
            <w:lang w:val="en-GB"/>
          </w:rPr>
          <w:tab/>
          <w:t xml:space="preserve">store the following </w:t>
        </w:r>
        <w:commentRangeStart w:id="361"/>
        <w:r>
          <w:rPr>
            <w:lang w:val="en-GB"/>
          </w:rPr>
          <w:t>handover failure</w:t>
        </w:r>
      </w:ins>
      <w:commentRangeEnd w:id="361"/>
      <w:r w:rsidR="00835ECB">
        <w:rPr>
          <w:rStyle w:val="CommentReference"/>
          <w:rFonts w:eastAsiaTheme="minorEastAsia"/>
          <w:lang w:val="en-GB" w:eastAsia="en-US"/>
        </w:rPr>
        <w:commentReference w:id="361"/>
      </w:r>
      <w:ins w:id="362" w:author="Huawei_RAN2-109-e_1" w:date="2020-02-27T00:19:00Z">
        <w:r>
          <w:rPr>
            <w:lang w:val="en-GB"/>
          </w:rPr>
          <w:t xml:space="preserve"> information in </w:t>
        </w:r>
        <w:r>
          <w:rPr>
            <w:i/>
            <w:lang w:val="en-GB"/>
          </w:rPr>
          <w:t>VarRLF-Report</w:t>
        </w:r>
        <w:r>
          <w:rPr>
            <w:lang w:val="en-GB"/>
          </w:rPr>
          <w:t xml:space="preserve"> by setting its fields as follows:</w:t>
        </w:r>
      </w:ins>
    </w:p>
    <w:p w14:paraId="67AB4008" w14:textId="77777777" w:rsidR="007A18AB" w:rsidRDefault="00840174">
      <w:pPr>
        <w:pStyle w:val="B3"/>
        <w:rPr>
          <w:ins w:id="363" w:author="Huawei_RAN2-109-e_1" w:date="2020-02-27T00:19:00Z"/>
          <w:lang w:val="en-GB"/>
        </w:rPr>
      </w:pPr>
      <w:ins w:id="364"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65" w:author="Huawei_RAN2-109-e_1" w:date="2020-02-27T00:19:00Z"/>
          <w:lang w:val="en-GB"/>
        </w:rPr>
      </w:pPr>
      <w:ins w:id="366"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67" w:author="Huawei_RAN2-109-e_1" w:date="2020-02-27T00:19:00Z"/>
          <w:lang w:val="en-GB"/>
        </w:rPr>
      </w:pPr>
      <w:ins w:id="368"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69" w:author="Huawei_RAN2-109-e_1" w:date="2020-02-27T00:19:00Z"/>
          <w:lang w:val="en-GB"/>
        </w:rPr>
      </w:pPr>
      <w:ins w:id="370"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71" w:author="Huawei_RAN2-109-e_1" w:date="2020-02-27T00:19:00Z"/>
          <w:lang w:val="en-GB"/>
        </w:rPr>
      </w:pPr>
      <w:ins w:id="372"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73" w:author="Huawei_RAN2-109-e_1" w:date="2020-02-27T00:19:00Z"/>
          <w:lang w:val="en-GB"/>
        </w:rPr>
      </w:pPr>
      <w:ins w:id="374"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75" w:author="Huawei_RAN2-109-e_1" w:date="2020-02-27T00:19:00Z"/>
          <w:lang w:val="en-US"/>
        </w:rPr>
      </w:pPr>
      <w:ins w:id="376"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77" w:author="Huawei_RAN2-109-e_1" w:date="2020-02-27T00:19:00Z"/>
          <w:lang w:val="en-US"/>
        </w:rPr>
      </w:pPr>
      <w:ins w:id="378"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79" w:author="Huawei_RAN2-109-e_1" w:date="2020-02-27T00:19:00Z"/>
          <w:lang w:val="en-GB"/>
        </w:rPr>
      </w:pPr>
      <w:ins w:id="380"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81" w:author="Huawei_RAN2-109-e_1" w:date="2020-02-27T00:19:00Z"/>
          <w:lang w:val="en-US"/>
        </w:rPr>
      </w:pPr>
      <w:ins w:id="382"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83" w:author="Huawei_RAN2-109-e_1" w:date="2020-02-27T00:19:00Z"/>
          <w:lang w:val="en-US"/>
        </w:rPr>
      </w:pPr>
      <w:ins w:id="384"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85" w:author="Huawei_RAN2-109-e_1" w:date="2020-02-27T00:19:00Z"/>
          <w:lang w:val="en-GB"/>
        </w:rPr>
      </w:pPr>
      <w:ins w:id="386"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87" w:author="Huawei_RAN2-109-e_1" w:date="2020-02-27T00:19:00Z"/>
          <w:lang w:val="en-US"/>
        </w:rPr>
      </w:pPr>
      <w:ins w:id="388"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89" w:author="Huawei_RAN2-109-e_1" w:date="2020-02-27T00:19:00Z"/>
          <w:lang w:val="en-US"/>
        </w:rPr>
      </w:pPr>
      <w:ins w:id="390"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91" w:author="Huawei_RAN2-109-e_1" w:date="2020-02-27T00:19:00Z"/>
          <w:lang w:val="en-GB"/>
        </w:rPr>
      </w:pPr>
      <w:ins w:id="392"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93" w:author="Huawei_RAN2-109-e_1" w:date="2020-02-27T00:19:00Z"/>
          <w:rFonts w:eastAsiaTheme="minorEastAsia"/>
          <w:lang w:val="en-GB"/>
        </w:rPr>
      </w:pPr>
      <w:ins w:id="394" w:author="Huawei_RAN2-109-e_1" w:date="2020-02-27T00:19:00Z">
        <w:r>
          <w:rPr>
            <w:lang w:val="en-GB"/>
          </w:rPr>
          <w:t>3&gt;</w:t>
        </w:r>
        <w:r>
          <w:rPr>
            <w:lang w:val="en-GB"/>
          </w:rPr>
          <w:tab/>
          <w:t xml:space="preserve">if detailed location information is available, set the content of the </w:t>
        </w:r>
        <w:bookmarkStart w:id="395" w:name="OLE_LINK5"/>
        <w:bookmarkStart w:id="396" w:name="OLE_LINK4"/>
        <w:r>
          <w:rPr>
            <w:i/>
            <w:lang w:val="en-US"/>
          </w:rPr>
          <w:t>LocationInfo</w:t>
        </w:r>
        <w:bookmarkEnd w:id="395"/>
        <w:bookmarkEnd w:id="396"/>
        <w:r>
          <w:rPr>
            <w:i/>
            <w:lang w:val="en-GB"/>
          </w:rPr>
          <w:t xml:space="preserve"> </w:t>
        </w:r>
        <w:r>
          <w:rPr>
            <w:lang w:val="en-GB"/>
          </w:rPr>
          <w:t>as follows:</w:t>
        </w:r>
      </w:ins>
    </w:p>
    <w:p w14:paraId="43048065" w14:textId="77777777" w:rsidR="007A18AB" w:rsidRDefault="00840174">
      <w:pPr>
        <w:pStyle w:val="B4"/>
        <w:rPr>
          <w:ins w:id="397" w:author="Huawei_RAN2-109-e_1" w:date="2020-02-27T00:19:00Z"/>
          <w:rFonts w:eastAsiaTheme="minorEastAsia"/>
          <w:lang w:val="en-US"/>
        </w:rPr>
      </w:pPr>
      <w:ins w:id="398"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99" w:author="Huawei_RAN2-109-e_1" w:date="2020-02-27T00:19:00Z"/>
          <w:lang w:val="en-US"/>
        </w:rPr>
      </w:pPr>
      <w:ins w:id="400" w:author="Huawei_RAN2-109-e_1" w:date="2020-02-27T00:19:00Z">
        <w:r>
          <w:rPr>
            <w:rFonts w:hint="eastAsia"/>
            <w:lang w:val="en-US"/>
          </w:rPr>
          <w:lastRenderedPageBreak/>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401" w:author="Huawei_RAN2-109-e_1" w:date="2020-02-27T00:19:00Z"/>
          <w:lang w:val="en-US"/>
        </w:rPr>
      </w:pPr>
      <w:ins w:id="402"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403" w:author="Huawei_RAN2-109-e_1" w:date="2020-02-27T00:19:00Z"/>
          <w:lang w:val="en-US"/>
        </w:rPr>
      </w:pPr>
      <w:ins w:id="404"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405" w:author="Huawei_RAN2-109-e_1" w:date="2020-02-27T00:19:00Z"/>
          <w:lang w:val="en-GB"/>
        </w:rPr>
      </w:pPr>
      <w:ins w:id="406"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407" w:author="Huawei_RAN2-109-e_1" w:date="2020-02-27T00:19:00Z"/>
          <w:lang w:val="en-GB"/>
        </w:rPr>
      </w:pPr>
      <w:ins w:id="408"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09" w:author="Huawei_RAN2-109-e_1" w:date="2020-02-27T00:19:00Z"/>
          <w:lang w:val="en-GB"/>
        </w:rPr>
      </w:pPr>
      <w:ins w:id="410"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11" w:author="Huawei_RAN2-109-e_1" w:date="2020-02-27T00:19:00Z"/>
          <w:lang w:val="en-GB"/>
        </w:rPr>
      </w:pPr>
      <w:ins w:id="412"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13" w:author="Huawei_RAN2-109-e_1" w:date="2020-02-27T00:19:00Z"/>
          <w:lang w:val="en-GB"/>
        </w:rPr>
      </w:pPr>
      <w:ins w:id="414"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15" w:author="Ericsson_109e_2" w:date="2020-03-05T08:43:00Z"/>
          <w:lang w:val="en-US"/>
        </w:rPr>
        <w:pPrChange w:id="416" w:author="Ericsson_109e_2" w:date="2020-03-05T08:43:00Z">
          <w:pPr>
            <w:pStyle w:val="B2"/>
          </w:pPr>
        </w:pPrChange>
      </w:pPr>
      <w:ins w:id="417"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18" w:author="Ericsson_109e_2" w:date="2020-03-05T08:43:00Z"/>
          <w:lang w:val="en-US"/>
        </w:rPr>
        <w:pPrChange w:id="419" w:author="Ericsson_109e_2" w:date="2020-03-05T08:43:00Z">
          <w:pPr>
            <w:pStyle w:val="B2"/>
          </w:pPr>
        </w:pPrChange>
      </w:pPr>
      <w:ins w:id="420"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21" w:author="Ericsson_109e_2" w:date="2020-03-05T08:43:00Z"/>
          <w:lang w:val="en-GB" w:eastAsia="ko-KR"/>
        </w:rPr>
      </w:pPr>
      <w:ins w:id="422"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23" w:author="Huawei_RAN2-109-e_1" w:date="2020-02-27T00:19: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Heading4"/>
        <w:rPr>
          <w:rFonts w:eastAsia="MS Mincho"/>
          <w:lang w:val="en-GB"/>
        </w:rPr>
      </w:pPr>
      <w:bookmarkStart w:id="424" w:name="_Toc20425723"/>
      <w:bookmarkStart w:id="425" w:name="_Toc29321119"/>
      <w:r>
        <w:rPr>
          <w:rFonts w:eastAsia="SimSun"/>
          <w:lang w:val="en-GB"/>
        </w:rPr>
        <w:t>5.3.5.9</w:t>
      </w:r>
      <w:r>
        <w:rPr>
          <w:rFonts w:eastAsia="SimSun"/>
          <w:lang w:val="en-GB"/>
        </w:rPr>
        <w:tab/>
      </w:r>
      <w:r>
        <w:rPr>
          <w:rFonts w:eastAsia="MS Mincho"/>
          <w:lang w:val="en-GB"/>
        </w:rPr>
        <w:t>Other configuration</w:t>
      </w:r>
      <w:bookmarkEnd w:id="424"/>
      <w:bookmarkEnd w:id="425"/>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lastRenderedPageBreak/>
        <w:t>2&gt;</w:t>
      </w:r>
      <w:r>
        <w:rPr>
          <w:lang w:val="en-GB"/>
        </w:rPr>
        <w:tab/>
        <w:t>else:</w:t>
      </w:r>
    </w:p>
    <w:p w14:paraId="7BEF8E73" w14:textId="77777777" w:rsidR="007A18AB" w:rsidRDefault="00840174">
      <w:pPr>
        <w:pStyle w:val="B3"/>
        <w:rPr>
          <w:ins w:id="426"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27" w:author="Huawei_RAN2-109-e_1" w:date="2020-02-27T00:21:00Z"/>
          <w:lang w:val="en-US"/>
        </w:rPr>
      </w:pPr>
      <w:ins w:id="428"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29" w:author="Huawei_RAN2-109-e_1" w:date="2020-02-27T00:21:00Z"/>
          <w:lang w:val="en-US"/>
        </w:rPr>
      </w:pPr>
      <w:ins w:id="430"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31" w:author="Huawei_RAN2-109-e_1" w:date="2020-02-27T00:21:00Z"/>
          <w:lang w:val="en-US"/>
        </w:rPr>
      </w:pPr>
      <w:ins w:id="432"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33" w:author="Huawei_RAN2-109-e_1" w:date="2020-02-27T00:21:00Z"/>
          <w:lang w:val="en-US"/>
        </w:rPr>
      </w:pPr>
      <w:ins w:id="434"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35" w:author="Huawei_RAN2-109-e_1" w:date="2020-02-27T00:21:00Z"/>
          <w:lang w:val="en-US"/>
        </w:rPr>
      </w:pPr>
      <w:ins w:id="436"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37" w:author="Huawei_RAN2-109-e_1" w:date="2020-02-27T00:21:00Z"/>
          <w:lang w:val="en-US"/>
        </w:rPr>
      </w:pPr>
      <w:ins w:id="438"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39" w:author="Huawei_RAN2-109-e_1" w:date="2020-02-27T00:21:00Z"/>
          <w:lang w:val="en-US"/>
        </w:rPr>
      </w:pPr>
      <w:ins w:id="440"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41" w:author="Huawei_RAN2-109-e_1" w:date="2020-02-27T00:21:00Z"/>
          <w:lang w:val="en-US"/>
        </w:rPr>
      </w:pPr>
      <w:ins w:id="442"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43" w:author="Huawei_RAN2-109-e_1" w:date="2020-02-27T00:21:00Z"/>
          <w:lang w:val="en-US"/>
        </w:rPr>
      </w:pPr>
      <w:ins w:id="444"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45" w:author="Huawei_RAN2-109-e_1" w:date="2020-02-27T00:21:00Z"/>
          <w:lang w:val="en-US"/>
        </w:rPr>
      </w:pPr>
      <w:ins w:id="446"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Heading4"/>
        <w:rPr>
          <w:lang w:val="en-GB"/>
        </w:rPr>
      </w:pPr>
      <w:bookmarkStart w:id="447" w:name="_Toc29321120"/>
      <w:bookmarkStart w:id="448" w:name="_Toc20425724"/>
      <w:r>
        <w:rPr>
          <w:rFonts w:eastAsia="MS Mincho"/>
          <w:lang w:val="en-GB"/>
        </w:rPr>
        <w:t>5.3.5.10</w:t>
      </w:r>
      <w:r>
        <w:rPr>
          <w:rFonts w:eastAsia="MS Mincho"/>
          <w:lang w:val="en-GB"/>
        </w:rPr>
        <w:tab/>
        <w:t>MR-DC release</w:t>
      </w:r>
      <w:bookmarkEnd w:id="447"/>
      <w:bookmarkEnd w:id="448"/>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Heading4"/>
        <w:rPr>
          <w:lang w:val="en-GB"/>
        </w:rPr>
      </w:pPr>
      <w:bookmarkStart w:id="449" w:name="_Toc29321121"/>
      <w:bookmarkStart w:id="450" w:name="_Toc20425725"/>
      <w:r>
        <w:rPr>
          <w:lang w:val="en-GB"/>
        </w:rPr>
        <w:t>5.3.5.11</w:t>
      </w:r>
      <w:r>
        <w:rPr>
          <w:lang w:val="en-GB"/>
        </w:rPr>
        <w:tab/>
        <w:t>Full configuration</w:t>
      </w:r>
      <w:bookmarkEnd w:id="449"/>
      <w:bookmarkEnd w:id="450"/>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lastRenderedPageBreak/>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51"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Heading3"/>
        <w:rPr>
          <w:rFonts w:eastAsia="SimSun"/>
          <w:lang w:val="en-GB"/>
        </w:rPr>
      </w:pPr>
      <w:bookmarkStart w:id="452" w:name="_Toc20425726"/>
      <w:bookmarkStart w:id="453" w:name="_Toc29321122"/>
      <w:bookmarkEnd w:id="451"/>
      <w:r>
        <w:rPr>
          <w:rFonts w:eastAsia="SimSun"/>
          <w:lang w:val="en-GB"/>
        </w:rPr>
        <w:lastRenderedPageBreak/>
        <w:t>5.3.6</w:t>
      </w:r>
      <w:r>
        <w:rPr>
          <w:rFonts w:eastAsia="SimSun"/>
          <w:lang w:val="en-GB"/>
        </w:rPr>
        <w:tab/>
        <w:t>Counter check</w:t>
      </w:r>
      <w:bookmarkEnd w:id="452"/>
      <w:bookmarkEnd w:id="453"/>
    </w:p>
    <w:p w14:paraId="50515E3B" w14:textId="77777777" w:rsidR="007A18AB" w:rsidRDefault="00840174">
      <w:pPr>
        <w:pStyle w:val="Heading4"/>
        <w:rPr>
          <w:rFonts w:eastAsia="SimSun"/>
          <w:lang w:val="en-GB"/>
        </w:rPr>
      </w:pPr>
      <w:bookmarkStart w:id="454" w:name="_Toc20425727"/>
      <w:bookmarkStart w:id="455" w:name="_Toc29321123"/>
      <w:r>
        <w:rPr>
          <w:lang w:val="en-GB"/>
        </w:rPr>
        <w:t>5.3.</w:t>
      </w:r>
      <w:r>
        <w:rPr>
          <w:rFonts w:eastAsia="SimSun"/>
          <w:lang w:val="en-GB"/>
        </w:rPr>
        <w:t>6</w:t>
      </w:r>
      <w:r>
        <w:rPr>
          <w:lang w:val="en-GB"/>
        </w:rPr>
        <w:t>.1</w:t>
      </w:r>
      <w:r>
        <w:rPr>
          <w:lang w:val="en-GB"/>
        </w:rPr>
        <w:tab/>
        <w:t>General</w:t>
      </w:r>
      <w:bookmarkEnd w:id="454"/>
      <w:bookmarkEnd w:id="455"/>
    </w:p>
    <w:p w14:paraId="5C98EECD" w14:textId="77777777" w:rsidR="007A18AB" w:rsidRDefault="00840174">
      <w:pPr>
        <w:pStyle w:val="TH"/>
        <w:rPr>
          <w:lang w:val="en-GB"/>
        </w:rPr>
      </w:pPr>
      <w:r>
        <w:rPr>
          <w:lang w:val="en-GB"/>
        </w:rPr>
        <w:object w:dxaOrig="3740" w:dyaOrig="2010" w14:anchorId="0963D380">
          <v:shape id="_x0000_i1035" type="#_x0000_t75" style="width:186.75pt;height:100.5pt" o:ole="">
            <v:imagedata r:id="rId35" o:title=""/>
          </v:shape>
          <o:OLEObject Type="Embed" ProgID="Mscgen.Chart" ShapeID="_x0000_i1035" DrawAspect="Content" ObjectID="_1645022104" r:id="rId36"/>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Heading4"/>
        <w:rPr>
          <w:lang w:val="en-GB"/>
        </w:rPr>
      </w:pPr>
      <w:bookmarkStart w:id="456" w:name="_Toc20425728"/>
      <w:bookmarkStart w:id="457" w:name="_Toc29321124"/>
      <w:r>
        <w:rPr>
          <w:lang w:val="en-GB"/>
        </w:rPr>
        <w:t>5.3.</w:t>
      </w:r>
      <w:r>
        <w:rPr>
          <w:rFonts w:eastAsia="SimSun"/>
          <w:lang w:val="en-GB"/>
        </w:rPr>
        <w:t>6</w:t>
      </w:r>
      <w:r>
        <w:rPr>
          <w:lang w:val="en-GB"/>
        </w:rPr>
        <w:t>.2</w:t>
      </w:r>
      <w:r>
        <w:rPr>
          <w:lang w:val="en-GB"/>
        </w:rPr>
        <w:tab/>
        <w:t>Initiation</w:t>
      </w:r>
      <w:bookmarkEnd w:id="456"/>
      <w:bookmarkEnd w:id="457"/>
    </w:p>
    <w:p w14:paraId="59D58892" w14:textId="77777777" w:rsidR="007A18AB" w:rsidRDefault="00840174">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Heading4"/>
        <w:rPr>
          <w:lang w:val="en-GB"/>
        </w:rPr>
      </w:pPr>
      <w:bookmarkStart w:id="458" w:name="_Toc20425729"/>
      <w:bookmarkStart w:id="459"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r>
        <w:rPr>
          <w:i/>
          <w:lang w:val="en-GB"/>
        </w:rPr>
        <w:t>C</w:t>
      </w:r>
      <w:r>
        <w:rPr>
          <w:rFonts w:eastAsia="SimSun"/>
          <w:i/>
          <w:lang w:val="en-GB"/>
        </w:rPr>
        <w:t xml:space="preserve">ounterCheck </w:t>
      </w:r>
      <w:r>
        <w:rPr>
          <w:lang w:val="en-GB"/>
        </w:rPr>
        <w:t>message by the UE</w:t>
      </w:r>
      <w:bookmarkEnd w:id="458"/>
      <w:bookmarkEnd w:id="459"/>
    </w:p>
    <w:p w14:paraId="6990FEB0" w14:textId="77777777" w:rsidR="007A18AB" w:rsidRDefault="00840174">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SimSun"/>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SimSun"/>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r>
        <w:rPr>
          <w:rFonts w:eastAsia="SimSun"/>
          <w:i/>
          <w:lang w:val="en-GB"/>
        </w:rPr>
        <w:t>drb-CountMSB-InfoList</w:t>
      </w:r>
      <w:r>
        <w:rPr>
          <w:lang w:val="en-GB"/>
        </w:rPr>
        <w:t xml:space="preserve"> in the </w:t>
      </w:r>
      <w:r>
        <w:rPr>
          <w:rFonts w:eastAsia="SimSun"/>
          <w:i/>
          <w:lang w:val="en-GB"/>
        </w:rPr>
        <w:t>CounterCheck</w:t>
      </w:r>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SimSun"/>
          <w:i/>
          <w:lang w:val="en-GB"/>
        </w:rPr>
        <w:t>drb-CountMSB-InfoList</w:t>
      </w:r>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SimSun"/>
          <w:i/>
          <w:lang w:val="en-GB"/>
        </w:rPr>
        <w:t>ounterCheckResponse</w:t>
      </w:r>
      <w:r>
        <w:rPr>
          <w:lang w:val="en-GB"/>
        </w:rPr>
        <w:t xml:space="preserve"> message to lower layers for transmission upon which the procedure ends.</w:t>
      </w:r>
    </w:p>
    <w:p w14:paraId="4CE9C662" w14:textId="77777777" w:rsidR="007A18AB" w:rsidRDefault="00840174">
      <w:pPr>
        <w:pStyle w:val="Heading3"/>
        <w:rPr>
          <w:rFonts w:eastAsia="MS Mincho"/>
          <w:lang w:val="en-GB"/>
        </w:rPr>
      </w:pPr>
      <w:bookmarkStart w:id="460" w:name="_Toc20425730"/>
      <w:bookmarkStart w:id="461" w:name="_Toc29321126"/>
      <w:r>
        <w:rPr>
          <w:rFonts w:eastAsia="MS Mincho"/>
          <w:lang w:val="en-GB"/>
        </w:rPr>
        <w:lastRenderedPageBreak/>
        <w:t>5.3.7</w:t>
      </w:r>
      <w:r>
        <w:rPr>
          <w:rFonts w:eastAsia="MS Mincho"/>
          <w:lang w:val="en-GB"/>
        </w:rPr>
        <w:tab/>
        <w:t>RRC connection re-establishment</w:t>
      </w:r>
      <w:bookmarkEnd w:id="460"/>
      <w:bookmarkEnd w:id="461"/>
    </w:p>
    <w:p w14:paraId="3F6C6DC6" w14:textId="77777777" w:rsidR="007A18AB" w:rsidRDefault="00840174">
      <w:pPr>
        <w:pStyle w:val="Heading4"/>
        <w:rPr>
          <w:lang w:val="en-GB"/>
        </w:rPr>
      </w:pPr>
      <w:bookmarkStart w:id="462" w:name="_Toc20425731"/>
      <w:bookmarkStart w:id="463" w:name="_Toc29321127"/>
      <w:r>
        <w:rPr>
          <w:lang w:val="en-GB"/>
        </w:rPr>
        <w:t>5.3.7.1</w:t>
      </w:r>
      <w:r>
        <w:rPr>
          <w:lang w:val="en-GB"/>
        </w:rPr>
        <w:tab/>
        <w:t>General</w:t>
      </w:r>
      <w:bookmarkEnd w:id="462"/>
      <w:bookmarkEnd w:id="463"/>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25pt" o:ole="">
            <v:imagedata r:id="rId37" o:title=""/>
          </v:shape>
          <o:OLEObject Type="Embed" ProgID="Mscgen.Chart" ShapeID="_x0000_i1036" DrawAspect="Content" ObjectID="_1645022105" r:id="rId38"/>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25pt" o:ole="">
            <v:imagedata r:id="rId39" o:title=""/>
          </v:shape>
          <o:OLEObject Type="Embed" ProgID="Mscgen.Chart" ShapeID="_x0000_i1037" DrawAspect="Content" ObjectID="_1645022106" r:id="rId40"/>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64" w:name="_MON_1267947476"/>
      <w:bookmarkStart w:id="465" w:name="_MON_1289914521"/>
      <w:bookmarkStart w:id="466" w:name="_MON_1267947623"/>
      <w:bookmarkStart w:id="467" w:name="_MON_1289914522"/>
      <w:bookmarkEnd w:id="464"/>
      <w:bookmarkEnd w:id="465"/>
      <w:bookmarkEnd w:id="466"/>
      <w:bookmarkEnd w:id="467"/>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Heading4"/>
        <w:rPr>
          <w:lang w:val="en-GB"/>
        </w:rPr>
      </w:pPr>
      <w:bookmarkStart w:id="468" w:name="_Toc20425732"/>
      <w:bookmarkStart w:id="469" w:name="_Toc29321128"/>
      <w:r>
        <w:rPr>
          <w:lang w:val="en-GB"/>
        </w:rPr>
        <w:t>5.3.7.2</w:t>
      </w:r>
      <w:r>
        <w:rPr>
          <w:lang w:val="en-GB"/>
        </w:rPr>
        <w:tab/>
        <w:t>Initiation</w:t>
      </w:r>
      <w:bookmarkEnd w:id="468"/>
      <w:bookmarkEnd w:id="469"/>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lastRenderedPageBreak/>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Heading4"/>
        <w:rPr>
          <w:lang w:val="en-GB"/>
        </w:rPr>
      </w:pPr>
      <w:bookmarkStart w:id="470" w:name="_Toc20425733"/>
      <w:bookmarkStart w:id="471" w:name="_Toc29321129"/>
      <w:r>
        <w:rPr>
          <w:lang w:val="en-GB"/>
        </w:rPr>
        <w:t>5.3.7.3</w:t>
      </w:r>
      <w:r>
        <w:rPr>
          <w:lang w:val="en-GB"/>
        </w:rPr>
        <w:tab/>
        <w:t>Actions following cell selection while T311 is running</w:t>
      </w:r>
      <w:bookmarkEnd w:id="470"/>
      <w:bookmarkEnd w:id="471"/>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Heading4"/>
        <w:rPr>
          <w:lang w:val="en-GB"/>
        </w:rPr>
      </w:pPr>
      <w:bookmarkStart w:id="472" w:name="_Toc20425734"/>
      <w:bookmarkStart w:id="473" w:name="_Toc29321130"/>
      <w:bookmarkStart w:id="474" w:name="_Hlk34394870"/>
      <w:r>
        <w:rPr>
          <w:lang w:val="en-GB"/>
        </w:rPr>
        <w:lastRenderedPageBreak/>
        <w:t>5.3.7.4</w:t>
      </w:r>
      <w:r>
        <w:rPr>
          <w:lang w:val="en-GB"/>
        </w:rPr>
        <w:tab/>
        <w:t xml:space="preserve">Actions related to transmission of </w:t>
      </w:r>
      <w:r>
        <w:rPr>
          <w:i/>
          <w:lang w:val="en-GB"/>
        </w:rPr>
        <w:t>RRCReestablishmentRequest</w:t>
      </w:r>
      <w:r>
        <w:rPr>
          <w:lang w:val="en-GB"/>
        </w:rPr>
        <w:t xml:space="preserve"> message</w:t>
      </w:r>
      <w:bookmarkEnd w:id="472"/>
      <w:bookmarkEnd w:id="473"/>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75" w:author="Huawei_RAN2-109-e_1" w:date="2020-02-27T00:23:00Z"/>
          <w:lang w:val="en-GB"/>
        </w:rPr>
      </w:pPr>
      <w:ins w:id="476"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77" w:author="Huawei_RAN2-109-e_1" w:date="2020-02-27T00:23:00Z"/>
          <w:lang w:val="en-GB"/>
        </w:rPr>
      </w:pPr>
      <w:ins w:id="478"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bookmarkEnd w:id="474"/>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Heading4"/>
        <w:rPr>
          <w:lang w:val="en-GB"/>
        </w:rPr>
      </w:pPr>
      <w:bookmarkStart w:id="479" w:name="_Toc29321131"/>
      <w:bookmarkStart w:id="480" w:name="_Toc20425735"/>
      <w:r>
        <w:rPr>
          <w:lang w:val="en-GB"/>
        </w:rPr>
        <w:t>5.3.7.5</w:t>
      </w:r>
      <w:r>
        <w:rPr>
          <w:lang w:val="en-GB"/>
        </w:rPr>
        <w:tab/>
        <w:t xml:space="preserve">Reception of the </w:t>
      </w:r>
      <w:r>
        <w:rPr>
          <w:i/>
          <w:lang w:val="en-GB"/>
        </w:rPr>
        <w:t>RRCReestablishment</w:t>
      </w:r>
      <w:r>
        <w:rPr>
          <w:lang w:val="en-GB"/>
        </w:rPr>
        <w:t xml:space="preserve"> by the UE</w:t>
      </w:r>
      <w:bookmarkEnd w:id="479"/>
      <w:bookmarkEnd w:id="480"/>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lastRenderedPageBreak/>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81"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82" w:author="Huawei_RAN2-109-e_1" w:date="2020-02-27T00:23:00Z"/>
          <w:lang w:val="en-US"/>
        </w:rPr>
      </w:pPr>
      <w:ins w:id="483"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84" w:author="Huawei_RAN2-109-e_1" w:date="2020-02-27T00:23:00Z"/>
          <w:lang w:val="en-US"/>
        </w:rPr>
      </w:pPr>
      <w:ins w:id="485"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86" w:author="Huawei_RAN2-109-e_1" w:date="2020-02-27T00:23:00Z"/>
          <w:lang w:val="en-US"/>
        </w:rPr>
      </w:pPr>
      <w:ins w:id="487" w:author="Huawei_RAN2-109-e_1" w:date="2020-02-27T00:23: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88" w:author="Huawei_RAN2-109-e_1" w:date="2020-02-27T00:23:00Z"/>
          <w:lang w:val="en-US"/>
        </w:rPr>
      </w:pPr>
      <w:ins w:id="489"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90" w:author="Huawei_RAN2-109-e_1" w:date="2020-02-27T00:23:00Z"/>
          <w:lang w:val="en-US"/>
        </w:rPr>
      </w:pPr>
      <w:ins w:id="491"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92" w:author="Huawei_RAN2-109-e_1" w:date="2020-02-27T00:23:00Z"/>
          <w:lang w:val="en-US"/>
        </w:rPr>
      </w:pPr>
      <w:ins w:id="493"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94" w:author="Huawei_RAN2-109-e_1" w:date="2020-02-27T00:23:00Z"/>
          <w:lang w:val="en-US"/>
        </w:rPr>
      </w:pPr>
      <w:ins w:id="495"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96" w:author="Huawei_RAN2-109-e_1" w:date="2020-02-27T00:23:00Z"/>
          <w:lang w:val="en-US"/>
        </w:rPr>
      </w:pPr>
      <w:ins w:id="497"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98" w:author="Huawei_RAN2-109-e_1" w:date="2020-02-27T00:23:00Z"/>
          <w:lang w:val="en-US"/>
        </w:rPr>
      </w:pPr>
      <w:ins w:id="499" w:author="Huawei_RAN2-109-e_1" w:date="2020-02-27T00:23: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500" w:author="Huawei_RAN2-109-e_1" w:date="2020-02-27T00:23:00Z"/>
          <w:del w:id="501" w:author="Ericsson" w:date="2019-10-17T11:41:00Z"/>
          <w:lang w:val="en-US"/>
        </w:rPr>
      </w:pPr>
      <w:ins w:id="502"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503" w:author="Huawei_RAN2-109-e_1" w:date="2020-02-27T00:23:00Z"/>
          <w:lang w:val="en-US"/>
        </w:rPr>
      </w:pPr>
      <w:ins w:id="504" w:author="Huawei_RAN2-109-e_1" w:date="2020-02-27T00:23:00Z">
        <w:r>
          <w:rPr>
            <w:lang w:val="en-US"/>
          </w:rPr>
          <w:t>3&gt;</w:t>
        </w:r>
        <w:r>
          <w:rPr>
            <w:lang w:val="en-US"/>
          </w:rPr>
          <w:tab/>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505" w:author="Ericsson_109e_2" w:date="2020-03-05T08:24:00Z"/>
          <w:lang w:val="en-US"/>
        </w:rPr>
      </w:pPr>
      <w:ins w:id="50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507" w:author="Ericsson_109e_2" w:date="2020-03-05T08:24:00Z"/>
          <w:lang w:val="en-US"/>
        </w:rPr>
      </w:pPr>
      <w:ins w:id="508"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Heading4"/>
        <w:rPr>
          <w:lang w:val="en-GB"/>
        </w:rPr>
      </w:pPr>
      <w:bookmarkStart w:id="509" w:name="_Toc29321132"/>
      <w:bookmarkStart w:id="510" w:name="_Toc20425736"/>
      <w:r>
        <w:rPr>
          <w:lang w:val="en-GB"/>
        </w:rPr>
        <w:t>5.3.7.6</w:t>
      </w:r>
      <w:r>
        <w:rPr>
          <w:lang w:val="en-GB"/>
        </w:rPr>
        <w:tab/>
        <w:t>T311 expiry</w:t>
      </w:r>
      <w:bookmarkEnd w:id="509"/>
      <w:bookmarkEnd w:id="510"/>
    </w:p>
    <w:p w14:paraId="586DCBF2" w14:textId="77777777" w:rsidR="007A18AB" w:rsidRDefault="00840174">
      <w:r>
        <w:t>Upon T311 expiry, the UE shall:</w:t>
      </w:r>
    </w:p>
    <w:p w14:paraId="0735E9CB" w14:textId="77777777" w:rsidR="007A18AB" w:rsidRDefault="00840174">
      <w:pPr>
        <w:pStyle w:val="B1"/>
        <w:rPr>
          <w:ins w:id="511" w:author="Ericsson" w:date="2020-02-27T10:28:00Z"/>
          <w:lang w:val="en-GB"/>
        </w:rPr>
      </w:pPr>
      <w:ins w:id="512"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13" w:author="Ericsson" w:date="2020-02-27T10:28:00Z"/>
          <w:lang w:val="en-US"/>
          <w:rPrChange w:id="514" w:author="Huawei_RAN2-109-e_4" w:date="2020-03-03T22:38:00Z">
            <w:rPr>
              <w:ins w:id="515" w:author="Ericsson" w:date="2020-02-27T10:28:00Z"/>
            </w:rPr>
          </w:rPrChange>
        </w:rPr>
      </w:pPr>
      <w:ins w:id="516" w:author="Ericsson" w:date="2020-02-27T10:28:00Z">
        <w:r w:rsidRPr="003E33ED">
          <w:rPr>
            <w:lang w:val="en-US"/>
            <w:rPrChange w:id="517" w:author="Huawei_RAN2-109-e_4" w:date="2020-03-03T22:38:00Z">
              <w:rPr>
                <w:lang w:val="en-GB" w:eastAsia="ja-JP"/>
              </w:rPr>
            </w:rPrChange>
          </w:rPr>
          <w:lastRenderedPageBreak/>
          <w:t>2&gt;</w:t>
        </w:r>
        <w:r w:rsidRPr="003E33ED">
          <w:rPr>
            <w:lang w:val="en-US"/>
            <w:rPrChange w:id="518" w:author="Huawei_RAN2-109-e_4" w:date="2020-03-03T22:38:00Z">
              <w:rPr>
                <w:lang w:val="en-GB" w:eastAsia="ja-JP"/>
              </w:rPr>
            </w:rPrChange>
          </w:rPr>
          <w:tab/>
          <w:t xml:space="preserve">set the </w:t>
        </w:r>
        <w:r w:rsidRPr="003E33ED">
          <w:rPr>
            <w:i/>
            <w:lang w:val="en-US"/>
            <w:rPrChange w:id="519" w:author="Huawei_RAN2-109-e_4" w:date="2020-03-03T22:38:00Z">
              <w:rPr>
                <w:i/>
                <w:lang w:val="en-GB" w:eastAsia="ja-JP"/>
              </w:rPr>
            </w:rPrChange>
          </w:rPr>
          <w:t>noSuitableCellFound</w:t>
        </w:r>
        <w:r w:rsidRPr="003E33ED">
          <w:rPr>
            <w:lang w:val="en-US"/>
            <w:rPrChange w:id="520" w:author="Huawei_RAN2-109-e_4" w:date="2020-03-03T22:38:00Z">
              <w:rPr>
                <w:lang w:val="en-GB" w:eastAsia="ja-JP"/>
              </w:rPr>
            </w:rPrChange>
          </w:rPr>
          <w:t xml:space="preserve"> in the </w:t>
        </w:r>
        <w:r w:rsidRPr="003E33ED">
          <w:rPr>
            <w:i/>
            <w:lang w:val="en-US"/>
            <w:rPrChange w:id="521" w:author="Huawei_RAN2-109-e_4" w:date="2020-03-03T22:38:00Z">
              <w:rPr>
                <w:i/>
                <w:lang w:val="en-GB" w:eastAsia="ja-JP"/>
              </w:rPr>
            </w:rPrChange>
          </w:rPr>
          <w:t>VarRLF-Report</w:t>
        </w:r>
        <w:r w:rsidRPr="003E33ED">
          <w:rPr>
            <w:lang w:val="en-US"/>
            <w:rPrChange w:id="522" w:author="Huawei_RAN2-109-e_4" w:date="2020-03-03T22:38:00Z">
              <w:rPr>
                <w:lang w:val="en-GB" w:eastAsia="ja-JP"/>
              </w:rPr>
            </w:rPrChange>
          </w:rPr>
          <w:t xml:space="preserve"> to </w:t>
        </w:r>
        <w:r>
          <w:rPr>
            <w:i/>
            <w:iCs/>
            <w:lang w:val="en-US"/>
          </w:rPr>
          <w:t>true</w:t>
        </w:r>
        <w:r w:rsidRPr="003E33ED">
          <w:rPr>
            <w:lang w:val="en-US"/>
            <w:rPrChange w:id="523"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Heading4"/>
        <w:rPr>
          <w:lang w:val="en-GB"/>
        </w:rPr>
      </w:pPr>
      <w:bookmarkStart w:id="524" w:name="_Toc20425737"/>
      <w:bookmarkStart w:id="525" w:name="_Toc29321133"/>
      <w:r>
        <w:rPr>
          <w:lang w:val="en-GB"/>
        </w:rPr>
        <w:t>5.3.7.7</w:t>
      </w:r>
      <w:r>
        <w:rPr>
          <w:lang w:val="en-GB"/>
        </w:rPr>
        <w:tab/>
        <w:t>T301 expiry or selected cell no longer suitable</w:t>
      </w:r>
      <w:bookmarkEnd w:id="524"/>
      <w:bookmarkEnd w:id="525"/>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Heading4"/>
        <w:rPr>
          <w:lang w:val="en-GB"/>
        </w:rPr>
      </w:pPr>
      <w:bookmarkStart w:id="526" w:name="_Toc20425738"/>
      <w:bookmarkStart w:id="527" w:name="_Toc29321134"/>
      <w:r>
        <w:rPr>
          <w:lang w:val="en-GB"/>
        </w:rPr>
        <w:t>5.3.7.8</w:t>
      </w:r>
      <w:r>
        <w:rPr>
          <w:lang w:val="en-GB"/>
        </w:rPr>
        <w:tab/>
        <w:t xml:space="preserve">Reception of the </w:t>
      </w:r>
      <w:r>
        <w:rPr>
          <w:i/>
          <w:lang w:val="en-GB"/>
        </w:rPr>
        <w:t xml:space="preserve">RRCSetup </w:t>
      </w:r>
      <w:r>
        <w:rPr>
          <w:lang w:val="en-GB"/>
        </w:rPr>
        <w:t>by the UE</w:t>
      </w:r>
      <w:bookmarkEnd w:id="526"/>
      <w:bookmarkEnd w:id="527"/>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Heading3"/>
        <w:rPr>
          <w:rFonts w:eastAsia="MS Mincho"/>
          <w:lang w:val="en-GB"/>
        </w:rPr>
      </w:pPr>
      <w:bookmarkStart w:id="528" w:name="_Toc20425739"/>
      <w:bookmarkStart w:id="529" w:name="_Toc29321135"/>
      <w:r>
        <w:rPr>
          <w:rFonts w:eastAsia="MS Mincho"/>
          <w:lang w:val="en-GB"/>
        </w:rPr>
        <w:t>5.3.8</w:t>
      </w:r>
      <w:r>
        <w:rPr>
          <w:rFonts w:eastAsia="MS Mincho"/>
          <w:lang w:val="en-GB"/>
        </w:rPr>
        <w:tab/>
        <w:t>RRC connection release</w:t>
      </w:r>
      <w:bookmarkEnd w:id="528"/>
      <w:bookmarkEnd w:id="529"/>
    </w:p>
    <w:p w14:paraId="01EAF35D" w14:textId="77777777" w:rsidR="007A18AB" w:rsidRDefault="00840174">
      <w:pPr>
        <w:pStyle w:val="Heading4"/>
        <w:rPr>
          <w:lang w:val="en-GB"/>
        </w:rPr>
      </w:pPr>
      <w:bookmarkStart w:id="530" w:name="_Toc20425740"/>
      <w:bookmarkStart w:id="531" w:name="_Toc29321136"/>
      <w:r>
        <w:rPr>
          <w:lang w:val="en-GB"/>
        </w:rPr>
        <w:t>5.3.8.1</w:t>
      </w:r>
      <w:r>
        <w:rPr>
          <w:lang w:val="en-GB"/>
        </w:rPr>
        <w:tab/>
        <w:t>General</w:t>
      </w:r>
      <w:bookmarkEnd w:id="530"/>
      <w:bookmarkEnd w:id="531"/>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1" o:title=""/>
          </v:shape>
          <o:OLEObject Type="Embed" ProgID="Mscgen.Chart" ShapeID="_x0000_i1038" DrawAspect="Content" ObjectID="_1645022107" r:id="rId42"/>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Heading4"/>
        <w:rPr>
          <w:lang w:val="en-GB"/>
        </w:rPr>
      </w:pPr>
      <w:bookmarkStart w:id="532" w:name="_1267948855"/>
      <w:bookmarkStart w:id="533" w:name="_1289914524"/>
      <w:bookmarkStart w:id="534" w:name="_1582530302"/>
      <w:bookmarkStart w:id="535" w:name="_1582606777"/>
      <w:bookmarkStart w:id="536" w:name="_Toc20425741"/>
      <w:bookmarkStart w:id="537" w:name="_Toc29321137"/>
      <w:bookmarkEnd w:id="532"/>
      <w:bookmarkEnd w:id="533"/>
      <w:bookmarkEnd w:id="534"/>
      <w:bookmarkEnd w:id="535"/>
      <w:r>
        <w:rPr>
          <w:lang w:val="en-GB"/>
        </w:rPr>
        <w:t>5.3.8.2</w:t>
      </w:r>
      <w:r>
        <w:rPr>
          <w:lang w:val="en-GB"/>
        </w:rPr>
        <w:tab/>
        <w:t>Initiation</w:t>
      </w:r>
      <w:bookmarkEnd w:id="536"/>
      <w:bookmarkEnd w:id="537"/>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Heading4"/>
        <w:rPr>
          <w:lang w:val="en-GB"/>
        </w:rPr>
      </w:pPr>
      <w:bookmarkStart w:id="538" w:name="_Toc20425742"/>
      <w:bookmarkStart w:id="539" w:name="_Toc29321138"/>
      <w:r>
        <w:rPr>
          <w:lang w:val="en-GB"/>
        </w:rPr>
        <w:t>5.3.8.3</w:t>
      </w:r>
      <w:r>
        <w:rPr>
          <w:lang w:val="en-GB"/>
        </w:rPr>
        <w:tab/>
        <w:t xml:space="preserve">Reception of the </w:t>
      </w:r>
      <w:r>
        <w:rPr>
          <w:i/>
          <w:lang w:val="en-GB"/>
        </w:rPr>
        <w:t>RRCRelease</w:t>
      </w:r>
      <w:r>
        <w:rPr>
          <w:lang w:val="en-GB"/>
        </w:rPr>
        <w:t xml:space="preserve"> by the UE</w:t>
      </w:r>
      <w:bookmarkEnd w:id="538"/>
      <w:bookmarkEnd w:id="539"/>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lastRenderedPageBreak/>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lastRenderedPageBreak/>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Heading4"/>
        <w:rPr>
          <w:lang w:val="en-GB"/>
        </w:rPr>
      </w:pPr>
      <w:bookmarkStart w:id="540" w:name="_Toc29321139"/>
      <w:bookmarkStart w:id="541" w:name="_Toc20425743"/>
      <w:r>
        <w:rPr>
          <w:lang w:val="en-GB"/>
        </w:rPr>
        <w:t>5.3.8.4</w:t>
      </w:r>
      <w:r>
        <w:rPr>
          <w:lang w:val="en-GB"/>
        </w:rPr>
        <w:tab/>
        <w:t>T320 expiry</w:t>
      </w:r>
      <w:bookmarkEnd w:id="540"/>
      <w:bookmarkEnd w:id="541"/>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Heading4"/>
        <w:rPr>
          <w:lang w:val="en-GB"/>
        </w:rPr>
      </w:pPr>
      <w:bookmarkStart w:id="542" w:name="_Toc29321140"/>
      <w:bookmarkStart w:id="543" w:name="_Toc20425744"/>
      <w:r>
        <w:rPr>
          <w:lang w:val="en-GB"/>
        </w:rPr>
        <w:t>5.3.8.5</w:t>
      </w:r>
      <w:r>
        <w:rPr>
          <w:lang w:val="en-GB"/>
        </w:rPr>
        <w:tab/>
        <w:t xml:space="preserve">UE actions upon the expiry of </w:t>
      </w:r>
      <w:r>
        <w:rPr>
          <w:i/>
          <w:lang w:val="en-GB"/>
        </w:rPr>
        <w:t>DataInactivityTimer</w:t>
      </w:r>
      <w:bookmarkEnd w:id="542"/>
      <w:bookmarkEnd w:id="543"/>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Heading3"/>
        <w:rPr>
          <w:rFonts w:eastAsia="MS Mincho"/>
          <w:lang w:val="en-GB"/>
        </w:rPr>
      </w:pPr>
      <w:bookmarkStart w:id="544" w:name="_Toc29321141"/>
      <w:bookmarkStart w:id="545" w:name="_Toc20425745"/>
      <w:r>
        <w:rPr>
          <w:rFonts w:eastAsia="MS Mincho"/>
          <w:lang w:val="en-GB"/>
        </w:rPr>
        <w:t>5.3.9</w:t>
      </w:r>
      <w:r>
        <w:rPr>
          <w:rFonts w:eastAsia="MS Mincho"/>
          <w:lang w:val="en-GB"/>
        </w:rPr>
        <w:tab/>
        <w:t>RRC connection release requested by upper layers</w:t>
      </w:r>
      <w:bookmarkEnd w:id="544"/>
      <w:bookmarkEnd w:id="545"/>
    </w:p>
    <w:p w14:paraId="108FCB03" w14:textId="77777777" w:rsidR="007A18AB" w:rsidRDefault="00840174">
      <w:pPr>
        <w:pStyle w:val="Heading4"/>
        <w:rPr>
          <w:lang w:val="en-GB"/>
        </w:rPr>
      </w:pPr>
      <w:bookmarkStart w:id="546" w:name="_Toc29321142"/>
      <w:bookmarkStart w:id="547" w:name="_Toc20425746"/>
      <w:bookmarkStart w:id="548" w:name="_Hlk514301762"/>
      <w:r>
        <w:rPr>
          <w:lang w:val="en-GB"/>
        </w:rPr>
        <w:t>5.3.9.1</w:t>
      </w:r>
      <w:r>
        <w:rPr>
          <w:lang w:val="en-GB"/>
        </w:rPr>
        <w:tab/>
        <w:t>General</w:t>
      </w:r>
      <w:bookmarkEnd w:id="546"/>
      <w:bookmarkEnd w:id="547"/>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Heading4"/>
        <w:rPr>
          <w:lang w:val="en-GB"/>
        </w:rPr>
      </w:pPr>
      <w:bookmarkStart w:id="549" w:name="_Toc29321143"/>
      <w:bookmarkStart w:id="550" w:name="_Toc20425747"/>
      <w:r>
        <w:rPr>
          <w:lang w:val="en-GB"/>
        </w:rPr>
        <w:t>5.3.9.2</w:t>
      </w:r>
      <w:r>
        <w:rPr>
          <w:lang w:val="en-GB"/>
        </w:rPr>
        <w:tab/>
        <w:t>Initiation</w:t>
      </w:r>
      <w:bookmarkEnd w:id="549"/>
      <w:bookmarkEnd w:id="550"/>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Heading3"/>
        <w:rPr>
          <w:rFonts w:eastAsia="MS Mincho"/>
          <w:lang w:val="en-GB"/>
        </w:rPr>
      </w:pPr>
      <w:bookmarkStart w:id="551" w:name="_Toc20425748"/>
      <w:bookmarkStart w:id="552" w:name="_Toc29321144"/>
      <w:r>
        <w:rPr>
          <w:lang w:val="en-GB"/>
        </w:rPr>
        <w:lastRenderedPageBreak/>
        <w:t>5.3.10</w:t>
      </w:r>
      <w:r>
        <w:rPr>
          <w:lang w:val="en-GB"/>
        </w:rPr>
        <w:tab/>
        <w:t>Radio link failure related actions</w:t>
      </w:r>
      <w:bookmarkEnd w:id="551"/>
      <w:bookmarkEnd w:id="552"/>
    </w:p>
    <w:p w14:paraId="3AF989EF" w14:textId="77777777" w:rsidR="007A18AB" w:rsidRDefault="00840174">
      <w:pPr>
        <w:pStyle w:val="Heading4"/>
        <w:rPr>
          <w:rFonts w:eastAsia="MS Mincho"/>
          <w:lang w:val="en-GB"/>
        </w:rPr>
      </w:pPr>
      <w:bookmarkStart w:id="553" w:name="_Toc20425749"/>
      <w:bookmarkStart w:id="554" w:name="_Toc29321145"/>
      <w:bookmarkEnd w:id="548"/>
      <w:r>
        <w:rPr>
          <w:rFonts w:eastAsia="MS Mincho"/>
          <w:lang w:val="en-GB"/>
        </w:rPr>
        <w:t>5.3.10.1</w:t>
      </w:r>
      <w:r>
        <w:rPr>
          <w:rFonts w:eastAsia="MS Mincho"/>
          <w:lang w:val="en-GB"/>
        </w:rPr>
        <w:tab/>
        <w:t>Detection of physical layer problems in RRC_CONNECTED</w:t>
      </w:r>
      <w:bookmarkEnd w:id="553"/>
      <w:bookmarkEnd w:id="554"/>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Heading4"/>
        <w:rPr>
          <w:rFonts w:eastAsia="MS Mincho"/>
          <w:lang w:val="en-GB"/>
        </w:rPr>
      </w:pPr>
      <w:bookmarkStart w:id="555" w:name="_Toc20425750"/>
      <w:bookmarkStart w:id="556" w:name="_Toc29321146"/>
      <w:r>
        <w:rPr>
          <w:lang w:val="en-GB"/>
        </w:rPr>
        <w:t>5.3.10.2</w:t>
      </w:r>
      <w:r>
        <w:rPr>
          <w:lang w:val="en-GB"/>
        </w:rPr>
        <w:tab/>
        <w:t>Recovery of physical layer problems</w:t>
      </w:r>
      <w:bookmarkEnd w:id="555"/>
      <w:bookmarkEnd w:id="556"/>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Heading4"/>
        <w:rPr>
          <w:rFonts w:eastAsia="MS Mincho"/>
          <w:lang w:val="en-GB"/>
        </w:rPr>
      </w:pPr>
      <w:bookmarkStart w:id="557" w:name="_Toc20425751"/>
      <w:bookmarkStart w:id="558" w:name="_Toc29321147"/>
      <w:r>
        <w:rPr>
          <w:lang w:val="en-GB"/>
        </w:rPr>
        <w:t>5.3.10.3</w:t>
      </w:r>
      <w:r>
        <w:rPr>
          <w:lang w:val="en-GB"/>
        </w:rPr>
        <w:tab/>
        <w:t>Detection of radio link failure</w:t>
      </w:r>
      <w:bookmarkEnd w:id="557"/>
      <w:bookmarkEnd w:id="558"/>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59"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60" w:author="Huawei_RAN2-109-e_1" w:date="2020-02-27T00:27:00Z"/>
          <w:lang w:val="en-US"/>
        </w:rPr>
      </w:pPr>
      <w:ins w:id="561"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62" w:author="Huawei_RAN2-109-e_1" w:date="2020-02-27T00:27:00Z"/>
          <w:lang w:val="en-US"/>
        </w:rPr>
      </w:pPr>
      <w:ins w:id="563"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64" w:author="Huawei_RAN2-109-e_1" w:date="2020-02-27T00:27:00Z"/>
          <w:lang w:val="en-US"/>
        </w:rPr>
      </w:pPr>
      <w:ins w:id="565"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66" w:author="Huawei_RAN2-109-e_1" w:date="2020-02-27T00:27:00Z"/>
          <w:lang w:val="en-US"/>
        </w:rPr>
      </w:pPr>
      <w:ins w:id="567"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68" w:author="Huawei_RAN2-109-e_1" w:date="2020-02-27T00:27:00Z"/>
          <w:lang w:val="en-US"/>
        </w:rPr>
      </w:pPr>
      <w:ins w:id="569"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70" w:author="Huawei_RAN2-109-e_1" w:date="2020-02-27T00:27:00Z"/>
          <w:lang w:val="en-US"/>
        </w:rPr>
      </w:pPr>
      <w:ins w:id="571"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72" w:author="Huawei_RAN2-109-e_1" w:date="2020-02-27T00:27:00Z"/>
          <w:lang w:val="en-GB"/>
        </w:rPr>
      </w:pPr>
      <w:ins w:id="573"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74" w:author="Huawei_RAN2-109-e_1" w:date="2020-02-27T00:27:00Z"/>
          <w:lang w:val="en-US"/>
        </w:rPr>
      </w:pPr>
      <w:ins w:id="575"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first, based on the available SS/PBCH block based measurements collected up to the moment the UE detected radio link failure;</w:t>
        </w:r>
      </w:ins>
    </w:p>
    <w:p w14:paraId="58720C10" w14:textId="77777777" w:rsidR="007A18AB" w:rsidRDefault="00840174">
      <w:pPr>
        <w:pStyle w:val="B7"/>
        <w:rPr>
          <w:ins w:id="576" w:author="Huawei_RAN2-109-e_1" w:date="2020-02-27T00:27:00Z"/>
          <w:lang w:val="en-US"/>
        </w:rPr>
      </w:pPr>
      <w:ins w:id="577"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78" w:author="Huawei_RAN2-109-e_1" w:date="2020-02-27T00:27:00Z"/>
          <w:lang w:val="en-GB"/>
        </w:rPr>
      </w:pPr>
      <w:ins w:id="579"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80" w:author="Huawei_RAN2-109-e_1" w:date="2020-02-27T00:27:00Z"/>
          <w:lang w:val="en-US"/>
        </w:rPr>
      </w:pPr>
      <w:ins w:id="581"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82" w:author="Huawei_RAN2-109-e_1" w:date="2020-02-27T00:27:00Z"/>
          <w:lang w:val="en-US"/>
        </w:rPr>
      </w:pPr>
      <w:ins w:id="583"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84" w:author="Huawei_RAN2-109-e_1" w:date="2020-02-27T00:27:00Z"/>
          <w:lang w:val="en-US"/>
        </w:rPr>
      </w:pPr>
      <w:ins w:id="585"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86" w:author="Huawei_RAN2-109-e_1" w:date="2020-02-27T00:27:00Z"/>
          <w:lang w:val="en-US"/>
        </w:rPr>
      </w:pPr>
      <w:ins w:id="587"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88" w:author="Huawei_RAN2-109-e_1" w:date="2020-02-27T00:27:00Z"/>
          <w:lang w:val="en-GB"/>
        </w:rPr>
      </w:pPr>
      <w:ins w:id="589"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90" w:author="Huawei_RAN2-109-e_1" w:date="2020-02-27T00:27:00Z"/>
          <w:rFonts w:eastAsiaTheme="minorEastAsia"/>
          <w:lang w:val="en-US"/>
        </w:rPr>
      </w:pPr>
      <w:ins w:id="591"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92" w:author="Huawei_RAN2-109-e_1" w:date="2020-02-27T00:27:00Z"/>
          <w:lang w:val="en-US"/>
        </w:rPr>
      </w:pPr>
      <w:ins w:id="593"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94" w:author="Huawei_RAN2-109-e_1" w:date="2020-02-27T00:27:00Z"/>
          <w:lang w:val="en-US"/>
        </w:rPr>
      </w:pPr>
      <w:ins w:id="595"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96" w:author="Huawei_RAN2-109-e_1" w:date="2020-02-27T00:27:00Z"/>
          <w:lang w:val="en-US"/>
        </w:rPr>
      </w:pPr>
      <w:ins w:id="597"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98" w:author="Huawei_RAN2-109-e_1" w:date="2020-02-27T00:27:00Z"/>
          <w:lang w:val="en-US"/>
        </w:rPr>
      </w:pPr>
      <w:ins w:id="599"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600" w:author="Huawei_RAN2-109-e_1" w:date="2020-02-27T00:27:00Z"/>
          <w:lang w:val="en-US"/>
        </w:rPr>
      </w:pPr>
      <w:ins w:id="601"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602" w:author="Huawei_RAN2-109-e_1" w:date="2020-02-27T00:27:00Z"/>
          <w:del w:id="603" w:author="Ericsson_109e_1" w:date="2020-03-04T07:58:00Z"/>
          <w:lang w:val="en-US"/>
        </w:rPr>
      </w:pPr>
      <w:commentRangeStart w:id="604"/>
      <w:commentRangeStart w:id="605"/>
      <w:ins w:id="606" w:author="Huawei_RAN2-109-e_1" w:date="2020-02-27T00:27:00Z">
        <w:del w:id="607"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604"/>
      <w:r w:rsidR="00077C99">
        <w:rPr>
          <w:rStyle w:val="CommentReference"/>
          <w:rFonts w:eastAsiaTheme="minorEastAsia"/>
          <w:lang w:val="en-GB" w:eastAsia="en-US"/>
        </w:rPr>
        <w:commentReference w:id="604"/>
      </w:r>
      <w:commentRangeEnd w:id="605"/>
      <w:r w:rsidR="00E4661C">
        <w:rPr>
          <w:rStyle w:val="CommentReference"/>
          <w:rFonts w:eastAsiaTheme="minorEastAsia"/>
          <w:lang w:val="en-GB" w:eastAsia="en-US"/>
        </w:rPr>
        <w:commentReference w:id="605"/>
      </w:r>
    </w:p>
    <w:p w14:paraId="5C10DE06" w14:textId="77777777" w:rsidR="007A18AB" w:rsidRDefault="00840174">
      <w:pPr>
        <w:pStyle w:val="B4"/>
        <w:rPr>
          <w:ins w:id="608" w:author="Huawei_RAN2-109-e_1" w:date="2020-02-27T00:27:00Z"/>
          <w:lang w:val="en-US"/>
        </w:rPr>
      </w:pPr>
      <w:ins w:id="609"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10" w:author="Huawei_RAN2-109-e_1" w:date="2020-02-27T00:27:00Z"/>
          <w:lang w:val="en-US"/>
        </w:rPr>
      </w:pPr>
      <w:ins w:id="611"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612" w:author="Huawei_RAN2-109-e_1" w:date="2020-02-27T00:27:00Z"/>
          <w:lang w:val="en-US"/>
        </w:rPr>
      </w:pPr>
      <w:bookmarkStart w:id="613" w:name="_Hlk34403629"/>
      <w:ins w:id="614"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bookmarkEnd w:id="613"/>
    <w:p w14:paraId="51C9B03C" w14:textId="77777777" w:rsidR="007A18AB" w:rsidRDefault="00840174">
      <w:pPr>
        <w:pStyle w:val="B6"/>
        <w:rPr>
          <w:ins w:id="615" w:author="Huawei_RAN2-109-e_1" w:date="2020-02-27T00:27:00Z"/>
          <w:lang w:val="en-US"/>
        </w:rPr>
      </w:pPr>
      <w:ins w:id="616"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17" w:author="Huawei_RAN2-109-e_1" w:date="2020-02-27T00:27:00Z"/>
          <w:lang w:val="en-US"/>
        </w:rPr>
      </w:pPr>
      <w:ins w:id="618"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19" w:author="Huawei_RAN2-109-e_1" w:date="2020-02-27T00:27:00Z"/>
          <w:lang w:val="en-US"/>
        </w:rPr>
      </w:pPr>
      <w:ins w:id="620"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21" w:author="Huawei_RAN2-109-e_1" w:date="2020-02-27T00:27:00Z"/>
          <w:lang w:val="en-US"/>
        </w:rPr>
      </w:pPr>
      <w:ins w:id="622" w:author="Huawei_RAN2-109-e_1" w:date="2020-02-27T00:27:00Z">
        <w:r>
          <w:rPr>
            <w:lang w:val="en-US"/>
          </w:rPr>
          <w:t>4&gt;</w:t>
        </w:r>
        <w:r>
          <w:rPr>
            <w:lang w:val="en-US"/>
          </w:rPr>
          <w:tab/>
          <w:t xml:space="preserve">set the </w:t>
        </w:r>
        <w:commentRangeStart w:id="623"/>
        <w:r>
          <w:rPr>
            <w:i/>
            <w:lang w:val="en-US"/>
          </w:rPr>
          <w:t>rlf-Cause</w:t>
        </w:r>
      </w:ins>
      <w:commentRangeEnd w:id="623"/>
      <w:r w:rsidR="007D5DEA">
        <w:rPr>
          <w:rStyle w:val="CommentReference"/>
          <w:rFonts w:eastAsiaTheme="minorEastAsia"/>
          <w:lang w:val="en-GB" w:eastAsia="en-US"/>
        </w:rPr>
        <w:commentReference w:id="623"/>
      </w:r>
      <w:ins w:id="624" w:author="Huawei_RAN2-109-e_1" w:date="2020-02-27T00:27:00Z">
        <w:r>
          <w:rPr>
            <w:lang w:val="en-US"/>
          </w:rPr>
          <w:t xml:space="preserve"> to the trigger for detecting radio link failure;</w:t>
        </w:r>
      </w:ins>
    </w:p>
    <w:p w14:paraId="10590E1F" w14:textId="33D8598B" w:rsidR="007A18AB" w:rsidRDefault="00840174">
      <w:pPr>
        <w:pStyle w:val="B4"/>
        <w:rPr>
          <w:ins w:id="625" w:author="Huawei_RAN2-109-e_1" w:date="2020-02-27T00:27:00Z"/>
          <w:rFonts w:eastAsia="DengXian"/>
          <w:lang w:val="en-US"/>
        </w:rPr>
      </w:pPr>
      <w:ins w:id="626" w:author="Huawei_RAN2-109-e_1" w:date="2020-02-27T00:27:00Z">
        <w:r>
          <w:rPr>
            <w:rFonts w:eastAsia="DengXian"/>
            <w:lang w:val="en-US"/>
          </w:rPr>
          <w:lastRenderedPageBreak/>
          <w:t xml:space="preserve">4&gt; if the </w:t>
        </w:r>
        <w:r>
          <w:rPr>
            <w:i/>
            <w:lang w:val="en-US"/>
          </w:rPr>
          <w:t>rlf-Cause</w:t>
        </w:r>
        <w:r>
          <w:rPr>
            <w:rFonts w:eastAsia="DengXian"/>
            <w:lang w:val="en-US"/>
          </w:rPr>
          <w:t xml:space="preserve"> is set to </w:t>
        </w:r>
        <w:commentRangeStart w:id="627"/>
        <w:commentRangeStart w:id="628"/>
        <w:commentRangeStart w:id="629"/>
        <w:commentRangeStart w:id="630"/>
        <w:r>
          <w:rPr>
            <w:rFonts w:eastAsia="DengXian"/>
            <w:i/>
            <w:lang w:val="en-US"/>
          </w:rPr>
          <w:t>randomAccessProblem</w:t>
        </w:r>
        <w:commentRangeEnd w:id="627"/>
        <w:r>
          <w:rPr>
            <w:rStyle w:val="CommentReference"/>
            <w:rFonts w:eastAsiaTheme="minorEastAsia"/>
            <w:i/>
            <w:lang w:val="en-GB" w:eastAsia="en-US"/>
          </w:rPr>
          <w:commentReference w:id="627"/>
        </w:r>
        <w:commentRangeEnd w:id="628"/>
        <w:r>
          <w:rPr>
            <w:rStyle w:val="CommentReference"/>
            <w:rFonts w:eastAsiaTheme="minorEastAsia"/>
            <w:lang w:val="en-GB" w:eastAsia="en-US"/>
          </w:rPr>
          <w:commentReference w:id="628"/>
        </w:r>
      </w:ins>
      <w:ins w:id="631" w:author="Ericsson" w:date="2020-02-27T10:51:00Z">
        <w:r>
          <w:rPr>
            <w:rFonts w:eastAsia="DengXian"/>
            <w:i/>
            <w:lang w:val="en-US"/>
          </w:rPr>
          <w:t xml:space="preserve"> </w:t>
        </w:r>
        <w:r>
          <w:rPr>
            <w:rFonts w:eastAsia="DengXian"/>
            <w:iCs/>
            <w:lang w:val="en-US"/>
          </w:rPr>
          <w:t xml:space="preserve">or </w:t>
        </w:r>
      </w:ins>
      <w:ins w:id="632" w:author="Ericsson" w:date="2020-02-27T10:50:00Z">
        <w:r>
          <w:rPr>
            <w:rFonts w:eastAsia="DengXian"/>
            <w:i/>
            <w:lang w:val="en-US"/>
          </w:rPr>
          <w:t>beamFailureRecoveryFailure</w:t>
        </w:r>
      </w:ins>
      <w:commentRangeEnd w:id="629"/>
      <w:ins w:id="633" w:author="Huawei_RAN2-109-e_1" w:date="2020-02-27T00:27:00Z">
        <w:r>
          <w:commentReference w:id="629"/>
        </w:r>
        <w:commentRangeEnd w:id="630"/>
        <w:r>
          <w:rPr>
            <w:rStyle w:val="CommentReference"/>
            <w:rFonts w:eastAsiaTheme="minorEastAsia"/>
            <w:lang w:val="en-GB" w:eastAsia="en-US"/>
          </w:rPr>
          <w:commentReference w:id="630"/>
        </w:r>
        <w:del w:id="634" w:author="Ericsson_109e_1" w:date="2020-03-05T16:52:00Z">
          <w:r w:rsidDel="00E4661C">
            <w:rPr>
              <w:rFonts w:eastAsia="DengXian"/>
              <w:lang w:val="en-US"/>
            </w:rPr>
            <w:delText xml:space="preserve">, then set the parameters associated to individual random-access attempt in the chronological order of attmepts in the </w:delText>
          </w:r>
          <w:r w:rsidDel="00E4661C">
            <w:rPr>
              <w:rFonts w:eastAsia="DengXian"/>
              <w:i/>
              <w:iCs/>
              <w:lang w:val="en-US"/>
            </w:rPr>
            <w:delText>perRAInfoList</w:delText>
          </w:r>
          <w:r w:rsidDel="00E4661C">
            <w:rPr>
              <w:rFonts w:eastAsia="DengXian"/>
              <w:lang w:val="en-US"/>
            </w:rPr>
            <w:delText xml:space="preserve"> as follows</w:delText>
          </w:r>
        </w:del>
        <w:r>
          <w:rPr>
            <w:rFonts w:eastAsia="DengXian"/>
            <w:lang w:val="en-US"/>
          </w:rPr>
          <w:t>:</w:t>
        </w:r>
      </w:ins>
    </w:p>
    <w:p w14:paraId="28BFB9BB" w14:textId="13422D4B" w:rsidR="000A6BBB" w:rsidRPr="00893A07" w:rsidRDefault="000A6BBB">
      <w:pPr>
        <w:pStyle w:val="B5"/>
        <w:rPr>
          <w:ins w:id="635" w:author="Ericsson_109e_2" w:date="2020-03-05T08:45:00Z"/>
          <w:lang w:val="en-US"/>
        </w:rPr>
        <w:pPrChange w:id="636" w:author="Ericsson_109e_2" w:date="2020-03-05T08:45:00Z">
          <w:pPr>
            <w:pStyle w:val="B3"/>
          </w:pPr>
        </w:pPrChange>
      </w:pPr>
      <w:ins w:id="637" w:author="Ericsson_109e_2" w:date="2020-03-05T08:45:00Z">
        <w:r w:rsidRPr="000A6BBB">
          <w:rPr>
            <w:lang w:val="en-US"/>
            <w:rPrChange w:id="638"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39" w:author="Ericsson_109e_2" w:date="2020-03-05T08:45:00Z"/>
          <w:lang w:val="en-US"/>
        </w:rPr>
        <w:pPrChange w:id="640" w:author="Ericsson_109e_2" w:date="2020-03-05T08:45:00Z">
          <w:pPr>
            <w:pStyle w:val="B3"/>
          </w:pPr>
        </w:pPrChange>
      </w:pPr>
      <w:ins w:id="641" w:author="Ericsson_109e_2" w:date="2020-03-05T08:45:00Z">
        <w:r w:rsidRPr="000A6BBB">
          <w:rPr>
            <w:lang w:val="en-US"/>
            <w:rPrChange w:id="642"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43" w:author="Ericsson_109e_2" w:date="2020-03-05T08:45:00Z"/>
          <w:lang w:val="en-GB" w:eastAsia="ko-KR"/>
        </w:rPr>
        <w:pPrChange w:id="644" w:author="Ericsson_109e_2" w:date="2020-03-05T08:45:00Z">
          <w:pPr>
            <w:pStyle w:val="B3"/>
          </w:pPr>
        </w:pPrChange>
      </w:pPr>
      <w:ins w:id="645"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46" w:author="Ericsson_109e_1" w:date="2020-03-05T16:52:00Z"/>
          <w:rFonts w:eastAsia="DengXian"/>
          <w:lang w:val="en-US"/>
        </w:rPr>
      </w:pPr>
      <w:ins w:id="647" w:author="Ericsson_109e_1" w:date="2020-03-05T16:52:00Z">
        <w:r>
          <w:rPr>
            <w:lang w:val="en-GB"/>
          </w:rPr>
          <w:t>5&gt;</w:t>
        </w:r>
        <w:r>
          <w:rPr>
            <w:lang w:val="en-GB"/>
          </w:rPr>
          <w:tab/>
        </w:r>
        <w:r>
          <w:rPr>
            <w:rFonts w:eastAsia="DengXian"/>
            <w:lang w:val="en-US"/>
          </w:rPr>
          <w:t xml:space="preserve">set the parameters associated to individual random-access attempt in the chronological order of attmepts in the </w:t>
        </w:r>
        <w:r>
          <w:rPr>
            <w:rFonts w:eastAsia="DengXian"/>
            <w:i/>
            <w:iCs/>
            <w:lang w:val="en-US"/>
          </w:rPr>
          <w:t>perRAInfoList</w:t>
        </w:r>
        <w:r>
          <w:rPr>
            <w:rFonts w:eastAsia="DengXian"/>
            <w:lang w:val="en-US"/>
          </w:rPr>
          <w:t xml:space="preserve"> as follows</w:t>
        </w:r>
      </w:ins>
      <w:ins w:id="648" w:author="Ericsson_109e_1" w:date="2020-03-05T16:53:00Z">
        <w:r>
          <w:rPr>
            <w:rFonts w:eastAsia="DengXian"/>
            <w:lang w:val="en-US"/>
          </w:rPr>
          <w:t>:</w:t>
        </w:r>
      </w:ins>
    </w:p>
    <w:p w14:paraId="6BA95BE0" w14:textId="730A2421" w:rsidR="007A18AB" w:rsidRPr="00835ECB" w:rsidRDefault="00840174">
      <w:pPr>
        <w:pStyle w:val="B6"/>
        <w:rPr>
          <w:ins w:id="649" w:author="Huawei_RAN2-109-e_1" w:date="2020-02-27T00:27:00Z"/>
          <w:rFonts w:eastAsia="DengXian"/>
          <w:lang w:val="en-US"/>
          <w:rPrChange w:id="650" w:author="NTTDOCOMO" w:date="2020-03-06T15:11:00Z">
            <w:rPr>
              <w:ins w:id="651" w:author="Huawei_RAN2-109-e_1" w:date="2020-02-27T00:27:00Z"/>
              <w:rFonts w:eastAsia="DengXian"/>
            </w:rPr>
          </w:rPrChange>
        </w:rPr>
        <w:pPrChange w:id="652" w:author="Ericsson_109e_1" w:date="2020-03-05T16:54:00Z">
          <w:pPr>
            <w:pStyle w:val="B5"/>
          </w:pPr>
        </w:pPrChange>
      </w:pPr>
      <w:ins w:id="653" w:author="Huawei_RAN2-109-e_1" w:date="2020-02-27T00:27:00Z">
        <w:del w:id="654" w:author="Ericsson_109e_1" w:date="2020-03-05T16:53:00Z">
          <w:r w:rsidRPr="00835ECB" w:rsidDel="00E4661C">
            <w:rPr>
              <w:rFonts w:eastAsia="DengXian"/>
              <w:lang w:val="en-US"/>
              <w:rPrChange w:id="655" w:author="NTTDOCOMO" w:date="2020-03-06T15:11:00Z">
                <w:rPr>
                  <w:rFonts w:eastAsia="DengXian"/>
                </w:rPr>
              </w:rPrChange>
            </w:rPr>
            <w:delText>5</w:delText>
          </w:r>
        </w:del>
      </w:ins>
      <w:ins w:id="656" w:author="Ericsson_109e_1" w:date="2020-03-05T16:53:00Z">
        <w:r w:rsidR="00E4661C" w:rsidRPr="00835ECB">
          <w:rPr>
            <w:rFonts w:eastAsia="DengXian"/>
            <w:lang w:val="en-US"/>
            <w:rPrChange w:id="657" w:author="NTTDOCOMO" w:date="2020-03-06T15:11:00Z">
              <w:rPr>
                <w:rFonts w:eastAsia="DengXian"/>
              </w:rPr>
            </w:rPrChange>
          </w:rPr>
          <w:t>6</w:t>
        </w:r>
      </w:ins>
      <w:ins w:id="658" w:author="Huawei_RAN2-109-e_1" w:date="2020-02-27T00:27:00Z">
        <w:r w:rsidRPr="00835ECB">
          <w:rPr>
            <w:rFonts w:eastAsia="DengXian"/>
            <w:lang w:val="en-US"/>
            <w:rPrChange w:id="659" w:author="NTTDOCOMO" w:date="2020-03-06T15:11:00Z">
              <w:rPr>
                <w:rFonts w:eastAsia="DengXian"/>
              </w:rPr>
            </w:rPrChange>
          </w:rPr>
          <w:t>&gt;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4679B2B0" w:rsidR="007A18AB" w:rsidRPr="00835ECB" w:rsidRDefault="00840174">
      <w:pPr>
        <w:pStyle w:val="B7"/>
        <w:rPr>
          <w:ins w:id="660" w:author="Huawei_RAN2-109-e_1" w:date="2020-02-27T00:27:00Z"/>
          <w:rFonts w:eastAsia="DengXian"/>
          <w:lang w:val="en-US"/>
          <w:rPrChange w:id="661" w:author="NTTDOCOMO" w:date="2020-03-06T15:11:00Z">
            <w:rPr>
              <w:ins w:id="662" w:author="Huawei_RAN2-109-e_1" w:date="2020-02-27T00:27:00Z"/>
              <w:rFonts w:eastAsia="DengXian"/>
            </w:rPr>
          </w:rPrChange>
        </w:rPr>
        <w:pPrChange w:id="663" w:author="Ericsson_109e_1" w:date="2020-03-05T16:54:00Z">
          <w:pPr>
            <w:pStyle w:val="B6"/>
          </w:pPr>
        </w:pPrChange>
      </w:pPr>
      <w:ins w:id="664" w:author="Huawei_RAN2-109-e_1" w:date="2020-02-27T00:27:00Z">
        <w:del w:id="665" w:author="Ericsson_109e_1" w:date="2020-03-05T16:53:00Z">
          <w:r w:rsidRPr="00835ECB" w:rsidDel="00E4661C">
            <w:rPr>
              <w:rFonts w:eastAsia="DengXian"/>
              <w:lang w:val="en-US"/>
              <w:rPrChange w:id="666" w:author="NTTDOCOMO" w:date="2020-03-06T15:11:00Z">
                <w:rPr>
                  <w:rFonts w:eastAsia="DengXian"/>
                </w:rPr>
              </w:rPrChange>
            </w:rPr>
            <w:delText>6</w:delText>
          </w:r>
        </w:del>
      </w:ins>
      <w:ins w:id="667" w:author="Ericsson_109e_1" w:date="2020-03-05T16:53:00Z">
        <w:r w:rsidR="00E4661C" w:rsidRPr="00835ECB">
          <w:rPr>
            <w:rFonts w:eastAsia="DengXian"/>
            <w:lang w:val="en-US"/>
            <w:rPrChange w:id="668" w:author="NTTDOCOMO" w:date="2020-03-06T15:11:00Z">
              <w:rPr>
                <w:rFonts w:eastAsia="DengXian"/>
              </w:rPr>
            </w:rPrChange>
          </w:rPr>
          <w:t>7</w:t>
        </w:r>
      </w:ins>
      <w:ins w:id="669" w:author="Huawei_RAN2-109-e_1" w:date="2020-02-27T00:27:00Z">
        <w:r w:rsidRPr="00835ECB">
          <w:rPr>
            <w:rFonts w:eastAsia="DengXian"/>
            <w:lang w:val="en-US"/>
            <w:rPrChange w:id="670" w:author="NTTDOCOMO" w:date="2020-03-06T15:11:00Z">
              <w:rPr>
                <w:rFonts w:eastAsia="DengXian"/>
              </w:rPr>
            </w:rPrChange>
          </w:rPr>
          <w:t xml:space="preserve">&gt; set the </w:t>
        </w:r>
        <w:r w:rsidRPr="00835ECB">
          <w:rPr>
            <w:rFonts w:eastAsia="DengXian"/>
            <w:i/>
            <w:iCs/>
            <w:lang w:val="en-US"/>
            <w:rPrChange w:id="671" w:author="NTTDOCOMO" w:date="2020-03-06T15:11:00Z">
              <w:rPr>
                <w:rFonts w:eastAsia="DengXian"/>
                <w:i/>
                <w:iCs/>
              </w:rPr>
            </w:rPrChange>
          </w:rPr>
          <w:t>ssb-Index</w:t>
        </w:r>
        <w:r w:rsidRPr="00835ECB">
          <w:rPr>
            <w:rFonts w:eastAsia="DengXian"/>
            <w:lang w:val="en-US"/>
            <w:rPrChange w:id="672" w:author="NTTDOCOMO" w:date="2020-03-06T15:11:00Z">
              <w:rPr>
                <w:rFonts w:eastAsia="DengXian"/>
              </w:rPr>
            </w:rPrChange>
          </w:rPr>
          <w:t xml:space="preserve"> to include the SS/PBCH block index associated to the used random-access resource;</w:t>
        </w:r>
      </w:ins>
    </w:p>
    <w:p w14:paraId="5A257AA7" w14:textId="46EB3A0F" w:rsidR="007A18AB" w:rsidRPr="00835ECB" w:rsidRDefault="00840174">
      <w:pPr>
        <w:pStyle w:val="B7"/>
        <w:rPr>
          <w:ins w:id="673" w:author="Huawei_RAN2-109-e_1" w:date="2020-02-27T00:27:00Z"/>
          <w:rFonts w:eastAsia="DengXian"/>
          <w:i/>
          <w:lang w:val="en-US"/>
          <w:rPrChange w:id="674" w:author="NTTDOCOMO" w:date="2020-03-06T15:11:00Z">
            <w:rPr>
              <w:ins w:id="675" w:author="Huawei_RAN2-109-e_1" w:date="2020-02-27T00:27:00Z"/>
              <w:rFonts w:eastAsia="DengXian"/>
              <w:i/>
            </w:rPr>
          </w:rPrChange>
        </w:rPr>
        <w:pPrChange w:id="676" w:author="Ericsson_109e_1" w:date="2020-03-05T16:54:00Z">
          <w:pPr>
            <w:pStyle w:val="B6"/>
          </w:pPr>
        </w:pPrChange>
      </w:pPr>
      <w:ins w:id="677" w:author="Huawei_RAN2-109-e_1" w:date="2020-02-27T00:27:00Z">
        <w:del w:id="678" w:author="Ericsson_109e_1" w:date="2020-03-05T16:53:00Z">
          <w:r w:rsidRPr="00835ECB" w:rsidDel="00E4661C">
            <w:rPr>
              <w:rFonts w:eastAsia="DengXian"/>
              <w:lang w:val="en-US"/>
              <w:rPrChange w:id="679" w:author="NTTDOCOMO" w:date="2020-03-06T15:11:00Z">
                <w:rPr>
                  <w:rFonts w:eastAsia="DengXian"/>
                </w:rPr>
              </w:rPrChange>
            </w:rPr>
            <w:delText>6</w:delText>
          </w:r>
        </w:del>
      </w:ins>
      <w:ins w:id="680" w:author="Ericsson_109e_1" w:date="2020-03-05T16:53:00Z">
        <w:r w:rsidR="00E4661C" w:rsidRPr="00835ECB">
          <w:rPr>
            <w:rFonts w:eastAsia="DengXian"/>
            <w:lang w:val="en-US"/>
            <w:rPrChange w:id="681" w:author="NTTDOCOMO" w:date="2020-03-06T15:11:00Z">
              <w:rPr>
                <w:rFonts w:eastAsia="DengXian"/>
              </w:rPr>
            </w:rPrChange>
          </w:rPr>
          <w:t>7</w:t>
        </w:r>
      </w:ins>
      <w:ins w:id="682" w:author="Huawei_RAN2-109-e_1" w:date="2020-02-27T00:27:00Z">
        <w:r w:rsidRPr="00835ECB">
          <w:rPr>
            <w:rFonts w:eastAsia="DengXian"/>
            <w:lang w:val="en-US"/>
            <w:rPrChange w:id="683" w:author="NTTDOCOMO" w:date="2020-03-06T15:11:00Z">
              <w:rPr>
                <w:rFonts w:eastAsia="DengXian"/>
              </w:rPr>
            </w:rPrChange>
          </w:rPr>
          <w:t xml:space="preserve">&gt; set the </w:t>
        </w:r>
        <w:r w:rsidRPr="00835ECB">
          <w:rPr>
            <w:rFonts w:eastAsia="DengXian"/>
            <w:i/>
            <w:iCs/>
            <w:lang w:val="en-US"/>
            <w:rPrChange w:id="684" w:author="NTTDOCOMO" w:date="2020-03-06T15:11:00Z">
              <w:rPr>
                <w:rFonts w:eastAsia="DengXian"/>
                <w:i/>
                <w:iCs/>
              </w:rPr>
            </w:rPrChange>
          </w:rPr>
          <w:t>numberOfPreamblesSentOnSSB</w:t>
        </w:r>
        <w:r w:rsidRPr="00835ECB">
          <w:rPr>
            <w:rFonts w:eastAsia="DengXian"/>
            <w:lang w:val="en-US"/>
            <w:rPrChange w:id="685" w:author="NTTDOCOMO" w:date="2020-03-06T15:11:00Z">
              <w:rPr>
                <w:rFonts w:eastAsia="DengXian"/>
              </w:rPr>
            </w:rPrChange>
          </w:rPr>
          <w:t xml:space="preserve"> to indicate the number of successive random access attempts associated to the SS/PBCH block; </w:t>
        </w:r>
      </w:ins>
    </w:p>
    <w:p w14:paraId="6ADF3307" w14:textId="491F345B" w:rsidR="007A18AB" w:rsidRPr="00835ECB" w:rsidRDefault="00E4661C">
      <w:pPr>
        <w:pStyle w:val="B7"/>
        <w:rPr>
          <w:ins w:id="686" w:author="Huawei_RAN2-109-e_1" w:date="2020-02-27T00:27:00Z"/>
          <w:lang w:val="en-US"/>
          <w:rPrChange w:id="687" w:author="NTTDOCOMO" w:date="2020-03-06T15:11:00Z">
            <w:rPr>
              <w:ins w:id="688" w:author="Huawei_RAN2-109-e_1" w:date="2020-02-27T00:27:00Z"/>
            </w:rPr>
          </w:rPrChange>
        </w:rPr>
        <w:pPrChange w:id="689" w:author="Ericsson_109e_1" w:date="2020-03-05T16:54:00Z">
          <w:pPr>
            <w:pStyle w:val="B6"/>
          </w:pPr>
        </w:pPrChange>
      </w:pPr>
      <w:ins w:id="690" w:author="Ericsson_109e_1" w:date="2020-03-05T16:53:00Z">
        <w:r w:rsidRPr="00835ECB">
          <w:rPr>
            <w:lang w:val="en-US"/>
            <w:rPrChange w:id="691" w:author="NTTDOCOMO" w:date="2020-03-06T15:11:00Z">
              <w:rPr/>
            </w:rPrChange>
          </w:rPr>
          <w:t>7</w:t>
        </w:r>
      </w:ins>
      <w:ins w:id="692" w:author="Huawei_RAN2-109-e_1" w:date="2020-02-27T00:27:00Z">
        <w:del w:id="693" w:author="Ericsson_109e_1" w:date="2020-03-05T16:53:00Z">
          <w:r w:rsidR="00840174" w:rsidRPr="00835ECB" w:rsidDel="00E4661C">
            <w:rPr>
              <w:lang w:val="en-US"/>
              <w:rPrChange w:id="694" w:author="NTTDOCOMO" w:date="2020-03-06T15:11:00Z">
                <w:rPr/>
              </w:rPrChange>
            </w:rPr>
            <w:delText>6</w:delText>
          </w:r>
        </w:del>
        <w:r w:rsidR="00840174" w:rsidRPr="00835ECB">
          <w:rPr>
            <w:lang w:val="en-US"/>
            <w:rPrChange w:id="695" w:author="NTTDOCOMO" w:date="2020-03-06T15:11:00Z">
              <w:rPr/>
            </w:rPrChange>
          </w:rPr>
          <w:t>&gt;</w:t>
        </w:r>
        <w:r w:rsidR="00840174" w:rsidRPr="00835ECB">
          <w:rPr>
            <w:lang w:val="en-US"/>
            <w:rPrChange w:id="696" w:author="NTTDOCOMO" w:date="2020-03-06T15:11:00Z">
              <w:rPr/>
            </w:rPrChange>
          </w:rPr>
          <w:tab/>
          <w:t>for each random-access attempt performed on the random-access resource, include the following parameters in the chronological order of the random-access attempt:</w:t>
        </w:r>
      </w:ins>
    </w:p>
    <w:p w14:paraId="0FB595FF" w14:textId="1FC138BF" w:rsidR="007A18AB" w:rsidRPr="00835ECB" w:rsidRDefault="00840174">
      <w:pPr>
        <w:pStyle w:val="B8"/>
        <w:rPr>
          <w:ins w:id="697" w:author="Huawei_RAN2-109-e_1" w:date="2020-02-27T00:27:00Z"/>
          <w:lang w:val="en-US"/>
          <w:rPrChange w:id="698" w:author="NTTDOCOMO" w:date="2020-03-06T15:11:00Z">
            <w:rPr>
              <w:ins w:id="699" w:author="Huawei_RAN2-109-e_1" w:date="2020-02-27T00:27:00Z"/>
            </w:rPr>
          </w:rPrChange>
        </w:rPr>
        <w:pPrChange w:id="700" w:author="Ericsson_109e_1" w:date="2020-03-05T16:54:00Z">
          <w:pPr>
            <w:pStyle w:val="B7"/>
          </w:pPr>
        </w:pPrChange>
      </w:pPr>
      <w:ins w:id="701" w:author="Huawei_RAN2-109-e_1" w:date="2020-02-27T00:27:00Z">
        <w:del w:id="702" w:author="Ericsson_109e_1" w:date="2020-03-05T16:53:00Z">
          <w:r w:rsidRPr="00835ECB" w:rsidDel="00E4661C">
            <w:rPr>
              <w:lang w:val="en-US"/>
              <w:rPrChange w:id="703" w:author="NTTDOCOMO" w:date="2020-03-06T15:11:00Z">
                <w:rPr/>
              </w:rPrChange>
            </w:rPr>
            <w:delText>7</w:delText>
          </w:r>
        </w:del>
      </w:ins>
      <w:ins w:id="704" w:author="Ericsson_109e_1" w:date="2020-03-05T16:53:00Z">
        <w:r w:rsidR="00E4661C" w:rsidRPr="00835ECB">
          <w:rPr>
            <w:lang w:val="en-US"/>
            <w:rPrChange w:id="705" w:author="NTTDOCOMO" w:date="2020-03-06T15:11:00Z">
              <w:rPr/>
            </w:rPrChange>
          </w:rPr>
          <w:t>8</w:t>
        </w:r>
      </w:ins>
      <w:ins w:id="706" w:author="Huawei_RAN2-109-e_1" w:date="2020-02-27T00:27:00Z">
        <w:r w:rsidRPr="00835ECB">
          <w:rPr>
            <w:lang w:val="en-US"/>
            <w:rPrChange w:id="707" w:author="NTTDOCOMO" w:date="2020-03-06T15:11:00Z">
              <w:rPr/>
            </w:rPrChange>
          </w:rPr>
          <w:t>&gt; if contention resolution was not successful as specified in TS 38.321 [6] for the transmitted preamble:</w:t>
        </w:r>
      </w:ins>
    </w:p>
    <w:p w14:paraId="44481441" w14:textId="7D7737C2" w:rsidR="007A18AB" w:rsidRPr="00835ECB" w:rsidRDefault="00840174">
      <w:pPr>
        <w:pStyle w:val="B9"/>
        <w:rPr>
          <w:ins w:id="708" w:author="Huawei_RAN2-109-e_1" w:date="2020-02-27T00:27:00Z"/>
          <w:lang w:val="en-US"/>
          <w:rPrChange w:id="709" w:author="NTTDOCOMO" w:date="2020-03-06T15:11:00Z">
            <w:rPr>
              <w:ins w:id="710" w:author="Huawei_RAN2-109-e_1" w:date="2020-02-27T00:27:00Z"/>
            </w:rPr>
          </w:rPrChange>
        </w:rPr>
        <w:pPrChange w:id="711" w:author="Ericsson_109e_1" w:date="2020-03-05T16:54:00Z">
          <w:pPr>
            <w:pStyle w:val="B8"/>
          </w:pPr>
        </w:pPrChange>
      </w:pPr>
      <w:ins w:id="712" w:author="Huawei_RAN2-109-e_1" w:date="2020-02-27T00:27:00Z">
        <w:del w:id="713" w:author="Ericsson_109e_1" w:date="2020-03-05T16:53:00Z">
          <w:r w:rsidRPr="00835ECB" w:rsidDel="00E4661C">
            <w:rPr>
              <w:lang w:val="en-US"/>
              <w:rPrChange w:id="714" w:author="NTTDOCOMO" w:date="2020-03-06T15:11:00Z">
                <w:rPr/>
              </w:rPrChange>
            </w:rPr>
            <w:delText>8</w:delText>
          </w:r>
        </w:del>
      </w:ins>
      <w:ins w:id="715" w:author="Ericsson_109e_1" w:date="2020-03-05T16:53:00Z">
        <w:r w:rsidR="00E4661C" w:rsidRPr="00835ECB">
          <w:rPr>
            <w:lang w:val="en-US"/>
            <w:rPrChange w:id="716" w:author="NTTDOCOMO" w:date="2020-03-06T15:11:00Z">
              <w:rPr/>
            </w:rPrChange>
          </w:rPr>
          <w:t>9</w:t>
        </w:r>
      </w:ins>
      <w:ins w:id="717" w:author="Huawei_RAN2-109-e_1" w:date="2020-02-27T00:27:00Z">
        <w:r w:rsidRPr="00835ECB">
          <w:rPr>
            <w:lang w:val="en-US"/>
            <w:rPrChange w:id="718" w:author="NTTDOCOMO" w:date="2020-03-06T15:11:00Z">
              <w:rPr/>
            </w:rPrChange>
          </w:rPr>
          <w:t xml:space="preserve">&gt; set the </w:t>
        </w:r>
        <w:r w:rsidRPr="00835ECB">
          <w:rPr>
            <w:i/>
            <w:lang w:val="en-US"/>
            <w:rPrChange w:id="719" w:author="NTTDOCOMO" w:date="2020-03-06T15:11:00Z">
              <w:rPr/>
            </w:rPrChange>
          </w:rPr>
          <w:t>contentionDetected</w:t>
        </w:r>
        <w:r w:rsidRPr="00835ECB">
          <w:rPr>
            <w:lang w:val="en-US"/>
            <w:rPrChange w:id="720" w:author="NTTDOCOMO" w:date="2020-03-06T15:11:00Z">
              <w:rPr/>
            </w:rPrChange>
          </w:rPr>
          <w:t xml:space="preserve"> to </w:t>
        </w:r>
        <w:r w:rsidRPr="00835ECB">
          <w:rPr>
            <w:i/>
            <w:lang w:val="en-US" w:eastAsia="zh-CN"/>
            <w:rPrChange w:id="721" w:author="NTTDOCOMO" w:date="2020-03-06T15:11:00Z">
              <w:rPr>
                <w:iCs/>
                <w:lang w:eastAsia="zh-CN"/>
              </w:rPr>
            </w:rPrChange>
          </w:rPr>
          <w:t>true</w:t>
        </w:r>
        <w:r w:rsidRPr="00835ECB">
          <w:rPr>
            <w:lang w:val="en-US"/>
            <w:rPrChange w:id="722" w:author="NTTDOCOMO" w:date="2020-03-06T15:11:00Z">
              <w:rPr/>
            </w:rPrChange>
          </w:rPr>
          <w:t>;</w:t>
        </w:r>
      </w:ins>
    </w:p>
    <w:p w14:paraId="1C3DD96F" w14:textId="454B353D" w:rsidR="007A18AB" w:rsidRPr="00835ECB" w:rsidRDefault="00840174">
      <w:pPr>
        <w:pStyle w:val="B8"/>
        <w:rPr>
          <w:ins w:id="723" w:author="Huawei_RAN2-109-e_1" w:date="2020-02-27T00:27:00Z"/>
          <w:lang w:val="en-US"/>
          <w:rPrChange w:id="724" w:author="NTTDOCOMO" w:date="2020-03-06T15:11:00Z">
            <w:rPr>
              <w:ins w:id="725" w:author="Huawei_RAN2-109-e_1" w:date="2020-02-27T00:27:00Z"/>
            </w:rPr>
          </w:rPrChange>
        </w:rPr>
        <w:pPrChange w:id="726" w:author="Ericsson_109e_1" w:date="2020-03-05T16:54:00Z">
          <w:pPr>
            <w:pStyle w:val="B7"/>
          </w:pPr>
        </w:pPrChange>
      </w:pPr>
      <w:ins w:id="727" w:author="Huawei_RAN2-109-e_1" w:date="2020-02-27T00:27:00Z">
        <w:del w:id="728" w:author="Ericsson_109e_1" w:date="2020-03-05T16:53:00Z">
          <w:r w:rsidRPr="00835ECB" w:rsidDel="00E4661C">
            <w:rPr>
              <w:lang w:val="en-US"/>
              <w:rPrChange w:id="729" w:author="NTTDOCOMO" w:date="2020-03-06T15:11:00Z">
                <w:rPr/>
              </w:rPrChange>
            </w:rPr>
            <w:delText>7</w:delText>
          </w:r>
        </w:del>
      </w:ins>
      <w:ins w:id="730" w:author="Ericsson_109e_1" w:date="2020-03-05T16:53:00Z">
        <w:r w:rsidR="00E4661C" w:rsidRPr="00835ECB">
          <w:rPr>
            <w:lang w:val="en-US"/>
            <w:rPrChange w:id="731" w:author="NTTDOCOMO" w:date="2020-03-06T15:11:00Z">
              <w:rPr/>
            </w:rPrChange>
          </w:rPr>
          <w:t>8</w:t>
        </w:r>
      </w:ins>
      <w:ins w:id="732" w:author="Huawei_RAN2-109-e_1" w:date="2020-02-27T00:27:00Z">
        <w:r w:rsidRPr="00835ECB">
          <w:rPr>
            <w:lang w:val="en-US"/>
            <w:rPrChange w:id="733" w:author="NTTDOCOMO" w:date="2020-03-06T15:11:00Z">
              <w:rPr/>
            </w:rPrChange>
          </w:rPr>
          <w:t>&gt; else:</w:t>
        </w:r>
      </w:ins>
    </w:p>
    <w:p w14:paraId="0BCB264F" w14:textId="2C147565" w:rsidR="007A18AB" w:rsidRPr="00835ECB" w:rsidRDefault="00840174">
      <w:pPr>
        <w:pStyle w:val="B9"/>
        <w:rPr>
          <w:ins w:id="734" w:author="Huawei_RAN2-109-e_1" w:date="2020-02-27T00:27:00Z"/>
          <w:lang w:val="en-US"/>
          <w:rPrChange w:id="735" w:author="NTTDOCOMO" w:date="2020-03-06T15:11:00Z">
            <w:rPr>
              <w:ins w:id="736" w:author="Huawei_RAN2-109-e_1" w:date="2020-02-27T00:27:00Z"/>
            </w:rPr>
          </w:rPrChange>
        </w:rPr>
        <w:pPrChange w:id="737" w:author="Ericsson_109e_1" w:date="2020-03-05T16:54:00Z">
          <w:pPr>
            <w:pStyle w:val="B8"/>
          </w:pPr>
        </w:pPrChange>
      </w:pPr>
      <w:ins w:id="738" w:author="Huawei_RAN2-109-e_1" w:date="2020-02-27T00:27:00Z">
        <w:del w:id="739" w:author="Ericsson_109e_1" w:date="2020-03-05T16:53:00Z">
          <w:r w:rsidRPr="00835ECB" w:rsidDel="00E4661C">
            <w:rPr>
              <w:lang w:val="en-US"/>
              <w:rPrChange w:id="740" w:author="NTTDOCOMO" w:date="2020-03-06T15:11:00Z">
                <w:rPr/>
              </w:rPrChange>
            </w:rPr>
            <w:delText>8</w:delText>
          </w:r>
        </w:del>
      </w:ins>
      <w:ins w:id="741" w:author="Ericsson_109e_1" w:date="2020-03-05T16:53:00Z">
        <w:r w:rsidR="00E4661C" w:rsidRPr="00835ECB">
          <w:rPr>
            <w:lang w:val="en-US"/>
            <w:rPrChange w:id="742" w:author="NTTDOCOMO" w:date="2020-03-06T15:11:00Z">
              <w:rPr/>
            </w:rPrChange>
          </w:rPr>
          <w:t>9</w:t>
        </w:r>
      </w:ins>
      <w:ins w:id="743" w:author="Huawei_RAN2-109-e_1" w:date="2020-02-27T00:27:00Z">
        <w:r w:rsidRPr="00835ECB">
          <w:rPr>
            <w:lang w:val="en-US"/>
            <w:rPrChange w:id="744" w:author="NTTDOCOMO" w:date="2020-03-06T15:11:00Z">
              <w:rPr/>
            </w:rPrChange>
          </w:rPr>
          <w:t>&gt;</w:t>
        </w:r>
        <w:r w:rsidRPr="00835ECB">
          <w:rPr>
            <w:lang w:val="en-US"/>
            <w:rPrChange w:id="745" w:author="NTTDOCOMO" w:date="2020-03-06T15:11:00Z">
              <w:rPr/>
            </w:rPrChange>
          </w:rPr>
          <w:tab/>
          <w:t xml:space="preserve">set the </w:t>
        </w:r>
        <w:r w:rsidRPr="00835ECB">
          <w:rPr>
            <w:i/>
            <w:lang w:val="en-US"/>
            <w:rPrChange w:id="746" w:author="NTTDOCOMO" w:date="2020-03-06T15:11:00Z">
              <w:rPr/>
            </w:rPrChange>
          </w:rPr>
          <w:t>contentionDetected</w:t>
        </w:r>
        <w:r w:rsidRPr="00835ECB">
          <w:rPr>
            <w:lang w:val="en-US"/>
            <w:rPrChange w:id="747" w:author="NTTDOCOMO" w:date="2020-03-06T15:11:00Z">
              <w:rPr/>
            </w:rPrChange>
          </w:rPr>
          <w:t xml:space="preserve"> to </w:t>
        </w:r>
        <w:r w:rsidRPr="00835ECB">
          <w:rPr>
            <w:i/>
            <w:lang w:val="en-US" w:eastAsia="zh-CN"/>
            <w:rPrChange w:id="748" w:author="NTTDOCOMO" w:date="2020-03-06T15:11:00Z">
              <w:rPr>
                <w:iCs/>
                <w:lang w:eastAsia="zh-CN"/>
              </w:rPr>
            </w:rPrChange>
          </w:rPr>
          <w:t>false</w:t>
        </w:r>
        <w:r w:rsidRPr="00835ECB">
          <w:rPr>
            <w:lang w:val="en-US"/>
            <w:rPrChange w:id="749" w:author="NTTDOCOMO" w:date="2020-03-06T15:11:00Z">
              <w:rPr/>
            </w:rPrChange>
          </w:rPr>
          <w:t>;</w:t>
        </w:r>
      </w:ins>
    </w:p>
    <w:p w14:paraId="0B8953E8" w14:textId="185C132C" w:rsidR="007A18AB" w:rsidRPr="00835ECB" w:rsidRDefault="00840174">
      <w:pPr>
        <w:pStyle w:val="B8"/>
        <w:rPr>
          <w:ins w:id="750" w:author="Huawei_RAN2-109-e_1" w:date="2020-02-27T00:27:00Z"/>
          <w:lang w:val="en-US"/>
          <w:rPrChange w:id="751" w:author="NTTDOCOMO" w:date="2020-03-06T15:11:00Z">
            <w:rPr>
              <w:ins w:id="752" w:author="Huawei_RAN2-109-e_1" w:date="2020-02-27T00:27:00Z"/>
            </w:rPr>
          </w:rPrChange>
        </w:rPr>
        <w:pPrChange w:id="753" w:author="Ericsson_109e_1" w:date="2020-03-05T16:54:00Z">
          <w:pPr>
            <w:pStyle w:val="B7"/>
          </w:pPr>
        </w:pPrChange>
      </w:pPr>
      <w:ins w:id="754" w:author="Huawei_RAN2-109-e_1" w:date="2020-02-27T00:27:00Z">
        <w:del w:id="755" w:author="Ericsson_109e_1" w:date="2020-03-05T16:53:00Z">
          <w:r w:rsidRPr="00835ECB" w:rsidDel="00E4661C">
            <w:rPr>
              <w:lang w:val="en-US"/>
              <w:rPrChange w:id="756" w:author="NTTDOCOMO" w:date="2020-03-06T15:11:00Z">
                <w:rPr/>
              </w:rPrChange>
            </w:rPr>
            <w:delText>7</w:delText>
          </w:r>
        </w:del>
      </w:ins>
      <w:ins w:id="757" w:author="Ericsson_109e_1" w:date="2020-03-05T16:53:00Z">
        <w:r w:rsidR="00E4661C" w:rsidRPr="00835ECB">
          <w:rPr>
            <w:lang w:val="en-US"/>
            <w:rPrChange w:id="758" w:author="NTTDOCOMO" w:date="2020-03-06T15:11:00Z">
              <w:rPr/>
            </w:rPrChange>
          </w:rPr>
          <w:t>8</w:t>
        </w:r>
      </w:ins>
      <w:ins w:id="759" w:author="Huawei_RAN2-109-e_1" w:date="2020-02-27T00:27:00Z">
        <w:r w:rsidRPr="00835ECB">
          <w:rPr>
            <w:lang w:val="en-US"/>
            <w:rPrChange w:id="760" w:author="NTTDOCOMO" w:date="2020-03-06T15:11:00Z">
              <w:rPr/>
            </w:rPrChange>
          </w:rPr>
          <w:t xml:space="preserve">&gt; if the SS/PBCH block RSRP of the SS/PBCH block corresponding to the random-access resource used in the random-access attempt is above </w:t>
        </w:r>
        <w:r w:rsidRPr="00835ECB">
          <w:rPr>
            <w:i/>
            <w:lang w:val="en-US"/>
            <w:rPrChange w:id="761" w:author="NTTDOCOMO" w:date="2020-03-06T15:11:00Z">
              <w:rPr>
                <w:i/>
              </w:rPr>
            </w:rPrChange>
          </w:rPr>
          <w:t>rsrp-ThresholdSSB</w:t>
        </w:r>
        <w:r w:rsidRPr="00835ECB">
          <w:rPr>
            <w:lang w:val="en-US"/>
            <w:rPrChange w:id="762" w:author="NTTDOCOMO" w:date="2020-03-06T15:11:00Z">
              <w:rPr/>
            </w:rPrChange>
          </w:rPr>
          <w:t>:</w:t>
        </w:r>
      </w:ins>
    </w:p>
    <w:p w14:paraId="2E64AF64" w14:textId="6C0CB5C4" w:rsidR="007A18AB" w:rsidRPr="00835ECB" w:rsidRDefault="00840174">
      <w:pPr>
        <w:pStyle w:val="B9"/>
        <w:rPr>
          <w:ins w:id="763" w:author="Huawei_RAN2-109-e_1" w:date="2020-02-27T00:27:00Z"/>
          <w:lang w:val="en-US"/>
          <w:rPrChange w:id="764" w:author="NTTDOCOMO" w:date="2020-03-06T15:11:00Z">
            <w:rPr>
              <w:ins w:id="765" w:author="Huawei_RAN2-109-e_1" w:date="2020-02-27T00:27:00Z"/>
            </w:rPr>
          </w:rPrChange>
        </w:rPr>
        <w:pPrChange w:id="766" w:author="Ericsson_109e_1" w:date="2020-03-05T16:55:00Z">
          <w:pPr>
            <w:pStyle w:val="B8"/>
          </w:pPr>
        </w:pPrChange>
      </w:pPr>
      <w:ins w:id="767" w:author="Huawei_RAN2-109-e_1" w:date="2020-02-27T00:27:00Z">
        <w:del w:id="768" w:author="Ericsson_109e_1" w:date="2020-03-05T16:53:00Z">
          <w:r w:rsidRPr="00835ECB" w:rsidDel="00E4661C">
            <w:rPr>
              <w:lang w:val="en-US"/>
              <w:rPrChange w:id="769" w:author="NTTDOCOMO" w:date="2020-03-06T15:11:00Z">
                <w:rPr/>
              </w:rPrChange>
            </w:rPr>
            <w:delText>8</w:delText>
          </w:r>
        </w:del>
      </w:ins>
      <w:ins w:id="770" w:author="Ericsson_109e_1" w:date="2020-03-05T16:53:00Z">
        <w:r w:rsidR="00E4661C" w:rsidRPr="00835ECB">
          <w:rPr>
            <w:lang w:val="en-US"/>
            <w:rPrChange w:id="771" w:author="NTTDOCOMO" w:date="2020-03-06T15:11:00Z">
              <w:rPr/>
            </w:rPrChange>
          </w:rPr>
          <w:t>9</w:t>
        </w:r>
      </w:ins>
      <w:ins w:id="772" w:author="Huawei_RAN2-109-e_1" w:date="2020-02-27T00:27:00Z">
        <w:r w:rsidRPr="00835ECB">
          <w:rPr>
            <w:lang w:val="en-US"/>
            <w:rPrChange w:id="773" w:author="NTTDOCOMO" w:date="2020-03-06T15:11:00Z">
              <w:rPr/>
            </w:rPrChange>
          </w:rPr>
          <w:t>&gt;</w:t>
        </w:r>
        <w:r w:rsidRPr="00835ECB">
          <w:rPr>
            <w:lang w:val="en-US"/>
            <w:rPrChange w:id="774" w:author="NTTDOCOMO" w:date="2020-03-06T15:11:00Z">
              <w:rPr/>
            </w:rPrChange>
          </w:rPr>
          <w:tab/>
          <w:t xml:space="preserve"> set the </w:t>
        </w:r>
        <w:r w:rsidRPr="00835ECB">
          <w:rPr>
            <w:i/>
            <w:lang w:val="en-US"/>
            <w:rPrChange w:id="775" w:author="NTTDOCOMO" w:date="2020-03-06T15:11:00Z">
              <w:rPr/>
            </w:rPrChange>
          </w:rPr>
          <w:t>dlRSRPAboveThreshold</w:t>
        </w:r>
        <w:r w:rsidRPr="00835ECB">
          <w:rPr>
            <w:lang w:val="en-US"/>
            <w:rPrChange w:id="776" w:author="NTTDOCOMO" w:date="2020-03-06T15:11:00Z">
              <w:rPr/>
            </w:rPrChange>
          </w:rPr>
          <w:t xml:space="preserve"> to </w:t>
        </w:r>
        <w:r w:rsidRPr="00835ECB">
          <w:rPr>
            <w:i/>
            <w:lang w:val="en-US"/>
            <w:rPrChange w:id="777" w:author="NTTDOCOMO" w:date="2020-03-06T15:11:00Z">
              <w:rPr>
                <w:iCs/>
              </w:rPr>
            </w:rPrChange>
          </w:rPr>
          <w:t>true</w:t>
        </w:r>
        <w:r w:rsidRPr="00835ECB">
          <w:rPr>
            <w:lang w:val="en-US"/>
            <w:rPrChange w:id="778" w:author="NTTDOCOMO" w:date="2020-03-06T15:11:00Z">
              <w:rPr/>
            </w:rPrChange>
          </w:rPr>
          <w:t>;</w:t>
        </w:r>
      </w:ins>
    </w:p>
    <w:p w14:paraId="67A96D70" w14:textId="02A9B066" w:rsidR="007A18AB" w:rsidRPr="00835ECB" w:rsidRDefault="00840174">
      <w:pPr>
        <w:pStyle w:val="B8"/>
        <w:rPr>
          <w:ins w:id="779" w:author="Huawei_RAN2-109-e_1" w:date="2020-02-27T00:27:00Z"/>
          <w:lang w:val="en-US"/>
          <w:rPrChange w:id="780" w:author="NTTDOCOMO" w:date="2020-03-06T15:11:00Z">
            <w:rPr>
              <w:ins w:id="781" w:author="Huawei_RAN2-109-e_1" w:date="2020-02-27T00:27:00Z"/>
            </w:rPr>
          </w:rPrChange>
        </w:rPr>
        <w:pPrChange w:id="782" w:author="Ericsson_109e_1" w:date="2020-03-05T16:55:00Z">
          <w:pPr>
            <w:pStyle w:val="B7"/>
          </w:pPr>
        </w:pPrChange>
      </w:pPr>
      <w:ins w:id="783" w:author="Huawei_RAN2-109-e_1" w:date="2020-02-27T00:27:00Z">
        <w:del w:id="784" w:author="Ericsson_109e_1" w:date="2020-03-05T16:53:00Z">
          <w:r w:rsidRPr="00835ECB" w:rsidDel="00E4661C">
            <w:rPr>
              <w:lang w:val="en-US"/>
              <w:rPrChange w:id="785" w:author="NTTDOCOMO" w:date="2020-03-06T15:11:00Z">
                <w:rPr/>
              </w:rPrChange>
            </w:rPr>
            <w:delText>7</w:delText>
          </w:r>
        </w:del>
      </w:ins>
      <w:ins w:id="786" w:author="Ericsson_109e_1" w:date="2020-03-05T16:53:00Z">
        <w:r w:rsidR="00E4661C" w:rsidRPr="00835ECB">
          <w:rPr>
            <w:lang w:val="en-US"/>
            <w:rPrChange w:id="787" w:author="NTTDOCOMO" w:date="2020-03-06T15:11:00Z">
              <w:rPr/>
            </w:rPrChange>
          </w:rPr>
          <w:t>8</w:t>
        </w:r>
      </w:ins>
      <w:ins w:id="788" w:author="Huawei_RAN2-109-e_1" w:date="2020-02-27T00:27:00Z">
        <w:r w:rsidRPr="00835ECB">
          <w:rPr>
            <w:lang w:val="en-US"/>
            <w:rPrChange w:id="789" w:author="NTTDOCOMO" w:date="2020-03-06T15:11:00Z">
              <w:rPr/>
            </w:rPrChange>
          </w:rPr>
          <w:t>&gt; else:</w:t>
        </w:r>
      </w:ins>
    </w:p>
    <w:p w14:paraId="69D840EB" w14:textId="4A888773" w:rsidR="007A18AB" w:rsidRPr="00835ECB" w:rsidRDefault="00840174">
      <w:pPr>
        <w:pStyle w:val="B9"/>
        <w:rPr>
          <w:ins w:id="790" w:author="Huawei_RAN2-109-e_1" w:date="2020-02-27T00:27:00Z"/>
          <w:lang w:val="en-US"/>
          <w:rPrChange w:id="791" w:author="NTTDOCOMO" w:date="2020-03-06T15:11:00Z">
            <w:rPr>
              <w:ins w:id="792" w:author="Huawei_RAN2-109-e_1" w:date="2020-02-27T00:27:00Z"/>
            </w:rPr>
          </w:rPrChange>
        </w:rPr>
        <w:pPrChange w:id="793" w:author="Ericsson_109e_1" w:date="2020-03-05T16:55:00Z">
          <w:pPr>
            <w:pStyle w:val="B8"/>
          </w:pPr>
        </w:pPrChange>
      </w:pPr>
      <w:ins w:id="794" w:author="Huawei_RAN2-109-e_1" w:date="2020-02-27T00:27:00Z">
        <w:del w:id="795" w:author="Ericsson_109e_1" w:date="2020-03-05T16:53:00Z">
          <w:r w:rsidRPr="00835ECB" w:rsidDel="00E4661C">
            <w:rPr>
              <w:lang w:val="en-US"/>
              <w:rPrChange w:id="796" w:author="NTTDOCOMO" w:date="2020-03-06T15:11:00Z">
                <w:rPr/>
              </w:rPrChange>
            </w:rPr>
            <w:delText>8</w:delText>
          </w:r>
        </w:del>
      </w:ins>
      <w:ins w:id="797" w:author="Ericsson_109e_1" w:date="2020-03-05T16:53:00Z">
        <w:r w:rsidR="00E4661C" w:rsidRPr="00835ECB">
          <w:rPr>
            <w:lang w:val="en-US"/>
            <w:rPrChange w:id="798" w:author="NTTDOCOMO" w:date="2020-03-06T15:11:00Z">
              <w:rPr/>
            </w:rPrChange>
          </w:rPr>
          <w:t>9</w:t>
        </w:r>
      </w:ins>
      <w:ins w:id="799" w:author="Huawei_RAN2-109-e_1" w:date="2020-02-27T00:27:00Z">
        <w:r w:rsidRPr="00835ECB">
          <w:rPr>
            <w:lang w:val="en-US"/>
            <w:rPrChange w:id="800" w:author="NTTDOCOMO" w:date="2020-03-06T15:11:00Z">
              <w:rPr/>
            </w:rPrChange>
          </w:rPr>
          <w:t xml:space="preserve">&gt; set the </w:t>
        </w:r>
        <w:r w:rsidRPr="00835ECB">
          <w:rPr>
            <w:i/>
            <w:lang w:val="en-US"/>
            <w:rPrChange w:id="801" w:author="NTTDOCOMO" w:date="2020-03-06T15:11:00Z">
              <w:rPr/>
            </w:rPrChange>
          </w:rPr>
          <w:t>dlRSRPAboveThreshold</w:t>
        </w:r>
        <w:r w:rsidRPr="00835ECB">
          <w:rPr>
            <w:lang w:val="en-US"/>
            <w:rPrChange w:id="802" w:author="NTTDOCOMO" w:date="2020-03-06T15:11:00Z">
              <w:rPr/>
            </w:rPrChange>
          </w:rPr>
          <w:t xml:space="preserve"> to </w:t>
        </w:r>
        <w:r w:rsidRPr="00835ECB">
          <w:rPr>
            <w:i/>
            <w:lang w:val="en-US"/>
            <w:rPrChange w:id="803" w:author="NTTDOCOMO" w:date="2020-03-06T15:11:00Z">
              <w:rPr>
                <w:iCs/>
              </w:rPr>
            </w:rPrChange>
          </w:rPr>
          <w:t>false</w:t>
        </w:r>
        <w:r w:rsidRPr="00835ECB">
          <w:rPr>
            <w:lang w:val="en-US"/>
            <w:rPrChange w:id="804" w:author="NTTDOCOMO" w:date="2020-03-06T15:11:00Z">
              <w:rPr/>
            </w:rPrChange>
          </w:rPr>
          <w:t>;</w:t>
        </w:r>
      </w:ins>
    </w:p>
    <w:p w14:paraId="283F7268" w14:textId="72C12A34" w:rsidR="007A18AB" w:rsidRPr="00835ECB" w:rsidRDefault="00E4661C">
      <w:pPr>
        <w:pStyle w:val="B6"/>
        <w:rPr>
          <w:ins w:id="805" w:author="Huawei_RAN2-109-e_1" w:date="2020-02-27T00:27:00Z"/>
          <w:rFonts w:eastAsia="DengXian"/>
          <w:lang w:val="en-US"/>
          <w:rPrChange w:id="806" w:author="NTTDOCOMO" w:date="2020-03-06T15:11:00Z">
            <w:rPr>
              <w:ins w:id="807" w:author="Huawei_RAN2-109-e_1" w:date="2020-02-27T00:27:00Z"/>
              <w:rFonts w:eastAsia="DengXian"/>
            </w:rPr>
          </w:rPrChange>
        </w:rPr>
        <w:pPrChange w:id="808" w:author="Ericsson_109e_1" w:date="2020-03-05T16:55:00Z">
          <w:pPr>
            <w:pStyle w:val="B5"/>
          </w:pPr>
        </w:pPrChange>
      </w:pPr>
      <w:ins w:id="809" w:author="Ericsson_109e_1" w:date="2020-03-05T16:53:00Z">
        <w:r w:rsidRPr="00835ECB">
          <w:rPr>
            <w:rFonts w:eastAsia="DengXian"/>
            <w:lang w:val="en-US"/>
            <w:rPrChange w:id="810" w:author="NTTDOCOMO" w:date="2020-03-06T15:11:00Z">
              <w:rPr>
                <w:rFonts w:eastAsia="DengXian"/>
              </w:rPr>
            </w:rPrChange>
          </w:rPr>
          <w:t>6</w:t>
        </w:r>
      </w:ins>
      <w:ins w:id="811" w:author="Huawei_RAN2-109-e_1" w:date="2020-02-27T00:27:00Z">
        <w:del w:id="812" w:author="Ericsson_109e_1" w:date="2020-03-05T16:53:00Z">
          <w:r w:rsidR="00840174" w:rsidRPr="00835ECB" w:rsidDel="00E4661C">
            <w:rPr>
              <w:rFonts w:eastAsia="DengXian"/>
              <w:lang w:val="en-US"/>
              <w:rPrChange w:id="813" w:author="NTTDOCOMO" w:date="2020-03-06T15:11:00Z">
                <w:rPr>
                  <w:rFonts w:eastAsia="DengXian"/>
                </w:rPr>
              </w:rPrChange>
            </w:rPr>
            <w:delText>5</w:delText>
          </w:r>
        </w:del>
        <w:r w:rsidR="00840174" w:rsidRPr="00835ECB">
          <w:rPr>
            <w:rFonts w:eastAsia="DengXian"/>
            <w:lang w:val="en-US"/>
            <w:rPrChange w:id="814" w:author="NTTDOCOMO" w:date="2020-03-06T15:11:00Z">
              <w:rPr>
                <w:rFonts w:eastAsia="DengXian"/>
              </w:rPr>
            </w:rPrChange>
          </w:rPr>
          <w:t>&gt; else if the random-access resource used is associated to a CSI-RS, set the associated random-access parameters for the successive random-access attempts associated to the same CSI-RS for one or more radom-access attempts as follows:</w:t>
        </w:r>
      </w:ins>
    </w:p>
    <w:p w14:paraId="2514BD00" w14:textId="13A2C116" w:rsidR="007A18AB" w:rsidRPr="00835ECB" w:rsidRDefault="00840174">
      <w:pPr>
        <w:pStyle w:val="B7"/>
        <w:rPr>
          <w:ins w:id="815" w:author="Huawei_RAN2-109-e_1" w:date="2020-02-27T00:27:00Z"/>
          <w:rFonts w:eastAsia="DengXian"/>
          <w:lang w:val="en-US"/>
          <w:rPrChange w:id="816" w:author="NTTDOCOMO" w:date="2020-03-06T15:11:00Z">
            <w:rPr>
              <w:ins w:id="817" w:author="Huawei_RAN2-109-e_1" w:date="2020-02-27T00:27:00Z"/>
              <w:rFonts w:eastAsia="DengXian"/>
            </w:rPr>
          </w:rPrChange>
        </w:rPr>
        <w:pPrChange w:id="818" w:author="Ericsson_109e_1" w:date="2020-03-05T16:55:00Z">
          <w:pPr>
            <w:pStyle w:val="B6"/>
          </w:pPr>
        </w:pPrChange>
      </w:pPr>
      <w:ins w:id="819" w:author="Huawei_RAN2-109-e_1" w:date="2020-02-27T00:27:00Z">
        <w:del w:id="820" w:author="Ericsson_109e_1" w:date="2020-03-05T16:53:00Z">
          <w:r w:rsidRPr="00835ECB" w:rsidDel="00E4661C">
            <w:rPr>
              <w:rFonts w:eastAsia="DengXian"/>
              <w:lang w:val="en-US"/>
              <w:rPrChange w:id="821" w:author="NTTDOCOMO" w:date="2020-03-06T15:11:00Z">
                <w:rPr>
                  <w:rFonts w:eastAsia="DengXian"/>
                </w:rPr>
              </w:rPrChange>
            </w:rPr>
            <w:delText>6</w:delText>
          </w:r>
        </w:del>
      </w:ins>
      <w:ins w:id="822" w:author="Ericsson_109e_1" w:date="2020-03-05T16:53:00Z">
        <w:r w:rsidR="00E4661C" w:rsidRPr="00835ECB">
          <w:rPr>
            <w:rFonts w:eastAsia="DengXian"/>
            <w:lang w:val="en-US"/>
            <w:rPrChange w:id="823" w:author="NTTDOCOMO" w:date="2020-03-06T15:11:00Z">
              <w:rPr>
                <w:rFonts w:eastAsia="DengXian"/>
              </w:rPr>
            </w:rPrChange>
          </w:rPr>
          <w:t>7</w:t>
        </w:r>
      </w:ins>
      <w:ins w:id="824" w:author="Huawei_RAN2-109-e_1" w:date="2020-02-27T00:27:00Z">
        <w:r w:rsidRPr="00835ECB">
          <w:rPr>
            <w:rFonts w:eastAsia="DengXian"/>
            <w:lang w:val="en-US"/>
            <w:rPrChange w:id="825" w:author="NTTDOCOMO" w:date="2020-03-06T15:11:00Z">
              <w:rPr>
                <w:rFonts w:eastAsia="DengXian"/>
              </w:rPr>
            </w:rPrChange>
          </w:rPr>
          <w:t xml:space="preserve">&gt; set the </w:t>
        </w:r>
        <w:r w:rsidRPr="00835ECB">
          <w:rPr>
            <w:rFonts w:eastAsia="DengXian"/>
            <w:i/>
            <w:iCs/>
            <w:lang w:val="en-US"/>
            <w:rPrChange w:id="826" w:author="NTTDOCOMO" w:date="2020-03-06T15:11:00Z">
              <w:rPr>
                <w:rFonts w:eastAsia="DengXian"/>
                <w:i/>
                <w:iCs/>
              </w:rPr>
            </w:rPrChange>
          </w:rPr>
          <w:t>csi-RS-Index</w:t>
        </w:r>
        <w:r w:rsidRPr="00835ECB">
          <w:rPr>
            <w:rFonts w:eastAsia="DengXian"/>
            <w:lang w:val="en-US"/>
            <w:rPrChange w:id="827" w:author="NTTDOCOMO" w:date="2020-03-06T15:11:00Z">
              <w:rPr>
                <w:rFonts w:eastAsia="DengXian"/>
              </w:rPr>
            </w:rPrChange>
          </w:rPr>
          <w:t xml:space="preserve"> to include the CSI-RS index associated to the used random-access resource;</w:t>
        </w:r>
      </w:ins>
    </w:p>
    <w:p w14:paraId="27A36BD6" w14:textId="65D62874" w:rsidR="007A18AB" w:rsidRPr="00835ECB" w:rsidRDefault="00E4661C">
      <w:pPr>
        <w:pStyle w:val="B7"/>
        <w:rPr>
          <w:ins w:id="828" w:author="Huawei_RAN2-109-e_1" w:date="2020-02-27T00:27:00Z"/>
          <w:rFonts w:eastAsia="DengXian"/>
          <w:i/>
          <w:lang w:val="en-US"/>
          <w:rPrChange w:id="829" w:author="NTTDOCOMO" w:date="2020-03-06T15:11:00Z">
            <w:rPr>
              <w:ins w:id="830" w:author="Huawei_RAN2-109-e_1" w:date="2020-02-27T00:27:00Z"/>
              <w:rFonts w:eastAsia="DengXian"/>
              <w:i/>
            </w:rPr>
          </w:rPrChange>
        </w:rPr>
        <w:pPrChange w:id="831" w:author="Ericsson_109e_1" w:date="2020-03-05T16:55:00Z">
          <w:pPr>
            <w:pStyle w:val="B6"/>
          </w:pPr>
        </w:pPrChange>
      </w:pPr>
      <w:ins w:id="832" w:author="Ericsson_109e_1" w:date="2020-03-05T16:53:00Z">
        <w:r w:rsidRPr="00835ECB">
          <w:rPr>
            <w:rFonts w:eastAsia="DengXian"/>
            <w:lang w:val="en-US"/>
            <w:rPrChange w:id="833" w:author="NTTDOCOMO" w:date="2020-03-06T15:11:00Z">
              <w:rPr>
                <w:rFonts w:eastAsia="DengXian"/>
              </w:rPr>
            </w:rPrChange>
          </w:rPr>
          <w:t>7</w:t>
        </w:r>
      </w:ins>
      <w:ins w:id="834" w:author="Huawei_RAN2-109-e_1" w:date="2020-02-27T00:27:00Z">
        <w:del w:id="835" w:author="Ericsson_109e_1" w:date="2020-03-05T16:53:00Z">
          <w:r w:rsidR="00840174" w:rsidRPr="00835ECB" w:rsidDel="00E4661C">
            <w:rPr>
              <w:rFonts w:eastAsia="DengXian"/>
              <w:lang w:val="en-US"/>
              <w:rPrChange w:id="836" w:author="NTTDOCOMO" w:date="2020-03-06T15:11:00Z">
                <w:rPr>
                  <w:rFonts w:eastAsia="DengXian"/>
                </w:rPr>
              </w:rPrChange>
            </w:rPr>
            <w:delText>6</w:delText>
          </w:r>
        </w:del>
        <w:r w:rsidR="00840174" w:rsidRPr="00835ECB">
          <w:rPr>
            <w:rFonts w:eastAsia="DengXian"/>
            <w:lang w:val="en-US"/>
            <w:rPrChange w:id="837" w:author="NTTDOCOMO" w:date="2020-03-06T15:11:00Z">
              <w:rPr>
                <w:rFonts w:eastAsia="DengXian"/>
              </w:rPr>
            </w:rPrChange>
          </w:rPr>
          <w:t xml:space="preserve">&gt; set the </w:t>
        </w:r>
        <w:r w:rsidR="00840174" w:rsidRPr="00835ECB">
          <w:rPr>
            <w:rFonts w:eastAsia="DengXian"/>
            <w:i/>
            <w:iCs/>
            <w:lang w:val="en-US"/>
            <w:rPrChange w:id="838" w:author="NTTDOCOMO" w:date="2020-03-06T15:11:00Z">
              <w:rPr>
                <w:rFonts w:eastAsia="DengXian"/>
                <w:i/>
                <w:iCs/>
              </w:rPr>
            </w:rPrChange>
          </w:rPr>
          <w:t>numberOfPreamblesSentOnCSI-RS</w:t>
        </w:r>
        <w:r w:rsidR="00840174" w:rsidRPr="00835ECB">
          <w:rPr>
            <w:rFonts w:eastAsia="DengXian"/>
            <w:lang w:val="en-US"/>
            <w:rPrChange w:id="839" w:author="NTTDOCOMO" w:date="2020-03-06T15:11:00Z">
              <w:rPr>
                <w:rFonts w:eastAsia="DengXian"/>
              </w:rPr>
            </w:rPrChange>
          </w:rPr>
          <w:t xml:space="preserve"> to indicate the number of successive random-access attempts associated to the CSI-RS; </w:t>
        </w:r>
      </w:ins>
    </w:p>
    <w:p w14:paraId="436CCB7B" w14:textId="63DAE492" w:rsidR="007A18AB" w:rsidRPr="00835ECB" w:rsidRDefault="00E4661C">
      <w:pPr>
        <w:pStyle w:val="B7"/>
        <w:rPr>
          <w:ins w:id="840" w:author="Huawei_RAN2-109-e_1" w:date="2020-02-27T00:27:00Z"/>
          <w:lang w:val="en-US"/>
          <w:rPrChange w:id="841" w:author="NTTDOCOMO" w:date="2020-03-06T15:11:00Z">
            <w:rPr>
              <w:ins w:id="842" w:author="Huawei_RAN2-109-e_1" w:date="2020-02-27T00:27:00Z"/>
            </w:rPr>
          </w:rPrChange>
        </w:rPr>
        <w:pPrChange w:id="843" w:author="Ericsson_109e_1" w:date="2020-03-05T16:55:00Z">
          <w:pPr>
            <w:pStyle w:val="B6"/>
          </w:pPr>
        </w:pPrChange>
      </w:pPr>
      <w:ins w:id="844" w:author="Ericsson_109e_1" w:date="2020-03-05T16:53:00Z">
        <w:r w:rsidRPr="00835ECB">
          <w:rPr>
            <w:lang w:val="en-US"/>
            <w:rPrChange w:id="845" w:author="NTTDOCOMO" w:date="2020-03-06T15:11:00Z">
              <w:rPr/>
            </w:rPrChange>
          </w:rPr>
          <w:t>7</w:t>
        </w:r>
      </w:ins>
      <w:ins w:id="846" w:author="Huawei_RAN2-109-e_1" w:date="2020-02-27T00:27:00Z">
        <w:del w:id="847" w:author="Ericsson_109e_1" w:date="2020-03-05T16:53:00Z">
          <w:r w:rsidR="00840174" w:rsidRPr="00835ECB" w:rsidDel="00E4661C">
            <w:rPr>
              <w:lang w:val="en-US"/>
              <w:rPrChange w:id="848" w:author="NTTDOCOMO" w:date="2020-03-06T15:11:00Z">
                <w:rPr/>
              </w:rPrChange>
            </w:rPr>
            <w:delText>6</w:delText>
          </w:r>
        </w:del>
        <w:r w:rsidR="00840174" w:rsidRPr="00835ECB">
          <w:rPr>
            <w:lang w:val="en-US"/>
            <w:rPrChange w:id="849" w:author="NTTDOCOMO" w:date="2020-03-06T15:11:00Z">
              <w:rPr/>
            </w:rPrChange>
          </w:rPr>
          <w:t>&gt;</w:t>
        </w:r>
        <w:r w:rsidR="00840174" w:rsidRPr="00835ECB">
          <w:rPr>
            <w:lang w:val="en-US"/>
            <w:rPrChange w:id="850" w:author="NTTDOCOMO" w:date="2020-03-06T15:11:00Z">
              <w:rPr/>
            </w:rPrChange>
          </w:rPr>
          <w:tab/>
          <w:t>for each random-access attempt performed on the random-access resource, include the following parameters in the chronological order of the random-access attempt:</w:t>
        </w:r>
      </w:ins>
    </w:p>
    <w:p w14:paraId="3FC70640" w14:textId="4033AA63" w:rsidR="007A18AB" w:rsidRPr="00835ECB" w:rsidRDefault="00840174">
      <w:pPr>
        <w:pStyle w:val="B8"/>
        <w:rPr>
          <w:ins w:id="851" w:author="Huawei_RAN2-109-e_1" w:date="2020-02-27T00:27:00Z"/>
          <w:lang w:val="en-US"/>
          <w:rPrChange w:id="852" w:author="NTTDOCOMO" w:date="2020-03-06T15:11:00Z">
            <w:rPr>
              <w:ins w:id="853" w:author="Huawei_RAN2-109-e_1" w:date="2020-02-27T00:27:00Z"/>
            </w:rPr>
          </w:rPrChange>
        </w:rPr>
        <w:pPrChange w:id="854" w:author="Ericsson_109e_1" w:date="2020-03-05T16:55:00Z">
          <w:pPr>
            <w:pStyle w:val="B7"/>
          </w:pPr>
        </w:pPrChange>
      </w:pPr>
      <w:ins w:id="855" w:author="Huawei_RAN2-109-e_1" w:date="2020-02-27T00:27:00Z">
        <w:del w:id="856" w:author="Ericsson_109e_1" w:date="2020-03-05T16:53:00Z">
          <w:r w:rsidRPr="00835ECB" w:rsidDel="00E4661C">
            <w:rPr>
              <w:lang w:val="en-US"/>
              <w:rPrChange w:id="857" w:author="NTTDOCOMO" w:date="2020-03-06T15:11:00Z">
                <w:rPr/>
              </w:rPrChange>
            </w:rPr>
            <w:delText>7</w:delText>
          </w:r>
        </w:del>
      </w:ins>
      <w:ins w:id="858" w:author="Ericsson_109e_1" w:date="2020-03-05T16:53:00Z">
        <w:r w:rsidR="00E4661C" w:rsidRPr="00835ECB">
          <w:rPr>
            <w:lang w:val="en-US"/>
            <w:rPrChange w:id="859" w:author="NTTDOCOMO" w:date="2020-03-06T15:11:00Z">
              <w:rPr/>
            </w:rPrChange>
          </w:rPr>
          <w:t>8</w:t>
        </w:r>
      </w:ins>
      <w:ins w:id="860" w:author="Huawei_RAN2-109-e_1" w:date="2020-02-27T00:27:00Z">
        <w:r w:rsidRPr="00835ECB">
          <w:rPr>
            <w:lang w:val="en-US"/>
            <w:rPrChange w:id="861" w:author="NTTDOCOMO" w:date="2020-03-06T15:11:00Z">
              <w:rPr/>
            </w:rPrChange>
          </w:rPr>
          <w:t>&gt; if contention resolution was not successful as specified in TS 38.321 [6] for the transmitted preamble:</w:t>
        </w:r>
      </w:ins>
    </w:p>
    <w:p w14:paraId="5147938D" w14:textId="72F64120" w:rsidR="007A18AB" w:rsidRPr="00835ECB" w:rsidRDefault="00840174">
      <w:pPr>
        <w:pStyle w:val="B9"/>
        <w:rPr>
          <w:ins w:id="862" w:author="Huawei_RAN2-109-e_1" w:date="2020-02-27T00:27:00Z"/>
          <w:lang w:val="en-US"/>
          <w:rPrChange w:id="863" w:author="NTTDOCOMO" w:date="2020-03-06T15:11:00Z">
            <w:rPr>
              <w:ins w:id="864" w:author="Huawei_RAN2-109-e_1" w:date="2020-02-27T00:27:00Z"/>
            </w:rPr>
          </w:rPrChange>
        </w:rPr>
        <w:pPrChange w:id="865" w:author="Ericsson_109e_1" w:date="2020-03-05T16:55:00Z">
          <w:pPr>
            <w:pStyle w:val="B8"/>
          </w:pPr>
        </w:pPrChange>
      </w:pPr>
      <w:ins w:id="866" w:author="Huawei_RAN2-109-e_1" w:date="2020-02-27T00:27:00Z">
        <w:del w:id="867" w:author="Ericsson_109e_1" w:date="2020-03-05T16:53:00Z">
          <w:r w:rsidRPr="00835ECB" w:rsidDel="00E4661C">
            <w:rPr>
              <w:lang w:val="en-US"/>
              <w:rPrChange w:id="868" w:author="NTTDOCOMO" w:date="2020-03-06T15:11:00Z">
                <w:rPr/>
              </w:rPrChange>
            </w:rPr>
            <w:delText>8</w:delText>
          </w:r>
        </w:del>
      </w:ins>
      <w:ins w:id="869" w:author="Ericsson_109e_1" w:date="2020-03-05T16:53:00Z">
        <w:r w:rsidR="00E4661C" w:rsidRPr="00835ECB">
          <w:rPr>
            <w:lang w:val="en-US"/>
            <w:rPrChange w:id="870" w:author="NTTDOCOMO" w:date="2020-03-06T15:11:00Z">
              <w:rPr/>
            </w:rPrChange>
          </w:rPr>
          <w:t>9</w:t>
        </w:r>
      </w:ins>
      <w:ins w:id="871" w:author="Huawei_RAN2-109-e_1" w:date="2020-02-27T00:27:00Z">
        <w:r w:rsidRPr="00835ECB">
          <w:rPr>
            <w:lang w:val="en-US"/>
            <w:rPrChange w:id="872" w:author="NTTDOCOMO" w:date="2020-03-06T15:11:00Z">
              <w:rPr/>
            </w:rPrChange>
          </w:rPr>
          <w:t xml:space="preserve">&gt; set the </w:t>
        </w:r>
        <w:r w:rsidRPr="00835ECB">
          <w:rPr>
            <w:i/>
            <w:lang w:val="en-US"/>
            <w:rPrChange w:id="873" w:author="NTTDOCOMO" w:date="2020-03-06T15:11:00Z">
              <w:rPr/>
            </w:rPrChange>
          </w:rPr>
          <w:t>contentionDetected</w:t>
        </w:r>
        <w:r w:rsidRPr="00835ECB">
          <w:rPr>
            <w:lang w:val="en-US"/>
            <w:rPrChange w:id="874" w:author="NTTDOCOMO" w:date="2020-03-06T15:11:00Z">
              <w:rPr/>
            </w:rPrChange>
          </w:rPr>
          <w:t xml:space="preserve"> to </w:t>
        </w:r>
        <w:r w:rsidRPr="00835ECB">
          <w:rPr>
            <w:i/>
            <w:lang w:val="en-US" w:eastAsia="zh-CN"/>
            <w:rPrChange w:id="875" w:author="NTTDOCOMO" w:date="2020-03-06T15:11:00Z">
              <w:rPr>
                <w:iCs/>
                <w:lang w:eastAsia="zh-CN"/>
              </w:rPr>
            </w:rPrChange>
          </w:rPr>
          <w:t>true</w:t>
        </w:r>
        <w:r w:rsidRPr="00835ECB">
          <w:rPr>
            <w:lang w:val="en-US"/>
            <w:rPrChange w:id="876" w:author="NTTDOCOMO" w:date="2020-03-06T15:11:00Z">
              <w:rPr/>
            </w:rPrChange>
          </w:rPr>
          <w:t>;</w:t>
        </w:r>
      </w:ins>
    </w:p>
    <w:p w14:paraId="41F45AF2" w14:textId="25159F06" w:rsidR="007A18AB" w:rsidRPr="00835ECB" w:rsidRDefault="00840174">
      <w:pPr>
        <w:pStyle w:val="B8"/>
        <w:rPr>
          <w:ins w:id="877" w:author="Huawei_RAN2-109-e_1" w:date="2020-02-27T00:27:00Z"/>
          <w:lang w:val="en-US"/>
          <w:rPrChange w:id="878" w:author="NTTDOCOMO" w:date="2020-03-06T15:11:00Z">
            <w:rPr>
              <w:ins w:id="879" w:author="Huawei_RAN2-109-e_1" w:date="2020-02-27T00:27:00Z"/>
            </w:rPr>
          </w:rPrChange>
        </w:rPr>
        <w:pPrChange w:id="880" w:author="Ericsson_109e_1" w:date="2020-03-05T16:55:00Z">
          <w:pPr>
            <w:pStyle w:val="B7"/>
          </w:pPr>
        </w:pPrChange>
      </w:pPr>
      <w:ins w:id="881" w:author="Huawei_RAN2-109-e_1" w:date="2020-02-27T00:27:00Z">
        <w:del w:id="882" w:author="Ericsson_109e_1" w:date="2020-03-05T16:54:00Z">
          <w:r w:rsidRPr="00835ECB" w:rsidDel="00E4661C">
            <w:rPr>
              <w:lang w:val="en-US"/>
              <w:rPrChange w:id="883" w:author="NTTDOCOMO" w:date="2020-03-06T15:11:00Z">
                <w:rPr/>
              </w:rPrChange>
            </w:rPr>
            <w:delText>7</w:delText>
          </w:r>
        </w:del>
      </w:ins>
      <w:ins w:id="884" w:author="Ericsson_109e_1" w:date="2020-03-05T16:54:00Z">
        <w:r w:rsidR="00E4661C" w:rsidRPr="00835ECB">
          <w:rPr>
            <w:lang w:val="en-US"/>
            <w:rPrChange w:id="885" w:author="NTTDOCOMO" w:date="2020-03-06T15:11:00Z">
              <w:rPr/>
            </w:rPrChange>
          </w:rPr>
          <w:t>8</w:t>
        </w:r>
      </w:ins>
      <w:ins w:id="886" w:author="Huawei_RAN2-109-e_1" w:date="2020-02-27T00:27:00Z">
        <w:r w:rsidRPr="00835ECB">
          <w:rPr>
            <w:lang w:val="en-US"/>
            <w:rPrChange w:id="887" w:author="NTTDOCOMO" w:date="2020-03-06T15:11:00Z">
              <w:rPr/>
            </w:rPrChange>
          </w:rPr>
          <w:t>&gt; else:</w:t>
        </w:r>
      </w:ins>
    </w:p>
    <w:p w14:paraId="5651BDC5" w14:textId="2B629119" w:rsidR="007A18AB" w:rsidRPr="00835ECB" w:rsidRDefault="00840174">
      <w:pPr>
        <w:pStyle w:val="B9"/>
        <w:rPr>
          <w:ins w:id="888" w:author="Huawei_RAN2-109-e_1" w:date="2020-02-27T00:27:00Z"/>
          <w:lang w:val="en-US"/>
          <w:rPrChange w:id="889" w:author="NTTDOCOMO" w:date="2020-03-06T15:11:00Z">
            <w:rPr>
              <w:ins w:id="890" w:author="Huawei_RAN2-109-e_1" w:date="2020-02-27T00:27:00Z"/>
            </w:rPr>
          </w:rPrChange>
        </w:rPr>
        <w:pPrChange w:id="891" w:author="Ericsson_109e_1" w:date="2020-03-05T16:55:00Z">
          <w:pPr>
            <w:pStyle w:val="B8"/>
          </w:pPr>
        </w:pPrChange>
      </w:pPr>
      <w:ins w:id="892" w:author="Huawei_RAN2-109-e_1" w:date="2020-02-27T00:27:00Z">
        <w:del w:id="893" w:author="Ericsson_109e_1" w:date="2020-03-05T16:54:00Z">
          <w:r w:rsidRPr="00835ECB" w:rsidDel="00E4661C">
            <w:rPr>
              <w:lang w:val="en-US"/>
              <w:rPrChange w:id="894" w:author="NTTDOCOMO" w:date="2020-03-06T15:11:00Z">
                <w:rPr/>
              </w:rPrChange>
            </w:rPr>
            <w:lastRenderedPageBreak/>
            <w:delText>8</w:delText>
          </w:r>
        </w:del>
      </w:ins>
      <w:ins w:id="895" w:author="Ericsson_109e_1" w:date="2020-03-05T16:54:00Z">
        <w:r w:rsidR="00E4661C" w:rsidRPr="00835ECB">
          <w:rPr>
            <w:lang w:val="en-US"/>
            <w:rPrChange w:id="896" w:author="NTTDOCOMO" w:date="2020-03-06T15:11:00Z">
              <w:rPr/>
            </w:rPrChange>
          </w:rPr>
          <w:t>9</w:t>
        </w:r>
      </w:ins>
      <w:ins w:id="897" w:author="Huawei_RAN2-109-e_1" w:date="2020-02-27T00:27:00Z">
        <w:r w:rsidRPr="00835ECB">
          <w:rPr>
            <w:lang w:val="en-US"/>
            <w:rPrChange w:id="898" w:author="NTTDOCOMO" w:date="2020-03-06T15:11:00Z">
              <w:rPr/>
            </w:rPrChange>
          </w:rPr>
          <w:t>&gt;</w:t>
        </w:r>
        <w:r w:rsidRPr="00835ECB">
          <w:rPr>
            <w:lang w:val="en-US"/>
            <w:rPrChange w:id="899" w:author="NTTDOCOMO" w:date="2020-03-06T15:11:00Z">
              <w:rPr/>
            </w:rPrChange>
          </w:rPr>
          <w:tab/>
          <w:t xml:space="preserve">set the </w:t>
        </w:r>
        <w:r w:rsidRPr="00835ECB">
          <w:rPr>
            <w:i/>
            <w:lang w:val="en-US"/>
            <w:rPrChange w:id="900" w:author="NTTDOCOMO" w:date="2020-03-06T15:11:00Z">
              <w:rPr/>
            </w:rPrChange>
          </w:rPr>
          <w:t>contentionDetected</w:t>
        </w:r>
        <w:r w:rsidRPr="00835ECB">
          <w:rPr>
            <w:lang w:val="en-US"/>
            <w:rPrChange w:id="901" w:author="NTTDOCOMO" w:date="2020-03-06T15:11:00Z">
              <w:rPr/>
            </w:rPrChange>
          </w:rPr>
          <w:t xml:space="preserve"> to </w:t>
        </w:r>
        <w:r w:rsidRPr="00835ECB">
          <w:rPr>
            <w:i/>
            <w:lang w:val="en-US" w:eastAsia="zh-CN"/>
            <w:rPrChange w:id="902" w:author="NTTDOCOMO" w:date="2020-03-06T15:11:00Z">
              <w:rPr>
                <w:iCs/>
                <w:lang w:eastAsia="zh-CN"/>
              </w:rPr>
            </w:rPrChange>
          </w:rPr>
          <w:t>false</w:t>
        </w:r>
        <w:r w:rsidRPr="00835ECB">
          <w:rPr>
            <w:lang w:val="en-US"/>
            <w:rPrChange w:id="903" w:author="NTTDOCOMO" w:date="2020-03-06T15:11:00Z">
              <w:rPr/>
            </w:rPrChange>
          </w:rPr>
          <w:t>;</w:t>
        </w:r>
      </w:ins>
    </w:p>
    <w:p w14:paraId="18EA0FD3" w14:textId="699A5307" w:rsidR="007A18AB" w:rsidRPr="00835ECB" w:rsidRDefault="00840174">
      <w:pPr>
        <w:pStyle w:val="B8"/>
        <w:rPr>
          <w:ins w:id="904" w:author="Huawei_RAN2-109-e_1" w:date="2020-02-27T00:27:00Z"/>
          <w:lang w:val="en-US"/>
          <w:rPrChange w:id="905" w:author="NTTDOCOMO" w:date="2020-03-06T15:11:00Z">
            <w:rPr>
              <w:ins w:id="906" w:author="Huawei_RAN2-109-e_1" w:date="2020-02-27T00:27:00Z"/>
            </w:rPr>
          </w:rPrChange>
        </w:rPr>
        <w:pPrChange w:id="907" w:author="Ericsson_109e_1" w:date="2020-03-05T16:55:00Z">
          <w:pPr>
            <w:pStyle w:val="B7"/>
          </w:pPr>
        </w:pPrChange>
      </w:pPr>
      <w:ins w:id="908" w:author="Huawei_RAN2-109-e_1" w:date="2020-02-27T00:27:00Z">
        <w:del w:id="909" w:author="Ericsson_109e_1" w:date="2020-03-05T16:54:00Z">
          <w:r w:rsidRPr="00835ECB" w:rsidDel="00E4661C">
            <w:rPr>
              <w:lang w:val="en-US"/>
              <w:rPrChange w:id="910" w:author="NTTDOCOMO" w:date="2020-03-06T15:11:00Z">
                <w:rPr/>
              </w:rPrChange>
            </w:rPr>
            <w:delText>7</w:delText>
          </w:r>
        </w:del>
      </w:ins>
      <w:ins w:id="911" w:author="Ericsson_109e_1" w:date="2020-03-05T16:54:00Z">
        <w:r w:rsidR="00E4661C" w:rsidRPr="00835ECB">
          <w:rPr>
            <w:lang w:val="en-US"/>
            <w:rPrChange w:id="912" w:author="NTTDOCOMO" w:date="2020-03-06T15:11:00Z">
              <w:rPr/>
            </w:rPrChange>
          </w:rPr>
          <w:t>8</w:t>
        </w:r>
      </w:ins>
      <w:ins w:id="913" w:author="Huawei_RAN2-109-e_1" w:date="2020-02-27T00:27:00Z">
        <w:r w:rsidRPr="00835ECB">
          <w:rPr>
            <w:lang w:val="en-US"/>
            <w:rPrChange w:id="914" w:author="NTTDOCOMO" w:date="2020-03-06T15:11:00Z">
              <w:rPr/>
            </w:rPrChange>
          </w:rPr>
          <w:t xml:space="preserve">&gt; if the CSI-RS RSRP of the CSI-RS corresponding to the random-access resource used in the random-access attempt is above </w:t>
        </w:r>
        <w:r w:rsidRPr="00835ECB">
          <w:rPr>
            <w:i/>
            <w:lang w:val="en-US"/>
            <w:rPrChange w:id="915" w:author="NTTDOCOMO" w:date="2020-03-06T15:11:00Z">
              <w:rPr>
                <w:i/>
              </w:rPr>
            </w:rPrChange>
          </w:rPr>
          <w:t>rsrp-ThresholdCSI-RS</w:t>
        </w:r>
        <w:r w:rsidRPr="00835ECB">
          <w:rPr>
            <w:lang w:val="en-US"/>
            <w:rPrChange w:id="916" w:author="NTTDOCOMO" w:date="2020-03-06T15:11:00Z">
              <w:rPr/>
            </w:rPrChange>
          </w:rPr>
          <w:t>:</w:t>
        </w:r>
      </w:ins>
    </w:p>
    <w:p w14:paraId="666DE2A6" w14:textId="48649BC1" w:rsidR="007A18AB" w:rsidRPr="00835ECB" w:rsidRDefault="00840174">
      <w:pPr>
        <w:pStyle w:val="B9"/>
        <w:rPr>
          <w:ins w:id="917" w:author="Huawei_RAN2-109-e_1" w:date="2020-02-27T00:27:00Z"/>
          <w:lang w:val="en-US"/>
          <w:rPrChange w:id="918" w:author="NTTDOCOMO" w:date="2020-03-06T15:11:00Z">
            <w:rPr>
              <w:ins w:id="919" w:author="Huawei_RAN2-109-e_1" w:date="2020-02-27T00:27:00Z"/>
            </w:rPr>
          </w:rPrChange>
        </w:rPr>
        <w:pPrChange w:id="920" w:author="Ericsson_109e_1" w:date="2020-03-05T16:55:00Z">
          <w:pPr>
            <w:pStyle w:val="B8"/>
          </w:pPr>
        </w:pPrChange>
      </w:pPr>
      <w:ins w:id="921" w:author="Huawei_RAN2-109-e_1" w:date="2020-02-27T00:27:00Z">
        <w:del w:id="922" w:author="Ericsson_109e_1" w:date="2020-03-05T16:54:00Z">
          <w:r w:rsidRPr="00835ECB" w:rsidDel="00E4661C">
            <w:rPr>
              <w:lang w:val="en-US"/>
              <w:rPrChange w:id="923" w:author="NTTDOCOMO" w:date="2020-03-06T15:11:00Z">
                <w:rPr/>
              </w:rPrChange>
            </w:rPr>
            <w:delText>8</w:delText>
          </w:r>
        </w:del>
      </w:ins>
      <w:ins w:id="924" w:author="Ericsson_109e_1" w:date="2020-03-05T16:54:00Z">
        <w:r w:rsidR="00E4661C" w:rsidRPr="00835ECB">
          <w:rPr>
            <w:lang w:val="en-US"/>
            <w:rPrChange w:id="925" w:author="NTTDOCOMO" w:date="2020-03-06T15:11:00Z">
              <w:rPr/>
            </w:rPrChange>
          </w:rPr>
          <w:t>9</w:t>
        </w:r>
      </w:ins>
      <w:ins w:id="926" w:author="Huawei_RAN2-109-e_1" w:date="2020-02-27T00:27:00Z">
        <w:r w:rsidRPr="00835ECB">
          <w:rPr>
            <w:lang w:val="en-US"/>
            <w:rPrChange w:id="927" w:author="NTTDOCOMO" w:date="2020-03-06T15:11:00Z">
              <w:rPr/>
            </w:rPrChange>
          </w:rPr>
          <w:t>&gt;</w:t>
        </w:r>
        <w:r w:rsidRPr="00835ECB">
          <w:rPr>
            <w:lang w:val="en-US"/>
            <w:rPrChange w:id="928" w:author="NTTDOCOMO" w:date="2020-03-06T15:11:00Z">
              <w:rPr/>
            </w:rPrChange>
          </w:rPr>
          <w:tab/>
          <w:t xml:space="preserve"> set the </w:t>
        </w:r>
        <w:r w:rsidRPr="00835ECB">
          <w:rPr>
            <w:i/>
            <w:lang w:val="en-US"/>
            <w:rPrChange w:id="929" w:author="NTTDOCOMO" w:date="2020-03-06T15:11:00Z">
              <w:rPr/>
            </w:rPrChange>
          </w:rPr>
          <w:t>dlRSRPAboveThreshold</w:t>
        </w:r>
        <w:r w:rsidRPr="00835ECB">
          <w:rPr>
            <w:lang w:val="en-US"/>
            <w:rPrChange w:id="930" w:author="NTTDOCOMO" w:date="2020-03-06T15:11:00Z">
              <w:rPr/>
            </w:rPrChange>
          </w:rPr>
          <w:t xml:space="preserve"> to </w:t>
        </w:r>
        <w:r w:rsidRPr="00835ECB">
          <w:rPr>
            <w:i/>
            <w:lang w:val="en-US"/>
            <w:rPrChange w:id="931" w:author="NTTDOCOMO" w:date="2020-03-06T15:11:00Z">
              <w:rPr>
                <w:iCs/>
              </w:rPr>
            </w:rPrChange>
          </w:rPr>
          <w:t>true</w:t>
        </w:r>
        <w:r w:rsidRPr="00835ECB">
          <w:rPr>
            <w:lang w:val="en-US"/>
            <w:rPrChange w:id="932" w:author="NTTDOCOMO" w:date="2020-03-06T15:11:00Z">
              <w:rPr/>
            </w:rPrChange>
          </w:rPr>
          <w:t>;</w:t>
        </w:r>
      </w:ins>
    </w:p>
    <w:p w14:paraId="209CE1B5" w14:textId="6CF1FE5D" w:rsidR="007A18AB" w:rsidRPr="00835ECB" w:rsidRDefault="00840174">
      <w:pPr>
        <w:pStyle w:val="B8"/>
        <w:rPr>
          <w:ins w:id="933" w:author="Huawei_RAN2-109-e_1" w:date="2020-02-27T00:27:00Z"/>
          <w:lang w:val="en-US"/>
          <w:rPrChange w:id="934" w:author="NTTDOCOMO" w:date="2020-03-06T15:11:00Z">
            <w:rPr>
              <w:ins w:id="935" w:author="Huawei_RAN2-109-e_1" w:date="2020-02-27T00:27:00Z"/>
            </w:rPr>
          </w:rPrChange>
        </w:rPr>
        <w:pPrChange w:id="936" w:author="Ericsson_109e_1" w:date="2020-03-05T16:55:00Z">
          <w:pPr>
            <w:pStyle w:val="B7"/>
          </w:pPr>
        </w:pPrChange>
      </w:pPr>
      <w:ins w:id="937" w:author="Huawei_RAN2-109-e_1" w:date="2020-02-27T00:27:00Z">
        <w:del w:id="938" w:author="Ericsson_109e_1" w:date="2020-03-05T16:54:00Z">
          <w:r w:rsidRPr="00835ECB" w:rsidDel="00E4661C">
            <w:rPr>
              <w:lang w:val="en-US"/>
              <w:rPrChange w:id="939" w:author="NTTDOCOMO" w:date="2020-03-06T15:11:00Z">
                <w:rPr/>
              </w:rPrChange>
            </w:rPr>
            <w:delText>7</w:delText>
          </w:r>
        </w:del>
      </w:ins>
      <w:ins w:id="940" w:author="Ericsson_109e_1" w:date="2020-03-05T16:54:00Z">
        <w:r w:rsidR="00E4661C" w:rsidRPr="00835ECB">
          <w:rPr>
            <w:lang w:val="en-US"/>
            <w:rPrChange w:id="941" w:author="NTTDOCOMO" w:date="2020-03-06T15:11:00Z">
              <w:rPr/>
            </w:rPrChange>
          </w:rPr>
          <w:t>8</w:t>
        </w:r>
      </w:ins>
      <w:ins w:id="942" w:author="Huawei_RAN2-109-e_1" w:date="2020-02-27T00:27:00Z">
        <w:r w:rsidRPr="00835ECB">
          <w:rPr>
            <w:lang w:val="en-US"/>
            <w:rPrChange w:id="943" w:author="NTTDOCOMO" w:date="2020-03-06T15:11:00Z">
              <w:rPr/>
            </w:rPrChange>
          </w:rPr>
          <w:t>&gt; else:</w:t>
        </w:r>
      </w:ins>
    </w:p>
    <w:p w14:paraId="3D8BA9B5" w14:textId="27CDFEBA" w:rsidR="007A18AB" w:rsidRPr="00835ECB" w:rsidRDefault="00840174">
      <w:pPr>
        <w:pStyle w:val="B9"/>
        <w:rPr>
          <w:lang w:val="en-US"/>
          <w:rPrChange w:id="944" w:author="NTTDOCOMO" w:date="2020-03-06T15:11:00Z">
            <w:rPr/>
          </w:rPrChange>
        </w:rPr>
        <w:pPrChange w:id="945" w:author="Ericsson_109e_1" w:date="2020-03-05T16:55:00Z">
          <w:pPr>
            <w:pStyle w:val="B8"/>
          </w:pPr>
        </w:pPrChange>
      </w:pPr>
      <w:ins w:id="946" w:author="Huawei_RAN2-109-e_1" w:date="2020-02-27T00:27:00Z">
        <w:del w:id="947" w:author="Ericsson_109e_1" w:date="2020-03-05T16:54:00Z">
          <w:r w:rsidRPr="00835ECB" w:rsidDel="00E4661C">
            <w:rPr>
              <w:lang w:val="en-US"/>
              <w:rPrChange w:id="948" w:author="NTTDOCOMO" w:date="2020-03-06T15:11:00Z">
                <w:rPr/>
              </w:rPrChange>
            </w:rPr>
            <w:delText>8</w:delText>
          </w:r>
        </w:del>
      </w:ins>
      <w:ins w:id="949" w:author="Ericsson_109e_1" w:date="2020-03-05T16:54:00Z">
        <w:r w:rsidR="00E4661C" w:rsidRPr="00835ECB">
          <w:rPr>
            <w:lang w:val="en-US"/>
            <w:rPrChange w:id="950" w:author="NTTDOCOMO" w:date="2020-03-06T15:11:00Z">
              <w:rPr/>
            </w:rPrChange>
          </w:rPr>
          <w:t>9</w:t>
        </w:r>
      </w:ins>
      <w:ins w:id="951" w:author="Huawei_RAN2-109-e_1" w:date="2020-02-27T00:27:00Z">
        <w:r w:rsidRPr="00835ECB">
          <w:rPr>
            <w:lang w:val="en-US"/>
            <w:rPrChange w:id="952" w:author="NTTDOCOMO" w:date="2020-03-06T15:11:00Z">
              <w:rPr/>
            </w:rPrChange>
          </w:rPr>
          <w:t xml:space="preserve">&gt; set the </w:t>
        </w:r>
        <w:r w:rsidRPr="00835ECB">
          <w:rPr>
            <w:i/>
            <w:lang w:val="en-US"/>
            <w:rPrChange w:id="953" w:author="NTTDOCOMO" w:date="2020-03-06T15:11:00Z">
              <w:rPr/>
            </w:rPrChange>
          </w:rPr>
          <w:t>dlRSRPAboveThreshold</w:t>
        </w:r>
        <w:r w:rsidRPr="00835ECB">
          <w:rPr>
            <w:lang w:val="en-US"/>
            <w:rPrChange w:id="954" w:author="NTTDOCOMO" w:date="2020-03-06T15:11:00Z">
              <w:rPr/>
            </w:rPrChange>
          </w:rPr>
          <w:t xml:space="preserve"> to </w:t>
        </w:r>
        <w:r w:rsidRPr="00835ECB">
          <w:rPr>
            <w:i/>
            <w:lang w:val="en-US"/>
            <w:rPrChange w:id="955" w:author="NTTDOCOMO" w:date="2020-03-06T15:11:00Z">
              <w:rPr>
                <w:iCs/>
              </w:rPr>
            </w:rPrChange>
          </w:rPr>
          <w:t>false</w:t>
        </w:r>
        <w:r w:rsidRPr="00835ECB">
          <w:rPr>
            <w:lang w:val="en-US"/>
            <w:rPrChange w:id="956" w:author="NTTDOCOMO" w:date="2020-03-06T15:11:00Z">
              <w:rPr/>
            </w:rPrChange>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957" w:author="Huawei_RAN2-109-e_1" w:date="2020-02-27T00:28:00Z"/>
        </w:rPr>
      </w:pPr>
      <w:ins w:id="958"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Heading3"/>
        <w:rPr>
          <w:rFonts w:eastAsia="MS Mincho"/>
          <w:lang w:val="en-GB"/>
        </w:rPr>
      </w:pPr>
      <w:bookmarkStart w:id="959" w:name="_Toc29321148"/>
      <w:bookmarkStart w:id="960" w:name="_Toc20425752"/>
      <w:r>
        <w:rPr>
          <w:rFonts w:eastAsia="MS Mincho"/>
          <w:lang w:val="en-GB"/>
        </w:rPr>
        <w:t>5.3.11</w:t>
      </w:r>
      <w:r>
        <w:rPr>
          <w:rFonts w:eastAsia="MS Mincho"/>
          <w:lang w:val="en-GB"/>
        </w:rPr>
        <w:tab/>
        <w:t>UE actions upon going to RRC_IDLE</w:t>
      </w:r>
      <w:bookmarkEnd w:id="959"/>
      <w:bookmarkEnd w:id="960"/>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lastRenderedPageBreak/>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Heading3"/>
        <w:rPr>
          <w:rFonts w:eastAsia="MS Mincho"/>
          <w:lang w:val="en-GB"/>
        </w:rPr>
      </w:pPr>
      <w:bookmarkStart w:id="961" w:name="_Toc29321149"/>
      <w:bookmarkStart w:id="962" w:name="_Toc20425753"/>
      <w:r>
        <w:rPr>
          <w:rFonts w:eastAsia="MS Mincho"/>
          <w:lang w:val="en-GB"/>
        </w:rPr>
        <w:t>5.3.12</w:t>
      </w:r>
      <w:r>
        <w:rPr>
          <w:rFonts w:eastAsia="MS Mincho"/>
          <w:lang w:val="en-GB"/>
        </w:rPr>
        <w:tab/>
        <w:t>UE actions upon PUCCH/SRS release request</w:t>
      </w:r>
      <w:bookmarkEnd w:id="961"/>
      <w:bookmarkEnd w:id="962"/>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Heading3"/>
        <w:rPr>
          <w:lang w:val="en-GB"/>
        </w:rPr>
      </w:pPr>
      <w:bookmarkStart w:id="963" w:name="_Toc29321150"/>
      <w:bookmarkStart w:id="964" w:name="_Toc20425754"/>
      <w:r>
        <w:rPr>
          <w:lang w:val="en-GB"/>
        </w:rPr>
        <w:lastRenderedPageBreak/>
        <w:t>5.3.13</w:t>
      </w:r>
      <w:r>
        <w:rPr>
          <w:lang w:val="en-GB"/>
        </w:rPr>
        <w:tab/>
        <w:t>RRC connection resume</w:t>
      </w:r>
      <w:bookmarkEnd w:id="963"/>
      <w:bookmarkEnd w:id="964"/>
    </w:p>
    <w:p w14:paraId="28E27892" w14:textId="77777777" w:rsidR="007A18AB" w:rsidRDefault="00840174">
      <w:pPr>
        <w:pStyle w:val="Heading4"/>
        <w:rPr>
          <w:lang w:val="en-GB"/>
        </w:rPr>
      </w:pPr>
      <w:bookmarkStart w:id="965" w:name="_Toc29321151"/>
      <w:bookmarkStart w:id="966" w:name="_Toc20425755"/>
      <w:r>
        <w:rPr>
          <w:lang w:val="en-GB"/>
        </w:rPr>
        <w:t>5.3.13.1</w:t>
      </w:r>
      <w:r>
        <w:rPr>
          <w:lang w:val="en-GB"/>
        </w:rPr>
        <w:tab/>
        <w:t>General</w:t>
      </w:r>
      <w:bookmarkEnd w:id="965"/>
      <w:bookmarkEnd w:id="966"/>
    </w:p>
    <w:p w14:paraId="13383CDA" w14:textId="77777777" w:rsidR="007A18AB" w:rsidRDefault="00840174">
      <w:pPr>
        <w:pStyle w:val="TH"/>
        <w:rPr>
          <w:lang w:val="en-GB"/>
        </w:rPr>
      </w:pPr>
      <w:r>
        <w:rPr>
          <w:lang w:val="en-GB"/>
        </w:rPr>
        <w:object w:dxaOrig="5170" w:dyaOrig="2310" w14:anchorId="44217EB4">
          <v:shape id="_x0000_i1039" type="#_x0000_t75" style="width:258.75pt;height:115.5pt" o:ole="">
            <v:imagedata r:id="rId43" o:title="" croptop="-1873f" cropbottom="8001f" cropright="2479f"/>
          </v:shape>
          <o:OLEObject Type="Embed" ProgID="Mscgen.Chart" ShapeID="_x0000_i1039" DrawAspect="Content" ObjectID="_1645022108" r:id="rId44"/>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pt;height:131.25pt" o:ole="">
            <v:imagedata r:id="rId45" o:title="" cropbottom="5342f" cropright="1111f"/>
          </v:shape>
          <o:OLEObject Type="Embed" ProgID="Mscgen.Chart" ShapeID="_x0000_i1040" DrawAspect="Content" ObjectID="_1645022109" r:id="rId46"/>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pt" o:ole="">
            <v:imagedata r:id="rId47" o:title="" cropbottom="6683f"/>
          </v:shape>
          <o:OLEObject Type="Embed" ProgID="Mscgen.Chart" ShapeID="_x0000_i1041" DrawAspect="Content" ObjectID="_1645022110" r:id="rId48"/>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pt" o:ole="">
            <v:imagedata r:id="rId49" o:title="" cropbottom="6352f" cropright="562f"/>
          </v:shape>
          <o:OLEObject Type="Embed" ProgID="Mscgen.Chart" ShapeID="_x0000_i1042" DrawAspect="Content" ObjectID="_1645022111" r:id="rId50"/>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pt" o:ole="">
            <v:imagedata r:id="rId51" o:title="" cropbottom="7319f" cropright="287f"/>
          </v:shape>
          <o:OLEObject Type="Embed" ProgID="Mscgen.Chart" ShapeID="_x0000_i1043" DrawAspect="Content" ObjectID="_1645022112" r:id="rId52"/>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Heading4"/>
        <w:rPr>
          <w:lang w:val="en-GB"/>
        </w:rPr>
      </w:pPr>
      <w:bookmarkStart w:id="967" w:name="_Toc20425756"/>
      <w:bookmarkStart w:id="968" w:name="_Toc29321152"/>
      <w:r>
        <w:rPr>
          <w:lang w:val="en-GB"/>
        </w:rPr>
        <w:t>5.3.13.2</w:t>
      </w:r>
      <w:r>
        <w:rPr>
          <w:lang w:val="en-GB"/>
        </w:rPr>
        <w:tab/>
        <w:t>Initiation</w:t>
      </w:r>
      <w:bookmarkEnd w:id="967"/>
      <w:bookmarkEnd w:id="968"/>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lastRenderedPageBreak/>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Heading4"/>
        <w:rPr>
          <w:lang w:val="en-GB"/>
        </w:rPr>
      </w:pPr>
      <w:bookmarkStart w:id="969" w:name="_Toc29321153"/>
      <w:bookmarkStart w:id="970"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969"/>
      <w:bookmarkEnd w:id="970"/>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lastRenderedPageBreak/>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Heading4"/>
        <w:rPr>
          <w:lang w:val="en-GB"/>
        </w:rPr>
      </w:pPr>
      <w:bookmarkStart w:id="971" w:name="_Toc29321154"/>
      <w:bookmarkStart w:id="972" w:name="_Toc20425758"/>
      <w:r>
        <w:rPr>
          <w:lang w:val="en-GB"/>
        </w:rPr>
        <w:t>5.3.13.4</w:t>
      </w:r>
      <w:r>
        <w:rPr>
          <w:lang w:val="en-GB"/>
        </w:rPr>
        <w:tab/>
        <w:t xml:space="preserve">Reception of the </w:t>
      </w:r>
      <w:r>
        <w:rPr>
          <w:i/>
          <w:lang w:val="en-GB"/>
        </w:rPr>
        <w:t>RRCResume</w:t>
      </w:r>
      <w:r>
        <w:rPr>
          <w:lang w:val="en-GB"/>
        </w:rPr>
        <w:t xml:space="preserve"> by the UE</w:t>
      </w:r>
      <w:bookmarkEnd w:id="971"/>
      <w:bookmarkEnd w:id="972"/>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lastRenderedPageBreak/>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973" w:author="Huawei_RAN2-109-e_1" w:date="2020-02-27T00:29:00Z"/>
          <w:lang w:val="en-US"/>
        </w:rPr>
      </w:pPr>
      <w:ins w:id="974"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975" w:author="Huawei_RAN2-109-e_1" w:date="2020-02-27T00:29:00Z"/>
          <w:lang w:val="en-US"/>
        </w:rPr>
      </w:pPr>
      <w:ins w:id="976" w:author="Huawei_RAN2-109-e_1" w:date="2020-02-27T00:29: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GB"/>
          </w:rPr>
          <w:t>RRCResumeComplete</w:t>
        </w:r>
        <w:r>
          <w:rPr>
            <w:lang w:val="en-GB"/>
          </w:rPr>
          <w:t xml:space="preserve"> message</w:t>
        </w:r>
        <w:r>
          <w:rPr>
            <w:rFonts w:eastAsia="SimSun" w:hint="eastAsia"/>
            <w:i/>
            <w:lang w:val="en-US"/>
          </w:rPr>
          <w:t>;</w:t>
        </w:r>
      </w:ins>
    </w:p>
    <w:p w14:paraId="7BD4F721" w14:textId="77777777" w:rsidR="007A18AB" w:rsidRDefault="00840174">
      <w:pPr>
        <w:pStyle w:val="B2"/>
        <w:rPr>
          <w:ins w:id="977" w:author="Huawei_RAN2-109-e_1" w:date="2020-02-27T00:29:00Z"/>
          <w:lang w:val="en-US"/>
        </w:rPr>
      </w:pPr>
      <w:ins w:id="978"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979" w:author="Huawei_RAN2-109-e_1" w:date="2020-02-27T00:29:00Z"/>
          <w:lang w:val="en-US"/>
        </w:rPr>
      </w:pPr>
      <w:ins w:id="980"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981" w:author="Huawei_RAN2-109-e_1" w:date="2020-02-27T00:29:00Z"/>
          <w:lang w:val="en-US"/>
        </w:rPr>
      </w:pPr>
      <w:ins w:id="982"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983" w:author="Huawei_RAN2-109-e_1" w:date="2020-02-27T00:29:00Z"/>
          <w:lang w:val="en-US"/>
        </w:rPr>
      </w:pPr>
      <w:ins w:id="984"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985" w:author="Huawei_RAN2-109-e_1" w:date="2020-02-27T00:29:00Z"/>
          <w:lang w:val="en-US"/>
        </w:rPr>
      </w:pPr>
      <w:ins w:id="986"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987" w:author="Huawei_RAN2-109-e_1" w:date="2020-02-27T00:29:00Z"/>
          <w:lang w:val="en-US"/>
        </w:rPr>
      </w:pPr>
      <w:ins w:id="988" w:author="Huawei_RAN2-109-e_1" w:date="2020-02-27T00:29: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989" w:author="Huawei_RAN2-109-e_1" w:date="2020-02-27T00:29:00Z"/>
          <w:lang w:val="en-US"/>
        </w:rPr>
      </w:pPr>
      <w:ins w:id="990"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991" w:author="Huawei_RAN2-109-e_1" w:date="2020-02-27T00:29:00Z"/>
          <w:lang w:val="en-US"/>
        </w:rPr>
      </w:pPr>
      <w:ins w:id="992" w:author="Huawei_RAN2-109-e_1" w:date="2020-02-27T00:29: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993" w:author="Ericsson_109e_2" w:date="2020-03-05T08:24:00Z"/>
          <w:lang w:val="en-US"/>
        </w:rPr>
      </w:pPr>
      <w:bookmarkStart w:id="994" w:name="_Hlk34397351"/>
      <w:ins w:id="995"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bookmarkEnd w:id="994"/>
    <w:p w14:paraId="44B16EB5" w14:textId="152DEE80" w:rsidR="005960CD" w:rsidRDefault="005960CD" w:rsidP="005960CD">
      <w:pPr>
        <w:pStyle w:val="B3"/>
        <w:rPr>
          <w:ins w:id="996" w:author="Ericsson_109e_2" w:date="2020-03-05T08:24:00Z"/>
          <w:lang w:val="en-US"/>
        </w:rPr>
      </w:pPr>
      <w:ins w:id="997" w:author="Ericsson_109e_2" w:date="2020-03-05T08:24:00Z">
        <w:r>
          <w:rPr>
            <w:lang w:val="en-US"/>
          </w:rPr>
          <w:lastRenderedPageBreak/>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w:t>
        </w:r>
      </w:ins>
      <w:ins w:id="998" w:author="Ericsson_109e_2" w:date="2020-03-05T08:25:00Z">
        <w:r>
          <w:rPr>
            <w:i/>
            <w:lang w:val="en-GB"/>
          </w:rPr>
          <w:t>esume</w:t>
        </w:r>
      </w:ins>
      <w:ins w:id="999" w:author="Ericsson_109e_2" w:date="2020-03-05T08:24:00Z">
        <w:r>
          <w:rPr>
            <w:i/>
            <w:lang w:val="en-GB"/>
          </w:rPr>
          <w:t xml:space="preserve">Complete </w:t>
        </w:r>
        <w:r>
          <w:rPr>
            <w:lang w:val="en-US"/>
          </w:rPr>
          <w:t>message;</w:t>
        </w:r>
      </w:ins>
    </w:p>
    <w:p w14:paraId="6B60CFE4" w14:textId="77777777" w:rsidR="007A18AB" w:rsidRDefault="00840174">
      <w:pPr>
        <w:pStyle w:val="B2"/>
        <w:rPr>
          <w:ins w:id="1000" w:author="Huawei_RAN2-109-e_1" w:date="2020-02-27T00:29:00Z"/>
          <w:lang w:val="en-US"/>
        </w:rPr>
      </w:pPr>
      <w:ins w:id="1001"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1002" w:author="Huawei_RAN2-109-e_1" w:date="2020-02-27T00:29:00Z"/>
          <w:lang w:val="en-US"/>
        </w:rPr>
      </w:pPr>
      <w:ins w:id="1003" w:author="Huawei_RAN2-109-e_1" w:date="2020-02-27T00:29:00Z">
        <w:r>
          <w:rPr>
            <w:lang w:val="en-US"/>
          </w:rPr>
          <w:t>3&gt;</w:t>
        </w:r>
        <w:r>
          <w:rPr>
            <w:lang w:val="en-US"/>
          </w:rPr>
          <w:tab/>
          <w:t xml:space="preserve">include the </w:t>
        </w:r>
        <w:r>
          <w:rPr>
            <w:i/>
            <w:lang w:val="en-US"/>
          </w:rPr>
          <w:t>mobilityHistoryAvail</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1004" w:author="Huawei_RAN2-109-e_1" w:date="2020-02-27T00:29:00Z"/>
          <w:lang w:val="en-US"/>
        </w:rPr>
      </w:pPr>
      <w:ins w:id="1005"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Heading4"/>
        <w:rPr>
          <w:lang w:val="en-GB"/>
        </w:rPr>
      </w:pPr>
      <w:bookmarkStart w:id="1006" w:name="_Toc29321155"/>
      <w:bookmarkStart w:id="1007" w:name="_Toc20425759"/>
      <w:r>
        <w:rPr>
          <w:lang w:val="en-GB"/>
        </w:rPr>
        <w:t>5.3.13.5</w:t>
      </w:r>
      <w:r>
        <w:rPr>
          <w:lang w:val="en-GB"/>
        </w:rPr>
        <w:tab/>
      </w:r>
      <w:commentRangeStart w:id="1008"/>
      <w:r>
        <w:rPr>
          <w:lang w:val="en-GB"/>
        </w:rPr>
        <w:t>T319 expiry or Integrity check failure from lower layers while T319 is running</w:t>
      </w:r>
      <w:bookmarkEnd w:id="1006"/>
      <w:bookmarkEnd w:id="1007"/>
      <w:commentRangeEnd w:id="1008"/>
      <w:r w:rsidR="00F80892">
        <w:rPr>
          <w:rStyle w:val="CommentReference"/>
          <w:rFonts w:ascii="Times New Roman" w:eastAsiaTheme="minorEastAsia" w:hAnsi="Times New Roman"/>
          <w:lang w:val="en-GB" w:eastAsia="en-US"/>
        </w:rPr>
        <w:commentReference w:id="1008"/>
      </w:r>
    </w:p>
    <w:p w14:paraId="41B4051F" w14:textId="77777777" w:rsidR="007A18AB" w:rsidRDefault="00840174">
      <w:r>
        <w:t>The UE shall:</w:t>
      </w:r>
    </w:p>
    <w:p w14:paraId="3235453D" w14:textId="77777777" w:rsidR="007A18AB" w:rsidRDefault="00840174">
      <w:pPr>
        <w:pStyle w:val="B1"/>
        <w:rPr>
          <w:ins w:id="1009"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1010" w:author="Huawei_RAN2-109-e_1" w:date="2020-02-27T00:30:00Z"/>
          <w:lang w:val="en-GB"/>
        </w:rPr>
      </w:pPr>
      <w:commentRangeStart w:id="1011"/>
      <w:ins w:id="1012"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1011"/>
      <w:r w:rsidR="00846EA1">
        <w:rPr>
          <w:rStyle w:val="CommentReference"/>
          <w:rFonts w:eastAsiaTheme="minorEastAsia"/>
          <w:lang w:val="en-GB" w:eastAsia="en-US"/>
        </w:rPr>
        <w:commentReference w:id="1011"/>
      </w:r>
      <w:ins w:id="1013" w:author="Huawei_RAN2-109-e_1" w:date="2020-02-27T00:30:00Z">
        <w:r>
          <w:rPr>
            <w:lang w:val="en-GB"/>
          </w:rPr>
          <w:t>:</w:t>
        </w:r>
      </w:ins>
    </w:p>
    <w:p w14:paraId="6D57A924" w14:textId="77777777" w:rsidR="007A18AB" w:rsidRDefault="00840174">
      <w:pPr>
        <w:pStyle w:val="B3"/>
        <w:rPr>
          <w:ins w:id="1014" w:author="Huawei_RAN2-109-e_1" w:date="2020-02-27T00:30:00Z"/>
          <w:lang w:val="en-GB"/>
        </w:rPr>
      </w:pPr>
      <w:ins w:id="1015"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1016" w:author="Huawei_RAN2-109-e_1" w:date="2020-02-27T00:30:00Z"/>
          <w:lang w:val="en-GB"/>
        </w:rPr>
      </w:pPr>
      <w:ins w:id="1017"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1018" w:author="Huawei_RAN2-109-e_1" w:date="2020-02-27T00:30:00Z"/>
          <w:lang w:val="en-GB"/>
        </w:rPr>
      </w:pPr>
      <w:ins w:id="1019"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1020" w:author="Huawei_RAN2-109-e_1" w:date="2020-02-27T00:30:00Z"/>
          <w:lang w:val="en-GB"/>
        </w:rPr>
      </w:pPr>
      <w:ins w:id="1021"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1022" w:author="Huawei_RAN2-109-e_1" w:date="2020-02-27T00:30:00Z"/>
          <w:lang w:val="en-GB"/>
        </w:rPr>
      </w:pPr>
      <w:ins w:id="1023"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1024" w:author="Huawei_RAN2-109-e_1" w:date="2020-02-27T00:30:00Z"/>
          <w:rFonts w:eastAsiaTheme="minorEastAsia"/>
          <w:lang w:val="en-US"/>
        </w:rPr>
      </w:pPr>
      <w:ins w:id="1025"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1026" w:author="Huawei_RAN2-109-e_1" w:date="2020-02-27T00:30:00Z"/>
          <w:lang w:val="en-US"/>
        </w:rPr>
      </w:pPr>
      <w:ins w:id="1027"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1028" w:author="Huawei_RAN2-109-e_1" w:date="2020-02-27T00:30:00Z"/>
          <w:lang w:val="en-US"/>
        </w:rPr>
      </w:pPr>
      <w:ins w:id="1029"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1030" w:author="Huawei_RAN2-109-e_1" w:date="2020-02-27T00:30:00Z"/>
          <w:lang w:val="en-US"/>
        </w:rPr>
      </w:pPr>
      <w:ins w:id="1031"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1032" w:author="Huawei_RAN2-109-e_1" w:date="2020-02-27T00:30: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D1AD0AE" w14:textId="77777777" w:rsidR="007A18AB" w:rsidRDefault="00840174">
      <w:pPr>
        <w:pStyle w:val="B2"/>
        <w:rPr>
          <w:ins w:id="1033"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commentRangeStart w:id="1034"/>
      <w:ins w:id="1035"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commentRangeEnd w:id="1034"/>
      <w:r w:rsidR="00B321DE">
        <w:rPr>
          <w:rStyle w:val="CommentReference"/>
          <w:rFonts w:eastAsiaTheme="minorEastAsia"/>
          <w:lang w:eastAsia="en-US"/>
        </w:rPr>
        <w:commentReference w:id="1034"/>
      </w:r>
    </w:p>
    <w:p w14:paraId="13B95C03" w14:textId="77777777" w:rsidR="007A18AB" w:rsidRDefault="00840174">
      <w:pPr>
        <w:pStyle w:val="Heading4"/>
        <w:rPr>
          <w:lang w:val="en-GB"/>
        </w:rPr>
      </w:pPr>
      <w:bookmarkStart w:id="1036" w:name="_Toc29321156"/>
      <w:bookmarkStart w:id="1037" w:name="_Toc20425760"/>
      <w:r>
        <w:rPr>
          <w:lang w:val="en-GB"/>
        </w:rPr>
        <w:t>5.3.13.6</w:t>
      </w:r>
      <w:r>
        <w:rPr>
          <w:lang w:val="en-GB"/>
        </w:rPr>
        <w:tab/>
        <w:t>Cell re-selection or cell selection while T390, T319 or T302 is running (UE in RRC_INACTIVE)</w:t>
      </w:r>
      <w:bookmarkEnd w:id="1036"/>
      <w:bookmarkEnd w:id="1037"/>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lastRenderedPageBreak/>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Heading4"/>
        <w:rPr>
          <w:lang w:val="en-GB"/>
        </w:rPr>
      </w:pPr>
      <w:bookmarkStart w:id="1038" w:name="_Toc20425761"/>
      <w:bookmarkStart w:id="1039" w:name="_Toc29321157"/>
      <w:r>
        <w:rPr>
          <w:lang w:val="en-GB"/>
        </w:rPr>
        <w:t>5.3.13.7</w:t>
      </w:r>
      <w:r>
        <w:rPr>
          <w:lang w:val="en-GB"/>
        </w:rPr>
        <w:tab/>
        <w:t xml:space="preserve">Reception of the </w:t>
      </w:r>
      <w:r>
        <w:rPr>
          <w:i/>
          <w:lang w:val="en-GB"/>
        </w:rPr>
        <w:t xml:space="preserve">RRCSetup </w:t>
      </w:r>
      <w:r>
        <w:rPr>
          <w:lang w:val="en-GB"/>
        </w:rPr>
        <w:t>by the UE</w:t>
      </w:r>
      <w:bookmarkEnd w:id="1038"/>
      <w:bookmarkEnd w:id="1039"/>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Heading4"/>
        <w:rPr>
          <w:lang w:val="en-GB"/>
        </w:rPr>
      </w:pPr>
      <w:bookmarkStart w:id="1040" w:name="_Toc29321158"/>
      <w:bookmarkStart w:id="1041" w:name="_Toc20425762"/>
      <w:r>
        <w:rPr>
          <w:lang w:val="en-GB"/>
        </w:rPr>
        <w:t>5.3.13.8</w:t>
      </w:r>
      <w:r>
        <w:rPr>
          <w:lang w:val="en-GB"/>
        </w:rPr>
        <w:tab/>
        <w:t>RNA update</w:t>
      </w:r>
      <w:bookmarkEnd w:id="1040"/>
      <w:bookmarkEnd w:id="1041"/>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1042"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Heading4"/>
        <w:rPr>
          <w:lang w:val="en-GB"/>
        </w:rPr>
      </w:pPr>
      <w:bookmarkStart w:id="1043" w:name="_Toc20425763"/>
      <w:bookmarkStart w:id="1044" w:name="_Toc29321159"/>
      <w:bookmarkEnd w:id="1042"/>
      <w:r>
        <w:rPr>
          <w:lang w:val="en-GB"/>
        </w:rPr>
        <w:t>5.3.13.9</w:t>
      </w:r>
      <w:r>
        <w:rPr>
          <w:lang w:val="en-GB"/>
        </w:rPr>
        <w:tab/>
        <w:t xml:space="preserve">Reception of the </w:t>
      </w:r>
      <w:r>
        <w:rPr>
          <w:i/>
          <w:lang w:val="en-GB"/>
        </w:rPr>
        <w:t>RRCRelease</w:t>
      </w:r>
      <w:r>
        <w:rPr>
          <w:lang w:val="en-GB"/>
        </w:rPr>
        <w:t xml:space="preserve"> by the UE</w:t>
      </w:r>
      <w:bookmarkEnd w:id="1043"/>
      <w:bookmarkEnd w:id="1044"/>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Heading4"/>
        <w:rPr>
          <w:lang w:val="en-GB"/>
        </w:rPr>
      </w:pPr>
      <w:bookmarkStart w:id="1045" w:name="_Toc20425764"/>
      <w:bookmarkStart w:id="1046" w:name="_Toc29321160"/>
      <w:r>
        <w:rPr>
          <w:lang w:val="en-GB"/>
        </w:rPr>
        <w:t>5.3.13.10</w:t>
      </w:r>
      <w:r>
        <w:rPr>
          <w:lang w:val="en-GB"/>
        </w:rPr>
        <w:tab/>
        <w:t xml:space="preserve">Reception of the </w:t>
      </w:r>
      <w:r>
        <w:rPr>
          <w:i/>
          <w:lang w:val="en-GB"/>
        </w:rPr>
        <w:t>RRCReject</w:t>
      </w:r>
      <w:r>
        <w:rPr>
          <w:lang w:val="en-GB"/>
        </w:rPr>
        <w:t xml:space="preserve"> by the UE</w:t>
      </w:r>
      <w:bookmarkEnd w:id="1045"/>
      <w:bookmarkEnd w:id="1046"/>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Heading4"/>
        <w:rPr>
          <w:lang w:val="en-GB"/>
        </w:rPr>
      </w:pPr>
      <w:bookmarkStart w:id="1047" w:name="_Toc20425765"/>
      <w:bookmarkStart w:id="1048" w:name="_Toc29321161"/>
      <w:r>
        <w:rPr>
          <w:lang w:val="en-GB"/>
        </w:rPr>
        <w:t>5.3.13.11</w:t>
      </w:r>
      <w:r>
        <w:rPr>
          <w:lang w:val="en-GB"/>
        </w:rPr>
        <w:tab/>
      </w:r>
      <w:r>
        <w:rPr>
          <w:rFonts w:eastAsia="SimSun"/>
          <w:lang w:val="en-GB"/>
        </w:rPr>
        <w:t xml:space="preserve">Inability to comply with </w:t>
      </w:r>
      <w:r>
        <w:rPr>
          <w:rFonts w:eastAsia="SimSun"/>
          <w:i/>
          <w:lang w:val="en-GB"/>
        </w:rPr>
        <w:t>RRCResume</w:t>
      </w:r>
      <w:bookmarkEnd w:id="1047"/>
      <w:bookmarkEnd w:id="1048"/>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Heading4"/>
        <w:rPr>
          <w:rFonts w:eastAsia="Malgun Gothic"/>
          <w:lang w:val="en-GB"/>
        </w:rPr>
      </w:pPr>
      <w:bookmarkStart w:id="1049" w:name="_Toc20425766"/>
      <w:bookmarkStart w:id="1050" w:name="_Toc29321162"/>
      <w:r>
        <w:rPr>
          <w:rFonts w:eastAsia="Malgun Gothic"/>
          <w:lang w:val="en-GB"/>
        </w:rPr>
        <w:lastRenderedPageBreak/>
        <w:t>5.3.13.12</w:t>
      </w:r>
      <w:r>
        <w:rPr>
          <w:rFonts w:eastAsia="Malgun Gothic"/>
          <w:lang w:val="en-GB"/>
        </w:rPr>
        <w:tab/>
        <w:t>Inter RAT cell reselection</w:t>
      </w:r>
      <w:bookmarkEnd w:id="1049"/>
      <w:bookmarkEnd w:id="1050"/>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Heading3"/>
        <w:rPr>
          <w:rFonts w:eastAsia="Malgun Gothic"/>
          <w:lang w:val="en-GB"/>
        </w:rPr>
      </w:pPr>
      <w:bookmarkStart w:id="1051" w:name="_Toc20425767"/>
      <w:bookmarkStart w:id="1052" w:name="_Toc29321163"/>
      <w:r>
        <w:rPr>
          <w:rFonts w:eastAsia="Malgun Gothic"/>
          <w:lang w:val="en-GB"/>
        </w:rPr>
        <w:t>5.3.14</w:t>
      </w:r>
      <w:r>
        <w:rPr>
          <w:rFonts w:eastAsia="Malgun Gothic"/>
          <w:lang w:val="en-GB"/>
        </w:rPr>
        <w:tab/>
        <w:t>Unified Access Control</w:t>
      </w:r>
      <w:bookmarkEnd w:id="1051"/>
      <w:bookmarkEnd w:id="1052"/>
    </w:p>
    <w:p w14:paraId="7C8A9BE6" w14:textId="77777777" w:rsidR="007A18AB" w:rsidRDefault="00840174">
      <w:pPr>
        <w:pStyle w:val="Heading4"/>
        <w:rPr>
          <w:lang w:val="en-GB"/>
        </w:rPr>
      </w:pPr>
      <w:bookmarkStart w:id="1053" w:name="_Toc20425768"/>
      <w:bookmarkStart w:id="1054" w:name="_Toc29321164"/>
      <w:r>
        <w:rPr>
          <w:lang w:val="en-GB"/>
        </w:rPr>
        <w:t>5.3.14.1</w:t>
      </w:r>
      <w:r>
        <w:rPr>
          <w:lang w:val="en-GB"/>
        </w:rPr>
        <w:tab/>
        <w:t>General</w:t>
      </w:r>
      <w:bookmarkEnd w:id="1053"/>
      <w:bookmarkEnd w:id="1054"/>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Heading4"/>
        <w:rPr>
          <w:lang w:val="en-GB"/>
        </w:rPr>
      </w:pPr>
      <w:bookmarkStart w:id="1055" w:name="_Toc20425769"/>
      <w:bookmarkStart w:id="1056" w:name="_Toc29321165"/>
      <w:r>
        <w:rPr>
          <w:lang w:val="en-GB"/>
        </w:rPr>
        <w:t>5.3.14.2</w:t>
      </w:r>
      <w:r>
        <w:rPr>
          <w:lang w:val="en-GB"/>
        </w:rPr>
        <w:tab/>
        <w:t>Initiation</w:t>
      </w:r>
      <w:bookmarkEnd w:id="1055"/>
      <w:bookmarkEnd w:id="1056"/>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lastRenderedPageBreak/>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Heading4"/>
        <w:rPr>
          <w:rFonts w:eastAsia="Malgun Gothic"/>
          <w:lang w:val="en-GB"/>
        </w:rPr>
      </w:pPr>
      <w:bookmarkStart w:id="1057" w:name="_Toc29321166"/>
      <w:bookmarkStart w:id="1058" w:name="_Toc20425770"/>
      <w:r>
        <w:rPr>
          <w:rFonts w:eastAsia="Malgun Gothic"/>
          <w:lang w:val="en-GB"/>
        </w:rPr>
        <w:lastRenderedPageBreak/>
        <w:t>5.3.14.3</w:t>
      </w:r>
      <w:r>
        <w:rPr>
          <w:rFonts w:eastAsia="Malgun Gothic"/>
          <w:lang w:val="en-GB"/>
        </w:rPr>
        <w:tab/>
        <w:t>Void</w:t>
      </w:r>
      <w:bookmarkEnd w:id="1057"/>
      <w:bookmarkEnd w:id="1058"/>
    </w:p>
    <w:p w14:paraId="1DBD8195" w14:textId="77777777" w:rsidR="007A18AB" w:rsidRDefault="00840174">
      <w:pPr>
        <w:pStyle w:val="Heading4"/>
        <w:rPr>
          <w:rFonts w:eastAsia="Malgun Gothic"/>
          <w:lang w:val="en-GB" w:eastAsia="ko-KR"/>
        </w:rPr>
      </w:pPr>
      <w:bookmarkStart w:id="1059" w:name="_Toc20425771"/>
      <w:bookmarkStart w:id="1060" w:name="_Toc29321167"/>
      <w:r>
        <w:rPr>
          <w:rFonts w:eastAsia="Malgun Gothic"/>
          <w:lang w:val="en-GB"/>
        </w:rPr>
        <w:t>5.3.14.4</w:t>
      </w:r>
      <w:r>
        <w:rPr>
          <w:rFonts w:eastAsia="Malgun Gothic"/>
          <w:lang w:val="en-GB"/>
        </w:rPr>
        <w:tab/>
        <w:t>T302, T390 expiry or stop (Barring alleviation)</w:t>
      </w:r>
      <w:bookmarkEnd w:id="1059"/>
      <w:bookmarkEnd w:id="1060"/>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Heading4"/>
        <w:rPr>
          <w:rFonts w:eastAsia="Malgun Gothic"/>
          <w:lang w:val="en-GB" w:eastAsia="ko-KR"/>
        </w:rPr>
      </w:pPr>
      <w:bookmarkStart w:id="1061" w:name="_Toc20425772"/>
      <w:bookmarkStart w:id="1062" w:name="_Toc29321168"/>
      <w:r>
        <w:rPr>
          <w:rFonts w:eastAsia="Malgun Gothic"/>
          <w:lang w:val="en-GB"/>
        </w:rPr>
        <w:t>5.3.14.5</w:t>
      </w:r>
      <w:r>
        <w:rPr>
          <w:rFonts w:eastAsia="Malgun Gothic"/>
          <w:lang w:val="en-GB"/>
        </w:rPr>
        <w:tab/>
        <w:t>Access barring check</w:t>
      </w:r>
      <w:bookmarkEnd w:id="1061"/>
      <w:bookmarkEnd w:id="1062"/>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Heading3"/>
        <w:rPr>
          <w:rFonts w:eastAsia="Malgun Gothic"/>
          <w:lang w:val="en-GB"/>
        </w:rPr>
      </w:pPr>
      <w:bookmarkStart w:id="1063" w:name="_Toc20425773"/>
      <w:bookmarkStart w:id="1064" w:name="_Toc29321169"/>
      <w:r>
        <w:rPr>
          <w:rFonts w:eastAsia="Malgun Gothic"/>
          <w:lang w:val="en-GB"/>
        </w:rPr>
        <w:lastRenderedPageBreak/>
        <w:t>5.3.15</w:t>
      </w:r>
      <w:r>
        <w:rPr>
          <w:rFonts w:eastAsia="Malgun Gothic"/>
          <w:lang w:val="en-GB"/>
        </w:rPr>
        <w:tab/>
        <w:t>RRC connection reject</w:t>
      </w:r>
      <w:bookmarkEnd w:id="1063"/>
      <w:bookmarkEnd w:id="1064"/>
    </w:p>
    <w:p w14:paraId="7D077A5E" w14:textId="77777777" w:rsidR="007A18AB" w:rsidRDefault="00840174">
      <w:pPr>
        <w:pStyle w:val="Heading4"/>
        <w:rPr>
          <w:lang w:val="en-GB"/>
        </w:rPr>
      </w:pPr>
      <w:bookmarkStart w:id="1065" w:name="_Toc20425774"/>
      <w:bookmarkStart w:id="1066" w:name="_Toc29321170"/>
      <w:r>
        <w:rPr>
          <w:lang w:val="en-GB"/>
        </w:rPr>
        <w:t>5.3.15.1</w:t>
      </w:r>
      <w:r>
        <w:rPr>
          <w:lang w:val="en-GB"/>
        </w:rPr>
        <w:tab/>
        <w:t>Initiation</w:t>
      </w:r>
      <w:bookmarkEnd w:id="1065"/>
      <w:bookmarkEnd w:id="1066"/>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Heading4"/>
        <w:rPr>
          <w:lang w:val="en-GB"/>
        </w:rPr>
      </w:pPr>
      <w:bookmarkStart w:id="1067" w:name="_Toc20425775"/>
      <w:bookmarkStart w:id="1068" w:name="_Toc29321171"/>
      <w:r>
        <w:rPr>
          <w:lang w:val="en-GB"/>
        </w:rPr>
        <w:t>5.3.15.2</w:t>
      </w:r>
      <w:r>
        <w:rPr>
          <w:lang w:val="en-GB"/>
        </w:rPr>
        <w:tab/>
        <w:t xml:space="preserve">Reception of the </w:t>
      </w:r>
      <w:r>
        <w:rPr>
          <w:i/>
          <w:lang w:val="en-GB"/>
        </w:rPr>
        <w:t>RRCReject</w:t>
      </w:r>
      <w:r>
        <w:rPr>
          <w:lang w:val="en-GB"/>
        </w:rPr>
        <w:t xml:space="preserve"> by the UE</w:t>
      </w:r>
      <w:bookmarkEnd w:id="1067"/>
      <w:bookmarkEnd w:id="1068"/>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Heading2"/>
        <w:rPr>
          <w:rFonts w:eastAsia="MS Mincho"/>
          <w:lang w:val="en-GB"/>
        </w:rPr>
      </w:pPr>
      <w:bookmarkStart w:id="1069" w:name="_Toc29321172"/>
      <w:bookmarkStart w:id="1070" w:name="_Toc20425776"/>
      <w:r>
        <w:rPr>
          <w:rFonts w:eastAsia="MS Mincho"/>
          <w:lang w:val="en-GB"/>
        </w:rPr>
        <w:t>5.4</w:t>
      </w:r>
      <w:r>
        <w:rPr>
          <w:rFonts w:eastAsia="MS Mincho"/>
          <w:lang w:val="en-GB"/>
        </w:rPr>
        <w:tab/>
      </w:r>
      <w:bookmarkStart w:id="1071" w:name="_Hlk1068185"/>
      <w:r>
        <w:rPr>
          <w:rFonts w:eastAsia="MS Mincho"/>
          <w:lang w:val="en-GB"/>
        </w:rPr>
        <w:t>Inter-RAT mobility</w:t>
      </w:r>
      <w:bookmarkEnd w:id="1069"/>
      <w:bookmarkEnd w:id="1070"/>
    </w:p>
    <w:p w14:paraId="741967B2" w14:textId="77777777" w:rsidR="007A18AB" w:rsidRDefault="00840174">
      <w:pPr>
        <w:pStyle w:val="Heading3"/>
        <w:rPr>
          <w:rFonts w:eastAsia="DengXian"/>
          <w:lang w:val="en-GB"/>
        </w:rPr>
      </w:pPr>
      <w:bookmarkStart w:id="1072" w:name="_Toc20425777"/>
      <w:bookmarkStart w:id="1073" w:name="_Toc29321173"/>
      <w:r>
        <w:rPr>
          <w:rFonts w:eastAsia="DengXian"/>
          <w:lang w:val="en-GB"/>
        </w:rPr>
        <w:t>5.4.1</w:t>
      </w:r>
      <w:bookmarkEnd w:id="1071"/>
      <w:r>
        <w:rPr>
          <w:rFonts w:eastAsia="DengXian"/>
          <w:lang w:val="en-GB"/>
        </w:rPr>
        <w:tab/>
        <w:t>Introduction</w:t>
      </w:r>
      <w:bookmarkEnd w:id="1072"/>
      <w:bookmarkEnd w:id="1073"/>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Heading3"/>
        <w:rPr>
          <w:rFonts w:eastAsia="DengXian"/>
          <w:lang w:val="en-GB"/>
        </w:rPr>
      </w:pPr>
      <w:bookmarkStart w:id="1074" w:name="_Toc20425778"/>
      <w:bookmarkStart w:id="1075" w:name="_Toc29321174"/>
      <w:r>
        <w:rPr>
          <w:rFonts w:eastAsia="DengXian"/>
          <w:lang w:val="en-GB"/>
        </w:rPr>
        <w:lastRenderedPageBreak/>
        <w:t>5.4.2</w:t>
      </w:r>
      <w:r>
        <w:rPr>
          <w:rFonts w:eastAsia="DengXian"/>
          <w:lang w:val="en-GB"/>
        </w:rPr>
        <w:tab/>
        <w:t>Handover to NR</w:t>
      </w:r>
      <w:bookmarkEnd w:id="1074"/>
      <w:bookmarkEnd w:id="1075"/>
    </w:p>
    <w:p w14:paraId="078DDA94" w14:textId="77777777" w:rsidR="007A18AB" w:rsidRDefault="00840174">
      <w:pPr>
        <w:pStyle w:val="Heading4"/>
        <w:rPr>
          <w:rFonts w:eastAsia="DengXian"/>
          <w:lang w:val="en-GB"/>
        </w:rPr>
      </w:pPr>
      <w:bookmarkStart w:id="1076" w:name="_Toc20425779"/>
      <w:bookmarkStart w:id="1077" w:name="_Toc29321175"/>
      <w:r>
        <w:rPr>
          <w:rFonts w:eastAsia="DengXian"/>
          <w:lang w:val="en-GB"/>
        </w:rPr>
        <w:t>5.4.2.1</w:t>
      </w:r>
      <w:r>
        <w:rPr>
          <w:rFonts w:eastAsia="DengXian"/>
          <w:lang w:val="en-GB"/>
        </w:rPr>
        <w:tab/>
        <w:t>General</w:t>
      </w:r>
      <w:bookmarkEnd w:id="1076"/>
      <w:bookmarkEnd w:id="1077"/>
    </w:p>
    <w:p w14:paraId="6807030E" w14:textId="77777777" w:rsidR="007A18AB" w:rsidRDefault="00840174">
      <w:pPr>
        <w:pStyle w:val="TH"/>
        <w:rPr>
          <w:rFonts w:eastAsia="DengXian"/>
          <w:lang w:val="en-GB"/>
        </w:rPr>
      </w:pPr>
      <w:r>
        <w:rPr>
          <w:lang w:val="en-GB"/>
        </w:rPr>
        <w:object w:dxaOrig="5460" w:dyaOrig="2130" w14:anchorId="082C4382">
          <v:shape id="_x0000_i1044" type="#_x0000_t75" style="width:273pt;height:106.5pt" o:ole="">
            <v:imagedata r:id="rId53" o:title=""/>
          </v:shape>
          <o:OLEObject Type="Embed" ProgID="Mscgen.Chart" ShapeID="_x0000_i1044" DrawAspect="Content" ObjectID="_1645022113" r:id="rId54"/>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Heading4"/>
        <w:rPr>
          <w:rFonts w:eastAsia="DengXian"/>
          <w:lang w:val="en-GB"/>
        </w:rPr>
      </w:pPr>
      <w:bookmarkStart w:id="1078" w:name="_Toc20425780"/>
      <w:bookmarkStart w:id="1079" w:name="_Toc29321176"/>
      <w:r>
        <w:rPr>
          <w:rFonts w:eastAsia="DengXian"/>
          <w:lang w:val="en-GB"/>
        </w:rPr>
        <w:t>5.4.2.2</w:t>
      </w:r>
      <w:r>
        <w:rPr>
          <w:rFonts w:eastAsia="DengXian"/>
          <w:lang w:val="en-GB"/>
        </w:rPr>
        <w:tab/>
        <w:t>Initiation</w:t>
      </w:r>
      <w:bookmarkEnd w:id="1078"/>
      <w:bookmarkEnd w:id="1079"/>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Heading4"/>
        <w:rPr>
          <w:rFonts w:eastAsia="DengXian"/>
          <w:lang w:val="en-GB"/>
        </w:rPr>
      </w:pPr>
      <w:bookmarkStart w:id="1080" w:name="_Toc20425781"/>
      <w:bookmarkStart w:id="1081" w:name="_Toc29321177"/>
      <w:r>
        <w:rPr>
          <w:rFonts w:eastAsia="DengXian"/>
          <w:lang w:val="en-GB"/>
        </w:rPr>
        <w:t>5.4.2.3</w:t>
      </w:r>
      <w:r>
        <w:rPr>
          <w:rFonts w:eastAsia="DengXian"/>
          <w:lang w:val="en-GB"/>
        </w:rPr>
        <w:tab/>
        <w:t xml:space="preserve">Reception of the </w:t>
      </w:r>
      <w:r>
        <w:rPr>
          <w:rFonts w:eastAsia="DengXian"/>
          <w:i/>
          <w:lang w:val="en-GB"/>
        </w:rPr>
        <w:t>RRCReconfiguration</w:t>
      </w:r>
      <w:r>
        <w:rPr>
          <w:rFonts w:eastAsia="DengXian"/>
          <w:lang w:val="en-GB"/>
        </w:rPr>
        <w:t xml:space="preserve"> by the UE</w:t>
      </w:r>
      <w:bookmarkEnd w:id="1080"/>
      <w:bookmarkEnd w:id="1081"/>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Heading3"/>
        <w:rPr>
          <w:rFonts w:eastAsia="DengXian"/>
          <w:lang w:val="en-GB"/>
        </w:rPr>
      </w:pPr>
      <w:bookmarkStart w:id="1082" w:name="_Toc29321178"/>
      <w:bookmarkStart w:id="1083" w:name="_Toc20425782"/>
      <w:r>
        <w:rPr>
          <w:rFonts w:eastAsia="DengXian"/>
          <w:lang w:val="en-GB"/>
        </w:rPr>
        <w:t>5.4.3</w:t>
      </w:r>
      <w:r>
        <w:rPr>
          <w:rFonts w:eastAsia="DengXian"/>
          <w:lang w:val="en-GB"/>
        </w:rPr>
        <w:tab/>
        <w:t>Mobility from NR</w:t>
      </w:r>
      <w:bookmarkEnd w:id="1082"/>
      <w:bookmarkEnd w:id="1083"/>
    </w:p>
    <w:p w14:paraId="1AC28BE2" w14:textId="77777777" w:rsidR="007A18AB" w:rsidRDefault="00840174">
      <w:pPr>
        <w:pStyle w:val="Heading4"/>
        <w:rPr>
          <w:rFonts w:eastAsia="DengXian"/>
          <w:lang w:val="en-GB"/>
        </w:rPr>
      </w:pPr>
      <w:bookmarkStart w:id="1084" w:name="_Toc20425783"/>
      <w:bookmarkStart w:id="1085" w:name="_Toc29321179"/>
      <w:r>
        <w:rPr>
          <w:rFonts w:eastAsia="DengXian"/>
          <w:lang w:val="en-GB"/>
        </w:rPr>
        <w:t>5.4.3.1</w:t>
      </w:r>
      <w:r>
        <w:rPr>
          <w:rFonts w:eastAsia="DengXian"/>
          <w:lang w:val="en-GB"/>
        </w:rPr>
        <w:tab/>
        <w:t>General</w:t>
      </w:r>
      <w:bookmarkEnd w:id="1084"/>
      <w:bookmarkEnd w:id="1085"/>
    </w:p>
    <w:p w14:paraId="347D252F" w14:textId="77777777" w:rsidR="007A18AB" w:rsidRDefault="00840174">
      <w:pPr>
        <w:pStyle w:val="TH"/>
        <w:rPr>
          <w:rFonts w:eastAsia="DengXian"/>
          <w:lang w:val="en-GB"/>
        </w:rPr>
      </w:pPr>
      <w:r>
        <w:rPr>
          <w:lang w:val="en-GB"/>
        </w:rPr>
        <w:object w:dxaOrig="4160" w:dyaOrig="1570" w14:anchorId="6BC2DD4A">
          <v:shape id="_x0000_i1045" type="#_x0000_t75" style="width:207.75pt;height:78.75pt" o:ole="">
            <v:imagedata r:id="rId55" o:title=""/>
          </v:shape>
          <o:OLEObject Type="Embed" ProgID="Mscgen.Chart" ShapeID="_x0000_i1045" DrawAspect="Content" ObjectID="_1645022114" r:id="rId56"/>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840174">
      <w:pPr>
        <w:pStyle w:val="TH"/>
        <w:rPr>
          <w:rFonts w:eastAsia="DengXian"/>
          <w:lang w:val="en-GB"/>
        </w:rPr>
      </w:pPr>
      <w:r>
        <w:rPr>
          <w:lang w:val="en-GB"/>
        </w:rPr>
        <w:object w:dxaOrig="4590" w:dyaOrig="2130" w14:anchorId="3EDF6D83">
          <v:shape id="_x0000_i1046" type="#_x0000_t75" style="width:228.75pt;height:106.5pt" o:ole="">
            <v:imagedata r:id="rId57" o:title=""/>
          </v:shape>
          <o:OLEObject Type="Embed" ProgID="Mscgen.Chart" ShapeID="_x0000_i1046" DrawAspect="Content" ObjectID="_1645022115" r:id="rId58"/>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Heading4"/>
        <w:rPr>
          <w:rFonts w:eastAsia="DengXian"/>
          <w:lang w:val="en-GB"/>
        </w:rPr>
      </w:pPr>
      <w:bookmarkStart w:id="1086" w:name="_Toc20425784"/>
      <w:bookmarkStart w:id="1087" w:name="_Toc29321180"/>
      <w:r>
        <w:rPr>
          <w:rFonts w:eastAsia="DengXian"/>
          <w:lang w:val="en-GB"/>
        </w:rPr>
        <w:t>5.4.3.2</w:t>
      </w:r>
      <w:r>
        <w:rPr>
          <w:rFonts w:eastAsia="DengXian"/>
          <w:lang w:val="en-GB"/>
        </w:rPr>
        <w:tab/>
        <w:t>Initiation</w:t>
      </w:r>
      <w:bookmarkEnd w:id="1086"/>
      <w:bookmarkEnd w:id="1087"/>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Heading4"/>
        <w:rPr>
          <w:lang w:val="en-GB"/>
        </w:rPr>
      </w:pPr>
      <w:bookmarkStart w:id="1088" w:name="_Toc20425785"/>
      <w:bookmarkStart w:id="1089" w:name="_Toc29321181"/>
      <w:r>
        <w:rPr>
          <w:lang w:val="en-GB"/>
        </w:rPr>
        <w:t>5.4.3.3</w:t>
      </w:r>
      <w:r>
        <w:rPr>
          <w:lang w:val="en-GB"/>
        </w:rPr>
        <w:tab/>
        <w:t xml:space="preserve">Reception of the </w:t>
      </w:r>
      <w:r>
        <w:rPr>
          <w:i/>
          <w:lang w:val="en-GB"/>
        </w:rPr>
        <w:t>MobilityFromNRCommand</w:t>
      </w:r>
      <w:r>
        <w:rPr>
          <w:lang w:val="en-GB"/>
        </w:rPr>
        <w:t xml:space="preserve"> by the UE</w:t>
      </w:r>
      <w:bookmarkEnd w:id="1088"/>
      <w:bookmarkEnd w:id="1089"/>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r>
        <w:rPr>
          <w:rFonts w:eastAsia="DengXian"/>
          <w:i/>
          <w:lang w:val="en-GB" w:eastAsia="zh-TW"/>
        </w:rPr>
        <w:t>nas-SecurityParamFromNR</w:t>
      </w:r>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Heading4"/>
        <w:rPr>
          <w:lang w:val="en-GB"/>
        </w:rPr>
      </w:pPr>
      <w:bookmarkStart w:id="1090" w:name="_Toc20425786"/>
      <w:bookmarkStart w:id="1091" w:name="_Toc29321182"/>
      <w:r>
        <w:rPr>
          <w:lang w:val="en-GB"/>
        </w:rPr>
        <w:t>5.4.3.4</w:t>
      </w:r>
      <w:r>
        <w:rPr>
          <w:lang w:val="en-GB"/>
        </w:rPr>
        <w:tab/>
        <w:t>Successful completion of the mobility from NR</w:t>
      </w:r>
      <w:bookmarkEnd w:id="1090"/>
      <w:bookmarkEnd w:id="1091"/>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lastRenderedPageBreak/>
        <w:t>1&gt;</w:t>
      </w:r>
      <w:r>
        <w:rPr>
          <w:rFonts w:eastAsia="DengXian"/>
          <w:lang w:val="en-GB"/>
        </w:rPr>
        <w:tab/>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Heading4"/>
        <w:rPr>
          <w:lang w:val="en-GB"/>
        </w:rPr>
      </w:pPr>
      <w:bookmarkStart w:id="1092" w:name="_Toc20425787"/>
      <w:bookmarkStart w:id="1093" w:name="_Toc29321183"/>
      <w:r>
        <w:rPr>
          <w:lang w:val="en-GB"/>
        </w:rPr>
        <w:t>5.4.3.5</w:t>
      </w:r>
      <w:r>
        <w:rPr>
          <w:lang w:val="en-GB"/>
        </w:rPr>
        <w:tab/>
        <w:t>Mobility from NR failure</w:t>
      </w:r>
      <w:bookmarkEnd w:id="1092"/>
      <w:bookmarkEnd w:id="1093"/>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Heading2"/>
        <w:rPr>
          <w:lang w:val="en-GB"/>
        </w:rPr>
      </w:pPr>
      <w:bookmarkStart w:id="1094" w:name="_Toc20425788"/>
      <w:bookmarkStart w:id="1095" w:name="_Toc29321184"/>
      <w:r>
        <w:rPr>
          <w:lang w:val="en-GB"/>
        </w:rPr>
        <w:t>5.5</w:t>
      </w:r>
      <w:r>
        <w:rPr>
          <w:lang w:val="en-GB"/>
        </w:rPr>
        <w:tab/>
        <w:t>Measurements</w:t>
      </w:r>
      <w:bookmarkEnd w:id="1094"/>
      <w:bookmarkEnd w:id="1095"/>
    </w:p>
    <w:p w14:paraId="4DD7C976" w14:textId="77777777" w:rsidR="007A18AB" w:rsidRDefault="00840174">
      <w:pPr>
        <w:pStyle w:val="Heading3"/>
        <w:rPr>
          <w:lang w:val="en-GB"/>
        </w:rPr>
      </w:pPr>
      <w:bookmarkStart w:id="1096" w:name="_Toc20425789"/>
      <w:bookmarkStart w:id="1097" w:name="_Toc29321185"/>
      <w:r>
        <w:rPr>
          <w:lang w:val="en-GB"/>
        </w:rPr>
        <w:t>5.5.1</w:t>
      </w:r>
      <w:r>
        <w:rPr>
          <w:lang w:val="en-GB"/>
        </w:rPr>
        <w:tab/>
        <w:t>Introduction</w:t>
      </w:r>
      <w:bookmarkEnd w:id="1096"/>
      <w:bookmarkEnd w:id="1097"/>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 xml:space="preserve">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w:t>
      </w:r>
      <w:r>
        <w:rPr>
          <w:lang w:val="en-GB"/>
        </w:rPr>
        <w:lastRenderedPageBreak/>
        <w:t>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64BA025D" w14:textId="77777777" w:rsidR="007A18AB" w:rsidRDefault="00840174">
      <w:pPr>
        <w:pStyle w:val="Heading3"/>
        <w:rPr>
          <w:lang w:val="en-GB"/>
        </w:rPr>
      </w:pPr>
      <w:bookmarkStart w:id="1098" w:name="_Toc20425790"/>
      <w:bookmarkStart w:id="1099" w:name="_Toc29321186"/>
      <w:r>
        <w:rPr>
          <w:lang w:val="en-GB"/>
        </w:rPr>
        <w:lastRenderedPageBreak/>
        <w:t>5.5.2</w:t>
      </w:r>
      <w:r>
        <w:rPr>
          <w:lang w:val="en-GB"/>
        </w:rPr>
        <w:tab/>
        <w:t>Measurement configuration</w:t>
      </w:r>
      <w:bookmarkEnd w:id="1098"/>
      <w:bookmarkEnd w:id="1099"/>
    </w:p>
    <w:p w14:paraId="4EF997EE" w14:textId="77777777" w:rsidR="007A18AB" w:rsidRDefault="00840174">
      <w:pPr>
        <w:pStyle w:val="Heading4"/>
        <w:rPr>
          <w:lang w:val="en-GB"/>
        </w:rPr>
      </w:pPr>
      <w:bookmarkStart w:id="1100" w:name="_Toc20425791"/>
      <w:bookmarkStart w:id="1101" w:name="_Toc29321187"/>
      <w:r>
        <w:rPr>
          <w:lang w:val="en-GB"/>
        </w:rPr>
        <w:t>5.5.2.1</w:t>
      </w:r>
      <w:r>
        <w:rPr>
          <w:lang w:val="en-GB"/>
        </w:rPr>
        <w:tab/>
        <w:t>General</w:t>
      </w:r>
      <w:bookmarkEnd w:id="1100"/>
      <w:bookmarkEnd w:id="1101"/>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1102" w:author="Huawei_RAN2-109-e_1" w:date="2020-02-27T00:31:00Z"/>
          <w:i/>
          <w:lang w:val="en-US"/>
        </w:rPr>
      </w:pPr>
      <w:commentRangeStart w:id="1103"/>
      <w:ins w:id="1104" w:author="Huawei_RAN2-109-e_1" w:date="2020-02-27T00:31:00Z">
        <w:r>
          <w:rPr>
            <w:lang w:val="en-US"/>
          </w:rPr>
          <w:t>-</w:t>
        </w:r>
        <w:r>
          <w:rPr>
            <w:lang w:val="en-US"/>
          </w:rPr>
          <w:tab/>
          <w:t xml:space="preserve">to configure at most one measurement identity </w:t>
        </w:r>
      </w:ins>
      <w:ins w:id="1105" w:author="Huawei_RAN2-109-e_3" w:date="2020-03-02T11:25:00Z">
        <w:r>
          <w:rPr>
            <w:lang w:val="en-US"/>
          </w:rPr>
          <w:t>per CG</w:t>
        </w:r>
      </w:ins>
      <w:ins w:id="1106" w:author="Huawei_RAN2-109-e_1" w:date="2020-02-27T00:31:00Z">
        <w:del w:id="1107"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1108"/>
        <w:r>
          <w:rPr>
            <w:i/>
            <w:lang w:val="en-US"/>
          </w:rPr>
          <w:t>DelayRatioConfig</w:t>
        </w:r>
      </w:ins>
      <w:commentRangeEnd w:id="1108"/>
      <w:r w:rsidR="003E71E7">
        <w:rPr>
          <w:rStyle w:val="CommentReference"/>
          <w:rFonts w:eastAsiaTheme="minorEastAsia"/>
          <w:lang w:val="en-GB" w:eastAsia="en-US"/>
        </w:rPr>
        <w:commentReference w:id="1108"/>
      </w:r>
      <w:ins w:id="1109" w:author="Huawei_RAN2-109-e_1" w:date="2020-02-27T00:31:00Z">
        <w:r>
          <w:rPr>
            <w:i/>
            <w:lang w:val="en-US"/>
          </w:rPr>
          <w:t>;</w:t>
        </w:r>
      </w:ins>
      <w:commentRangeEnd w:id="1103"/>
      <w:r w:rsidR="00B321DE">
        <w:rPr>
          <w:rStyle w:val="CommentReference"/>
          <w:rFonts w:eastAsiaTheme="minorEastAsia"/>
          <w:lang w:val="en-GB" w:eastAsia="en-US"/>
        </w:rPr>
        <w:commentReference w:id="1103"/>
      </w:r>
    </w:p>
    <w:p w14:paraId="720523C6" w14:textId="77777777" w:rsidR="007A18AB" w:rsidRDefault="00840174">
      <w:pPr>
        <w:pStyle w:val="B1"/>
        <w:rPr>
          <w:ins w:id="1110" w:author="Huawei_RAN2-109-e_1" w:date="2020-02-27T00:31:00Z"/>
          <w:i/>
          <w:lang w:val="en-GB"/>
        </w:rPr>
      </w:pPr>
      <w:ins w:id="1111" w:author="Huawei_RAN2-109-e_1" w:date="2020-02-27T00:31:00Z">
        <w:r>
          <w:rPr>
            <w:lang w:val="en-US"/>
          </w:rPr>
          <w:t>-</w:t>
        </w:r>
        <w:r>
          <w:rPr>
            <w:lang w:val="en-US"/>
          </w:rPr>
          <w:tab/>
          <w:t>to configure at most one measurement identity</w:t>
        </w:r>
      </w:ins>
      <w:ins w:id="1112" w:author="Huawei_RAN2-109-e_3" w:date="2020-03-02T11:25:00Z">
        <w:r>
          <w:rPr>
            <w:lang w:val="en-US"/>
          </w:rPr>
          <w:t xml:space="preserve"> per CG</w:t>
        </w:r>
      </w:ins>
      <w:ins w:id="1113" w:author="Huawei_RAN2-109-e_1" w:date="2020-02-27T00:31:00Z">
        <w:del w:id="1114"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lastRenderedPageBreak/>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Heading4"/>
        <w:rPr>
          <w:lang w:val="en-GB"/>
        </w:rPr>
      </w:pPr>
      <w:bookmarkStart w:id="1115" w:name="_Toc29321188"/>
      <w:bookmarkStart w:id="1116" w:name="_Toc20425792"/>
      <w:r>
        <w:rPr>
          <w:lang w:val="en-GB"/>
        </w:rPr>
        <w:t>5.5.2.2</w:t>
      </w:r>
      <w:r>
        <w:rPr>
          <w:lang w:val="en-GB"/>
        </w:rPr>
        <w:tab/>
        <w:t>Measurement identity removal</w:t>
      </w:r>
      <w:bookmarkEnd w:id="1115"/>
      <w:bookmarkEnd w:id="1116"/>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Heading4"/>
        <w:rPr>
          <w:lang w:val="en-GB"/>
        </w:rPr>
      </w:pPr>
      <w:bookmarkStart w:id="1117" w:name="_Toc20425793"/>
      <w:bookmarkStart w:id="1118" w:name="_Toc29321189"/>
      <w:r>
        <w:rPr>
          <w:lang w:val="en-GB"/>
        </w:rPr>
        <w:t>5.5.2.3</w:t>
      </w:r>
      <w:r>
        <w:rPr>
          <w:lang w:val="en-GB"/>
        </w:rPr>
        <w:tab/>
        <w:t>Measurement identity addition/modification</w:t>
      </w:r>
      <w:bookmarkEnd w:id="1117"/>
      <w:bookmarkEnd w:id="1118"/>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lastRenderedPageBreak/>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1119"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Heading4"/>
        <w:rPr>
          <w:lang w:val="en-GB"/>
        </w:rPr>
      </w:pPr>
      <w:bookmarkStart w:id="1120" w:name="_Toc29321190"/>
      <w:r>
        <w:rPr>
          <w:lang w:val="en-GB"/>
        </w:rPr>
        <w:t>5.5.2.4</w:t>
      </w:r>
      <w:r>
        <w:rPr>
          <w:lang w:val="en-GB"/>
        </w:rPr>
        <w:tab/>
        <w:t>Measurement object removal</w:t>
      </w:r>
      <w:bookmarkEnd w:id="1119"/>
      <w:bookmarkEnd w:id="1120"/>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Heading4"/>
        <w:rPr>
          <w:lang w:val="en-GB"/>
        </w:rPr>
      </w:pPr>
      <w:bookmarkStart w:id="1121" w:name="_Toc29321191"/>
      <w:bookmarkStart w:id="1122" w:name="_Toc20425795"/>
      <w:r>
        <w:rPr>
          <w:lang w:val="en-GB"/>
        </w:rPr>
        <w:t>5.5.2.5</w:t>
      </w:r>
      <w:r>
        <w:rPr>
          <w:lang w:val="en-GB"/>
        </w:rPr>
        <w:tab/>
        <w:t>Measurement object addition/modification</w:t>
      </w:r>
      <w:bookmarkEnd w:id="1121"/>
      <w:bookmarkEnd w:id="1122"/>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lastRenderedPageBreak/>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lastRenderedPageBreak/>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Heading4"/>
        <w:rPr>
          <w:lang w:val="en-GB"/>
        </w:rPr>
      </w:pPr>
      <w:bookmarkStart w:id="1123" w:name="_Toc20425796"/>
      <w:bookmarkStart w:id="1124" w:name="_Toc29321192"/>
      <w:r>
        <w:rPr>
          <w:lang w:val="en-GB"/>
        </w:rPr>
        <w:t>5.5.2.6</w:t>
      </w:r>
      <w:r>
        <w:rPr>
          <w:lang w:val="en-GB"/>
        </w:rPr>
        <w:tab/>
        <w:t>Reporting configuration removal</w:t>
      </w:r>
      <w:bookmarkEnd w:id="1123"/>
      <w:bookmarkEnd w:id="1124"/>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Heading4"/>
        <w:rPr>
          <w:lang w:val="en-GB"/>
        </w:rPr>
      </w:pPr>
      <w:bookmarkStart w:id="1125" w:name="_Toc20425797"/>
      <w:bookmarkStart w:id="1126" w:name="_Toc29321193"/>
      <w:r>
        <w:rPr>
          <w:lang w:val="en-GB"/>
        </w:rPr>
        <w:t>5.5.2.7</w:t>
      </w:r>
      <w:r>
        <w:rPr>
          <w:lang w:val="en-GB"/>
        </w:rPr>
        <w:tab/>
        <w:t>Reporting configuration addition/modification</w:t>
      </w:r>
      <w:bookmarkEnd w:id="1125"/>
      <w:bookmarkEnd w:id="1126"/>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Heading4"/>
        <w:rPr>
          <w:lang w:val="en-GB"/>
        </w:rPr>
      </w:pPr>
      <w:bookmarkStart w:id="1127" w:name="_Toc20425798"/>
      <w:bookmarkStart w:id="1128" w:name="_Toc29321194"/>
      <w:r>
        <w:rPr>
          <w:lang w:val="en-GB"/>
        </w:rPr>
        <w:t>5.5.2.8</w:t>
      </w:r>
      <w:r>
        <w:rPr>
          <w:lang w:val="en-GB"/>
        </w:rPr>
        <w:tab/>
        <w:t>Quantity configuration</w:t>
      </w:r>
      <w:bookmarkEnd w:id="1127"/>
      <w:bookmarkEnd w:id="1128"/>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Heading4"/>
        <w:rPr>
          <w:lang w:val="en-GB"/>
        </w:rPr>
      </w:pPr>
      <w:bookmarkStart w:id="1129" w:name="_Toc29321195"/>
      <w:bookmarkStart w:id="1130" w:name="_Toc20425799"/>
      <w:r>
        <w:rPr>
          <w:lang w:val="en-GB"/>
        </w:rPr>
        <w:t>5.5.2.9</w:t>
      </w:r>
      <w:r>
        <w:rPr>
          <w:lang w:val="en-GB"/>
        </w:rPr>
        <w:tab/>
        <w:t>Measurement gap configuration</w:t>
      </w:r>
      <w:bookmarkEnd w:id="1129"/>
      <w:bookmarkEnd w:id="1130"/>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lastRenderedPageBreak/>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lastRenderedPageBreak/>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Heading4"/>
        <w:rPr>
          <w:lang w:val="en-GB"/>
        </w:rPr>
      </w:pPr>
      <w:bookmarkStart w:id="1131" w:name="_Toc29321196"/>
      <w:bookmarkStart w:id="1132" w:name="_Toc20425800"/>
      <w:r>
        <w:rPr>
          <w:lang w:val="en-GB"/>
        </w:rPr>
        <w:t>5.5.2.10</w:t>
      </w:r>
      <w:r>
        <w:rPr>
          <w:lang w:val="en-GB"/>
        </w:rPr>
        <w:tab/>
        <w:t>Reference signal measurement timing configuration</w:t>
      </w:r>
      <w:bookmarkEnd w:id="1131"/>
      <w:bookmarkEnd w:id="1132"/>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Heading4"/>
        <w:rPr>
          <w:lang w:val="en-GB" w:eastAsia="en-US"/>
        </w:rPr>
      </w:pPr>
      <w:bookmarkStart w:id="1133" w:name="_Toc29321197"/>
      <w:bookmarkStart w:id="1134" w:name="_Toc20425801"/>
      <w:r>
        <w:rPr>
          <w:lang w:val="en-GB" w:eastAsia="en-US"/>
        </w:rPr>
        <w:t>5.5.2.11</w:t>
      </w:r>
      <w:r>
        <w:rPr>
          <w:lang w:val="en-GB" w:eastAsia="en-US"/>
        </w:rPr>
        <w:tab/>
        <w:t>Measurement gap sharing configuration</w:t>
      </w:r>
      <w:bookmarkEnd w:id="1133"/>
      <w:bookmarkEnd w:id="1134"/>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lastRenderedPageBreak/>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Heading3"/>
        <w:rPr>
          <w:lang w:val="en-GB"/>
        </w:rPr>
      </w:pPr>
      <w:bookmarkStart w:id="1135" w:name="_Toc29321198"/>
      <w:bookmarkStart w:id="1136" w:name="_Toc20425802"/>
      <w:r>
        <w:rPr>
          <w:lang w:val="en-GB"/>
        </w:rPr>
        <w:t>5.5.3</w:t>
      </w:r>
      <w:r>
        <w:rPr>
          <w:lang w:val="en-GB"/>
        </w:rPr>
        <w:tab/>
        <w:t>Performing measurements</w:t>
      </w:r>
      <w:bookmarkEnd w:id="1135"/>
      <w:bookmarkEnd w:id="1136"/>
    </w:p>
    <w:p w14:paraId="69847B81" w14:textId="77777777" w:rsidR="007A18AB" w:rsidRDefault="00840174">
      <w:pPr>
        <w:pStyle w:val="Heading4"/>
        <w:rPr>
          <w:lang w:val="en-GB"/>
        </w:rPr>
      </w:pPr>
      <w:bookmarkStart w:id="1137" w:name="_Toc29321199"/>
      <w:bookmarkStart w:id="1138" w:name="_Toc20425803"/>
      <w:r>
        <w:rPr>
          <w:lang w:val="en-GB"/>
        </w:rPr>
        <w:t>5.5.3.1</w:t>
      </w:r>
      <w:r>
        <w:rPr>
          <w:lang w:val="en-GB"/>
        </w:rPr>
        <w:tab/>
        <w:t>General</w:t>
      </w:r>
      <w:bookmarkEnd w:id="1137"/>
      <w:bookmarkEnd w:id="1138"/>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139" w:name="_Hlk2926019"/>
      <w:r>
        <w:t>Reporting quantities can be any combination of quantities (i.e. only RSRP; only RSRQ; only SINR; RSRP and RSRQ; RSRP and SINR; RSRQ and SINR; RSRP, RSRQ and SINR), irrespective of the trigger quantity.</w:t>
      </w:r>
    </w:p>
    <w:bookmarkEnd w:id="1139"/>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lastRenderedPageBreak/>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1140" w:author="Huawei_RAN2-109-e_1" w:date="2020-02-27T00:33:00Z"/>
          <w:lang w:val="en-US"/>
        </w:rPr>
      </w:pPr>
      <w:commentRangeStart w:id="1141"/>
      <w:commentRangeStart w:id="1142"/>
      <w:ins w:id="1143" w:author="Huawei_RAN2-109-e_1" w:date="2020-02-27T00:33:00Z">
        <w:r>
          <w:rPr>
            <w:rFonts w:eastAsia="DengXian" w:hint="eastAsia"/>
            <w:lang w:val="en-GB"/>
          </w:rPr>
          <w:t>2&gt;</w:t>
        </w:r>
        <w:commentRangeStart w:id="1144"/>
        <w:r>
          <w:rPr>
            <w:rFonts w:eastAsia="DengXian" w:hint="eastAsia"/>
            <w:lang w:val="en-GB"/>
          </w:rPr>
          <w:tab/>
          <w:t xml:space="preserve">if the </w:t>
        </w:r>
        <w:r>
          <w:rPr>
            <w:rFonts w:eastAsia="DengXian" w:hint="eastAsia"/>
            <w:i/>
            <w:lang w:val="en-GB"/>
          </w:rPr>
          <w:t>ul-</w:t>
        </w:r>
        <w:r>
          <w:rPr>
            <w:rFonts w:eastAsia="DengXian"/>
            <w:i/>
            <w:lang w:val="en-GB"/>
          </w:rPr>
          <w:t>DelayRatioConfig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1145" w:author="Huawei_RAN2-109-e_1" w:date="2020-02-27T00:33:00Z"/>
          <w:i/>
          <w:lang w:val="en-US"/>
        </w:rPr>
      </w:pPr>
      <w:ins w:id="1146" w:author="Huawei_RAN2-109-e_1" w:date="2020-02-27T00:33:00Z">
        <w:r>
          <w:rPr>
            <w:rFonts w:eastAsia="DengXian" w:hint="eastAsia"/>
            <w:lang w:val="en-US"/>
          </w:rPr>
          <w:t xml:space="preserve">3&gt; ignore the </w:t>
        </w:r>
        <w:r>
          <w:rPr>
            <w:i/>
            <w:lang w:val="en-US"/>
          </w:rPr>
          <w:t>measObject;</w:t>
        </w:r>
      </w:ins>
    </w:p>
    <w:p w14:paraId="0F1CB12C" w14:textId="77777777" w:rsidR="007A18AB" w:rsidRDefault="00840174">
      <w:pPr>
        <w:pStyle w:val="B3"/>
        <w:rPr>
          <w:ins w:id="1147" w:author="Huawei_RAN2-109-e_1" w:date="2020-02-27T00:33:00Z"/>
          <w:lang w:val="en-US"/>
        </w:rPr>
      </w:pPr>
      <w:ins w:id="1148"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1144"/>
      <w:r w:rsidR="007F3AD3">
        <w:rPr>
          <w:rStyle w:val="CommentReference"/>
          <w:rFonts w:eastAsiaTheme="minorEastAsia"/>
          <w:lang w:val="en-GB" w:eastAsia="en-US"/>
        </w:rPr>
        <w:commentReference w:id="1144"/>
      </w:r>
      <w:commentRangeEnd w:id="1141"/>
      <w:r w:rsidR="00B321DE">
        <w:rPr>
          <w:rStyle w:val="CommentReference"/>
          <w:rFonts w:eastAsiaTheme="minorEastAsia"/>
          <w:lang w:val="en-GB" w:eastAsia="en-US"/>
        </w:rPr>
        <w:commentReference w:id="1141"/>
      </w:r>
      <w:commentRangeEnd w:id="1142"/>
      <w:r w:rsidR="005B06AF">
        <w:rPr>
          <w:rStyle w:val="CommentReference"/>
          <w:rFonts w:eastAsiaTheme="minorEastAsia"/>
          <w:lang w:val="en-GB" w:eastAsia="en-US"/>
        </w:rPr>
        <w:commentReference w:id="1142"/>
      </w:r>
    </w:p>
    <w:p w14:paraId="5AC58B0C" w14:textId="77777777" w:rsidR="007A18AB" w:rsidRDefault="00840174">
      <w:pPr>
        <w:pStyle w:val="B2"/>
        <w:rPr>
          <w:ins w:id="1149" w:author="Huawei_RAN2-109-e_1" w:date="2020-02-27T00:33:00Z"/>
          <w:lang w:val="en-US"/>
        </w:rPr>
      </w:pPr>
      <w:ins w:id="1150"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1151" w:author="Huawei_RAN2-109-e_1" w:date="2020-02-27T00:33:00Z"/>
          <w:i/>
          <w:lang w:val="en-US"/>
        </w:rPr>
      </w:pPr>
      <w:ins w:id="1152" w:author="Huawei_RAN2-109-e_1" w:date="2020-02-27T00:33:00Z">
        <w:r>
          <w:rPr>
            <w:rFonts w:eastAsia="DengXian" w:hint="eastAsia"/>
            <w:lang w:val="en-US"/>
          </w:rPr>
          <w:t xml:space="preserve">3&gt; ignore the </w:t>
        </w:r>
        <w:r>
          <w:rPr>
            <w:i/>
            <w:lang w:val="en-US"/>
          </w:rPr>
          <w:t>measObject;</w:t>
        </w:r>
      </w:ins>
    </w:p>
    <w:p w14:paraId="6F565517" w14:textId="77777777" w:rsidR="007A18AB" w:rsidRDefault="00840174">
      <w:pPr>
        <w:pStyle w:val="B3"/>
        <w:rPr>
          <w:ins w:id="1153" w:author="Huawei_RAN2-109-e_1" w:date="2020-02-27T00:33:00Z"/>
          <w:rFonts w:eastAsia="DengXian"/>
          <w:lang w:val="en-GB"/>
        </w:rPr>
      </w:pPr>
      <w:ins w:id="1154"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lastRenderedPageBreak/>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Heading4"/>
        <w:rPr>
          <w:lang w:val="en-GB"/>
        </w:rPr>
      </w:pPr>
      <w:bookmarkStart w:id="1155" w:name="_Toc20425804"/>
      <w:bookmarkStart w:id="1156" w:name="_Toc29321200"/>
      <w:r>
        <w:rPr>
          <w:lang w:val="en-GB"/>
        </w:rPr>
        <w:t>5.5.3.2</w:t>
      </w:r>
      <w:r>
        <w:rPr>
          <w:lang w:val="en-GB"/>
        </w:rPr>
        <w:tab/>
        <w:t>Layer 3 filtering</w:t>
      </w:r>
      <w:bookmarkEnd w:id="1155"/>
      <w:bookmarkEnd w:id="1156"/>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lastRenderedPageBreak/>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1157"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57"/>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Heading4"/>
        <w:rPr>
          <w:lang w:val="en-GB"/>
        </w:rPr>
      </w:pPr>
      <w:bookmarkStart w:id="1158" w:name="_Toc29321201"/>
      <w:bookmarkStart w:id="1159" w:name="_Toc20425805"/>
      <w:r>
        <w:rPr>
          <w:lang w:val="en-GB"/>
        </w:rPr>
        <w:t>5.5.3.3</w:t>
      </w:r>
      <w:r>
        <w:rPr>
          <w:lang w:val="en-GB"/>
        </w:rPr>
        <w:tab/>
        <w:t>Derivation of cell measurement results</w:t>
      </w:r>
      <w:bookmarkEnd w:id="1158"/>
      <w:bookmarkEnd w:id="1159"/>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lastRenderedPageBreak/>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Heading4"/>
        <w:rPr>
          <w:lang w:val="en-GB"/>
        </w:rPr>
      </w:pPr>
      <w:bookmarkStart w:id="1160" w:name="_Toc20425806"/>
      <w:bookmarkStart w:id="1161" w:name="_Toc29321202"/>
      <w:r>
        <w:rPr>
          <w:lang w:val="en-GB"/>
        </w:rPr>
        <w:t>5.5.3.3a</w:t>
      </w:r>
      <w:r>
        <w:rPr>
          <w:lang w:val="en-GB"/>
        </w:rPr>
        <w:tab/>
        <w:t>Derivation of layer 3 beam filtered measurement</w:t>
      </w:r>
      <w:bookmarkEnd w:id="1160"/>
      <w:bookmarkEnd w:id="1161"/>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Heading3"/>
        <w:rPr>
          <w:lang w:val="en-GB"/>
        </w:rPr>
      </w:pPr>
      <w:bookmarkStart w:id="1162" w:name="_Toc29321203"/>
      <w:bookmarkStart w:id="1163" w:name="_Toc20425807"/>
      <w:r>
        <w:rPr>
          <w:lang w:val="en-GB"/>
        </w:rPr>
        <w:t>5.5.4</w:t>
      </w:r>
      <w:r>
        <w:rPr>
          <w:lang w:val="en-GB"/>
        </w:rPr>
        <w:tab/>
        <w:t>Measurement report triggering</w:t>
      </w:r>
      <w:bookmarkEnd w:id="1162"/>
      <w:bookmarkEnd w:id="1163"/>
    </w:p>
    <w:p w14:paraId="6DB840E3" w14:textId="77777777" w:rsidR="007A18AB" w:rsidRDefault="00840174">
      <w:pPr>
        <w:pStyle w:val="Heading4"/>
        <w:rPr>
          <w:lang w:val="en-GB"/>
        </w:rPr>
      </w:pPr>
      <w:bookmarkStart w:id="1164" w:name="_Toc29321204"/>
      <w:bookmarkStart w:id="1165" w:name="_Toc20425808"/>
      <w:r>
        <w:rPr>
          <w:lang w:val="en-GB"/>
        </w:rPr>
        <w:t>5.5.4.1</w:t>
      </w:r>
      <w:r>
        <w:rPr>
          <w:lang w:val="en-GB"/>
        </w:rPr>
        <w:tab/>
        <w:t>General</w:t>
      </w:r>
      <w:bookmarkEnd w:id="1164"/>
      <w:bookmarkEnd w:id="1165"/>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166"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166"/>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lastRenderedPageBreak/>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lastRenderedPageBreak/>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lastRenderedPageBreak/>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1167" w:author="Huawei_RAN2-109-e_1" w:date="2020-02-27T00:34:00Z"/>
          <w:lang w:val="en-US"/>
        </w:rPr>
      </w:pPr>
      <w:ins w:id="1168"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1169"/>
        <w:r>
          <w:rPr>
            <w:lang w:val="en-US"/>
          </w:rPr>
          <w:t xml:space="preserve"> </w:t>
        </w:r>
        <w:r>
          <w:rPr>
            <w:i/>
            <w:lang w:val="en-US"/>
          </w:rPr>
          <w:t xml:space="preserve">ul-DelayRatioConfig </w:t>
        </w:r>
      </w:ins>
      <w:commentRangeEnd w:id="1169"/>
      <w:r w:rsidR="001F3F53">
        <w:rPr>
          <w:rStyle w:val="CommentReference"/>
          <w:rFonts w:eastAsiaTheme="minorEastAsia"/>
          <w:lang w:val="en-GB" w:eastAsia="en-US"/>
        </w:rPr>
        <w:commentReference w:id="1169"/>
      </w:r>
      <w:ins w:id="1170" w:author="Huawei_RAN2-109-e_1" w:date="2020-02-27T00:34:00Z">
        <w:r>
          <w:rPr>
            <w:lang w:val="en-US"/>
          </w:rPr>
          <w:t>or</w:t>
        </w:r>
        <w:r>
          <w:rPr>
            <w:i/>
            <w:lang w:val="en-US"/>
          </w:rPr>
          <w:t xml:space="preserve"> </w:t>
        </w:r>
        <w:r>
          <w:rPr>
            <w:rFonts w:eastAsia="DengXian"/>
            <w:i/>
            <w:lang w:val="en-US"/>
          </w:rPr>
          <w:t>ul-DelayValueConfig</w:t>
        </w:r>
        <w:r>
          <w:rPr>
            <w:lang w:val="en-US"/>
          </w:rPr>
          <w:t>:</w:t>
        </w:r>
      </w:ins>
    </w:p>
    <w:p w14:paraId="54477A74" w14:textId="77777777" w:rsidR="007A18AB" w:rsidRDefault="00840174">
      <w:pPr>
        <w:pStyle w:val="B3"/>
        <w:rPr>
          <w:ins w:id="1171" w:author="Huawei_RAN2-109-e_1" w:date="2020-02-27T00:34:00Z"/>
          <w:lang w:val="en-US"/>
        </w:rPr>
      </w:pPr>
      <w:ins w:id="1172"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Heading4"/>
        <w:rPr>
          <w:lang w:val="en-GB"/>
        </w:rPr>
      </w:pPr>
      <w:bookmarkStart w:id="1173" w:name="_Toc29321205"/>
      <w:bookmarkStart w:id="1174" w:name="_Toc20425809"/>
      <w:r>
        <w:rPr>
          <w:lang w:val="en-GB"/>
        </w:rPr>
        <w:t>5.5.4.2</w:t>
      </w:r>
      <w:r>
        <w:rPr>
          <w:lang w:val="en-GB"/>
        </w:rPr>
        <w:tab/>
        <w:t>Event A1 (Serving becomes better than threshold)</w:t>
      </w:r>
      <w:bookmarkEnd w:id="1173"/>
      <w:bookmarkEnd w:id="1174"/>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Heading4"/>
        <w:rPr>
          <w:lang w:val="en-GB"/>
        </w:rPr>
      </w:pPr>
      <w:bookmarkStart w:id="1175" w:name="_Toc20425810"/>
      <w:bookmarkStart w:id="1176" w:name="_Toc29321206"/>
      <w:r>
        <w:rPr>
          <w:lang w:val="en-GB"/>
        </w:rPr>
        <w:t>5.5.4.3</w:t>
      </w:r>
      <w:r>
        <w:rPr>
          <w:lang w:val="en-GB"/>
        </w:rPr>
        <w:tab/>
        <w:t>Event A2 (Serving becomes worse than threshold)</w:t>
      </w:r>
      <w:bookmarkEnd w:id="1175"/>
      <w:bookmarkEnd w:id="1176"/>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lastRenderedPageBreak/>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Heading4"/>
        <w:rPr>
          <w:lang w:val="en-GB"/>
        </w:rPr>
      </w:pPr>
      <w:bookmarkStart w:id="1177" w:name="_Toc20425811"/>
      <w:bookmarkStart w:id="1178" w:name="_Toc29321207"/>
      <w:r>
        <w:rPr>
          <w:lang w:val="en-GB"/>
        </w:rPr>
        <w:t>5.5.4.4</w:t>
      </w:r>
      <w:r>
        <w:rPr>
          <w:lang w:val="en-GB"/>
        </w:rPr>
        <w:tab/>
        <w:t>Event A3 (Neighbour becomes offset better than SpCell)</w:t>
      </w:r>
      <w:bookmarkEnd w:id="1177"/>
      <w:bookmarkEnd w:id="1178"/>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lastRenderedPageBreak/>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Heading4"/>
        <w:rPr>
          <w:lang w:val="en-GB"/>
        </w:rPr>
      </w:pPr>
      <w:bookmarkStart w:id="1179" w:name="_Toc20425812"/>
      <w:bookmarkStart w:id="1180" w:name="_Toc29321208"/>
      <w:r>
        <w:rPr>
          <w:lang w:val="en-GB"/>
        </w:rPr>
        <w:t>5.5.4.5</w:t>
      </w:r>
      <w:r>
        <w:rPr>
          <w:lang w:val="en-GB"/>
        </w:rPr>
        <w:tab/>
        <w:t>Event A4 (Neighbour becomes better than threshold)</w:t>
      </w:r>
      <w:bookmarkEnd w:id="1179"/>
      <w:bookmarkEnd w:id="1180"/>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Heading4"/>
        <w:rPr>
          <w:lang w:val="en-GB"/>
        </w:rPr>
      </w:pPr>
      <w:bookmarkStart w:id="1181" w:name="_Toc29321209"/>
      <w:bookmarkStart w:id="1182" w:name="_Toc20425813"/>
      <w:r>
        <w:rPr>
          <w:lang w:val="en-GB"/>
        </w:rPr>
        <w:t>5.5.4.6</w:t>
      </w:r>
      <w:r>
        <w:rPr>
          <w:lang w:val="en-GB"/>
        </w:rPr>
        <w:tab/>
        <w:t>Event A5 (SpCell becomes worse than threshold1 and neighbour becomes better than threshold2)</w:t>
      </w:r>
      <w:bookmarkEnd w:id="1181"/>
      <w:bookmarkEnd w:id="1182"/>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lastRenderedPageBreak/>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Heading4"/>
        <w:rPr>
          <w:lang w:val="en-GB"/>
        </w:rPr>
      </w:pPr>
      <w:bookmarkStart w:id="1183" w:name="_Toc20425814"/>
      <w:bookmarkStart w:id="1184" w:name="_Toc29321210"/>
      <w:r>
        <w:rPr>
          <w:lang w:val="en-GB"/>
        </w:rPr>
        <w:t>5.5.4.7</w:t>
      </w:r>
      <w:r>
        <w:rPr>
          <w:lang w:val="en-GB"/>
        </w:rPr>
        <w:tab/>
        <w:t>Event A6 (Neighbour becomes offset better than SCell)</w:t>
      </w:r>
      <w:bookmarkEnd w:id="1183"/>
      <w:bookmarkEnd w:id="1184"/>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lastRenderedPageBreak/>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Heading4"/>
        <w:rPr>
          <w:lang w:val="en-GB"/>
        </w:rPr>
      </w:pPr>
      <w:bookmarkStart w:id="1185" w:name="_Toc29321211"/>
      <w:bookmarkStart w:id="1186" w:name="_Toc20425815"/>
      <w:r>
        <w:rPr>
          <w:lang w:val="en-GB"/>
        </w:rPr>
        <w:t>5.5.4.8</w:t>
      </w:r>
      <w:r>
        <w:rPr>
          <w:lang w:val="en-GB"/>
        </w:rPr>
        <w:tab/>
        <w:t>Event B1 (Inter RAT neighbour becomes better than threshold)</w:t>
      </w:r>
      <w:bookmarkEnd w:id="1185"/>
      <w:bookmarkEnd w:id="1186"/>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Heading4"/>
        <w:rPr>
          <w:lang w:val="en-GB"/>
        </w:rPr>
      </w:pPr>
      <w:bookmarkStart w:id="1187" w:name="_Toc20425816"/>
      <w:bookmarkStart w:id="1188" w:name="_Toc29321212"/>
      <w:r>
        <w:rPr>
          <w:lang w:val="en-GB"/>
        </w:rPr>
        <w:t>5.5.4.9</w:t>
      </w:r>
      <w:r>
        <w:rPr>
          <w:lang w:val="en-GB"/>
        </w:rPr>
        <w:tab/>
        <w:t>Event B2 (PCell becomes worse than threshold1 and inter RAT neighbour becomes better than threshold2)</w:t>
      </w:r>
      <w:bookmarkEnd w:id="1187"/>
      <w:bookmarkEnd w:id="1188"/>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lastRenderedPageBreak/>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Heading3"/>
        <w:rPr>
          <w:lang w:val="en-GB"/>
        </w:rPr>
      </w:pPr>
      <w:bookmarkStart w:id="1189" w:name="_Toc20425817"/>
      <w:bookmarkStart w:id="1190" w:name="_Toc29321213"/>
      <w:r>
        <w:rPr>
          <w:lang w:val="en-GB"/>
        </w:rPr>
        <w:t>5.5.5</w:t>
      </w:r>
      <w:r>
        <w:rPr>
          <w:lang w:val="en-GB"/>
        </w:rPr>
        <w:tab/>
        <w:t>Measurement reporting</w:t>
      </w:r>
      <w:bookmarkEnd w:id="1189"/>
      <w:bookmarkEnd w:id="1190"/>
    </w:p>
    <w:p w14:paraId="6A1B87C7" w14:textId="77777777" w:rsidR="007A18AB" w:rsidRDefault="00840174">
      <w:pPr>
        <w:pStyle w:val="Heading4"/>
        <w:rPr>
          <w:lang w:val="en-GB"/>
        </w:rPr>
      </w:pPr>
      <w:bookmarkStart w:id="1191" w:name="_Toc20425818"/>
      <w:bookmarkStart w:id="1192" w:name="_Toc29321214"/>
      <w:r>
        <w:rPr>
          <w:lang w:val="en-GB"/>
        </w:rPr>
        <w:t>5.5.5.1</w:t>
      </w:r>
      <w:r>
        <w:rPr>
          <w:lang w:val="en-GB"/>
        </w:rPr>
        <w:tab/>
        <w:t>General</w:t>
      </w:r>
      <w:bookmarkEnd w:id="1191"/>
      <w:bookmarkEnd w:id="1192"/>
    </w:p>
    <w:p w14:paraId="3D34D361" w14:textId="77777777" w:rsidR="007A18AB" w:rsidRDefault="00840174">
      <w:pPr>
        <w:pStyle w:val="TH"/>
        <w:rPr>
          <w:lang w:val="en-GB"/>
        </w:rPr>
      </w:pPr>
      <w:r>
        <w:rPr>
          <w:lang w:val="en-GB"/>
        </w:rPr>
        <w:object w:dxaOrig="3450" w:dyaOrig="1590" w14:anchorId="775B0AB5">
          <v:shape id="_x0000_i1047" type="#_x0000_t75" style="width:172.5pt;height:79.5pt" o:ole="">
            <v:imagedata r:id="rId59" o:title=""/>
          </v:shape>
          <o:OLEObject Type="Embed" ProgID="Mscgen.Chart" ShapeID="_x0000_i1047" DrawAspect="Content" ObjectID="_1645022116" r:id="rId60"/>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193"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lastRenderedPageBreak/>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1194"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SimSun"/>
          <w:i/>
          <w:lang w:val="en-GB"/>
        </w:rPr>
        <w:t>reportQuantityCell</w:t>
      </w:r>
      <w:r>
        <w:rPr>
          <w:rFonts w:eastAsia="SimSun"/>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193"/>
    <w:bookmarkEnd w:id="1194"/>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lastRenderedPageBreak/>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lastRenderedPageBreak/>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r>
        <w:rPr>
          <w:rFonts w:eastAsia="SimSun"/>
          <w:i/>
          <w:lang w:val="en-GB"/>
        </w:rPr>
        <w:t>reportSFTD-NeighMeas</w:t>
      </w:r>
      <w:r>
        <w:rPr>
          <w:rFonts w:eastAsia="SimSun"/>
          <w:lang w:val="en-GB"/>
        </w:rPr>
        <w:t xml:space="preserve"> is </w:t>
      </w:r>
      <w:r>
        <w:rPr>
          <w:lang w:val="en-GB"/>
        </w:rPr>
        <w:t>included</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reportConfigInterRAT</w:t>
      </w:r>
      <w:r>
        <w:rPr>
          <w:rFonts w:eastAsia="SimSun"/>
          <w:lang w:val="en-GB"/>
        </w:rPr>
        <w:t xml:space="preserve"> for this </w:t>
      </w:r>
      <w:r>
        <w:rPr>
          <w:rFonts w:eastAsia="SimSun"/>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lastRenderedPageBreak/>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1195" w:author="Huawei_RAN2-109-e_1" w:date="2020-02-27T00:35:00Z"/>
          <w:rFonts w:eastAsia="DengXian"/>
          <w:lang w:val="en-US"/>
        </w:rPr>
      </w:pPr>
      <w:ins w:id="1196" w:author="Huawei_RAN2-109-e_1" w:date="2020-02-27T00:35:00Z">
        <w:r>
          <w:rPr>
            <w:rFonts w:eastAsia="DengXian" w:hint="eastAsia"/>
            <w:lang w:val="en-US"/>
          </w:rPr>
          <w:t>1&gt;</w:t>
        </w:r>
        <w:commentRangeStart w:id="1197"/>
        <w:r>
          <w:rPr>
            <w:rFonts w:eastAsia="DengXian" w:hint="eastAsia"/>
            <w:lang w:val="en-US"/>
          </w:rPr>
          <w:tab/>
          <w:t>if uplink PDCP excess delay ratios are available:</w:t>
        </w:r>
      </w:ins>
    </w:p>
    <w:p w14:paraId="6F7E61DE" w14:textId="77777777" w:rsidR="007A18AB" w:rsidRDefault="00840174">
      <w:pPr>
        <w:pStyle w:val="B2"/>
        <w:rPr>
          <w:ins w:id="1198" w:author="Huawei_RAN2-109-e_1" w:date="2020-02-27T00:35:00Z"/>
          <w:lang w:val="en-US"/>
        </w:rPr>
      </w:pPr>
      <w:ins w:id="1199"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ul-PDCP-DelayRatioResultList</w:t>
        </w:r>
        <w:r>
          <w:rPr>
            <w:lang w:val="en-US"/>
          </w:rPr>
          <w:t xml:space="preserve"> to include the co</w:t>
        </w:r>
      </w:ins>
      <w:commentRangeEnd w:id="1197"/>
      <w:r w:rsidR="009F5226">
        <w:rPr>
          <w:rStyle w:val="CommentReference"/>
          <w:rFonts w:eastAsiaTheme="minorEastAsia"/>
          <w:lang w:val="en-GB" w:eastAsia="en-US"/>
        </w:rPr>
        <w:commentReference w:id="1197"/>
      </w:r>
      <w:ins w:id="1200" w:author="Huawei_RAN2-109-e_1" w:date="2020-02-27T00:35:00Z">
        <w:r>
          <w:rPr>
            <w:lang w:val="en-US"/>
          </w:rPr>
          <w:t>rresponding uplink PDCP excess delay results;</w:t>
        </w:r>
      </w:ins>
    </w:p>
    <w:p w14:paraId="5E7D697F" w14:textId="77777777" w:rsidR="007A18AB" w:rsidRDefault="00840174">
      <w:pPr>
        <w:pStyle w:val="B1"/>
        <w:rPr>
          <w:ins w:id="1201" w:author="Huawei_RAN2-109-e_1" w:date="2020-02-27T00:35:00Z"/>
          <w:rFonts w:eastAsia="DengXian"/>
          <w:lang w:val="en-US"/>
        </w:rPr>
      </w:pPr>
      <w:ins w:id="1202" w:author="Huawei_RAN2-109-e_1" w:date="2020-02-27T00:35:00Z">
        <w:r>
          <w:rPr>
            <w:rFonts w:eastAsia="DengXian" w:hint="eastAsia"/>
            <w:lang w:val="en-US"/>
          </w:rPr>
          <w:t>1&gt;</w:t>
        </w:r>
        <w:r>
          <w:rPr>
            <w:rFonts w:eastAsia="DengXian" w:hint="eastAsia"/>
            <w:lang w:val="en-US"/>
          </w:rPr>
          <w:tab/>
          <w:t xml:space="preserve">if </w:t>
        </w:r>
        <w:r>
          <w:rPr>
            <w:rFonts w:eastAsia="DengXian"/>
            <w:lang w:val="en-US"/>
          </w:rPr>
          <w:t xml:space="preserve">avareage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1203" w:author="Huawei_RAN2-109-e_1" w:date="2020-02-27T00:35:00Z"/>
          <w:lang w:val="en-US"/>
        </w:rPr>
      </w:pPr>
      <w:ins w:id="1204"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205" w:author="Huawei_RAN2-109-e_1" w:date="2020-02-27T00:35:00Z"/>
          <w:color w:val="000000"/>
          <w:sz w:val="20"/>
          <w:szCs w:val="20"/>
          <w:lang w:val="en-GB"/>
        </w:rPr>
      </w:pPr>
      <w:ins w:id="1206"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207" w:author="Huawei_RAN2-109-e_1" w:date="2020-02-27T00:35:00Z"/>
          <w:color w:val="000000"/>
          <w:sz w:val="20"/>
          <w:szCs w:val="20"/>
          <w:lang w:val="en-GB"/>
        </w:rPr>
      </w:pPr>
      <w:commentRangeStart w:id="1208"/>
      <w:ins w:id="1209"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commentRangeEnd w:id="1208"/>
      <w:r w:rsidR="00D7615D">
        <w:rPr>
          <w:rStyle w:val="CommentReference"/>
          <w:rFonts w:eastAsiaTheme="minorEastAsia"/>
          <w:szCs w:val="20"/>
          <w:lang w:val="en-GB" w:eastAsia="en-US"/>
        </w:rPr>
        <w:commentReference w:id="1208"/>
      </w:r>
    </w:p>
    <w:p w14:paraId="78B13D27" w14:textId="77777777" w:rsidR="007A18AB" w:rsidRDefault="00840174">
      <w:pPr>
        <w:pStyle w:val="b20"/>
        <w:spacing w:before="0" w:beforeAutospacing="0" w:after="180" w:afterAutospacing="0"/>
        <w:ind w:left="851" w:hanging="284"/>
        <w:rPr>
          <w:ins w:id="1210" w:author="Huawei_RAN2-109-e_1" w:date="2020-02-27T00:35:00Z"/>
          <w:color w:val="000000"/>
          <w:sz w:val="20"/>
          <w:szCs w:val="20"/>
          <w:lang w:val="en-GB"/>
        </w:rPr>
      </w:pPr>
      <w:ins w:id="1211"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1212" w:author="Huawei_RAN2-109-e_1" w:date="2020-02-27T00:35:00Z"/>
          <w:color w:val="000000"/>
          <w:sz w:val="20"/>
          <w:szCs w:val="20"/>
          <w:lang w:val="en-GB"/>
        </w:rPr>
      </w:pPr>
      <w:ins w:id="1213"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1214" w:author="Huawei_RAN2-109-e_1" w:date="2020-02-27T00:35:00Z"/>
          <w:color w:val="000000"/>
          <w:sz w:val="20"/>
          <w:szCs w:val="20"/>
          <w:lang w:val="en-GB"/>
        </w:rPr>
      </w:pPr>
      <w:commentRangeStart w:id="1215"/>
      <w:ins w:id="1216"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commentRangeEnd w:id="1215"/>
      <w:r w:rsidR="005B06AF">
        <w:rPr>
          <w:rStyle w:val="CommentReference"/>
          <w:rFonts w:eastAsiaTheme="minorEastAsia"/>
          <w:szCs w:val="20"/>
          <w:lang w:val="en-GB" w:eastAsia="en-US"/>
        </w:rPr>
        <w:commentReference w:id="1215"/>
      </w:r>
    </w:p>
    <w:p w14:paraId="5793F275" w14:textId="77777777" w:rsidR="007A18AB" w:rsidRDefault="00840174">
      <w:pPr>
        <w:pStyle w:val="b20"/>
        <w:spacing w:before="0" w:beforeAutospacing="0" w:after="180" w:afterAutospacing="0"/>
        <w:ind w:left="851" w:hanging="284"/>
        <w:rPr>
          <w:ins w:id="1217" w:author="Huawei_RAN2-109-e_1" w:date="2020-02-27T00:35:00Z"/>
          <w:color w:val="000000"/>
          <w:sz w:val="20"/>
          <w:szCs w:val="20"/>
          <w:lang w:val="en-GB"/>
        </w:rPr>
      </w:pPr>
      <w:commentRangeStart w:id="1218"/>
      <w:ins w:id="1219"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commentRangeEnd w:id="1218"/>
      <w:r w:rsidR="00D7615D">
        <w:rPr>
          <w:rStyle w:val="CommentReference"/>
          <w:rFonts w:eastAsiaTheme="minorEastAsia"/>
          <w:szCs w:val="20"/>
          <w:lang w:val="en-GB" w:eastAsia="en-US"/>
        </w:rPr>
        <w:commentReference w:id="1218"/>
      </w:r>
    </w:p>
    <w:p w14:paraId="61C965F7" w14:textId="7F2D683E" w:rsidR="007A18AB" w:rsidRDefault="00840174">
      <w:pPr>
        <w:pStyle w:val="b20"/>
        <w:spacing w:before="0" w:beforeAutospacing="0" w:after="180" w:afterAutospacing="0"/>
        <w:ind w:left="851" w:hanging="284"/>
        <w:rPr>
          <w:ins w:id="1220" w:author="Huawei_RAN2-109-e_1" w:date="2020-02-27T00:35:00Z"/>
          <w:color w:val="000000"/>
          <w:sz w:val="20"/>
          <w:szCs w:val="20"/>
          <w:lang w:val="en-US"/>
        </w:rPr>
      </w:pPr>
      <w:ins w:id="1221"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1222"/>
        <w:del w:id="1223" w:author="Nokia" w:date="2020-03-06T13:33:00Z">
          <w:r w:rsidDel="00D7615D">
            <w:rPr>
              <w:color w:val="000000"/>
              <w:sz w:val="20"/>
              <w:szCs w:val="20"/>
              <w:lang w:val="en-GB"/>
            </w:rPr>
            <w:delText>except if</w:delText>
          </w:r>
          <w:r w:rsidDel="00D7615D">
            <w:rPr>
              <w:rStyle w:val="apple-converted-space"/>
              <w:color w:val="000000"/>
              <w:sz w:val="20"/>
              <w:szCs w:val="20"/>
              <w:lang w:val="en-GB"/>
            </w:rPr>
            <w:delText> </w:delText>
          </w:r>
          <w:r w:rsidDel="00D7615D">
            <w:rPr>
              <w:i/>
              <w:iCs/>
              <w:color w:val="000000"/>
              <w:sz w:val="20"/>
              <w:szCs w:val="20"/>
              <w:lang w:val="en-GB"/>
            </w:rPr>
            <w:delText>purpose</w:delText>
          </w:r>
          <w:r w:rsidDel="00D7615D">
            <w:rPr>
              <w:rStyle w:val="apple-converted-space"/>
              <w:color w:val="000000"/>
              <w:sz w:val="20"/>
              <w:szCs w:val="20"/>
              <w:lang w:val="en-GB"/>
            </w:rPr>
            <w:delText> </w:delText>
          </w:r>
          <w:r w:rsidDel="00D7615D">
            <w:rPr>
              <w:color w:val="000000"/>
              <w:sz w:val="20"/>
              <w:szCs w:val="20"/>
              <w:lang w:val="en-GB"/>
            </w:rPr>
            <w:delText>for the</w:delText>
          </w:r>
          <w:r w:rsidDel="00D7615D">
            <w:rPr>
              <w:rStyle w:val="apple-converted-space"/>
              <w:i/>
              <w:iCs/>
              <w:color w:val="000000"/>
              <w:sz w:val="20"/>
              <w:szCs w:val="20"/>
              <w:lang w:val="en-GB"/>
            </w:rPr>
            <w:delText> </w:delText>
          </w:r>
          <w:r w:rsidDel="00D7615D">
            <w:rPr>
              <w:i/>
              <w:iCs/>
              <w:color w:val="000000"/>
              <w:sz w:val="20"/>
              <w:szCs w:val="20"/>
              <w:lang w:val="en-GB"/>
            </w:rPr>
            <w:delText>reportConfig</w:delText>
          </w:r>
          <w:r w:rsidDel="00D7615D">
            <w:rPr>
              <w:rStyle w:val="apple-converted-space"/>
              <w:color w:val="000000"/>
              <w:sz w:val="20"/>
              <w:szCs w:val="20"/>
              <w:lang w:val="en-GB"/>
            </w:rPr>
            <w:delText> </w:delText>
          </w:r>
          <w:r w:rsidDel="00D7615D">
            <w:rPr>
              <w:color w:val="000000"/>
              <w:sz w:val="20"/>
              <w:szCs w:val="20"/>
              <w:lang w:val="en-GB"/>
            </w:rPr>
            <w:delText>associated with the</w:delText>
          </w:r>
          <w:r w:rsidDel="00D7615D">
            <w:rPr>
              <w:rStyle w:val="apple-converted-space"/>
              <w:color w:val="000000"/>
              <w:sz w:val="20"/>
              <w:szCs w:val="20"/>
              <w:lang w:val="en-GB"/>
            </w:rPr>
            <w:delText> </w:delText>
          </w:r>
          <w:r w:rsidDel="00D7615D">
            <w:rPr>
              <w:i/>
              <w:color w:val="000000"/>
              <w:sz w:val="20"/>
              <w:szCs w:val="20"/>
              <w:lang w:val="en-GB"/>
            </w:rPr>
            <w:delText>measId</w:delText>
          </w:r>
          <w:r w:rsidDel="00D7615D">
            <w:rPr>
              <w:lang w:val="en-US"/>
            </w:rPr>
            <w:delText> </w:delText>
          </w:r>
          <w:r w:rsidDel="00D7615D">
            <w:rPr>
              <w:color w:val="000000"/>
              <w:sz w:val="20"/>
              <w:szCs w:val="20"/>
              <w:lang w:val="en-GB"/>
            </w:rPr>
            <w:delText>that triggered the measurement reporting is set to</w:delText>
          </w:r>
          <w:r w:rsidDel="00D7615D">
            <w:rPr>
              <w:lang w:val="en-US"/>
            </w:rPr>
            <w:delText> </w:delText>
          </w:r>
          <w:r w:rsidDel="00D7615D">
            <w:rPr>
              <w:i/>
              <w:iCs/>
              <w:color w:val="000000"/>
              <w:sz w:val="20"/>
              <w:szCs w:val="20"/>
              <w:lang w:val="en-GB"/>
            </w:rPr>
            <w:delText>reportLocation</w:delText>
          </w:r>
          <w:r w:rsidDel="00D7615D">
            <w:rPr>
              <w:color w:val="000000"/>
              <w:sz w:val="20"/>
              <w:szCs w:val="20"/>
              <w:lang w:val="en-GB"/>
            </w:rPr>
            <w:delText>;</w:delText>
          </w:r>
          <w:commentRangeEnd w:id="1222"/>
          <w:r w:rsidDel="00D7615D">
            <w:rPr>
              <w:rStyle w:val="CommentReference"/>
              <w:rFonts w:eastAsiaTheme="minorEastAsia"/>
              <w:szCs w:val="20"/>
              <w:lang w:val="en-GB" w:eastAsia="en-US"/>
            </w:rPr>
            <w:commentReference w:id="1222"/>
          </w:r>
        </w:del>
      </w:ins>
    </w:p>
    <w:p w14:paraId="39F7EC93" w14:textId="77777777" w:rsidR="007A18AB" w:rsidRDefault="00840174">
      <w:pPr>
        <w:pStyle w:val="b10"/>
        <w:spacing w:before="0" w:beforeAutospacing="0" w:after="180" w:afterAutospacing="0"/>
        <w:ind w:left="568" w:hanging="284"/>
        <w:rPr>
          <w:ins w:id="1224" w:author="Huawei_RAN2-109-e_1" w:date="2020-02-27T00:35:00Z"/>
          <w:color w:val="000000"/>
          <w:sz w:val="20"/>
          <w:szCs w:val="20"/>
          <w:lang w:val="en-US"/>
        </w:rPr>
      </w:pPr>
      <w:ins w:id="1225"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226" w:author="Huawei_RAN2-109-e_1" w:date="2020-02-27T00:35:00Z"/>
          <w:color w:val="000000"/>
          <w:sz w:val="20"/>
          <w:szCs w:val="20"/>
          <w:lang w:val="en-US"/>
        </w:rPr>
      </w:pPr>
      <w:ins w:id="1227"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228" w:author="Huawei_RAN2-109-e_1" w:date="2020-02-27T00:35:00Z"/>
          <w:color w:val="000000"/>
          <w:sz w:val="20"/>
          <w:szCs w:val="20"/>
          <w:lang w:val="en-US"/>
        </w:rPr>
      </w:pPr>
      <w:ins w:id="1229"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230" w:author="Huawei_RAN2-109-e_1" w:date="2020-02-27T00:35:00Z"/>
          <w:color w:val="000000"/>
          <w:sz w:val="20"/>
          <w:szCs w:val="20"/>
          <w:lang w:val="en-US"/>
        </w:rPr>
      </w:pPr>
      <w:ins w:id="1231"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232" w:author="Huawei_RAN2-109-e_1" w:date="2020-02-27T00:35:00Z"/>
          <w:color w:val="000000"/>
          <w:sz w:val="20"/>
          <w:szCs w:val="20"/>
          <w:lang w:val="en-US"/>
        </w:rPr>
      </w:pPr>
      <w:ins w:id="1233"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234" w:author="Huawei_RAN2-109-e_1" w:date="2020-02-27T00:35:00Z"/>
          <w:color w:val="000000"/>
          <w:sz w:val="20"/>
          <w:szCs w:val="20"/>
          <w:lang w:val="en-GB"/>
        </w:rPr>
      </w:pPr>
      <w:ins w:id="1235"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1236" w:author="Huawei_RAN2-109-e_1" w:date="2020-02-27T00:35:00Z"/>
          <w:i/>
          <w:lang w:val="en-GB"/>
        </w:rPr>
      </w:pPr>
      <w:ins w:id="1237"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lastRenderedPageBreak/>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Heading4"/>
        <w:rPr>
          <w:lang w:val="en-GB"/>
        </w:rPr>
      </w:pPr>
      <w:bookmarkStart w:id="1238" w:name="_Toc20425819"/>
      <w:bookmarkStart w:id="1239" w:name="_Toc29321215"/>
      <w:r>
        <w:rPr>
          <w:lang w:val="en-GB"/>
        </w:rPr>
        <w:t>5.5.5.2</w:t>
      </w:r>
      <w:r>
        <w:rPr>
          <w:lang w:val="en-GB"/>
        </w:rPr>
        <w:tab/>
        <w:t>Reporting of beam measurement information</w:t>
      </w:r>
      <w:bookmarkEnd w:id="1238"/>
      <w:bookmarkEnd w:id="1239"/>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lastRenderedPageBreak/>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Heading4"/>
        <w:rPr>
          <w:lang w:val="en-GB"/>
        </w:rPr>
      </w:pPr>
      <w:bookmarkStart w:id="1240" w:name="_Toc20425820"/>
      <w:bookmarkStart w:id="1241" w:name="_Toc29321216"/>
      <w:r>
        <w:rPr>
          <w:lang w:val="en-GB"/>
        </w:rPr>
        <w:t>5.5.5.3</w:t>
      </w:r>
      <w:r>
        <w:rPr>
          <w:lang w:val="en-GB"/>
        </w:rPr>
        <w:tab/>
        <w:t>Sorting of cell measurement results</w:t>
      </w:r>
      <w:bookmarkEnd w:id="1240"/>
      <w:bookmarkEnd w:id="1241"/>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Heading3"/>
        <w:rPr>
          <w:lang w:val="en-GB"/>
        </w:rPr>
      </w:pPr>
      <w:bookmarkStart w:id="1242" w:name="_Toc29321217"/>
      <w:bookmarkStart w:id="1243" w:name="_Toc20425821"/>
      <w:r>
        <w:rPr>
          <w:lang w:val="en-GB"/>
        </w:rPr>
        <w:t>5.5.6</w:t>
      </w:r>
      <w:r>
        <w:rPr>
          <w:lang w:val="en-GB"/>
        </w:rPr>
        <w:tab/>
        <w:t>Location measurement indication</w:t>
      </w:r>
      <w:bookmarkEnd w:id="1242"/>
      <w:bookmarkEnd w:id="1243"/>
    </w:p>
    <w:p w14:paraId="52EC4E9F" w14:textId="77777777" w:rsidR="007A18AB" w:rsidRDefault="00840174">
      <w:pPr>
        <w:pStyle w:val="Heading4"/>
        <w:rPr>
          <w:lang w:val="en-GB"/>
        </w:rPr>
      </w:pPr>
      <w:bookmarkStart w:id="1244" w:name="_Toc20425822"/>
      <w:bookmarkStart w:id="1245" w:name="_Toc29321218"/>
      <w:r>
        <w:rPr>
          <w:lang w:val="en-GB"/>
        </w:rPr>
        <w:t>5.5.6.1</w:t>
      </w:r>
      <w:r>
        <w:rPr>
          <w:lang w:val="en-GB"/>
        </w:rPr>
        <w:tab/>
        <w:t>General</w:t>
      </w:r>
      <w:bookmarkEnd w:id="1244"/>
      <w:bookmarkEnd w:id="1245"/>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1" o:title=""/>
          </v:shape>
          <o:OLEObject Type="Embed" ProgID="Mscgen.Chart" ShapeID="_x0000_i1048" DrawAspect="Content" ObjectID="_1645022117" r:id="rId62"/>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xml:space="preserve">) which require measurement gaps or start/stop subframe and slot timing detection towards </w:t>
      </w:r>
      <w:r>
        <w:rPr>
          <w:lang w:eastAsia="zh-CN"/>
        </w:rPr>
        <w:lastRenderedPageBreak/>
        <w:t>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Heading4"/>
        <w:rPr>
          <w:lang w:val="en-GB"/>
        </w:rPr>
      </w:pPr>
      <w:bookmarkStart w:id="1246" w:name="_Toc29321219"/>
      <w:bookmarkStart w:id="1247" w:name="_Toc20425823"/>
      <w:r>
        <w:rPr>
          <w:lang w:val="en-GB"/>
        </w:rPr>
        <w:t>5.5.6.2</w:t>
      </w:r>
      <w:r>
        <w:rPr>
          <w:lang w:val="en-GB"/>
        </w:rPr>
        <w:tab/>
        <w:t>Initiation</w:t>
      </w:r>
      <w:bookmarkEnd w:id="1246"/>
      <w:bookmarkEnd w:id="1247"/>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Heading4"/>
        <w:rPr>
          <w:lang w:val="en-GB"/>
        </w:rPr>
      </w:pPr>
      <w:bookmarkStart w:id="1248" w:name="_Toc20425824"/>
      <w:bookmarkStart w:id="1249"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248"/>
      <w:bookmarkEnd w:id="1249"/>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Heading2"/>
        <w:rPr>
          <w:lang w:val="en-GB"/>
        </w:rPr>
      </w:pPr>
      <w:bookmarkStart w:id="1250" w:name="_Toc20425825"/>
      <w:bookmarkStart w:id="1251" w:name="_Toc29321221"/>
      <w:r>
        <w:rPr>
          <w:lang w:val="en-GB"/>
        </w:rPr>
        <w:t>5.6</w:t>
      </w:r>
      <w:r>
        <w:rPr>
          <w:lang w:val="en-GB"/>
        </w:rPr>
        <w:tab/>
        <w:t>UE capabilities</w:t>
      </w:r>
      <w:bookmarkEnd w:id="1250"/>
      <w:bookmarkEnd w:id="1251"/>
    </w:p>
    <w:p w14:paraId="7F34033F" w14:textId="77777777" w:rsidR="007A18AB" w:rsidRDefault="00840174">
      <w:pPr>
        <w:pStyle w:val="Heading3"/>
        <w:rPr>
          <w:lang w:val="en-GB"/>
        </w:rPr>
      </w:pPr>
      <w:bookmarkStart w:id="1252" w:name="_Toc20425826"/>
      <w:bookmarkStart w:id="1253" w:name="_Toc29321222"/>
      <w:r>
        <w:rPr>
          <w:lang w:val="en-GB"/>
        </w:rPr>
        <w:t>5.6.1</w:t>
      </w:r>
      <w:r>
        <w:rPr>
          <w:lang w:val="en-GB"/>
        </w:rPr>
        <w:tab/>
        <w:t>UE capability transfer</w:t>
      </w:r>
      <w:bookmarkEnd w:id="1252"/>
      <w:bookmarkEnd w:id="1253"/>
    </w:p>
    <w:p w14:paraId="096D8518" w14:textId="77777777" w:rsidR="007A18AB" w:rsidRDefault="00840174">
      <w:pPr>
        <w:pStyle w:val="Heading4"/>
        <w:rPr>
          <w:lang w:val="en-GB"/>
        </w:rPr>
      </w:pPr>
      <w:bookmarkStart w:id="1254" w:name="_Toc20425827"/>
      <w:bookmarkStart w:id="1255" w:name="_Toc29321223"/>
      <w:r>
        <w:rPr>
          <w:lang w:val="en-GB"/>
        </w:rPr>
        <w:t>5.6.1.1</w:t>
      </w:r>
      <w:r>
        <w:rPr>
          <w:lang w:val="en-GB"/>
        </w:rPr>
        <w:tab/>
        <w:t>General</w:t>
      </w:r>
      <w:bookmarkEnd w:id="1254"/>
      <w:bookmarkEnd w:id="1255"/>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3.25pt;height:100.5pt" o:ole="">
            <v:imagedata r:id="rId63" o:title=""/>
          </v:shape>
          <o:OLEObject Type="Embed" ProgID="Mscgen.Chart" ShapeID="_x0000_i1049" DrawAspect="Content" ObjectID="_1645022118" r:id="rId64"/>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Heading4"/>
        <w:rPr>
          <w:lang w:val="en-GB"/>
        </w:rPr>
      </w:pPr>
      <w:bookmarkStart w:id="1256" w:name="_Toc20425828"/>
      <w:bookmarkStart w:id="1257" w:name="_Toc29321224"/>
      <w:r>
        <w:rPr>
          <w:lang w:val="en-GB"/>
        </w:rPr>
        <w:t>5.6.1.2</w:t>
      </w:r>
      <w:r>
        <w:rPr>
          <w:lang w:val="en-GB"/>
        </w:rPr>
        <w:tab/>
        <w:t>Initiation</w:t>
      </w:r>
      <w:bookmarkEnd w:id="1256"/>
      <w:bookmarkEnd w:id="1257"/>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Heading4"/>
        <w:rPr>
          <w:lang w:val="en-GB"/>
        </w:rPr>
      </w:pPr>
      <w:bookmarkStart w:id="1258" w:name="_Toc20425829"/>
      <w:bookmarkStart w:id="1259" w:name="_Toc29321225"/>
      <w:r>
        <w:rPr>
          <w:lang w:val="en-GB"/>
        </w:rPr>
        <w:t>5.6.1.3</w:t>
      </w:r>
      <w:r>
        <w:rPr>
          <w:lang w:val="en-GB"/>
        </w:rPr>
        <w:tab/>
        <w:t xml:space="preserve">Reception of the </w:t>
      </w:r>
      <w:r>
        <w:rPr>
          <w:i/>
          <w:lang w:val="en-GB"/>
        </w:rPr>
        <w:t>UECapabilityEnquiry</w:t>
      </w:r>
      <w:r>
        <w:rPr>
          <w:lang w:val="en-GB"/>
        </w:rPr>
        <w:t xml:space="preserve"> by the UE</w:t>
      </w:r>
      <w:bookmarkEnd w:id="1258"/>
      <w:bookmarkEnd w:id="1259"/>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Heading4"/>
        <w:rPr>
          <w:lang w:val="en-GB"/>
        </w:rPr>
      </w:pPr>
      <w:bookmarkStart w:id="1260" w:name="_Toc20425830"/>
      <w:bookmarkStart w:id="1261" w:name="_Toc29321226"/>
      <w:r>
        <w:rPr>
          <w:lang w:val="en-GB"/>
        </w:rPr>
        <w:t>5.6.1.4</w:t>
      </w:r>
      <w:r>
        <w:rPr>
          <w:lang w:val="en-GB"/>
        </w:rPr>
        <w:tab/>
        <w:t>Setting band combinations, feature set combinations and feature sets supported by the UE</w:t>
      </w:r>
      <w:bookmarkEnd w:id="1260"/>
      <w:bookmarkEnd w:id="1261"/>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lastRenderedPageBreak/>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lastRenderedPageBreak/>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1262" w:name="_Hlk766898"/>
      <w:r>
        <w:rPr>
          <w:lang w:val="en-GB"/>
        </w:rPr>
        <w:t xml:space="preserve">the list of "candidate band combinations" </w:t>
      </w:r>
      <w:bookmarkEnd w:id="1262"/>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Heading4"/>
        <w:rPr>
          <w:lang w:val="en-GB"/>
        </w:rPr>
      </w:pPr>
      <w:bookmarkStart w:id="1263" w:name="_Toc20425831"/>
      <w:bookmarkStart w:id="1264" w:name="_Toc29321227"/>
      <w:r>
        <w:rPr>
          <w:lang w:val="en-GB"/>
        </w:rPr>
        <w:lastRenderedPageBreak/>
        <w:t>5.6.1.5</w:t>
      </w:r>
      <w:r>
        <w:rPr>
          <w:lang w:val="en-GB"/>
        </w:rPr>
        <w:tab/>
        <w:t>Void</w:t>
      </w:r>
      <w:bookmarkEnd w:id="1263"/>
      <w:bookmarkEnd w:id="1264"/>
    </w:p>
    <w:p w14:paraId="15AA0AA5" w14:textId="77777777" w:rsidR="007A18AB" w:rsidRDefault="00840174">
      <w:pPr>
        <w:pStyle w:val="Heading2"/>
        <w:rPr>
          <w:lang w:val="en-GB"/>
        </w:rPr>
      </w:pPr>
      <w:bookmarkStart w:id="1265" w:name="_Toc20425832"/>
      <w:bookmarkStart w:id="1266" w:name="_Toc29321228"/>
      <w:r>
        <w:rPr>
          <w:lang w:val="en-GB"/>
        </w:rPr>
        <w:t>5.7</w:t>
      </w:r>
      <w:r>
        <w:rPr>
          <w:lang w:val="en-GB"/>
        </w:rPr>
        <w:tab/>
        <w:t>Other</w:t>
      </w:r>
      <w:bookmarkEnd w:id="1265"/>
      <w:bookmarkEnd w:id="1266"/>
    </w:p>
    <w:p w14:paraId="37671B8E" w14:textId="77777777" w:rsidR="007A18AB" w:rsidRDefault="00840174">
      <w:pPr>
        <w:pStyle w:val="Heading3"/>
        <w:rPr>
          <w:lang w:val="en-GB"/>
        </w:rPr>
      </w:pPr>
      <w:bookmarkStart w:id="1267" w:name="_Toc20425833"/>
      <w:bookmarkStart w:id="1268" w:name="_Toc29321229"/>
      <w:r>
        <w:rPr>
          <w:lang w:val="en-GB"/>
        </w:rPr>
        <w:t>5.7.1</w:t>
      </w:r>
      <w:r>
        <w:rPr>
          <w:lang w:val="en-GB"/>
        </w:rPr>
        <w:tab/>
        <w:t>DL information transfer</w:t>
      </w:r>
      <w:bookmarkEnd w:id="1267"/>
      <w:bookmarkEnd w:id="1268"/>
    </w:p>
    <w:p w14:paraId="0998F899" w14:textId="77777777" w:rsidR="007A18AB" w:rsidRDefault="00840174">
      <w:pPr>
        <w:pStyle w:val="Heading4"/>
        <w:rPr>
          <w:lang w:val="en-GB"/>
        </w:rPr>
      </w:pPr>
      <w:bookmarkStart w:id="1269" w:name="_Toc20425834"/>
      <w:bookmarkStart w:id="1270" w:name="_Toc29321230"/>
      <w:r>
        <w:rPr>
          <w:lang w:val="en-GB"/>
        </w:rPr>
        <w:t>5.7.1.1</w:t>
      </w:r>
      <w:r>
        <w:rPr>
          <w:lang w:val="en-GB"/>
        </w:rPr>
        <w:tab/>
        <w:t>General</w:t>
      </w:r>
      <w:bookmarkEnd w:id="1269"/>
      <w:bookmarkEnd w:id="1270"/>
    </w:p>
    <w:p w14:paraId="4C85A92C" w14:textId="77777777" w:rsidR="007A18AB" w:rsidRDefault="00840174">
      <w:pPr>
        <w:pStyle w:val="TH"/>
        <w:rPr>
          <w:lang w:val="en-GB"/>
        </w:rPr>
      </w:pPr>
      <w:r>
        <w:rPr>
          <w:lang w:val="en-GB"/>
        </w:rPr>
        <w:object w:dxaOrig="3720" w:dyaOrig="1590" w14:anchorId="0B91E3BB">
          <v:shape id="_x0000_i1050" type="#_x0000_t75" style="width:186pt;height:79.5pt" o:ole="">
            <v:imagedata r:id="rId65" o:title=""/>
          </v:shape>
          <o:OLEObject Type="Embed" ProgID="Mscgen.Chart" ShapeID="_x0000_i1050" DrawAspect="Content" ObjectID="_1645022119" r:id="rId66"/>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Heading4"/>
        <w:rPr>
          <w:lang w:val="en-GB"/>
        </w:rPr>
      </w:pPr>
      <w:bookmarkStart w:id="1271" w:name="_Toc20425835"/>
      <w:bookmarkStart w:id="1272" w:name="_Toc29321231"/>
      <w:r>
        <w:rPr>
          <w:lang w:val="en-GB"/>
        </w:rPr>
        <w:t>5.7.1.2</w:t>
      </w:r>
      <w:r>
        <w:rPr>
          <w:lang w:val="en-GB"/>
        </w:rPr>
        <w:tab/>
        <w:t>Initiation</w:t>
      </w:r>
      <w:bookmarkEnd w:id="1271"/>
      <w:bookmarkEnd w:id="1272"/>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Heading4"/>
        <w:rPr>
          <w:lang w:val="en-GB"/>
        </w:rPr>
      </w:pPr>
      <w:bookmarkStart w:id="1273" w:name="_Toc20425836"/>
      <w:bookmarkStart w:id="1274" w:name="_Toc29321232"/>
      <w:r>
        <w:rPr>
          <w:lang w:val="en-GB"/>
        </w:rPr>
        <w:t>5.7.1.3</w:t>
      </w:r>
      <w:r>
        <w:rPr>
          <w:lang w:val="en-GB"/>
        </w:rPr>
        <w:tab/>
        <w:t xml:space="preserve">Reception of the </w:t>
      </w:r>
      <w:r>
        <w:rPr>
          <w:i/>
          <w:lang w:val="en-GB"/>
        </w:rPr>
        <w:t>DLInformationTransfer</w:t>
      </w:r>
      <w:r>
        <w:rPr>
          <w:lang w:val="en-GB"/>
        </w:rPr>
        <w:t xml:space="preserve"> by the UE</w:t>
      </w:r>
      <w:bookmarkEnd w:id="1273"/>
      <w:bookmarkEnd w:id="1274"/>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Heading3"/>
        <w:rPr>
          <w:lang w:val="en-GB"/>
        </w:rPr>
      </w:pPr>
      <w:bookmarkStart w:id="1275" w:name="_Toc20425837"/>
      <w:bookmarkStart w:id="1276" w:name="_Toc29321233"/>
      <w:r>
        <w:rPr>
          <w:lang w:val="en-GB"/>
        </w:rPr>
        <w:t>5.7.2</w:t>
      </w:r>
      <w:r>
        <w:rPr>
          <w:lang w:val="en-GB"/>
        </w:rPr>
        <w:tab/>
        <w:t>UL information transfer</w:t>
      </w:r>
      <w:bookmarkEnd w:id="1275"/>
      <w:bookmarkEnd w:id="1276"/>
    </w:p>
    <w:p w14:paraId="5C99B82F" w14:textId="77777777" w:rsidR="007A18AB" w:rsidRDefault="00840174">
      <w:pPr>
        <w:pStyle w:val="Heading4"/>
        <w:rPr>
          <w:lang w:val="en-GB"/>
        </w:rPr>
      </w:pPr>
      <w:bookmarkStart w:id="1277" w:name="_Toc20425838"/>
      <w:bookmarkStart w:id="1278" w:name="_Toc29321234"/>
      <w:r>
        <w:rPr>
          <w:lang w:val="en-GB"/>
        </w:rPr>
        <w:t>5.7.2.1</w:t>
      </w:r>
      <w:r>
        <w:rPr>
          <w:lang w:val="en-GB"/>
        </w:rPr>
        <w:tab/>
        <w:t>General</w:t>
      </w:r>
      <w:bookmarkEnd w:id="1277"/>
      <w:bookmarkEnd w:id="1278"/>
    </w:p>
    <w:p w14:paraId="103BCF33" w14:textId="77777777" w:rsidR="007A18AB" w:rsidRDefault="00840174">
      <w:pPr>
        <w:pStyle w:val="TH"/>
        <w:rPr>
          <w:lang w:val="en-GB"/>
        </w:rPr>
      </w:pPr>
      <w:r>
        <w:rPr>
          <w:lang w:val="en-GB"/>
        </w:rPr>
        <w:object w:dxaOrig="3720" w:dyaOrig="1590" w14:anchorId="15E976D0">
          <v:shape id="_x0000_i1051" type="#_x0000_t75" style="width:186pt;height:79.5pt" o:ole="">
            <v:imagedata r:id="rId67" o:title=""/>
          </v:shape>
          <o:OLEObject Type="Embed" ProgID="Mscgen.Chart" ShapeID="_x0000_i1051" DrawAspect="Content" ObjectID="_1645022120" r:id="rId68"/>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Heading4"/>
        <w:rPr>
          <w:lang w:val="en-GB"/>
        </w:rPr>
      </w:pPr>
      <w:bookmarkStart w:id="1279" w:name="_Toc20425839"/>
      <w:bookmarkStart w:id="1280" w:name="_Toc29321235"/>
      <w:r>
        <w:rPr>
          <w:lang w:val="en-GB"/>
        </w:rPr>
        <w:t>5.7.2.2</w:t>
      </w:r>
      <w:r>
        <w:rPr>
          <w:lang w:val="en-GB"/>
        </w:rPr>
        <w:tab/>
        <w:t>Initiation</w:t>
      </w:r>
      <w:bookmarkEnd w:id="1279"/>
      <w:bookmarkEnd w:id="1280"/>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Heading4"/>
        <w:rPr>
          <w:lang w:val="en-GB"/>
        </w:rPr>
      </w:pPr>
      <w:bookmarkStart w:id="1281" w:name="_Toc20425840"/>
      <w:bookmarkStart w:id="1282" w:name="_Toc29321236"/>
      <w:r>
        <w:rPr>
          <w:lang w:val="en-GB"/>
        </w:rPr>
        <w:t>5.7.2.3</w:t>
      </w:r>
      <w:r>
        <w:rPr>
          <w:lang w:val="en-GB"/>
        </w:rPr>
        <w:tab/>
        <w:t>Actions related to transmission of ULInformationTransfer message</w:t>
      </w:r>
      <w:bookmarkEnd w:id="1281"/>
      <w:bookmarkEnd w:id="1282"/>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lastRenderedPageBreak/>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Heading4"/>
        <w:rPr>
          <w:lang w:val="en-GB"/>
        </w:rPr>
      </w:pPr>
      <w:bookmarkStart w:id="1283" w:name="_Toc20425841"/>
      <w:bookmarkStart w:id="1284" w:name="_Toc29321237"/>
      <w:r>
        <w:rPr>
          <w:lang w:val="en-GB"/>
        </w:rPr>
        <w:t>5.7.2.4</w:t>
      </w:r>
      <w:r>
        <w:rPr>
          <w:lang w:val="en-GB"/>
        </w:rPr>
        <w:tab/>
        <w:t xml:space="preserve">Failure to deliver </w:t>
      </w:r>
      <w:r>
        <w:rPr>
          <w:i/>
          <w:lang w:val="en-GB"/>
        </w:rPr>
        <w:t>ULInformationTransfer</w:t>
      </w:r>
      <w:r>
        <w:rPr>
          <w:lang w:val="en-GB"/>
        </w:rPr>
        <w:t xml:space="preserve"> message</w:t>
      </w:r>
      <w:bookmarkEnd w:id="1283"/>
      <w:bookmarkEnd w:id="1284"/>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Heading3"/>
        <w:rPr>
          <w:lang w:val="en-GB"/>
        </w:rPr>
      </w:pPr>
      <w:bookmarkStart w:id="1285" w:name="_Toc29321238"/>
      <w:bookmarkStart w:id="1286" w:name="_Toc20425842"/>
      <w:r>
        <w:rPr>
          <w:lang w:val="en-GB"/>
        </w:rPr>
        <w:t>5.7.2a</w:t>
      </w:r>
      <w:r>
        <w:rPr>
          <w:lang w:val="en-GB"/>
        </w:rPr>
        <w:tab/>
        <w:t>UL information transfer for MR-DC</w:t>
      </w:r>
      <w:bookmarkEnd w:id="1285"/>
      <w:bookmarkEnd w:id="1286"/>
    </w:p>
    <w:p w14:paraId="3A1EAF85" w14:textId="77777777" w:rsidR="007A18AB" w:rsidRDefault="00840174">
      <w:pPr>
        <w:pStyle w:val="Heading4"/>
        <w:rPr>
          <w:lang w:val="en-GB"/>
        </w:rPr>
      </w:pPr>
      <w:bookmarkStart w:id="1287" w:name="_Toc20425843"/>
      <w:bookmarkStart w:id="1288" w:name="_Toc29321239"/>
      <w:r>
        <w:rPr>
          <w:lang w:val="en-GB"/>
        </w:rPr>
        <w:t>5.7.2a.1</w:t>
      </w:r>
      <w:r>
        <w:rPr>
          <w:lang w:val="en-GB"/>
        </w:rPr>
        <w:tab/>
        <w:t>General</w:t>
      </w:r>
      <w:bookmarkEnd w:id="1287"/>
      <w:bookmarkEnd w:id="1288"/>
    </w:p>
    <w:p w14:paraId="464065B8" w14:textId="77777777" w:rsidR="007A18AB" w:rsidRDefault="00840174">
      <w:pPr>
        <w:pStyle w:val="TH"/>
        <w:rPr>
          <w:lang w:val="en-GB"/>
        </w:rPr>
      </w:pPr>
      <w:r>
        <w:rPr>
          <w:lang w:val="en-GB"/>
        </w:rPr>
        <w:object w:dxaOrig="4420" w:dyaOrig="1560" w14:anchorId="276492D9">
          <v:shape id="_x0000_i1052" type="#_x0000_t75" style="width:220.5pt;height:78pt" o:ole="">
            <v:imagedata r:id="rId69" o:title=""/>
          </v:shape>
          <o:OLEObject Type="Embed" ProgID="Mscgen.Chart" ShapeID="_x0000_i1052" DrawAspect="Content" ObjectID="_1645022121" r:id="rId70"/>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Heading4"/>
        <w:rPr>
          <w:lang w:val="en-GB"/>
        </w:rPr>
      </w:pPr>
      <w:bookmarkStart w:id="1289" w:name="_Toc20425844"/>
      <w:bookmarkStart w:id="1290" w:name="_Toc29321240"/>
      <w:r>
        <w:rPr>
          <w:lang w:val="en-GB"/>
        </w:rPr>
        <w:t>5.7.2a.2</w:t>
      </w:r>
      <w:r>
        <w:rPr>
          <w:lang w:val="en-GB"/>
        </w:rPr>
        <w:tab/>
        <w:t>Initiation</w:t>
      </w:r>
      <w:bookmarkEnd w:id="1289"/>
      <w:bookmarkEnd w:id="1290"/>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Heading4"/>
        <w:rPr>
          <w:lang w:val="en-GB"/>
        </w:rPr>
      </w:pPr>
      <w:bookmarkStart w:id="1291" w:name="_Toc20425845"/>
      <w:bookmarkStart w:id="1292"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291"/>
      <w:bookmarkEnd w:id="1292"/>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Heading3"/>
        <w:rPr>
          <w:lang w:val="en-GB"/>
        </w:rPr>
      </w:pPr>
      <w:bookmarkStart w:id="1293" w:name="_Toc29321242"/>
      <w:bookmarkStart w:id="1294" w:name="_Toc20425846"/>
      <w:r>
        <w:rPr>
          <w:lang w:val="en-GB"/>
        </w:rPr>
        <w:lastRenderedPageBreak/>
        <w:t>5.7.3</w:t>
      </w:r>
      <w:r>
        <w:rPr>
          <w:lang w:val="en-GB"/>
        </w:rPr>
        <w:tab/>
        <w:t>SCG failure information</w:t>
      </w:r>
      <w:bookmarkEnd w:id="1293"/>
      <w:bookmarkEnd w:id="1294"/>
    </w:p>
    <w:p w14:paraId="259FE9A1" w14:textId="77777777" w:rsidR="007A18AB" w:rsidRDefault="00840174">
      <w:pPr>
        <w:pStyle w:val="Heading4"/>
        <w:rPr>
          <w:lang w:val="en-GB"/>
        </w:rPr>
      </w:pPr>
      <w:bookmarkStart w:id="1295" w:name="_Toc20425847"/>
      <w:bookmarkStart w:id="1296" w:name="_Toc29321243"/>
      <w:r>
        <w:rPr>
          <w:lang w:val="en-GB"/>
        </w:rPr>
        <w:t>5.7.3.1</w:t>
      </w:r>
      <w:r>
        <w:rPr>
          <w:lang w:val="en-GB"/>
        </w:rPr>
        <w:tab/>
        <w:t>General</w:t>
      </w:r>
      <w:bookmarkEnd w:id="1295"/>
      <w:bookmarkEnd w:id="1296"/>
    </w:p>
    <w:p w14:paraId="02D28CF9" w14:textId="77777777" w:rsidR="007A18AB" w:rsidRDefault="00840174">
      <w:pPr>
        <w:pStyle w:val="TH"/>
        <w:rPr>
          <w:lang w:val="en-GB"/>
        </w:rPr>
      </w:pPr>
      <w:r>
        <w:rPr>
          <w:lang w:val="en-GB"/>
        </w:rPr>
        <w:object w:dxaOrig="3780" w:dyaOrig="2010" w14:anchorId="3B061A20">
          <v:shape id="_x0000_i1053" type="#_x0000_t75" style="width:189pt;height:100.5pt" o:ole="">
            <v:imagedata r:id="rId71" o:title=""/>
          </v:shape>
          <o:OLEObject Type="Embed" ProgID="Mscgen.Chart" ShapeID="_x0000_i1053" DrawAspect="Content" ObjectID="_1645022122" r:id="rId72"/>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Heading4"/>
        <w:rPr>
          <w:lang w:val="en-GB"/>
        </w:rPr>
      </w:pPr>
      <w:bookmarkStart w:id="1297" w:name="_Toc20425848"/>
      <w:bookmarkStart w:id="1298" w:name="_Toc29321244"/>
      <w:r>
        <w:rPr>
          <w:lang w:val="en-GB"/>
        </w:rPr>
        <w:t>5.7.3.2</w:t>
      </w:r>
      <w:r>
        <w:rPr>
          <w:lang w:val="en-GB"/>
        </w:rPr>
        <w:tab/>
        <w:t>Initiation</w:t>
      </w:r>
      <w:bookmarkEnd w:id="1297"/>
      <w:bookmarkEnd w:id="1298"/>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Heading4"/>
        <w:rPr>
          <w:lang w:val="en-GB"/>
        </w:rPr>
      </w:pPr>
      <w:bookmarkStart w:id="1299" w:name="_Toc20425849"/>
      <w:bookmarkStart w:id="1300" w:name="_Toc29321245"/>
      <w:bookmarkStart w:id="1301" w:name="_Hlk535948592"/>
      <w:r>
        <w:rPr>
          <w:lang w:val="en-GB"/>
        </w:rPr>
        <w:t>5.7.3.3</w:t>
      </w:r>
      <w:r>
        <w:rPr>
          <w:lang w:val="en-GB"/>
        </w:rPr>
        <w:tab/>
        <w:t>Failure type determination for (NG)EN-DC</w:t>
      </w:r>
      <w:bookmarkEnd w:id="1299"/>
      <w:bookmarkEnd w:id="1300"/>
    </w:p>
    <w:bookmarkEnd w:id="1301"/>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lastRenderedPageBreak/>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Heading4"/>
        <w:rPr>
          <w:lang w:val="en-GB"/>
        </w:rPr>
      </w:pPr>
      <w:bookmarkStart w:id="1302" w:name="_Toc20425850"/>
      <w:bookmarkStart w:id="1303" w:name="_Toc29321246"/>
      <w:r>
        <w:rPr>
          <w:lang w:val="en-GB"/>
        </w:rPr>
        <w:t>5.7.3.4</w:t>
      </w:r>
      <w:r>
        <w:rPr>
          <w:lang w:val="en-GB"/>
        </w:rPr>
        <w:tab/>
        <w:t xml:space="preserve">Setting the contents of </w:t>
      </w:r>
      <w:r>
        <w:rPr>
          <w:i/>
          <w:lang w:val="en-GB"/>
        </w:rPr>
        <w:t>MeasResultSCG-Failure</w:t>
      </w:r>
      <w:bookmarkEnd w:id="1302"/>
      <w:bookmarkEnd w:id="1303"/>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304"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305" w:author="Huawei_RAN2-109-e_1" w:date="2020-02-27T00:36:00Z"/>
          <w:lang w:val="en-US"/>
        </w:rPr>
      </w:pPr>
      <w:ins w:id="1306"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307" w:author="Huawei_RAN2-109-e_1" w:date="2020-02-27T00:36:00Z"/>
          <w:rFonts w:eastAsiaTheme="minorEastAsia"/>
          <w:lang w:val="en-US"/>
        </w:rPr>
      </w:pPr>
      <w:ins w:id="1308"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309" w:author="Huawei_RAN2-109-e_1" w:date="2020-02-27T00:36:00Z"/>
          <w:lang w:val="en-US"/>
        </w:rPr>
      </w:pPr>
      <w:ins w:id="1310"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311" w:author="Huawei_RAN2-109-e_1" w:date="2020-02-27T00:36:00Z"/>
          <w:lang w:val="en-US"/>
        </w:rPr>
      </w:pPr>
      <w:ins w:id="1312" w:author="Huawei_RAN2-109-e_1" w:date="2020-02-27T00:36:00Z">
        <w:r>
          <w:rPr>
            <w:lang w:val="en-US"/>
          </w:rPr>
          <w:lastRenderedPageBreak/>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313" w:author="Huawei_RAN2-109-e_1" w:date="2020-02-27T00:36:00Z"/>
          <w:lang w:val="en-GB"/>
        </w:rPr>
      </w:pPr>
      <w:ins w:id="1314"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Heading4"/>
        <w:rPr>
          <w:lang w:val="en-GB"/>
        </w:rPr>
      </w:pPr>
      <w:bookmarkStart w:id="1315" w:name="_Toc29321247"/>
      <w:bookmarkStart w:id="1316"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315"/>
      <w:bookmarkEnd w:id="1316"/>
    </w:p>
    <w:p w14:paraId="57D986E9" w14:textId="77777777" w:rsidR="007A18AB" w:rsidRDefault="00840174">
      <w:pPr>
        <w:rPr>
          <w:lang w:eastAsia="zh-CN"/>
        </w:rPr>
      </w:pPr>
      <w:bookmarkStart w:id="1317"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317"/>
      <w:r>
        <w:rPr>
          <w:lang w:val="en-GB" w:eastAsia="ja-JP"/>
        </w:rPr>
        <w:t xml:space="preserve"> </w:t>
      </w:r>
    </w:p>
    <w:p w14:paraId="6B5116DF" w14:textId="77777777" w:rsidR="007A18AB" w:rsidRDefault="00840174">
      <w:pPr>
        <w:pStyle w:val="B1"/>
        <w:rPr>
          <w:ins w:id="1318" w:author="Huawei_RAN2-109-e_1" w:date="2020-02-27T00:36:00Z"/>
          <w:lang w:val="en-US"/>
        </w:rPr>
      </w:pPr>
      <w:ins w:id="1319"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320" w:author="Huawei_RAN2-109-e_1" w:date="2020-02-27T00:36:00Z"/>
          <w:rFonts w:eastAsiaTheme="minorEastAsia"/>
          <w:lang w:val="en-US"/>
        </w:rPr>
      </w:pPr>
      <w:ins w:id="1321"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322" w:author="Huawei_RAN2-109-e_1" w:date="2020-02-27T00:36:00Z"/>
          <w:lang w:val="en-US"/>
        </w:rPr>
      </w:pPr>
      <w:ins w:id="1323"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324" w:author="Huawei_RAN2-109-e_1" w:date="2020-02-27T00:36:00Z"/>
          <w:lang w:val="en-US"/>
        </w:rPr>
      </w:pPr>
      <w:ins w:id="1325"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326" w:author="Huawei_RAN2-109-e_1" w:date="2020-02-27T00:36:00Z"/>
          <w:lang w:val="en-GB"/>
        </w:rPr>
      </w:pPr>
      <w:ins w:id="1327"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Heading3"/>
        <w:rPr>
          <w:lang w:val="en-GB"/>
        </w:rPr>
      </w:pPr>
      <w:bookmarkStart w:id="1328" w:name="_Toc29321248"/>
      <w:bookmarkStart w:id="1329" w:name="_Toc20425852"/>
      <w:r>
        <w:rPr>
          <w:lang w:val="en-GB"/>
        </w:rPr>
        <w:t>5.7.3a</w:t>
      </w:r>
      <w:r>
        <w:rPr>
          <w:lang w:val="en-GB"/>
        </w:rPr>
        <w:tab/>
        <w:t>EUTRA SCG failure information</w:t>
      </w:r>
      <w:bookmarkEnd w:id="1328"/>
      <w:bookmarkEnd w:id="1329"/>
    </w:p>
    <w:p w14:paraId="54CE3039" w14:textId="77777777" w:rsidR="007A18AB" w:rsidRDefault="00840174">
      <w:pPr>
        <w:pStyle w:val="Heading4"/>
        <w:rPr>
          <w:lang w:val="en-GB"/>
        </w:rPr>
      </w:pPr>
      <w:bookmarkStart w:id="1330" w:name="_Toc29321249"/>
      <w:bookmarkStart w:id="1331" w:name="_Toc20425853"/>
      <w:r>
        <w:rPr>
          <w:lang w:val="en-GB"/>
        </w:rPr>
        <w:t>5.7.3a.1</w:t>
      </w:r>
      <w:r>
        <w:rPr>
          <w:lang w:val="en-GB"/>
        </w:rPr>
        <w:tab/>
        <w:t>General</w:t>
      </w:r>
      <w:bookmarkEnd w:id="1330"/>
      <w:bookmarkEnd w:id="1331"/>
    </w:p>
    <w:p w14:paraId="051CE0B0" w14:textId="77777777" w:rsidR="007A18AB" w:rsidRDefault="00840174">
      <w:pPr>
        <w:pStyle w:val="TH"/>
        <w:rPr>
          <w:lang w:val="en-GB"/>
        </w:rPr>
      </w:pPr>
      <w:r>
        <w:rPr>
          <w:lang w:val="en-GB"/>
        </w:rPr>
        <w:object w:dxaOrig="4520" w:dyaOrig="2060" w14:anchorId="1901E176">
          <v:shape id="_x0000_i1054" type="#_x0000_t75" style="width:226.5pt;height:104.25pt" o:ole="">
            <v:imagedata r:id="rId73" o:title=""/>
          </v:shape>
          <o:OLEObject Type="Embed" ProgID="Mscgen.Chart" ShapeID="_x0000_i1054" DrawAspect="Content" ObjectID="_1645022123" r:id="rId74"/>
        </w:object>
      </w:r>
    </w:p>
    <w:p w14:paraId="5CD03E6E" w14:textId="77777777" w:rsidR="007A18AB" w:rsidRDefault="00840174">
      <w:pPr>
        <w:pStyle w:val="TF"/>
      </w:pPr>
      <w:r>
        <w:t>Figure 5.7.3a.1-1: EUTRA SCG failure information</w:t>
      </w:r>
    </w:p>
    <w:p w14:paraId="3BF7FBDF" w14:textId="77777777" w:rsidR="007A18AB" w:rsidRDefault="00840174">
      <w:bookmarkStart w:id="1332"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Heading4"/>
        <w:rPr>
          <w:lang w:val="en-GB"/>
        </w:rPr>
      </w:pPr>
      <w:bookmarkStart w:id="1333" w:name="_Toc29321250"/>
      <w:bookmarkStart w:id="1334" w:name="_Toc20425854"/>
      <w:bookmarkStart w:id="1335" w:name="_Hlk535235743"/>
      <w:bookmarkEnd w:id="1332"/>
      <w:r>
        <w:rPr>
          <w:lang w:val="en-GB"/>
        </w:rPr>
        <w:t>5.7.3a.2</w:t>
      </w:r>
      <w:r>
        <w:rPr>
          <w:lang w:val="en-GB"/>
        </w:rPr>
        <w:tab/>
        <w:t>Initiation</w:t>
      </w:r>
      <w:bookmarkEnd w:id="1333"/>
      <w:bookmarkEnd w:id="1334"/>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Heading4"/>
        <w:rPr>
          <w:lang w:val="en-GB"/>
        </w:rPr>
      </w:pPr>
      <w:bookmarkStart w:id="1336" w:name="_Toc20425855"/>
      <w:bookmarkStart w:id="1337"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336"/>
      <w:bookmarkEnd w:id="1337"/>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lastRenderedPageBreak/>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338" w:author="Huawei_RAN2-109-e_1" w:date="2020-02-27T00:37:00Z"/>
          <w:lang w:val="en-US"/>
        </w:rPr>
      </w:pPr>
      <w:ins w:id="1339"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340" w:author="Huawei_RAN2-109-e_1" w:date="2020-02-27T00:37:00Z"/>
          <w:rFonts w:eastAsiaTheme="minorEastAsia"/>
          <w:lang w:val="en-US"/>
        </w:rPr>
      </w:pPr>
      <w:ins w:id="1341"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342" w:author="Huawei_RAN2-109-e_1" w:date="2020-02-27T00:37:00Z"/>
          <w:lang w:val="en-US"/>
        </w:rPr>
      </w:pPr>
      <w:ins w:id="1343"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344" w:author="Huawei_RAN2-109-e_1" w:date="2020-02-27T00:37:00Z"/>
          <w:lang w:val="en-US"/>
        </w:rPr>
      </w:pPr>
      <w:ins w:id="1345"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346" w:author="Huawei_RAN2-109-e_1" w:date="2020-02-27T00:37:00Z"/>
          <w:lang w:val="en-GB"/>
        </w:rPr>
      </w:pPr>
      <w:ins w:id="1347"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Heading3"/>
        <w:rPr>
          <w:lang w:val="en-GB"/>
        </w:rPr>
      </w:pPr>
      <w:bookmarkStart w:id="1348" w:name="_Toc20425856"/>
      <w:bookmarkStart w:id="1349" w:name="_Toc29321252"/>
      <w:bookmarkEnd w:id="1335"/>
      <w:r>
        <w:rPr>
          <w:lang w:val="en-GB"/>
        </w:rPr>
        <w:t>5.7.4</w:t>
      </w:r>
      <w:r>
        <w:rPr>
          <w:lang w:val="en-GB"/>
        </w:rPr>
        <w:tab/>
        <w:t>UE Assistance Information</w:t>
      </w:r>
      <w:bookmarkEnd w:id="1348"/>
      <w:bookmarkEnd w:id="1349"/>
    </w:p>
    <w:p w14:paraId="191C1145" w14:textId="77777777" w:rsidR="007A18AB" w:rsidRDefault="00840174">
      <w:pPr>
        <w:pStyle w:val="Heading4"/>
        <w:rPr>
          <w:lang w:val="en-GB"/>
        </w:rPr>
      </w:pPr>
      <w:bookmarkStart w:id="1350" w:name="_Toc20425857"/>
      <w:bookmarkStart w:id="1351" w:name="_Toc29321253"/>
      <w:r>
        <w:rPr>
          <w:lang w:val="en-GB"/>
        </w:rPr>
        <w:t>5.7.4.1</w:t>
      </w:r>
      <w:r>
        <w:rPr>
          <w:lang w:val="en-GB"/>
        </w:rPr>
        <w:tab/>
        <w:t>General</w:t>
      </w:r>
      <w:bookmarkEnd w:id="1350"/>
      <w:bookmarkEnd w:id="1351"/>
    </w:p>
    <w:p w14:paraId="64CF55D0" w14:textId="77777777" w:rsidR="007A18AB" w:rsidRDefault="00840174">
      <w:pPr>
        <w:pStyle w:val="TH"/>
        <w:rPr>
          <w:lang w:val="en-GB"/>
        </w:rPr>
      </w:pPr>
      <w:r>
        <w:rPr>
          <w:lang w:val="en-GB"/>
        </w:rPr>
        <w:object w:dxaOrig="3870" w:dyaOrig="2010" w14:anchorId="2C91470A">
          <v:shape id="_x0000_i1055" type="#_x0000_t75" style="width:193.5pt;height:100.5pt" o:ole="">
            <v:imagedata r:id="rId75" o:title=""/>
          </v:shape>
          <o:OLEObject Type="Embed" ProgID="Mscgen.Chart" ShapeID="_x0000_i1055" DrawAspect="Content" ObjectID="_1645022124" r:id="rId76"/>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Heading4"/>
        <w:rPr>
          <w:lang w:val="en-GB"/>
        </w:rPr>
      </w:pPr>
      <w:bookmarkStart w:id="1352" w:name="_Toc20425858"/>
      <w:bookmarkStart w:id="1353" w:name="_Toc29321254"/>
      <w:r>
        <w:rPr>
          <w:lang w:val="en-GB"/>
        </w:rPr>
        <w:t>5.7.4.2</w:t>
      </w:r>
      <w:r>
        <w:rPr>
          <w:lang w:val="en-GB"/>
        </w:rPr>
        <w:tab/>
        <w:t>Initiation</w:t>
      </w:r>
      <w:bookmarkEnd w:id="1352"/>
      <w:bookmarkEnd w:id="1353"/>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lastRenderedPageBreak/>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Heading4"/>
        <w:rPr>
          <w:lang w:val="en-GB"/>
        </w:rPr>
      </w:pPr>
      <w:bookmarkStart w:id="1354" w:name="_Toc20425859"/>
      <w:bookmarkStart w:id="1355"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354"/>
      <w:bookmarkEnd w:id="1355"/>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Heading3"/>
        <w:rPr>
          <w:lang w:val="en-GB"/>
        </w:rPr>
      </w:pPr>
      <w:bookmarkStart w:id="1356" w:name="_Toc20425860"/>
      <w:bookmarkStart w:id="1357" w:name="_Toc29321256"/>
      <w:r>
        <w:rPr>
          <w:lang w:val="en-GB"/>
        </w:rPr>
        <w:t>5.7.5</w:t>
      </w:r>
      <w:r>
        <w:rPr>
          <w:lang w:val="en-GB"/>
        </w:rPr>
        <w:tab/>
        <w:t>Failure information</w:t>
      </w:r>
      <w:bookmarkEnd w:id="1356"/>
      <w:bookmarkEnd w:id="1357"/>
    </w:p>
    <w:p w14:paraId="09471BF5" w14:textId="77777777" w:rsidR="007A18AB" w:rsidRDefault="00840174">
      <w:pPr>
        <w:pStyle w:val="Heading4"/>
        <w:rPr>
          <w:lang w:val="en-GB"/>
        </w:rPr>
      </w:pPr>
      <w:bookmarkStart w:id="1358" w:name="_Toc20425861"/>
      <w:bookmarkStart w:id="1359" w:name="_Toc29321257"/>
      <w:r>
        <w:rPr>
          <w:lang w:val="en-GB"/>
        </w:rPr>
        <w:t>5.7.5.1</w:t>
      </w:r>
      <w:r>
        <w:rPr>
          <w:lang w:val="en-GB"/>
        </w:rPr>
        <w:tab/>
        <w:t>General</w:t>
      </w:r>
      <w:bookmarkEnd w:id="1358"/>
      <w:bookmarkEnd w:id="1359"/>
    </w:p>
    <w:p w14:paraId="08082DA5" w14:textId="77777777" w:rsidR="007A18AB" w:rsidRDefault="00840174">
      <w:pPr>
        <w:pStyle w:val="TH"/>
        <w:rPr>
          <w:lang w:val="en-GB"/>
        </w:rPr>
      </w:pPr>
      <w:r>
        <w:rPr>
          <w:lang w:val="en-GB"/>
        </w:rPr>
        <w:object w:dxaOrig="3130" w:dyaOrig="1440" w14:anchorId="74B1F466">
          <v:shape id="_x0000_i1056" type="#_x0000_t75" style="width:157.5pt;height:1in" o:ole="">
            <v:imagedata r:id="rId77" o:title=""/>
          </v:shape>
          <o:OLEObject Type="Embed" ProgID="Mscgen.Chart" ShapeID="_x0000_i1056" DrawAspect="Content" ObjectID="_1645022125" r:id="rId78"/>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Heading4"/>
        <w:rPr>
          <w:lang w:val="en-GB"/>
        </w:rPr>
      </w:pPr>
      <w:bookmarkStart w:id="1360" w:name="_Toc20425862"/>
      <w:bookmarkStart w:id="1361" w:name="_Toc29321258"/>
      <w:r>
        <w:rPr>
          <w:lang w:val="en-GB"/>
        </w:rPr>
        <w:t>5.7.5.2</w:t>
      </w:r>
      <w:r>
        <w:rPr>
          <w:lang w:val="en-GB"/>
        </w:rPr>
        <w:tab/>
        <w:t>Initiation</w:t>
      </w:r>
      <w:bookmarkEnd w:id="1360"/>
      <w:bookmarkEnd w:id="1361"/>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Heading4"/>
        <w:rPr>
          <w:lang w:val="en-GB"/>
        </w:rPr>
      </w:pPr>
      <w:bookmarkStart w:id="1362" w:name="_Toc20425863"/>
      <w:bookmarkStart w:id="1363"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362"/>
      <w:bookmarkEnd w:id="1363"/>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lastRenderedPageBreak/>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364"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365" w:author="Huawei_RAN2-109-e_1" w:date="2020-02-27T00:40:00Z"/>
          <w:lang w:val="en-GB"/>
        </w:rPr>
      </w:pPr>
    </w:p>
    <w:p w14:paraId="37FB5848" w14:textId="77777777" w:rsidR="007A18AB" w:rsidRDefault="00840174">
      <w:pPr>
        <w:pStyle w:val="Heading3"/>
        <w:rPr>
          <w:ins w:id="1366" w:author="Huawei_RAN2-109-e_1" w:date="2020-02-27T00:40:00Z"/>
        </w:rPr>
      </w:pPr>
      <w:bookmarkStart w:id="1367" w:name="_Toc525856526"/>
      <w:ins w:id="1368" w:author="Huawei_RAN2-109-e_1" w:date="2020-02-27T00:40:00Z">
        <w:r>
          <w:t>5.7.x1</w:t>
        </w:r>
        <w:r>
          <w:tab/>
          <w:t>UE Information</w:t>
        </w:r>
        <w:bookmarkEnd w:id="1367"/>
      </w:ins>
    </w:p>
    <w:p w14:paraId="407690C2" w14:textId="77777777" w:rsidR="007A18AB" w:rsidRDefault="00840174">
      <w:pPr>
        <w:pStyle w:val="Heading4"/>
        <w:rPr>
          <w:ins w:id="1369" w:author="Huawei_RAN2-109-e_1" w:date="2020-02-27T00:40:00Z"/>
        </w:rPr>
      </w:pPr>
      <w:bookmarkStart w:id="1370" w:name="_Toc525856527"/>
      <w:ins w:id="1371" w:author="Huawei_RAN2-109-e_1" w:date="2020-02-27T00:40:00Z">
        <w:r>
          <w:t>5.7.x1.1</w:t>
        </w:r>
        <w:r>
          <w:tab/>
          <w:t>General</w:t>
        </w:r>
        <w:bookmarkEnd w:id="1370"/>
      </w:ins>
    </w:p>
    <w:bookmarkStart w:id="1372" w:name="_MON_1317171804"/>
    <w:bookmarkStart w:id="1373" w:name="_MON_1317176891"/>
    <w:bookmarkStart w:id="1374" w:name="_MON_1317177966"/>
    <w:bookmarkStart w:id="1375" w:name="_MON_1317105207"/>
    <w:bookmarkStart w:id="1376" w:name="_MON_1317105592"/>
    <w:bookmarkStart w:id="1377" w:name="_MON_1317105998"/>
    <w:bookmarkStart w:id="1378" w:name="_MON_1317106627"/>
    <w:bookmarkStart w:id="1379" w:name="_MON_1317106956"/>
    <w:bookmarkStart w:id="1380" w:name="_MON_1317170883"/>
    <w:bookmarkEnd w:id="1372"/>
    <w:bookmarkEnd w:id="1373"/>
    <w:bookmarkEnd w:id="1374"/>
    <w:bookmarkEnd w:id="1375"/>
    <w:bookmarkEnd w:id="1376"/>
    <w:bookmarkEnd w:id="1377"/>
    <w:bookmarkEnd w:id="1378"/>
    <w:bookmarkEnd w:id="1379"/>
    <w:bookmarkEnd w:id="1380"/>
    <w:bookmarkStart w:id="1381" w:name="_MON_1317171627"/>
    <w:bookmarkEnd w:id="1381"/>
    <w:p w14:paraId="1F9C2AB6" w14:textId="77777777" w:rsidR="007A18AB" w:rsidRDefault="00840174">
      <w:pPr>
        <w:pStyle w:val="TH"/>
        <w:rPr>
          <w:ins w:id="1382" w:author="Huawei_RAN2-109-e_1" w:date="2020-02-27T00:40:00Z"/>
          <w:sz w:val="22"/>
          <w:szCs w:val="22"/>
        </w:rPr>
      </w:pPr>
      <w:ins w:id="1383" w:author="Huawei_RAN2-109-e_1" w:date="2020-02-27T00:40:00Z">
        <w:r>
          <w:object w:dxaOrig="7060" w:dyaOrig="2490" w14:anchorId="7779DCFA">
            <v:shape id="_x0000_i1057" type="#_x0000_t75" style="width:353.25pt;height:124.5pt" o:ole="">
              <v:imagedata r:id="rId79" o:title=""/>
            </v:shape>
            <o:OLEObject Type="Embed" ProgID="Word.Picture.8" ShapeID="_x0000_i1057" DrawAspect="Content" ObjectID="_1645022126" r:id="rId80"/>
          </w:object>
        </w:r>
      </w:ins>
    </w:p>
    <w:p w14:paraId="627A7081" w14:textId="77777777" w:rsidR="007A18AB" w:rsidRDefault="00840174">
      <w:pPr>
        <w:pStyle w:val="TF"/>
        <w:rPr>
          <w:ins w:id="1384" w:author="Huawei_RAN2-109-e_1" w:date="2020-02-27T00:40:00Z"/>
          <w:lang w:eastAsia="zh-CN"/>
        </w:rPr>
      </w:pPr>
      <w:ins w:id="1385"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386" w:author="Huawei_RAN2-109-e_1" w:date="2020-02-27T00:40:00Z"/>
        </w:rPr>
      </w:pPr>
      <w:ins w:id="1387" w:author="Huawei_RAN2-109-e_1" w:date="2020-02-27T00:40:00Z">
        <w:r>
          <w:t>The UE information procedure is used by NG-RAN to request the UE to report information.</w:t>
        </w:r>
      </w:ins>
    </w:p>
    <w:p w14:paraId="087D9784" w14:textId="77777777" w:rsidR="007A18AB" w:rsidRDefault="00840174">
      <w:pPr>
        <w:pStyle w:val="Heading4"/>
        <w:rPr>
          <w:ins w:id="1388" w:author="Huawei_RAN2-109-e_1" w:date="2020-02-27T00:40:00Z"/>
          <w:lang w:val="en-US"/>
        </w:rPr>
      </w:pPr>
      <w:bookmarkStart w:id="1389" w:name="_Toc525856528"/>
      <w:ins w:id="1390" w:author="Huawei_RAN2-109-e_1" w:date="2020-02-27T00:40:00Z">
        <w:r>
          <w:rPr>
            <w:lang w:val="en-US"/>
          </w:rPr>
          <w:t>5.7.x1.2</w:t>
        </w:r>
        <w:r>
          <w:rPr>
            <w:lang w:val="en-US"/>
          </w:rPr>
          <w:tab/>
          <w:t>Initiation</w:t>
        </w:r>
        <w:bookmarkEnd w:id="1389"/>
      </w:ins>
    </w:p>
    <w:p w14:paraId="552A5D8C" w14:textId="77777777" w:rsidR="007A18AB" w:rsidRDefault="00840174">
      <w:pPr>
        <w:rPr>
          <w:ins w:id="1391" w:author="Huawei_RAN2-109-e_1" w:date="2020-02-27T00:40:00Z"/>
          <w:rFonts w:ascii="Arial" w:hAnsi="Arial" w:cs="Arial"/>
          <w:lang w:eastAsia="zh-CN"/>
        </w:rPr>
      </w:pPr>
      <w:ins w:id="1392"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Heading4"/>
        <w:rPr>
          <w:ins w:id="1393" w:author="Huawei_RAN2-109-e_1" w:date="2020-02-27T00:40:00Z"/>
          <w:lang w:val="en-US"/>
        </w:rPr>
      </w:pPr>
      <w:bookmarkStart w:id="1394" w:name="_Toc525856529"/>
      <w:bookmarkStart w:id="1395" w:name="_Hlk34396826"/>
      <w:ins w:id="1396"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394"/>
      </w:ins>
    </w:p>
    <w:bookmarkEnd w:id="1395"/>
    <w:p w14:paraId="0414EADC" w14:textId="77777777" w:rsidR="007A18AB" w:rsidRDefault="00840174">
      <w:pPr>
        <w:rPr>
          <w:ins w:id="1397" w:author="Huawei_RAN2-109-e_1" w:date="2020-02-27T00:40:00Z"/>
        </w:rPr>
      </w:pPr>
      <w:ins w:id="1398"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399" w:author="Huawei_RAN2-109-e_1" w:date="2020-02-27T00:40:00Z"/>
          <w:lang w:val="en-US" w:eastAsia="ko-KR"/>
        </w:rPr>
      </w:pPr>
      <w:ins w:id="1400" w:author="Huawei_RAN2-109-e_1" w:date="2020-02-27T00:40:00Z">
        <w:r>
          <w:rPr>
            <w:lang w:val="en-US"/>
          </w:rPr>
          <w:t>1&gt;</w:t>
        </w:r>
        <w:r>
          <w:rPr>
            <w:lang w:val="en-US"/>
          </w:rPr>
          <w:tab/>
          <w:t xml:space="preserve">if the </w:t>
        </w:r>
        <w:r>
          <w:rPr>
            <w:i/>
            <w:iCs/>
            <w:lang w:val="en-US"/>
          </w:rPr>
          <w:t>logMeas</w:t>
        </w:r>
        <w:r>
          <w:rPr>
            <w:i/>
            <w:lang w:val="en-US"/>
          </w:rPr>
          <w:t>Re</w:t>
        </w:r>
        <w:r>
          <w:rPr>
            <w:rFonts w:eastAsia="SimSun"/>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401" w:author="Huawei_RAN2-109-e_1" w:date="2020-02-27T00:40:00Z"/>
          <w:lang w:val="en-US" w:eastAsia="ko-KR"/>
        </w:rPr>
      </w:pPr>
      <w:ins w:id="1402"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SimSun"/>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403" w:author="Huawei_RAN2-109-e_1" w:date="2020-02-27T00:40:00Z"/>
          <w:lang w:val="en-US" w:eastAsia="ko-KR"/>
        </w:rPr>
      </w:pPr>
      <w:ins w:id="1404"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405" w:author="Huawei_RAN2-109-e_1" w:date="2020-02-27T00:40:00Z"/>
          <w:lang w:val="en-US" w:eastAsia="ko-KR"/>
        </w:rPr>
      </w:pPr>
      <w:ins w:id="1406"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407" w:author="Huawei_RAN2-109-e_1" w:date="2020-02-27T00:40:00Z"/>
          <w:i/>
          <w:iCs/>
          <w:lang w:val="en-US" w:eastAsia="ko-KR"/>
        </w:rPr>
      </w:pPr>
      <w:ins w:id="1408"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409" w:author="Huawei_RAN2-109-e_1" w:date="2020-02-27T00:40:00Z"/>
          <w:lang w:val="en-US"/>
        </w:rPr>
      </w:pPr>
      <w:ins w:id="1410"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411" w:author="Huawei_RAN2-109-e_1" w:date="2020-02-27T00:40:00Z"/>
          <w:lang w:val="en-US" w:eastAsia="ko-KR"/>
        </w:rPr>
      </w:pPr>
      <w:ins w:id="1412"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413" w:author="Huawei_RAN2-109-e_1" w:date="2020-02-27T00:40:00Z"/>
          <w:lang w:val="en-US"/>
        </w:rPr>
      </w:pPr>
      <w:ins w:id="1414"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415" w:author="Huawei_RAN2-109-e_1" w:date="2020-02-27T00:40:00Z"/>
          <w:iCs/>
          <w:lang w:val="en-US"/>
        </w:rPr>
      </w:pPr>
      <w:ins w:id="1416" w:author="Huawei_RAN2-109-e_1" w:date="2020-02-27T00:40:00Z">
        <w:r>
          <w:rPr>
            <w:lang w:val="en-US"/>
          </w:rPr>
          <w:t>4&gt;</w:t>
        </w:r>
        <w:r>
          <w:rPr>
            <w:lang w:val="en-US"/>
          </w:rPr>
          <w:tab/>
          <w:t xml:space="preserve">include the </w:t>
        </w:r>
        <w:r>
          <w:rPr>
            <w:i/>
            <w:lang w:val="en-US"/>
          </w:rPr>
          <w:t>logMeas</w:t>
        </w:r>
        <w:r>
          <w:rPr>
            <w:rFonts w:eastAsia="SimSun"/>
            <w:i/>
            <w:lang w:val="en-US"/>
          </w:rPr>
          <w:t>Available</w:t>
        </w:r>
        <w:r>
          <w:rPr>
            <w:iCs/>
            <w:lang w:val="en-US"/>
          </w:rPr>
          <w:t>;</w:t>
        </w:r>
      </w:ins>
    </w:p>
    <w:p w14:paraId="3DFEF45C" w14:textId="77777777" w:rsidR="007A18AB" w:rsidRDefault="00840174">
      <w:pPr>
        <w:pStyle w:val="B3"/>
        <w:rPr>
          <w:ins w:id="1417" w:author="Huawei_RAN2-109-e_1" w:date="2020-02-27T00:40:00Z"/>
          <w:lang w:val="en-US"/>
        </w:rPr>
      </w:pPr>
      <w:ins w:id="1418" w:author="Huawei_RAN2-109-e_1" w:date="2020-02-27T00:40:00Z">
        <w:r>
          <w:rPr>
            <w:lang w:val="en-US"/>
          </w:rPr>
          <w:lastRenderedPageBreak/>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419" w:author="Huawei_RAN2-109-e_1" w:date="2020-02-27T00:40:00Z"/>
          <w:iCs/>
          <w:lang w:val="en-US"/>
        </w:rPr>
      </w:pPr>
      <w:ins w:id="1420"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421" w:author="Huawei_RAN2-109-e_1" w:date="2020-02-27T00:40:00Z"/>
          <w:lang w:val="en-US"/>
        </w:rPr>
      </w:pPr>
      <w:ins w:id="1422"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423" w:author="Huawei_RAN2-109-e_1" w:date="2020-02-27T00:40:00Z"/>
          <w:iCs/>
          <w:lang w:val="en-US"/>
        </w:rPr>
      </w:pPr>
      <w:ins w:id="1424"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425" w:author="Huawei_RAN2-109-e_1" w:date="2020-02-27T00:40:00Z"/>
          <w:lang w:val="en-GB" w:eastAsia="ko-KR"/>
        </w:rPr>
      </w:pPr>
      <w:ins w:id="1426"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427" w:author="Huawei_RAN2-109-e_1" w:date="2020-02-27T00:40:00Z"/>
          <w:lang w:val="en-GB"/>
        </w:rPr>
      </w:pPr>
      <w:ins w:id="1428"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429" w:author="Huawei_RAN2-109-e_1" w:date="2020-02-27T00:40:00Z"/>
          <w:lang w:val="en-GB"/>
        </w:rPr>
      </w:pPr>
      <w:ins w:id="1430"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431" w:author="Ericsson_109e_2" w:date="2020-03-05T08:28:00Z"/>
          <w:lang w:val="en-GB"/>
        </w:rPr>
      </w:pPr>
      <w:ins w:id="1432"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433" w:author="Ericsson_109e_2" w:date="2020-03-05T08:28:00Z">
          <w:r w:rsidDel="006B230D">
            <w:rPr>
              <w:lang w:val="en-GB"/>
            </w:rPr>
            <w:delText xml:space="preserve"> </w:delText>
          </w:r>
        </w:del>
      </w:ins>
      <w:ins w:id="1434" w:author="Ericsson_109e_2" w:date="2020-03-05T08:28:00Z">
        <w:r w:rsidR="006B230D">
          <w:rPr>
            <w:lang w:val="en-GB"/>
          </w:rPr>
          <w:t xml:space="preserve">: </w:t>
        </w:r>
      </w:ins>
    </w:p>
    <w:p w14:paraId="1F35C416" w14:textId="0A1FA56F" w:rsidR="007A18AB" w:rsidRPr="00893A07" w:rsidRDefault="00840174">
      <w:pPr>
        <w:pStyle w:val="B2"/>
        <w:rPr>
          <w:ins w:id="1435" w:author="Huawei_RAN2-109-e_1" w:date="2020-02-27T00:40:00Z"/>
          <w:lang w:val="en-US"/>
        </w:rPr>
        <w:pPrChange w:id="1436" w:author="Ericsson_109e_2" w:date="2020-03-05T08:28:00Z">
          <w:pPr>
            <w:pStyle w:val="B1"/>
          </w:pPr>
        </w:pPrChange>
      </w:pPr>
      <w:ins w:id="1437" w:author="Huawei_RAN2-109-e_1" w:date="2020-02-27T00:40:00Z">
        <w:del w:id="1438" w:author="Ericsson_109e_2" w:date="2020-03-05T08:28:00Z">
          <w:r w:rsidRPr="00893A07" w:rsidDel="006B230D">
            <w:rPr>
              <w:lang w:val="en-US"/>
            </w:rPr>
            <w:delText>and</w:delText>
          </w:r>
        </w:del>
      </w:ins>
      <w:ins w:id="1439" w:author="Ericsson_109e_2" w:date="2020-03-05T08:29:00Z">
        <w:r w:rsidR="006B230D" w:rsidRPr="006B230D">
          <w:rPr>
            <w:lang w:val="en-US"/>
            <w:rPrChange w:id="1440" w:author="Ericsson_109e_2" w:date="2020-03-05T08:29:00Z">
              <w:rPr>
                <w:lang w:val="sv-SE"/>
              </w:rPr>
            </w:rPrChange>
          </w:rPr>
          <w:t>2&gt;</w:t>
        </w:r>
        <w:r w:rsidR="006B230D">
          <w:rPr>
            <w:lang w:val="en-US"/>
          </w:rPr>
          <w:t xml:space="preserve"> </w:t>
        </w:r>
      </w:ins>
      <w:ins w:id="1441" w:author="Ericsson_109e_2" w:date="2020-03-05T08:28:00Z">
        <w:r w:rsidR="006B230D" w:rsidRPr="00893A07">
          <w:rPr>
            <w:lang w:val="en-US"/>
          </w:rPr>
          <w:t>if</w:t>
        </w:r>
      </w:ins>
      <w:ins w:id="1442"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37078013" w:rsidR="007A18AB" w:rsidRPr="00893A07" w:rsidRDefault="00840174">
      <w:pPr>
        <w:pStyle w:val="B3"/>
        <w:rPr>
          <w:ins w:id="1443" w:author="Huawei_RAN2-109-e_1" w:date="2020-02-27T00:40:00Z"/>
          <w:lang w:val="en-US"/>
        </w:rPr>
        <w:pPrChange w:id="1444" w:author="Ericsson_109e_2" w:date="2020-03-05T08:29:00Z">
          <w:pPr>
            <w:pStyle w:val="B2"/>
          </w:pPr>
        </w:pPrChange>
      </w:pPr>
      <w:ins w:id="1445" w:author="Huawei_RAN2-109-e_1" w:date="2020-02-27T00:40:00Z">
        <w:del w:id="1446" w:author="Ericsson_109e_2" w:date="2020-03-05T08:29:00Z">
          <w:r w:rsidRPr="00893A07" w:rsidDel="006B230D">
            <w:rPr>
              <w:lang w:val="en-US"/>
            </w:rPr>
            <w:delText>2</w:delText>
          </w:r>
        </w:del>
      </w:ins>
      <w:ins w:id="1447" w:author="Ericsson_109e_2" w:date="2020-03-05T08:29:00Z">
        <w:r w:rsidR="006B230D" w:rsidRPr="00893A07">
          <w:rPr>
            <w:lang w:val="en-US"/>
          </w:rPr>
          <w:t>3</w:t>
        </w:r>
      </w:ins>
      <w:ins w:id="1448"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ins w:id="1449" w:author="Nokia" w:date="2020-03-06T14:19:00Z">
        <w:r w:rsidR="002E19A5">
          <w:rPr>
            <w:lang w:val="en-US"/>
          </w:rPr>
          <w:t>5</w:t>
        </w:r>
      </w:ins>
    </w:p>
    <w:p w14:paraId="4339C026" w14:textId="62093426" w:rsidR="007A18AB" w:rsidRPr="00893A07" w:rsidRDefault="006B230D">
      <w:pPr>
        <w:pStyle w:val="B3"/>
        <w:rPr>
          <w:ins w:id="1450" w:author="Huawei_RAN2-109-e_1" w:date="2020-02-27T00:40:00Z"/>
          <w:lang w:val="en-US"/>
        </w:rPr>
        <w:pPrChange w:id="1451" w:author="Ericsson_109e_2" w:date="2020-03-05T08:29:00Z">
          <w:pPr>
            <w:pStyle w:val="B2"/>
          </w:pPr>
        </w:pPrChange>
      </w:pPr>
      <w:ins w:id="1452" w:author="Ericsson_109e_2" w:date="2020-03-05T08:29:00Z">
        <w:r w:rsidRPr="00893A07">
          <w:rPr>
            <w:lang w:val="en-US"/>
          </w:rPr>
          <w:t>3</w:t>
        </w:r>
      </w:ins>
      <w:ins w:id="1453" w:author="Huawei_RAN2-109-e_1" w:date="2020-02-27T00:40:00Z">
        <w:del w:id="1454"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455" w:author="Huawei_RAN2-109-e_1" w:date="2020-02-27T00:40:00Z"/>
          <w:lang w:val="en-US"/>
        </w:rPr>
        <w:pPrChange w:id="1456" w:author="Ericsson_109e_2" w:date="2020-03-05T08:29:00Z">
          <w:pPr>
            <w:pStyle w:val="B2"/>
          </w:pPr>
        </w:pPrChange>
      </w:pPr>
      <w:ins w:id="1457" w:author="Ericsson_109e_2" w:date="2020-03-05T08:29:00Z">
        <w:r w:rsidRPr="00893A07">
          <w:rPr>
            <w:lang w:val="en-US"/>
          </w:rPr>
          <w:t>3</w:t>
        </w:r>
      </w:ins>
      <w:ins w:id="1458" w:author="Huawei_RAN2-109-e_1" w:date="2020-02-27T00:40:00Z">
        <w:del w:id="1459"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460" w:author="Ericsson_109e_2" w:date="2020-03-05T08:29:00Z"/>
          <w:lang w:val="en-US"/>
        </w:rPr>
        <w:pPrChange w:id="1461" w:author="Ericsson_109e_2" w:date="2020-03-05T08:32:00Z">
          <w:pPr>
            <w:pStyle w:val="B1"/>
          </w:pPr>
        </w:pPrChange>
      </w:pPr>
      <w:ins w:id="1462" w:author="Ericsson_109e_2" w:date="2020-03-05T08:30:00Z">
        <w:r w:rsidRPr="00893A07">
          <w:rPr>
            <w:lang w:val="en-US"/>
          </w:rPr>
          <w:t>2</w:t>
        </w:r>
      </w:ins>
      <w:ins w:id="1463" w:author="Ericsson_109e_2" w:date="2020-03-05T08:29:00Z">
        <w:r w:rsidRPr="00893A07">
          <w:rPr>
            <w:lang w:val="en-US"/>
          </w:rPr>
          <w:t>&gt;</w:t>
        </w:r>
        <w:r w:rsidRPr="00893A07">
          <w:rPr>
            <w:lang w:val="en-US"/>
          </w:rPr>
          <w:tab/>
        </w:r>
      </w:ins>
      <w:ins w:id="1464" w:author="Ericsson_109e_2" w:date="2020-03-05T08:30:00Z">
        <w:r w:rsidRPr="00893A07">
          <w:rPr>
            <w:lang w:val="en-US"/>
          </w:rPr>
          <w:t xml:space="preserve">else </w:t>
        </w:r>
      </w:ins>
      <w:ins w:id="1465"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of TS 36.331 [10]</w:t>
        </w:r>
        <w:r w:rsidRPr="00893A07">
          <w:rPr>
            <w:lang w:val="en-US"/>
          </w:rPr>
          <w:t>:</w:t>
        </w:r>
      </w:ins>
    </w:p>
    <w:p w14:paraId="03A47BF9" w14:textId="2210025D" w:rsidR="006B230D" w:rsidRPr="00893A07" w:rsidRDefault="006B230D">
      <w:pPr>
        <w:pStyle w:val="B3"/>
        <w:rPr>
          <w:ins w:id="1466" w:author="Ericsson_109e_2" w:date="2020-03-05T08:29:00Z"/>
          <w:lang w:val="en-US"/>
        </w:rPr>
        <w:pPrChange w:id="1467" w:author="Ericsson_109e_2" w:date="2020-03-05T08:32:00Z">
          <w:pPr>
            <w:pStyle w:val="B2"/>
          </w:pPr>
        </w:pPrChange>
      </w:pPr>
      <w:ins w:id="1468" w:author="Ericsson_109e_2" w:date="2020-03-05T08:30:00Z">
        <w:r w:rsidRPr="00893A07">
          <w:rPr>
            <w:lang w:val="en-US"/>
          </w:rPr>
          <w:t>3</w:t>
        </w:r>
      </w:ins>
      <w:ins w:id="1469"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470" w:author="Ericsson_109e_2" w:date="2020-03-05T08:31:00Z">
        <w:r w:rsidRPr="00893A07">
          <w:rPr>
            <w:lang w:val="en-US"/>
          </w:rPr>
          <w:t>EUTRA</w:t>
        </w:r>
      </w:ins>
      <w:ins w:id="1471" w:author="Ericsson_109e_2" w:date="2020-03-05T08:29:00Z">
        <w:r w:rsidRPr="00893A07">
          <w:rPr>
            <w:lang w:val="en-US"/>
          </w:rPr>
          <w:t>;</w:t>
        </w:r>
      </w:ins>
    </w:p>
    <w:p w14:paraId="5834BC26" w14:textId="32D308BF" w:rsidR="006B230D" w:rsidRPr="00893A07" w:rsidRDefault="006B230D">
      <w:pPr>
        <w:pStyle w:val="B3"/>
        <w:rPr>
          <w:ins w:id="1472" w:author="Ericsson_109e_2" w:date="2020-03-05T08:29:00Z"/>
          <w:lang w:val="en-US"/>
        </w:rPr>
        <w:pPrChange w:id="1473" w:author="Ericsson_109e_2" w:date="2020-03-05T08:32:00Z">
          <w:pPr>
            <w:pStyle w:val="B2"/>
          </w:pPr>
        </w:pPrChange>
      </w:pPr>
      <w:ins w:id="1474" w:author="Ericsson_109e_2" w:date="2020-03-05T08:30:00Z">
        <w:r w:rsidRPr="00893A07">
          <w:rPr>
            <w:lang w:val="en-US"/>
          </w:rPr>
          <w:t>3</w:t>
        </w:r>
      </w:ins>
      <w:ins w:id="1475" w:author="Ericsson_109e_2" w:date="2020-03-05T08:29:00Z">
        <w:r w:rsidRPr="00893A07">
          <w:rPr>
            <w:lang w:val="en-US"/>
          </w:rPr>
          <w:t>&gt;</w:t>
        </w:r>
        <w:r w:rsidRPr="00893A07">
          <w:rPr>
            <w:lang w:val="en-US"/>
          </w:rPr>
          <w:tab/>
          <w:t xml:space="preserve">set </w:t>
        </w:r>
        <w:r w:rsidRPr="00893A07">
          <w:rPr>
            <w:i/>
            <w:lang w:val="en-US"/>
          </w:rPr>
          <w:t>measResult-RLF-Report-EUTRA</w:t>
        </w:r>
        <w:r w:rsidRPr="00893A07">
          <w:rPr>
            <w:lang w:val="en-US"/>
          </w:rPr>
          <w:t xml:space="preserve"> in </w:t>
        </w:r>
        <w:r w:rsidRPr="00893A07">
          <w:rPr>
            <w:i/>
            <w:lang w:val="en-US"/>
          </w:rPr>
          <w:t>VarRLF-Report</w:t>
        </w:r>
        <w:r w:rsidRPr="00893A07">
          <w:rPr>
            <w:lang w:val="en-US"/>
          </w:rPr>
          <w:t xml:space="preserve"> </w:t>
        </w:r>
      </w:ins>
      <w:ins w:id="1476" w:author="Ericsson_109e_2" w:date="2020-03-05T08:31:00Z">
        <w:r w:rsidR="001329B4" w:rsidRPr="00893A07">
          <w:rPr>
            <w:lang w:val="en-US"/>
          </w:rPr>
          <w:t>to</w:t>
        </w:r>
      </w:ins>
      <w:ins w:id="1477" w:author="Ericsson_109e_2" w:date="2020-03-05T08:29:00Z">
        <w:r w:rsidRPr="00893A07">
          <w:rPr>
            <w:lang w:val="en-US"/>
          </w:rPr>
          <w:t xml:space="preserve"> the </w:t>
        </w:r>
      </w:ins>
      <w:ins w:id="1478" w:author="Ericsson_109e_2" w:date="2020-03-05T08:31:00Z">
        <w:r w:rsidR="001329B4" w:rsidRPr="00893A07">
          <w:rPr>
            <w:lang w:val="en-US"/>
          </w:rPr>
          <w:t>value</w:t>
        </w:r>
      </w:ins>
      <w:ins w:id="1479" w:author="Ericsson_109e_2" w:date="2020-03-05T08:29:00Z">
        <w:r w:rsidRPr="00893A07">
          <w:rPr>
            <w:lang w:val="en-US"/>
          </w:rPr>
          <w:t xml:space="preserve"> of </w:t>
        </w:r>
      </w:ins>
      <w:ins w:id="1480" w:author="Ericsson_109e_2" w:date="2020-03-05T08:31:00Z">
        <w:r w:rsidR="001329B4" w:rsidRPr="00893A07">
          <w:rPr>
            <w:i/>
            <w:lang w:val="en-US"/>
          </w:rPr>
          <w:t>rlf-Report</w:t>
        </w:r>
        <w:r w:rsidR="001329B4" w:rsidRPr="00893A07">
          <w:rPr>
            <w:lang w:val="en-US"/>
          </w:rPr>
          <w:t xml:space="preserve"> in </w:t>
        </w:r>
      </w:ins>
      <w:ins w:id="1481" w:author="Ericsson_109e_2" w:date="2020-03-05T08:29:00Z">
        <w:r w:rsidRPr="00893A07">
          <w:rPr>
            <w:i/>
            <w:lang w:val="en-US"/>
          </w:rPr>
          <w:t>VarRLF-Report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482" w:author="Ericsson_109e_2" w:date="2020-03-05T08:29:00Z"/>
          <w:lang w:val="en-US"/>
        </w:rPr>
        <w:pPrChange w:id="1483" w:author="Ericsson_109e_2" w:date="2020-03-05T08:32:00Z">
          <w:pPr>
            <w:pStyle w:val="B2"/>
          </w:pPr>
        </w:pPrChange>
      </w:pPr>
      <w:ins w:id="1484" w:author="Ericsson_109e_2" w:date="2020-03-05T08:30:00Z">
        <w:r w:rsidRPr="00893A07">
          <w:rPr>
            <w:lang w:val="en-US"/>
          </w:rPr>
          <w:t>3</w:t>
        </w:r>
      </w:ins>
      <w:ins w:id="1485"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486" w:author="Ericsson_109e_2" w:date="2020-03-05T08:29:00Z"/>
          <w:lang w:val="en-US"/>
        </w:rPr>
        <w:pPrChange w:id="1487" w:author="Ericsson_109e_2" w:date="2020-03-05T08:32:00Z">
          <w:pPr>
            <w:pStyle w:val="B2"/>
          </w:pPr>
        </w:pPrChange>
      </w:pPr>
      <w:ins w:id="1488" w:author="Ericsson_109e_2" w:date="2020-03-05T08:30:00Z">
        <w:r w:rsidRPr="00893A07">
          <w:rPr>
            <w:lang w:val="en-US"/>
          </w:rPr>
          <w:t>3</w:t>
        </w:r>
      </w:ins>
      <w:ins w:id="1489"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490" w:author="Ericsson_109e_2" w:date="2020-03-05T08:29:00Z"/>
          <w:lang w:val="en-US"/>
        </w:rPr>
        <w:pPrChange w:id="1491" w:author="Ericsson_109e_2" w:date="2020-03-05T08:32:00Z">
          <w:pPr>
            <w:pStyle w:val="B2"/>
          </w:pPr>
        </w:pPrChange>
      </w:pPr>
      <w:ins w:id="1492" w:author="Ericsson_109e_2" w:date="2020-03-05T08:30:00Z">
        <w:r w:rsidRPr="00893A07">
          <w:rPr>
            <w:lang w:val="en-US"/>
          </w:rPr>
          <w:t>3</w:t>
        </w:r>
      </w:ins>
      <w:ins w:id="1493"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494" w:author="Huawei_RAN2-109-e_1" w:date="2020-02-27T00:40:00Z"/>
          <w:lang w:val="en-GB"/>
        </w:rPr>
      </w:pPr>
      <w:ins w:id="1495"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496" w:author="Huawei_RAN2-109-e_1" w:date="2020-02-27T00:40:00Z"/>
          <w:lang w:val="en-GB"/>
        </w:rPr>
      </w:pPr>
      <w:ins w:id="1497"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498" w:author="Huawei_RAN2-109-e_1" w:date="2020-02-27T00:40:00Z"/>
          <w:lang w:val="en-GB"/>
        </w:rPr>
      </w:pPr>
      <w:ins w:id="1499"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500" w:author="Huawei_RAN2-109-e_1" w:date="2020-02-27T00:40:00Z"/>
          <w:lang w:val="en-GB"/>
        </w:rPr>
      </w:pPr>
      <w:ins w:id="1501"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502" w:author="Huawei_RAN2-109-e_1" w:date="2020-02-27T00:40:00Z"/>
          <w:lang w:val="en-US"/>
        </w:rPr>
      </w:pPr>
      <w:ins w:id="1503"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504" w:author="Huawei_RAN2-109-e_1" w:date="2020-02-27T00:40:00Z"/>
          <w:lang w:val="en-GB"/>
        </w:rPr>
      </w:pPr>
      <w:ins w:id="1505"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506" w:author="Huawei_RAN2-109-e_1" w:date="2020-02-27T00:40:00Z"/>
          <w:lang w:val="en-GB"/>
        </w:rPr>
      </w:pPr>
      <w:ins w:id="1507" w:author="Huawei_RAN2-109-e_1" w:date="2020-02-27T00:40:00Z">
        <w:r>
          <w:rPr>
            <w:lang w:val="en-GB"/>
          </w:rPr>
          <w:lastRenderedPageBreak/>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508" w:author="Huawei_RAN2-109-e_1" w:date="2020-02-27T00:40:00Z"/>
          <w:lang w:val="en-GB"/>
        </w:rPr>
      </w:pPr>
      <w:ins w:id="1509"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510" w:author="Huawei_RAN2-109-e_1" w:date="2020-02-27T00:40:00Z"/>
          <w:lang w:val="en-GB"/>
        </w:rPr>
      </w:pPr>
      <w:ins w:id="1511"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512" w:author="Huawei_RAN2-109-e_1" w:date="2020-02-27T00:40:00Z"/>
          <w:lang w:val="en-US"/>
        </w:rPr>
      </w:pPr>
      <w:ins w:id="1513"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514" w:author="Huawei_RAN2-109-e_1" w:date="2020-02-27T00:40:00Z"/>
          <w:lang w:val="en-US"/>
        </w:rPr>
      </w:pPr>
      <w:ins w:id="1515"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516" w:author="Huawei_RAN2-109-e_1" w:date="2020-02-27T00:40:00Z"/>
          <w:lang w:val="en-US"/>
        </w:rPr>
      </w:pPr>
      <w:ins w:id="1517"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518" w:author="Huawei_RAN2-109-e_1" w:date="2020-02-27T00:40:00Z"/>
          <w:lang w:val="en-US"/>
        </w:rPr>
      </w:pPr>
      <w:ins w:id="1519" w:author="Huawei_RAN2-109-e_1" w:date="2020-02-27T00:40:00Z">
        <w:r>
          <w:rPr>
            <w:lang w:val="en-US"/>
          </w:rPr>
          <w:t>1&gt;</w:t>
        </w:r>
        <w:r>
          <w:rPr>
            <w:lang w:val="en-US"/>
          </w:rPr>
          <w:tab/>
          <w:t>else:</w:t>
        </w:r>
      </w:ins>
    </w:p>
    <w:p w14:paraId="17B32969" w14:textId="77777777" w:rsidR="007A18AB" w:rsidRDefault="00840174">
      <w:pPr>
        <w:pStyle w:val="B2"/>
        <w:rPr>
          <w:ins w:id="1520" w:author="Huawei_RAN2-109-e_1" w:date="2020-02-27T00:40:00Z"/>
          <w:lang w:val="en-US"/>
        </w:rPr>
      </w:pPr>
      <w:ins w:id="1521"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Heading4"/>
        <w:rPr>
          <w:ins w:id="1522" w:author="Huawei_RAN2-109-e_1" w:date="2020-02-27T00:40:00Z"/>
          <w:lang w:val="en-US"/>
        </w:rPr>
      </w:pPr>
      <w:bookmarkStart w:id="1523" w:name="_Hlk26797390"/>
      <w:commentRangeStart w:id="1524"/>
      <w:ins w:id="1525" w:author="Huawei_RAN2-109-e_1" w:date="2020-02-27T00:40:00Z">
        <w:r>
          <w:rPr>
            <w:lang w:val="en-US"/>
          </w:rPr>
          <w:t>5.7.x1.4</w:t>
        </w:r>
        <w:commentRangeEnd w:id="1524"/>
        <w:r>
          <w:rPr>
            <w:rStyle w:val="CommentReference"/>
            <w:rFonts w:ascii="Times New Roman" w:eastAsiaTheme="minorEastAsia" w:hAnsi="Times New Roman"/>
            <w:lang w:val="en-GB" w:eastAsia="en-US"/>
          </w:rPr>
          <w:commentReference w:id="1524"/>
        </w:r>
        <w:r>
          <w:rPr>
            <w:lang w:val="en-US"/>
          </w:rPr>
          <w:tab/>
          <w:t>Actions upon successful completion of random-access procedure</w:t>
        </w:r>
        <w:commentRangeStart w:id="1526"/>
        <w:commentRangeStart w:id="1527"/>
        <w:r>
          <w:commentReference w:id="1526"/>
        </w:r>
        <w:commentRangeEnd w:id="1526"/>
        <w:commentRangeEnd w:id="1527"/>
        <w:r>
          <w:rPr>
            <w:rStyle w:val="CommentReference"/>
            <w:rFonts w:ascii="Times New Roman" w:eastAsiaTheme="minorEastAsia" w:hAnsi="Times New Roman"/>
            <w:lang w:val="en-GB" w:eastAsia="en-US"/>
          </w:rPr>
          <w:commentReference w:id="1527"/>
        </w:r>
      </w:ins>
    </w:p>
    <w:bookmarkEnd w:id="1523"/>
    <w:p w14:paraId="0239BC38" w14:textId="77777777" w:rsidR="007A18AB" w:rsidRDefault="00840174">
      <w:pPr>
        <w:rPr>
          <w:ins w:id="1528" w:author="Huawei_RAN2-109-e_1" w:date="2020-02-27T00:40:00Z"/>
          <w:lang w:val="en-US"/>
        </w:rPr>
      </w:pPr>
      <w:ins w:id="1529" w:author="Huawei_RAN2-109-e_1" w:date="2020-02-27T00:40:00Z">
        <w:r>
          <w:rPr>
            <w:lang w:val="en-US" w:eastAsia="zh-CN"/>
          </w:rPr>
          <w:t>The UE shall:</w:t>
        </w:r>
      </w:ins>
    </w:p>
    <w:p w14:paraId="7BF66F5B" w14:textId="70E0D706" w:rsidR="007A18AB" w:rsidRDefault="00840174">
      <w:pPr>
        <w:pStyle w:val="B1"/>
        <w:rPr>
          <w:ins w:id="1530" w:author="Huawei_RAN2-109-e_1" w:date="2020-02-27T00:40:00Z"/>
          <w:lang w:val="en-GB" w:eastAsia="ko-KR"/>
        </w:rPr>
      </w:pPr>
      <w:ins w:id="1531" w:author="Huawei_RAN2-109-e_1" w:date="2020-02-27T00:40:00Z">
        <w:r>
          <w:rPr>
            <w:lang w:val="en-GB"/>
          </w:rPr>
          <w:t>1&gt;</w:t>
        </w:r>
        <w:r>
          <w:rPr>
            <w:lang w:val="en-GB"/>
          </w:rPr>
          <w:tab/>
        </w:r>
      </w:ins>
      <w:ins w:id="1532" w:author="Ericsson_109e_2" w:date="2020-03-05T08:47:00Z">
        <w:r w:rsidR="00A160F0">
          <w:rPr>
            <w:lang w:val="en-GB"/>
          </w:rPr>
          <w:t xml:space="preserve">if the number of </w:t>
        </w:r>
      </w:ins>
      <w:ins w:id="1533"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534" w:author="Ericsson_109e_2" w:date="2020-03-05T08:48:00Z">
              <w:rPr>
                <w:lang w:val="sv-SE"/>
              </w:rPr>
            </w:rPrChange>
          </w:rPr>
          <w:t>L</w:t>
        </w:r>
        <w:r w:rsidR="00A160F0">
          <w:rPr>
            <w:lang w:val="en-US"/>
          </w:rPr>
          <w:t>ist is less than 8, then</w:t>
        </w:r>
        <w:r w:rsidR="00A160F0">
          <w:rPr>
            <w:lang w:val="en-GB" w:eastAsia="ko-KR"/>
          </w:rPr>
          <w:t xml:space="preserve"> </w:t>
        </w:r>
      </w:ins>
      <w:ins w:id="1535"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536" w:author="Huawei_RAN2-109-e_1" w:date="2020-02-27T00:40:00Z"/>
          <w:rFonts w:eastAsia="DengXian"/>
          <w:lang w:val="en-GB"/>
        </w:rPr>
      </w:pPr>
      <w:ins w:id="1537"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538" w:author="Ericsson_109e_1" w:date="2020-03-04T07:39:00Z"/>
          <w:rFonts w:eastAsia="DengXian"/>
          <w:lang w:val="en-US"/>
        </w:rPr>
      </w:pPr>
      <w:ins w:id="1539" w:author="Ericsson_109e_1" w:date="2020-03-04T07:39:00Z">
        <w:r>
          <w:rPr>
            <w:rFonts w:eastAsia="DengXian"/>
            <w:lang w:val="en-US"/>
          </w:rPr>
          <w:t>3</w:t>
        </w:r>
        <w:r>
          <w:rPr>
            <w:lang w:val="en-US"/>
          </w:rPr>
          <w:t>&gt;</w:t>
        </w:r>
        <w:r>
          <w:rPr>
            <w:lang w:val="en-US"/>
          </w:rPr>
          <w:tab/>
        </w:r>
      </w:ins>
      <w:ins w:id="1540"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541" w:author="Ericsson_109e_1" w:date="2020-03-04T07:46:00Z">
        <w:r>
          <w:rPr>
            <w:i/>
            <w:iCs/>
            <w:lang w:val="en-US"/>
          </w:rPr>
          <w:t>-</w:t>
        </w:r>
      </w:ins>
      <w:ins w:id="1542" w:author="Ericsson_109e_1" w:date="2020-03-04T07:41:00Z">
        <w:r>
          <w:rPr>
            <w:i/>
            <w:iCs/>
            <w:lang w:val="en-US"/>
          </w:rPr>
          <w:t>Report</w:t>
        </w:r>
      </w:ins>
      <w:ins w:id="1543" w:author="Ericsson_109e_1" w:date="2020-03-04T07:44:00Z">
        <w:r>
          <w:rPr>
            <w:lang w:val="en-US"/>
          </w:rPr>
          <w:t>:</w:t>
        </w:r>
      </w:ins>
    </w:p>
    <w:p w14:paraId="7C04C0FE" w14:textId="53B540B4" w:rsidR="007A18AB" w:rsidRPr="009919F6" w:rsidRDefault="00840174">
      <w:pPr>
        <w:pStyle w:val="B4"/>
        <w:rPr>
          <w:ins w:id="1544" w:author="Huawei_RAN2-109-e_1" w:date="2020-02-27T00:40:00Z"/>
          <w:rFonts w:eastAsia="DengXian"/>
          <w:lang w:val="en-US"/>
          <w:rPrChange w:id="1545" w:author="Huawei_RAN2-109-e_5" w:date="2020-03-04T21:41:00Z">
            <w:rPr>
              <w:ins w:id="1546" w:author="Huawei_RAN2-109-e_1" w:date="2020-02-27T00:40:00Z"/>
            </w:rPr>
          </w:rPrChange>
        </w:rPr>
        <w:pPrChange w:id="1547" w:author="Ericsson_109e_1" w:date="2020-03-04T07:44:00Z">
          <w:pPr>
            <w:pStyle w:val="B3"/>
          </w:pPr>
        </w:pPrChange>
      </w:pPr>
      <w:ins w:id="1548" w:author="Huawei_RAN2-109-e_1" w:date="2020-02-27T00:40:00Z">
        <w:del w:id="1549" w:author="Ericsson_109e_1" w:date="2020-03-04T07:44:00Z">
          <w:r w:rsidRPr="009919F6" w:rsidDel="00525ED7">
            <w:rPr>
              <w:rFonts w:eastAsia="DengXian"/>
              <w:lang w:val="en-US"/>
              <w:rPrChange w:id="1550" w:author="Huawei_RAN2-109-e_5" w:date="2020-03-04T21:41:00Z">
                <w:rPr>
                  <w:rFonts w:eastAsia="DengXian"/>
                </w:rPr>
              </w:rPrChange>
            </w:rPr>
            <w:delText>3</w:delText>
          </w:r>
        </w:del>
      </w:ins>
      <w:ins w:id="1551" w:author="Ericsson_109e_1" w:date="2020-03-04T07:44:00Z">
        <w:r w:rsidR="00525ED7" w:rsidRPr="009919F6">
          <w:rPr>
            <w:rFonts w:eastAsia="DengXian"/>
            <w:lang w:val="en-US"/>
            <w:rPrChange w:id="1552" w:author="Huawei_RAN2-109-e_5" w:date="2020-03-04T21:41:00Z">
              <w:rPr>
                <w:rFonts w:eastAsia="DengXian"/>
              </w:rPr>
            </w:rPrChange>
          </w:rPr>
          <w:t>4</w:t>
        </w:r>
      </w:ins>
      <w:ins w:id="1553" w:author="Huawei_RAN2-109-e_1" w:date="2020-02-27T00:40:00Z">
        <w:r w:rsidRPr="009919F6">
          <w:rPr>
            <w:lang w:val="en-US"/>
            <w:rPrChange w:id="1554" w:author="Huawei_RAN2-109-e_5" w:date="2020-03-04T21:41:00Z">
              <w:rPr/>
            </w:rPrChange>
          </w:rPr>
          <w:t>&gt;</w:t>
        </w:r>
        <w:r w:rsidRPr="009919F6">
          <w:rPr>
            <w:lang w:val="en-US"/>
            <w:rPrChange w:id="1555" w:author="Huawei_RAN2-109-e_5" w:date="2020-03-04T21:41:00Z">
              <w:rPr/>
            </w:rPrChange>
          </w:rPr>
          <w:tab/>
          <w:t xml:space="preserve">set the </w:t>
        </w:r>
        <w:r w:rsidRPr="009919F6">
          <w:rPr>
            <w:i/>
            <w:lang w:val="en-US"/>
            <w:rPrChange w:id="1556" w:author="Huawei_RAN2-109-e_5" w:date="2020-03-04T21:41:00Z">
              <w:rPr>
                <w:i/>
              </w:rPr>
            </w:rPrChange>
          </w:rPr>
          <w:t xml:space="preserve">plmn-IdentityList </w:t>
        </w:r>
        <w:r w:rsidRPr="009919F6">
          <w:rPr>
            <w:lang w:val="en-US"/>
            <w:rPrChange w:id="1557" w:author="Huawei_RAN2-109-e_5" w:date="2020-03-04T21:41:00Z">
              <w:rPr/>
            </w:rPrChange>
          </w:rPr>
          <w:t>to include the list of EPLMNs stored by the UE (i.e. includes the RPLMN);</w:t>
        </w:r>
      </w:ins>
    </w:p>
    <w:p w14:paraId="3636717A" w14:textId="12E24026" w:rsidR="00525ED7" w:rsidRDefault="00525ED7" w:rsidP="00525ED7">
      <w:pPr>
        <w:pStyle w:val="B3"/>
        <w:rPr>
          <w:ins w:id="1558" w:author="Ericsson_109e_1" w:date="2020-03-04T07:44:00Z"/>
          <w:rFonts w:eastAsia="DengXian"/>
          <w:lang w:val="en-US"/>
        </w:rPr>
      </w:pPr>
      <w:ins w:id="1559"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560" w:author="Ericsson_109e_1" w:date="2020-03-04T07:44:00Z"/>
          <w:rFonts w:eastAsia="DengXian"/>
          <w:lang w:val="en-US"/>
          <w:rPrChange w:id="1561" w:author="Huawei_RAN2-109-e_5" w:date="2020-03-04T21:41:00Z">
            <w:rPr>
              <w:ins w:id="1562" w:author="Ericsson_109e_1" w:date="2020-03-04T07:44:00Z"/>
              <w:rFonts w:eastAsia="DengXian"/>
            </w:rPr>
          </w:rPrChange>
        </w:rPr>
      </w:pPr>
      <w:ins w:id="1563" w:author="Ericsson_109e_1" w:date="2020-03-04T07:44:00Z">
        <w:r w:rsidRPr="009919F6">
          <w:rPr>
            <w:rFonts w:eastAsia="DengXian"/>
            <w:lang w:val="en-US"/>
            <w:rPrChange w:id="1564" w:author="Huawei_RAN2-109-e_5" w:date="2020-03-04T21:41:00Z">
              <w:rPr>
                <w:rFonts w:eastAsia="DengXian"/>
              </w:rPr>
            </w:rPrChange>
          </w:rPr>
          <w:t>4</w:t>
        </w:r>
        <w:r w:rsidRPr="009919F6">
          <w:rPr>
            <w:lang w:val="en-US"/>
            <w:rPrChange w:id="1565" w:author="Huawei_RAN2-109-e_5" w:date="2020-03-04T21:41:00Z">
              <w:rPr/>
            </w:rPrChange>
          </w:rPr>
          <w:t>&gt;</w:t>
        </w:r>
        <w:r w:rsidRPr="009919F6">
          <w:rPr>
            <w:lang w:val="en-US"/>
            <w:rPrChange w:id="1566" w:author="Huawei_RAN2-109-e_5" w:date="2020-03-04T21:41:00Z">
              <w:rPr/>
            </w:rPrChange>
          </w:rPr>
          <w:tab/>
        </w:r>
      </w:ins>
      <w:ins w:id="1567" w:author="Ericsson_109e_1" w:date="2020-03-04T07:46:00Z">
        <w:r>
          <w:rPr>
            <w:lang w:val="en-US"/>
          </w:rPr>
          <w:t xml:space="preserve">clear the information included in </w:t>
        </w:r>
        <w:r>
          <w:rPr>
            <w:i/>
            <w:lang w:val="en-US"/>
          </w:rPr>
          <w:t>VarRA-Report</w:t>
        </w:r>
      </w:ins>
      <w:ins w:id="1568" w:author="Ericsson_109e_1" w:date="2020-03-04T07:44:00Z">
        <w:r w:rsidRPr="009919F6">
          <w:rPr>
            <w:lang w:val="en-US"/>
            <w:rPrChange w:id="1569" w:author="Huawei_RAN2-109-e_5" w:date="2020-03-04T21:41:00Z">
              <w:rPr/>
            </w:rPrChange>
          </w:rPr>
          <w:t>;</w:t>
        </w:r>
      </w:ins>
    </w:p>
    <w:p w14:paraId="5D6CD618" w14:textId="77777777" w:rsidR="007A18AB" w:rsidRDefault="00840174">
      <w:pPr>
        <w:pStyle w:val="B2"/>
        <w:rPr>
          <w:ins w:id="1570" w:author="Huawei_RAN2-109-e_1" w:date="2020-02-27T00:40:00Z"/>
          <w:lang w:val="en-GB"/>
        </w:rPr>
      </w:pPr>
      <w:ins w:id="1571" w:author="Huawei_RAN2-109-e_1" w:date="2020-02-27T00:40:00Z">
        <w:r>
          <w:rPr>
            <w:lang w:val="en-GB"/>
          </w:rPr>
          <w:t>2&gt;</w:t>
        </w:r>
        <w:r>
          <w:rPr>
            <w:lang w:val="en-GB"/>
          </w:rPr>
          <w:tab/>
          <w:t>else:</w:t>
        </w:r>
      </w:ins>
    </w:p>
    <w:p w14:paraId="335E4072" w14:textId="77777777" w:rsidR="007A18AB" w:rsidRDefault="00840174">
      <w:pPr>
        <w:pStyle w:val="B3"/>
        <w:rPr>
          <w:ins w:id="1572" w:author="Huawei_RAN2-109-e_1" w:date="2020-02-27T00:40:00Z"/>
          <w:lang w:val="en-US"/>
        </w:rPr>
      </w:pPr>
      <w:ins w:id="1573"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574" w:author="Huawei_RAN2-109-e_1" w:date="2020-02-27T00:40:00Z"/>
          <w:lang w:val="en-US"/>
        </w:rPr>
      </w:pPr>
      <w:commentRangeStart w:id="1575"/>
      <w:ins w:id="1576"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575"/>
      <w:r w:rsidR="006C3E1B">
        <w:rPr>
          <w:rStyle w:val="CommentReference"/>
          <w:rFonts w:eastAsiaTheme="minorEastAsia"/>
          <w:lang w:val="en-GB" w:eastAsia="en-US"/>
        </w:rPr>
        <w:commentReference w:id="1575"/>
      </w:r>
    </w:p>
    <w:p w14:paraId="0CA2F0FA" w14:textId="77777777" w:rsidR="007A18AB" w:rsidRDefault="00840174">
      <w:pPr>
        <w:pStyle w:val="B2"/>
        <w:rPr>
          <w:ins w:id="1577" w:author="Huawei_RAN2-109-e_1" w:date="2020-02-27T00:40:00Z"/>
          <w:lang w:val="en-GB" w:eastAsia="ko-KR"/>
        </w:rPr>
      </w:pPr>
      <w:ins w:id="1578"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579" w:author="Huawei_RAN2-109-e_1" w:date="2020-02-27T00:40:00Z"/>
          <w:lang w:val="en-GB" w:eastAsia="ko-KR"/>
        </w:rPr>
      </w:pPr>
      <w:ins w:id="1580"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581" w:author="Huawei_RAN2-109-e_1" w:date="2020-02-27T00:40:00Z"/>
          <w:lang w:val="en-GB" w:eastAsia="ko-KR"/>
        </w:rPr>
      </w:pPr>
      <w:ins w:id="1582"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583" w:author="Ericsson_109e_2" w:date="2020-03-05T08:40:00Z">
        <w:r w:rsidR="000A6BBB">
          <w:rPr>
            <w:i/>
            <w:lang w:val="en-GB" w:eastAsia="ko-KR"/>
          </w:rPr>
          <w:t>, msg1-</w:t>
        </w:r>
      </w:ins>
      <w:ins w:id="1584" w:author="Ericsson_109e_2" w:date="2020-03-05T08:41:00Z">
        <w:r w:rsidR="000A6BBB">
          <w:rPr>
            <w:i/>
            <w:lang w:val="en-GB" w:eastAsia="ko-KR"/>
          </w:rPr>
          <w:t>FDM</w:t>
        </w:r>
      </w:ins>
      <w:ins w:id="1585"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586" w:author="Huawei_RAN2-109-e_1" w:date="2020-02-27T00:40:00Z"/>
          <w:lang w:val="en-GB" w:eastAsia="ko-KR"/>
        </w:rPr>
      </w:pPr>
      <w:ins w:id="1587"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588" w:author="Huawei_RAN2-109-e_1" w:date="2020-02-27T00:40:00Z"/>
          <w:lang w:val="en-US"/>
        </w:rPr>
      </w:pPr>
      <w:ins w:id="1589"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attmepts </w:t>
        </w:r>
      </w:ins>
      <w:ins w:id="1590" w:author="Ericsson" w:date="2020-02-27T10:02:00Z">
        <w:r>
          <w:rPr>
            <w:rFonts w:eastAsia="DengXian"/>
            <w:lang w:val="en-US"/>
          </w:rPr>
          <w:t xml:space="preserve">in the </w:t>
        </w:r>
        <w:r>
          <w:rPr>
            <w:rFonts w:eastAsia="DengXian"/>
            <w:i/>
            <w:iCs/>
            <w:lang w:val="en-US"/>
          </w:rPr>
          <w:t>perRAInfoList</w:t>
        </w:r>
        <w:r>
          <w:rPr>
            <w:rFonts w:eastAsia="DengXian"/>
            <w:lang w:val="en-US"/>
          </w:rPr>
          <w:t xml:space="preserve"> </w:t>
        </w:r>
      </w:ins>
      <w:ins w:id="1591" w:author="Huawei_RAN2-109-e_1" w:date="2020-02-27T00:40:00Z">
        <w:r>
          <w:rPr>
            <w:rFonts w:eastAsia="DengXian"/>
            <w:lang w:val="en-GB"/>
          </w:rPr>
          <w:t xml:space="preserve">as </w:t>
        </w:r>
      </w:ins>
      <w:ins w:id="1592" w:author="Ericsson" w:date="2020-02-27T10:02:00Z">
        <w:r>
          <w:rPr>
            <w:rFonts w:eastAsia="DengXian"/>
            <w:lang w:val="en-GB"/>
          </w:rPr>
          <w:t>specified in 5.3.10.3</w:t>
        </w:r>
      </w:ins>
      <w:ins w:id="1593" w:author="Huawei_RAN2-109-e_1" w:date="2020-02-27T00:40:00Z">
        <w:r>
          <w:rPr>
            <w:rFonts w:eastAsia="DengXian"/>
            <w:lang w:val="en-GB"/>
          </w:rPr>
          <w:t>:</w:t>
        </w:r>
      </w:ins>
    </w:p>
    <w:p w14:paraId="79217DD5" w14:textId="7C3446F6" w:rsidR="007A18AB" w:rsidRDefault="00840174">
      <w:pPr>
        <w:rPr>
          <w:ins w:id="1594" w:author="Huawei_RAN2-109-e_1" w:date="2020-02-27T00:40:00Z"/>
        </w:rPr>
      </w:pPr>
      <w:bookmarkStart w:id="1595" w:name="_Hlk32223634"/>
      <w:ins w:id="1596"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del w:id="1597" w:author="Ericsson_109e_2" w:date="2020-03-05T08:50:00Z">
          <w:r w:rsidDel="00A160F0">
            <w:delText>completion</w:delText>
          </w:r>
        </w:del>
      </w:ins>
      <w:ins w:id="1598" w:author="Ericsson_109e_2" w:date="2020-03-05T08:50:00Z">
        <w:r w:rsidR="00A160F0">
          <w:t xml:space="preserve">related information is added to the </w:t>
        </w:r>
        <w:r w:rsidR="00A160F0">
          <w:rPr>
            <w:i/>
          </w:rPr>
          <w:t>VarRA-Report</w:t>
        </w:r>
      </w:ins>
      <w:ins w:id="1599" w:author="Huawei_RAN2-109-e_1" w:date="2020-02-27T00:40:00Z">
        <w:r>
          <w:t>.</w:t>
        </w:r>
      </w:ins>
    </w:p>
    <w:bookmarkEnd w:id="1595"/>
    <w:p w14:paraId="14E54380" w14:textId="77777777" w:rsidR="007A18AB" w:rsidRDefault="007A18AB">
      <w:pPr>
        <w:pStyle w:val="B2"/>
        <w:ind w:left="0" w:firstLine="0"/>
        <w:rPr>
          <w:ins w:id="1600" w:author="Huawei_RAN2-109-e_1" w:date="2020-02-27T00:40:00Z"/>
          <w:lang w:val="en-GB"/>
        </w:rPr>
      </w:pPr>
    </w:p>
    <w:p w14:paraId="3A5B475D" w14:textId="77777777" w:rsidR="007A18AB" w:rsidRDefault="00840174">
      <w:pPr>
        <w:pStyle w:val="Heading3"/>
        <w:rPr>
          <w:ins w:id="1601" w:author="Huawei_RAN2-109-e_1" w:date="2020-02-27T00:40:00Z"/>
          <w:lang w:val="en-US"/>
        </w:rPr>
      </w:pPr>
      <w:bookmarkStart w:id="1602" w:name="_Toc525856530"/>
      <w:ins w:id="1603" w:author="Huawei_RAN2-109-e_1" w:date="2020-02-27T00:40:00Z">
        <w:r>
          <w:rPr>
            <w:lang w:val="en-US"/>
          </w:rPr>
          <w:t>5.7.x2</w:t>
        </w:r>
        <w:r>
          <w:rPr>
            <w:lang w:val="en-US"/>
          </w:rPr>
          <w:tab/>
          <w:t>Logged Measurement Configuration</w:t>
        </w:r>
        <w:bookmarkEnd w:id="1602"/>
      </w:ins>
    </w:p>
    <w:p w14:paraId="5ACD87A9" w14:textId="77777777" w:rsidR="007A18AB" w:rsidRDefault="00840174">
      <w:pPr>
        <w:pStyle w:val="Heading4"/>
        <w:rPr>
          <w:ins w:id="1604" w:author="Huawei_RAN2-109-e_1" w:date="2020-02-27T00:40:00Z"/>
          <w:lang w:val="en-US"/>
        </w:rPr>
      </w:pPr>
      <w:bookmarkStart w:id="1605" w:name="_Toc525856531"/>
      <w:ins w:id="1606" w:author="Huawei_RAN2-109-e_1" w:date="2020-02-27T00:40:00Z">
        <w:r>
          <w:rPr>
            <w:lang w:val="en-US"/>
          </w:rPr>
          <w:t>5.7.x2.1</w:t>
        </w:r>
        <w:r>
          <w:rPr>
            <w:lang w:val="en-US"/>
          </w:rPr>
          <w:tab/>
          <w:t>General</w:t>
        </w:r>
        <w:bookmarkEnd w:id="1605"/>
      </w:ins>
    </w:p>
    <w:p w14:paraId="19DA462C" w14:textId="77777777" w:rsidR="007A18AB" w:rsidRDefault="007A18AB">
      <w:pPr>
        <w:rPr>
          <w:ins w:id="1607" w:author="Huawei_RAN2-109-e_1" w:date="2020-02-27T00:40:00Z"/>
        </w:rPr>
      </w:pPr>
    </w:p>
    <w:bookmarkStart w:id="1608" w:name="_MON_1356257156"/>
    <w:bookmarkEnd w:id="1608"/>
    <w:p w14:paraId="65C2CF6A" w14:textId="77777777" w:rsidR="007A18AB" w:rsidRDefault="00840174">
      <w:pPr>
        <w:pStyle w:val="TH"/>
        <w:rPr>
          <w:ins w:id="1609" w:author="Huawei_RAN2-109-e_1" w:date="2020-02-27T00:40:00Z"/>
        </w:rPr>
      </w:pPr>
      <w:ins w:id="1610" w:author="Huawei_RAN2-109-e_1" w:date="2020-02-27T00:40:00Z">
        <w:r>
          <w:object w:dxaOrig="7060" w:dyaOrig="2490" w14:anchorId="509FB69D">
            <v:shape id="_x0000_i1058" type="#_x0000_t75" style="width:353.25pt;height:124.5pt" o:ole="">
              <v:imagedata r:id="rId81" o:title=""/>
            </v:shape>
            <o:OLEObject Type="Embed" ProgID="Word.Picture.8" ShapeID="_x0000_i1058" DrawAspect="Content" ObjectID="_1645022127" r:id="rId82"/>
          </w:object>
        </w:r>
      </w:ins>
    </w:p>
    <w:p w14:paraId="6157674B" w14:textId="77777777" w:rsidR="007A18AB" w:rsidRDefault="00840174">
      <w:pPr>
        <w:pStyle w:val="TF"/>
        <w:rPr>
          <w:ins w:id="1611" w:author="Huawei_RAN2-109-e_1" w:date="2020-02-27T00:40:00Z"/>
        </w:rPr>
      </w:pPr>
      <w:ins w:id="1612" w:author="Huawei_RAN2-109-e_1" w:date="2020-02-27T00:40:00Z">
        <w:r>
          <w:t>Figure 5.7.x2.1-1: Logged measurement configuration</w:t>
        </w:r>
      </w:ins>
    </w:p>
    <w:p w14:paraId="71228036" w14:textId="77777777" w:rsidR="007A18AB" w:rsidRDefault="00840174">
      <w:pPr>
        <w:rPr>
          <w:ins w:id="1613" w:author="Huawei_RAN2-109-e_1" w:date="2020-02-27T00:40:00Z"/>
        </w:rPr>
      </w:pPr>
      <w:ins w:id="1614"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615" w:author="Huawei_RAN2-109-e_1" w:date="2020-02-27T00:40:00Z"/>
          <w:lang w:val="en-US"/>
        </w:rPr>
      </w:pPr>
      <w:ins w:id="1616"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Heading4"/>
        <w:rPr>
          <w:ins w:id="1617" w:author="Huawei_RAN2-109-e_1" w:date="2020-02-27T00:40:00Z"/>
          <w:lang w:val="en-US"/>
        </w:rPr>
      </w:pPr>
      <w:bookmarkStart w:id="1618" w:name="_Toc525856532"/>
      <w:ins w:id="1619" w:author="Huawei_RAN2-109-e_1" w:date="2020-02-27T00:40:00Z">
        <w:r>
          <w:rPr>
            <w:lang w:val="en-US"/>
          </w:rPr>
          <w:t>5.7.x2.2</w:t>
        </w:r>
        <w:r>
          <w:rPr>
            <w:lang w:val="en-US"/>
          </w:rPr>
          <w:tab/>
          <w:t>Initiation</w:t>
        </w:r>
        <w:bookmarkEnd w:id="1618"/>
      </w:ins>
    </w:p>
    <w:p w14:paraId="6F2C00D4" w14:textId="77777777" w:rsidR="007A18AB" w:rsidRDefault="00840174">
      <w:pPr>
        <w:rPr>
          <w:ins w:id="1620" w:author="Huawei_RAN2-109-e_1" w:date="2020-02-27T00:40:00Z"/>
        </w:rPr>
      </w:pPr>
      <w:ins w:id="1621"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Heading4"/>
        <w:rPr>
          <w:ins w:id="1622" w:author="Huawei_RAN2-109-e_1" w:date="2020-02-27T00:40:00Z"/>
          <w:lang w:val="en-US"/>
        </w:rPr>
      </w:pPr>
      <w:bookmarkStart w:id="1623" w:name="_Toc525856533"/>
      <w:ins w:id="1624"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623"/>
      </w:ins>
    </w:p>
    <w:p w14:paraId="641A52FD" w14:textId="77777777" w:rsidR="007A18AB" w:rsidRDefault="00840174">
      <w:pPr>
        <w:rPr>
          <w:ins w:id="1625" w:author="Huawei_RAN2-109-e_1" w:date="2020-02-27T00:40:00Z"/>
        </w:rPr>
      </w:pPr>
      <w:ins w:id="1626"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627" w:author="Huawei_RAN2-109-e_1" w:date="2020-02-27T00:40:00Z"/>
          <w:lang w:val="en-US"/>
        </w:rPr>
      </w:pPr>
      <w:ins w:id="1628"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629" w:author="Huawei_RAN2-109-e_1" w:date="2020-02-27T00:40:00Z"/>
          <w:lang w:val="en-US"/>
        </w:rPr>
      </w:pPr>
      <w:ins w:id="1630"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631" w:author="Huawei_RAN2-109-e_1" w:date="2020-02-27T00:40:00Z"/>
          <w:lang w:val="en-US"/>
        </w:rPr>
      </w:pPr>
      <w:ins w:id="1632"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633" w:author="Huawei_RAN2-109-e_1" w:date="2020-02-27T00:40:00Z"/>
          <w:lang w:val="en-US"/>
        </w:rPr>
      </w:pPr>
      <w:ins w:id="1634"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635" w:author="Huawei_RAN2-109-e_1" w:date="2020-02-27T00:40:00Z"/>
          <w:lang w:val="en-US"/>
        </w:rPr>
      </w:pPr>
      <w:ins w:id="1636" w:author="Huawei_RAN2-109-e_1" w:date="2020-02-27T00:40:00Z">
        <w:r>
          <w:rPr>
            <w:lang w:val="en-US"/>
          </w:rPr>
          <w:t>1&gt;</w:t>
        </w:r>
        <w:r>
          <w:rPr>
            <w:lang w:val="en-US"/>
          </w:rPr>
          <w:tab/>
          <w:t>else:</w:t>
        </w:r>
      </w:ins>
    </w:p>
    <w:p w14:paraId="05973E3C" w14:textId="77777777" w:rsidR="007A18AB" w:rsidRDefault="00840174">
      <w:pPr>
        <w:pStyle w:val="B2"/>
        <w:rPr>
          <w:ins w:id="1637" w:author="Huawei_RAN2-109-e_1" w:date="2020-02-27T00:40:00Z"/>
          <w:lang w:val="en-US"/>
        </w:rPr>
      </w:pPr>
      <w:ins w:id="1638"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639" w:author="Huawei_RAN2-109-e_1" w:date="2020-02-27T00:40:00Z"/>
          <w:lang w:val="en-US"/>
        </w:rPr>
      </w:pPr>
      <w:ins w:id="1640"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641" w:author="Huawei_RAN2-109-e_1" w:date="2020-02-27T00:40:00Z"/>
          <w:lang w:val="en-US"/>
        </w:rPr>
      </w:pPr>
      <w:ins w:id="1642"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Heading4"/>
        <w:rPr>
          <w:ins w:id="1643" w:author="Huawei_RAN2-109-e_1" w:date="2020-02-27T00:40:00Z"/>
          <w:lang w:val="en-US"/>
        </w:rPr>
      </w:pPr>
      <w:bookmarkStart w:id="1644" w:name="_Toc525856534"/>
      <w:ins w:id="1645" w:author="Huawei_RAN2-109-e_1" w:date="2020-02-27T00:40:00Z">
        <w:r>
          <w:rPr>
            <w:lang w:val="en-US"/>
          </w:rPr>
          <w:t>5.7.x2.4</w:t>
        </w:r>
        <w:r>
          <w:rPr>
            <w:lang w:val="en-US"/>
          </w:rPr>
          <w:tab/>
          <w:t>T330 expiry</w:t>
        </w:r>
        <w:bookmarkEnd w:id="1644"/>
      </w:ins>
    </w:p>
    <w:p w14:paraId="16321C6A" w14:textId="77777777" w:rsidR="007A18AB" w:rsidRDefault="00840174">
      <w:pPr>
        <w:rPr>
          <w:ins w:id="1646" w:author="Huawei_RAN2-109-e_1" w:date="2020-02-27T00:40:00Z"/>
        </w:rPr>
      </w:pPr>
      <w:ins w:id="1647" w:author="Huawei_RAN2-109-e_1" w:date="2020-02-27T00:40:00Z">
        <w:r>
          <w:t>Upon expiry of T330 the UE shall:</w:t>
        </w:r>
      </w:ins>
    </w:p>
    <w:p w14:paraId="1B78D17F" w14:textId="77777777" w:rsidR="007A18AB" w:rsidRDefault="00840174">
      <w:pPr>
        <w:pStyle w:val="B1"/>
        <w:rPr>
          <w:ins w:id="1648" w:author="Huawei_RAN2-109-e_1" w:date="2020-02-27T00:40:00Z"/>
          <w:lang w:val="en-US"/>
        </w:rPr>
      </w:pPr>
      <w:ins w:id="1649"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650" w:author="Huawei_RAN2-109-e_1" w:date="2020-02-27T00:40:00Z"/>
        </w:rPr>
      </w:pPr>
      <w:ins w:id="1651"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652" w:author="Huawei_RAN2-109-e_1" w:date="2020-02-27T00:40:00Z"/>
        </w:rPr>
      </w:pPr>
    </w:p>
    <w:p w14:paraId="147EBF7F" w14:textId="77777777" w:rsidR="007A18AB" w:rsidRDefault="00840174">
      <w:pPr>
        <w:pStyle w:val="Heading3"/>
        <w:rPr>
          <w:ins w:id="1653" w:author="Huawei_RAN2-109-e_1" w:date="2020-02-27T00:40:00Z"/>
          <w:lang w:val="en-US"/>
        </w:rPr>
      </w:pPr>
      <w:bookmarkStart w:id="1654" w:name="_Toc525856535"/>
      <w:ins w:id="1655" w:author="Huawei_RAN2-109-e_1" w:date="2020-02-27T00:40:00Z">
        <w:r>
          <w:rPr>
            <w:lang w:val="en-US"/>
          </w:rPr>
          <w:t>5.7.x3</w:t>
        </w:r>
        <w:r>
          <w:rPr>
            <w:lang w:val="en-US"/>
          </w:rPr>
          <w:tab/>
          <w:t>Release of Logged Measurement Configuration</w:t>
        </w:r>
        <w:bookmarkEnd w:id="1654"/>
      </w:ins>
    </w:p>
    <w:p w14:paraId="5D8536D0" w14:textId="77777777" w:rsidR="007A18AB" w:rsidRDefault="00840174">
      <w:pPr>
        <w:pStyle w:val="Heading4"/>
        <w:rPr>
          <w:ins w:id="1656" w:author="Huawei_RAN2-109-e_1" w:date="2020-02-27T00:40:00Z"/>
          <w:lang w:val="en-US"/>
        </w:rPr>
      </w:pPr>
      <w:bookmarkStart w:id="1657" w:name="_Toc525856536"/>
      <w:ins w:id="1658" w:author="Huawei_RAN2-109-e_1" w:date="2020-02-27T00:40:00Z">
        <w:r>
          <w:rPr>
            <w:lang w:val="en-US"/>
          </w:rPr>
          <w:t>5.7.x3.1</w:t>
        </w:r>
        <w:r>
          <w:rPr>
            <w:lang w:val="en-US"/>
          </w:rPr>
          <w:tab/>
          <w:t>General</w:t>
        </w:r>
        <w:bookmarkEnd w:id="1657"/>
      </w:ins>
    </w:p>
    <w:p w14:paraId="5A94B4EF" w14:textId="77777777" w:rsidR="007A18AB" w:rsidRDefault="00840174">
      <w:pPr>
        <w:rPr>
          <w:ins w:id="1659" w:author="Huawei_RAN2-109-e_1" w:date="2020-02-27T00:40:00Z"/>
        </w:rPr>
      </w:pPr>
      <w:ins w:id="1660"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Heading4"/>
        <w:rPr>
          <w:ins w:id="1661" w:author="Huawei_RAN2-109-e_1" w:date="2020-02-27T00:40:00Z"/>
          <w:lang w:val="en-US"/>
        </w:rPr>
      </w:pPr>
      <w:bookmarkStart w:id="1662" w:name="_Toc525856537"/>
      <w:ins w:id="1663" w:author="Huawei_RAN2-109-e_1" w:date="2020-02-27T00:40:00Z">
        <w:r>
          <w:rPr>
            <w:lang w:val="en-US"/>
          </w:rPr>
          <w:lastRenderedPageBreak/>
          <w:t>5.7.x3.2</w:t>
        </w:r>
        <w:r>
          <w:rPr>
            <w:lang w:val="en-US"/>
          </w:rPr>
          <w:tab/>
          <w:t>Initiation</w:t>
        </w:r>
        <w:bookmarkEnd w:id="1662"/>
      </w:ins>
    </w:p>
    <w:p w14:paraId="6A61AE28" w14:textId="77777777" w:rsidR="007A18AB" w:rsidRDefault="00840174">
      <w:pPr>
        <w:rPr>
          <w:ins w:id="1664" w:author="Huawei_RAN2-109-e_1" w:date="2020-02-27T00:40:00Z"/>
        </w:rPr>
      </w:pPr>
      <w:ins w:id="1665"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666" w:author="Huawei_RAN2-109-e_1" w:date="2020-02-27T00:40:00Z"/>
        </w:rPr>
      </w:pPr>
      <w:ins w:id="1667" w:author="Huawei_RAN2-109-e_1" w:date="2020-02-27T00:40:00Z">
        <w:r>
          <w:t>The UE shall:</w:t>
        </w:r>
      </w:ins>
    </w:p>
    <w:p w14:paraId="38D10322" w14:textId="77777777" w:rsidR="007A18AB" w:rsidRDefault="00840174">
      <w:pPr>
        <w:pStyle w:val="B1"/>
        <w:rPr>
          <w:ins w:id="1668" w:author="Huawei_RAN2-109-e_1" w:date="2020-02-27T00:40:00Z"/>
          <w:lang w:val="en-US"/>
        </w:rPr>
      </w:pPr>
      <w:ins w:id="1669" w:author="Huawei_RAN2-109-e_1" w:date="2020-02-27T00:40:00Z">
        <w:r>
          <w:rPr>
            <w:lang w:val="en-US"/>
          </w:rPr>
          <w:t>1&gt;</w:t>
        </w:r>
        <w:r>
          <w:rPr>
            <w:lang w:val="en-US"/>
          </w:rPr>
          <w:tab/>
          <w:t>stop timer T330, if running;</w:t>
        </w:r>
      </w:ins>
    </w:p>
    <w:p w14:paraId="45720778" w14:textId="77777777" w:rsidR="007A18AB" w:rsidRDefault="00840174">
      <w:pPr>
        <w:pStyle w:val="B1"/>
        <w:rPr>
          <w:ins w:id="1670" w:author="Huawei_RAN2-109-e_1" w:date="2020-02-27T00:40:00Z"/>
          <w:lang w:val="en-US"/>
        </w:rPr>
      </w:pPr>
      <w:ins w:id="1671"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672" w:author="Huawei_RAN2-109-e_1" w:date="2020-02-27T00:40:00Z"/>
          <w:lang w:val="en-US"/>
        </w:rPr>
      </w:pPr>
    </w:p>
    <w:p w14:paraId="75626DDC" w14:textId="77777777" w:rsidR="007A18AB" w:rsidRDefault="00840174">
      <w:pPr>
        <w:pStyle w:val="Heading3"/>
        <w:rPr>
          <w:ins w:id="1673" w:author="Huawei_RAN2-109-e_1" w:date="2020-02-27T00:40:00Z"/>
          <w:lang w:val="en-US"/>
        </w:rPr>
      </w:pPr>
      <w:bookmarkStart w:id="1674" w:name="_Toc525856538"/>
      <w:ins w:id="1675" w:author="Huawei_RAN2-109-e_1" w:date="2020-02-27T00:40:00Z">
        <w:r>
          <w:rPr>
            <w:lang w:val="en-US"/>
          </w:rPr>
          <w:t>5.7.x4</w:t>
        </w:r>
        <w:r>
          <w:rPr>
            <w:lang w:val="en-US"/>
          </w:rPr>
          <w:tab/>
          <w:t>Measurements logging</w:t>
        </w:r>
        <w:bookmarkEnd w:id="1674"/>
      </w:ins>
    </w:p>
    <w:p w14:paraId="5C1D7CE4" w14:textId="77777777" w:rsidR="007A18AB" w:rsidRDefault="00840174">
      <w:pPr>
        <w:pStyle w:val="Heading4"/>
        <w:ind w:left="0" w:firstLine="0"/>
        <w:rPr>
          <w:ins w:id="1676" w:author="Huawei_RAN2-109-e_1" w:date="2020-02-27T00:40:00Z"/>
          <w:lang w:val="en-US"/>
        </w:rPr>
      </w:pPr>
      <w:bookmarkStart w:id="1677" w:name="_Toc525856539"/>
      <w:ins w:id="1678" w:author="Huawei_RAN2-109-e_1" w:date="2020-02-27T00:40:00Z">
        <w:r>
          <w:rPr>
            <w:lang w:val="en-US"/>
          </w:rPr>
          <w:t>5.7.x4.1</w:t>
        </w:r>
        <w:r>
          <w:rPr>
            <w:lang w:val="en-US"/>
          </w:rPr>
          <w:tab/>
          <w:t>General</w:t>
        </w:r>
        <w:bookmarkEnd w:id="1677"/>
      </w:ins>
    </w:p>
    <w:p w14:paraId="724D2D49" w14:textId="77777777" w:rsidR="007A18AB" w:rsidRDefault="00840174">
      <w:pPr>
        <w:rPr>
          <w:ins w:id="1679" w:author="Huawei_RAN2-109-e_1" w:date="2020-02-27T00:40:00Z"/>
          <w:lang w:val="en-US"/>
        </w:rPr>
      </w:pPr>
      <w:ins w:id="1680" w:author="Huawei_RAN2-109-e_1" w:date="2020-02-27T00:40:00Z">
        <w:r>
          <w:t>This procedure specifies the logging of available measurements by a UE in RRC_IDLE and RRC_INACTIVE that has a logged measurement configuration.</w:t>
        </w:r>
      </w:ins>
      <w:ins w:id="1681"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Heading4"/>
        <w:rPr>
          <w:ins w:id="1682" w:author="Huawei_RAN2-109-e_1" w:date="2020-02-27T00:40:00Z"/>
          <w:lang w:val="en-US"/>
        </w:rPr>
      </w:pPr>
      <w:bookmarkStart w:id="1683" w:name="_Toc525856540"/>
      <w:ins w:id="1684" w:author="Huawei_RAN2-109-e_1" w:date="2020-02-27T00:40:00Z">
        <w:r>
          <w:rPr>
            <w:lang w:val="en-US"/>
          </w:rPr>
          <w:t>5.7.x4.2</w:t>
        </w:r>
        <w:r>
          <w:rPr>
            <w:lang w:val="en-US"/>
          </w:rPr>
          <w:tab/>
          <w:t>Initiation</w:t>
        </w:r>
        <w:bookmarkEnd w:id="1683"/>
      </w:ins>
    </w:p>
    <w:p w14:paraId="4D4BE45E" w14:textId="77777777" w:rsidR="007A18AB" w:rsidRDefault="00840174">
      <w:pPr>
        <w:rPr>
          <w:ins w:id="1685" w:author="Huawei_RAN2-109-e_1" w:date="2020-02-27T00:40:00Z"/>
        </w:rPr>
      </w:pPr>
      <w:ins w:id="1686" w:author="Huawei_RAN2-109-e_1" w:date="2020-02-27T00:40:00Z">
        <w:r>
          <w:t>While T330 is running, the UE shall:</w:t>
        </w:r>
      </w:ins>
    </w:p>
    <w:p w14:paraId="7384D465" w14:textId="77777777" w:rsidR="007A18AB" w:rsidRDefault="00840174">
      <w:pPr>
        <w:pStyle w:val="B1"/>
        <w:rPr>
          <w:ins w:id="1687" w:author="Huawei_RAN2-109-e_1" w:date="2020-02-27T00:40:00Z"/>
          <w:lang w:val="en-US"/>
        </w:rPr>
      </w:pPr>
      <w:ins w:id="1688" w:author="Huawei_RAN2-109-e_1" w:date="2020-02-27T00:40:00Z">
        <w:r>
          <w:rPr>
            <w:lang w:val="en-US"/>
          </w:rPr>
          <w:t>1&gt;</w:t>
        </w:r>
        <w:r>
          <w:rPr>
            <w:lang w:val="en-US"/>
          </w:rPr>
          <w:tab/>
          <w:t>perform the logging in accordance with the following:</w:t>
        </w:r>
      </w:ins>
    </w:p>
    <w:p w14:paraId="49D51642" w14:textId="6925E111" w:rsidR="007A18AB" w:rsidRDefault="00840174">
      <w:pPr>
        <w:pStyle w:val="B2"/>
        <w:rPr>
          <w:ins w:id="1689" w:author="Huawei_RAN2-109-e_1" w:date="2020-02-27T00:40:00Z"/>
          <w:rFonts w:eastAsia="DengXian"/>
          <w:lang w:val="en-US"/>
        </w:rPr>
      </w:pPr>
      <w:commentRangeStart w:id="1690"/>
      <w:ins w:id="1691" w:author="Huawei_RAN2-109-e_1" w:date="2020-02-27T00:40:00Z">
        <w:r>
          <w:rPr>
            <w:rFonts w:eastAsia="DengXian"/>
            <w:lang w:val="en-US"/>
          </w:rPr>
          <w:t>2&gt;</w:t>
        </w:r>
        <w:r>
          <w:rPr>
            <w:rFonts w:eastAsia="DengXian"/>
            <w:lang w:val="en-US"/>
          </w:rPr>
          <w:tab/>
          <w:t xml:space="preserve">if the </w:t>
        </w:r>
        <w:r>
          <w:rPr>
            <w:rFonts w:eastAsia="DengXian"/>
            <w:i/>
            <w:lang w:val="en-US"/>
          </w:rPr>
          <w:t>reportType</w:t>
        </w:r>
        <w:r>
          <w:rPr>
            <w:rFonts w:eastAsia="DengXian"/>
            <w:lang w:val="en-US"/>
          </w:rPr>
          <w:t xml:space="preserve"> is set to </w:t>
        </w:r>
        <w:r>
          <w:rPr>
            <w:rFonts w:eastAsia="DengXian"/>
            <w:i/>
            <w:lang w:val="en-US"/>
          </w:rPr>
          <w:t>periodical</w:t>
        </w:r>
      </w:ins>
      <w:ins w:id="1692" w:author="Nokia" w:date="2020-03-06T16:30:00Z">
        <w:r w:rsidR="0006297E">
          <w:rPr>
            <w:rFonts w:eastAsia="DengXian"/>
            <w:i/>
            <w:lang w:val="en-US"/>
          </w:rPr>
          <w:t xml:space="preserve"> </w:t>
        </w:r>
        <w:r w:rsidR="0006297E">
          <w:rPr>
            <w:rFonts w:eastAsia="DengXian"/>
            <w:iCs/>
            <w:lang w:val="en-US"/>
          </w:rPr>
          <w:t>in the</w:t>
        </w:r>
      </w:ins>
      <w:ins w:id="1693" w:author="Nokia" w:date="2020-03-06T16:52:00Z">
        <w:r w:rsidR="009B5954">
          <w:rPr>
            <w:rFonts w:eastAsia="DengXian"/>
            <w:iCs/>
            <w:lang w:val="en-US"/>
          </w:rPr>
          <w:t xml:space="preserve"> </w:t>
        </w:r>
        <w:r w:rsidR="009B5954" w:rsidRPr="009B5954">
          <w:rPr>
            <w:rFonts w:eastAsia="DengXian"/>
            <w:i/>
            <w:lang w:val="en-US"/>
            <w:rPrChange w:id="1694" w:author="Nokia" w:date="2020-03-06T16:52:00Z">
              <w:rPr>
                <w:rFonts w:eastAsia="DengXian"/>
                <w:iCs/>
                <w:lang w:val="en-US"/>
              </w:rPr>
            </w:rPrChange>
          </w:rPr>
          <w:t>VarLogMeasConfig</w:t>
        </w:r>
      </w:ins>
      <w:ins w:id="1695" w:author="Huawei_RAN2-109-e_1" w:date="2020-02-27T00:40:00Z">
        <w:r>
          <w:rPr>
            <w:rFonts w:eastAsia="DengXian"/>
            <w:lang w:val="en-US"/>
          </w:rPr>
          <w:t>:</w:t>
        </w:r>
      </w:ins>
    </w:p>
    <w:p w14:paraId="0EC3CDA7" w14:textId="77777777" w:rsidR="007A18AB" w:rsidRDefault="00840174">
      <w:pPr>
        <w:pStyle w:val="B3"/>
        <w:rPr>
          <w:ins w:id="1696" w:author="Huawei_RAN2-109-e_1" w:date="2020-02-27T00:40:00Z"/>
          <w:lang w:val="en-US"/>
        </w:rPr>
      </w:pPr>
      <w:ins w:id="1697" w:author="Huawei_RAN2-109-e_1" w:date="2020-02-27T00:40:00Z">
        <w:del w:id="1698" w:author="ZTE (Zhihong)-RAN2-109e" w:date="2020-03-02T16:53:00Z">
          <w:r>
            <w:rPr>
              <w:lang w:val="en-US"/>
            </w:rPr>
            <w:delText>2</w:delText>
          </w:r>
        </w:del>
      </w:ins>
      <w:ins w:id="1699" w:author="ZTE (Zhihong)-RAN2-109e" w:date="2020-03-02T16:53:00Z">
        <w:r>
          <w:rPr>
            <w:rFonts w:eastAsia="SimSun" w:hint="eastAsia"/>
            <w:lang w:val="en-US"/>
          </w:rPr>
          <w:t>3</w:t>
        </w:r>
      </w:ins>
      <w:ins w:id="1700"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42384BB8" w:rsidR="007A18AB" w:rsidRDefault="00840174">
      <w:pPr>
        <w:pStyle w:val="B4"/>
        <w:rPr>
          <w:ins w:id="1701" w:author="ZTE (Zhihong)-RAN2-109e" w:date="2020-03-02T16:51:00Z"/>
          <w:lang w:val="en-US"/>
        </w:rPr>
      </w:pPr>
      <w:ins w:id="1702" w:author="Huawei_RAN2-109-e_1" w:date="2020-02-27T00:40:00Z">
        <w:del w:id="1703" w:author="ZTE (Zhihong)-RAN2-109e" w:date="2020-03-02T16:53:00Z">
          <w:r>
            <w:rPr>
              <w:lang w:val="en-US"/>
            </w:rPr>
            <w:delText>3</w:delText>
          </w:r>
        </w:del>
      </w:ins>
      <w:ins w:id="1704" w:author="ZTE (Zhihong)-RAN2-109e" w:date="2020-03-02T16:53:00Z">
        <w:r>
          <w:rPr>
            <w:rFonts w:eastAsia="SimSun" w:hint="eastAsia"/>
            <w:lang w:val="en-US"/>
          </w:rPr>
          <w:t>4</w:t>
        </w:r>
      </w:ins>
      <w:ins w:id="1705"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ins>
      <w:ins w:id="1706" w:author="Nokia" w:date="2020-03-06T16:56:00Z">
        <w:r w:rsidR="009B5954">
          <w:rPr>
            <w:iCs/>
            <w:lang w:val="en-US"/>
          </w:rPr>
          <w:t xml:space="preserve">the </w:t>
        </w:r>
        <w:r w:rsidR="009B5954" w:rsidRPr="009B5954">
          <w:rPr>
            <w:i/>
            <w:lang w:val="en-US"/>
            <w:rPrChange w:id="1707" w:author="Nokia" w:date="2020-03-06T16:57:00Z">
              <w:rPr>
                <w:iCs/>
                <w:lang w:val="en-US"/>
              </w:rPr>
            </w:rPrChange>
          </w:rPr>
          <w:t>LoggedEventTrigger</w:t>
        </w:r>
      </w:ins>
      <w:ins w:id="1708" w:author="Huawei_RAN2-109-e_1" w:date="2020-02-27T00:40:00Z">
        <w:del w:id="1709" w:author="Nokia" w:date="2020-03-06T16:56:00Z">
          <w:r w:rsidRPr="009B5954" w:rsidDel="009B5954">
            <w:rPr>
              <w:i/>
              <w:lang w:val="en-US"/>
            </w:rPr>
            <w:delText>VarLo</w:delText>
          </w:r>
          <w:r w:rsidDel="009B5954">
            <w:rPr>
              <w:i/>
              <w:lang w:val="en-US"/>
            </w:rPr>
            <w:delText>gMea</w:delText>
          </w:r>
        </w:del>
        <w:r>
          <w:rPr>
            <w:i/>
            <w:lang w:val="en-US"/>
          </w:rPr>
          <w:t>sConfig</w:t>
        </w:r>
        <w:r>
          <w:rPr>
            <w:lang w:val="en-US"/>
          </w:rPr>
          <w:t>;</w:t>
        </w:r>
      </w:ins>
    </w:p>
    <w:p w14:paraId="2A91C2F3" w14:textId="0ACCC637" w:rsidR="007A18AB" w:rsidRDefault="00840174">
      <w:pPr>
        <w:pStyle w:val="B2"/>
        <w:rPr>
          <w:ins w:id="1710" w:author="ZTE (Zhihong)-RAN2-109e" w:date="2020-03-02T16:51:00Z"/>
          <w:rFonts w:eastAsia="DengXian"/>
          <w:lang w:val="en-US"/>
        </w:rPr>
      </w:pPr>
      <w:commentRangeStart w:id="1711"/>
      <w:ins w:id="1712"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commentRangeStart w:id="1713"/>
        <w:del w:id="1714" w:author="Nokia" w:date="2020-03-06T17:01:00Z">
          <w:r w:rsidDel="009B5954">
            <w:rPr>
              <w:rFonts w:eastAsia="DengXian"/>
              <w:i/>
              <w:lang w:val="en-US"/>
            </w:rPr>
            <w:delText>yp</w:delText>
          </w:r>
        </w:del>
      </w:ins>
      <w:commentRangeEnd w:id="1713"/>
      <w:del w:id="1715" w:author="Nokia" w:date="2020-03-06T17:01:00Z">
        <w:r w:rsidR="009B5954" w:rsidDel="009B5954">
          <w:rPr>
            <w:rStyle w:val="CommentReference"/>
            <w:rFonts w:eastAsiaTheme="minorEastAsia"/>
            <w:lang w:val="en-GB" w:eastAsia="en-US"/>
          </w:rPr>
          <w:commentReference w:id="1713"/>
        </w:r>
      </w:del>
      <w:ins w:id="1716" w:author="ZTE (Zhihong)-RAN2-109e" w:date="2020-03-02T16:51:00Z">
        <w:del w:id="1717" w:author="Nokia" w:date="2020-03-06T17:01:00Z">
          <w:r w:rsidDel="009B5954">
            <w:rPr>
              <w:rFonts w:eastAsia="DengXian"/>
              <w:i/>
              <w:lang w:val="en-US"/>
            </w:rPr>
            <w:delText>e</w:delText>
          </w:r>
          <w:r w:rsidDel="009B5954">
            <w:rPr>
              <w:rFonts w:eastAsia="DengXian" w:hint="eastAsia"/>
              <w:i/>
              <w:lang w:val="en-US"/>
            </w:rPr>
            <w:delText xml:space="preserve"> </w:delText>
          </w:r>
        </w:del>
      </w:ins>
      <w:ins w:id="1718" w:author="Nokia" w:date="2020-03-06T17:01:00Z">
        <w:r w:rsidR="009B5954">
          <w:rPr>
            <w:rFonts w:eastAsia="DengXian"/>
            <w:i/>
            <w:lang w:val="en-US"/>
          </w:rPr>
          <w:t>riggered</w:t>
        </w:r>
      </w:ins>
      <w:ins w:id="1719" w:author="ZTE (Zhihong)-RAN2-109e" w:date="2020-03-02T16:51:00Z">
        <w:del w:id="1720" w:author="Nokia" w:date="2020-03-06T17:02:00Z">
          <w:r w:rsidDel="00E113C7">
            <w:rPr>
              <w:lang w:val="en-US"/>
            </w:rPr>
            <w:delText>and</w:delText>
          </w:r>
        </w:del>
      </w:ins>
      <w:ins w:id="1721" w:author="Nokia" w:date="2020-03-06T17:02:00Z">
        <w:r w:rsidR="00E113C7">
          <w:rPr>
            <w:lang w:val="en-US"/>
          </w:rPr>
          <w:t>, which indicates</w:t>
        </w:r>
      </w:ins>
      <w:ins w:id="1722" w:author="ZTE (Zhihong)-RAN2-109e" w:date="2020-03-02T16:51:00Z">
        <w:r>
          <w:rPr>
            <w:lang w:val="en-US"/>
          </w:rPr>
          <w:t xml:space="preserve"> </w:t>
        </w:r>
        <w:r>
          <w:rPr>
            <w:i/>
            <w:lang w:val="en-US"/>
          </w:rPr>
          <w:t>outOfCoverage</w:t>
        </w:r>
        <w:r>
          <w:rPr>
            <w:lang w:val="en-US"/>
          </w:rPr>
          <w:t xml:space="preserve"> is </w:t>
        </w:r>
        <w:del w:id="1723" w:author="Nokia" w:date="2020-03-06T17:01:00Z">
          <w:r w:rsidDel="009B5954">
            <w:rPr>
              <w:lang w:val="en-US"/>
            </w:rPr>
            <w:delText>indicated</w:delText>
          </w:r>
        </w:del>
        <w:r>
          <w:rPr>
            <w:rFonts w:eastAsia="DengXian"/>
            <w:lang w:val="en-US"/>
          </w:rPr>
          <w:t>:</w:t>
        </w:r>
      </w:ins>
    </w:p>
    <w:p w14:paraId="34F0BEF1" w14:textId="0D723C3B" w:rsidR="007A18AB" w:rsidRDefault="00840174" w:rsidP="00E113C7">
      <w:pPr>
        <w:pStyle w:val="B3"/>
        <w:rPr>
          <w:ins w:id="1724" w:author="Huawei_RAN2-109-e_4" w:date="2020-03-03T23:37:00Z"/>
          <w:rFonts w:eastAsia="SimSun"/>
          <w:lang w:val="en-US"/>
        </w:rPr>
      </w:pPr>
      <w:commentRangeStart w:id="1725"/>
      <w:ins w:id="1726" w:author="ZTE (Zhihong)-RAN2-109e" w:date="2020-03-02T16:51:00Z">
        <w:r>
          <w:rPr>
            <w:rFonts w:eastAsia="SimSun" w:hint="eastAsia"/>
            <w:lang w:val="en-US"/>
          </w:rPr>
          <w:t>3&gt;</w:t>
        </w:r>
        <w:r>
          <w:rPr>
            <w:rFonts w:eastAsia="SimSun" w:hint="eastAsia"/>
            <w:lang w:val="en-US"/>
          </w:rPr>
          <w:tab/>
          <w:t xml:space="preserve">perform the logging </w:t>
        </w:r>
        <w:del w:id="1727" w:author="Nokia" w:date="2020-03-06T17:13:00Z">
          <w:r w:rsidDel="008B7B9D">
            <w:rPr>
              <w:rFonts w:eastAsia="SimSun" w:hint="eastAsia"/>
              <w:lang w:val="en-US"/>
            </w:rPr>
            <w:delText xml:space="preserve">at </w:delText>
          </w:r>
          <w:r w:rsidDel="008B7B9D">
            <w:rPr>
              <w:rFonts w:eastAsia="SimSun"/>
              <w:lang w:val="en-US"/>
            </w:rPr>
            <w:delText xml:space="preserve">entering and leaving </w:delText>
          </w:r>
          <w:r w:rsidDel="008B7B9D">
            <w:rPr>
              <w:rFonts w:eastAsia="SimSun" w:hint="eastAsia"/>
              <w:lang w:val="en-US"/>
            </w:rPr>
            <w:delText>out</w:delText>
          </w:r>
          <w:r w:rsidDel="008B7B9D">
            <w:rPr>
              <w:rFonts w:eastAsia="SimSun"/>
              <w:lang w:val="en-US"/>
            </w:rPr>
            <w:delText xml:space="preserve"> o</w:delText>
          </w:r>
          <w:r w:rsidDel="008B7B9D">
            <w:rPr>
              <w:rFonts w:eastAsia="SimSun" w:hint="eastAsia"/>
              <w:lang w:val="en-US"/>
            </w:rPr>
            <w:delText>f</w:delText>
          </w:r>
          <w:r w:rsidDel="008B7B9D">
            <w:rPr>
              <w:rFonts w:eastAsia="SimSun"/>
              <w:lang w:val="en-US"/>
            </w:rPr>
            <w:delText xml:space="preserve"> c</w:delText>
          </w:r>
          <w:r w:rsidDel="008B7B9D">
            <w:rPr>
              <w:rFonts w:eastAsia="SimSun" w:hint="eastAsia"/>
              <w:lang w:val="en-US"/>
            </w:rPr>
            <w:delText>overage</w:delText>
          </w:r>
          <w:r w:rsidDel="008B7B9D">
            <w:rPr>
              <w:rFonts w:eastAsia="SimSun"/>
              <w:lang w:val="en-US"/>
            </w:rPr>
            <w:delText xml:space="preserve">, and </w:delText>
          </w:r>
        </w:del>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E113C7">
          <w:rPr>
            <w:rFonts w:eastAsia="SimSun" w:hint="eastAsia"/>
            <w:i/>
            <w:iCs/>
            <w:lang w:val="en-US"/>
            <w:rPrChange w:id="1728" w:author="Nokia" w:date="2020-03-06T17:04:00Z">
              <w:rPr>
                <w:rFonts w:eastAsia="SimSun" w:hint="eastAsia"/>
                <w:lang w:val="en-US"/>
              </w:rPr>
            </w:rPrChange>
          </w:rPr>
          <w:t>VarLogMeasConfig</w:t>
        </w:r>
        <w:r>
          <w:rPr>
            <w:rFonts w:eastAsia="SimSun" w:hint="eastAsia"/>
            <w:lang w:val="en-US"/>
          </w:rPr>
          <w:t>;</w:t>
        </w:r>
      </w:ins>
    </w:p>
    <w:p w14:paraId="3F1E1458" w14:textId="7C191CE4" w:rsidR="00446F90" w:rsidDel="008B7B9D" w:rsidRDefault="00446F90" w:rsidP="00E113C7">
      <w:pPr>
        <w:pStyle w:val="B3"/>
        <w:rPr>
          <w:ins w:id="1729" w:author="Huawei_RAN2-109-e_1" w:date="2020-02-27T00:40:00Z"/>
          <w:del w:id="1730" w:author="Nokia" w:date="2020-03-06T17:15:00Z"/>
          <w:rFonts w:eastAsia="SimSun"/>
          <w:lang w:val="en-US"/>
        </w:rPr>
      </w:pPr>
      <w:ins w:id="1731" w:author="Huawei_RAN2-109-e_4" w:date="2020-03-03T23:37:00Z">
        <w:del w:id="1732" w:author="Nokia" w:date="2020-03-06T17:15:00Z">
          <w:r w:rsidDel="008B7B9D">
            <w:rPr>
              <w:rFonts w:eastAsia="SimSun"/>
              <w:lang w:val="en-US"/>
            </w:rPr>
            <w:delText>3&gt;</w:delText>
          </w:r>
          <w:r w:rsidDel="008B7B9D">
            <w:rPr>
              <w:rFonts w:eastAsia="SimSun"/>
              <w:lang w:val="en-US"/>
            </w:rPr>
            <w:tab/>
          </w:r>
        </w:del>
        <w:del w:id="1733" w:author="Nokia" w:date="2020-03-06T17:14:00Z">
          <w:r w:rsidDel="008B7B9D">
            <w:rPr>
              <w:rFonts w:eastAsia="SimSun"/>
              <w:lang w:val="en-US"/>
            </w:rPr>
            <w:delText>consider</w:delText>
          </w:r>
        </w:del>
      </w:ins>
      <w:ins w:id="1734" w:author="Huawei_RAN2-109-e_4" w:date="2020-03-03T23:38:00Z">
        <w:del w:id="1735" w:author="Nokia" w:date="2020-03-06T17:14:00Z">
          <w:r w:rsidDel="008B7B9D">
            <w:rPr>
              <w:rFonts w:eastAsia="SimSun"/>
              <w:lang w:val="en-US"/>
            </w:rPr>
            <w:delText xml:space="preserve"> </w:delText>
          </w:r>
          <w:r w:rsidRPr="00446F90" w:rsidDel="008B7B9D">
            <w:rPr>
              <w:rFonts w:eastAsia="SimSun"/>
              <w:lang w:val="en-US"/>
            </w:rPr>
            <w:delText>UE enter</w:delText>
          </w:r>
        </w:del>
      </w:ins>
      <w:ins w:id="1736" w:author="Huawei_RAN2-109-e_4" w:date="2020-03-03T23:39:00Z">
        <w:del w:id="1737" w:author="Nokia" w:date="2020-03-06T17:14:00Z">
          <w:r w:rsidDel="008B7B9D">
            <w:rPr>
              <w:rFonts w:eastAsia="SimSun"/>
              <w:lang w:val="en-US"/>
            </w:rPr>
            <w:delText>ing</w:delText>
          </w:r>
        </w:del>
      </w:ins>
      <w:ins w:id="1738" w:author="Huawei_RAN2-109-e_4" w:date="2020-03-03T23:38:00Z">
        <w:del w:id="1739" w:author="Nokia" w:date="2020-03-06T17:14:00Z">
          <w:r w:rsidRPr="00446F90" w:rsidDel="008B7B9D">
            <w:rPr>
              <w:rFonts w:eastAsia="SimSun"/>
              <w:lang w:val="en-US"/>
            </w:rPr>
            <w:delText xml:space="preserve"> </w:delText>
          </w:r>
        </w:del>
        <w:del w:id="1740" w:author="Nokia" w:date="2020-03-06T17:15:00Z">
          <w:r w:rsidRPr="00446F90" w:rsidDel="008B7B9D">
            <w:rPr>
              <w:rFonts w:eastAsia="SimSun"/>
              <w:lang w:val="en-US"/>
            </w:rPr>
            <w:delText>Any Cell Selection</w:delText>
          </w:r>
          <w:r w:rsidDel="008B7B9D">
            <w:rPr>
              <w:rFonts w:eastAsia="SimSun"/>
              <w:lang w:val="en-US"/>
            </w:rPr>
            <w:delText xml:space="preserve"> (as specified in TS 38.304 [20]) </w:delText>
          </w:r>
        </w:del>
        <w:del w:id="1741" w:author="Nokia" w:date="2020-03-06T17:14:00Z">
          <w:r w:rsidDel="008B7B9D">
            <w:rPr>
              <w:rFonts w:eastAsia="SimSun"/>
              <w:lang w:val="en-US"/>
            </w:rPr>
            <w:delText>as</w:delText>
          </w:r>
        </w:del>
      </w:ins>
      <w:ins w:id="1742" w:author="Huawei_RAN2-109-e_4" w:date="2020-03-03T23:37:00Z">
        <w:del w:id="1743" w:author="Nokia" w:date="2020-03-06T17:14:00Z">
          <w:r w:rsidDel="008B7B9D">
            <w:rPr>
              <w:rFonts w:eastAsia="SimSun"/>
              <w:lang w:val="en-US"/>
            </w:rPr>
            <w:delText xml:space="preserve"> </w:delText>
          </w:r>
          <w:r w:rsidRPr="00446F90" w:rsidDel="008B7B9D">
            <w:rPr>
              <w:rFonts w:eastAsia="SimSun"/>
              <w:lang w:val="en-US"/>
            </w:rPr>
            <w:delText>the entering condition</w:delText>
          </w:r>
        </w:del>
      </w:ins>
      <w:ins w:id="1744" w:author="Huawei_RAN2-109-e_4" w:date="2020-03-03T23:38:00Z">
        <w:del w:id="1745" w:author="Nokia" w:date="2020-03-06T17:14:00Z">
          <w:r w:rsidDel="008B7B9D">
            <w:rPr>
              <w:rFonts w:eastAsia="SimSun"/>
              <w:lang w:val="en-US"/>
            </w:rPr>
            <w:delText xml:space="preserve">, and consider </w:delText>
          </w:r>
        </w:del>
      </w:ins>
      <w:ins w:id="1746" w:author="Huawei_RAN2-109-e_4" w:date="2020-03-03T23:39:00Z">
        <w:del w:id="1747" w:author="Nokia" w:date="2020-03-06T17:14:00Z">
          <w:r w:rsidDel="008B7B9D">
            <w:rPr>
              <w:rFonts w:eastAsia="SimSun"/>
              <w:lang w:val="en-US"/>
            </w:rPr>
            <w:delText>UE enetering</w:delText>
          </w:r>
        </w:del>
      </w:ins>
      <w:ins w:id="1748" w:author="Huawei_RAN2-109-e_4" w:date="2020-03-03T23:37:00Z">
        <w:del w:id="1749" w:author="Nokia" w:date="2020-03-06T17:14:00Z">
          <w:r w:rsidRPr="00446F90" w:rsidDel="008B7B9D">
            <w:rPr>
              <w:rFonts w:eastAsia="SimSun"/>
              <w:lang w:val="en-US"/>
            </w:rPr>
            <w:delText xml:space="preserve"> Any Cell Selection</w:delText>
          </w:r>
        </w:del>
      </w:ins>
      <w:commentRangeStart w:id="1750"/>
      <w:ins w:id="1751" w:author="CATT_RAN2-109-e_1" w:date="2020-03-05T11:54:00Z">
        <w:del w:id="1752" w:author="Nokia" w:date="2020-03-06T17:14:00Z">
          <w:r w:rsidR="00844439" w:rsidDel="008B7B9D">
            <w:rPr>
              <w:rFonts w:eastAsia="SimSun" w:hint="eastAsia"/>
              <w:lang w:val="en-US"/>
            </w:rPr>
            <w:delText>camping normally</w:delText>
          </w:r>
        </w:del>
      </w:ins>
      <w:commentRangeEnd w:id="1750"/>
      <w:ins w:id="1753" w:author="CATT_RAN2-109-e_1" w:date="2020-03-05T11:55:00Z">
        <w:del w:id="1754" w:author="Nokia" w:date="2020-03-06T17:14:00Z">
          <w:r w:rsidR="00F00AB1" w:rsidDel="008B7B9D">
            <w:rPr>
              <w:rStyle w:val="CommentReference"/>
              <w:rFonts w:eastAsiaTheme="minorEastAsia"/>
              <w:lang w:val="en-GB" w:eastAsia="en-US"/>
            </w:rPr>
            <w:commentReference w:id="1750"/>
          </w:r>
        </w:del>
      </w:ins>
      <w:ins w:id="1755" w:author="Huawei_RAN2-109-e_4" w:date="2020-03-03T23:39:00Z">
        <w:del w:id="1756" w:author="Nokia" w:date="2020-03-06T17:14:00Z">
          <w:r w:rsidDel="008B7B9D">
            <w:rPr>
              <w:rFonts w:eastAsia="SimSun"/>
              <w:lang w:val="en-US"/>
            </w:rPr>
            <w:delText xml:space="preserve"> (</w:delText>
          </w:r>
        </w:del>
      </w:ins>
      <w:ins w:id="1757" w:author="Huawei_RAN2-109-e_4" w:date="2020-03-03T23:40:00Z">
        <w:del w:id="1758" w:author="Nokia" w:date="2020-03-06T17:14:00Z">
          <w:r w:rsidDel="008B7B9D">
            <w:rPr>
              <w:rFonts w:eastAsia="SimSun"/>
              <w:lang w:val="en-US"/>
            </w:rPr>
            <w:delText>as specified in TS 38.304 [20]</w:delText>
          </w:r>
        </w:del>
      </w:ins>
      <w:ins w:id="1759" w:author="Huawei_RAN2-109-e_4" w:date="2020-03-03T23:39:00Z">
        <w:del w:id="1760" w:author="Nokia" w:date="2020-03-06T17:14:00Z">
          <w:r w:rsidDel="008B7B9D">
            <w:rPr>
              <w:rFonts w:eastAsia="SimSun"/>
              <w:lang w:val="en-US"/>
            </w:rPr>
            <w:delText>)</w:delText>
          </w:r>
        </w:del>
      </w:ins>
      <w:ins w:id="1761" w:author="Huawei_RAN2-109-e_4" w:date="2020-03-03T23:40:00Z">
        <w:del w:id="1762" w:author="Nokia" w:date="2020-03-06T17:14:00Z">
          <w:r w:rsidDel="008B7B9D">
            <w:rPr>
              <w:rFonts w:eastAsia="SimSun"/>
              <w:lang w:val="en-US"/>
            </w:rPr>
            <w:delText xml:space="preserve"> as</w:delText>
          </w:r>
        </w:del>
      </w:ins>
      <w:ins w:id="1763" w:author="Huawei_RAN2-109-e_4" w:date="2020-03-03T23:37:00Z">
        <w:del w:id="1764" w:author="Nokia" w:date="2020-03-06T17:14:00Z">
          <w:r w:rsidRPr="00446F90" w:rsidDel="008B7B9D">
            <w:rPr>
              <w:rFonts w:eastAsia="SimSun"/>
              <w:lang w:val="en-US"/>
            </w:rPr>
            <w:delText xml:space="preserve"> the leaving condition.</w:delText>
          </w:r>
        </w:del>
      </w:ins>
      <w:commentRangeEnd w:id="1711"/>
      <w:del w:id="1765" w:author="Nokia" w:date="2020-03-06T17:14:00Z">
        <w:r w:rsidR="00C150F0" w:rsidDel="008B7B9D">
          <w:rPr>
            <w:rStyle w:val="CommentReference"/>
            <w:rFonts w:eastAsiaTheme="minorEastAsia"/>
            <w:lang w:val="en-GB" w:eastAsia="en-US"/>
          </w:rPr>
          <w:commentReference w:id="1711"/>
        </w:r>
      </w:del>
      <w:commentRangeEnd w:id="1725"/>
      <w:del w:id="1766" w:author="Nokia" w:date="2020-03-06T17:15:00Z">
        <w:r w:rsidR="00E113C7" w:rsidDel="008B7B9D">
          <w:rPr>
            <w:rStyle w:val="CommentReference"/>
            <w:rFonts w:eastAsiaTheme="minorEastAsia"/>
            <w:lang w:val="en-GB" w:eastAsia="en-US"/>
          </w:rPr>
          <w:commentReference w:id="1725"/>
        </w:r>
      </w:del>
    </w:p>
    <w:p w14:paraId="12D9F527" w14:textId="77777777" w:rsidR="007A18AB" w:rsidRDefault="00840174">
      <w:pPr>
        <w:pStyle w:val="B2"/>
        <w:rPr>
          <w:ins w:id="1767" w:author="Huawei_RAN2-109-e_1" w:date="2020-02-27T00:40:00Z"/>
          <w:rFonts w:eastAsia="DengXian"/>
          <w:lang w:val="en-US"/>
        </w:rPr>
      </w:pPr>
      <w:commentRangeStart w:id="1768"/>
      <w:ins w:id="1769" w:author="Huawei_RAN2-109-e_1" w:date="2020-02-27T00:40:00Z">
        <w:r>
          <w:rPr>
            <w:rFonts w:eastAsia="DengXian" w:hint="eastAsia"/>
            <w:lang w:val="en-US"/>
          </w:rPr>
          <w:t>2</w:t>
        </w:r>
      </w:ins>
      <w:commentRangeEnd w:id="1768"/>
      <w:r w:rsidR="008B7B9D">
        <w:rPr>
          <w:rStyle w:val="CommentReference"/>
          <w:rFonts w:eastAsiaTheme="minorEastAsia"/>
          <w:lang w:val="en-GB" w:eastAsia="en-US"/>
        </w:rPr>
        <w:commentReference w:id="1768"/>
      </w:r>
      <w:ins w:id="1770" w:author="Huawei_RAN2-109-e_1" w:date="2020-02-27T00:40:00Z">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ins>
      <w:ins w:id="1771"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772" w:author="Huawei_RAN2-109-e_1" w:date="2020-02-27T00:40:00Z">
        <w:r>
          <w:rPr>
            <w:rFonts w:eastAsia="DengXian"/>
            <w:lang w:val="en-US"/>
          </w:rPr>
          <w:t>:</w:t>
        </w:r>
      </w:ins>
    </w:p>
    <w:p w14:paraId="4E9E853A" w14:textId="77777777" w:rsidR="007A18AB" w:rsidRDefault="00840174">
      <w:pPr>
        <w:pStyle w:val="B3"/>
        <w:rPr>
          <w:ins w:id="1773" w:author="Huawei_RAN2-109-e_1" w:date="2020-02-27T00:40:00Z"/>
          <w:rFonts w:eastAsia="DengXian"/>
          <w:lang w:val="en-US"/>
        </w:rPr>
      </w:pPr>
      <w:commentRangeStart w:id="1774"/>
      <w:ins w:id="1775" w:author="Huawei_RAN2-109-e_1" w:date="2020-02-27T00:40:00Z">
        <w:r>
          <w:rPr>
            <w:rFonts w:eastAsia="DengXian"/>
            <w:lang w:val="en-US"/>
          </w:rPr>
          <w:t>3&gt;</w:t>
        </w:r>
        <w:r>
          <w:rPr>
            <w:rFonts w:eastAsia="DengXian"/>
            <w:lang w:val="en-US"/>
          </w:rPr>
          <w:tab/>
        </w:r>
        <w:del w:id="1776"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777"/>
        <w:r>
          <w:rPr>
            <w:rFonts w:eastAsia="DengXian"/>
            <w:lang w:val="en-US"/>
          </w:rPr>
          <w:t xml:space="preserve">perform the logging only when the conditions indicated by the </w:t>
        </w:r>
        <w:r>
          <w:rPr>
            <w:rFonts w:eastAsia="DengXian"/>
            <w:i/>
            <w:lang w:val="en-US"/>
          </w:rPr>
          <w:t>eventType</w:t>
        </w:r>
        <w:r>
          <w:rPr>
            <w:rFonts w:eastAsia="DengXian"/>
            <w:lang w:val="en-US"/>
          </w:rPr>
          <w:t xml:space="preserve"> are met;</w:t>
        </w:r>
      </w:ins>
      <w:commentRangeEnd w:id="1777"/>
      <w:r w:rsidR="00C150F0">
        <w:rPr>
          <w:rStyle w:val="CommentReference"/>
          <w:rFonts w:eastAsiaTheme="minorEastAsia"/>
          <w:lang w:val="en-GB" w:eastAsia="en-US"/>
        </w:rPr>
        <w:commentReference w:id="1777"/>
      </w:r>
      <w:commentRangeEnd w:id="1774"/>
      <w:r w:rsidR="008B7B9D">
        <w:rPr>
          <w:rStyle w:val="CommentReference"/>
          <w:rFonts w:eastAsiaTheme="minorEastAsia"/>
          <w:lang w:val="en-GB" w:eastAsia="en-US"/>
        </w:rPr>
        <w:commentReference w:id="1774"/>
      </w:r>
    </w:p>
    <w:p w14:paraId="3269D46B" w14:textId="02F5D311" w:rsidR="007A18AB" w:rsidRDefault="00840174">
      <w:pPr>
        <w:pStyle w:val="B2"/>
        <w:rPr>
          <w:ins w:id="1778" w:author="Huawei_RAN2-109-e_1" w:date="2020-02-27T00:40:00Z"/>
          <w:lang w:val="en-US"/>
        </w:rPr>
      </w:pPr>
      <w:ins w:id="1779" w:author="Huawei_RAN2-109-e_1" w:date="2020-02-27T00:40:00Z">
        <w:r>
          <w:rPr>
            <w:lang w:val="en-US"/>
          </w:rPr>
          <w:t>2&gt;</w:t>
        </w:r>
        <w:r>
          <w:rPr>
            <w:lang w:val="en-US"/>
          </w:rPr>
          <w:tab/>
        </w:r>
      </w:ins>
      <w:ins w:id="1780" w:author="Huawei_RAN2-109-e_2" w:date="2020-02-27T15:23:00Z">
        <w:del w:id="1781" w:author="Nokia" w:date="2020-03-06T17:17:00Z">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periodical</w:delText>
          </w:r>
        </w:del>
      </w:ins>
      <w:ins w:id="1782" w:author="Huawei_RAN2-109-e_2" w:date="2020-02-27T15:37:00Z">
        <w:del w:id="1783" w:author="Nokia" w:date="2020-03-06T17:17:00Z">
          <w:r w:rsidDel="008B7B9D">
            <w:rPr>
              <w:lang w:val="en-US"/>
            </w:rPr>
            <w:delText xml:space="preserve">, </w:delText>
          </w:r>
        </w:del>
      </w:ins>
      <w:ins w:id="1784" w:author="ZTE (Zhihong)-RAN2-109e" w:date="2020-03-02T16:58:00Z">
        <w:del w:id="1785" w:author="Nokia" w:date="2020-03-06T17:17:00Z">
          <w:r w:rsidDel="008B7B9D">
            <w:rPr>
              <w:rFonts w:eastAsia="SimSun" w:hint="eastAsia"/>
              <w:lang w:val="en-US"/>
            </w:rPr>
            <w:delText xml:space="preserve">or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outOfCoverage</w:delText>
          </w:r>
          <w:r w:rsidDel="008B7B9D">
            <w:rPr>
              <w:lang w:val="en-US"/>
            </w:rPr>
            <w:delText xml:space="preserve"> is indicated</w:delText>
          </w:r>
          <w:r w:rsidDel="008B7B9D">
            <w:rPr>
              <w:rFonts w:eastAsia="SimSun" w:hint="eastAsia"/>
              <w:lang w:val="en-US"/>
            </w:rPr>
            <w:delText xml:space="preserve">, </w:delText>
          </w:r>
        </w:del>
      </w:ins>
      <w:ins w:id="1786" w:author="Huawei_RAN2-109-e_2" w:date="2020-02-27T15:35:00Z">
        <w:del w:id="1787" w:author="Nokia" w:date="2020-03-06T17:17:00Z">
          <w:r w:rsidDel="008B7B9D">
            <w:rPr>
              <w:lang w:val="en-US"/>
            </w:rPr>
            <w:delText>or</w:delText>
          </w:r>
        </w:del>
      </w:ins>
      <w:ins w:id="1788" w:author="Huawei_RAN2-109-e_2" w:date="2020-02-27T15:36:00Z">
        <w:del w:id="1789" w:author="Nokia" w:date="2020-03-06T17:17:00Z">
          <w:r w:rsidDel="008B7B9D">
            <w:rPr>
              <w:lang w:val="en-US"/>
            </w:rPr>
            <w:delText xml:space="preserve"> </w:delText>
          </w:r>
          <w:r w:rsidDel="008B7B9D">
            <w:rPr>
              <w:rFonts w:eastAsia="DengXian"/>
              <w:lang w:val="en-US"/>
            </w:rPr>
            <w:delText xml:space="preserve">if the </w:delText>
          </w:r>
          <w:r w:rsidDel="008B7B9D">
            <w:rPr>
              <w:rFonts w:eastAsia="DengXian"/>
              <w:i/>
              <w:lang w:val="en-US"/>
            </w:rPr>
            <w:delText>reportType</w:delText>
          </w:r>
          <w:r w:rsidDel="008B7B9D">
            <w:rPr>
              <w:rFonts w:eastAsia="DengXian"/>
              <w:lang w:val="en-US"/>
            </w:rPr>
            <w:delText xml:space="preserve"> is set to </w:delText>
          </w:r>
          <w:r w:rsidDel="008B7B9D">
            <w:rPr>
              <w:rFonts w:eastAsia="DengXian"/>
              <w:i/>
              <w:lang w:val="en-US"/>
            </w:rPr>
            <w:delText>eventType</w:delText>
          </w:r>
          <w:r w:rsidDel="008B7B9D">
            <w:rPr>
              <w:lang w:val="en-US"/>
            </w:rPr>
            <w:delText xml:space="preserve"> and </w:delText>
          </w:r>
          <w:r w:rsidDel="008B7B9D">
            <w:rPr>
              <w:i/>
              <w:lang w:val="en-US"/>
            </w:rPr>
            <w:delText>eventL</w:delText>
          </w:r>
        </w:del>
      </w:ins>
      <w:ins w:id="1790" w:author="Huawei_RAN2-109-e_2" w:date="2020-02-27T22:34:00Z">
        <w:del w:id="1791" w:author="Nokia" w:date="2020-03-06T17:17:00Z">
          <w:r w:rsidDel="008B7B9D">
            <w:rPr>
              <w:i/>
              <w:lang w:val="en-US"/>
            </w:rPr>
            <w:delText>1</w:delText>
          </w:r>
        </w:del>
      </w:ins>
      <w:ins w:id="1792" w:author="Huawei_RAN2-109-e_2" w:date="2020-02-27T15:36:00Z">
        <w:del w:id="1793" w:author="Nokia" w:date="2020-03-06T17:17:00Z">
          <w:r w:rsidDel="008B7B9D">
            <w:rPr>
              <w:lang w:val="en-US"/>
            </w:rPr>
            <w:delText xml:space="preserve"> is indicated</w:delText>
          </w:r>
        </w:del>
      </w:ins>
      <w:ins w:id="1794" w:author="Huawei_RAN2-109-e_2" w:date="2020-02-27T15:37:00Z">
        <w:del w:id="1795" w:author="Nokia" w:date="2020-03-06T17:17:00Z">
          <w:r w:rsidDel="008B7B9D">
            <w:rPr>
              <w:lang w:val="en-US"/>
            </w:rPr>
            <w:delText xml:space="preserve"> and the </w:delText>
          </w:r>
        </w:del>
      </w:ins>
      <w:ins w:id="1796" w:author="Huawei_RAN2-109-e_2" w:date="2020-02-27T15:38:00Z">
        <w:del w:id="1797" w:author="Nokia" w:date="2020-03-06T17:17:00Z">
          <w:r w:rsidDel="008B7B9D">
            <w:rPr>
              <w:lang w:val="en-US"/>
            </w:rPr>
            <w:delText xml:space="preserve">corresponding </w:delText>
          </w:r>
        </w:del>
      </w:ins>
      <w:ins w:id="1798" w:author="Huawei_RAN2-109-e_2" w:date="2020-02-27T15:37:00Z">
        <w:del w:id="1799" w:author="Nokia" w:date="2020-03-06T17:17:00Z">
          <w:r w:rsidDel="008B7B9D">
            <w:rPr>
              <w:lang w:val="en-US"/>
            </w:rPr>
            <w:delText>criteria is met</w:delText>
          </w:r>
        </w:del>
      </w:ins>
      <w:ins w:id="1800" w:author="Huawei_RAN2-109-e_2" w:date="2020-02-27T15:35:00Z">
        <w:del w:id="1801" w:author="Nokia" w:date="2020-03-06T17:17:00Z">
          <w:r w:rsidDel="008B7B9D">
            <w:rPr>
              <w:lang w:val="en-US"/>
            </w:rPr>
            <w:delText xml:space="preserve">, </w:delText>
          </w:r>
        </w:del>
      </w:ins>
      <w:ins w:id="1802" w:author="Huawei_RAN2-109-e_2" w:date="2020-02-27T15:23:00Z">
        <w:del w:id="1803" w:author="Nokia" w:date="2020-03-06T17:17:00Z">
          <w:r w:rsidDel="008B7B9D">
            <w:rPr>
              <w:lang w:val="en-US"/>
            </w:rPr>
            <w:delText>w</w:delText>
          </w:r>
        </w:del>
      </w:ins>
      <w:ins w:id="1804" w:author="Huawei_RAN2-109-e_1" w:date="2020-02-27T00:40:00Z">
        <w:del w:id="1805" w:author="Nokia" w:date="2020-03-06T17:17:00Z">
          <w:r w:rsidDel="008B7B9D">
            <w:rPr>
              <w:lang w:val="en-US"/>
            </w:rPr>
            <w:delText xml:space="preserve">hen adding a logged measurement entry in </w:delText>
          </w:r>
          <w:r w:rsidDel="008B7B9D">
            <w:rPr>
              <w:i/>
              <w:lang w:val="en-US"/>
            </w:rPr>
            <w:delText>VarLogMeasReport</w:delText>
          </w:r>
          <w:r w:rsidDel="008B7B9D">
            <w:rPr>
              <w:lang w:val="en-US"/>
            </w:rPr>
            <w:delText>, include the fields in accordance with the following</w:delText>
          </w:r>
        </w:del>
      </w:ins>
      <w:ins w:id="1806" w:author="Nokia" w:date="2020-03-06T17:17:00Z">
        <w:r w:rsidR="008B7B9D">
          <w:rPr>
            <w:rFonts w:eastAsia="DengXian"/>
            <w:lang w:val="en-US"/>
          </w:rPr>
          <w:t>when performing the logging</w:t>
        </w:r>
      </w:ins>
      <w:ins w:id="1807" w:author="Huawei_RAN2-109-e_1" w:date="2020-02-27T00:40:00Z">
        <w:r>
          <w:rPr>
            <w:lang w:val="en-US"/>
          </w:rPr>
          <w:t>:</w:t>
        </w:r>
      </w:ins>
      <w:commentRangeEnd w:id="1690"/>
      <w:r>
        <w:commentReference w:id="1690"/>
      </w:r>
    </w:p>
    <w:p w14:paraId="1EA2DEC0" w14:textId="77777777" w:rsidR="007A18AB" w:rsidRDefault="00840174">
      <w:pPr>
        <w:pStyle w:val="B3"/>
        <w:rPr>
          <w:ins w:id="1808" w:author="Huawei_RAN2-109-e_1" w:date="2020-02-27T00:40:00Z"/>
          <w:lang w:val="en-US"/>
        </w:rPr>
      </w:pPr>
      <w:ins w:id="1809"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810" w:author="Huawei_RAN2-109-e_1" w:date="2020-02-27T00:40:00Z"/>
          <w:lang w:val="en-US"/>
        </w:rPr>
      </w:pPr>
      <w:ins w:id="1811"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812" w:author="Huawei_RAN2-109-e_1" w:date="2020-02-27T00:40:00Z"/>
          <w:lang w:val="en-US"/>
        </w:rPr>
      </w:pPr>
      <w:ins w:id="1813"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814" w:author="Huawei_RAN2-109-e_1" w:date="2020-02-27T00:40:00Z"/>
          <w:lang w:val="en-US"/>
        </w:rPr>
      </w:pPr>
      <w:ins w:id="1815"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816" w:author="Huawei_RAN2-109-e_1" w:date="2020-02-27T00:40:00Z"/>
          <w:lang w:val="en-US"/>
        </w:rPr>
      </w:pPr>
      <w:ins w:id="1817" w:author="Huawei_RAN2-109-e_1" w:date="2020-02-27T00:40:00Z">
        <w:r>
          <w:rPr>
            <w:lang w:val="en-US"/>
          </w:rPr>
          <w:lastRenderedPageBreak/>
          <w:t>4&gt;</w:t>
        </w:r>
        <w:r>
          <w:rPr>
            <w:lang w:val="en-US"/>
          </w:rPr>
          <w:tab/>
          <w:t>if detailed WLAN measurements are available:</w:t>
        </w:r>
      </w:ins>
    </w:p>
    <w:p w14:paraId="1ADC9236" w14:textId="77777777" w:rsidR="007A18AB" w:rsidRDefault="00840174">
      <w:pPr>
        <w:pStyle w:val="B5"/>
        <w:rPr>
          <w:ins w:id="1818" w:author="Huawei_RAN2-109-e_1" w:date="2020-02-27T00:40:00Z"/>
          <w:lang w:val="en-US"/>
        </w:rPr>
      </w:pPr>
      <w:ins w:id="1819"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820" w:author="Huawei_RAN2-109-e_1" w:date="2020-02-27T00:40:00Z"/>
          <w:lang w:val="en-US"/>
        </w:rPr>
      </w:pPr>
      <w:ins w:id="1821"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822" w:author="Huawei_RAN2-109-e_1" w:date="2020-02-27T00:40:00Z"/>
          <w:lang w:val="en-US"/>
        </w:rPr>
      </w:pPr>
      <w:ins w:id="1823"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824" w:author="Huawei_RAN2-109-e_2" w:date="2020-02-27T16:00:00Z"/>
          <w:lang w:val="en-US"/>
        </w:rPr>
      </w:pPr>
      <w:bookmarkStart w:id="1825" w:name="_GoBack"/>
      <w:bookmarkEnd w:id="1825"/>
      <w:ins w:id="1826"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827" w:author="Huawei_RAN2-109-e_2" w:date="2020-02-27T16:00:00Z"/>
          <w:lang w:val="en-US"/>
        </w:rPr>
      </w:pPr>
      <w:ins w:id="1828"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829" w:author="Huawei_RAN2-109-e_2" w:date="2020-02-27T16:00:00Z"/>
          <w:lang w:val="en-US"/>
        </w:rPr>
      </w:pPr>
      <w:ins w:id="1830"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831" w:author="Huawei_RAN2-109-e_1" w:date="2020-02-27T00:40:00Z"/>
          <w:lang w:val="en-US"/>
        </w:rPr>
      </w:pPr>
      <w:ins w:id="1832" w:author="Huawei_RAN2-109-e_2" w:date="2020-02-27T16:00:00Z">
        <w:r>
          <w:rPr>
            <w:lang w:val="en-US"/>
          </w:rPr>
          <w:t>5&gt;</w:t>
        </w:r>
        <w:r>
          <w:rPr>
            <w:lang w:val="en-US"/>
          </w:rPr>
          <w:tab/>
          <w:t xml:space="preserve">include </w:t>
        </w:r>
      </w:ins>
      <w:ins w:id="1833" w:author="Huawei_RAN2-109-e_2" w:date="2020-02-27T16:02:00Z">
        <w:r>
          <w:rPr>
            <w:i/>
            <w:lang w:val="en-US"/>
          </w:rPr>
          <w:t>Sensor-LocationInfo-r16</w:t>
        </w:r>
      </w:ins>
      <w:ins w:id="1834" w:author="Huawei_RAN2-109-e_2" w:date="2020-02-27T16:00:00Z">
        <w:r>
          <w:rPr>
            <w:lang w:val="en-US"/>
          </w:rPr>
          <w:t xml:space="preserve"> for </w:t>
        </w:r>
      </w:ins>
      <w:ins w:id="1835" w:author="Huawei_RAN2-109-e_2" w:date="2020-02-27T16:02:00Z">
        <w:r>
          <w:rPr>
            <w:lang w:val="en-US"/>
          </w:rPr>
          <w:t>sensors</w:t>
        </w:r>
      </w:ins>
      <w:ins w:id="1836" w:author="Huawei_RAN2-109-e_2" w:date="2020-02-27T16:00:00Z">
        <w:r>
          <w:rPr>
            <w:lang w:val="en-US"/>
          </w:rPr>
          <w:t>;</w:t>
        </w:r>
      </w:ins>
    </w:p>
    <w:p w14:paraId="3CFA5AAD" w14:textId="77777777" w:rsidR="007A18AB" w:rsidRDefault="00840174">
      <w:pPr>
        <w:pStyle w:val="B3"/>
        <w:rPr>
          <w:ins w:id="1837" w:author="Huawei_RAN2-109-e_1" w:date="2020-02-27T00:40:00Z"/>
          <w:rFonts w:eastAsia="DengXian"/>
          <w:lang w:val="en-US"/>
        </w:rPr>
      </w:pPr>
      <w:commentRangeStart w:id="1838"/>
      <w:commentRangeStart w:id="1839"/>
      <w:ins w:id="1840" w:author="Huawei_RAN2-109-e_1" w:date="2020-02-27T00:40:00Z">
        <w:r>
          <w:rPr>
            <w:rFonts w:eastAsia="DengXian" w:hint="eastAsia"/>
            <w:lang w:val="en-US"/>
          </w:rPr>
          <w:t>3</w:t>
        </w:r>
        <w:r>
          <w:rPr>
            <w:rFonts w:eastAsia="DengXian"/>
            <w:lang w:val="en-US"/>
          </w:rPr>
          <w:t>&gt;</w:t>
        </w:r>
        <w:r>
          <w:rPr>
            <w:rFonts w:eastAsia="DengXian"/>
            <w:lang w:val="en-US"/>
          </w:rPr>
          <w:tab/>
          <w:t>if the UE is in any cell seletion state (as specificed in TS 38.304 [20]):</w:t>
        </w:r>
      </w:ins>
    </w:p>
    <w:p w14:paraId="6B757CBC" w14:textId="77777777" w:rsidR="007A18AB" w:rsidRDefault="00840174">
      <w:pPr>
        <w:pStyle w:val="B4"/>
        <w:rPr>
          <w:ins w:id="1841" w:author="Huawei_RAN2-109-e_1" w:date="2020-02-27T00:40:00Z"/>
          <w:lang w:val="en-GB"/>
        </w:rPr>
      </w:pPr>
      <w:ins w:id="1842" w:author="Huawei_RAN2-109-e_1" w:date="2020-02-27T00:40:00Z">
        <w:r>
          <w:rPr>
            <w:rFonts w:eastAsia="DengXian" w:hint="eastAsia"/>
            <w:lang w:val="en-US"/>
          </w:rPr>
          <w:t>4&gt;</w:t>
        </w:r>
        <w:r>
          <w:rPr>
            <w:rFonts w:eastAsia="DengXian"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843" w:author="Huawei_RAN2-109-e_1" w:date="2020-02-27T00:40:00Z"/>
          <w:lang w:val="en-GB"/>
        </w:rPr>
      </w:pPr>
      <w:ins w:id="1844" w:author="Huawei_RAN2-109-e_1" w:date="2020-02-27T00:40:00Z">
        <w:r>
          <w:rPr>
            <w:rFonts w:eastAsia="DengXian"/>
            <w:lang w:val="en-US"/>
          </w:rPr>
          <w:t>4&gt;</w:t>
        </w:r>
        <w:r>
          <w:rPr>
            <w:rFonts w:eastAsia="DengXian"/>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845" w:author="Huawei_RAN2-109-e_1" w:date="2020-02-27T00:40:00Z"/>
          <w:rFonts w:eastAsia="DengXian"/>
          <w:lang w:val="en-US"/>
        </w:rPr>
      </w:pPr>
      <w:ins w:id="1846" w:author="Huawei_RAN2-109-e_1" w:date="2020-02-27T00:40:00Z">
        <w:r>
          <w:rPr>
            <w:rFonts w:eastAsia="DengXian"/>
            <w:lang w:val="en-US"/>
          </w:rPr>
          <w:t>4&gt;</w:t>
        </w:r>
        <w:r>
          <w:rPr>
            <w:rFonts w:eastAsia="DengXian"/>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838"/>
        <w:r>
          <w:rPr>
            <w:rStyle w:val="CommentReference"/>
            <w:rFonts w:eastAsiaTheme="minorEastAsia"/>
            <w:lang w:val="en-GB" w:eastAsia="en-US"/>
          </w:rPr>
          <w:commentReference w:id="1838"/>
        </w:r>
        <w:commentRangeEnd w:id="1839"/>
        <w:r>
          <w:rPr>
            <w:rStyle w:val="CommentReference"/>
            <w:rFonts w:eastAsiaTheme="minorEastAsia"/>
            <w:lang w:val="en-GB" w:eastAsia="en-US"/>
          </w:rPr>
          <w:commentReference w:id="1839"/>
        </w:r>
        <w:r>
          <w:rPr>
            <w:lang w:val="en-GB"/>
          </w:rPr>
          <w:tab/>
        </w:r>
        <w:r>
          <w:rPr>
            <w:lang w:val="en-GB"/>
          </w:rPr>
          <w:tab/>
        </w:r>
      </w:ins>
    </w:p>
    <w:p w14:paraId="111EA361" w14:textId="77777777" w:rsidR="007A18AB" w:rsidRDefault="00840174">
      <w:pPr>
        <w:pStyle w:val="B3"/>
        <w:rPr>
          <w:ins w:id="1847" w:author="Huawei_RAN2-109-e_1" w:date="2020-02-27T00:40:00Z"/>
          <w:rFonts w:eastAsia="DengXian"/>
          <w:lang w:val="en-US"/>
        </w:rPr>
      </w:pPr>
      <w:ins w:id="1848" w:author="Huawei_RAN2-109-e_1" w:date="2020-02-27T00:40:00Z">
        <w:r>
          <w:rPr>
            <w:rFonts w:eastAsia="DengXian"/>
            <w:lang w:val="en-US"/>
          </w:rPr>
          <w:t>3&gt; else:</w:t>
        </w:r>
      </w:ins>
    </w:p>
    <w:p w14:paraId="5F6E6D6B" w14:textId="77777777" w:rsidR="007A18AB" w:rsidRDefault="00840174">
      <w:pPr>
        <w:pStyle w:val="B4"/>
        <w:rPr>
          <w:ins w:id="1849" w:author="Huawei_RAN2-109-e_1" w:date="2020-02-27T00:40:00Z"/>
          <w:lang w:val="en-US"/>
        </w:rPr>
      </w:pPr>
      <w:ins w:id="1850"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851" w:author="Huawei_RAN2-109-e_1" w:date="2020-02-27T00:40:00Z"/>
          <w:lang w:val="en-US"/>
        </w:rPr>
      </w:pPr>
      <w:ins w:id="1852"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853" w:author="Huawei_RAN2-109-e_1" w:date="2020-02-27T00:40:00Z"/>
          <w:lang w:val="en-US"/>
        </w:rPr>
      </w:pPr>
      <w:commentRangeStart w:id="1854"/>
      <w:ins w:id="1855"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856" w:author="Huawei_RAN2-109-e_3" w:date="2020-03-02T11:49:00Z">
        <w:r>
          <w:rPr>
            <w:lang w:val="en-US"/>
          </w:rPr>
          <w:t xml:space="preserve"> (excluding the </w:t>
        </w:r>
        <w:r w:rsidRPr="003E33ED">
          <w:rPr>
            <w:i/>
            <w:lang w:val="en-US"/>
            <w:rPrChange w:id="1857" w:author="Huawei_RAN2-109-e_4" w:date="2020-03-03T22:38:00Z">
              <w:rPr>
                <w:i/>
              </w:rPr>
            </w:rPrChange>
          </w:rPr>
          <w:t>resultsSSB-Indexes</w:t>
        </w:r>
        <w:r>
          <w:rPr>
            <w:bCs/>
            <w:iCs/>
            <w:lang w:val="en-GB" w:eastAsia="ko-KR"/>
          </w:rPr>
          <w:t xml:space="preserve"> IE</w:t>
        </w:r>
        <w:r>
          <w:rPr>
            <w:lang w:val="en-US"/>
          </w:rPr>
          <w:t>)</w:t>
        </w:r>
      </w:ins>
      <w:ins w:id="1858"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854"/>
        <w:r>
          <w:rPr>
            <w:rStyle w:val="CommentReference"/>
            <w:rFonts w:eastAsiaTheme="minorEastAsia"/>
            <w:lang w:val="en-GB" w:eastAsia="en-US"/>
          </w:rPr>
          <w:commentReference w:id="1854"/>
        </w:r>
      </w:ins>
    </w:p>
    <w:p w14:paraId="47A8BD1B" w14:textId="77777777" w:rsidR="007A18AB" w:rsidRDefault="00840174">
      <w:pPr>
        <w:pStyle w:val="B5"/>
        <w:rPr>
          <w:ins w:id="1859" w:author="Huawei_RAN2-109-e_1" w:date="2020-02-27T00:40:00Z"/>
          <w:lang w:val="en-US"/>
        </w:rPr>
      </w:pPr>
      <w:ins w:id="1860"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861" w:author="Huawei_RAN2-109-e_2" w:date="2020-02-27T15:22:00Z"/>
          <w:lang w:val="en-US"/>
        </w:rPr>
      </w:pPr>
      <w:ins w:id="1862"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863" w:author="Huawei_RAN2-109-e_1" w:date="2020-02-27T00:40:00Z"/>
          <w:del w:id="1864" w:author="ZTE (Zhihong)-RAN2-109e" w:date="2020-03-02T17:15:00Z"/>
          <w:lang w:val="en-US"/>
        </w:rPr>
      </w:pPr>
      <w:ins w:id="1865" w:author="Huawei_RAN2-109-e_1" w:date="2020-02-27T00:40:00Z">
        <w:del w:id="1866" w:author="ZTE (Zhihong)-RAN2-109e" w:date="2020-03-02T17:15:00Z">
          <w:r>
            <w:rPr>
              <w:lang w:val="en-US"/>
            </w:rPr>
            <w:delText>2&gt;</w:delText>
          </w:r>
          <w:r>
            <w:rPr>
              <w:lang w:val="en-US"/>
            </w:rPr>
            <w:tab/>
          </w:r>
        </w:del>
      </w:ins>
      <w:ins w:id="1867" w:author="Huawei_RAN2-109-e_2" w:date="2020-02-27T15:23:00Z">
        <w:del w:id="1868" w:author="ZTE (Zhihong)-RAN2-109e" w:date="2020-03-02T17:15:00Z">
          <w:r>
            <w:rPr>
              <w:lang w:val="en-US"/>
            </w:rPr>
            <w:delText xml:space="preserve">else </w:delText>
          </w:r>
        </w:del>
      </w:ins>
      <w:ins w:id="1869" w:author="Huawei_RAN2-109-e_2" w:date="2020-02-27T15:24:00Z">
        <w:del w:id="1870"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871" w:author="Huawei_RAN2-109-e_2" w:date="2020-02-27T15:27:00Z">
        <w:del w:id="1872"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873" w:author="Huawei_RAN2-109-e_2" w:date="2020-02-27T15:38:00Z">
        <w:del w:id="1874" w:author="ZTE (Zhihong)-RAN2-109e" w:date="2020-03-02T17:15:00Z">
          <w:r>
            <w:rPr>
              <w:lang w:val="en-US"/>
            </w:rPr>
            <w:delText xml:space="preserve">, when </w:delText>
          </w:r>
        </w:del>
      </w:ins>
      <w:ins w:id="1875" w:author="Huawei_RAN2-109-e_2" w:date="2020-02-27T15:39:00Z">
        <w:del w:id="1876" w:author="ZTE (Zhihong)-RAN2-109e" w:date="2020-03-02T17:15:00Z">
          <w:r>
            <w:rPr>
              <w:lang w:val="en-US"/>
            </w:rPr>
            <w:delText xml:space="preserve">the </w:delText>
          </w:r>
        </w:del>
      </w:ins>
      <w:ins w:id="1877" w:author="Huawei_RAN2-109-e_2" w:date="2020-02-27T15:38:00Z">
        <w:del w:id="1878" w:author="ZTE (Zhihong)-RAN2-109e" w:date="2020-03-02T17:15:00Z">
          <w:r>
            <w:rPr>
              <w:lang w:val="en-US"/>
            </w:rPr>
            <w:delText xml:space="preserve">last serving cell UE camped on before </w:delText>
          </w:r>
        </w:del>
      </w:ins>
      <w:ins w:id="1879" w:author="Huawei_RAN2-109-e_2" w:date="2020-02-27T15:39:00Z">
        <w:del w:id="1880" w:author="ZTE (Zhihong)-RAN2-109e" w:date="2020-03-02T17:15:00Z">
          <w:r>
            <w:rPr>
              <w:lang w:val="en-US"/>
            </w:rPr>
            <w:delText>out of coverage</w:delText>
          </w:r>
        </w:del>
      </w:ins>
      <w:ins w:id="1881" w:author="Huawei_RAN2-109-e_2" w:date="2020-02-27T15:38:00Z">
        <w:del w:id="1882" w:author="ZTE (Zhihong)-RAN2-109e" w:date="2020-03-02T17:15:00Z">
          <w:r>
            <w:rPr>
              <w:lang w:val="en-US"/>
            </w:rPr>
            <w:delText xml:space="preserve"> happens</w:delText>
          </w:r>
        </w:del>
      </w:ins>
      <w:ins w:id="1883" w:author="Huawei_RAN2-109-e_2" w:date="2020-02-27T15:39:00Z">
        <w:del w:id="1884" w:author="ZTE (Zhihong)-RAN2-109e" w:date="2020-03-02T17:15:00Z">
          <w:r>
            <w:rPr>
              <w:lang w:val="en-US"/>
            </w:rPr>
            <w:delText xml:space="preserve"> and the </w:delText>
          </w:r>
        </w:del>
      </w:ins>
      <w:ins w:id="1885" w:author="Huawei_RAN2-109-e_2" w:date="2020-02-27T15:38:00Z">
        <w:del w:id="1886" w:author="ZTE (Zhihong)-RAN2-109e" w:date="2020-03-02T17:15:00Z">
          <w:r>
            <w:rPr>
              <w:lang w:val="en-US"/>
            </w:rPr>
            <w:delText xml:space="preserve">first serving cell after leaving the </w:delText>
          </w:r>
        </w:del>
      </w:ins>
      <w:ins w:id="1887" w:author="Huawei_RAN2-109-e_2" w:date="2020-02-27T15:40:00Z">
        <w:del w:id="1888" w:author="ZTE (Zhihong)-RAN2-109e" w:date="2020-03-02T17:15:00Z">
          <w:r>
            <w:rPr>
              <w:lang w:val="en-US"/>
            </w:rPr>
            <w:delText>out of coverage</w:delText>
          </w:r>
        </w:del>
      </w:ins>
      <w:ins w:id="1889" w:author="Huawei_RAN2-109-e_2" w:date="2020-02-27T15:27:00Z">
        <w:del w:id="1890" w:author="ZTE (Zhihong)-RAN2-109e" w:date="2020-03-02T17:15:00Z">
          <w:r>
            <w:rPr>
              <w:lang w:val="en-US"/>
            </w:rPr>
            <w:delText>,</w:delText>
          </w:r>
        </w:del>
      </w:ins>
      <w:ins w:id="1891" w:author="Huawei_RAN2-109-e_2" w:date="2020-02-27T15:23:00Z">
        <w:del w:id="1892" w:author="ZTE (Zhihong)-RAN2-109e" w:date="2020-03-02T17:15:00Z">
          <w:r>
            <w:rPr>
              <w:lang w:val="en-US"/>
            </w:rPr>
            <w:delText xml:space="preserve"> </w:delText>
          </w:r>
        </w:del>
      </w:ins>
      <w:ins w:id="1893" w:author="Huawei_RAN2-109-e_2" w:date="2020-02-27T15:28:00Z">
        <w:del w:id="1894" w:author="ZTE (Zhihong)-RAN2-109e" w:date="2020-03-02T17:15:00Z">
          <w:r>
            <w:rPr>
              <w:lang w:val="en-US"/>
            </w:rPr>
            <w:delText xml:space="preserve">the UE adds </w:delText>
          </w:r>
        </w:del>
      </w:ins>
      <w:ins w:id="1895" w:author="Huawei_RAN2-109-e_1" w:date="2020-02-27T00:40:00Z">
        <w:del w:id="1896"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897" w:author="Huawei_RAN2-109-e_2" w:date="2020-02-27T15:42:00Z"/>
          <w:del w:id="1898" w:author="ZTE (Zhihong)-RAN2-109e" w:date="2020-03-02T17:15:00Z"/>
          <w:lang w:val="en-US"/>
        </w:rPr>
      </w:pPr>
      <w:ins w:id="1899" w:author="Huawei_RAN2-109-e_2" w:date="2020-02-27T15:42:00Z">
        <w:del w:id="1900"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901" w:author="Huawei_RAN2-109-e_2" w:date="2020-02-27T15:22:00Z"/>
          <w:del w:id="1902" w:author="ZTE (Zhihong)-RAN2-109e" w:date="2020-03-02T17:15:00Z"/>
          <w:lang w:val="en-US"/>
        </w:rPr>
      </w:pPr>
      <w:ins w:id="1903" w:author="Huawei_RAN2-109-e_2" w:date="2020-02-27T15:22:00Z">
        <w:del w:id="1904"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905" w:author="Huawei_RAN2-109-e_2" w:date="2020-02-27T15:22:00Z"/>
          <w:del w:id="1906" w:author="ZTE (Zhihong)-RAN2-109e" w:date="2020-03-02T17:15:00Z"/>
          <w:lang w:val="en-US"/>
        </w:rPr>
      </w:pPr>
      <w:ins w:id="1907" w:author="Huawei_RAN2-109-e_2" w:date="2020-02-27T15:22:00Z">
        <w:del w:id="1908"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909" w:author="Huawei_RAN2-109-e_2" w:date="2020-02-27T15:22:00Z"/>
          <w:del w:id="1910" w:author="ZTE (Zhihong)-RAN2-109e" w:date="2020-03-02T17:15:00Z"/>
          <w:lang w:val="en-US"/>
        </w:rPr>
      </w:pPr>
      <w:ins w:id="1911" w:author="Huawei_RAN2-109-e_2" w:date="2020-02-27T15:22:00Z">
        <w:del w:id="1912"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913" w:author="Huawei_RAN2-109-e_2" w:date="2020-02-27T15:22:00Z"/>
          <w:del w:id="1914" w:author="ZTE (Zhihong)-RAN2-109e" w:date="2020-03-02T17:15:00Z"/>
          <w:lang w:val="en-US"/>
        </w:rPr>
      </w:pPr>
      <w:ins w:id="1915" w:author="Huawei_RAN2-109-e_2" w:date="2020-02-27T15:22:00Z">
        <w:del w:id="1916"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917" w:author="Huawei_RAN2-109-e_2" w:date="2020-02-27T15:22:00Z"/>
          <w:del w:id="1918" w:author="ZTE (Zhihong)-RAN2-109e" w:date="2020-03-02T17:15:00Z"/>
          <w:lang w:val="en-US"/>
        </w:rPr>
      </w:pPr>
      <w:ins w:id="1919" w:author="Huawei_RAN2-109-e_2" w:date="2020-02-27T15:22:00Z">
        <w:del w:id="1920"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921" w:author="Huawei_RAN2-109-e_2" w:date="2020-02-27T15:22:00Z"/>
          <w:del w:id="1922" w:author="ZTE (Zhihong)-RAN2-109e" w:date="2020-03-02T17:15:00Z"/>
          <w:lang w:val="en-US"/>
        </w:rPr>
      </w:pPr>
      <w:ins w:id="1923" w:author="Huawei_RAN2-109-e_2" w:date="2020-02-27T15:22:00Z">
        <w:del w:id="1924"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925" w:author="Huawei_RAN2-109-e_2" w:date="2020-02-27T15:22:00Z"/>
          <w:del w:id="1926" w:author="ZTE (Zhihong)-RAN2-109e" w:date="2020-03-02T17:15:00Z"/>
          <w:lang w:val="en-US"/>
        </w:rPr>
      </w:pPr>
      <w:ins w:id="1927" w:author="Huawei_RAN2-109-e_2" w:date="2020-02-27T15:22:00Z">
        <w:del w:id="1928"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929" w:author="Huawei_RAN2-109-e_2" w:date="2020-02-27T15:22:00Z"/>
          <w:del w:id="1930" w:author="ZTE (Zhihong)-RAN2-109e" w:date="2020-03-02T17:15:00Z"/>
          <w:lang w:val="en-US"/>
        </w:rPr>
      </w:pPr>
      <w:ins w:id="1931" w:author="Huawei_RAN2-109-e_2" w:date="2020-02-27T15:22:00Z">
        <w:del w:id="1932"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933" w:author="Huawei_RAN2-109-e_2" w:date="2020-02-27T16:03:00Z"/>
          <w:del w:id="1934" w:author="ZTE (Zhihong)-RAN2-109e" w:date="2020-03-02T17:15:00Z"/>
          <w:lang w:val="en-US"/>
        </w:rPr>
      </w:pPr>
      <w:ins w:id="1935" w:author="Huawei_RAN2-109-e_2" w:date="2020-02-27T15:22:00Z">
        <w:del w:id="1936" w:author="ZTE (Zhihong)-RAN2-109e" w:date="2020-03-02T17:15:00Z">
          <w:r>
            <w:rPr>
              <w:lang w:val="en-US"/>
            </w:rPr>
            <w:lastRenderedPageBreak/>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937" w:author="Huawei_RAN2-109-e_2" w:date="2020-02-27T16:03:00Z"/>
          <w:del w:id="1938" w:author="ZTE (Zhihong)-RAN2-109e" w:date="2020-03-02T17:15:00Z"/>
          <w:lang w:val="en-US"/>
        </w:rPr>
      </w:pPr>
      <w:ins w:id="1939" w:author="Huawei_RAN2-109-e_2" w:date="2020-02-27T16:03:00Z">
        <w:del w:id="1940"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941" w:author="Huawei_RAN2-109-e_2" w:date="2020-02-27T16:03:00Z"/>
          <w:del w:id="1942" w:author="ZTE (Zhihong)-RAN2-109e" w:date="2020-03-02T17:15:00Z"/>
          <w:lang w:val="en-US"/>
        </w:rPr>
      </w:pPr>
      <w:ins w:id="1943" w:author="Huawei_RAN2-109-e_2" w:date="2020-02-27T16:03:00Z">
        <w:del w:id="1944"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945" w:author="Huawei_RAN2-109-e_2" w:date="2020-02-27T15:22:00Z"/>
          <w:del w:id="1946" w:author="ZTE (Zhihong)-RAN2-109e" w:date="2020-03-02T17:15:00Z"/>
          <w:lang w:val="en-US"/>
        </w:rPr>
      </w:pPr>
      <w:ins w:id="1947" w:author="Huawei_RAN2-109-e_2" w:date="2020-02-27T16:03:00Z">
        <w:del w:id="1948"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949" w:author="Huawei_RAN2-109-e_1" w:date="2020-02-27T00:40:00Z"/>
          <w:lang w:val="en-US"/>
        </w:rPr>
      </w:pPr>
      <w:ins w:id="1950"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951" w:author="Huawei_RAN2-109-e_1" w:date="2020-02-27T00:40:00Z"/>
          <w:lang w:val="en-US"/>
        </w:rPr>
      </w:pPr>
      <w:ins w:id="1952"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953" w:author="Huawei_RAN2-109-e_1" w:date="2020-02-27T00:40:00Z"/>
          <w:rFonts w:eastAsiaTheme="minorEastAsia"/>
          <w:lang w:val="en-US"/>
        </w:rPr>
      </w:pPr>
    </w:p>
    <w:p w14:paraId="1713966E" w14:textId="77777777" w:rsidR="007A18AB" w:rsidRDefault="00840174">
      <w:pPr>
        <w:pStyle w:val="Heading3"/>
        <w:rPr>
          <w:ins w:id="1954" w:author="Huawei_RAN2-109-e_1" w:date="2020-02-27T00:40:00Z"/>
          <w:lang w:val="en-GB"/>
        </w:rPr>
      </w:pPr>
      <w:bookmarkStart w:id="1955" w:name="_Toc20487017"/>
      <w:ins w:id="1956" w:author="Huawei_RAN2-109-e_1" w:date="2020-02-27T00:40:00Z">
        <w:r>
          <w:rPr>
            <w:lang w:val="en-GB"/>
          </w:rPr>
          <w:t>5.7.x5</w:t>
        </w:r>
        <w:r>
          <w:rPr>
            <w:lang w:val="en-GB"/>
          </w:rPr>
          <w:tab/>
          <w:t>Mobility history information</w:t>
        </w:r>
        <w:bookmarkEnd w:id="1955"/>
      </w:ins>
    </w:p>
    <w:p w14:paraId="657EA857" w14:textId="77777777" w:rsidR="007A18AB" w:rsidRDefault="00840174">
      <w:pPr>
        <w:pStyle w:val="Heading4"/>
        <w:rPr>
          <w:ins w:id="1957" w:author="Huawei_RAN2-109-e_1" w:date="2020-02-27T00:40:00Z"/>
          <w:lang w:val="en-GB"/>
        </w:rPr>
      </w:pPr>
      <w:bookmarkStart w:id="1958" w:name="_Toc20487018"/>
      <w:ins w:id="1959" w:author="Huawei_RAN2-109-e_1" w:date="2020-02-27T00:40:00Z">
        <w:r>
          <w:rPr>
            <w:lang w:val="en-GB"/>
          </w:rPr>
          <w:t>5.7.x5.1</w:t>
        </w:r>
        <w:r>
          <w:rPr>
            <w:lang w:val="en-GB"/>
          </w:rPr>
          <w:tab/>
          <w:t>General</w:t>
        </w:r>
        <w:bookmarkEnd w:id="1958"/>
      </w:ins>
    </w:p>
    <w:p w14:paraId="470CFC27" w14:textId="77777777" w:rsidR="007A18AB" w:rsidRDefault="00840174">
      <w:pPr>
        <w:rPr>
          <w:ins w:id="1960" w:author="Huawei_RAN2-109-e_1" w:date="2020-02-27T00:40:00Z"/>
        </w:rPr>
      </w:pPr>
      <w:ins w:id="1961"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Heading4"/>
        <w:rPr>
          <w:ins w:id="1962" w:author="Huawei_RAN2-109-e_1" w:date="2020-02-27T00:40:00Z"/>
          <w:lang w:val="en-GB"/>
        </w:rPr>
      </w:pPr>
      <w:bookmarkStart w:id="1963" w:name="_Toc20487019"/>
      <w:ins w:id="1964" w:author="Huawei_RAN2-109-e_1" w:date="2020-02-27T00:40:00Z">
        <w:r>
          <w:rPr>
            <w:lang w:val="en-GB"/>
          </w:rPr>
          <w:t>5.7.x5.2</w:t>
        </w:r>
        <w:r>
          <w:rPr>
            <w:lang w:val="en-GB"/>
          </w:rPr>
          <w:tab/>
          <w:t>Initiation</w:t>
        </w:r>
        <w:bookmarkEnd w:id="1963"/>
      </w:ins>
    </w:p>
    <w:p w14:paraId="1C30D101" w14:textId="77777777" w:rsidR="007A18AB" w:rsidRDefault="00840174">
      <w:pPr>
        <w:rPr>
          <w:ins w:id="1965" w:author="Huawei_RAN2-109-e_1" w:date="2020-02-27T00:40:00Z"/>
        </w:rPr>
      </w:pPr>
      <w:ins w:id="1966" w:author="Huawei_RAN2-109-e_1" w:date="2020-02-27T00:40:00Z">
        <w:r>
          <w:t>If the UE supports storage of mobility history information, the UE shall:</w:t>
        </w:r>
      </w:ins>
    </w:p>
    <w:p w14:paraId="17CEC20C" w14:textId="77777777" w:rsidR="007A18AB" w:rsidRDefault="00840174">
      <w:pPr>
        <w:pStyle w:val="B1"/>
        <w:rPr>
          <w:ins w:id="1967" w:author="Huawei_RAN2-109-e_1" w:date="2020-02-27T00:40:00Z"/>
          <w:lang w:val="en-GB"/>
        </w:rPr>
      </w:pPr>
      <w:ins w:id="1968"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969" w:author="Huawei_RAN2-109-e_1" w:date="2020-02-27T00:40:00Z"/>
          <w:i/>
          <w:iCs/>
          <w:lang w:val="en-GB"/>
        </w:rPr>
      </w:pPr>
      <w:ins w:id="1970"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971" w:author="Huawei_RAN2-109-e_1" w:date="2020-02-27T00:40:00Z"/>
          <w:rFonts w:ascii="Calibri" w:hAnsi="Calibri" w:cs="Calibri"/>
          <w:lang w:val="en-GB"/>
        </w:rPr>
      </w:pPr>
      <w:ins w:id="1972"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973" w:author="Huawei_RAN2-109-e_1" w:date="2020-02-27T00:40:00Z"/>
          <w:i/>
          <w:iCs/>
          <w:lang w:val="en-GB"/>
        </w:rPr>
      </w:pPr>
      <w:ins w:id="1974"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975" w:author="Huawei_RAN2-109-e_1" w:date="2020-02-27T00:40:00Z"/>
          <w:lang w:val="en-GB"/>
        </w:rPr>
      </w:pPr>
      <w:ins w:id="1976" w:author="Huawei_RAN2-109-e_1" w:date="2020-02-27T00:40:00Z">
        <w:r>
          <w:rPr>
            <w:lang w:val="en-GB"/>
          </w:rPr>
          <w:t>3&gt;</w:t>
        </w:r>
        <w:r>
          <w:rPr>
            <w:lang w:val="en-GB"/>
          </w:rPr>
          <w:tab/>
          <w:t>else:</w:t>
        </w:r>
      </w:ins>
    </w:p>
    <w:p w14:paraId="53A79DED" w14:textId="77777777" w:rsidR="007A18AB" w:rsidRDefault="00840174">
      <w:pPr>
        <w:pStyle w:val="B4"/>
        <w:rPr>
          <w:ins w:id="1977" w:author="Huawei_RAN2-109-e_1" w:date="2020-02-27T00:40:00Z"/>
          <w:i/>
          <w:iCs/>
          <w:lang w:val="en-GB"/>
        </w:rPr>
      </w:pPr>
      <w:ins w:id="1978"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979" w:author="Huawei_RAN2-109-e_1" w:date="2020-02-27T00:40:00Z"/>
          <w:lang w:val="en-GB"/>
        </w:rPr>
      </w:pPr>
      <w:ins w:id="1980"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981" w:author="Huawei_RAN2-109-e_1" w:date="2020-02-27T00:40:00Z"/>
          <w:lang w:val="en-GB"/>
        </w:rPr>
      </w:pPr>
      <w:ins w:id="1982"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983" w:author="Huawei_RAN2-109-e_1" w:date="2020-02-27T00:40:00Z"/>
          <w:lang w:val="en-GB"/>
        </w:rPr>
      </w:pPr>
      <w:ins w:id="1984"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985"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even" r:id="rId83"/>
          <w:headerReference w:type="default" r:id="rId84"/>
          <w:footerReference w:type="even" r:id="rId85"/>
          <w:footerReference w:type="default" r:id="rId86"/>
          <w:headerReference w:type="first" r:id="rId87"/>
          <w:footerReference w:type="first" r:id="rId88"/>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Heading1"/>
      </w:pPr>
      <w:bookmarkStart w:id="1986" w:name="_Toc20425864"/>
      <w:bookmarkStart w:id="1987" w:name="_Toc29321260"/>
      <w:r>
        <w:lastRenderedPageBreak/>
        <w:t>6</w:t>
      </w:r>
      <w:r>
        <w:tab/>
        <w:t>Protocol data units, formats and parameters (ASN.1)</w:t>
      </w:r>
      <w:bookmarkEnd w:id="1986"/>
      <w:bookmarkEnd w:id="1987"/>
    </w:p>
    <w:p w14:paraId="4F9ABB25" w14:textId="77777777" w:rsidR="007A18AB" w:rsidRDefault="00840174">
      <w:pPr>
        <w:pStyle w:val="Heading2"/>
        <w:rPr>
          <w:lang w:val="en-GB"/>
        </w:rPr>
      </w:pPr>
      <w:bookmarkStart w:id="1988" w:name="_Toc20425865"/>
      <w:bookmarkStart w:id="1989" w:name="_Toc29321261"/>
      <w:r>
        <w:rPr>
          <w:lang w:val="en-GB"/>
        </w:rPr>
        <w:t>6.1</w:t>
      </w:r>
      <w:r>
        <w:rPr>
          <w:lang w:val="en-GB"/>
        </w:rPr>
        <w:tab/>
        <w:t>General</w:t>
      </w:r>
      <w:bookmarkEnd w:id="1988"/>
      <w:bookmarkEnd w:id="1989"/>
    </w:p>
    <w:p w14:paraId="7E0A5BFF" w14:textId="77777777" w:rsidR="007A18AB" w:rsidRDefault="00840174">
      <w:pPr>
        <w:pStyle w:val="Heading3"/>
        <w:rPr>
          <w:lang w:val="en-GB"/>
        </w:rPr>
      </w:pPr>
      <w:bookmarkStart w:id="1990" w:name="_Toc29321262"/>
      <w:bookmarkStart w:id="1991" w:name="_Toc20425866"/>
      <w:r>
        <w:rPr>
          <w:lang w:val="en-GB"/>
        </w:rPr>
        <w:t>6.1.1</w:t>
      </w:r>
      <w:r>
        <w:rPr>
          <w:lang w:val="en-GB"/>
        </w:rPr>
        <w:tab/>
        <w:t>Introduction</w:t>
      </w:r>
      <w:bookmarkEnd w:id="1990"/>
      <w:bookmarkEnd w:id="1991"/>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Heading3"/>
        <w:rPr>
          <w:lang w:val="en-GB"/>
        </w:rPr>
      </w:pPr>
      <w:bookmarkStart w:id="1992" w:name="_Toc29321263"/>
      <w:bookmarkStart w:id="1993" w:name="_Toc20425867"/>
      <w:r>
        <w:rPr>
          <w:lang w:val="en-GB"/>
        </w:rPr>
        <w:t>6.1.2</w:t>
      </w:r>
      <w:r>
        <w:rPr>
          <w:lang w:val="en-GB"/>
        </w:rPr>
        <w:tab/>
        <w:t>Need codes and conditions for optional downlink fields</w:t>
      </w:r>
      <w:bookmarkEnd w:id="1992"/>
      <w:bookmarkEnd w:id="1993"/>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Heading3"/>
        <w:rPr>
          <w:lang w:val="en-GB"/>
        </w:rPr>
      </w:pPr>
      <w:bookmarkStart w:id="1994" w:name="_Toc20425868"/>
      <w:bookmarkStart w:id="1995" w:name="_Toc29321264"/>
      <w:r>
        <w:rPr>
          <w:lang w:val="en-GB"/>
        </w:rPr>
        <w:t>6.1.3</w:t>
      </w:r>
      <w:r>
        <w:rPr>
          <w:lang w:val="en-GB"/>
        </w:rPr>
        <w:tab/>
        <w:t>General rules</w:t>
      </w:r>
      <w:bookmarkEnd w:id="1994"/>
      <w:bookmarkEnd w:id="1995"/>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Heading2"/>
        <w:rPr>
          <w:lang w:val="en-GB"/>
        </w:rPr>
      </w:pPr>
      <w:bookmarkStart w:id="1996" w:name="_Toc29321265"/>
      <w:bookmarkStart w:id="1997" w:name="_Toc20425869"/>
      <w:r>
        <w:rPr>
          <w:lang w:val="en-GB"/>
        </w:rPr>
        <w:t>6.2</w:t>
      </w:r>
      <w:r>
        <w:rPr>
          <w:lang w:val="en-GB"/>
        </w:rPr>
        <w:tab/>
        <w:t>RRC messages</w:t>
      </w:r>
      <w:bookmarkEnd w:id="1996"/>
      <w:bookmarkEnd w:id="1997"/>
    </w:p>
    <w:p w14:paraId="13F7FBA6" w14:textId="77777777" w:rsidR="007A18AB" w:rsidRDefault="00840174">
      <w:pPr>
        <w:pStyle w:val="Heading3"/>
        <w:rPr>
          <w:lang w:val="en-GB"/>
        </w:rPr>
      </w:pPr>
      <w:bookmarkStart w:id="1998" w:name="_Toc20425870"/>
      <w:bookmarkStart w:id="1999" w:name="_Toc29321266"/>
      <w:r>
        <w:rPr>
          <w:lang w:val="en-GB"/>
        </w:rPr>
        <w:t>6.2.1</w:t>
      </w:r>
      <w:r>
        <w:rPr>
          <w:lang w:val="en-GB"/>
        </w:rPr>
        <w:tab/>
        <w:t>General message structure</w:t>
      </w:r>
      <w:bookmarkEnd w:id="1998"/>
      <w:bookmarkEnd w:id="1999"/>
    </w:p>
    <w:p w14:paraId="2B7DC58E" w14:textId="77777777" w:rsidR="007A18AB" w:rsidRDefault="00840174">
      <w:pPr>
        <w:pStyle w:val="Heading4"/>
        <w:rPr>
          <w:i/>
          <w:iCs/>
          <w:lang w:val="en-GB"/>
        </w:rPr>
      </w:pPr>
      <w:bookmarkStart w:id="2000" w:name="_Toc20425871"/>
      <w:bookmarkStart w:id="2001" w:name="_Toc29321267"/>
      <w:r>
        <w:rPr>
          <w:i/>
          <w:iCs/>
          <w:lang w:val="en-GB"/>
        </w:rPr>
        <w:t>–</w:t>
      </w:r>
      <w:r>
        <w:rPr>
          <w:i/>
          <w:iCs/>
          <w:lang w:val="en-GB"/>
        </w:rPr>
        <w:tab/>
        <w:t>NR-RRC-Definitions</w:t>
      </w:r>
      <w:bookmarkEnd w:id="2000"/>
      <w:bookmarkEnd w:id="2001"/>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Heading4"/>
        <w:rPr>
          <w:i/>
          <w:iCs/>
          <w:lang w:val="en-GB"/>
        </w:rPr>
      </w:pPr>
      <w:bookmarkStart w:id="2002" w:name="_Toc20425872"/>
      <w:bookmarkStart w:id="2003" w:name="_Toc29321268"/>
      <w:r>
        <w:rPr>
          <w:i/>
          <w:iCs/>
          <w:lang w:val="en-GB"/>
        </w:rPr>
        <w:t>–</w:t>
      </w:r>
      <w:r>
        <w:rPr>
          <w:i/>
          <w:iCs/>
          <w:lang w:val="en-GB"/>
        </w:rPr>
        <w:tab/>
        <w:t>BCCH-BCH-Message</w:t>
      </w:r>
      <w:bookmarkEnd w:id="2002"/>
      <w:bookmarkEnd w:id="2003"/>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lastRenderedPageBreak/>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Heading4"/>
        <w:rPr>
          <w:i/>
          <w:iCs/>
          <w:lang w:val="en-GB"/>
        </w:rPr>
      </w:pPr>
      <w:bookmarkStart w:id="2004" w:name="_Toc20425873"/>
      <w:bookmarkStart w:id="2005" w:name="_Toc29321269"/>
      <w:r>
        <w:rPr>
          <w:i/>
          <w:iCs/>
          <w:lang w:val="en-GB"/>
        </w:rPr>
        <w:t>–</w:t>
      </w:r>
      <w:r>
        <w:rPr>
          <w:i/>
          <w:iCs/>
          <w:lang w:val="en-GB"/>
        </w:rPr>
        <w:tab/>
        <w:t>BCCH-DL-SCH-Message</w:t>
      </w:r>
      <w:bookmarkEnd w:id="2004"/>
      <w:bookmarkEnd w:id="2005"/>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Heading4"/>
        <w:rPr>
          <w:lang w:val="en-GB"/>
        </w:rPr>
      </w:pPr>
      <w:bookmarkStart w:id="2006" w:name="_Toc20425874"/>
      <w:bookmarkStart w:id="2007" w:name="_Toc29321270"/>
      <w:r>
        <w:rPr>
          <w:lang w:val="en-GB"/>
        </w:rPr>
        <w:t>–</w:t>
      </w:r>
      <w:r>
        <w:rPr>
          <w:lang w:val="en-GB"/>
        </w:rPr>
        <w:tab/>
      </w:r>
      <w:r>
        <w:rPr>
          <w:i/>
          <w:lang w:val="en-GB"/>
        </w:rPr>
        <w:t>DL-CCCH-Message</w:t>
      </w:r>
      <w:bookmarkEnd w:id="2006"/>
      <w:bookmarkEnd w:id="2007"/>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lastRenderedPageBreak/>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Heading4"/>
        <w:rPr>
          <w:i/>
          <w:iCs/>
          <w:lang w:val="en-GB"/>
        </w:rPr>
      </w:pPr>
      <w:bookmarkStart w:id="2008" w:name="_Toc20425875"/>
      <w:bookmarkStart w:id="2009" w:name="_Toc29321271"/>
      <w:r>
        <w:rPr>
          <w:i/>
          <w:iCs/>
          <w:lang w:val="en-GB"/>
        </w:rPr>
        <w:t>–</w:t>
      </w:r>
      <w:r>
        <w:rPr>
          <w:i/>
          <w:iCs/>
          <w:lang w:val="en-GB"/>
        </w:rPr>
        <w:tab/>
        <w:t>DL-DCCH-Message</w:t>
      </w:r>
      <w:bookmarkEnd w:id="2008"/>
      <w:bookmarkEnd w:id="2009"/>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2010" w:author="Huawei_RAN2-109-e_1" w:date="2020-02-27T00:42:00Z"/>
        </w:rPr>
      </w:pPr>
      <w:r>
        <w:t xml:space="preserve">        mobilityFromNRCommand           MobilityFromNRCommand,</w:t>
      </w:r>
    </w:p>
    <w:p w14:paraId="4FFBDF7A" w14:textId="77777777" w:rsidR="007A18AB" w:rsidRDefault="00840174">
      <w:pPr>
        <w:pStyle w:val="PL"/>
        <w:rPr>
          <w:ins w:id="2011" w:author="Huawei_RAN2-109-e_1" w:date="2020-02-27T00:42:00Z"/>
        </w:rPr>
      </w:pPr>
      <w:bookmarkStart w:id="2012" w:name="OLE_LINK20"/>
      <w:ins w:id="2013" w:author="Huawei_RAN2-109-e_1" w:date="2020-02-27T00:42:00Z">
        <w:r>
          <w:tab/>
        </w:r>
        <w:r>
          <w:tab/>
          <w:t>ueInformationRequest-r16</w:t>
        </w:r>
        <w:r>
          <w:tab/>
        </w:r>
        <w:r>
          <w:tab/>
          <w:t>UEInformationRequest-r16,</w:t>
        </w:r>
        <w:bookmarkEnd w:id="2012"/>
      </w:ins>
    </w:p>
    <w:p w14:paraId="0CB9308D" w14:textId="77777777" w:rsidR="007A18AB" w:rsidRDefault="00840174">
      <w:pPr>
        <w:pStyle w:val="PL"/>
        <w:rPr>
          <w:ins w:id="2014" w:author="Huawei_RAN2-109-e_1" w:date="2020-02-27T00:42:00Z"/>
        </w:rPr>
      </w:pPr>
      <w:ins w:id="2015"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2016" w:author="Huawei_RAN2-109-e_1" w:date="2020-02-27T00:42:00Z"/>
        </w:rPr>
      </w:pPr>
      <w:del w:id="2017"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2018"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Heading4"/>
        <w:rPr>
          <w:i/>
          <w:iCs/>
          <w:lang w:val="en-GB"/>
        </w:rPr>
      </w:pPr>
      <w:bookmarkStart w:id="2019" w:name="_Toc20425876"/>
      <w:bookmarkStart w:id="2020" w:name="_Toc29321272"/>
      <w:r>
        <w:rPr>
          <w:i/>
          <w:iCs/>
          <w:lang w:val="en-GB"/>
        </w:rPr>
        <w:t>–</w:t>
      </w:r>
      <w:r>
        <w:rPr>
          <w:i/>
          <w:iCs/>
          <w:lang w:val="en-GB"/>
        </w:rPr>
        <w:tab/>
        <w:t>PCCH-Message</w:t>
      </w:r>
      <w:bookmarkEnd w:id="2019"/>
      <w:bookmarkEnd w:id="2020"/>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lastRenderedPageBreak/>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Heading4"/>
        <w:rPr>
          <w:lang w:val="en-GB"/>
        </w:rPr>
      </w:pPr>
      <w:bookmarkStart w:id="2021" w:name="_Toc20425877"/>
      <w:bookmarkStart w:id="2022" w:name="_Toc29321273"/>
      <w:r>
        <w:rPr>
          <w:lang w:val="en-GB"/>
        </w:rPr>
        <w:t>–</w:t>
      </w:r>
      <w:r>
        <w:rPr>
          <w:lang w:val="en-GB"/>
        </w:rPr>
        <w:tab/>
      </w:r>
      <w:r>
        <w:rPr>
          <w:i/>
          <w:lang w:val="en-GB"/>
        </w:rPr>
        <w:t>UL-CCCH-Message</w:t>
      </w:r>
      <w:bookmarkEnd w:id="2021"/>
      <w:bookmarkEnd w:id="2022"/>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Heading4"/>
        <w:rPr>
          <w:i/>
          <w:iCs/>
          <w:lang w:val="en-GB"/>
        </w:rPr>
      </w:pPr>
      <w:bookmarkStart w:id="2023" w:name="_Toc20425878"/>
      <w:bookmarkStart w:id="2024" w:name="_Toc29321274"/>
      <w:r>
        <w:rPr>
          <w:i/>
          <w:iCs/>
          <w:lang w:val="en-GB"/>
        </w:rPr>
        <w:t>–</w:t>
      </w:r>
      <w:r>
        <w:rPr>
          <w:i/>
          <w:iCs/>
          <w:lang w:val="en-GB"/>
        </w:rPr>
        <w:tab/>
        <w:t>UL-CCCH1-Message</w:t>
      </w:r>
      <w:bookmarkEnd w:id="2023"/>
      <w:bookmarkEnd w:id="2024"/>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Heading4"/>
        <w:rPr>
          <w:i/>
          <w:iCs/>
          <w:lang w:val="en-GB"/>
        </w:rPr>
      </w:pPr>
      <w:bookmarkStart w:id="2025" w:name="_Toc20425879"/>
      <w:bookmarkStart w:id="2026" w:name="_Toc29321275"/>
      <w:r>
        <w:rPr>
          <w:i/>
          <w:iCs/>
          <w:lang w:val="en-GB"/>
        </w:rPr>
        <w:t>–</w:t>
      </w:r>
      <w:r>
        <w:rPr>
          <w:i/>
          <w:iCs/>
          <w:lang w:val="en-GB"/>
        </w:rPr>
        <w:tab/>
        <w:t>UL-DCCH-Message</w:t>
      </w:r>
      <w:bookmarkEnd w:id="2025"/>
      <w:bookmarkEnd w:id="2026"/>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2027" w:author="Huawei_RAN2-109-e_1" w:date="2020-02-27T00:43:00Z"/>
        </w:rPr>
      </w:pPr>
      <w:r>
        <w:t xml:space="preserve">    },</w:t>
      </w:r>
    </w:p>
    <w:p w14:paraId="79C2ABB6" w14:textId="77777777" w:rsidR="007A18AB" w:rsidRDefault="00840174">
      <w:pPr>
        <w:pStyle w:val="PL"/>
        <w:rPr>
          <w:ins w:id="2028" w:author="Huawei_RAN2-109-e_1" w:date="2020-02-27T00:43:00Z"/>
        </w:rPr>
      </w:pPr>
      <w:ins w:id="2029" w:author="Huawei_RAN2-109-e_1" w:date="2020-02-27T00:43:00Z">
        <w:r>
          <w:lastRenderedPageBreak/>
          <w:t xml:space="preserve">    messageClassExtension           </w:t>
        </w:r>
        <w:r>
          <w:rPr>
            <w:color w:val="993366"/>
          </w:rPr>
          <w:t>CHOICE</w:t>
        </w:r>
        <w:r>
          <w:t xml:space="preserve"> {</w:t>
        </w:r>
      </w:ins>
    </w:p>
    <w:p w14:paraId="3C426971" w14:textId="77777777" w:rsidR="007A18AB" w:rsidRDefault="00840174">
      <w:pPr>
        <w:pStyle w:val="PL"/>
        <w:rPr>
          <w:ins w:id="2030" w:author="Huawei_RAN2-109-e_1" w:date="2020-02-27T00:43:00Z"/>
        </w:rPr>
      </w:pPr>
      <w:ins w:id="2031"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2032" w:author="Huawei_RAN2-109-e_1" w:date="2020-02-27T00:43:00Z"/>
        </w:rPr>
      </w:pPr>
      <w:ins w:id="2033" w:author="Huawei_RAN2-109-e_1" w:date="2020-02-27T00:43:00Z">
        <w:r>
          <w:tab/>
        </w:r>
        <w:r>
          <w:tab/>
          <w:t>ueInformationResponse-r16</w:t>
        </w:r>
        <w:r>
          <w:tab/>
        </w:r>
        <w:r>
          <w:tab/>
          <w:t>UEInformationResponse-r16,</w:t>
        </w:r>
      </w:ins>
    </w:p>
    <w:p w14:paraId="0E1823FD" w14:textId="77777777" w:rsidR="007A18AB" w:rsidRDefault="00840174">
      <w:pPr>
        <w:pStyle w:val="PL"/>
        <w:rPr>
          <w:ins w:id="2034" w:author="Huawei_RAN2-109-e_1" w:date="2020-02-27T00:43:00Z"/>
        </w:rPr>
      </w:pPr>
      <w:ins w:id="2035"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2036" w:author="Huawei_RAN2-109-e_1" w:date="2020-02-27T00:43:00Z"/>
        </w:rPr>
      </w:pPr>
      <w:ins w:id="2037"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2038" w:author="Huawei_RAN2-109-e_1" w:date="2020-02-27T00:43:00Z"/>
          <w:lang w:val="sv-SE"/>
        </w:rPr>
      </w:pPr>
      <w:ins w:id="2039"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2040" w:author="Huawei_RAN2-109-e_1" w:date="2020-02-27T00:43:00Z"/>
        </w:rPr>
      </w:pPr>
      <w:ins w:id="2041" w:author="Huawei_RAN2-109-e_1" w:date="2020-02-27T00:43:00Z">
        <w:r>
          <w:rPr>
            <w:lang w:val="sv-SE"/>
          </w:rPr>
          <w:tab/>
        </w:r>
        <w:r>
          <w:rPr>
            <w:lang w:val="sv-SE"/>
          </w:rPr>
          <w:tab/>
        </w:r>
        <w:r>
          <w:t>},</w:t>
        </w:r>
      </w:ins>
    </w:p>
    <w:p w14:paraId="7E7D5BA2" w14:textId="77777777" w:rsidR="007A18AB" w:rsidRDefault="00840174">
      <w:pPr>
        <w:pStyle w:val="PL"/>
        <w:rPr>
          <w:ins w:id="2042" w:author="Huawei_RAN2-109-e_1" w:date="2020-02-27T00:43:00Z"/>
        </w:rPr>
      </w:pPr>
      <w:ins w:id="2043"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2044" w:author="Huawei_RAN2-109-e_1" w:date="2020-02-27T00:43:00Z">
        <w:r>
          <w:tab/>
          <w:t>}</w:t>
        </w:r>
      </w:ins>
    </w:p>
    <w:p w14:paraId="4126CFC3" w14:textId="77777777" w:rsidR="007A18AB" w:rsidRDefault="00840174">
      <w:pPr>
        <w:pStyle w:val="PL"/>
        <w:rPr>
          <w:del w:id="2045" w:author="Huawei_RAN2-109-e_1" w:date="2020-02-27T00:44:00Z"/>
        </w:rPr>
      </w:pPr>
      <w:del w:id="2046"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Heading3"/>
        <w:rPr>
          <w:lang w:val="en-GB"/>
        </w:rPr>
        <w:sectPr w:rsidR="007A18AB">
          <w:footerReference w:type="default" r:id="rId89"/>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Heading3"/>
        <w:rPr>
          <w:lang w:val="en-GB"/>
        </w:rPr>
      </w:pPr>
      <w:bookmarkStart w:id="2047" w:name="_Toc29321276"/>
      <w:bookmarkStart w:id="2048" w:name="_Toc20425880"/>
      <w:r>
        <w:rPr>
          <w:lang w:val="en-GB"/>
        </w:rPr>
        <w:lastRenderedPageBreak/>
        <w:t>6.2.2</w:t>
      </w:r>
      <w:r>
        <w:rPr>
          <w:lang w:val="en-GB"/>
        </w:rPr>
        <w:tab/>
        <w:t>Message definitions</w:t>
      </w:r>
      <w:bookmarkEnd w:id="2047"/>
      <w:bookmarkEnd w:id="2048"/>
    </w:p>
    <w:p w14:paraId="2AE20993" w14:textId="77777777" w:rsidR="007A18AB" w:rsidRDefault="00840174">
      <w:pPr>
        <w:pStyle w:val="Heading4"/>
        <w:rPr>
          <w:rFonts w:eastAsia="SimSun"/>
          <w:lang w:val="en-GB"/>
        </w:rPr>
      </w:pPr>
      <w:bookmarkStart w:id="2049" w:name="_Toc20425881"/>
      <w:bookmarkStart w:id="2050" w:name="_Toc29321277"/>
      <w:r>
        <w:rPr>
          <w:lang w:val="en-GB"/>
        </w:rPr>
        <w:t>–</w:t>
      </w:r>
      <w:r>
        <w:rPr>
          <w:lang w:val="en-GB"/>
        </w:rPr>
        <w:tab/>
      </w:r>
      <w:r>
        <w:rPr>
          <w:rFonts w:eastAsia="SimSun"/>
          <w:i/>
          <w:lang w:val="en-GB"/>
        </w:rPr>
        <w:t>CounterCheck</w:t>
      </w:r>
      <w:bookmarkEnd w:id="2049"/>
      <w:bookmarkEnd w:id="2050"/>
    </w:p>
    <w:p w14:paraId="3C960858" w14:textId="77777777" w:rsidR="007A18AB" w:rsidRDefault="0084017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SimSun"/>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lastRenderedPageBreak/>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Heading4"/>
        <w:rPr>
          <w:rFonts w:eastAsia="SimSun"/>
          <w:lang w:val="en-GB"/>
        </w:rPr>
      </w:pPr>
      <w:bookmarkStart w:id="2051" w:name="_Toc29321278"/>
      <w:bookmarkStart w:id="2052" w:name="_Toc20425882"/>
      <w:r>
        <w:rPr>
          <w:lang w:val="en-GB"/>
        </w:rPr>
        <w:t>–</w:t>
      </w:r>
      <w:r>
        <w:rPr>
          <w:lang w:val="en-GB"/>
        </w:rPr>
        <w:tab/>
      </w:r>
      <w:r>
        <w:rPr>
          <w:rFonts w:eastAsia="SimSun"/>
          <w:i/>
          <w:lang w:val="en-GB"/>
        </w:rPr>
        <w:t>CounterCheckResponse</w:t>
      </w:r>
      <w:bookmarkEnd w:id="2051"/>
      <w:bookmarkEnd w:id="2052"/>
    </w:p>
    <w:p w14:paraId="0746FC72" w14:textId="77777777" w:rsidR="007A18AB" w:rsidRDefault="0084017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SimSun"/>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lastRenderedPageBreak/>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Heading4"/>
        <w:rPr>
          <w:lang w:val="en-GB"/>
        </w:rPr>
      </w:pPr>
      <w:bookmarkStart w:id="2053" w:name="_Toc20425883"/>
      <w:bookmarkStart w:id="2054" w:name="_Toc29321279"/>
      <w:r>
        <w:rPr>
          <w:lang w:val="en-GB"/>
        </w:rPr>
        <w:t>–</w:t>
      </w:r>
      <w:r>
        <w:rPr>
          <w:lang w:val="en-GB"/>
        </w:rPr>
        <w:tab/>
      </w:r>
      <w:r>
        <w:rPr>
          <w:i/>
          <w:lang w:val="en-GB"/>
        </w:rPr>
        <w:t>DLInformationTransfer</w:t>
      </w:r>
      <w:bookmarkEnd w:id="2053"/>
      <w:bookmarkEnd w:id="2054"/>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lastRenderedPageBreak/>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Heading4"/>
        <w:rPr>
          <w:lang w:val="en-GB"/>
        </w:rPr>
      </w:pPr>
      <w:bookmarkStart w:id="2055" w:name="_Toc20425884"/>
      <w:bookmarkStart w:id="2056" w:name="_Toc29321280"/>
      <w:r>
        <w:rPr>
          <w:lang w:val="en-GB"/>
        </w:rPr>
        <w:t>–</w:t>
      </w:r>
      <w:r>
        <w:rPr>
          <w:lang w:val="en-GB"/>
        </w:rPr>
        <w:tab/>
      </w:r>
      <w:r>
        <w:rPr>
          <w:i/>
          <w:lang w:val="en-GB"/>
        </w:rPr>
        <w:t>FailureInformation</w:t>
      </w:r>
      <w:bookmarkEnd w:id="2055"/>
      <w:bookmarkEnd w:id="2056"/>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Heading4"/>
        <w:rPr>
          <w:rFonts w:eastAsia="MS Mincho"/>
          <w:lang w:val="en-GB"/>
        </w:rPr>
      </w:pPr>
      <w:bookmarkStart w:id="2057" w:name="_Toc20425885"/>
      <w:bookmarkStart w:id="2058" w:name="_Toc29321281"/>
      <w:r>
        <w:rPr>
          <w:rFonts w:eastAsia="MS Mincho"/>
          <w:lang w:val="en-GB"/>
        </w:rPr>
        <w:lastRenderedPageBreak/>
        <w:t>–</w:t>
      </w:r>
      <w:r>
        <w:rPr>
          <w:rFonts w:eastAsia="MS Mincho"/>
          <w:lang w:val="en-GB"/>
        </w:rPr>
        <w:tab/>
      </w:r>
      <w:r>
        <w:rPr>
          <w:rFonts w:eastAsia="MS Mincho"/>
          <w:i/>
          <w:lang w:val="en-GB"/>
        </w:rPr>
        <w:t>LocationMeasurementIndication</w:t>
      </w:r>
      <w:bookmarkEnd w:id="2057"/>
      <w:bookmarkEnd w:id="2058"/>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2059" w:author="Huawei_RAN2-109-e_1" w:date="2020-02-27T00:46:00Z"/>
          <w:rFonts w:eastAsiaTheme="minorEastAsia"/>
        </w:rPr>
      </w:pPr>
    </w:p>
    <w:p w14:paraId="257D7DFB" w14:textId="77777777" w:rsidR="007A18AB" w:rsidRDefault="00840174">
      <w:pPr>
        <w:pStyle w:val="Heading4"/>
        <w:rPr>
          <w:ins w:id="2060" w:author="Huawei_RAN2-109-e_1" w:date="2020-02-27T00:46:00Z"/>
          <w:rFonts w:eastAsia="MS Mincho"/>
          <w:lang w:val="en-US"/>
        </w:rPr>
      </w:pPr>
      <w:ins w:id="2061"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2062" w:author="Huawei_RAN2-109-e_1" w:date="2020-02-27T00:46:00Z"/>
          <w:rFonts w:eastAsia="Malgun Gothic"/>
          <w:lang w:eastAsia="ko-KR"/>
        </w:rPr>
      </w:pPr>
      <w:ins w:id="2063"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2064" w:author="Huawei_RAN2-109-e_1" w:date="2020-02-27T00:46:00Z"/>
          <w:lang w:val="en-US"/>
        </w:rPr>
      </w:pPr>
      <w:ins w:id="2065" w:author="Huawei_RAN2-109-e_1" w:date="2020-02-27T00:46:00Z">
        <w:r>
          <w:rPr>
            <w:lang w:val="en-US"/>
          </w:rPr>
          <w:t>Signalling radio bearer: SRB1</w:t>
        </w:r>
      </w:ins>
    </w:p>
    <w:p w14:paraId="3A38060F" w14:textId="77777777" w:rsidR="007A18AB" w:rsidRDefault="00840174">
      <w:pPr>
        <w:pStyle w:val="B1"/>
        <w:rPr>
          <w:ins w:id="2066" w:author="Huawei_RAN2-109-e_1" w:date="2020-02-27T00:46:00Z"/>
          <w:lang w:val="en-US"/>
        </w:rPr>
      </w:pPr>
      <w:ins w:id="2067" w:author="Huawei_RAN2-109-e_1" w:date="2020-02-27T00:46:00Z">
        <w:r>
          <w:rPr>
            <w:lang w:val="en-US"/>
          </w:rPr>
          <w:t>RLC-SAP: AM</w:t>
        </w:r>
      </w:ins>
    </w:p>
    <w:p w14:paraId="124D3F80" w14:textId="77777777" w:rsidR="007A18AB" w:rsidRDefault="00840174">
      <w:pPr>
        <w:pStyle w:val="B1"/>
        <w:rPr>
          <w:ins w:id="2068" w:author="Huawei_RAN2-109-e_1" w:date="2020-02-27T00:46:00Z"/>
          <w:lang w:val="en-US"/>
        </w:rPr>
      </w:pPr>
      <w:ins w:id="2069" w:author="Huawei_RAN2-109-e_1" w:date="2020-02-27T00:46:00Z">
        <w:r>
          <w:rPr>
            <w:lang w:val="en-US"/>
          </w:rPr>
          <w:t>Logical channel: DCCH</w:t>
        </w:r>
      </w:ins>
    </w:p>
    <w:p w14:paraId="3889C101" w14:textId="77777777" w:rsidR="007A18AB" w:rsidRDefault="00840174">
      <w:pPr>
        <w:pStyle w:val="B1"/>
        <w:rPr>
          <w:ins w:id="2070" w:author="Huawei_RAN2-109-e_1" w:date="2020-02-27T00:46:00Z"/>
          <w:lang w:val="en-US"/>
        </w:rPr>
      </w:pPr>
      <w:ins w:id="2071" w:author="Huawei_RAN2-109-e_1" w:date="2020-02-27T00:46:00Z">
        <w:r>
          <w:rPr>
            <w:lang w:val="en-US"/>
          </w:rPr>
          <w:t>Direction: Network to UE</w:t>
        </w:r>
      </w:ins>
    </w:p>
    <w:p w14:paraId="17BE2359" w14:textId="77777777" w:rsidR="007A18AB" w:rsidRDefault="00840174">
      <w:pPr>
        <w:pStyle w:val="TH"/>
        <w:rPr>
          <w:ins w:id="2072" w:author="Huawei_RAN2-109-e_1" w:date="2020-02-27T00:46:00Z"/>
          <w:bCs/>
          <w:i/>
          <w:iCs/>
          <w:lang w:val="en-GB"/>
        </w:rPr>
      </w:pPr>
      <w:ins w:id="2073" w:author="Huawei_RAN2-109-e_1" w:date="2020-02-27T00:46:00Z">
        <w:r>
          <w:rPr>
            <w:bCs/>
            <w:i/>
            <w:iCs/>
            <w:lang w:val="en-GB"/>
          </w:rPr>
          <w:lastRenderedPageBreak/>
          <w:t>LoggedMeasurementConfiguration message</w:t>
        </w:r>
      </w:ins>
    </w:p>
    <w:p w14:paraId="745EDAF4" w14:textId="77777777" w:rsidR="007A18AB" w:rsidRDefault="00840174">
      <w:pPr>
        <w:pStyle w:val="PL"/>
        <w:rPr>
          <w:ins w:id="2074" w:author="Huawei_RAN2-109-e_1" w:date="2020-02-27T00:46:00Z"/>
          <w:color w:val="808080"/>
        </w:rPr>
      </w:pPr>
      <w:ins w:id="2075" w:author="Huawei_RAN2-109-e_1" w:date="2020-02-27T00:46:00Z">
        <w:r>
          <w:rPr>
            <w:color w:val="808080"/>
          </w:rPr>
          <w:t>-- ASN1START</w:t>
        </w:r>
      </w:ins>
    </w:p>
    <w:p w14:paraId="7602C9BC" w14:textId="77777777" w:rsidR="007A18AB" w:rsidRDefault="00840174">
      <w:pPr>
        <w:pStyle w:val="PL"/>
        <w:rPr>
          <w:ins w:id="2076" w:author="Huawei_RAN2-109-e_1" w:date="2020-02-27T00:46:00Z"/>
          <w:color w:val="808080"/>
        </w:rPr>
      </w:pPr>
      <w:ins w:id="2077" w:author="Huawei_RAN2-109-e_1" w:date="2020-02-27T00:46:00Z">
        <w:r>
          <w:rPr>
            <w:color w:val="808080"/>
          </w:rPr>
          <w:t>-- TAG-LOGGEDMEASUREMENTCONFIGURATION-START</w:t>
        </w:r>
      </w:ins>
    </w:p>
    <w:p w14:paraId="64021E51" w14:textId="77777777" w:rsidR="007A18AB" w:rsidRDefault="007A18AB">
      <w:pPr>
        <w:pStyle w:val="PL"/>
        <w:rPr>
          <w:ins w:id="2078" w:author="Huawei_RAN2-109-e_1" w:date="2020-02-27T00:46:00Z"/>
        </w:rPr>
      </w:pPr>
    </w:p>
    <w:p w14:paraId="4051EE5B" w14:textId="77777777" w:rsidR="007A18AB" w:rsidRDefault="00840174">
      <w:pPr>
        <w:pStyle w:val="PL"/>
        <w:rPr>
          <w:ins w:id="2079" w:author="Huawei_RAN2-109-e_1" w:date="2020-02-27T00:46:00Z"/>
        </w:rPr>
      </w:pPr>
      <w:ins w:id="2080"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2081" w:author="Huawei_RAN2-109-e_1" w:date="2020-02-27T00:46:00Z"/>
        </w:rPr>
      </w:pPr>
      <w:ins w:id="2082"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2083" w:author="Huawei_RAN2-109-e_1" w:date="2020-02-27T00:46:00Z"/>
        </w:rPr>
      </w:pPr>
      <w:ins w:id="2084" w:author="Huawei_RAN2-109-e_1" w:date="2020-02-27T00:46:00Z">
        <w:r>
          <w:t xml:space="preserve">        loggedMeasurementConfiguration-r16            LoggedMeasurementConfiguration-r16-IEs,</w:t>
        </w:r>
      </w:ins>
    </w:p>
    <w:p w14:paraId="7A7E29EF" w14:textId="77777777" w:rsidR="007A18AB" w:rsidRDefault="00840174">
      <w:pPr>
        <w:pStyle w:val="PL"/>
        <w:rPr>
          <w:ins w:id="2085" w:author="Huawei_RAN2-109-e_1" w:date="2020-02-27T00:46:00Z"/>
        </w:rPr>
      </w:pPr>
      <w:ins w:id="2086"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2087" w:author="Huawei_RAN2-109-e_1" w:date="2020-02-27T00:46:00Z"/>
        </w:rPr>
      </w:pPr>
      <w:ins w:id="2088" w:author="Huawei_RAN2-109-e_1" w:date="2020-02-27T00:46:00Z">
        <w:r>
          <w:t xml:space="preserve">    }</w:t>
        </w:r>
      </w:ins>
    </w:p>
    <w:p w14:paraId="2367F930" w14:textId="77777777" w:rsidR="007A18AB" w:rsidRDefault="00840174">
      <w:pPr>
        <w:pStyle w:val="PL"/>
        <w:rPr>
          <w:ins w:id="2089" w:author="Huawei_RAN2-109-e_1" w:date="2020-02-27T00:46:00Z"/>
        </w:rPr>
      </w:pPr>
      <w:ins w:id="2090" w:author="Huawei_RAN2-109-e_1" w:date="2020-02-27T00:46:00Z">
        <w:r>
          <w:t>}</w:t>
        </w:r>
      </w:ins>
    </w:p>
    <w:p w14:paraId="66CF709D" w14:textId="77777777" w:rsidR="007A18AB" w:rsidRDefault="007A18AB">
      <w:pPr>
        <w:pStyle w:val="PL"/>
        <w:rPr>
          <w:ins w:id="2091" w:author="Huawei_RAN2-109-e_1" w:date="2020-02-27T00:46:00Z"/>
        </w:rPr>
      </w:pPr>
    </w:p>
    <w:p w14:paraId="3F20307F" w14:textId="77777777" w:rsidR="007A18AB" w:rsidRDefault="00840174">
      <w:pPr>
        <w:pStyle w:val="PL"/>
        <w:rPr>
          <w:ins w:id="2092" w:author="Huawei_RAN2-109-e_1" w:date="2020-02-27T00:46:00Z"/>
        </w:rPr>
      </w:pPr>
      <w:ins w:id="2093"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2094" w:author="Huawei_RAN2-109-e_1" w:date="2020-02-27T00:46:00Z"/>
        </w:rPr>
      </w:pPr>
      <w:ins w:id="2095" w:author="Huawei_RAN2-109-e_1" w:date="2020-02-27T00:46:00Z">
        <w:r>
          <w:tab/>
          <w:t>traceReference-r16</w:t>
        </w:r>
        <w:r>
          <w:tab/>
        </w:r>
        <w:r>
          <w:tab/>
        </w:r>
        <w:r>
          <w:tab/>
        </w:r>
        <w:r>
          <w:tab/>
          <w:t>TraceReference-r16,</w:t>
        </w:r>
      </w:ins>
    </w:p>
    <w:p w14:paraId="51A9BA9C" w14:textId="77777777" w:rsidR="007A18AB" w:rsidRDefault="00840174">
      <w:pPr>
        <w:pStyle w:val="PL"/>
        <w:rPr>
          <w:ins w:id="2096" w:author="Huawei_RAN2-109-e_1" w:date="2020-02-27T00:46:00Z"/>
        </w:rPr>
      </w:pPr>
      <w:ins w:id="2097"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2098" w:author="Huawei_RAN2-109-e_1" w:date="2020-02-27T00:46:00Z"/>
        </w:rPr>
      </w:pPr>
      <w:ins w:id="2099"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2100" w:author="Huawei_RAN2-109-e_1" w:date="2020-02-27T00:46:00Z"/>
        </w:rPr>
      </w:pPr>
      <w:ins w:id="2101" w:author="Huawei_RAN2-109-e_1" w:date="2020-02-27T00:46:00Z">
        <w:r>
          <w:tab/>
          <w:t>absoluteTimeInfo-r16</w:t>
        </w:r>
        <w:r>
          <w:tab/>
        </w:r>
        <w:r>
          <w:tab/>
        </w:r>
        <w:r>
          <w:tab/>
          <w:t>AbsoluteTimeInfo-r16,</w:t>
        </w:r>
      </w:ins>
    </w:p>
    <w:p w14:paraId="0B425EFA" w14:textId="77777777" w:rsidR="007A18AB" w:rsidRDefault="00840174">
      <w:pPr>
        <w:pStyle w:val="PL"/>
        <w:rPr>
          <w:ins w:id="2102" w:author="Huawei_RAN2-109-e_1" w:date="2020-02-27T00:46:00Z"/>
          <w:color w:val="808080"/>
        </w:rPr>
      </w:pPr>
      <w:ins w:id="2103"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2104" w:author="Huawei_RAN2-109-e_1" w:date="2020-02-27T00:46:00Z"/>
        </w:rPr>
      </w:pPr>
      <w:ins w:id="2105"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2106" w:author="Huawei_RAN2-109-e_1" w:date="2020-02-27T00:46:00Z"/>
        </w:rPr>
      </w:pPr>
      <w:ins w:id="2107"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2108" w:author="Huawei_RAN2-109-e_1" w:date="2020-02-27T00:46:00Z"/>
        </w:rPr>
      </w:pPr>
      <w:ins w:id="2109"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2110" w:author="Huawei_RAN2-109-e_1" w:date="2020-02-27T00:46:00Z"/>
          <w:color w:val="808080"/>
        </w:rPr>
      </w:pPr>
      <w:ins w:id="2111" w:author="Huawei_RAN2-109-e_1" w:date="2020-02-27T00:46:00Z">
        <w:r>
          <w:tab/>
          <w:t>sensor-NameList-r16</w:t>
        </w:r>
        <w:r>
          <w:tab/>
        </w:r>
        <w:r>
          <w:tab/>
        </w:r>
        <w:r>
          <w:tab/>
        </w:r>
        <w:bookmarkStart w:id="2112" w:name="OLE_LINK25"/>
        <w:r>
          <w:t>Sensor-NameListConfig-r16</w:t>
        </w:r>
        <w:bookmarkEnd w:id="2112"/>
        <w:r>
          <w:tab/>
        </w:r>
        <w:r>
          <w:tab/>
        </w:r>
        <w:r>
          <w:rPr>
            <w:color w:val="993366"/>
          </w:rPr>
          <w:t>OPTIONAL</w:t>
        </w:r>
        <w:r>
          <w:t xml:space="preserve">, </w:t>
        </w:r>
        <w:r>
          <w:tab/>
        </w:r>
        <w:r>
          <w:rPr>
            <w:color w:val="808080"/>
          </w:rPr>
          <w:t>--Need R,</w:t>
        </w:r>
      </w:ins>
    </w:p>
    <w:p w14:paraId="3CD9D236" w14:textId="77777777" w:rsidR="007A18AB" w:rsidRDefault="00840174">
      <w:pPr>
        <w:pStyle w:val="PL"/>
        <w:rPr>
          <w:ins w:id="2113" w:author="Huawei_RAN2-109-e_1" w:date="2020-02-27T00:46:00Z"/>
        </w:rPr>
      </w:pPr>
      <w:ins w:id="2114"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2115" w:author="Huawei_RAN2-109-e_1" w:date="2020-02-27T00:46:00Z"/>
        </w:rPr>
      </w:pPr>
      <w:ins w:id="2116" w:author="Huawei_RAN2-109-e_1" w:date="2020-02-27T00:46:00Z">
        <w:r>
          <w:t xml:space="preserve">    reportType                                  </w:t>
        </w:r>
        <w:r>
          <w:rPr>
            <w:color w:val="993366"/>
          </w:rPr>
          <w:t>CHOICE</w:t>
        </w:r>
        <w:r>
          <w:t xml:space="preserve"> {</w:t>
        </w:r>
      </w:ins>
    </w:p>
    <w:p w14:paraId="50CF5D5A" w14:textId="77777777" w:rsidR="007A18AB" w:rsidRDefault="00840174">
      <w:pPr>
        <w:pStyle w:val="PL"/>
        <w:rPr>
          <w:ins w:id="2117" w:author="Huawei_RAN2-109-e_1" w:date="2020-02-27T00:46:00Z"/>
        </w:rPr>
      </w:pPr>
      <w:ins w:id="2118" w:author="Huawei_RAN2-109-e_1" w:date="2020-02-27T00:46:00Z">
        <w:r>
          <w:t xml:space="preserve">        periodical                                  LoggedPeriodicalReportConfig,</w:t>
        </w:r>
      </w:ins>
    </w:p>
    <w:p w14:paraId="3E3D15CB" w14:textId="77777777" w:rsidR="007A18AB" w:rsidRDefault="00840174">
      <w:pPr>
        <w:pStyle w:val="PL"/>
        <w:rPr>
          <w:ins w:id="2119" w:author="Huawei_RAN2-109-e_1" w:date="2020-02-27T00:46:00Z"/>
        </w:rPr>
      </w:pPr>
      <w:ins w:id="2120" w:author="Huawei_RAN2-109-e_1" w:date="2020-02-27T00:46:00Z">
        <w:r>
          <w:t xml:space="preserve">        eventTriggered                              LoggedEventTriggerConfig</w:t>
        </w:r>
      </w:ins>
    </w:p>
    <w:p w14:paraId="4879ED41" w14:textId="77777777" w:rsidR="007A18AB" w:rsidRDefault="00840174">
      <w:pPr>
        <w:pStyle w:val="PL"/>
        <w:rPr>
          <w:ins w:id="2121" w:author="Huawei_RAN2-109-e_1" w:date="2020-02-27T00:46:00Z"/>
        </w:rPr>
      </w:pPr>
      <w:ins w:id="2122" w:author="Huawei_RAN2-109-e_1" w:date="2020-02-27T00:46:00Z">
        <w:r>
          <w:t xml:space="preserve">    }</w:t>
        </w:r>
      </w:ins>
    </w:p>
    <w:p w14:paraId="088FAEA8" w14:textId="77777777" w:rsidR="007A18AB" w:rsidRDefault="00840174">
      <w:pPr>
        <w:pStyle w:val="PL"/>
        <w:rPr>
          <w:ins w:id="2123" w:author="Huawei_RAN2-109-e_1" w:date="2020-02-27T00:46:00Z"/>
        </w:rPr>
      </w:pPr>
      <w:ins w:id="2124" w:author="Huawei_RAN2-109-e_1" w:date="2020-02-27T00:46:00Z">
        <w:r>
          <w:t>}</w:t>
        </w:r>
      </w:ins>
    </w:p>
    <w:p w14:paraId="0B2C26EB" w14:textId="77777777" w:rsidR="007A18AB" w:rsidRDefault="007A18AB">
      <w:pPr>
        <w:pStyle w:val="PL"/>
        <w:rPr>
          <w:ins w:id="2125" w:author="Huawei_RAN2-109-e_1" w:date="2020-02-27T00:46:00Z"/>
        </w:rPr>
      </w:pPr>
    </w:p>
    <w:p w14:paraId="37DDCE94" w14:textId="77777777" w:rsidR="007A18AB" w:rsidRDefault="00840174">
      <w:pPr>
        <w:pStyle w:val="PL"/>
        <w:rPr>
          <w:ins w:id="2126" w:author="Huawei_RAN2-109-e_1" w:date="2020-02-27T00:46:00Z"/>
        </w:rPr>
      </w:pPr>
      <w:ins w:id="2127"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2128" w:author="Huawei_RAN2-109-e_1" w:date="2020-02-27T00:46:00Z"/>
        </w:rPr>
      </w:pPr>
      <w:ins w:id="2129" w:author="Huawei_RAN2-109-e_1" w:date="2020-02-27T00:46:00Z">
        <w:r>
          <w:tab/>
          <w:t>loggingInterval-r16</w:t>
        </w:r>
        <w:r>
          <w:tab/>
        </w:r>
        <w:r>
          <w:tab/>
        </w:r>
        <w:r>
          <w:tab/>
        </w:r>
        <w:r>
          <w:tab/>
          <w:t>LoggingInterval-r16</w:t>
        </w:r>
      </w:ins>
    </w:p>
    <w:p w14:paraId="770DD88B" w14:textId="77777777" w:rsidR="007A18AB" w:rsidRDefault="00840174">
      <w:pPr>
        <w:pStyle w:val="PL"/>
        <w:rPr>
          <w:ins w:id="2130" w:author="Huawei_RAN2-109-e_1" w:date="2020-02-27T00:46:00Z"/>
        </w:rPr>
      </w:pPr>
      <w:ins w:id="2131" w:author="Huawei_RAN2-109-e_1" w:date="2020-02-27T00:46:00Z">
        <w:r>
          <w:t>}</w:t>
        </w:r>
      </w:ins>
    </w:p>
    <w:p w14:paraId="69393AA3" w14:textId="77777777" w:rsidR="007A18AB" w:rsidRDefault="007A18AB">
      <w:pPr>
        <w:pStyle w:val="PL"/>
        <w:rPr>
          <w:ins w:id="2132" w:author="Huawei_RAN2-109-e_1" w:date="2020-02-27T00:46:00Z"/>
        </w:rPr>
      </w:pPr>
    </w:p>
    <w:p w14:paraId="538B8004" w14:textId="77777777" w:rsidR="007A18AB" w:rsidRDefault="00840174">
      <w:pPr>
        <w:pStyle w:val="PL"/>
        <w:rPr>
          <w:ins w:id="2133" w:author="Huawei_RAN2-109-e_1" w:date="2020-02-27T00:46:00Z"/>
        </w:rPr>
      </w:pPr>
      <w:bookmarkStart w:id="2134" w:name="_Hlk34406305"/>
      <w:ins w:id="2135"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2136" w:author="Huawei_RAN2-109-e_1" w:date="2020-02-27T00:46:00Z"/>
        </w:rPr>
      </w:pPr>
      <w:ins w:id="2137" w:author="Huawei_RAN2-109-e_1" w:date="2020-02-27T00:46:00Z">
        <w:r>
          <w:tab/>
          <w:t>eventType-r16</w:t>
        </w:r>
        <w:r>
          <w:tab/>
        </w:r>
        <w:r>
          <w:tab/>
        </w:r>
        <w:r>
          <w:tab/>
        </w:r>
        <w:r>
          <w:tab/>
        </w:r>
        <w:r>
          <w:tab/>
          <w:t>EventType-r16,</w:t>
        </w:r>
      </w:ins>
    </w:p>
    <w:p w14:paraId="0575E604" w14:textId="72162A6C" w:rsidR="007A18AB" w:rsidDel="00E113C7" w:rsidRDefault="00840174">
      <w:pPr>
        <w:pStyle w:val="PL"/>
        <w:rPr>
          <w:ins w:id="2138" w:author="Huawei_RAN2-109-e_1" w:date="2020-02-27T00:46:00Z"/>
          <w:del w:id="2139" w:author="Nokia" w:date="2020-03-06T17:03:00Z"/>
        </w:rPr>
      </w:pPr>
      <w:commentRangeStart w:id="2140"/>
      <w:ins w:id="2141" w:author="Huawei_RAN2-109-e_1" w:date="2020-02-27T00:46:00Z">
        <w:del w:id="2142" w:author="Nokia" w:date="2020-03-06T17:03:00Z">
          <w:r w:rsidDel="00E113C7">
            <w:tab/>
            <w:delText>loggingInterval-r16</w:delText>
          </w:r>
          <w:r w:rsidDel="00E113C7">
            <w:tab/>
          </w:r>
          <w:r w:rsidDel="00E113C7">
            <w:tab/>
          </w:r>
          <w:r w:rsidDel="00E113C7">
            <w:tab/>
          </w:r>
          <w:r w:rsidDel="00E113C7">
            <w:tab/>
            <w:delText>LoggingInterval-r16</w:delText>
          </w:r>
        </w:del>
      </w:ins>
      <w:commentRangeEnd w:id="2140"/>
      <w:r w:rsidR="00E113C7">
        <w:rPr>
          <w:rStyle w:val="CommentReference"/>
          <w:rFonts w:ascii="Times New Roman" w:eastAsiaTheme="minorEastAsia" w:hAnsi="Times New Roman"/>
          <w:lang w:eastAsia="en-US"/>
        </w:rPr>
        <w:commentReference w:id="2140"/>
      </w:r>
    </w:p>
    <w:p w14:paraId="1705D251" w14:textId="77777777" w:rsidR="007A18AB" w:rsidRDefault="00840174">
      <w:pPr>
        <w:pStyle w:val="PL"/>
        <w:rPr>
          <w:ins w:id="2143" w:author="Huawei_RAN2-109-e_1" w:date="2020-02-27T00:46:00Z"/>
        </w:rPr>
      </w:pPr>
      <w:ins w:id="2144" w:author="Huawei_RAN2-109-e_1" w:date="2020-02-27T00:46:00Z">
        <w:r>
          <w:t>}</w:t>
        </w:r>
      </w:ins>
    </w:p>
    <w:bookmarkEnd w:id="2134"/>
    <w:p w14:paraId="55621D01" w14:textId="77777777" w:rsidR="007A18AB" w:rsidRDefault="007A18AB">
      <w:pPr>
        <w:pStyle w:val="PL"/>
        <w:rPr>
          <w:ins w:id="2145" w:author="Huawei_RAN2-109-e_1" w:date="2020-02-27T00:46:00Z"/>
        </w:rPr>
      </w:pPr>
    </w:p>
    <w:p w14:paraId="2FFF9651" w14:textId="77777777" w:rsidR="007A18AB" w:rsidRDefault="00840174">
      <w:pPr>
        <w:pStyle w:val="PL"/>
        <w:rPr>
          <w:ins w:id="2146" w:author="Huawei_RAN2-109-e_1" w:date="2020-02-27T00:46:00Z"/>
        </w:rPr>
      </w:pPr>
      <w:ins w:id="2147"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2148" w:author="Huawei_RAN2-109-e_1" w:date="2020-02-27T00:46:00Z"/>
        </w:rPr>
      </w:pPr>
      <w:ins w:id="2149" w:author="Huawei_RAN2-109-e_1" w:date="2020-02-27T00:46:00Z">
        <w:r>
          <w:t xml:space="preserve">    outOfCoverage</w:t>
        </w:r>
        <w:r>
          <w:tab/>
        </w:r>
        <w:r>
          <w:tab/>
        </w:r>
        <w:r>
          <w:tab/>
          <w:t>NULL,</w:t>
        </w:r>
      </w:ins>
    </w:p>
    <w:p w14:paraId="71B10D91" w14:textId="77777777" w:rsidR="007A18AB" w:rsidRDefault="00840174">
      <w:pPr>
        <w:pStyle w:val="PL"/>
        <w:rPr>
          <w:ins w:id="2150" w:author="Huawei_RAN2-109-e_1" w:date="2020-02-27T00:46:00Z"/>
        </w:rPr>
      </w:pPr>
      <w:ins w:id="2151" w:author="Huawei_RAN2-109-e_1" w:date="2020-02-27T00:46:00Z">
        <w:r>
          <w:tab/>
          <w:t>event</w:t>
        </w:r>
      </w:ins>
      <w:ins w:id="2152" w:author="Huawei_RAN2-109-e_2" w:date="2020-02-27T11:53:00Z">
        <w:r>
          <w:rPr>
            <w:rFonts w:eastAsia="DengXian" w:hint="eastAsia"/>
            <w:lang w:eastAsia="zh-CN"/>
          </w:rPr>
          <w:t>L</w:t>
        </w:r>
        <w:r>
          <w:rPr>
            <w:rFonts w:eastAsia="DengXian"/>
            <w:lang w:eastAsia="zh-CN"/>
          </w:rPr>
          <w:t>1</w:t>
        </w:r>
      </w:ins>
      <w:ins w:id="2153" w:author="Huawei_RAN2-109-e_1" w:date="2020-02-27T00:46:00Z">
        <w:del w:id="2154"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2155" w:author="Huawei_RAN2-109-e_1" w:date="2020-02-27T00:46:00Z"/>
        </w:rPr>
      </w:pPr>
      <w:ins w:id="2156" w:author="Huawei_RAN2-109-e_1" w:date="2020-02-27T00:46:00Z">
        <w:r>
          <w:t xml:space="preserve">        </w:t>
        </w:r>
      </w:ins>
      <w:ins w:id="2157" w:author="Huawei_RAN2-109-e_2" w:date="2020-02-27T11:53:00Z">
        <w:r>
          <w:t>l1</w:t>
        </w:r>
      </w:ins>
      <w:ins w:id="2158" w:author="Huawei_RAN2-109-e_1" w:date="2020-02-27T00:46:00Z">
        <w:del w:id="2159" w:author="Huawei_RAN2-109-e_2" w:date="2020-02-27T11:53:00Z">
          <w:r>
            <w:delText>a2</w:delText>
          </w:r>
        </w:del>
        <w:r>
          <w:t>-Threshold                                MeasTriggerQuantity</w:t>
        </w:r>
      </w:ins>
      <w:ins w:id="2160" w:author="Huawei_RAN2-109-e_2" w:date="2020-02-27T15:07:00Z">
        <w:r>
          <w:t>Logging</w:t>
        </w:r>
      </w:ins>
      <w:ins w:id="2161" w:author="Huawei_RAN2-109-e_2" w:date="2020-02-27T15:11:00Z">
        <w:r>
          <w:t>-r16</w:t>
        </w:r>
      </w:ins>
      <w:ins w:id="2162" w:author="Huawei_RAN2-109-e_1" w:date="2020-02-27T00:46:00Z">
        <w:r>
          <w:t>,</w:t>
        </w:r>
      </w:ins>
    </w:p>
    <w:p w14:paraId="489A77CD" w14:textId="77777777" w:rsidR="007A18AB" w:rsidRDefault="00840174">
      <w:pPr>
        <w:pStyle w:val="PL"/>
        <w:rPr>
          <w:ins w:id="2163" w:author="Huawei_RAN2-109-e_1" w:date="2020-02-27T00:46:00Z"/>
        </w:rPr>
      </w:pPr>
      <w:ins w:id="2164" w:author="Huawei_RAN2-109-e_1" w:date="2020-02-27T00:46:00Z">
        <w:r>
          <w:t xml:space="preserve">        hysteresis                                  Hysteresis,</w:t>
        </w:r>
      </w:ins>
    </w:p>
    <w:p w14:paraId="68F2C6A4" w14:textId="77777777" w:rsidR="007A18AB" w:rsidRDefault="00840174">
      <w:pPr>
        <w:pStyle w:val="PL"/>
        <w:rPr>
          <w:ins w:id="2165" w:author="Huawei_RAN2-109-e_1" w:date="2020-02-27T00:46:00Z"/>
        </w:rPr>
      </w:pPr>
      <w:ins w:id="2166" w:author="Huawei_RAN2-109-e_1" w:date="2020-02-27T00:46:00Z">
        <w:r>
          <w:t xml:space="preserve">        timeToTrigger                               TimeToTrigger</w:t>
        </w:r>
      </w:ins>
    </w:p>
    <w:p w14:paraId="44BB733F" w14:textId="77777777" w:rsidR="007A18AB" w:rsidRDefault="00840174">
      <w:pPr>
        <w:pStyle w:val="PL"/>
        <w:rPr>
          <w:ins w:id="2167" w:author="Huawei_RAN2-109-e_1" w:date="2020-02-27T00:46:00Z"/>
        </w:rPr>
      </w:pPr>
      <w:ins w:id="2168" w:author="Huawei_RAN2-109-e_1" w:date="2020-02-27T00:46:00Z">
        <w:r>
          <w:t xml:space="preserve">    },</w:t>
        </w:r>
      </w:ins>
    </w:p>
    <w:p w14:paraId="6641006A" w14:textId="77777777" w:rsidR="007A18AB" w:rsidRDefault="00840174">
      <w:pPr>
        <w:pStyle w:val="PL"/>
        <w:rPr>
          <w:ins w:id="2169" w:author="Huawei_RAN2-109-e_1" w:date="2020-02-27T00:46:00Z"/>
        </w:rPr>
      </w:pPr>
      <w:ins w:id="2170" w:author="Huawei_RAN2-109-e_1" w:date="2020-02-27T00:46:00Z">
        <w:r>
          <w:t xml:space="preserve">   </w:t>
        </w:r>
        <w:r>
          <w:tab/>
          <w:t>...</w:t>
        </w:r>
      </w:ins>
    </w:p>
    <w:p w14:paraId="66B9DC1D" w14:textId="77777777" w:rsidR="007A18AB" w:rsidRDefault="00840174">
      <w:pPr>
        <w:pStyle w:val="PL"/>
        <w:rPr>
          <w:ins w:id="2171" w:author="Huawei_RAN2-109-e_1" w:date="2020-02-27T00:46:00Z"/>
        </w:rPr>
      </w:pPr>
      <w:ins w:id="2172" w:author="Huawei_RAN2-109-e_1" w:date="2020-02-27T00:46:00Z">
        <w:r>
          <w:t>}</w:t>
        </w:r>
      </w:ins>
    </w:p>
    <w:p w14:paraId="033E3D2C" w14:textId="77777777" w:rsidR="007A18AB" w:rsidRDefault="007A18AB">
      <w:pPr>
        <w:pStyle w:val="PL"/>
        <w:rPr>
          <w:ins w:id="2173" w:author="Huawei_RAN2-109-e_1" w:date="2020-02-27T00:46:00Z"/>
        </w:rPr>
      </w:pPr>
    </w:p>
    <w:p w14:paraId="05BD8566" w14:textId="77777777" w:rsidR="007A18AB" w:rsidRDefault="00840174">
      <w:pPr>
        <w:pStyle w:val="PL"/>
        <w:rPr>
          <w:ins w:id="2174" w:author="Huawei_RAN2-109-e_1" w:date="2020-02-27T00:46:00Z"/>
          <w:color w:val="808080"/>
        </w:rPr>
      </w:pPr>
      <w:ins w:id="2175" w:author="Huawei_RAN2-109-e_1" w:date="2020-02-27T00:46:00Z">
        <w:r>
          <w:rPr>
            <w:color w:val="808080"/>
          </w:rPr>
          <w:t>-- TAG-LOGGEDMEASUREMENTCONFIGURATION-STOP</w:t>
        </w:r>
      </w:ins>
    </w:p>
    <w:p w14:paraId="52B34750" w14:textId="77777777" w:rsidR="007A18AB" w:rsidRDefault="00840174">
      <w:pPr>
        <w:pStyle w:val="PL"/>
        <w:rPr>
          <w:ins w:id="2176" w:author="Huawei_RAN2-109-e_1" w:date="2020-02-27T00:46:00Z"/>
          <w:color w:val="808080"/>
        </w:rPr>
      </w:pPr>
      <w:ins w:id="2177" w:author="Huawei_RAN2-109-e_1" w:date="2020-02-27T00:46:00Z">
        <w:r>
          <w:rPr>
            <w:color w:val="808080"/>
          </w:rPr>
          <w:t>-- ASN1STOP</w:t>
        </w:r>
      </w:ins>
    </w:p>
    <w:p w14:paraId="42C3ADCE" w14:textId="77777777" w:rsidR="007A18AB" w:rsidRDefault="007A18AB">
      <w:pPr>
        <w:rPr>
          <w:ins w:id="2178"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2179" w:author="Huawei_RAN2-109-e_1" w:date="2020-02-27T00:46:00Z"/>
        </w:trPr>
        <w:tc>
          <w:tcPr>
            <w:tcW w:w="14175" w:type="dxa"/>
          </w:tcPr>
          <w:p w14:paraId="67EF9C03" w14:textId="77777777" w:rsidR="007A18AB" w:rsidRDefault="00840174">
            <w:pPr>
              <w:pStyle w:val="TAH"/>
              <w:rPr>
                <w:ins w:id="2180" w:author="Huawei_RAN2-109-e_1" w:date="2020-02-27T00:46:00Z"/>
                <w:lang w:eastAsia="en-GB"/>
              </w:rPr>
            </w:pPr>
            <w:ins w:id="2181" w:author="Huawei_RAN2-109-e_1" w:date="2020-02-27T00:46:00Z">
              <w:r>
                <w:rPr>
                  <w:i/>
                  <w:iCs/>
                  <w:lang w:eastAsia="ko-KR"/>
                </w:rPr>
                <w:lastRenderedPageBreak/>
                <w:t>LoggedMeasurementConfiguration</w:t>
              </w:r>
              <w:r>
                <w:rPr>
                  <w:iCs/>
                  <w:lang w:eastAsia="en-GB"/>
                </w:rPr>
                <w:t xml:space="preserve"> field descriptions</w:t>
              </w:r>
            </w:ins>
          </w:p>
        </w:tc>
      </w:tr>
      <w:tr w:rsidR="007A18AB" w14:paraId="355DD0BB" w14:textId="77777777">
        <w:trPr>
          <w:cantSplit/>
          <w:tblHeader/>
          <w:ins w:id="2182" w:author="Huawei_RAN2-109-e_1" w:date="2020-02-27T00:46:00Z"/>
        </w:trPr>
        <w:tc>
          <w:tcPr>
            <w:tcW w:w="14175" w:type="dxa"/>
          </w:tcPr>
          <w:p w14:paraId="5282BB9E" w14:textId="77777777" w:rsidR="007A18AB" w:rsidRDefault="00840174">
            <w:pPr>
              <w:pStyle w:val="TAL"/>
              <w:rPr>
                <w:ins w:id="2183" w:author="Huawei_RAN2-109-e_1" w:date="2020-02-27T00:46:00Z"/>
                <w:rFonts w:eastAsia="SimSun"/>
                <w:b/>
                <w:bCs/>
                <w:i/>
                <w:kern w:val="2"/>
                <w:lang w:val="en-GB" w:eastAsia="en-GB"/>
              </w:rPr>
            </w:pPr>
            <w:ins w:id="2184" w:author="Huawei_RAN2-109-e_1" w:date="2020-02-27T00:46:00Z">
              <w:r>
                <w:rPr>
                  <w:rFonts w:eastAsia="SimSun"/>
                  <w:b/>
                  <w:bCs/>
                  <w:i/>
                  <w:kern w:val="2"/>
                  <w:lang w:val="en-GB" w:eastAsia="en-GB"/>
                </w:rPr>
                <w:t>absoluteTimeInfo</w:t>
              </w:r>
            </w:ins>
          </w:p>
          <w:p w14:paraId="7C647808" w14:textId="77777777" w:rsidR="007A18AB" w:rsidRDefault="00840174">
            <w:pPr>
              <w:pStyle w:val="TAH"/>
              <w:jc w:val="left"/>
              <w:rPr>
                <w:ins w:id="2185" w:author="Huawei_RAN2-109-e_1" w:date="2020-02-27T00:46:00Z"/>
                <w:b w:val="0"/>
                <w:i/>
                <w:iCs/>
                <w:lang w:val="en-US" w:eastAsia="ko-KR"/>
              </w:rPr>
            </w:pPr>
            <w:ins w:id="2186"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2187" w:author="Huawei_RAN2-109-e_1" w:date="2020-02-27T00:46:00Z"/>
        </w:trPr>
        <w:tc>
          <w:tcPr>
            <w:tcW w:w="14175" w:type="dxa"/>
          </w:tcPr>
          <w:p w14:paraId="6B1D594B" w14:textId="77777777" w:rsidR="007A18AB" w:rsidRDefault="00840174">
            <w:pPr>
              <w:pStyle w:val="TAL"/>
              <w:rPr>
                <w:ins w:id="2188" w:author="Huawei_RAN2-109-e_1" w:date="2020-02-27T00:46:00Z"/>
                <w:rFonts w:eastAsia="SimSun"/>
                <w:b/>
                <w:bCs/>
                <w:i/>
                <w:kern w:val="2"/>
                <w:lang w:val="en-GB" w:eastAsia="en-GB"/>
              </w:rPr>
            </w:pPr>
            <w:ins w:id="2189" w:author="Huawei_RAN2-109-e_1" w:date="2020-02-27T00:46:00Z">
              <w:r>
                <w:rPr>
                  <w:rFonts w:eastAsia="SimSun"/>
                  <w:b/>
                  <w:bCs/>
                  <w:i/>
                  <w:kern w:val="2"/>
                  <w:lang w:val="en-GB" w:eastAsia="en-GB"/>
                </w:rPr>
                <w:t>areaConfiguration</w:t>
              </w:r>
            </w:ins>
          </w:p>
          <w:p w14:paraId="5FF77766" w14:textId="77777777" w:rsidR="007A18AB" w:rsidRDefault="00840174">
            <w:pPr>
              <w:pStyle w:val="TAL"/>
              <w:rPr>
                <w:ins w:id="2190" w:author="Huawei_RAN2-109-e_1" w:date="2020-02-27T00:46:00Z"/>
                <w:rFonts w:eastAsia="SimSun"/>
                <w:b/>
                <w:bCs/>
                <w:i/>
                <w:kern w:val="2"/>
                <w:lang w:val="en-GB" w:eastAsia="en-GB"/>
              </w:rPr>
            </w:pPr>
            <w:ins w:id="2191"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2192" w:author="Huawei_RAN2-109-e_1" w:date="2020-02-27T00:46:00Z"/>
        </w:trPr>
        <w:tc>
          <w:tcPr>
            <w:tcW w:w="14175" w:type="dxa"/>
          </w:tcPr>
          <w:p w14:paraId="77DCDD60" w14:textId="77777777" w:rsidR="007A18AB" w:rsidRDefault="00840174">
            <w:pPr>
              <w:pStyle w:val="TAL"/>
              <w:rPr>
                <w:ins w:id="2193" w:author="Huawei_RAN2-109-e_1" w:date="2020-02-27T00:46:00Z"/>
                <w:b/>
                <w:i/>
                <w:lang w:val="en-US"/>
              </w:rPr>
            </w:pPr>
            <w:ins w:id="2194" w:author="Huawei_RAN2-109-e_1" w:date="2020-02-27T00:46:00Z">
              <w:r>
                <w:rPr>
                  <w:b/>
                  <w:i/>
                  <w:lang w:val="en-US"/>
                </w:rPr>
                <w:t>eventType</w:t>
              </w:r>
            </w:ins>
          </w:p>
          <w:p w14:paraId="6F25AA6D" w14:textId="77777777" w:rsidR="007A18AB" w:rsidRDefault="00840174">
            <w:pPr>
              <w:pStyle w:val="TAL"/>
              <w:rPr>
                <w:ins w:id="2195" w:author="Huawei_RAN2-109-e_1" w:date="2020-02-27T00:46:00Z"/>
                <w:i/>
                <w:iCs/>
                <w:lang w:val="en-US" w:eastAsia="ko-KR"/>
              </w:rPr>
            </w:pPr>
            <w:ins w:id="2196" w:author="Huawei_RAN2-109-e_1" w:date="2020-02-27T00:46:00Z">
              <w:r>
                <w:rPr>
                  <w:bCs/>
                  <w:iCs/>
                  <w:lang w:val="en-US" w:eastAsia="en-GB"/>
                </w:rPr>
                <w:t>The value outOfCoverage indicates the UE to perform logging of measurements when the UE enters any cell selection state, and the value event</w:t>
              </w:r>
            </w:ins>
            <w:ins w:id="2197" w:author="Huawei_RAN2-109-e_2" w:date="2020-02-27T11:54:00Z">
              <w:r>
                <w:rPr>
                  <w:bCs/>
                  <w:iCs/>
                  <w:lang w:val="en-US" w:eastAsia="en-GB"/>
                </w:rPr>
                <w:t>L</w:t>
              </w:r>
            </w:ins>
            <w:ins w:id="2198" w:author="Huawei_RAN2-109-e_2" w:date="2020-02-27T22:33:00Z">
              <w:r>
                <w:rPr>
                  <w:bCs/>
                  <w:iCs/>
                  <w:lang w:val="en-US" w:eastAsia="en-GB"/>
                </w:rPr>
                <w:t>1</w:t>
              </w:r>
            </w:ins>
            <w:ins w:id="2199" w:author="Huawei_RAN2-109-e_1" w:date="2020-02-27T00:46:00Z">
              <w:del w:id="2200" w:author="Huawei_RAN2-109-e_2" w:date="2020-02-27T11:54:00Z">
                <w:r>
                  <w:rPr>
                    <w:bCs/>
                    <w:iCs/>
                    <w:lang w:val="en-US" w:eastAsia="en-GB"/>
                  </w:rPr>
                  <w:delText>A</w:delText>
                </w:r>
              </w:del>
              <w:del w:id="2201" w:author="Huawei_RAN2-109-e_2" w:date="2020-02-27T22:33:00Z">
                <w:r>
                  <w:rPr>
                    <w:bCs/>
                    <w:iCs/>
                    <w:lang w:val="en-US" w:eastAsia="en-GB"/>
                  </w:rPr>
                  <w:delText>2</w:delText>
                </w:r>
              </w:del>
              <w:r>
                <w:rPr>
                  <w:bCs/>
                  <w:iCs/>
                  <w:lang w:val="en-US" w:eastAsia="en-GB"/>
                </w:rPr>
                <w:t xml:space="preserve"> indicates the UE to perform logging of measurements</w:t>
              </w:r>
              <w:commentRangeStart w:id="2202"/>
              <w:r>
                <w:rPr>
                  <w:bCs/>
                  <w:iCs/>
                  <w:lang w:val="en-US" w:eastAsia="en-GB"/>
                </w:rPr>
                <w:t xml:space="preserve"> when the triggering condition</w:t>
              </w:r>
            </w:ins>
            <w:commentRangeEnd w:id="2202"/>
            <w:r>
              <w:commentReference w:id="2202"/>
            </w:r>
            <w:ins w:id="2203"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2204" w:author="Huawei_RAN2-109-e_1" w:date="2020-02-27T00:46:00Z"/>
        </w:trPr>
        <w:tc>
          <w:tcPr>
            <w:tcW w:w="14175" w:type="dxa"/>
          </w:tcPr>
          <w:p w14:paraId="5A8F9D4A" w14:textId="77777777" w:rsidR="007A18AB" w:rsidRDefault="00840174">
            <w:pPr>
              <w:pStyle w:val="TAL"/>
              <w:rPr>
                <w:ins w:id="2205" w:author="Huawei_RAN2-109-e_1" w:date="2020-02-27T00:46:00Z"/>
                <w:rFonts w:eastAsia="SimSun"/>
                <w:b/>
                <w:bCs/>
                <w:i/>
                <w:kern w:val="2"/>
                <w:lang w:val="en-GB" w:eastAsia="en-GB"/>
              </w:rPr>
            </w:pPr>
            <w:ins w:id="2206" w:author="Huawei_RAN2-109-e_1" w:date="2020-02-27T00:46:00Z">
              <w:r>
                <w:rPr>
                  <w:rFonts w:eastAsia="SimSun"/>
                  <w:b/>
                  <w:bCs/>
                  <w:i/>
                  <w:kern w:val="2"/>
                  <w:lang w:val="en-GB" w:eastAsia="en-GB"/>
                </w:rPr>
                <w:t>plmn-IdentityList</w:t>
              </w:r>
            </w:ins>
          </w:p>
          <w:p w14:paraId="52920F00" w14:textId="77777777" w:rsidR="007A18AB" w:rsidRDefault="00840174">
            <w:pPr>
              <w:pStyle w:val="TAL"/>
              <w:rPr>
                <w:ins w:id="2207" w:author="Huawei_RAN2-109-e_1" w:date="2020-02-27T00:46:00Z"/>
                <w:b/>
                <w:i/>
                <w:lang w:val="en-US"/>
              </w:rPr>
            </w:pPr>
            <w:ins w:id="2208"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2209" w:author="Huawei_RAN2-109-e_1" w:date="2020-02-27T00:46:00Z"/>
        </w:trPr>
        <w:tc>
          <w:tcPr>
            <w:tcW w:w="14175" w:type="dxa"/>
          </w:tcPr>
          <w:p w14:paraId="33F3AD14" w14:textId="77777777" w:rsidR="007A18AB" w:rsidRDefault="00840174">
            <w:pPr>
              <w:pStyle w:val="TAL"/>
              <w:rPr>
                <w:ins w:id="2210" w:author="Huawei_RAN2-109-e_1" w:date="2020-02-27T00:46:00Z"/>
                <w:b/>
                <w:i/>
                <w:lang w:val="en-US"/>
              </w:rPr>
            </w:pPr>
            <w:ins w:id="2211" w:author="Huawei_RAN2-109-e_1" w:date="2020-02-27T00:46:00Z">
              <w:r>
                <w:rPr>
                  <w:b/>
                  <w:i/>
                  <w:lang w:val="en-US"/>
                </w:rPr>
                <w:t>tce-Id</w:t>
              </w:r>
            </w:ins>
          </w:p>
          <w:p w14:paraId="26439DCD" w14:textId="77777777" w:rsidR="007A18AB" w:rsidRDefault="00840174">
            <w:pPr>
              <w:pStyle w:val="TAL"/>
              <w:rPr>
                <w:ins w:id="2212" w:author="Huawei_RAN2-109-e_1" w:date="2020-02-27T00:46:00Z"/>
                <w:rFonts w:eastAsia="SimSun"/>
                <w:b/>
                <w:bCs/>
                <w:i/>
                <w:kern w:val="2"/>
                <w:lang w:val="en-GB" w:eastAsia="en-GB"/>
              </w:rPr>
            </w:pPr>
            <w:ins w:id="2213"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2214" w:author="Huawei_RAN2-109-e_1" w:date="2020-02-27T00:46:00Z"/>
        </w:trPr>
        <w:tc>
          <w:tcPr>
            <w:tcW w:w="14175" w:type="dxa"/>
          </w:tcPr>
          <w:p w14:paraId="08143AB5" w14:textId="77777777" w:rsidR="007A18AB" w:rsidRDefault="00840174">
            <w:pPr>
              <w:pStyle w:val="TAL"/>
              <w:rPr>
                <w:ins w:id="2215" w:author="Huawei_RAN2-109-e_1" w:date="2020-02-27T00:46:00Z"/>
                <w:b/>
                <w:i/>
                <w:lang w:val="en-US" w:eastAsia="ko-KR"/>
              </w:rPr>
            </w:pPr>
            <w:ins w:id="2216" w:author="Huawei_RAN2-109-e_1" w:date="2020-02-27T00:46:00Z">
              <w:r>
                <w:rPr>
                  <w:b/>
                  <w:i/>
                  <w:lang w:val="en-US" w:eastAsia="ko-KR"/>
                </w:rPr>
                <w:t>traceRecordingSessionRef</w:t>
              </w:r>
            </w:ins>
          </w:p>
          <w:p w14:paraId="0B1CE72E" w14:textId="77777777" w:rsidR="007A18AB" w:rsidRDefault="00840174">
            <w:pPr>
              <w:pStyle w:val="TAL"/>
              <w:rPr>
                <w:ins w:id="2217" w:author="Huawei_RAN2-109-e_1" w:date="2020-02-27T00:46:00Z"/>
                <w:rFonts w:eastAsia="SimSun"/>
                <w:b/>
                <w:bCs/>
                <w:i/>
                <w:kern w:val="2"/>
                <w:lang w:val="en-GB" w:eastAsia="en-GB"/>
              </w:rPr>
            </w:pPr>
            <w:ins w:id="2218"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2219" w:author="Huawei_RAN2-109-e_1" w:date="2020-02-27T00:46:00Z"/>
        </w:trPr>
        <w:tc>
          <w:tcPr>
            <w:tcW w:w="14175" w:type="dxa"/>
          </w:tcPr>
          <w:p w14:paraId="45ECD85B" w14:textId="77777777" w:rsidR="007A18AB" w:rsidRDefault="00840174">
            <w:pPr>
              <w:pStyle w:val="TAL"/>
              <w:rPr>
                <w:ins w:id="2220" w:author="Huawei_RAN2-109-e_1" w:date="2020-02-27T00:46:00Z"/>
                <w:b/>
                <w:i/>
                <w:lang w:val="en-US"/>
              </w:rPr>
            </w:pPr>
            <w:ins w:id="2221" w:author="Huawei_RAN2-109-e_1" w:date="2020-02-27T00:46:00Z">
              <w:r>
                <w:rPr>
                  <w:b/>
                  <w:i/>
                  <w:lang w:val="en-US"/>
                </w:rPr>
                <w:t>reportType</w:t>
              </w:r>
            </w:ins>
          </w:p>
          <w:p w14:paraId="2A34F31A" w14:textId="77777777" w:rsidR="007A18AB" w:rsidRDefault="00840174">
            <w:pPr>
              <w:pStyle w:val="TAL"/>
              <w:rPr>
                <w:ins w:id="2222" w:author="Huawei_RAN2-109-e_1" w:date="2020-02-27T00:46:00Z"/>
                <w:rFonts w:eastAsia="SimSun"/>
                <w:b/>
                <w:bCs/>
                <w:i/>
                <w:kern w:val="2"/>
                <w:lang w:val="en-GB" w:eastAsia="en-GB"/>
              </w:rPr>
            </w:pPr>
            <w:ins w:id="2223"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Heading4"/>
        <w:rPr>
          <w:rFonts w:eastAsia="MS Mincho"/>
          <w:lang w:val="en-GB"/>
        </w:rPr>
      </w:pPr>
      <w:bookmarkStart w:id="2224" w:name="_Toc20425886"/>
      <w:bookmarkStart w:id="2225" w:name="_Toc29321282"/>
      <w:r>
        <w:rPr>
          <w:rFonts w:eastAsia="MS Mincho"/>
          <w:lang w:val="en-GB"/>
        </w:rPr>
        <w:t>–</w:t>
      </w:r>
      <w:r>
        <w:rPr>
          <w:rFonts w:eastAsia="MS Mincho"/>
          <w:lang w:val="en-GB"/>
        </w:rPr>
        <w:tab/>
      </w:r>
      <w:r>
        <w:rPr>
          <w:rFonts w:eastAsia="MS Mincho"/>
          <w:i/>
          <w:lang w:val="en-GB"/>
        </w:rPr>
        <w:t>MeasurementReport</w:t>
      </w:r>
      <w:bookmarkEnd w:id="2224"/>
      <w:bookmarkEnd w:id="2225"/>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Heading4"/>
        <w:rPr>
          <w:lang w:val="en-GB"/>
        </w:rPr>
      </w:pPr>
      <w:bookmarkStart w:id="2226" w:name="_Toc20425887"/>
      <w:bookmarkStart w:id="2227" w:name="_Toc29321283"/>
      <w:r>
        <w:rPr>
          <w:lang w:val="en-GB"/>
        </w:rPr>
        <w:t>–</w:t>
      </w:r>
      <w:r>
        <w:rPr>
          <w:lang w:val="en-GB"/>
        </w:rPr>
        <w:tab/>
      </w:r>
      <w:r>
        <w:rPr>
          <w:i/>
          <w:lang w:val="en-GB"/>
        </w:rPr>
        <w:t>MIB</w:t>
      </w:r>
      <w:bookmarkEnd w:id="2226"/>
      <w:bookmarkEnd w:id="2227"/>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Heading4"/>
        <w:rPr>
          <w:lang w:val="en-GB"/>
        </w:rPr>
      </w:pPr>
      <w:bookmarkStart w:id="2228" w:name="_Toc29321284"/>
      <w:bookmarkStart w:id="2229" w:name="_Toc20425888"/>
      <w:r>
        <w:rPr>
          <w:lang w:val="en-GB"/>
        </w:rPr>
        <w:t>–</w:t>
      </w:r>
      <w:r>
        <w:rPr>
          <w:lang w:val="en-GB"/>
        </w:rPr>
        <w:tab/>
      </w:r>
      <w:r>
        <w:rPr>
          <w:i/>
          <w:lang w:val="en-GB"/>
        </w:rPr>
        <w:t>MobilityFromNRCommand</w:t>
      </w:r>
      <w:bookmarkEnd w:id="2228"/>
      <w:bookmarkEnd w:id="2229"/>
    </w:p>
    <w:p w14:paraId="64D749EB" w14:textId="77777777" w:rsidR="007A18AB" w:rsidRDefault="0084017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lastRenderedPageBreak/>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r>
              <w:rPr>
                <w:rFonts w:eastAsia="DengXian"/>
                <w:b/>
                <w:i/>
                <w:szCs w:val="22"/>
                <w:lang w:val="en-GB"/>
              </w:rPr>
              <w:t>nas-SecurityParamFromNR</w:t>
            </w:r>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r>
              <w:rPr>
                <w:rFonts w:eastAsia="DengXian"/>
                <w:b/>
                <w:i/>
                <w:szCs w:val="22"/>
                <w:lang w:val="en-GB"/>
              </w:rPr>
              <w:t>targetRAT-MessageContainer</w:t>
            </w:r>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r>
              <w:rPr>
                <w:rFonts w:eastAsia="DengXian"/>
                <w:b/>
                <w:i/>
                <w:szCs w:val="22"/>
                <w:lang w:val="en-GB"/>
              </w:rPr>
              <w:t>targetRAT-Type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r>
        <w:rPr>
          <w:rFonts w:eastAsia="SimSun"/>
          <w:i/>
          <w:lang w:val="en-GB"/>
        </w:rPr>
        <w:t>targetRAT-Type</w:t>
      </w:r>
      <w:r>
        <w:rPr>
          <w:rFonts w:eastAsia="SimSun"/>
          <w:lang w:val="en-GB"/>
        </w:rPr>
        <w:t xml:space="preserve">, the standard to apply, and the message contained within the </w:t>
      </w:r>
      <w:r>
        <w:rPr>
          <w:rFonts w:eastAsia="DengXian"/>
          <w:i/>
          <w:iCs/>
          <w:lang w:val="en-GB"/>
        </w:rPr>
        <w:t>targetRAT-MessageContainer</w:t>
      </w:r>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Heading4"/>
        <w:rPr>
          <w:lang w:val="en-GB"/>
        </w:rPr>
      </w:pPr>
      <w:bookmarkStart w:id="2230" w:name="_Toc29321285"/>
      <w:bookmarkStart w:id="2231" w:name="_Toc20425889"/>
      <w:r>
        <w:rPr>
          <w:lang w:val="en-GB"/>
        </w:rPr>
        <w:t>–</w:t>
      </w:r>
      <w:r>
        <w:rPr>
          <w:lang w:val="en-GB"/>
        </w:rPr>
        <w:tab/>
      </w:r>
      <w:r>
        <w:rPr>
          <w:i/>
          <w:lang w:val="en-GB"/>
        </w:rPr>
        <w:t>Paging</w:t>
      </w:r>
      <w:bookmarkEnd w:id="2230"/>
      <w:bookmarkEnd w:id="2231"/>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lastRenderedPageBreak/>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Heading4"/>
        <w:rPr>
          <w:lang w:val="en-GB"/>
        </w:rPr>
      </w:pPr>
      <w:bookmarkStart w:id="2232" w:name="_Toc29321286"/>
      <w:bookmarkStart w:id="2233" w:name="_Toc20425890"/>
      <w:r>
        <w:rPr>
          <w:lang w:val="en-GB"/>
        </w:rPr>
        <w:t>–</w:t>
      </w:r>
      <w:r>
        <w:rPr>
          <w:lang w:val="en-GB"/>
        </w:rPr>
        <w:tab/>
      </w:r>
      <w:r>
        <w:rPr>
          <w:i/>
          <w:lang w:val="en-GB"/>
        </w:rPr>
        <w:t>RRCReestablishment</w:t>
      </w:r>
      <w:bookmarkEnd w:id="2232"/>
      <w:bookmarkEnd w:id="2233"/>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lastRenderedPageBreak/>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Heading4"/>
        <w:rPr>
          <w:lang w:val="en-GB"/>
        </w:rPr>
      </w:pPr>
      <w:bookmarkStart w:id="2234" w:name="_Toc20425891"/>
      <w:bookmarkStart w:id="2235" w:name="_Toc29321287"/>
      <w:r>
        <w:rPr>
          <w:lang w:val="en-GB"/>
        </w:rPr>
        <w:t>–</w:t>
      </w:r>
      <w:r>
        <w:rPr>
          <w:lang w:val="en-GB"/>
        </w:rPr>
        <w:tab/>
      </w:r>
      <w:r>
        <w:rPr>
          <w:i/>
          <w:lang w:val="en-GB"/>
        </w:rPr>
        <w:t>RRCReestablishmentComplete</w:t>
      </w:r>
      <w:bookmarkEnd w:id="2234"/>
      <w:bookmarkEnd w:id="2235"/>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2236" w:author="Huawei_RAN2-109-e_1" w:date="2020-02-27T00:48:00Z">
        <w:r>
          <w:t>RRCReestablishmentComplete-vxyz-IEs</w:t>
        </w:r>
      </w:ins>
      <w:del w:id="2237"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238" w:author="Huawei_RAN2-109-e_1" w:date="2020-02-27T00:48:00Z"/>
        </w:rPr>
      </w:pPr>
      <w:r>
        <w:t>}</w:t>
      </w:r>
    </w:p>
    <w:p w14:paraId="3F2D7CED" w14:textId="77777777" w:rsidR="007A18AB" w:rsidRDefault="007A18AB">
      <w:pPr>
        <w:pStyle w:val="PL"/>
        <w:rPr>
          <w:ins w:id="2239" w:author="Huawei_RAN2-109-e_1" w:date="2020-02-27T00:48:00Z"/>
        </w:rPr>
      </w:pPr>
    </w:p>
    <w:p w14:paraId="4F1E6E48" w14:textId="77777777" w:rsidR="007A18AB" w:rsidRDefault="00840174">
      <w:pPr>
        <w:pStyle w:val="PL"/>
        <w:rPr>
          <w:ins w:id="2240" w:author="Huawei_RAN2-109-e_1" w:date="2020-02-27T00:48:00Z"/>
        </w:rPr>
      </w:pPr>
      <w:ins w:id="2241"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2242" w:author="Huawei_RAN2-109-e_1" w:date="2020-02-27T00:48:00Z"/>
        </w:rPr>
      </w:pPr>
      <w:ins w:id="2243"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244" w:author="Huawei_RAN2-109-e_1" w:date="2020-02-27T00:48:00Z"/>
        </w:rPr>
      </w:pPr>
      <w:ins w:id="2245"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246" w:author="Huawei_RAN2-109-e_1" w:date="2020-02-27T00:48:00Z"/>
        </w:rPr>
      </w:pPr>
      <w:ins w:id="2247"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248" w:author="Huawei_RAN2-109-e_1" w:date="2020-02-27T00:48:00Z"/>
        </w:rPr>
      </w:pPr>
      <w:ins w:id="2249"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250" w:author="Huawei_RAN2-109-e_1" w:date="2020-02-27T00:48:00Z"/>
        </w:rPr>
      </w:pPr>
      <w:ins w:id="2251"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252" w:author="Huawei_RAN2-109-e_1" w:date="2020-02-27T00:48:00Z"/>
        </w:rPr>
      </w:pPr>
      <w:ins w:id="2253"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2254" w:author="Huawei_RAN2-109-e_1" w:date="2020-02-27T00:48:00Z"/>
        </w:rPr>
      </w:pPr>
      <w:ins w:id="2255"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Heading4"/>
        <w:rPr>
          <w:lang w:val="en-GB"/>
        </w:rPr>
      </w:pPr>
      <w:bookmarkStart w:id="2256" w:name="_Toc20425892"/>
      <w:bookmarkStart w:id="2257" w:name="_Toc29321288"/>
      <w:r>
        <w:rPr>
          <w:lang w:val="en-GB"/>
        </w:rPr>
        <w:t>–</w:t>
      </w:r>
      <w:r>
        <w:rPr>
          <w:lang w:val="en-GB"/>
        </w:rPr>
        <w:tab/>
      </w:r>
      <w:r>
        <w:rPr>
          <w:i/>
          <w:lang w:val="en-GB"/>
        </w:rPr>
        <w:t>RRCReestablishmentRequest</w:t>
      </w:r>
      <w:bookmarkEnd w:id="2256"/>
      <w:bookmarkEnd w:id="2257"/>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lastRenderedPageBreak/>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Heading4"/>
        <w:rPr>
          <w:lang w:val="en-GB"/>
        </w:rPr>
      </w:pPr>
      <w:bookmarkStart w:id="2258" w:name="_Toc20425893"/>
      <w:bookmarkStart w:id="2259" w:name="_Toc29321289"/>
      <w:r>
        <w:rPr>
          <w:lang w:val="en-GB"/>
        </w:rPr>
        <w:t>–</w:t>
      </w:r>
      <w:r>
        <w:rPr>
          <w:lang w:val="en-GB"/>
        </w:rPr>
        <w:tab/>
      </w:r>
      <w:r>
        <w:rPr>
          <w:i/>
          <w:lang w:val="en-GB"/>
        </w:rPr>
        <w:t>RRCReconfiguration</w:t>
      </w:r>
      <w:bookmarkEnd w:id="2258"/>
      <w:bookmarkEnd w:id="2259"/>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Heading4"/>
        <w:rPr>
          <w:i/>
          <w:iCs/>
          <w:lang w:val="en-GB"/>
        </w:rPr>
      </w:pPr>
      <w:bookmarkStart w:id="2260" w:name="_Toc20425894"/>
      <w:bookmarkStart w:id="2261" w:name="_Toc29321290"/>
      <w:r>
        <w:rPr>
          <w:i/>
          <w:iCs/>
          <w:lang w:val="en-GB"/>
        </w:rPr>
        <w:t>–</w:t>
      </w:r>
      <w:r>
        <w:rPr>
          <w:i/>
          <w:iCs/>
          <w:lang w:val="en-GB"/>
        </w:rPr>
        <w:tab/>
        <w:t>RRCReconfigurationComplete</w:t>
      </w:r>
      <w:bookmarkEnd w:id="2260"/>
      <w:bookmarkEnd w:id="2261"/>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2262" w:author="Huawei_RAN2-109-e_1" w:date="2020-02-27T00:50:00Z">
        <w:r>
          <w:t>RRCReconfigurationComplete-vxyz-IEs</w:t>
        </w:r>
      </w:ins>
      <w:del w:id="2263"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264" w:author="Huawei_RAN2-109-e_1" w:date="2020-02-27T00:50:00Z"/>
        </w:rPr>
      </w:pPr>
      <w:r>
        <w:t>}</w:t>
      </w:r>
    </w:p>
    <w:p w14:paraId="79D5AD99" w14:textId="77777777" w:rsidR="007A18AB" w:rsidRDefault="007A18AB">
      <w:pPr>
        <w:pStyle w:val="PL"/>
        <w:rPr>
          <w:ins w:id="2265" w:author="Huawei_RAN2-109-e_1" w:date="2020-02-27T00:50:00Z"/>
        </w:rPr>
      </w:pPr>
    </w:p>
    <w:p w14:paraId="1571B4CE" w14:textId="77777777" w:rsidR="007A18AB" w:rsidRDefault="00840174">
      <w:pPr>
        <w:pStyle w:val="PL"/>
        <w:rPr>
          <w:ins w:id="2266" w:author="Huawei_RAN2-109-e_1" w:date="2020-02-27T00:50:00Z"/>
        </w:rPr>
      </w:pPr>
      <w:ins w:id="2267"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2268" w:author="Huawei_RAN2-109-e_1" w:date="2020-02-27T00:50:00Z"/>
        </w:rPr>
      </w:pPr>
      <w:ins w:id="2269"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270" w:author="Huawei_RAN2-109-e_1" w:date="2020-02-27T00:50:00Z"/>
        </w:rPr>
      </w:pPr>
      <w:ins w:id="2271"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272" w:author="Huawei_RAN2-109-e_1" w:date="2020-02-27T00:50:00Z"/>
        </w:rPr>
      </w:pPr>
      <w:ins w:id="2273"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274" w:author="Huawei_RAN2-109-e_1" w:date="2020-02-27T00:50:00Z"/>
        </w:rPr>
      </w:pPr>
      <w:ins w:id="2275"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276" w:author="Huawei_RAN2-109-e_1" w:date="2020-02-27T00:50:00Z"/>
        </w:rPr>
      </w:pPr>
      <w:ins w:id="2277"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278" w:author="Huawei_RAN2-109-e_1" w:date="2020-02-27T00:50:00Z"/>
        </w:rPr>
      </w:pPr>
      <w:ins w:id="2279"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2280" w:author="Huawei_RAN2-109-e_1" w:date="2020-02-27T00:50:00Z"/>
        </w:rPr>
      </w:pPr>
      <w:ins w:id="2281"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Heading4"/>
        <w:rPr>
          <w:lang w:val="en-GB"/>
        </w:rPr>
      </w:pPr>
      <w:bookmarkStart w:id="2282" w:name="_Toc29321291"/>
      <w:bookmarkStart w:id="2283" w:name="_Toc20425895"/>
      <w:r>
        <w:rPr>
          <w:lang w:val="en-GB"/>
        </w:rPr>
        <w:t>–</w:t>
      </w:r>
      <w:r>
        <w:rPr>
          <w:lang w:val="en-GB"/>
        </w:rPr>
        <w:tab/>
      </w:r>
      <w:r>
        <w:rPr>
          <w:i/>
          <w:lang w:val="en-GB"/>
        </w:rPr>
        <w:t>RRCReject</w:t>
      </w:r>
      <w:bookmarkEnd w:id="2282"/>
      <w:bookmarkEnd w:id="2283"/>
    </w:p>
    <w:p w14:paraId="44A637B3" w14:textId="77777777" w:rsidR="007A18AB" w:rsidRDefault="00840174">
      <w:bookmarkStart w:id="2284" w:name="_Hlk2901169"/>
      <w:r>
        <w:t xml:space="preserve">The </w:t>
      </w:r>
      <w:r>
        <w:rPr>
          <w:i/>
        </w:rPr>
        <w:t>RRCReject</w:t>
      </w:r>
      <w:r>
        <w:t xml:space="preserve"> message is used to reject an RRC connection establishment or an RRC connection resumption.</w:t>
      </w:r>
    </w:p>
    <w:bookmarkEnd w:id="2284"/>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285"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lastRenderedPageBreak/>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Heading4"/>
        <w:rPr>
          <w:lang w:val="en-GB"/>
        </w:rPr>
      </w:pPr>
      <w:bookmarkStart w:id="2286" w:name="_Toc29321292"/>
      <w:bookmarkStart w:id="2287" w:name="_Toc20425896"/>
      <w:bookmarkEnd w:id="2285"/>
      <w:r>
        <w:rPr>
          <w:lang w:val="en-GB"/>
        </w:rPr>
        <w:t>–</w:t>
      </w:r>
      <w:r>
        <w:rPr>
          <w:lang w:val="en-GB"/>
        </w:rPr>
        <w:tab/>
      </w:r>
      <w:r>
        <w:rPr>
          <w:i/>
          <w:lang w:val="en-GB"/>
        </w:rPr>
        <w:t>RRCRelease</w:t>
      </w:r>
      <w:bookmarkEnd w:id="2286"/>
      <w:bookmarkEnd w:id="2287"/>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lastRenderedPageBreak/>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lastRenderedPageBreak/>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28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Heading4"/>
        <w:rPr>
          <w:lang w:val="en-GB"/>
        </w:rPr>
      </w:pPr>
      <w:bookmarkStart w:id="2289" w:name="_Toc20425897"/>
      <w:bookmarkStart w:id="2290" w:name="_Toc29321293"/>
      <w:bookmarkEnd w:id="2288"/>
      <w:r>
        <w:rPr>
          <w:lang w:val="en-GB"/>
        </w:rPr>
        <w:t>–</w:t>
      </w:r>
      <w:r>
        <w:rPr>
          <w:lang w:val="en-GB"/>
        </w:rPr>
        <w:tab/>
      </w:r>
      <w:r>
        <w:rPr>
          <w:i/>
          <w:lang w:val="en-GB"/>
        </w:rPr>
        <w:t>RRCResume</w:t>
      </w:r>
      <w:bookmarkEnd w:id="2289"/>
      <w:bookmarkEnd w:id="2290"/>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Heading4"/>
        <w:rPr>
          <w:lang w:val="en-GB"/>
        </w:rPr>
      </w:pPr>
      <w:bookmarkStart w:id="2291" w:name="_Toc29321294"/>
      <w:bookmarkStart w:id="2292" w:name="_Toc20425898"/>
      <w:r>
        <w:rPr>
          <w:lang w:val="en-GB"/>
        </w:rPr>
        <w:t>–</w:t>
      </w:r>
      <w:r>
        <w:rPr>
          <w:lang w:val="en-GB"/>
        </w:rPr>
        <w:tab/>
      </w:r>
      <w:r>
        <w:rPr>
          <w:i/>
          <w:lang w:val="en-GB"/>
        </w:rPr>
        <w:t>RRCResumeComplete</w:t>
      </w:r>
      <w:bookmarkEnd w:id="2291"/>
      <w:bookmarkEnd w:id="2292"/>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lastRenderedPageBreak/>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2293" w:author="Huawei_RAN2-109-e_1" w:date="2020-02-27T00:51:00Z">
        <w:r>
          <w:t>RRCResumeComplete-vxyz-IEs</w:t>
        </w:r>
      </w:ins>
      <w:del w:id="2294"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295" w:author="Huawei_RAN2-109-e_1" w:date="2020-02-27T00:51:00Z"/>
        </w:rPr>
      </w:pPr>
      <w:r>
        <w:t>}</w:t>
      </w:r>
    </w:p>
    <w:p w14:paraId="70FF5F8B" w14:textId="77777777" w:rsidR="007A18AB" w:rsidRDefault="007A18AB">
      <w:pPr>
        <w:pStyle w:val="PL"/>
        <w:rPr>
          <w:ins w:id="2296" w:author="Huawei_RAN2-109-e_1" w:date="2020-02-27T00:51:00Z"/>
        </w:rPr>
      </w:pPr>
    </w:p>
    <w:p w14:paraId="10014C3D" w14:textId="77777777" w:rsidR="007A18AB" w:rsidRDefault="00840174">
      <w:pPr>
        <w:pStyle w:val="PL"/>
        <w:rPr>
          <w:ins w:id="2297" w:author="Huawei_RAN2-109-e_1" w:date="2020-02-27T00:51:00Z"/>
        </w:rPr>
      </w:pPr>
      <w:ins w:id="2298"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2299" w:author="Huawei_RAN2-109-e_1" w:date="2020-02-27T00:51:00Z"/>
        </w:rPr>
      </w:pPr>
      <w:ins w:id="2300"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301" w:author="Huawei_RAN2-109-e_1" w:date="2020-02-27T00:51:00Z"/>
        </w:rPr>
      </w:pPr>
      <w:ins w:id="2302"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303" w:author="Huawei_RAN2-109-e_1" w:date="2020-02-27T00:51:00Z"/>
        </w:rPr>
      </w:pPr>
      <w:ins w:id="2304"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305" w:author="Huawei_RAN2-109-e_1" w:date="2020-02-27T00:51:00Z"/>
        </w:rPr>
      </w:pPr>
      <w:ins w:id="2306"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307" w:author="Huawei_RAN2-109-e_1" w:date="2020-02-27T00:51:00Z"/>
        </w:rPr>
      </w:pPr>
      <w:ins w:id="2308"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309" w:author="Huawei_RAN2-109-e_1" w:date="2020-02-27T00:51:00Z"/>
        </w:rPr>
      </w:pPr>
      <w:ins w:id="2310"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311" w:author="Huawei_RAN2-109-e_1" w:date="2020-02-27T00:51:00Z"/>
        </w:rPr>
      </w:pPr>
      <w:ins w:id="2312"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313" w:author="Huawei_RAN2-109-e_1" w:date="2020-02-27T00:51:00Z"/>
        </w:rPr>
      </w:pPr>
      <w:ins w:id="2314"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2315" w:author="Huawei_RAN2-109-e_1" w:date="2020-02-27T00:51:00Z"/>
        </w:rPr>
      </w:pPr>
      <w:ins w:id="2316"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Heading4"/>
        <w:rPr>
          <w:lang w:val="en-GB"/>
        </w:rPr>
      </w:pPr>
      <w:bookmarkStart w:id="2317" w:name="_Toc29321295"/>
      <w:bookmarkStart w:id="2318" w:name="_Toc20425899"/>
      <w:r>
        <w:rPr>
          <w:lang w:val="en-GB"/>
        </w:rPr>
        <w:t>–</w:t>
      </w:r>
      <w:r>
        <w:rPr>
          <w:lang w:val="en-GB"/>
        </w:rPr>
        <w:tab/>
      </w:r>
      <w:r>
        <w:rPr>
          <w:i/>
          <w:lang w:val="en-GB"/>
        </w:rPr>
        <w:t>RRCResumeRequest</w:t>
      </w:r>
      <w:bookmarkEnd w:id="2317"/>
      <w:bookmarkEnd w:id="2318"/>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lastRenderedPageBreak/>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Heading4"/>
        <w:rPr>
          <w:lang w:val="en-GB"/>
        </w:rPr>
      </w:pPr>
      <w:bookmarkStart w:id="2319" w:name="_Toc29321296"/>
      <w:bookmarkStart w:id="2320" w:name="_Toc20425900"/>
      <w:r>
        <w:rPr>
          <w:lang w:val="en-GB"/>
        </w:rPr>
        <w:t>–</w:t>
      </w:r>
      <w:r>
        <w:rPr>
          <w:lang w:val="en-GB"/>
        </w:rPr>
        <w:tab/>
      </w:r>
      <w:r>
        <w:rPr>
          <w:i/>
          <w:lang w:val="en-GB"/>
        </w:rPr>
        <w:t>RRCResumeRequest1</w:t>
      </w:r>
      <w:bookmarkEnd w:id="2319"/>
      <w:bookmarkEnd w:id="2320"/>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lastRenderedPageBreak/>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Heading4"/>
        <w:rPr>
          <w:lang w:val="en-GB"/>
        </w:rPr>
      </w:pPr>
      <w:bookmarkStart w:id="2321" w:name="_Toc29321297"/>
      <w:bookmarkStart w:id="2322" w:name="_Toc20425901"/>
      <w:r>
        <w:rPr>
          <w:lang w:val="en-GB"/>
        </w:rPr>
        <w:t>–</w:t>
      </w:r>
      <w:r>
        <w:rPr>
          <w:lang w:val="en-GB"/>
        </w:rPr>
        <w:tab/>
      </w:r>
      <w:r>
        <w:rPr>
          <w:i/>
          <w:lang w:val="en-GB"/>
        </w:rPr>
        <w:t>RRCSetup</w:t>
      </w:r>
      <w:bookmarkEnd w:id="2321"/>
      <w:bookmarkEnd w:id="2322"/>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Heading4"/>
        <w:rPr>
          <w:lang w:val="en-GB"/>
        </w:rPr>
      </w:pPr>
      <w:bookmarkStart w:id="2323" w:name="_Toc29321298"/>
      <w:bookmarkStart w:id="2324" w:name="_Toc20425902"/>
      <w:r>
        <w:rPr>
          <w:lang w:val="en-GB"/>
        </w:rPr>
        <w:t>–</w:t>
      </w:r>
      <w:r>
        <w:rPr>
          <w:lang w:val="en-GB"/>
        </w:rPr>
        <w:tab/>
      </w:r>
      <w:r>
        <w:rPr>
          <w:i/>
          <w:lang w:val="en-GB"/>
        </w:rPr>
        <w:t>RRCSetupComplete</w:t>
      </w:r>
      <w:bookmarkEnd w:id="2323"/>
      <w:bookmarkEnd w:id="2324"/>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lastRenderedPageBreak/>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2325" w:author="Huawei_RAN2-109-e_1" w:date="2020-02-27T00:52:00Z">
        <w:r>
          <w:t>RRCSetupComplete-vxyz-IEs</w:t>
        </w:r>
      </w:ins>
      <w:del w:id="2326"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327" w:author="Huawei_RAN2-109-e_1" w:date="2020-02-27T00:52:00Z"/>
        </w:rPr>
      </w:pPr>
      <w:r>
        <w:t>}</w:t>
      </w:r>
    </w:p>
    <w:p w14:paraId="28EB65FD" w14:textId="77777777" w:rsidR="007A18AB" w:rsidRDefault="007A18AB">
      <w:pPr>
        <w:pStyle w:val="PL"/>
        <w:rPr>
          <w:ins w:id="2328" w:author="Huawei_RAN2-109-e_1" w:date="2020-02-27T00:52:00Z"/>
        </w:rPr>
      </w:pPr>
    </w:p>
    <w:p w14:paraId="69B46610" w14:textId="77777777" w:rsidR="007A18AB" w:rsidRDefault="00840174">
      <w:pPr>
        <w:pStyle w:val="PL"/>
        <w:rPr>
          <w:ins w:id="2329" w:author="Huawei_RAN2-109-e_1" w:date="2020-02-27T00:52:00Z"/>
        </w:rPr>
      </w:pPr>
      <w:ins w:id="2330"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2331" w:author="Huawei_RAN2-109-e_1" w:date="2020-02-27T00:52:00Z"/>
        </w:rPr>
      </w:pPr>
      <w:ins w:id="2332"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333" w:author="Huawei_RAN2-109-e_1" w:date="2020-02-27T00:52:00Z"/>
        </w:rPr>
      </w:pPr>
      <w:ins w:id="2334"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335" w:author="Huawei_RAN2-109-e_1" w:date="2020-02-27T00:52:00Z"/>
        </w:rPr>
      </w:pPr>
      <w:ins w:id="2336"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337" w:author="Huawei_RAN2-109-e_1" w:date="2020-02-27T00:52:00Z"/>
        </w:rPr>
      </w:pPr>
      <w:ins w:id="2338"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339" w:author="Huawei_RAN2-109-e_1" w:date="2020-02-27T00:52:00Z"/>
        </w:rPr>
      </w:pPr>
      <w:ins w:id="2340"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341" w:author="Huawei_RAN2-109-e_1" w:date="2020-02-27T00:52:00Z"/>
        </w:rPr>
      </w:pPr>
      <w:ins w:id="2342"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343" w:author="Huawei_RAN2-109-e_1" w:date="2020-02-27T00:52:00Z"/>
        </w:rPr>
      </w:pPr>
      <w:ins w:id="2344"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345" w:author="Huawei_RAN2-109-e_1" w:date="2020-02-27T00:52:00Z"/>
        </w:rPr>
      </w:pPr>
      <w:ins w:id="2346"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2347" w:author="Huawei_RAN2-109-e_1" w:date="2020-02-27T00:52:00Z"/>
        </w:rPr>
      </w:pPr>
      <w:ins w:id="2348"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349" w:author="Huawei_RAN2-109-e_1" w:date="2020-02-27T00:53:00Z"/>
        </w:trPr>
        <w:tc>
          <w:tcPr>
            <w:tcW w:w="14173" w:type="dxa"/>
          </w:tcPr>
          <w:p w14:paraId="4CEFE6D6" w14:textId="77777777" w:rsidR="007A18AB" w:rsidRDefault="00840174">
            <w:pPr>
              <w:pStyle w:val="TAL"/>
              <w:rPr>
                <w:ins w:id="2350" w:author="Huawei_RAN2-109-e_1" w:date="2020-02-27T00:53:00Z"/>
                <w:szCs w:val="22"/>
                <w:lang w:val="en-GB" w:eastAsia="ja-JP"/>
              </w:rPr>
            </w:pPr>
            <w:ins w:id="2351" w:author="Huawei_RAN2-109-e_1" w:date="2020-02-27T00:53:00Z">
              <w:r>
                <w:rPr>
                  <w:b/>
                  <w:i/>
                  <w:szCs w:val="22"/>
                  <w:lang w:val="en-GB" w:eastAsia="ja-JP"/>
                </w:rPr>
                <w:t>mobilityState</w:t>
              </w:r>
            </w:ins>
          </w:p>
          <w:p w14:paraId="2A77711E" w14:textId="77777777" w:rsidR="007A18AB" w:rsidRDefault="00840174">
            <w:pPr>
              <w:pStyle w:val="TAL"/>
              <w:rPr>
                <w:ins w:id="2352" w:author="Huawei_RAN2-109-e_1" w:date="2020-02-27T00:53:00Z"/>
                <w:b/>
                <w:i/>
                <w:lang w:val="en-GB" w:eastAsia="ja-JP"/>
              </w:rPr>
            </w:pPr>
            <w:ins w:id="2353"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Heading4"/>
        <w:rPr>
          <w:i/>
          <w:iCs/>
          <w:lang w:val="en-GB"/>
        </w:rPr>
      </w:pPr>
      <w:bookmarkStart w:id="2354" w:name="_Toc29321299"/>
      <w:bookmarkStart w:id="2355" w:name="_Toc20425903"/>
      <w:r>
        <w:rPr>
          <w:i/>
          <w:iCs/>
          <w:lang w:val="en-GB"/>
        </w:rPr>
        <w:t>–</w:t>
      </w:r>
      <w:r>
        <w:rPr>
          <w:i/>
          <w:iCs/>
          <w:lang w:val="en-GB"/>
        </w:rPr>
        <w:tab/>
        <w:t>RRCSetupRequest</w:t>
      </w:r>
      <w:bookmarkEnd w:id="2354"/>
      <w:bookmarkEnd w:id="2355"/>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lastRenderedPageBreak/>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Heading4"/>
        <w:rPr>
          <w:lang w:val="en-GB"/>
        </w:rPr>
      </w:pPr>
      <w:bookmarkStart w:id="2356" w:name="_Toc29321300"/>
      <w:bookmarkStart w:id="2357" w:name="_Toc20425904"/>
      <w:r>
        <w:rPr>
          <w:lang w:val="en-GB"/>
        </w:rPr>
        <w:t>–</w:t>
      </w:r>
      <w:r>
        <w:rPr>
          <w:lang w:val="en-GB"/>
        </w:rPr>
        <w:tab/>
      </w:r>
      <w:r>
        <w:rPr>
          <w:bCs/>
          <w:i/>
          <w:iCs/>
          <w:lang w:val="en-GB"/>
        </w:rPr>
        <w:t>RRCSystemInfoRequest</w:t>
      </w:r>
      <w:bookmarkEnd w:id="2356"/>
      <w:bookmarkEnd w:id="2357"/>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Heading4"/>
        <w:rPr>
          <w:i/>
          <w:iCs/>
          <w:lang w:val="en-GB"/>
        </w:rPr>
      </w:pPr>
      <w:bookmarkStart w:id="2358" w:name="_Toc29321301"/>
      <w:bookmarkStart w:id="2359" w:name="_Toc20425905"/>
      <w:r>
        <w:rPr>
          <w:i/>
          <w:iCs/>
          <w:lang w:val="en-GB"/>
        </w:rPr>
        <w:lastRenderedPageBreak/>
        <w:t>–</w:t>
      </w:r>
      <w:r>
        <w:rPr>
          <w:i/>
          <w:iCs/>
          <w:lang w:val="en-GB"/>
        </w:rPr>
        <w:tab/>
        <w:t>SCGFailureInformation</w:t>
      </w:r>
      <w:bookmarkEnd w:id="2358"/>
      <w:bookmarkEnd w:id="2359"/>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360"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361" w:author="Huawei_RAN2-109-e_1" w:date="2020-02-27T00:57:00Z"/>
          <w:rFonts w:eastAsia="Malgun Gothic"/>
        </w:rPr>
      </w:pPr>
      <w:r>
        <w:rPr>
          <w:rFonts w:eastAsia="Malgun Gothic"/>
        </w:rPr>
        <w:t xml:space="preserve">    ...</w:t>
      </w:r>
      <w:ins w:id="2362" w:author="Huawei_RAN2-109-e_1" w:date="2020-02-27T00:57:00Z">
        <w:r>
          <w:rPr>
            <w:rFonts w:eastAsia="Malgun Gothic"/>
          </w:rPr>
          <w:t>,</w:t>
        </w:r>
      </w:ins>
    </w:p>
    <w:p w14:paraId="6017D3C2" w14:textId="77777777" w:rsidR="007A18AB" w:rsidRDefault="00840174">
      <w:pPr>
        <w:pStyle w:val="PL"/>
        <w:rPr>
          <w:ins w:id="2363" w:author="Huawei_RAN2-109-e_1" w:date="2020-02-27T00:57:00Z"/>
          <w:rFonts w:eastAsia="Malgun Gothic"/>
        </w:rPr>
      </w:pPr>
      <w:ins w:id="2364" w:author="Huawei_RAN2-109-e_1" w:date="2020-02-27T00:57:00Z">
        <w:r>
          <w:rPr>
            <w:rFonts w:eastAsia="Malgun Gothic"/>
          </w:rPr>
          <w:tab/>
          <w:t>[[</w:t>
        </w:r>
      </w:ins>
    </w:p>
    <w:p w14:paraId="0D239258" w14:textId="77777777" w:rsidR="007A18AB" w:rsidRDefault="00840174">
      <w:pPr>
        <w:pStyle w:val="PL"/>
        <w:rPr>
          <w:ins w:id="2365" w:author="Huawei_RAN2-109-e_1" w:date="2020-02-27T00:57:00Z"/>
          <w:rFonts w:eastAsia="Malgun Gothic"/>
        </w:rPr>
      </w:pPr>
      <w:ins w:id="2366"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367"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360"/>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368"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368"/>
    </w:tbl>
    <w:p w14:paraId="4D792D73" w14:textId="77777777" w:rsidR="007A18AB" w:rsidRDefault="007A18AB"/>
    <w:p w14:paraId="3CD1627A" w14:textId="77777777" w:rsidR="007A18AB" w:rsidRDefault="00840174">
      <w:pPr>
        <w:pStyle w:val="Heading4"/>
        <w:rPr>
          <w:i/>
          <w:iCs/>
          <w:lang w:val="en-GB"/>
        </w:rPr>
      </w:pPr>
      <w:bookmarkStart w:id="2369" w:name="_Toc29321302"/>
      <w:bookmarkStart w:id="2370" w:name="_Toc20425906"/>
      <w:r>
        <w:rPr>
          <w:i/>
          <w:iCs/>
          <w:lang w:val="en-GB"/>
        </w:rPr>
        <w:t>–</w:t>
      </w:r>
      <w:r>
        <w:rPr>
          <w:i/>
          <w:iCs/>
          <w:lang w:val="en-GB"/>
        </w:rPr>
        <w:tab/>
        <w:t>SCGFailureInformationEUTRA</w:t>
      </w:r>
      <w:bookmarkEnd w:id="2369"/>
      <w:bookmarkEnd w:id="2370"/>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371"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372" w:author="Huawei_RAN2-109-e_1" w:date="2020-02-27T00:59:00Z"/>
          <w:rFonts w:eastAsia="Malgun Gothic"/>
        </w:rPr>
      </w:pPr>
      <w:r>
        <w:rPr>
          <w:rFonts w:eastAsia="Malgun Gothic"/>
        </w:rPr>
        <w:t xml:space="preserve">    ...</w:t>
      </w:r>
      <w:ins w:id="2373" w:author="Huawei_RAN2-109-e_1" w:date="2020-02-27T00:59:00Z">
        <w:r>
          <w:rPr>
            <w:rFonts w:eastAsia="Malgun Gothic"/>
          </w:rPr>
          <w:t>,</w:t>
        </w:r>
      </w:ins>
    </w:p>
    <w:p w14:paraId="4DED29FB" w14:textId="77777777" w:rsidR="007A18AB" w:rsidRDefault="00840174">
      <w:pPr>
        <w:pStyle w:val="PL"/>
        <w:rPr>
          <w:ins w:id="2374" w:author="Huawei_RAN2-109-e_1" w:date="2020-02-27T00:59:00Z"/>
          <w:rFonts w:eastAsia="Malgun Gothic"/>
        </w:rPr>
      </w:pPr>
      <w:ins w:id="2375" w:author="Huawei_RAN2-109-e_1" w:date="2020-02-27T00:59:00Z">
        <w:r>
          <w:rPr>
            <w:rFonts w:eastAsia="Malgun Gothic"/>
          </w:rPr>
          <w:tab/>
          <w:t>[[</w:t>
        </w:r>
      </w:ins>
    </w:p>
    <w:p w14:paraId="1E704E03" w14:textId="77777777" w:rsidR="007A18AB" w:rsidRDefault="00840174">
      <w:pPr>
        <w:pStyle w:val="PL"/>
        <w:rPr>
          <w:ins w:id="2376" w:author="Huawei_RAN2-109-e_1" w:date="2020-02-27T00:59:00Z"/>
          <w:rFonts w:eastAsia="Malgun Gothic"/>
        </w:rPr>
      </w:pPr>
      <w:ins w:id="2377"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378"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371"/>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379"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379"/>
    </w:tbl>
    <w:p w14:paraId="1FCA4462" w14:textId="77777777" w:rsidR="007A18AB" w:rsidRDefault="007A18AB">
      <w:pPr>
        <w:rPr>
          <w:rFonts w:eastAsia="Arial Unicode MS"/>
          <w:lang w:eastAsia="zh-CN"/>
        </w:rPr>
      </w:pPr>
    </w:p>
    <w:p w14:paraId="2DAE15A8" w14:textId="77777777" w:rsidR="007A18AB" w:rsidRDefault="00840174">
      <w:pPr>
        <w:pStyle w:val="Heading4"/>
        <w:rPr>
          <w:lang w:val="en-GB"/>
        </w:rPr>
      </w:pPr>
      <w:bookmarkStart w:id="2380" w:name="_Toc29321303"/>
      <w:bookmarkStart w:id="2381" w:name="_Toc20425907"/>
      <w:r>
        <w:rPr>
          <w:lang w:val="en-GB"/>
        </w:rPr>
        <w:t>–</w:t>
      </w:r>
      <w:r>
        <w:rPr>
          <w:lang w:val="en-GB"/>
        </w:rPr>
        <w:tab/>
      </w:r>
      <w:r>
        <w:rPr>
          <w:i/>
          <w:lang w:val="en-GB"/>
        </w:rPr>
        <w:t>SecurityModeCommand</w:t>
      </w:r>
      <w:bookmarkEnd w:id="2380"/>
      <w:bookmarkEnd w:id="2381"/>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lastRenderedPageBreak/>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Heading4"/>
        <w:rPr>
          <w:lang w:val="en-GB"/>
        </w:rPr>
      </w:pPr>
      <w:bookmarkStart w:id="2382" w:name="_Toc20425908"/>
      <w:bookmarkStart w:id="2383" w:name="_Toc29321304"/>
      <w:r>
        <w:rPr>
          <w:lang w:val="en-GB"/>
        </w:rPr>
        <w:t>–</w:t>
      </w:r>
      <w:r>
        <w:rPr>
          <w:lang w:val="en-GB"/>
        </w:rPr>
        <w:tab/>
      </w:r>
      <w:r>
        <w:rPr>
          <w:i/>
          <w:lang w:val="en-GB"/>
        </w:rPr>
        <w:t>SecurityModeComplete</w:t>
      </w:r>
      <w:bookmarkEnd w:id="2382"/>
      <w:bookmarkEnd w:id="2383"/>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Heading4"/>
        <w:rPr>
          <w:lang w:val="en-GB"/>
        </w:rPr>
      </w:pPr>
      <w:bookmarkStart w:id="2384" w:name="_Toc20425909"/>
      <w:bookmarkStart w:id="2385" w:name="_Toc29321305"/>
      <w:r>
        <w:rPr>
          <w:lang w:val="en-GB"/>
        </w:rPr>
        <w:t>–</w:t>
      </w:r>
      <w:r>
        <w:rPr>
          <w:lang w:val="en-GB"/>
        </w:rPr>
        <w:tab/>
      </w:r>
      <w:r>
        <w:rPr>
          <w:i/>
          <w:lang w:val="en-GB"/>
        </w:rPr>
        <w:t>SecurityModeFailure</w:t>
      </w:r>
      <w:bookmarkEnd w:id="2384"/>
      <w:bookmarkEnd w:id="2385"/>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lastRenderedPageBreak/>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Heading4"/>
        <w:rPr>
          <w:i/>
          <w:lang w:val="en-GB"/>
        </w:rPr>
      </w:pPr>
      <w:bookmarkStart w:id="2386" w:name="_Toc20425910"/>
      <w:bookmarkStart w:id="2387" w:name="_Toc29321306"/>
      <w:r>
        <w:rPr>
          <w:lang w:val="en-GB"/>
        </w:rPr>
        <w:t>–</w:t>
      </w:r>
      <w:r>
        <w:rPr>
          <w:lang w:val="en-GB"/>
        </w:rPr>
        <w:tab/>
      </w:r>
      <w:r>
        <w:rPr>
          <w:i/>
          <w:lang w:val="en-GB"/>
        </w:rPr>
        <w:t>SIB1</w:t>
      </w:r>
      <w:bookmarkEnd w:id="2386"/>
      <w:bookmarkEnd w:id="2387"/>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lastRenderedPageBreak/>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388"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388"/>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Heading4"/>
        <w:rPr>
          <w:lang w:val="en-GB"/>
        </w:rPr>
      </w:pPr>
      <w:bookmarkStart w:id="2389" w:name="_Toc20425911"/>
      <w:bookmarkStart w:id="2390" w:name="_Toc29321307"/>
      <w:r>
        <w:rPr>
          <w:lang w:val="en-GB"/>
        </w:rPr>
        <w:t>–</w:t>
      </w:r>
      <w:r>
        <w:rPr>
          <w:lang w:val="en-GB"/>
        </w:rPr>
        <w:tab/>
      </w:r>
      <w:r>
        <w:rPr>
          <w:i/>
          <w:lang w:val="en-GB"/>
        </w:rPr>
        <w:t>SystemInformation</w:t>
      </w:r>
      <w:bookmarkEnd w:id="2389"/>
      <w:bookmarkEnd w:id="2390"/>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lastRenderedPageBreak/>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391"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391"/>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Heading4"/>
        <w:rPr>
          <w:lang w:val="en-GB"/>
        </w:rPr>
      </w:pPr>
      <w:bookmarkStart w:id="2392" w:name="_Toc29321308"/>
      <w:bookmarkStart w:id="2393" w:name="_Toc20425912"/>
      <w:r>
        <w:rPr>
          <w:lang w:val="en-GB"/>
        </w:rPr>
        <w:t>–</w:t>
      </w:r>
      <w:r>
        <w:rPr>
          <w:lang w:val="en-GB"/>
        </w:rPr>
        <w:tab/>
      </w:r>
      <w:r>
        <w:rPr>
          <w:i/>
          <w:lang w:val="en-GB"/>
        </w:rPr>
        <w:t>UEAssistanceInformation</w:t>
      </w:r>
      <w:bookmarkEnd w:id="2392"/>
      <w:bookmarkEnd w:id="2393"/>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lastRenderedPageBreak/>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lastRenderedPageBreak/>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Heading4"/>
        <w:rPr>
          <w:lang w:val="en-GB"/>
        </w:rPr>
      </w:pPr>
      <w:bookmarkStart w:id="2394" w:name="_Toc29321309"/>
      <w:bookmarkStart w:id="2395" w:name="_Toc20425913"/>
      <w:r>
        <w:rPr>
          <w:lang w:val="en-GB"/>
        </w:rPr>
        <w:lastRenderedPageBreak/>
        <w:t>–</w:t>
      </w:r>
      <w:r>
        <w:rPr>
          <w:lang w:val="en-GB"/>
        </w:rPr>
        <w:tab/>
      </w:r>
      <w:r>
        <w:rPr>
          <w:i/>
          <w:lang w:val="en-GB"/>
        </w:rPr>
        <w:t>UECapabilityEnquiry</w:t>
      </w:r>
      <w:bookmarkEnd w:id="2394"/>
      <w:bookmarkEnd w:id="2395"/>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Heading4"/>
        <w:rPr>
          <w:lang w:val="en-GB"/>
        </w:rPr>
      </w:pPr>
      <w:bookmarkStart w:id="2396" w:name="_Toc29321310"/>
      <w:bookmarkStart w:id="2397" w:name="_Toc20425914"/>
      <w:r>
        <w:rPr>
          <w:lang w:val="en-GB"/>
        </w:rPr>
        <w:t>–</w:t>
      </w:r>
      <w:r>
        <w:rPr>
          <w:lang w:val="en-GB"/>
        </w:rPr>
        <w:tab/>
      </w:r>
      <w:r>
        <w:rPr>
          <w:i/>
          <w:lang w:val="en-GB"/>
        </w:rPr>
        <w:t>UECapabilityInformation</w:t>
      </w:r>
      <w:bookmarkEnd w:id="2396"/>
      <w:bookmarkEnd w:id="2397"/>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lastRenderedPageBreak/>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398" w:author="Huawei_RAN2-109-e_1" w:date="2020-02-27T01:04:00Z"/>
          <w:rFonts w:eastAsiaTheme="minorEastAsia"/>
        </w:rPr>
      </w:pPr>
    </w:p>
    <w:p w14:paraId="03AB9141" w14:textId="77777777" w:rsidR="007A18AB" w:rsidRDefault="00840174">
      <w:pPr>
        <w:pStyle w:val="Heading4"/>
        <w:rPr>
          <w:ins w:id="2399" w:author="Huawei_RAN2-109-e_1" w:date="2020-02-27T01:04:00Z"/>
          <w:rFonts w:eastAsia="Malgun Gothic"/>
          <w:lang w:val="en-US" w:eastAsia="ko-KR"/>
        </w:rPr>
      </w:pPr>
      <w:bookmarkStart w:id="2400" w:name="_Toc525856765"/>
      <w:ins w:id="2401"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400"/>
      </w:ins>
    </w:p>
    <w:p w14:paraId="67F0286D" w14:textId="77777777" w:rsidR="007A18AB" w:rsidRDefault="00840174">
      <w:pPr>
        <w:rPr>
          <w:ins w:id="2402" w:author="Huawei_RAN2-109-e_1" w:date="2020-02-27T01:04:00Z"/>
          <w:rFonts w:eastAsia="Malgun Gothic"/>
          <w:lang w:eastAsia="ko-KR"/>
        </w:rPr>
      </w:pPr>
      <w:ins w:id="2403"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404" w:author="Huawei_RAN2-109-e_1" w:date="2020-02-27T01:04:00Z"/>
          <w:rFonts w:eastAsia="Malgun Gothic"/>
          <w:lang w:val="en-US"/>
        </w:rPr>
      </w:pPr>
      <w:ins w:id="2405" w:author="Huawei_RAN2-109-e_1" w:date="2020-02-27T01:04:00Z">
        <w:r>
          <w:rPr>
            <w:rFonts w:eastAsia="Malgun Gothic"/>
            <w:lang w:val="en-US"/>
          </w:rPr>
          <w:t>Signalling radio bearer: SRB1</w:t>
        </w:r>
      </w:ins>
    </w:p>
    <w:p w14:paraId="0FB13CD9" w14:textId="77777777" w:rsidR="007A18AB" w:rsidRDefault="00840174">
      <w:pPr>
        <w:pStyle w:val="B1"/>
        <w:rPr>
          <w:ins w:id="2406" w:author="Huawei_RAN2-109-e_1" w:date="2020-02-27T01:04:00Z"/>
          <w:rFonts w:eastAsia="Malgun Gothic"/>
          <w:lang w:val="en-US"/>
        </w:rPr>
      </w:pPr>
      <w:ins w:id="2407" w:author="Huawei_RAN2-109-e_1" w:date="2020-02-27T01:04:00Z">
        <w:r>
          <w:rPr>
            <w:rFonts w:eastAsia="Malgun Gothic"/>
            <w:lang w:val="en-US"/>
          </w:rPr>
          <w:t>RLC-SAP: AM</w:t>
        </w:r>
      </w:ins>
    </w:p>
    <w:p w14:paraId="1D780609" w14:textId="77777777" w:rsidR="007A18AB" w:rsidRDefault="00840174">
      <w:pPr>
        <w:pStyle w:val="B1"/>
        <w:rPr>
          <w:ins w:id="2408" w:author="Huawei_RAN2-109-e_1" w:date="2020-02-27T01:04:00Z"/>
          <w:rFonts w:eastAsia="Malgun Gothic"/>
          <w:lang w:val="en-US"/>
        </w:rPr>
      </w:pPr>
      <w:ins w:id="2409" w:author="Huawei_RAN2-109-e_1" w:date="2020-02-27T01:04:00Z">
        <w:r>
          <w:rPr>
            <w:rFonts w:eastAsia="Malgun Gothic"/>
            <w:lang w:val="en-US"/>
          </w:rPr>
          <w:t>Logical channel: DCCH</w:t>
        </w:r>
      </w:ins>
    </w:p>
    <w:p w14:paraId="208C5067" w14:textId="77777777" w:rsidR="007A18AB" w:rsidRDefault="00840174">
      <w:pPr>
        <w:pStyle w:val="B1"/>
        <w:rPr>
          <w:ins w:id="2410" w:author="Huawei_RAN2-109-e_1" w:date="2020-02-27T01:04:00Z"/>
          <w:rFonts w:eastAsia="Malgun Gothic"/>
          <w:lang w:val="en-US"/>
        </w:rPr>
      </w:pPr>
      <w:ins w:id="2411" w:author="Huawei_RAN2-109-e_1" w:date="2020-02-27T01:04:00Z">
        <w:r>
          <w:rPr>
            <w:rFonts w:eastAsia="Malgun Gothic"/>
            <w:lang w:val="en-US"/>
          </w:rPr>
          <w:t>Direction: Network to UE</w:t>
        </w:r>
      </w:ins>
    </w:p>
    <w:p w14:paraId="41F53DAF" w14:textId="77777777" w:rsidR="007A18AB" w:rsidRDefault="00840174">
      <w:pPr>
        <w:pStyle w:val="TH"/>
        <w:rPr>
          <w:ins w:id="2412" w:author="Huawei_RAN2-109-e_1" w:date="2020-02-27T01:04:00Z"/>
          <w:rFonts w:eastAsia="Malgun Gothic"/>
          <w:bCs/>
          <w:i/>
          <w:iCs/>
          <w:lang w:val="en-US"/>
        </w:rPr>
      </w:pPr>
      <w:ins w:id="2413"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414" w:author="Huawei_RAN2-109-e_1" w:date="2020-02-27T01:04:00Z"/>
          <w:color w:val="808080"/>
        </w:rPr>
      </w:pPr>
      <w:ins w:id="2415" w:author="Huawei_RAN2-109-e_1" w:date="2020-02-27T01:04:00Z">
        <w:r>
          <w:rPr>
            <w:color w:val="808080"/>
          </w:rPr>
          <w:t>-- ASN1START</w:t>
        </w:r>
      </w:ins>
    </w:p>
    <w:p w14:paraId="1F6323EF" w14:textId="77777777" w:rsidR="007A18AB" w:rsidRDefault="00840174">
      <w:pPr>
        <w:pStyle w:val="PL"/>
        <w:rPr>
          <w:ins w:id="2416" w:author="Huawei_RAN2-109-e_1" w:date="2020-02-27T01:04:00Z"/>
          <w:color w:val="808080"/>
        </w:rPr>
      </w:pPr>
      <w:ins w:id="2417" w:author="Huawei_RAN2-109-e_1" w:date="2020-02-27T01:04:00Z">
        <w:r>
          <w:rPr>
            <w:color w:val="808080"/>
          </w:rPr>
          <w:t>-- TAG-UEINFORMATIONREQUEST-START</w:t>
        </w:r>
      </w:ins>
    </w:p>
    <w:p w14:paraId="39663F59" w14:textId="77777777" w:rsidR="007A18AB" w:rsidRDefault="007A18AB">
      <w:pPr>
        <w:pStyle w:val="PL"/>
        <w:rPr>
          <w:ins w:id="2418" w:author="Huawei_RAN2-109-e_1" w:date="2020-02-27T01:04:00Z"/>
        </w:rPr>
      </w:pPr>
    </w:p>
    <w:p w14:paraId="229903AA" w14:textId="77777777" w:rsidR="007A18AB" w:rsidRDefault="00840174">
      <w:pPr>
        <w:pStyle w:val="PL"/>
        <w:rPr>
          <w:ins w:id="2419" w:author="Huawei_RAN2-109-e_1" w:date="2020-02-27T01:04:00Z"/>
        </w:rPr>
      </w:pPr>
      <w:ins w:id="2420"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421" w:author="Huawei_RAN2-109-e_1" w:date="2020-02-27T01:04:00Z"/>
        </w:rPr>
      </w:pPr>
      <w:ins w:id="2422" w:author="Huawei_RAN2-109-e_1" w:date="2020-02-27T01:04:00Z">
        <w:r>
          <w:tab/>
          <w:t>rrc-TransactionIdentifier</w:t>
        </w:r>
        <w:r>
          <w:tab/>
        </w:r>
        <w:r>
          <w:tab/>
          <w:t>RRC-TransactionIdentifier,</w:t>
        </w:r>
      </w:ins>
    </w:p>
    <w:p w14:paraId="0210770F" w14:textId="77777777" w:rsidR="007A18AB" w:rsidRDefault="00840174">
      <w:pPr>
        <w:pStyle w:val="PL"/>
        <w:rPr>
          <w:ins w:id="2423" w:author="Huawei_RAN2-109-e_1" w:date="2020-02-27T01:04:00Z"/>
        </w:rPr>
      </w:pPr>
      <w:ins w:id="2424"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425" w:author="Huawei_RAN2-109-e_1" w:date="2020-02-27T01:04:00Z"/>
        </w:rPr>
      </w:pPr>
      <w:ins w:id="2426"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427" w:author="Huawei_RAN2-109-e_1" w:date="2020-02-27T01:04:00Z"/>
        </w:rPr>
      </w:pPr>
      <w:ins w:id="2428" w:author="Huawei_RAN2-109-e_1" w:date="2020-02-27T01:04:00Z">
        <w:r>
          <w:lastRenderedPageBreak/>
          <w:tab/>
        </w:r>
        <w:r>
          <w:tab/>
          <w:t>criticalExtensionsFuture</w:t>
        </w:r>
        <w:r>
          <w:tab/>
        </w:r>
        <w:r>
          <w:tab/>
        </w:r>
        <w:r>
          <w:tab/>
        </w:r>
        <w:r>
          <w:rPr>
            <w:color w:val="993366"/>
          </w:rPr>
          <w:t>SEQUENCE</w:t>
        </w:r>
        <w:r>
          <w:t xml:space="preserve"> {}</w:t>
        </w:r>
      </w:ins>
    </w:p>
    <w:p w14:paraId="785F021B" w14:textId="77777777" w:rsidR="007A18AB" w:rsidRDefault="00840174">
      <w:pPr>
        <w:pStyle w:val="PL"/>
        <w:rPr>
          <w:ins w:id="2429" w:author="Huawei_RAN2-109-e_1" w:date="2020-02-27T01:04:00Z"/>
        </w:rPr>
      </w:pPr>
      <w:ins w:id="2430" w:author="Huawei_RAN2-109-e_1" w:date="2020-02-27T01:04:00Z">
        <w:r>
          <w:tab/>
          <w:t>}</w:t>
        </w:r>
      </w:ins>
    </w:p>
    <w:p w14:paraId="6FE0BFDD" w14:textId="77777777" w:rsidR="007A18AB" w:rsidRDefault="00840174">
      <w:pPr>
        <w:pStyle w:val="PL"/>
        <w:rPr>
          <w:ins w:id="2431" w:author="Huawei_RAN2-109-e_1" w:date="2020-02-27T01:04:00Z"/>
        </w:rPr>
      </w:pPr>
      <w:ins w:id="2432" w:author="Huawei_RAN2-109-e_1" w:date="2020-02-27T01:04:00Z">
        <w:r>
          <w:t>}</w:t>
        </w:r>
      </w:ins>
    </w:p>
    <w:p w14:paraId="1C2D7D72" w14:textId="77777777" w:rsidR="007A18AB" w:rsidRDefault="007A18AB">
      <w:pPr>
        <w:pStyle w:val="PL"/>
        <w:rPr>
          <w:ins w:id="2433" w:author="Huawei_RAN2-109-e_1" w:date="2020-02-27T01:04:00Z"/>
        </w:rPr>
      </w:pPr>
    </w:p>
    <w:p w14:paraId="18323125" w14:textId="77777777" w:rsidR="007A18AB" w:rsidRDefault="00840174">
      <w:pPr>
        <w:pStyle w:val="PL"/>
        <w:rPr>
          <w:ins w:id="2434" w:author="Huawei_RAN2-109-e_1" w:date="2020-02-27T01:04:00Z"/>
        </w:rPr>
      </w:pPr>
      <w:ins w:id="2435"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436" w:author="Huawei_RAN2-109-e_1" w:date="2020-02-27T01:04:00Z"/>
        </w:rPr>
      </w:pPr>
      <w:ins w:id="2437"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438" w:author="Huawei_RAN2-109-e_1" w:date="2020-02-27T01:04:00Z"/>
        </w:rPr>
      </w:pPr>
      <w:ins w:id="2439"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440" w:author="Huawei_RAN2-109-e_1" w:date="2020-02-27T01:04:00Z"/>
        </w:rPr>
      </w:pPr>
      <w:ins w:id="2441"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442" w:author="Huawei_RAN2-109-e_1" w:date="2020-02-27T01:04:00Z"/>
        </w:rPr>
      </w:pPr>
      <w:ins w:id="2443"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444" w:author="Huawei_RAN2-109-e_1" w:date="2020-02-27T01:04:00Z"/>
          <w:rFonts w:eastAsia="DengXian"/>
          <w:lang w:eastAsia="zh-CN"/>
        </w:rPr>
      </w:pPr>
      <w:ins w:id="2445"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446" w:author="Huawei_RAN2-109-e_1" w:date="2020-02-27T01:04:00Z"/>
        </w:rPr>
      </w:pPr>
      <w:ins w:id="2447"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448" w:author="Huawei_RAN2-109-e_1" w:date="2020-02-27T01:04:00Z"/>
        </w:rPr>
      </w:pPr>
      <w:ins w:id="2449" w:author="Huawei_RAN2-109-e_1" w:date="2020-02-27T01:04:00Z">
        <w:r>
          <w:t>}</w:t>
        </w:r>
      </w:ins>
    </w:p>
    <w:p w14:paraId="00578AD7" w14:textId="77777777" w:rsidR="007A18AB" w:rsidRDefault="007A18AB">
      <w:pPr>
        <w:pStyle w:val="PL"/>
        <w:rPr>
          <w:ins w:id="2450" w:author="Huawei_RAN2-109-e_1" w:date="2020-02-27T01:04:00Z"/>
        </w:rPr>
      </w:pPr>
    </w:p>
    <w:p w14:paraId="39761440" w14:textId="77777777" w:rsidR="007A18AB" w:rsidRDefault="00840174">
      <w:pPr>
        <w:pStyle w:val="PL"/>
        <w:rPr>
          <w:ins w:id="2451" w:author="Huawei_RAN2-109-e_1" w:date="2020-02-27T01:04:00Z"/>
          <w:color w:val="808080"/>
        </w:rPr>
      </w:pPr>
      <w:ins w:id="2452" w:author="Huawei_RAN2-109-e_1" w:date="2020-02-27T01:04:00Z">
        <w:r>
          <w:rPr>
            <w:rFonts w:hint="eastAsia"/>
            <w:color w:val="808080"/>
          </w:rPr>
          <w:t>-- TAG-UEINFORMATIONREQUEST-STOP</w:t>
        </w:r>
      </w:ins>
    </w:p>
    <w:p w14:paraId="01F3B34C" w14:textId="77777777" w:rsidR="007A18AB" w:rsidRDefault="00840174">
      <w:pPr>
        <w:pStyle w:val="PL"/>
        <w:rPr>
          <w:ins w:id="2453" w:author="Huawei_RAN2-109-e_1" w:date="2020-02-27T01:04:00Z"/>
          <w:color w:val="808080"/>
        </w:rPr>
      </w:pPr>
      <w:ins w:id="2454" w:author="Huawei_RAN2-109-e_1" w:date="2020-02-27T01:04:00Z">
        <w:r>
          <w:rPr>
            <w:color w:val="808080"/>
          </w:rPr>
          <w:t>-- ASN1STOP</w:t>
        </w:r>
      </w:ins>
    </w:p>
    <w:p w14:paraId="7D321684" w14:textId="77777777" w:rsidR="007A18AB" w:rsidRDefault="007A18AB">
      <w:pPr>
        <w:rPr>
          <w:ins w:id="2455"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456" w:author="Huawei_RAN2-109-e_1" w:date="2020-02-27T01:04:00Z"/>
        </w:trPr>
        <w:tc>
          <w:tcPr>
            <w:tcW w:w="14175" w:type="dxa"/>
          </w:tcPr>
          <w:p w14:paraId="0596B0BB" w14:textId="77777777" w:rsidR="007A18AB" w:rsidRDefault="00840174">
            <w:pPr>
              <w:pStyle w:val="TAH"/>
              <w:rPr>
                <w:ins w:id="2457" w:author="Huawei_RAN2-109-e_1" w:date="2020-02-27T01:04:00Z"/>
                <w:lang w:val="en-GB" w:eastAsia="en-GB"/>
              </w:rPr>
            </w:pPr>
            <w:ins w:id="2458"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459" w:author="Huawei_RAN2-109-e_1" w:date="2020-02-27T01:04:00Z"/>
        </w:trPr>
        <w:tc>
          <w:tcPr>
            <w:tcW w:w="14175" w:type="dxa"/>
          </w:tcPr>
          <w:p w14:paraId="7A21D5D8" w14:textId="77777777" w:rsidR="007A18AB" w:rsidRDefault="00840174">
            <w:pPr>
              <w:pStyle w:val="TAL"/>
              <w:rPr>
                <w:ins w:id="2460" w:author="Huawei_RAN2-109-e_1" w:date="2020-02-27T01:04:00Z"/>
                <w:b/>
                <w:i/>
                <w:lang w:val="en-GB" w:eastAsia="ko-KR"/>
              </w:rPr>
            </w:pPr>
            <w:ins w:id="2461" w:author="Huawei_RAN2-109-e_1" w:date="2020-02-27T01:04:00Z">
              <w:r>
                <w:rPr>
                  <w:b/>
                  <w:i/>
                  <w:lang w:val="en-GB" w:eastAsia="ko-KR"/>
                </w:rPr>
                <w:t>connEstFailReportReq</w:t>
              </w:r>
            </w:ins>
          </w:p>
          <w:p w14:paraId="7F15BCD2" w14:textId="77777777" w:rsidR="007A18AB" w:rsidRDefault="00840174">
            <w:pPr>
              <w:pStyle w:val="TAL"/>
              <w:rPr>
                <w:ins w:id="2462" w:author="Huawei_RAN2-109-e_1" w:date="2020-02-27T01:04:00Z"/>
                <w:b/>
                <w:i/>
                <w:lang w:val="en-GB" w:eastAsia="ko-KR"/>
              </w:rPr>
            </w:pPr>
            <w:ins w:id="2463"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464" w:author="Huawei_RAN2-109-e_1" w:date="2020-02-27T01:04:00Z"/>
        </w:trPr>
        <w:tc>
          <w:tcPr>
            <w:tcW w:w="14175" w:type="dxa"/>
          </w:tcPr>
          <w:p w14:paraId="2D07DB1B" w14:textId="77777777" w:rsidR="007A18AB" w:rsidRDefault="00840174">
            <w:pPr>
              <w:pStyle w:val="TAL"/>
              <w:rPr>
                <w:ins w:id="2465" w:author="Huawei_RAN2-109-e_1" w:date="2020-02-27T01:04:00Z"/>
                <w:b/>
                <w:i/>
                <w:lang w:val="en-GB" w:eastAsia="ko-KR"/>
              </w:rPr>
            </w:pPr>
            <w:ins w:id="2466" w:author="Huawei_RAN2-109-e_1" w:date="2020-02-27T01:04:00Z">
              <w:r>
                <w:rPr>
                  <w:b/>
                  <w:i/>
                  <w:lang w:val="en-GB" w:eastAsia="ko-KR"/>
                </w:rPr>
                <w:t>logMeasReportReq</w:t>
              </w:r>
            </w:ins>
          </w:p>
          <w:p w14:paraId="216D6F41" w14:textId="77777777" w:rsidR="007A18AB" w:rsidRDefault="00840174">
            <w:pPr>
              <w:pStyle w:val="TAL"/>
              <w:rPr>
                <w:ins w:id="2467" w:author="Huawei_RAN2-109-e_1" w:date="2020-02-27T01:04:00Z"/>
                <w:b/>
                <w:i/>
                <w:lang w:val="en-GB" w:eastAsia="ko-KR"/>
              </w:rPr>
            </w:pPr>
            <w:ins w:id="2468"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469" w:author="Huawei_RAN2-109-e_1" w:date="2020-02-27T01:04:00Z"/>
        </w:trPr>
        <w:tc>
          <w:tcPr>
            <w:tcW w:w="14175" w:type="dxa"/>
          </w:tcPr>
          <w:p w14:paraId="25EFE915" w14:textId="77777777" w:rsidR="007A18AB" w:rsidRDefault="00840174">
            <w:pPr>
              <w:pStyle w:val="TAL"/>
              <w:rPr>
                <w:ins w:id="2470" w:author="Huawei_RAN2-109-e_1" w:date="2020-02-27T01:04:00Z"/>
                <w:b/>
                <w:i/>
                <w:lang w:val="en-GB" w:eastAsia="ko-KR"/>
              </w:rPr>
            </w:pPr>
            <w:ins w:id="2471" w:author="Huawei_RAN2-109-e_1" w:date="2020-02-27T01:04:00Z">
              <w:r>
                <w:rPr>
                  <w:b/>
                  <w:i/>
                  <w:lang w:val="en-GB" w:eastAsia="ko-KR"/>
                </w:rPr>
                <w:t>mobilityHistoryReportReq</w:t>
              </w:r>
            </w:ins>
          </w:p>
          <w:p w14:paraId="7FCDA451" w14:textId="77777777" w:rsidR="007A18AB" w:rsidRDefault="00840174">
            <w:pPr>
              <w:pStyle w:val="TAL"/>
              <w:rPr>
                <w:ins w:id="2472" w:author="Huawei_RAN2-109-e_1" w:date="2020-02-27T01:04:00Z"/>
                <w:b/>
                <w:i/>
                <w:lang w:val="en-GB" w:eastAsia="ko-KR"/>
              </w:rPr>
            </w:pPr>
            <w:ins w:id="2473"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474" w:author="Huawei_RAN2-109-e_1" w:date="2020-02-27T01:04:00Z"/>
        </w:trPr>
        <w:tc>
          <w:tcPr>
            <w:tcW w:w="14175" w:type="dxa"/>
          </w:tcPr>
          <w:p w14:paraId="31B27350" w14:textId="77777777" w:rsidR="007A18AB" w:rsidRDefault="00840174">
            <w:pPr>
              <w:pStyle w:val="TAL"/>
              <w:rPr>
                <w:ins w:id="2475" w:author="Huawei_RAN2-109-e_1" w:date="2020-02-27T01:04:00Z"/>
                <w:b/>
                <w:i/>
                <w:lang w:val="en-GB" w:eastAsia="ko-KR"/>
              </w:rPr>
            </w:pPr>
            <w:ins w:id="2476" w:author="Huawei_RAN2-109-e_1" w:date="2020-02-27T01:04:00Z">
              <w:r>
                <w:rPr>
                  <w:b/>
                  <w:i/>
                  <w:lang w:val="en-GB" w:eastAsia="ko-KR"/>
                </w:rPr>
                <w:t>ra-ReportReq</w:t>
              </w:r>
            </w:ins>
          </w:p>
          <w:p w14:paraId="25FE918A" w14:textId="77777777" w:rsidR="007A18AB" w:rsidRDefault="00840174">
            <w:pPr>
              <w:pStyle w:val="TAL"/>
              <w:rPr>
                <w:ins w:id="2477" w:author="Huawei_RAN2-109-e_1" w:date="2020-02-27T01:04:00Z"/>
                <w:b/>
                <w:i/>
                <w:lang w:val="en-GB" w:eastAsia="ko-KR"/>
              </w:rPr>
            </w:pPr>
            <w:ins w:id="2478"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479" w:author="Huawei_RAN2-109-e_1" w:date="2020-02-27T01:04:00Z"/>
        </w:trPr>
        <w:tc>
          <w:tcPr>
            <w:tcW w:w="14175" w:type="dxa"/>
          </w:tcPr>
          <w:p w14:paraId="6448D249" w14:textId="77777777" w:rsidR="007A18AB" w:rsidRDefault="00840174">
            <w:pPr>
              <w:pStyle w:val="TAL"/>
              <w:rPr>
                <w:ins w:id="2480" w:author="Huawei_RAN2-109-e_1" w:date="2020-02-27T01:04:00Z"/>
                <w:b/>
                <w:i/>
                <w:lang w:val="en-GB" w:eastAsia="ko-KR"/>
              </w:rPr>
            </w:pPr>
            <w:ins w:id="2481" w:author="Huawei_RAN2-109-e_1" w:date="2020-02-27T01:04:00Z">
              <w:r>
                <w:rPr>
                  <w:b/>
                  <w:i/>
                  <w:lang w:val="en-GB" w:eastAsia="ko-KR"/>
                </w:rPr>
                <w:t>rlf-ReportReq</w:t>
              </w:r>
            </w:ins>
          </w:p>
          <w:p w14:paraId="58B817A7" w14:textId="77777777" w:rsidR="007A18AB" w:rsidRDefault="00840174">
            <w:pPr>
              <w:pStyle w:val="TAL"/>
              <w:rPr>
                <w:ins w:id="2482" w:author="Huawei_RAN2-109-e_1" w:date="2020-02-27T01:04:00Z"/>
                <w:b/>
                <w:i/>
                <w:lang w:val="en-GB" w:eastAsia="ko-KR"/>
              </w:rPr>
            </w:pPr>
            <w:ins w:id="2483"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484" w:author="Huawei_RAN2-109-e_1" w:date="2020-02-27T01:04:00Z"/>
          <w:rFonts w:eastAsiaTheme="minorEastAsia"/>
        </w:rPr>
      </w:pPr>
    </w:p>
    <w:p w14:paraId="0A9F4A53" w14:textId="77777777" w:rsidR="007A18AB" w:rsidRDefault="007A18AB">
      <w:pPr>
        <w:rPr>
          <w:ins w:id="2485" w:author="Huawei_RAN2-109-e_1" w:date="2020-02-27T01:04:00Z"/>
          <w:rFonts w:eastAsiaTheme="minorEastAsia"/>
        </w:rPr>
      </w:pPr>
    </w:p>
    <w:p w14:paraId="1BF2F60C" w14:textId="77777777" w:rsidR="007A18AB" w:rsidRDefault="00840174">
      <w:pPr>
        <w:pStyle w:val="Heading4"/>
        <w:rPr>
          <w:ins w:id="2486" w:author="Huawei_RAN2-109-e_1" w:date="2020-02-27T01:04:00Z"/>
          <w:rFonts w:eastAsia="Malgun Gothic"/>
          <w:lang w:val="en-US" w:eastAsia="ko-KR"/>
        </w:rPr>
      </w:pPr>
      <w:bookmarkStart w:id="2487" w:name="_Toc525856766"/>
      <w:ins w:id="2488"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487"/>
      </w:ins>
    </w:p>
    <w:p w14:paraId="52D5DE0F" w14:textId="77777777" w:rsidR="007A18AB" w:rsidRDefault="00840174">
      <w:pPr>
        <w:rPr>
          <w:ins w:id="2489" w:author="Huawei_RAN2-109-e_1" w:date="2020-02-27T01:04:00Z"/>
          <w:rFonts w:eastAsia="Malgun Gothic"/>
          <w:lang w:eastAsia="ko-KR"/>
        </w:rPr>
      </w:pPr>
      <w:ins w:id="2490"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491" w:author="Huawei_RAN2-109-e_1" w:date="2020-02-27T01:04:00Z"/>
          <w:rFonts w:eastAsia="Malgun Gothic"/>
          <w:lang w:val="en-US"/>
        </w:rPr>
      </w:pPr>
      <w:ins w:id="2492"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493" w:author="Huawei_RAN2-109-e_1" w:date="2020-02-27T01:04:00Z"/>
          <w:rFonts w:eastAsia="Malgun Gothic"/>
          <w:lang w:val="en-US"/>
        </w:rPr>
      </w:pPr>
      <w:ins w:id="2494" w:author="Huawei_RAN2-109-e_1" w:date="2020-02-27T01:04:00Z">
        <w:r>
          <w:rPr>
            <w:rFonts w:eastAsia="Malgun Gothic"/>
            <w:lang w:val="en-US"/>
          </w:rPr>
          <w:t>RLC-SAP: AM</w:t>
        </w:r>
      </w:ins>
    </w:p>
    <w:p w14:paraId="72F0B163" w14:textId="77777777" w:rsidR="007A18AB" w:rsidRDefault="00840174">
      <w:pPr>
        <w:pStyle w:val="B1"/>
        <w:rPr>
          <w:ins w:id="2495" w:author="Huawei_RAN2-109-e_1" w:date="2020-02-27T01:04:00Z"/>
          <w:rFonts w:eastAsia="Malgun Gothic"/>
          <w:lang w:val="en-US"/>
        </w:rPr>
      </w:pPr>
      <w:ins w:id="2496" w:author="Huawei_RAN2-109-e_1" w:date="2020-02-27T01:04:00Z">
        <w:r>
          <w:rPr>
            <w:rFonts w:eastAsia="Malgun Gothic"/>
            <w:lang w:val="en-US"/>
          </w:rPr>
          <w:t>Logical channel: DCCH</w:t>
        </w:r>
      </w:ins>
    </w:p>
    <w:p w14:paraId="16D20A85" w14:textId="77777777" w:rsidR="007A18AB" w:rsidRDefault="00840174">
      <w:pPr>
        <w:pStyle w:val="B1"/>
        <w:rPr>
          <w:ins w:id="2497" w:author="Huawei_RAN2-109-e_1" w:date="2020-02-27T01:04:00Z"/>
          <w:rFonts w:eastAsia="Malgun Gothic"/>
          <w:lang w:val="en-US"/>
        </w:rPr>
      </w:pPr>
      <w:ins w:id="2498" w:author="Huawei_RAN2-109-e_1" w:date="2020-02-27T01:04:00Z">
        <w:r>
          <w:rPr>
            <w:rFonts w:eastAsia="Malgun Gothic"/>
            <w:lang w:val="en-US"/>
          </w:rPr>
          <w:t>Direction: UE to Network</w:t>
        </w:r>
      </w:ins>
    </w:p>
    <w:p w14:paraId="12EA44FE" w14:textId="77777777" w:rsidR="007A18AB" w:rsidRDefault="00840174">
      <w:pPr>
        <w:pStyle w:val="TH"/>
        <w:rPr>
          <w:ins w:id="2499" w:author="Huawei_RAN2-109-e_1" w:date="2020-02-27T01:04:00Z"/>
          <w:rFonts w:eastAsia="Malgun Gothic"/>
          <w:bCs/>
          <w:i/>
          <w:iCs/>
          <w:lang w:val="en-US"/>
        </w:rPr>
      </w:pPr>
      <w:ins w:id="2500"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501" w:author="Huawei_RAN2-109-e_1" w:date="2020-02-27T01:04:00Z"/>
          <w:color w:val="808080"/>
        </w:rPr>
      </w:pPr>
      <w:ins w:id="2502" w:author="Huawei_RAN2-109-e_1" w:date="2020-02-27T01:04:00Z">
        <w:r>
          <w:rPr>
            <w:color w:val="808080"/>
          </w:rPr>
          <w:t>-- ASN1START</w:t>
        </w:r>
      </w:ins>
    </w:p>
    <w:p w14:paraId="13AC4484" w14:textId="77777777" w:rsidR="007A18AB" w:rsidRDefault="00840174">
      <w:pPr>
        <w:pStyle w:val="PL"/>
        <w:rPr>
          <w:ins w:id="2503" w:author="Huawei_RAN2-109-e_1" w:date="2020-02-27T01:04:00Z"/>
          <w:color w:val="808080"/>
        </w:rPr>
      </w:pPr>
      <w:ins w:id="2504" w:author="Huawei_RAN2-109-e_1" w:date="2020-02-27T01:04:00Z">
        <w:r>
          <w:rPr>
            <w:color w:val="808080"/>
          </w:rPr>
          <w:lastRenderedPageBreak/>
          <w:t>-- TAG-UEINFORMATIONRESPONSE-START</w:t>
        </w:r>
      </w:ins>
    </w:p>
    <w:p w14:paraId="52CD29CF" w14:textId="77777777" w:rsidR="007A18AB" w:rsidRDefault="007A18AB">
      <w:pPr>
        <w:pStyle w:val="PL"/>
        <w:rPr>
          <w:ins w:id="2505" w:author="Huawei_RAN2-109-e_1" w:date="2020-02-27T01:04:00Z"/>
        </w:rPr>
      </w:pPr>
    </w:p>
    <w:p w14:paraId="23C9CA56" w14:textId="77777777" w:rsidR="007A18AB" w:rsidRDefault="00840174">
      <w:pPr>
        <w:pStyle w:val="PL"/>
        <w:rPr>
          <w:ins w:id="2506" w:author="Huawei_RAN2-109-e_1" w:date="2020-02-27T01:04:00Z"/>
        </w:rPr>
      </w:pPr>
      <w:ins w:id="2507"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508" w:author="Huawei_RAN2-109-e_1" w:date="2020-02-27T01:04:00Z"/>
        </w:rPr>
      </w:pPr>
      <w:ins w:id="2509" w:author="Huawei_RAN2-109-e_1" w:date="2020-02-27T01:04:00Z">
        <w:r>
          <w:tab/>
          <w:t>rrc-TransactionIdentifier</w:t>
        </w:r>
        <w:r>
          <w:tab/>
        </w:r>
        <w:r>
          <w:tab/>
        </w:r>
        <w:r>
          <w:tab/>
          <w:t>RRC-TransactionIdentifier,</w:t>
        </w:r>
      </w:ins>
    </w:p>
    <w:p w14:paraId="098B998B" w14:textId="77777777" w:rsidR="007A18AB" w:rsidRDefault="00840174">
      <w:pPr>
        <w:pStyle w:val="PL"/>
        <w:rPr>
          <w:ins w:id="2510" w:author="Huawei_RAN2-109-e_1" w:date="2020-02-27T01:04:00Z"/>
        </w:rPr>
      </w:pPr>
      <w:ins w:id="2511"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512" w:author="Huawei_RAN2-109-e_1" w:date="2020-02-27T01:04:00Z"/>
        </w:rPr>
      </w:pPr>
      <w:ins w:id="2513"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514" w:author="Huawei_RAN2-109-e_1" w:date="2020-02-27T01:04:00Z"/>
        </w:rPr>
      </w:pPr>
      <w:ins w:id="2515"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516" w:author="Huawei_RAN2-109-e_1" w:date="2020-02-27T01:04:00Z"/>
        </w:rPr>
      </w:pPr>
      <w:ins w:id="2517" w:author="Huawei_RAN2-109-e_1" w:date="2020-02-27T01:04:00Z">
        <w:r>
          <w:tab/>
          <w:t>}</w:t>
        </w:r>
      </w:ins>
    </w:p>
    <w:p w14:paraId="4DD05A32" w14:textId="77777777" w:rsidR="007A18AB" w:rsidRDefault="00840174">
      <w:pPr>
        <w:pStyle w:val="PL"/>
        <w:rPr>
          <w:ins w:id="2518" w:author="Huawei_RAN2-109-e_1" w:date="2020-02-27T01:04:00Z"/>
        </w:rPr>
      </w:pPr>
      <w:ins w:id="2519" w:author="Huawei_RAN2-109-e_1" w:date="2020-02-27T01:04:00Z">
        <w:r>
          <w:t>}</w:t>
        </w:r>
      </w:ins>
    </w:p>
    <w:p w14:paraId="4D2115C4" w14:textId="77777777" w:rsidR="007A18AB" w:rsidRDefault="007A18AB">
      <w:pPr>
        <w:pStyle w:val="PL"/>
        <w:rPr>
          <w:ins w:id="2520" w:author="Huawei_RAN2-109-e_1" w:date="2020-02-27T01:04:00Z"/>
        </w:rPr>
      </w:pPr>
    </w:p>
    <w:p w14:paraId="094CE5BC" w14:textId="77777777" w:rsidR="007A18AB" w:rsidRDefault="00840174">
      <w:pPr>
        <w:pStyle w:val="PL"/>
        <w:rPr>
          <w:ins w:id="2521" w:author="Huawei_RAN2-109-e_1" w:date="2020-02-27T01:04:00Z"/>
        </w:rPr>
      </w:pPr>
      <w:ins w:id="2522"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523" w:author="Huawei_RAN2-109-e_1" w:date="2020-02-27T01:04:00Z"/>
        </w:rPr>
      </w:pPr>
      <w:ins w:id="2524"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525" w:author="Huawei_RAN2-109-e_1" w:date="2020-02-27T01:04:00Z"/>
        </w:rPr>
      </w:pPr>
      <w:ins w:id="2526"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527" w:author="Huawei_RAN2-109-e_1" w:date="2020-02-27T01:04:00Z"/>
        </w:rPr>
      </w:pPr>
      <w:ins w:id="2528"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529" w:author="Huawei_RAN2-109-e_1" w:date="2020-02-27T01:04:00Z"/>
        </w:rPr>
      </w:pPr>
      <w:ins w:id="2530"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531" w:author="Huawei_RAN2-109-e_1" w:date="2020-02-27T01:04:00Z"/>
        </w:rPr>
      </w:pPr>
      <w:ins w:id="2532"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533" w:author="Huawei_RAN2-109-e_1" w:date="2020-02-27T01:04:00Z"/>
        </w:rPr>
      </w:pPr>
      <w:ins w:id="2534"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535" w:author="Huawei_RAN2-109-e_1" w:date="2020-02-27T01:04:00Z"/>
        </w:rPr>
      </w:pPr>
      <w:ins w:id="2536" w:author="Huawei_RAN2-109-e_1" w:date="2020-02-27T01:04:00Z">
        <w:r>
          <w:t>}</w:t>
        </w:r>
      </w:ins>
    </w:p>
    <w:p w14:paraId="77550995" w14:textId="77777777" w:rsidR="007A18AB" w:rsidRDefault="007A18AB">
      <w:pPr>
        <w:pStyle w:val="PL"/>
        <w:rPr>
          <w:ins w:id="2537" w:author="Huawei_RAN2-109-e_1" w:date="2020-02-27T01:04:00Z"/>
        </w:rPr>
      </w:pPr>
    </w:p>
    <w:p w14:paraId="145D8E9F" w14:textId="77777777" w:rsidR="007A18AB" w:rsidRDefault="00840174">
      <w:pPr>
        <w:pStyle w:val="PL"/>
        <w:rPr>
          <w:ins w:id="2538" w:author="Huawei_RAN2-109-e_1" w:date="2020-02-27T01:04:00Z"/>
        </w:rPr>
      </w:pPr>
      <w:ins w:id="2539"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540" w:author="Huawei_RAN2-109-e_1" w:date="2020-02-27T01:04:00Z"/>
        </w:rPr>
      </w:pPr>
      <w:ins w:id="2541" w:author="Huawei_RAN2-109-e_1" w:date="2020-02-27T01:04:00Z">
        <w:r>
          <w:tab/>
          <w:t>absoluteTimeStamp-r16</w:t>
        </w:r>
        <w:r>
          <w:tab/>
        </w:r>
        <w:r>
          <w:tab/>
        </w:r>
        <w:r>
          <w:tab/>
        </w:r>
        <w:r>
          <w:tab/>
          <w:t>AbsoluteTimeInfo-r16,</w:t>
        </w:r>
      </w:ins>
    </w:p>
    <w:p w14:paraId="639B8B3F" w14:textId="77777777" w:rsidR="007A18AB" w:rsidRDefault="00840174">
      <w:pPr>
        <w:pStyle w:val="PL"/>
        <w:rPr>
          <w:ins w:id="2542" w:author="Huawei_RAN2-109-e_1" w:date="2020-02-27T01:04:00Z"/>
        </w:rPr>
      </w:pPr>
      <w:ins w:id="2543" w:author="Huawei_RAN2-109-e_1" w:date="2020-02-27T01:04:00Z">
        <w:r>
          <w:tab/>
          <w:t>traceReference-r16</w:t>
        </w:r>
        <w:r>
          <w:tab/>
        </w:r>
        <w:r>
          <w:tab/>
        </w:r>
        <w:r>
          <w:tab/>
        </w:r>
        <w:r>
          <w:tab/>
        </w:r>
        <w:r>
          <w:tab/>
          <w:t>TraceReference-r16,</w:t>
        </w:r>
      </w:ins>
    </w:p>
    <w:p w14:paraId="6139D543" w14:textId="77777777" w:rsidR="007A18AB" w:rsidRDefault="00840174">
      <w:pPr>
        <w:pStyle w:val="PL"/>
        <w:rPr>
          <w:ins w:id="2544" w:author="Huawei_RAN2-109-e_1" w:date="2020-02-27T01:04:00Z"/>
        </w:rPr>
      </w:pPr>
      <w:ins w:id="2545"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546" w:author="Huawei_RAN2-109-e_1" w:date="2020-02-27T01:04:00Z"/>
        </w:rPr>
      </w:pPr>
      <w:ins w:id="2547"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548" w:author="Huawei_RAN2-109-e_1" w:date="2020-02-27T01:04:00Z"/>
        </w:rPr>
      </w:pPr>
      <w:ins w:id="2549" w:author="Huawei_RAN2-109-e_1" w:date="2020-02-27T01:04:00Z">
        <w:r>
          <w:tab/>
          <w:t>logMeasInfoList-r16</w:t>
        </w:r>
        <w:r>
          <w:tab/>
        </w:r>
        <w:r>
          <w:tab/>
        </w:r>
        <w:r>
          <w:tab/>
        </w:r>
        <w:r>
          <w:tab/>
        </w:r>
        <w:r>
          <w:tab/>
          <w:t>LogMeasInfoList-r16,</w:t>
        </w:r>
      </w:ins>
    </w:p>
    <w:p w14:paraId="5A1DBB76" w14:textId="77777777" w:rsidR="007A18AB" w:rsidRDefault="00840174">
      <w:pPr>
        <w:pStyle w:val="PL"/>
        <w:rPr>
          <w:ins w:id="2550" w:author="Huawei_RAN2-109-e_1" w:date="2020-02-27T01:04:00Z"/>
          <w:lang w:eastAsia="zh-CN"/>
        </w:rPr>
      </w:pPr>
      <w:ins w:id="2551"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552" w:author="Huawei_RAN2-109-e_1" w:date="2020-02-27T01:04:00Z"/>
        </w:rPr>
      </w:pPr>
      <w:ins w:id="2553"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554" w:author="Huawei_RAN2-109-e_1" w:date="2020-02-27T01:04:00Z"/>
        </w:rPr>
      </w:pPr>
      <w:ins w:id="2555"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556" w:author="Huawei_RAN2-109-e_1" w:date="2020-02-27T01:04:00Z"/>
        </w:rPr>
      </w:pPr>
      <w:ins w:id="2557" w:author="Huawei_RAN2-109-e_1" w:date="2020-02-27T01:04:00Z">
        <w:r>
          <w:tab/>
          <w:t>...</w:t>
        </w:r>
      </w:ins>
    </w:p>
    <w:p w14:paraId="6BE05412" w14:textId="77777777" w:rsidR="007A18AB" w:rsidRDefault="00840174">
      <w:pPr>
        <w:pStyle w:val="PL"/>
        <w:rPr>
          <w:ins w:id="2558" w:author="Huawei_RAN2-109-e_1" w:date="2020-02-27T01:04:00Z"/>
        </w:rPr>
      </w:pPr>
      <w:ins w:id="2559" w:author="Huawei_RAN2-109-e_1" w:date="2020-02-27T01:04:00Z">
        <w:r>
          <w:t>}</w:t>
        </w:r>
      </w:ins>
    </w:p>
    <w:p w14:paraId="180615A0" w14:textId="77777777" w:rsidR="007A18AB" w:rsidRDefault="007A18AB">
      <w:pPr>
        <w:pStyle w:val="PL"/>
        <w:rPr>
          <w:ins w:id="2560" w:author="Huawei_RAN2-109-e_1" w:date="2020-02-27T01:04:00Z"/>
        </w:rPr>
      </w:pPr>
    </w:p>
    <w:p w14:paraId="3C7861EF" w14:textId="77777777" w:rsidR="007A18AB" w:rsidRDefault="00840174">
      <w:pPr>
        <w:pStyle w:val="PL"/>
        <w:rPr>
          <w:ins w:id="2561" w:author="Huawei_RAN2-109-e_1" w:date="2020-02-27T01:04:00Z"/>
          <w:lang w:eastAsia="zh-CN"/>
        </w:rPr>
      </w:pPr>
      <w:ins w:id="2562"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563" w:author="Huawei_RAN2-109-e_1" w:date="2020-02-27T01:04:00Z"/>
        </w:rPr>
      </w:pPr>
    </w:p>
    <w:p w14:paraId="6C2EAD94" w14:textId="77777777" w:rsidR="007A18AB" w:rsidRDefault="00840174">
      <w:pPr>
        <w:pStyle w:val="PL"/>
        <w:rPr>
          <w:ins w:id="2564" w:author="Huawei_RAN2-109-e_1" w:date="2020-02-27T01:04:00Z"/>
          <w:lang w:eastAsia="zh-CN"/>
        </w:rPr>
      </w:pPr>
      <w:ins w:id="2565"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566" w:author="Huawei_RAN2-109-e_1" w:date="2020-02-27T01:04:00Z"/>
        </w:rPr>
      </w:pPr>
      <w:ins w:id="2567"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568" w:author="Huawei_RAN2-109-e_1" w:date="2020-02-27T01:04:00Z"/>
        </w:rPr>
      </w:pPr>
      <w:ins w:id="2569"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570" w:author="Huawei_RAN2-109-e_1" w:date="2020-02-27T01:04:00Z"/>
        </w:rPr>
      </w:pPr>
      <w:ins w:id="2571" w:author="Huawei_RAN2-109-e_1" w:date="2020-02-27T01:04:00Z">
        <w:r>
          <w:tab/>
          <w:t>servCellIdentity-r16</w:t>
        </w:r>
        <w:r>
          <w:tab/>
        </w:r>
        <w:r>
          <w:tab/>
        </w:r>
        <w:r>
          <w:tab/>
        </w:r>
        <w:r>
          <w:tab/>
          <w:t>CGI-Info-Logging-r16,</w:t>
        </w:r>
      </w:ins>
    </w:p>
    <w:p w14:paraId="5DEE373A" w14:textId="77777777" w:rsidR="007A18AB" w:rsidRDefault="00840174">
      <w:pPr>
        <w:pStyle w:val="PL"/>
        <w:rPr>
          <w:ins w:id="2572" w:author="Huawei_RAN2-109-e_1" w:date="2020-02-27T01:04:00Z"/>
        </w:rPr>
      </w:pPr>
      <w:ins w:id="2573" w:author="Huawei_RAN2-109-e_1" w:date="2020-02-27T01:04:00Z">
        <w:r>
          <w:tab/>
          <w:t>measResultServingCell-r16</w:t>
        </w:r>
        <w:r>
          <w:tab/>
        </w:r>
        <w:r>
          <w:tab/>
        </w:r>
        <w:r>
          <w:tab/>
          <w:t>MeasResultServingCell-r16</w:t>
        </w:r>
      </w:ins>
      <w:ins w:id="2574" w:author="Huawei_RAN2-109-e_2" w:date="2020-02-27T15:16:00Z">
        <w:r>
          <w:tab/>
        </w:r>
        <w:r>
          <w:tab/>
        </w:r>
        <w:r>
          <w:rPr>
            <w:color w:val="993366"/>
          </w:rPr>
          <w:t>OPTIONAL</w:t>
        </w:r>
      </w:ins>
      <w:ins w:id="2575" w:author="Huawei_RAN2-109-e_1" w:date="2020-02-27T01:04:00Z">
        <w:r>
          <w:t>,</w:t>
        </w:r>
      </w:ins>
    </w:p>
    <w:p w14:paraId="16C993C6" w14:textId="77777777" w:rsidR="007A18AB" w:rsidRDefault="00840174">
      <w:pPr>
        <w:pStyle w:val="PL"/>
        <w:rPr>
          <w:ins w:id="2576" w:author="Huawei_RAN2-109-e_1" w:date="2020-02-27T01:04:00Z"/>
        </w:rPr>
      </w:pPr>
      <w:ins w:id="2577"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578" w:author="Huawei_RAN2-109-e_1" w:date="2020-02-27T01:04:00Z"/>
          <w:color w:val="993366"/>
        </w:rPr>
      </w:pPr>
      <w:ins w:id="2579" w:author="Huawei_RAN2-109-e_1" w:date="2020-02-27T01:04:00Z">
        <w:r>
          <w:tab/>
        </w:r>
        <w:r>
          <w:tab/>
          <w:t>measResultNeighCellListNR</w:t>
        </w:r>
        <w:r>
          <w:tab/>
        </w:r>
        <w:r>
          <w:tab/>
        </w:r>
        <w:r>
          <w:tab/>
        </w:r>
      </w:ins>
      <w:ins w:id="2580" w:author="Ericsson_109e_1" w:date="2020-03-05T14:21:00Z">
        <w:r w:rsidR="00AA72B2">
          <w:t>MeasResultListLogging2NR-r16</w:t>
        </w:r>
      </w:ins>
      <w:ins w:id="2581" w:author="Huawei_RAN2-109-e_1" w:date="2020-02-27T01:04:00Z">
        <w:del w:id="2582"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583" w:author="Huawei_RAN2-109-e_1" w:date="2020-02-27T01:04:00Z"/>
          <w:color w:val="993366"/>
        </w:rPr>
      </w:pPr>
      <w:ins w:id="2584"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585" w:author="Huawei_RAN2-109-e_1" w:date="2020-02-27T01:04:00Z"/>
        </w:rPr>
      </w:pPr>
      <w:ins w:id="2586" w:author="Huawei_RAN2-109-e_1" w:date="2020-02-27T01:04:00Z">
        <w:r>
          <w:tab/>
          <w:t>},</w:t>
        </w:r>
      </w:ins>
    </w:p>
    <w:p w14:paraId="23970430" w14:textId="77777777" w:rsidR="007A18AB" w:rsidRDefault="00840174">
      <w:pPr>
        <w:pStyle w:val="PL"/>
        <w:rPr>
          <w:ins w:id="2587" w:author="Huawei_RAN2-109-e_1" w:date="2020-02-27T01:04:00Z"/>
        </w:rPr>
      </w:pPr>
      <w:ins w:id="2588"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589" w:author="Huawei_RAN2-109-e_1" w:date="2020-02-27T01:04:00Z"/>
          <w:lang w:eastAsia="zh-CN"/>
        </w:rPr>
      </w:pPr>
      <w:ins w:id="2590" w:author="Huawei_RAN2-109-e_1" w:date="2020-02-27T01:04:00Z">
        <w:r>
          <w:rPr>
            <w:lang w:eastAsia="zh-CN"/>
          </w:rPr>
          <w:t>}</w:t>
        </w:r>
      </w:ins>
    </w:p>
    <w:p w14:paraId="525A4893" w14:textId="77777777" w:rsidR="007A18AB" w:rsidRDefault="007A18AB">
      <w:pPr>
        <w:pStyle w:val="PL"/>
        <w:rPr>
          <w:ins w:id="2591" w:author="Huawei_RAN2-109-e_1" w:date="2020-02-27T01:04:00Z"/>
          <w:lang w:eastAsia="zh-CN"/>
        </w:rPr>
      </w:pPr>
    </w:p>
    <w:p w14:paraId="6C9F0771" w14:textId="67655C5F" w:rsidR="007A18AB" w:rsidRDefault="00186D78">
      <w:pPr>
        <w:pStyle w:val="PL"/>
        <w:rPr>
          <w:ins w:id="2592" w:author="Huawei_RAN2-109-e_1" w:date="2020-02-27T01:04:00Z"/>
          <w:lang w:eastAsia="zh-CN"/>
        </w:rPr>
      </w:pPr>
      <w:ins w:id="2593" w:author="Huawei_RAN2-109-e_4" w:date="2020-03-03T22:55:00Z">
        <w:r>
          <w:t>ConnEstFailReport-r16</w:t>
        </w:r>
      </w:ins>
      <w:ins w:id="2594" w:author="Huawei_RAN2-109-e_1" w:date="2020-02-27T01:04:00Z">
        <w:del w:id="2595"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596" w:author="Huawei_RAN2-109-e_1" w:date="2020-02-27T01:04:00Z"/>
        </w:rPr>
      </w:pPr>
      <w:ins w:id="2597"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598" w:author="Huawei_RAN2-109-e_1" w:date="2020-02-27T01:04:00Z"/>
          <w:color w:val="993366"/>
        </w:rPr>
      </w:pPr>
      <w:ins w:id="2599"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600" w:author="Huawei_RAN2-109-e_1" w:date="2020-02-27T01:04:00Z"/>
        </w:rPr>
      </w:pPr>
      <w:ins w:id="2601"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602" w:author="Huawei_RAN2-109-e_1" w:date="2020-02-27T01:04:00Z"/>
          <w:color w:val="993366"/>
        </w:rPr>
      </w:pPr>
      <w:ins w:id="2603"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604" w:author="Huawei_RAN2-109-e_1" w:date="2020-02-27T01:04:00Z"/>
          <w:color w:val="993366"/>
          <w:lang w:val="en-US"/>
        </w:rPr>
      </w:pPr>
      <w:ins w:id="2605"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606" w:author="Huawei_RAN2-109-e_4" w:date="2020-03-03T23:00:00Z"/>
          <w:lang w:val="en-US"/>
        </w:rPr>
      </w:pPr>
      <w:ins w:id="2607" w:author="Huawei_RAN2-109-e_1" w:date="2020-02-27T01:04:00Z">
        <w:r>
          <w:rPr>
            <w:color w:val="993366"/>
            <w:lang w:val="en-US"/>
          </w:rPr>
          <w:tab/>
        </w:r>
        <w:r>
          <w:rPr>
            <w:lang w:val="en-US"/>
          </w:rPr>
          <w:t>},</w:t>
        </w:r>
      </w:ins>
    </w:p>
    <w:p w14:paraId="1F438105" w14:textId="770677B6" w:rsidR="00E83040" w:rsidRDefault="00E83040">
      <w:pPr>
        <w:pStyle w:val="PL"/>
        <w:rPr>
          <w:ins w:id="2608" w:author="Huawei_RAN2-109-e_1" w:date="2020-02-27T01:04:00Z"/>
          <w:lang w:val="en-US"/>
        </w:rPr>
      </w:pPr>
      <w:ins w:id="2609" w:author="Huawei_RAN2-109-e_4" w:date="2020-03-03T23:00:00Z">
        <w:r>
          <w:rPr>
            <w:lang w:val="en-US"/>
          </w:rPr>
          <w:lastRenderedPageBreak/>
          <w:tab/>
        </w:r>
        <w:commentRangeStart w:id="2610"/>
        <w:r>
          <w:rPr>
            <w:lang w:val="en-US"/>
          </w:rPr>
          <w:t>numberOfConnFailPerCell-r16</w:t>
        </w:r>
        <w:r>
          <w:tab/>
        </w:r>
        <w:r>
          <w:tab/>
        </w:r>
        <w:r>
          <w:tab/>
        </w:r>
        <w:r w:rsidRPr="00E83040">
          <w:rPr>
            <w:color w:val="993366"/>
          </w:rPr>
          <w:t>INTEGER</w:t>
        </w:r>
        <w:r>
          <w:t xml:space="preserve"> (0..7)</w:t>
        </w:r>
      </w:ins>
      <w:commentRangeEnd w:id="2610"/>
      <w:r w:rsidR="0026423A">
        <w:rPr>
          <w:rStyle w:val="CommentReference"/>
          <w:rFonts w:ascii="Times New Roman" w:eastAsiaTheme="minorEastAsia" w:hAnsi="Times New Roman"/>
          <w:lang w:eastAsia="en-US"/>
        </w:rPr>
        <w:commentReference w:id="2610"/>
      </w:r>
      <w:ins w:id="2611" w:author="Huawei_RAN2-109-e_4" w:date="2020-03-03T23:00:00Z">
        <w:r>
          <w:rPr>
            <w:color w:val="993366"/>
          </w:rPr>
          <w:t>,</w:t>
        </w:r>
      </w:ins>
    </w:p>
    <w:p w14:paraId="5970CB0A" w14:textId="77777777" w:rsidR="007A18AB" w:rsidRDefault="00840174">
      <w:pPr>
        <w:pStyle w:val="PL"/>
        <w:tabs>
          <w:tab w:val="right" w:pos="14291"/>
        </w:tabs>
        <w:rPr>
          <w:ins w:id="2612" w:author="Huawei_RAN2-109-e_1" w:date="2020-02-27T01:04:00Z"/>
          <w:lang w:val="en-US"/>
        </w:rPr>
      </w:pPr>
      <w:ins w:id="2613" w:author="Huawei_RAN2-109-e_1" w:date="2020-02-27T01:04:00Z">
        <w:r>
          <w:rPr>
            <w:lang w:val="en-US"/>
          </w:rPr>
          <w:tab/>
        </w:r>
        <w:commentRangeStart w:id="2614"/>
        <w:r>
          <w:rPr>
            <w:rFonts w:eastAsia="DengXian"/>
            <w:lang w:val="en-US" w:eastAsia="zh-CN"/>
          </w:rPr>
          <w:t>perRAInfoList-r16</w:t>
        </w:r>
        <w:r>
          <w:rPr>
            <w:rFonts w:eastAsia="DengXian"/>
            <w:lang w:val="en-US" w:eastAsia="zh-CN"/>
          </w:rPr>
          <w:tab/>
        </w:r>
        <w:commentRangeEnd w:id="2614"/>
        <w:r>
          <w:rPr>
            <w:rStyle w:val="CommentReference"/>
            <w:rFonts w:ascii="Times New Roman" w:eastAsiaTheme="minorEastAsia" w:hAnsi="Times New Roman"/>
            <w:lang w:eastAsia="en-US"/>
          </w:rPr>
          <w:commentReference w:id="2614"/>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615" w:author="Huawei_RAN2-109-e_1" w:date="2020-02-27T01:04:00Z"/>
        </w:rPr>
      </w:pPr>
      <w:ins w:id="2616"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617" w:author="Huawei_RAN2-109-e_1" w:date="2020-02-27T01:04:00Z"/>
        </w:rPr>
      </w:pPr>
      <w:ins w:id="2618" w:author="Huawei_RAN2-109-e_1" w:date="2020-02-27T01:04:00Z">
        <w:r>
          <w:tab/>
          <w:t>...</w:t>
        </w:r>
      </w:ins>
    </w:p>
    <w:p w14:paraId="3EB59CCE" w14:textId="77777777" w:rsidR="007A18AB" w:rsidRDefault="00840174">
      <w:pPr>
        <w:pStyle w:val="PL"/>
        <w:rPr>
          <w:ins w:id="2619" w:author="Huawei_RAN2-109-e_1" w:date="2020-02-27T01:04:00Z"/>
        </w:rPr>
      </w:pPr>
      <w:ins w:id="2620" w:author="Huawei_RAN2-109-e_1" w:date="2020-02-27T01:04:00Z">
        <w:r>
          <w:t>}</w:t>
        </w:r>
      </w:ins>
    </w:p>
    <w:p w14:paraId="584D4ECB" w14:textId="3695A27F" w:rsidR="007A18AB" w:rsidDel="00186D78" w:rsidRDefault="007A18AB">
      <w:pPr>
        <w:pStyle w:val="PL"/>
        <w:rPr>
          <w:ins w:id="2621" w:author="Huawei_RAN2-109-e_1" w:date="2020-02-27T01:04:00Z"/>
          <w:del w:id="2622" w:author="Huawei_RAN2-109-e_4" w:date="2020-03-03T22:56:00Z"/>
        </w:rPr>
      </w:pPr>
    </w:p>
    <w:p w14:paraId="28D4B849" w14:textId="57B26CF3" w:rsidR="007A18AB" w:rsidDel="00186D78" w:rsidRDefault="00840174">
      <w:pPr>
        <w:pStyle w:val="PL"/>
        <w:rPr>
          <w:ins w:id="2623" w:author="Huawei_RAN2-109-e_1" w:date="2020-02-27T01:04:00Z"/>
          <w:del w:id="2624" w:author="Huawei_RAN2-109-e_4" w:date="2020-03-03T22:56:00Z"/>
          <w:highlight w:val="yellow"/>
          <w:lang w:eastAsia="zh-CN"/>
        </w:rPr>
      </w:pPr>
      <w:ins w:id="2625" w:author="Huawei_RAN2-109-e_1" w:date="2020-02-27T01:04:00Z">
        <w:del w:id="2626"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627" w:author="Huawei_RAN2-109-e_2" w:date="2020-02-27T15:50:00Z"/>
        </w:rPr>
      </w:pPr>
    </w:p>
    <w:p w14:paraId="59E2DFC5" w14:textId="77777777" w:rsidR="007A18AB" w:rsidRDefault="00840174">
      <w:pPr>
        <w:pStyle w:val="PL"/>
        <w:rPr>
          <w:ins w:id="2628" w:author="Huawei_RAN2-109-e_1" w:date="2020-02-27T01:04:00Z"/>
          <w:lang w:eastAsia="zh-CN"/>
        </w:rPr>
      </w:pPr>
      <w:ins w:id="2629"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630" w:author="Huawei_RAN2-109-e_1" w:date="2020-02-27T01:04:00Z"/>
          <w:lang w:eastAsia="zh-CN"/>
        </w:rPr>
      </w:pPr>
      <w:ins w:id="2631"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632"/>
        <w:commentRangeStart w:id="2633"/>
        <w:r>
          <w:rPr>
            <w:color w:val="993366"/>
          </w:rPr>
          <w:t>OPTIONAL</w:t>
        </w:r>
        <w:commentRangeEnd w:id="2632"/>
        <w:r>
          <w:rPr>
            <w:rStyle w:val="CommentReference"/>
            <w:rFonts w:ascii="Times New Roman" w:eastAsiaTheme="minorEastAsia" w:hAnsi="Times New Roman"/>
            <w:lang w:eastAsia="en-US"/>
          </w:rPr>
          <w:commentReference w:id="2632"/>
        </w:r>
        <w:commentRangeEnd w:id="2633"/>
        <w:r>
          <w:commentReference w:id="2633"/>
        </w:r>
        <w:r>
          <w:rPr>
            <w:lang w:eastAsia="zh-CN"/>
          </w:rPr>
          <w:t>,</w:t>
        </w:r>
      </w:ins>
    </w:p>
    <w:p w14:paraId="67FF54CA" w14:textId="77777777" w:rsidR="007A18AB" w:rsidRDefault="00840174">
      <w:pPr>
        <w:pStyle w:val="PL"/>
        <w:rPr>
          <w:ins w:id="2634" w:author="Huawei_RAN2-109-e_1" w:date="2020-02-27T01:04:00Z"/>
          <w:lang w:eastAsia="zh-CN"/>
        </w:rPr>
      </w:pPr>
      <w:ins w:id="2635"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636" w:author="Huawei_RAN2-109-e_1" w:date="2020-02-27T01:04:00Z"/>
          <w:lang w:eastAsia="zh-CN"/>
        </w:rPr>
      </w:pPr>
      <w:ins w:id="2637"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638" w:author="Huawei_RAN2-109-e_1" w:date="2020-02-27T01:04:00Z"/>
          <w:lang w:eastAsia="zh-CN"/>
        </w:rPr>
      </w:pPr>
      <w:ins w:id="2639"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640" w:author="Huawei_RAN2-109-e_1" w:date="2020-02-27T01:04:00Z"/>
          <w:lang w:eastAsia="zh-CN"/>
        </w:rPr>
      </w:pPr>
      <w:ins w:id="2641"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642" w:author="Huawei_RAN2-109-e_1" w:date="2020-02-27T01:04:00Z"/>
        </w:rPr>
      </w:pPr>
      <w:ins w:id="2643"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644" w:author="Huawei_RAN2-109-e_1" w:date="2020-02-27T01:04:00Z"/>
          <w:lang w:eastAsia="zh-CN"/>
        </w:rPr>
      </w:pPr>
      <w:ins w:id="2645"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646" w:author="Huawei_RAN2-109-e_1" w:date="2020-02-27T01:04:00Z"/>
          <w:lang w:eastAsia="zh-CN"/>
        </w:rPr>
      </w:pPr>
      <w:ins w:id="2647" w:author="Huawei_RAN2-109-e_1" w:date="2020-02-27T01:04:00Z">
        <w:r>
          <w:rPr>
            <w:lang w:eastAsia="zh-CN"/>
          </w:rPr>
          <w:tab/>
          <w:t>...</w:t>
        </w:r>
      </w:ins>
    </w:p>
    <w:p w14:paraId="5F8C8CC6" w14:textId="77777777" w:rsidR="007A18AB" w:rsidRDefault="00840174">
      <w:pPr>
        <w:pStyle w:val="PL"/>
        <w:rPr>
          <w:ins w:id="2648" w:author="Huawei_RAN2-109-e_1" w:date="2020-02-27T01:04:00Z"/>
          <w:lang w:eastAsia="zh-CN"/>
        </w:rPr>
      </w:pPr>
      <w:ins w:id="2649" w:author="Huawei_RAN2-109-e_1" w:date="2020-02-27T01:04:00Z">
        <w:r>
          <w:rPr>
            <w:lang w:eastAsia="zh-CN"/>
          </w:rPr>
          <w:t>}</w:t>
        </w:r>
      </w:ins>
    </w:p>
    <w:p w14:paraId="2E015E40" w14:textId="77777777" w:rsidR="007A18AB" w:rsidRDefault="007A18AB">
      <w:pPr>
        <w:pStyle w:val="PL"/>
        <w:rPr>
          <w:ins w:id="2650" w:author="Huawei_RAN2-109-e_1" w:date="2020-02-27T01:04:00Z"/>
          <w:lang w:eastAsia="zh-CN"/>
        </w:rPr>
      </w:pPr>
    </w:p>
    <w:p w14:paraId="05897A52" w14:textId="77777777" w:rsidR="007A18AB" w:rsidRDefault="00840174">
      <w:pPr>
        <w:pStyle w:val="PL"/>
        <w:rPr>
          <w:ins w:id="2651" w:author="Huawei_RAN2-109-e_1" w:date="2020-02-27T01:04:00Z"/>
        </w:rPr>
      </w:pPr>
      <w:ins w:id="2652"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653" w:author="Huawei_RAN2-109-e_1" w:date="2020-02-27T01:04:00Z"/>
        </w:rPr>
      </w:pPr>
      <w:ins w:id="2654"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655" w:author="Huawei_RAN2-109-e_1" w:date="2020-02-27T01:04:00Z"/>
        </w:rPr>
      </w:pPr>
      <w:ins w:id="2656" w:author="Huawei_RAN2-109-e_1" w:date="2020-02-27T01:04:00Z">
        <w:r>
          <w:t xml:space="preserve">    physCellId-r16                              PhysCellId                                                                  </w:t>
        </w:r>
        <w:r>
          <w:rPr>
            <w:color w:val="993366"/>
          </w:rPr>
          <w:t>OPTIONAL</w:t>
        </w:r>
        <w:r>
          <w:t>,</w:t>
        </w:r>
      </w:ins>
    </w:p>
    <w:p w14:paraId="1963D931" w14:textId="77777777" w:rsidR="007A18AB" w:rsidRDefault="00840174">
      <w:pPr>
        <w:pStyle w:val="PL"/>
        <w:rPr>
          <w:ins w:id="2657" w:author="Huawei_RAN2-109-e_1" w:date="2020-02-27T01:04:00Z"/>
        </w:rPr>
      </w:pPr>
      <w:ins w:id="2658"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659" w:author="Huawei_RAN2-109-e_1" w:date="2020-02-27T01:04:00Z"/>
        </w:rPr>
      </w:pPr>
      <w:ins w:id="2660" w:author="Huawei_RAN2-109-e_1" w:date="2020-02-27T01:04:00Z">
        <w:r>
          <w:t xml:space="preserve">        cellResults-r16                             </w:t>
        </w:r>
        <w:r>
          <w:rPr>
            <w:color w:val="993366"/>
          </w:rPr>
          <w:t>SEQUENCE</w:t>
        </w:r>
        <w:r>
          <w:t>{</w:t>
        </w:r>
      </w:ins>
    </w:p>
    <w:p w14:paraId="77EF5D39" w14:textId="77777777" w:rsidR="007A18AB" w:rsidRDefault="00840174">
      <w:pPr>
        <w:pStyle w:val="PL"/>
        <w:rPr>
          <w:ins w:id="2661" w:author="Huawei_RAN2-109-e_1" w:date="2020-02-27T01:04:00Z"/>
        </w:rPr>
      </w:pPr>
      <w:ins w:id="2662"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663" w:author="Huawei_RAN2-109-e_1" w:date="2020-02-27T01:04:00Z"/>
        </w:rPr>
      </w:pPr>
      <w:ins w:id="2664" w:author="Huawei_RAN2-109-e_1" w:date="2020-02-27T01:04:00Z">
        <w:r>
          <w:t xml:space="preserve">        },</w:t>
        </w:r>
      </w:ins>
    </w:p>
    <w:p w14:paraId="66D648E5" w14:textId="77777777" w:rsidR="007A18AB" w:rsidRDefault="00840174">
      <w:pPr>
        <w:pStyle w:val="PL"/>
        <w:rPr>
          <w:ins w:id="2665" w:author="Huawei_RAN2-109-e_1" w:date="2020-02-27T01:04:00Z"/>
        </w:rPr>
      </w:pPr>
      <w:ins w:id="2666" w:author="Huawei_RAN2-109-e_1" w:date="2020-02-27T01:04:00Z">
        <w:r>
          <w:t xml:space="preserve">        rsIndexResults-r16                          </w:t>
        </w:r>
        <w:r>
          <w:rPr>
            <w:color w:val="993366"/>
          </w:rPr>
          <w:t>SEQUENCE</w:t>
        </w:r>
        <w:r>
          <w:t>{</w:t>
        </w:r>
      </w:ins>
    </w:p>
    <w:p w14:paraId="45B75F65" w14:textId="77777777" w:rsidR="007A18AB" w:rsidRDefault="00840174">
      <w:pPr>
        <w:pStyle w:val="PL"/>
        <w:rPr>
          <w:ins w:id="2667" w:author="Huawei_RAN2-109-e_1" w:date="2020-02-27T01:04:00Z"/>
        </w:rPr>
      </w:pPr>
      <w:ins w:id="2668"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669" w:author="Huawei_RAN2-109-e_1" w:date="2020-02-27T01:04:00Z"/>
        </w:rPr>
      </w:pPr>
      <w:ins w:id="2670" w:author="Huawei_RAN2-109-e_1" w:date="2020-02-27T01:04:00Z">
        <w:r>
          <w:t xml:space="preserve">        }                                                                                                               </w:t>
        </w:r>
        <w:r>
          <w:rPr>
            <w:color w:val="993366"/>
          </w:rPr>
          <w:t>OPTIONAL</w:t>
        </w:r>
      </w:ins>
    </w:p>
    <w:p w14:paraId="196BE61E" w14:textId="77777777" w:rsidR="007A18AB" w:rsidRDefault="00840174">
      <w:pPr>
        <w:pStyle w:val="PL"/>
        <w:rPr>
          <w:ins w:id="2671" w:author="Huawei_RAN2-109-e_1" w:date="2020-02-27T01:04:00Z"/>
        </w:rPr>
      </w:pPr>
      <w:ins w:id="2672" w:author="Huawei_RAN2-109-e_1" w:date="2020-02-27T01:04:00Z">
        <w:r>
          <w:t xml:space="preserve">    }</w:t>
        </w:r>
      </w:ins>
    </w:p>
    <w:p w14:paraId="5B67CC36" w14:textId="77777777" w:rsidR="007A18AB" w:rsidRDefault="00840174">
      <w:pPr>
        <w:pStyle w:val="PL"/>
        <w:rPr>
          <w:ins w:id="2673" w:author="Huawei_RAN2-109-e_1" w:date="2020-02-27T01:04:00Z"/>
        </w:rPr>
      </w:pPr>
      <w:ins w:id="2674" w:author="Huawei_RAN2-109-e_1" w:date="2020-02-27T01:04:00Z">
        <w:r>
          <w:t>}</w:t>
        </w:r>
      </w:ins>
    </w:p>
    <w:p w14:paraId="3812201D" w14:textId="77777777" w:rsidR="007A18AB" w:rsidRDefault="007A18AB">
      <w:pPr>
        <w:pStyle w:val="PL"/>
        <w:rPr>
          <w:ins w:id="2675" w:author="Huawei_RAN2-109-e_1" w:date="2020-02-27T01:04:00Z"/>
          <w:rFonts w:eastAsia="DengXian"/>
          <w:highlight w:val="yellow"/>
          <w:lang w:eastAsia="zh-CN"/>
        </w:rPr>
      </w:pPr>
    </w:p>
    <w:p w14:paraId="2A66D2FA" w14:textId="77777777" w:rsidR="007A18AB" w:rsidRDefault="00840174">
      <w:pPr>
        <w:pStyle w:val="PL"/>
        <w:rPr>
          <w:ins w:id="2676" w:author="Huawei_RAN2-109-e_1" w:date="2020-02-27T01:04:00Z"/>
          <w:rFonts w:eastAsia="DengXian"/>
          <w:lang w:eastAsia="zh-CN"/>
        </w:rPr>
      </w:pPr>
      <w:ins w:id="2677" w:author="Huawei_RAN2-109-e_1" w:date="2020-02-27T01:0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678" w:author="Huawei_RAN2-109-e_1" w:date="2020-02-27T01:04:00Z"/>
        </w:rPr>
      </w:pPr>
    </w:p>
    <w:p w14:paraId="51B3E960" w14:textId="77777777" w:rsidR="007A18AB" w:rsidRDefault="00840174">
      <w:pPr>
        <w:pStyle w:val="PL"/>
        <w:rPr>
          <w:ins w:id="2679" w:author="Huawei_RAN2-109-e_1" w:date="2020-02-27T01:04:00Z"/>
        </w:rPr>
      </w:pPr>
      <w:ins w:id="2680"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681" w:author="Huawei_RAN2-109-e_1" w:date="2020-02-27T01:04:00Z"/>
        </w:rPr>
      </w:pPr>
      <w:ins w:id="2682" w:author="Huawei_RAN2-109-e_1" w:date="2020-02-27T01:04:00Z">
        <w:r>
          <w:tab/>
          <w:t>cellId-r16</w:t>
        </w:r>
        <w:r>
          <w:tab/>
        </w:r>
        <w:r>
          <w:tab/>
        </w:r>
        <w:r>
          <w:tab/>
        </w:r>
        <w:r>
          <w:tab/>
        </w:r>
        <w:r>
          <w:tab/>
        </w:r>
        <w:r>
          <w:tab/>
        </w:r>
        <w:r>
          <w:tab/>
        </w:r>
        <w:bookmarkStart w:id="2683" w:name="OLE_LINK70"/>
        <w:commentRangeStart w:id="2684"/>
        <w:r>
          <w:t>CGI-Info-Logging</w:t>
        </w:r>
      </w:ins>
      <w:ins w:id="2685" w:author="Ericsson" w:date="2020-02-27T10:59:00Z">
        <w:r>
          <w:t>Detailed</w:t>
        </w:r>
      </w:ins>
      <w:ins w:id="2686" w:author="Huawei_RAN2-109-e_1" w:date="2020-02-27T01:04:00Z">
        <w:r>
          <w:t>-r16</w:t>
        </w:r>
        <w:bookmarkEnd w:id="2683"/>
        <w:r>
          <w:t>,</w:t>
        </w:r>
      </w:ins>
      <w:commentRangeEnd w:id="2684"/>
      <w:r>
        <w:rPr>
          <w:rStyle w:val="CommentReference"/>
          <w:rFonts w:ascii="Times New Roman" w:eastAsiaTheme="minorEastAsia" w:hAnsi="Times New Roman"/>
          <w:lang w:eastAsia="en-US"/>
        </w:rPr>
        <w:commentReference w:id="2684"/>
      </w:r>
    </w:p>
    <w:p w14:paraId="417D4F35" w14:textId="77777777" w:rsidR="007A18AB" w:rsidRDefault="00840174">
      <w:pPr>
        <w:pStyle w:val="PL"/>
        <w:rPr>
          <w:ins w:id="2687" w:author="Huawei_RAN2-109-e_1" w:date="2020-02-27T01:04:00Z"/>
        </w:rPr>
      </w:pPr>
      <w:ins w:id="2688" w:author="Huawei_RAN2-109-e_1" w:date="2020-02-27T01:04:00Z">
        <w:r>
          <w:tab/>
          <w:t>absoluteFrequencyPointA-r16</w:t>
        </w:r>
        <w:r>
          <w:tab/>
        </w:r>
        <w:r>
          <w:tab/>
        </w:r>
        <w:r>
          <w:tab/>
          <w:t>ARFCN-ValueNR,</w:t>
        </w:r>
      </w:ins>
    </w:p>
    <w:p w14:paraId="7F5474B9" w14:textId="77E90C04" w:rsidR="007A18AB" w:rsidRDefault="00840174">
      <w:pPr>
        <w:pStyle w:val="PL"/>
        <w:rPr>
          <w:ins w:id="2689" w:author="Huawei_RAN2-109-e_1" w:date="2020-02-27T01:04:00Z"/>
        </w:rPr>
      </w:pPr>
      <w:ins w:id="2690" w:author="Huawei_RAN2-109-e_1" w:date="2020-02-27T01:04:00Z">
        <w:r>
          <w:t xml:space="preserve">   </w:t>
        </w:r>
        <w:r>
          <w:tab/>
          <w:t>locationAndBandwidth</w:t>
        </w:r>
      </w:ins>
      <w:ins w:id="2691" w:author="Ericsson_109e_2" w:date="2020-03-05T08:38:00Z">
        <w:r w:rsidR="000A6BBB">
          <w:t>-r16</w:t>
        </w:r>
      </w:ins>
      <w:ins w:id="2692" w:author="Huawei_RAN2-109-e_1" w:date="2020-02-27T01:04:00Z">
        <w:r>
          <w:t xml:space="preserve">                </w:t>
        </w:r>
        <w:r>
          <w:rPr>
            <w:color w:val="993366"/>
          </w:rPr>
          <w:t>INTEGER</w:t>
        </w:r>
        <w:r>
          <w:t xml:space="preserve"> (0..37949),</w:t>
        </w:r>
      </w:ins>
    </w:p>
    <w:p w14:paraId="660EE08E" w14:textId="2E1B92FD" w:rsidR="007A18AB" w:rsidRDefault="00840174">
      <w:pPr>
        <w:pStyle w:val="PL"/>
        <w:rPr>
          <w:ins w:id="2693" w:author="Huawei_RAN2-109-e_1" w:date="2020-02-27T01:04:00Z"/>
        </w:rPr>
      </w:pPr>
      <w:ins w:id="2694" w:author="Huawei_RAN2-109-e_1" w:date="2020-02-27T01:04:00Z">
        <w:r>
          <w:t xml:space="preserve">   </w:t>
        </w:r>
        <w:r>
          <w:tab/>
          <w:t>subcarrierSpacing</w:t>
        </w:r>
      </w:ins>
      <w:ins w:id="2695" w:author="Ericsson_109e_2" w:date="2020-03-05T08:38:00Z">
        <w:r w:rsidR="000A6BBB">
          <w:t>-r16</w:t>
        </w:r>
      </w:ins>
      <w:ins w:id="2696" w:author="Huawei_RAN2-109-e_1" w:date="2020-02-27T01:04:00Z">
        <w:r>
          <w:t xml:space="preserve">                   SubcarrierSpacing,</w:t>
        </w:r>
      </w:ins>
    </w:p>
    <w:p w14:paraId="63C99175" w14:textId="78EE09D3" w:rsidR="007A18AB" w:rsidRDefault="00840174">
      <w:pPr>
        <w:pStyle w:val="PL"/>
        <w:rPr>
          <w:ins w:id="2697" w:author="Huawei_RAN2-109-e_1" w:date="2020-02-27T01:04:00Z"/>
        </w:rPr>
      </w:pPr>
      <w:ins w:id="2698" w:author="Huawei_RAN2-109-e_1" w:date="2020-02-27T01:04:00Z">
        <w:r>
          <w:tab/>
          <w:t>msg1-FrequencyStart</w:t>
        </w:r>
      </w:ins>
      <w:ins w:id="2699" w:author="Ericsson_109e_2" w:date="2020-03-05T08:38:00Z">
        <w:r w:rsidR="000A6BBB">
          <w:t>-r16</w:t>
        </w:r>
      </w:ins>
      <w:ins w:id="2700" w:author="Huawei_RAN2-109-e_1" w:date="2020-02-27T01:04:00Z">
        <w:r>
          <w:t xml:space="preserve">                 </w:t>
        </w:r>
        <w:r>
          <w:rPr>
            <w:color w:val="993366"/>
          </w:rPr>
          <w:t>INTEGER</w:t>
        </w:r>
        <w:r>
          <w:t xml:space="preserve"> (0..maxNrofPhysicalResourceBlocks-1),</w:t>
        </w:r>
      </w:ins>
    </w:p>
    <w:p w14:paraId="46DE2898" w14:textId="6DDD289E" w:rsidR="007A18AB" w:rsidRDefault="00840174">
      <w:pPr>
        <w:pStyle w:val="PL"/>
        <w:rPr>
          <w:ins w:id="2701" w:author="Huawei_RAN2-109-e_1" w:date="2020-02-27T01:04:00Z"/>
        </w:rPr>
      </w:pPr>
      <w:ins w:id="2702" w:author="Huawei_RAN2-109-e_1" w:date="2020-02-27T01:04:00Z">
        <w:r>
          <w:t xml:space="preserve">   </w:t>
        </w:r>
        <w:r>
          <w:tab/>
          <w:t>msg1-SubcarrierSpacing</w:t>
        </w:r>
      </w:ins>
      <w:ins w:id="2703" w:author="Ericsson_109e_2" w:date="2020-03-05T08:38:00Z">
        <w:r w:rsidR="000A6BBB">
          <w:t>-r16</w:t>
        </w:r>
      </w:ins>
      <w:ins w:id="2704" w:author="Huawei_RAN2-109-e_1" w:date="2020-02-27T01:04:00Z">
        <w:r>
          <w:t xml:space="preserve">              SubcarrierSpacing,</w:t>
        </w:r>
      </w:ins>
    </w:p>
    <w:p w14:paraId="0EA5DF25" w14:textId="29EC4889" w:rsidR="000A6BBB" w:rsidRDefault="000A6BBB" w:rsidP="000A6BBB">
      <w:pPr>
        <w:pStyle w:val="PL"/>
        <w:rPr>
          <w:ins w:id="2705" w:author="Ericsson_109e_2" w:date="2020-03-05T08:37:00Z"/>
        </w:rPr>
      </w:pPr>
      <w:ins w:id="2706" w:author="Ericsson_109e_2" w:date="2020-03-05T08:37:00Z">
        <w:r>
          <w:t xml:space="preserve">    msg1-FDM</w:t>
        </w:r>
      </w:ins>
      <w:ins w:id="2707" w:author="Ericsson_109e_2" w:date="2020-03-05T08:38:00Z">
        <w:r>
          <w:t>-r16</w:t>
        </w:r>
      </w:ins>
      <w:ins w:id="2708"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709" w:author="Huawei_RAN2-109-e_1" w:date="2020-02-27T01:04:00Z"/>
          <w:lang w:eastAsia="zh-CN"/>
        </w:rPr>
      </w:pPr>
      <w:ins w:id="2710" w:author="Huawei_RAN2-109-e_1" w:date="2020-02-27T01:04:00Z">
        <w:r>
          <w:tab/>
          <w:t>raPurpose</w:t>
        </w:r>
      </w:ins>
      <w:ins w:id="2711" w:author="Ericsson_109e_2" w:date="2020-03-05T08:38:00Z">
        <w:r w:rsidR="000A6BBB">
          <w:t>-r16</w:t>
        </w:r>
      </w:ins>
      <w:ins w:id="2712"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713" w:author="Huawei_RAN2-109-e_1" w:date="2020-02-27T01:04:00Z"/>
          <w:lang w:eastAsia="zh-CN"/>
        </w:rPr>
      </w:pPr>
      <w:ins w:id="2714"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715" w:author="Huawei_RAN2-109-e_1" w:date="2020-02-27T01:04:00Z"/>
          <w:color w:val="808080"/>
        </w:rPr>
      </w:pPr>
      <w:ins w:id="2716"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717" w:author="Huawei_RAN2-109-e_2" w:date="2020-02-27T11:50:00Z">
        <w:r>
          <w:t>requestForOtherSI</w:t>
        </w:r>
      </w:ins>
      <w:ins w:id="2718" w:author="Huawei_RAN2-109-e_1" w:date="2020-02-27T01:04:00Z">
        <w:del w:id="2719"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720" w:author="Huawei_RAN2-109-e_1" w:date="2020-02-27T01:04:00Z"/>
          <w:rFonts w:eastAsia="DengXian"/>
          <w:lang w:eastAsia="zh-CN"/>
        </w:rPr>
      </w:pPr>
      <w:ins w:id="2721"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ins>
    </w:p>
    <w:p w14:paraId="20A2DCF2" w14:textId="77777777" w:rsidR="007A18AB" w:rsidRDefault="00840174">
      <w:pPr>
        <w:pStyle w:val="PL"/>
        <w:rPr>
          <w:ins w:id="2722" w:author="Huawei_RAN2-109-e_1" w:date="2020-02-27T01:04:00Z"/>
        </w:rPr>
      </w:pPr>
      <w:ins w:id="2723" w:author="Huawei_RAN2-109-e_1" w:date="2020-02-27T01:04:00Z">
        <w:r>
          <w:t>}</w:t>
        </w:r>
      </w:ins>
    </w:p>
    <w:p w14:paraId="2302FBE5" w14:textId="77777777" w:rsidR="007A18AB" w:rsidRDefault="007A18AB">
      <w:pPr>
        <w:pStyle w:val="PL"/>
        <w:rPr>
          <w:ins w:id="2724" w:author="Huawei_RAN2-109-e_1" w:date="2020-02-27T01:04:00Z"/>
          <w:rFonts w:eastAsia="DengXian"/>
          <w:lang w:eastAsia="zh-CN"/>
        </w:rPr>
      </w:pPr>
    </w:p>
    <w:p w14:paraId="44863AB6" w14:textId="77777777" w:rsidR="007A18AB" w:rsidRDefault="00840174">
      <w:pPr>
        <w:pStyle w:val="PL"/>
        <w:rPr>
          <w:ins w:id="2725" w:author="Huawei_RAN2-109-e_1" w:date="2020-02-27T01:04:00Z"/>
          <w:rFonts w:eastAsia="DengXian"/>
          <w:lang w:eastAsia="zh-CN"/>
        </w:rPr>
      </w:pPr>
      <w:ins w:id="2726" w:author="Huawei_RAN2-109-e_1" w:date="2020-02-27T01:0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727" w:author="Huawei_RAN2-109-e_1" w:date="2020-02-27T01:04:00Z"/>
          <w:rFonts w:eastAsia="DengXian"/>
          <w:lang w:eastAsia="zh-CN"/>
        </w:rPr>
      </w:pPr>
    </w:p>
    <w:p w14:paraId="18C83EDC" w14:textId="77777777" w:rsidR="007A18AB" w:rsidRDefault="00840174">
      <w:pPr>
        <w:pStyle w:val="PL"/>
        <w:rPr>
          <w:ins w:id="2728" w:author="Huawei_RAN2-109-e_1" w:date="2020-02-27T01:04:00Z"/>
        </w:rPr>
      </w:pPr>
      <w:ins w:id="2729" w:author="Huawei_RAN2-109-e_1" w:date="2020-02-27T01:0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730" w:author="Huawei_RAN2-109-e_1" w:date="2020-02-27T01:04:00Z"/>
        </w:rPr>
      </w:pPr>
      <w:ins w:id="2731" w:author="Huawei_RAN2-109-e_1" w:date="2020-02-27T01:04:00Z">
        <w:r>
          <w:rPr>
            <w:rFonts w:eastAsia="DengXian"/>
            <w:lang w:eastAsia="zh-CN"/>
          </w:rPr>
          <w:lastRenderedPageBreak/>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732" w:author="Huawei_RAN2-109-e_1" w:date="2020-02-27T01:04:00Z"/>
          <w:rFonts w:eastAsia="DengXian"/>
          <w:lang w:eastAsia="zh-CN"/>
        </w:rPr>
      </w:pPr>
      <w:ins w:id="2733"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734" w:author="Huawei_RAN2-109-e_1" w:date="2020-02-27T01:04:00Z"/>
        </w:rPr>
      </w:pPr>
      <w:ins w:id="2735" w:author="Huawei_RAN2-109-e_1" w:date="2020-02-27T01:04:00Z">
        <w:r>
          <w:t>}</w:t>
        </w:r>
        <w:r>
          <w:tab/>
        </w:r>
      </w:ins>
    </w:p>
    <w:p w14:paraId="37AAE2AB" w14:textId="77777777" w:rsidR="007A18AB" w:rsidRDefault="007A18AB">
      <w:pPr>
        <w:pStyle w:val="PL"/>
        <w:rPr>
          <w:ins w:id="2736" w:author="Huawei_RAN2-109-e_1" w:date="2020-02-27T01:04:00Z"/>
        </w:rPr>
      </w:pPr>
    </w:p>
    <w:p w14:paraId="31C68593" w14:textId="77777777" w:rsidR="007A18AB" w:rsidRDefault="00840174">
      <w:pPr>
        <w:pStyle w:val="PL"/>
        <w:rPr>
          <w:ins w:id="2737" w:author="Huawei_RAN2-109-e_1" w:date="2020-02-27T01:04:00Z"/>
          <w:rFonts w:eastAsia="DengXian"/>
          <w:lang w:eastAsia="zh-CN"/>
        </w:rPr>
      </w:pPr>
      <w:bookmarkStart w:id="2738" w:name="_Hlk23844195"/>
      <w:ins w:id="2739" w:author="Huawei_RAN2-109-e_1" w:date="2020-02-27T01:04:00Z">
        <w:r>
          <w:rPr>
            <w:rFonts w:eastAsia="DengXian"/>
            <w:lang w:eastAsia="zh-CN"/>
          </w:rPr>
          <w:t xml:space="preserve">PerRASSBInfo-r16 ::= </w:t>
        </w:r>
        <w:r>
          <w:rPr>
            <w:color w:val="993366"/>
          </w:rPr>
          <w:t>SEQUENCE</w:t>
        </w:r>
        <w:r>
          <w:t xml:space="preserve"> </w:t>
        </w:r>
        <w:r>
          <w:rPr>
            <w:rFonts w:eastAsia="DengXian"/>
            <w:lang w:eastAsia="zh-CN"/>
          </w:rPr>
          <w:t>{</w:t>
        </w:r>
      </w:ins>
    </w:p>
    <w:p w14:paraId="27FF2EDF" w14:textId="77777777" w:rsidR="007A18AB" w:rsidRDefault="00840174">
      <w:pPr>
        <w:pStyle w:val="PL"/>
        <w:rPr>
          <w:ins w:id="2740" w:author="Huawei_RAN2-109-e_1" w:date="2020-02-27T01:04:00Z"/>
          <w:rFonts w:eastAsia="DengXian"/>
          <w:lang w:eastAsia="zh-CN"/>
        </w:rPr>
      </w:pPr>
      <w:ins w:id="2741"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742" w:author="Huawei_RAN2-109-e_1" w:date="2020-02-27T01:04:00Z"/>
        </w:rPr>
      </w:pPr>
      <w:ins w:id="2743"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752C2879" w14:textId="77777777" w:rsidR="007A18AB" w:rsidRDefault="00840174">
      <w:pPr>
        <w:pStyle w:val="PL"/>
        <w:rPr>
          <w:ins w:id="2744" w:author="Huawei_RAN2-109-e_1" w:date="2020-02-27T01:04:00Z"/>
        </w:rPr>
      </w:pPr>
      <w:ins w:id="2745" w:author="Huawei_RAN2-109-e_1" w:date="2020-02-27T01:04:00Z">
        <w:r>
          <w:rPr>
            <w:rFonts w:eastAsia="DengXian" w:hint="eastAsia"/>
            <w:lang w:eastAsia="zh-CN"/>
          </w:rPr>
          <w:t xml:space="preserve"> </w:t>
        </w:r>
        <w:r>
          <w:rPr>
            <w:rFonts w:eastAsia="DengXian"/>
            <w:lang w:eastAsia="zh-CN"/>
          </w:rPr>
          <w:t xml:space="preserve">    </w:t>
        </w:r>
        <w:bookmarkStart w:id="2746" w:name="_Hlk23945649"/>
        <w:r>
          <w:t>perRAAttemptInfoList</w:t>
        </w:r>
        <w:bookmarkEnd w:id="2746"/>
        <w:r>
          <w:t>-r16</w:t>
        </w:r>
        <w:r>
          <w:tab/>
        </w:r>
        <w:r>
          <w:tab/>
        </w:r>
        <w:r>
          <w:tab/>
          <w:t>PerRAAttemptInfoList-r16</w:t>
        </w:r>
      </w:ins>
    </w:p>
    <w:p w14:paraId="3A198DB0" w14:textId="77777777" w:rsidR="007A18AB" w:rsidRDefault="00840174">
      <w:pPr>
        <w:pStyle w:val="PL"/>
        <w:rPr>
          <w:ins w:id="2747" w:author="Huawei_RAN2-109-e_1" w:date="2020-02-27T01:04:00Z"/>
          <w:rFonts w:eastAsia="DengXian"/>
          <w:lang w:eastAsia="zh-CN"/>
        </w:rPr>
      </w:pPr>
      <w:ins w:id="2748" w:author="Huawei_RAN2-109-e_1" w:date="2020-02-27T01:04:00Z">
        <w:r>
          <w:rPr>
            <w:rFonts w:eastAsia="DengXian"/>
            <w:lang w:eastAsia="zh-CN"/>
          </w:rPr>
          <w:t>}</w:t>
        </w:r>
      </w:ins>
    </w:p>
    <w:bookmarkEnd w:id="2738"/>
    <w:p w14:paraId="015D69CA" w14:textId="77777777" w:rsidR="007A18AB" w:rsidRDefault="007A18AB">
      <w:pPr>
        <w:pStyle w:val="PL"/>
        <w:rPr>
          <w:ins w:id="2749" w:author="Huawei_RAN2-109-e_1" w:date="2020-02-27T01:04:00Z"/>
        </w:rPr>
      </w:pPr>
    </w:p>
    <w:p w14:paraId="77B01D7B" w14:textId="77777777" w:rsidR="007A18AB" w:rsidRDefault="00840174">
      <w:pPr>
        <w:pStyle w:val="PL"/>
        <w:rPr>
          <w:ins w:id="2750" w:author="Huawei_RAN2-109-e_1" w:date="2020-02-27T01:04:00Z"/>
          <w:rFonts w:eastAsia="DengXian"/>
          <w:lang w:eastAsia="zh-CN"/>
        </w:rPr>
      </w:pPr>
      <w:ins w:id="2751" w:author="Huawei_RAN2-109-e_1" w:date="2020-02-27T01:04:00Z">
        <w:r>
          <w:rPr>
            <w:rFonts w:eastAsia="DengXian"/>
            <w:lang w:eastAsia="zh-CN"/>
          </w:rPr>
          <w:t xml:space="preserve">PerRACSI-RSInfo-r16 ::= </w:t>
        </w:r>
        <w:r>
          <w:rPr>
            <w:color w:val="993366"/>
          </w:rPr>
          <w:t>SEQUENCE</w:t>
        </w:r>
        <w:r>
          <w:t xml:space="preserve"> </w:t>
        </w:r>
        <w:r>
          <w:rPr>
            <w:rFonts w:eastAsia="DengXian"/>
            <w:lang w:eastAsia="zh-CN"/>
          </w:rPr>
          <w:t>{</w:t>
        </w:r>
      </w:ins>
    </w:p>
    <w:p w14:paraId="3A67F33E" w14:textId="77777777" w:rsidR="007A18AB" w:rsidRDefault="00840174">
      <w:pPr>
        <w:pStyle w:val="PL"/>
        <w:rPr>
          <w:ins w:id="2752" w:author="Huawei_RAN2-109-e_1" w:date="2020-02-27T01:04:00Z"/>
          <w:rFonts w:eastAsia="DengXian"/>
          <w:lang w:eastAsia="zh-CN"/>
        </w:rPr>
      </w:pPr>
      <w:ins w:id="2753" w:author="Huawei_RAN2-109-e_1" w:date="2020-02-27T01:04:00Z">
        <w:r>
          <w:rPr>
            <w:rFonts w:eastAsia="DengXian" w:hint="eastAsia"/>
            <w:lang w:eastAsia="zh-CN"/>
          </w:rPr>
          <w:t xml:space="preserve"> </w:t>
        </w:r>
        <w:r>
          <w:rPr>
            <w:rFonts w:eastAsia="DengXian"/>
            <w:lang w:eastAsia="zh-CN"/>
          </w:rPr>
          <w:t xml:space="preserve">    csi-RS-Index-r16                        </w:t>
        </w:r>
        <w:commentRangeStart w:id="2754"/>
        <w:r>
          <w:t>CSI-RS-Index</w:t>
        </w:r>
        <w:r>
          <w:rPr>
            <w:rFonts w:eastAsia="DengXian"/>
            <w:lang w:eastAsia="zh-CN"/>
          </w:rPr>
          <w:t>,</w:t>
        </w:r>
        <w:commentRangeEnd w:id="2754"/>
        <w:r>
          <w:rPr>
            <w:rStyle w:val="CommentReference"/>
            <w:rFonts w:ascii="Times New Roman" w:eastAsiaTheme="minorEastAsia" w:hAnsi="Times New Roman"/>
            <w:lang w:eastAsia="en-US"/>
          </w:rPr>
          <w:commentReference w:id="2754"/>
        </w:r>
      </w:ins>
    </w:p>
    <w:p w14:paraId="2185ABD7" w14:textId="77777777" w:rsidR="007A18AB" w:rsidRDefault="00840174">
      <w:pPr>
        <w:pStyle w:val="PL"/>
        <w:rPr>
          <w:ins w:id="2755" w:author="Huawei_RAN2-109-e_1" w:date="2020-02-27T01:04:00Z"/>
        </w:rPr>
      </w:pPr>
      <w:ins w:id="2756"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757" w:author="Huawei_RAN2-109-e_1" w:date="2020-02-27T01:04:00Z"/>
        </w:rPr>
      </w:pPr>
      <w:ins w:id="2758"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3E126A93" w14:textId="77777777" w:rsidR="007A18AB" w:rsidRDefault="00840174">
      <w:pPr>
        <w:pStyle w:val="PL"/>
        <w:rPr>
          <w:ins w:id="2759" w:author="Huawei_RAN2-109-e_1" w:date="2020-02-27T01:04:00Z"/>
          <w:rFonts w:eastAsia="DengXian"/>
          <w:lang w:eastAsia="zh-CN"/>
        </w:rPr>
      </w:pPr>
      <w:ins w:id="2760" w:author="Huawei_RAN2-109-e_1" w:date="2020-02-27T01:04:00Z">
        <w:r>
          <w:rPr>
            <w:rFonts w:eastAsia="DengXian"/>
            <w:lang w:eastAsia="zh-CN"/>
          </w:rPr>
          <w:t>}</w:t>
        </w:r>
      </w:ins>
    </w:p>
    <w:p w14:paraId="638F5826" w14:textId="77777777" w:rsidR="007A18AB" w:rsidRDefault="007A18AB">
      <w:pPr>
        <w:pStyle w:val="PL"/>
        <w:rPr>
          <w:ins w:id="2761" w:author="Huawei_RAN2-109-e_1" w:date="2020-02-27T01:04:00Z"/>
        </w:rPr>
      </w:pPr>
    </w:p>
    <w:p w14:paraId="0D35A657" w14:textId="77777777" w:rsidR="007A18AB" w:rsidRDefault="00840174">
      <w:pPr>
        <w:pStyle w:val="PL"/>
        <w:rPr>
          <w:ins w:id="2762" w:author="Huawei_RAN2-109-e_1" w:date="2020-02-27T01:04:00Z"/>
        </w:rPr>
      </w:pPr>
      <w:ins w:id="2763"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764" w:author="Huawei_RAN2-109-e_1" w:date="2020-02-27T01:04:00Z"/>
        </w:rPr>
      </w:pPr>
    </w:p>
    <w:p w14:paraId="197E3DCE" w14:textId="77777777" w:rsidR="007A18AB" w:rsidRDefault="00840174">
      <w:pPr>
        <w:pStyle w:val="PL"/>
        <w:rPr>
          <w:ins w:id="2765" w:author="Huawei_RAN2-109-e_1" w:date="2020-02-27T01:04:00Z"/>
        </w:rPr>
      </w:pPr>
      <w:ins w:id="2766"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767" w:author="Huawei_RAN2-109-e_1" w:date="2020-02-27T01:04:00Z"/>
        </w:rPr>
      </w:pPr>
      <w:ins w:id="2768"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769" w:author="Huawei_RAN2-109-e_1" w:date="2020-02-27T01:04:00Z"/>
        </w:rPr>
      </w:pPr>
      <w:ins w:id="2770"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771" w:author="Huawei_RAN2-109-e_1" w:date="2020-02-27T01:04:00Z"/>
        </w:rPr>
      </w:pPr>
      <w:ins w:id="2772" w:author="Huawei_RAN2-109-e_1" w:date="2020-02-27T01:04:00Z">
        <w:r>
          <w:tab/>
          <w:t>...</w:t>
        </w:r>
      </w:ins>
    </w:p>
    <w:p w14:paraId="6C437ADF" w14:textId="77777777" w:rsidR="007A18AB" w:rsidRDefault="00840174">
      <w:pPr>
        <w:pStyle w:val="PL"/>
        <w:rPr>
          <w:ins w:id="2773" w:author="Huawei_RAN2-109-e_1" w:date="2020-02-27T01:04:00Z"/>
        </w:rPr>
      </w:pPr>
      <w:ins w:id="2774" w:author="Huawei_RAN2-109-e_1" w:date="2020-02-27T01:04:00Z">
        <w:r>
          <w:t>}</w:t>
        </w:r>
      </w:ins>
    </w:p>
    <w:p w14:paraId="73CDA456" w14:textId="77777777" w:rsidR="007A18AB" w:rsidRDefault="007A18AB">
      <w:pPr>
        <w:pStyle w:val="PL"/>
        <w:rPr>
          <w:ins w:id="2775" w:author="Huawei_RAN2-109-e_1" w:date="2020-02-27T01:04:00Z"/>
          <w:rFonts w:eastAsia="DengXian"/>
          <w:highlight w:val="yellow"/>
          <w:lang w:eastAsia="zh-CN"/>
        </w:rPr>
      </w:pPr>
    </w:p>
    <w:p w14:paraId="332663AA" w14:textId="6369A73C" w:rsidR="007A18AB" w:rsidRDefault="00840174">
      <w:pPr>
        <w:pStyle w:val="PL"/>
        <w:rPr>
          <w:ins w:id="2776" w:author="Ericsson_109e_1" w:date="2020-03-04T08:57:00Z"/>
          <w:lang w:eastAsia="sv-SE"/>
        </w:rPr>
      </w:pPr>
      <w:bookmarkStart w:id="2777" w:name="_Hlk23316213"/>
      <w:ins w:id="2778"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779" w:author="Ericsson_109e_1" w:date="2020-03-04T08:57:00Z">
        <w:r w:rsidR="001A04BA">
          <w:rPr>
            <w:color w:val="993366"/>
          </w:rPr>
          <w:t>CHOICE</w:t>
        </w:r>
        <w:r w:rsidR="001A04BA">
          <w:t xml:space="preserve"> </w:t>
        </w:r>
      </w:ins>
      <w:ins w:id="2780" w:author="Huawei_RAN2-109-e_1" w:date="2020-02-27T01:04:00Z">
        <w:del w:id="2781"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782" w:author="Huawei_RAN2-109-e_1" w:date="2020-02-27T01:04:00Z"/>
          <w:lang w:eastAsia="sv-SE"/>
        </w:rPr>
      </w:pPr>
      <w:ins w:id="2783" w:author="Ericsson_109e_1" w:date="2020-03-04T08:57:00Z">
        <w:r>
          <w:rPr>
            <w:lang w:eastAsia="sv-SE"/>
          </w:rPr>
          <w:tab/>
          <w:t>nr-RLF-Report-r16</w:t>
        </w:r>
      </w:ins>
      <w:ins w:id="2784"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785" w:author="Huawei_RAN2-109-e_1" w:date="2020-02-27T01:04:00Z"/>
        </w:rPr>
      </w:pPr>
      <w:ins w:id="2786" w:author="Huawei_RAN2-109-e_1" w:date="2020-02-27T01:04:00Z">
        <w:r>
          <w:tab/>
        </w:r>
      </w:ins>
      <w:bookmarkStart w:id="2787" w:name="_Hlk23945837"/>
      <w:ins w:id="2788" w:author="Ericsson_109e_1" w:date="2020-03-04T08:58:00Z">
        <w:r w:rsidR="001A04BA">
          <w:tab/>
        </w:r>
      </w:ins>
      <w:ins w:id="2789" w:author="Huawei_RAN2-109-e_1" w:date="2020-02-27T01:04:00Z">
        <w:r>
          <w:t>measResultLastServCell</w:t>
        </w:r>
        <w:bookmarkEnd w:id="2787"/>
        <w:r>
          <w:t>-r16</w:t>
        </w:r>
        <w:r>
          <w:tab/>
        </w:r>
        <w:r>
          <w:tab/>
        </w:r>
        <w:r>
          <w:tab/>
        </w:r>
        <w:r>
          <w:tab/>
          <w:t>MeasResultRLFNR-r16,</w:t>
        </w:r>
      </w:ins>
    </w:p>
    <w:p w14:paraId="04AB2C1F" w14:textId="3F071056" w:rsidR="007A18AB" w:rsidRDefault="00840174">
      <w:pPr>
        <w:pStyle w:val="PL"/>
        <w:rPr>
          <w:ins w:id="2790" w:author="Huawei_RAN2-109-e_1" w:date="2020-02-27T01:04:00Z"/>
        </w:rPr>
      </w:pPr>
      <w:ins w:id="2791" w:author="Huawei_RAN2-109-e_1" w:date="2020-02-27T01:04:00Z">
        <w:r>
          <w:tab/>
        </w:r>
      </w:ins>
      <w:ins w:id="2792" w:author="Ericsson_109e_1" w:date="2020-03-04T08:58:00Z">
        <w:r w:rsidR="001A04BA">
          <w:tab/>
        </w:r>
      </w:ins>
      <w:ins w:id="2793"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794" w:author="Huawei_RAN2-109-e_1" w:date="2020-02-27T01:04:00Z"/>
        </w:rPr>
      </w:pPr>
      <w:ins w:id="2795" w:author="Huawei_RAN2-109-e_1" w:date="2020-02-27T01:04:00Z">
        <w:r>
          <w:tab/>
        </w:r>
        <w:r>
          <w:tab/>
        </w:r>
      </w:ins>
      <w:ins w:id="2796" w:author="Ericsson_109e_1" w:date="2020-03-04T08:58:00Z">
        <w:r w:rsidR="001A04BA">
          <w:tab/>
        </w:r>
      </w:ins>
      <w:ins w:id="2797"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798" w:author="Huawei_RAN2-109-e_1" w:date="2020-02-27T01:04:00Z"/>
          <w:lang w:val="en-US"/>
        </w:rPr>
      </w:pPr>
      <w:ins w:id="2799" w:author="Huawei_RAN2-109-e_1" w:date="2020-02-27T01:04:00Z">
        <w:r>
          <w:tab/>
        </w:r>
        <w:r>
          <w:tab/>
        </w:r>
      </w:ins>
      <w:ins w:id="2800" w:author="Ericsson_109e_1" w:date="2020-03-04T08:58:00Z">
        <w:r w:rsidR="001A04BA">
          <w:tab/>
        </w:r>
      </w:ins>
      <w:ins w:id="2801"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802" w:author="Huawei_RAN2-109-e_1" w:date="2020-02-27T01:04:00Z"/>
        </w:rPr>
      </w:pPr>
      <w:ins w:id="2803" w:author="Ericsson_109e_1" w:date="2020-03-04T08:58:00Z">
        <w:r>
          <w:tab/>
        </w:r>
      </w:ins>
      <w:ins w:id="2804"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805" w:author="Huawei_RAN2-109-e_1" w:date="2020-02-27T01:04:00Z"/>
        </w:rPr>
      </w:pPr>
      <w:ins w:id="2806" w:author="Huawei_RAN2-109-e_1" w:date="2020-02-27T01:04:00Z">
        <w:r>
          <w:tab/>
        </w:r>
      </w:ins>
      <w:ins w:id="2807" w:author="Ericsson_109e_1" w:date="2020-03-04T08:58:00Z">
        <w:r w:rsidR="001A04BA">
          <w:tab/>
        </w:r>
      </w:ins>
      <w:ins w:id="2808"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809" w:author="Huawei_RAN2-109-e_1" w:date="2020-02-27T01:04:00Z"/>
        </w:rPr>
      </w:pPr>
      <w:ins w:id="2810" w:author="Huawei_RAN2-109-e_1" w:date="2020-02-27T01:04:00Z">
        <w:r>
          <w:tab/>
        </w:r>
      </w:ins>
      <w:bookmarkStart w:id="2811" w:name="_Hlk23945787"/>
      <w:bookmarkStart w:id="2812" w:name="_Hlk16500598"/>
      <w:ins w:id="2813" w:author="Ericsson_109e_1" w:date="2020-03-04T08:58:00Z">
        <w:r w:rsidR="001A04BA">
          <w:tab/>
        </w:r>
      </w:ins>
      <w:ins w:id="2814" w:author="Huawei_RAN2-109-e_1" w:date="2020-02-27T01:04:00Z">
        <w:r>
          <w:t>previousPCellId</w:t>
        </w:r>
        <w:bookmarkEnd w:id="2811"/>
        <w:r>
          <w:t>-r16</w:t>
        </w:r>
        <w:r>
          <w:tab/>
        </w:r>
        <w:r>
          <w:tab/>
        </w:r>
        <w:r>
          <w:tab/>
        </w:r>
        <w:r>
          <w:tab/>
        </w:r>
        <w:r>
          <w:tab/>
          <w:t>CGI-Info-Logging</w:t>
        </w:r>
      </w:ins>
      <w:ins w:id="2815" w:author="Huawei_RAN2-109-e_2" w:date="2020-02-27T22:57:00Z">
        <w:r>
          <w:t>Detailed</w:t>
        </w:r>
      </w:ins>
      <w:ins w:id="2816"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817" w:author="Huawei_RAN2-109-e_1" w:date="2020-02-27T01:04:00Z"/>
        </w:rPr>
      </w:pPr>
      <w:bookmarkStart w:id="2818" w:name="_Hlk34319377"/>
      <w:bookmarkEnd w:id="2812"/>
      <w:ins w:id="2819" w:author="Huawei_RAN2-109-e_1" w:date="2020-02-27T01:04:00Z">
        <w:r>
          <w:tab/>
        </w:r>
      </w:ins>
      <w:bookmarkStart w:id="2820" w:name="_Hlk23945796"/>
      <w:bookmarkStart w:id="2821" w:name="_Hlk16496433"/>
      <w:ins w:id="2822" w:author="Ericsson_109e_1" w:date="2020-03-04T08:58:00Z">
        <w:r w:rsidR="001A04BA">
          <w:tab/>
        </w:r>
      </w:ins>
      <w:ins w:id="2823" w:author="Huawei_RAN2-109-e_1" w:date="2020-02-27T01:04:00Z">
        <w:r>
          <w:t>failedPCellId</w:t>
        </w:r>
        <w:bookmarkEnd w:id="2820"/>
        <w:r>
          <w:t>-r16</w:t>
        </w:r>
        <w:r>
          <w:tab/>
        </w:r>
        <w:r>
          <w:tab/>
        </w:r>
        <w:r>
          <w:tab/>
        </w:r>
        <w:r>
          <w:tab/>
        </w:r>
        <w:r>
          <w:tab/>
        </w:r>
        <w:r>
          <w:rPr>
            <w:color w:val="993366"/>
          </w:rPr>
          <w:t>CHOICE</w:t>
        </w:r>
        <w:r>
          <w:t xml:space="preserve"> {</w:t>
        </w:r>
      </w:ins>
    </w:p>
    <w:p w14:paraId="12773390" w14:textId="7AD524F9" w:rsidR="007A18AB" w:rsidRDefault="00840174">
      <w:pPr>
        <w:pStyle w:val="PL"/>
        <w:rPr>
          <w:ins w:id="2824" w:author="Huawei_RAN2-109-e_1" w:date="2020-02-27T01:04:00Z"/>
        </w:rPr>
      </w:pPr>
      <w:ins w:id="2825" w:author="Huawei_RAN2-109-e_1" w:date="2020-02-27T01:04:00Z">
        <w:r>
          <w:tab/>
        </w:r>
        <w:r>
          <w:tab/>
        </w:r>
      </w:ins>
      <w:ins w:id="2826" w:author="Ericsson_109e_1" w:date="2020-03-04T08:58:00Z">
        <w:r w:rsidR="001A04BA">
          <w:tab/>
        </w:r>
      </w:ins>
      <w:commentRangeStart w:id="2827"/>
      <w:ins w:id="2828" w:author="Huawei_RAN2-109-e_1" w:date="2020-02-27T01:04:00Z">
        <w:r>
          <w:t>cellGlobalId-r16</w:t>
        </w:r>
        <w:r>
          <w:tab/>
        </w:r>
        <w:r>
          <w:tab/>
        </w:r>
        <w:r>
          <w:tab/>
        </w:r>
        <w:r>
          <w:tab/>
        </w:r>
        <w:r>
          <w:tab/>
          <w:t>CGI-Info-Logging</w:t>
        </w:r>
      </w:ins>
      <w:ins w:id="2829" w:author="Ericsson" w:date="2020-02-27T10:58:00Z">
        <w:r>
          <w:t>Detailed</w:t>
        </w:r>
      </w:ins>
      <w:ins w:id="2830" w:author="Huawei_RAN2-109-e_1" w:date="2020-02-27T01:04:00Z">
        <w:r>
          <w:t>-r16</w:t>
        </w:r>
      </w:ins>
      <w:commentRangeEnd w:id="2827"/>
      <w:r>
        <w:rPr>
          <w:rStyle w:val="CommentReference"/>
          <w:rFonts w:ascii="Times New Roman" w:eastAsiaTheme="minorEastAsia" w:hAnsi="Times New Roman"/>
          <w:lang w:eastAsia="en-US"/>
        </w:rPr>
        <w:commentReference w:id="2827"/>
      </w:r>
      <w:ins w:id="2831" w:author="Huawei_RAN2-109-e_1" w:date="2020-02-27T01:04:00Z">
        <w:r>
          <w:t>,</w:t>
        </w:r>
      </w:ins>
    </w:p>
    <w:p w14:paraId="1D386C99" w14:textId="698B3038" w:rsidR="007A18AB" w:rsidRDefault="00840174">
      <w:pPr>
        <w:pStyle w:val="PL"/>
        <w:rPr>
          <w:ins w:id="2832" w:author="Huawei_RAN2-109-e_1" w:date="2020-02-27T01:04:00Z"/>
        </w:rPr>
      </w:pPr>
      <w:ins w:id="2833" w:author="Huawei_RAN2-109-e_1" w:date="2020-02-27T01:04:00Z">
        <w:r>
          <w:tab/>
        </w:r>
        <w:r>
          <w:tab/>
        </w:r>
      </w:ins>
      <w:ins w:id="2834" w:author="Ericsson_109e_1" w:date="2020-03-04T08:58:00Z">
        <w:r w:rsidR="001A04BA">
          <w:tab/>
        </w:r>
      </w:ins>
      <w:ins w:id="2835"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836" w:author="Huawei_RAN2-109-e_1" w:date="2020-02-27T01:04:00Z"/>
        </w:rPr>
      </w:pPr>
      <w:ins w:id="2837" w:author="Huawei_RAN2-109-e_1" w:date="2020-02-27T01:04:00Z">
        <w:r>
          <w:tab/>
        </w:r>
        <w:r>
          <w:tab/>
        </w:r>
        <w:r>
          <w:tab/>
        </w:r>
      </w:ins>
      <w:ins w:id="2838" w:author="Ericsson_109e_1" w:date="2020-03-04T08:58:00Z">
        <w:r w:rsidR="001A04BA">
          <w:tab/>
        </w:r>
      </w:ins>
      <w:ins w:id="2839" w:author="Huawei_RAN2-109-e_1" w:date="2020-02-27T01:04:00Z">
        <w:r>
          <w:t>physCellId-r16</w:t>
        </w:r>
        <w:r>
          <w:tab/>
        </w:r>
        <w:r>
          <w:tab/>
        </w:r>
        <w:r>
          <w:tab/>
        </w:r>
        <w:r>
          <w:tab/>
        </w:r>
        <w:r>
          <w:tab/>
        </w:r>
        <w:r>
          <w:tab/>
          <w:t>PhysCellId,</w:t>
        </w:r>
      </w:ins>
    </w:p>
    <w:p w14:paraId="6E14CF71" w14:textId="201E9312" w:rsidR="007A18AB" w:rsidRDefault="00840174">
      <w:pPr>
        <w:pStyle w:val="PL"/>
        <w:rPr>
          <w:ins w:id="2840" w:author="Huawei_RAN2-109-e_1" w:date="2020-02-27T01:04:00Z"/>
        </w:rPr>
      </w:pPr>
      <w:ins w:id="2841" w:author="Huawei_RAN2-109-e_1" w:date="2020-02-27T01:04:00Z">
        <w:r>
          <w:tab/>
        </w:r>
        <w:r>
          <w:tab/>
        </w:r>
        <w:r>
          <w:tab/>
        </w:r>
      </w:ins>
      <w:ins w:id="2842" w:author="Ericsson_109e_1" w:date="2020-03-04T08:58:00Z">
        <w:r w:rsidR="001A04BA">
          <w:tab/>
        </w:r>
      </w:ins>
      <w:ins w:id="2843"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844" w:author="Huawei_RAN2-109-e_1" w:date="2020-02-27T01:04:00Z"/>
        </w:rPr>
      </w:pPr>
      <w:ins w:id="2845" w:author="Huawei_RAN2-109-e_1" w:date="2020-02-27T01:04:00Z">
        <w:r>
          <w:tab/>
        </w:r>
        <w:r>
          <w:tab/>
        </w:r>
      </w:ins>
      <w:ins w:id="2846" w:author="Ericsson_109e_1" w:date="2020-03-04T08:58:00Z">
        <w:r w:rsidR="001A04BA">
          <w:tab/>
        </w:r>
      </w:ins>
      <w:ins w:id="2847" w:author="Huawei_RAN2-109-e_1" w:date="2020-02-27T01:04:00Z">
        <w:r>
          <w:t>}</w:t>
        </w:r>
      </w:ins>
    </w:p>
    <w:p w14:paraId="1EE5540A" w14:textId="39438077" w:rsidR="007A18AB" w:rsidRDefault="00840174">
      <w:pPr>
        <w:pStyle w:val="PL"/>
        <w:rPr>
          <w:ins w:id="2848" w:author="Huawei_RAN2-109-e_1" w:date="2020-02-27T01:04:00Z"/>
        </w:rPr>
      </w:pPr>
      <w:ins w:id="2849" w:author="Huawei_RAN2-109-e_1" w:date="2020-02-27T01:04:00Z">
        <w:r>
          <w:tab/>
        </w:r>
      </w:ins>
      <w:ins w:id="2850" w:author="Ericsson_109e_1" w:date="2020-03-04T08:59:00Z">
        <w:r w:rsidR="001A04BA">
          <w:tab/>
        </w:r>
      </w:ins>
      <w:ins w:id="2851" w:author="Huawei_RAN2-109-e_1" w:date="2020-02-27T01:04:00Z">
        <w:r>
          <w:t>}</w:t>
        </w:r>
        <w:bookmarkEnd w:id="2821"/>
        <w:r>
          <w:tab/>
        </w:r>
        <w:r>
          <w:tab/>
        </w:r>
        <w:r>
          <w:tab/>
        </w:r>
        <w:r>
          <w:tab/>
        </w:r>
        <w:r>
          <w:tab/>
        </w:r>
        <w:r>
          <w:tab/>
        </w:r>
        <w:r>
          <w:tab/>
        </w:r>
        <w:r>
          <w:tab/>
        </w:r>
        <w:r>
          <w:tab/>
        </w:r>
        <w:r>
          <w:tab/>
        </w:r>
        <w:r>
          <w:tab/>
        </w:r>
        <w:r>
          <w:tab/>
        </w:r>
        <w:r>
          <w:tab/>
        </w:r>
        <w:r>
          <w:tab/>
        </w:r>
        <w:r>
          <w:tab/>
        </w:r>
        <w:r>
          <w:tab/>
        </w:r>
        <w:r>
          <w:rPr>
            <w:color w:val="993366"/>
          </w:rPr>
          <w:t>OPTIONAL</w:t>
        </w:r>
        <w:r>
          <w:t>,</w:t>
        </w:r>
      </w:ins>
    </w:p>
    <w:bookmarkEnd w:id="2818"/>
    <w:p w14:paraId="5ED5CEDC" w14:textId="03F699B9" w:rsidR="007A18AB" w:rsidRDefault="00840174">
      <w:pPr>
        <w:pStyle w:val="PL"/>
        <w:rPr>
          <w:ins w:id="2852" w:author="Huawei_RAN2-109-e_1" w:date="2020-02-27T01:04:00Z"/>
        </w:rPr>
      </w:pPr>
      <w:ins w:id="2853" w:author="Huawei_RAN2-109-e_1" w:date="2020-02-27T01:04:00Z">
        <w:r>
          <w:tab/>
        </w:r>
      </w:ins>
      <w:bookmarkStart w:id="2854" w:name="_Hlk23945803"/>
      <w:ins w:id="2855" w:author="Ericsson_109e_1" w:date="2020-03-04T08:59:00Z">
        <w:r w:rsidR="001A04BA">
          <w:tab/>
        </w:r>
      </w:ins>
      <w:ins w:id="2856" w:author="Huawei_RAN2-109-e_1" w:date="2020-02-27T01:04:00Z">
        <w:r>
          <w:t>reestablishmentCellId</w:t>
        </w:r>
        <w:bookmarkEnd w:id="2854"/>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857" w:author="Huawei_RAN2-109-e_1" w:date="2020-02-27T01:04:00Z"/>
        </w:rPr>
      </w:pPr>
      <w:ins w:id="2858" w:author="Huawei_RAN2-109-e_1" w:date="2020-02-27T01:04:00Z">
        <w:r>
          <w:tab/>
        </w:r>
      </w:ins>
      <w:bookmarkStart w:id="2859" w:name="_Hlk23945810"/>
      <w:ins w:id="2860" w:author="Ericsson_109e_1" w:date="2020-03-04T08:59:00Z">
        <w:r w:rsidR="001A04BA">
          <w:tab/>
        </w:r>
      </w:ins>
      <w:commentRangeStart w:id="2861"/>
      <w:ins w:id="2862" w:author="Huawei_RAN2-109-e_1" w:date="2020-02-27T01:04:00Z">
        <w:r>
          <w:t>timeConnFailure</w:t>
        </w:r>
        <w:bookmarkEnd w:id="2859"/>
        <w:r>
          <w:t>-r16</w:t>
        </w:r>
        <w:commentRangeEnd w:id="2861"/>
        <w:r>
          <w:rPr>
            <w:rStyle w:val="CommentReference"/>
            <w:rFonts w:ascii="Times New Roman" w:eastAsiaTheme="minorEastAsia" w:hAnsi="Times New Roman"/>
            <w:lang w:eastAsia="en-US"/>
          </w:rPr>
          <w:commentReference w:id="2861"/>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863" w:author="Huawei_RAN2-109-e_1" w:date="2020-02-27T01:04:00Z"/>
        </w:rPr>
      </w:pPr>
      <w:ins w:id="2864" w:author="Huawei_RAN2-109-e_1" w:date="2020-02-27T01:04:00Z">
        <w:r>
          <w:tab/>
        </w:r>
      </w:ins>
      <w:bookmarkStart w:id="2865" w:name="_Hlk23945816"/>
      <w:ins w:id="2866" w:author="Ericsson_109e_1" w:date="2020-03-04T08:59:00Z">
        <w:r w:rsidR="001A04BA">
          <w:tab/>
        </w:r>
      </w:ins>
      <w:ins w:id="2867" w:author="Huawei_RAN2-109-e_1" w:date="2020-02-27T01:04:00Z">
        <w:r>
          <w:t>timeSinceFailure</w:t>
        </w:r>
        <w:bookmarkEnd w:id="2865"/>
        <w:r>
          <w:t>-r16</w:t>
        </w:r>
        <w:r>
          <w:tab/>
        </w:r>
        <w:r>
          <w:tab/>
        </w:r>
        <w:r>
          <w:tab/>
          <w:t>TimeSinceFailure-r16,</w:t>
        </w:r>
      </w:ins>
    </w:p>
    <w:p w14:paraId="5025C087" w14:textId="3809E129" w:rsidR="007A18AB" w:rsidRDefault="00840174">
      <w:pPr>
        <w:pStyle w:val="PL"/>
        <w:rPr>
          <w:ins w:id="2868" w:author="Huawei_RAN2-109-e_1" w:date="2020-02-27T01:04:00Z"/>
        </w:rPr>
      </w:pPr>
      <w:ins w:id="2869" w:author="Huawei_RAN2-109-e_1" w:date="2020-02-27T01:04:00Z">
        <w:r>
          <w:tab/>
        </w:r>
      </w:ins>
      <w:bookmarkStart w:id="2870" w:name="_Hlk23945878"/>
      <w:ins w:id="2871" w:author="Ericsson_109e_1" w:date="2020-03-04T08:59:00Z">
        <w:r w:rsidR="001A04BA">
          <w:tab/>
        </w:r>
      </w:ins>
      <w:ins w:id="2872" w:author="Huawei_RAN2-109-e_1" w:date="2020-02-27T01:04:00Z">
        <w:r>
          <w:t>connectionFailureType</w:t>
        </w:r>
        <w:bookmarkEnd w:id="2870"/>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873" w:author="Huawei_RAN2-109-e_1" w:date="2020-02-27T01:04:00Z"/>
        </w:rPr>
      </w:pPr>
      <w:ins w:id="2874" w:author="Huawei_RAN2-109-e_1" w:date="2020-02-27T01:04:00Z">
        <w:r>
          <w:tab/>
        </w:r>
      </w:ins>
      <w:bookmarkStart w:id="2875" w:name="_Hlk23945887"/>
      <w:ins w:id="2876" w:author="Ericsson_109e_1" w:date="2020-03-04T08:59:00Z">
        <w:r w:rsidR="001A04BA">
          <w:tab/>
        </w:r>
      </w:ins>
      <w:ins w:id="2877" w:author="Huawei_RAN2-109-e_1" w:date="2020-02-27T01:04:00Z">
        <w:r>
          <w:t>rlf-Cause</w:t>
        </w:r>
        <w:bookmarkEnd w:id="2875"/>
        <w:r>
          <w:t>-r16</w:t>
        </w:r>
        <w:r>
          <w:tab/>
        </w:r>
        <w:r>
          <w:tab/>
        </w:r>
        <w:r>
          <w:tab/>
        </w:r>
        <w:r>
          <w:tab/>
        </w:r>
        <w:r>
          <w:tab/>
        </w:r>
        <w:r>
          <w:rPr>
            <w:color w:val="993366"/>
          </w:rPr>
          <w:t>ENUMERATED</w:t>
        </w:r>
        <w:r>
          <w:t xml:space="preserve"> {</w:t>
        </w:r>
      </w:ins>
    </w:p>
    <w:p w14:paraId="6DB69AF1" w14:textId="1E1D0087" w:rsidR="007A18AB" w:rsidRDefault="00840174">
      <w:pPr>
        <w:pStyle w:val="PL"/>
        <w:rPr>
          <w:ins w:id="2878" w:author="Huawei_RAN2-109-e_1" w:date="2020-02-27T01:04:00Z"/>
        </w:rPr>
      </w:pPr>
      <w:ins w:id="2879" w:author="Huawei_RAN2-109-e_1" w:date="2020-02-27T01:04:00Z">
        <w:r>
          <w:tab/>
        </w:r>
        <w:r>
          <w:tab/>
        </w:r>
      </w:ins>
      <w:ins w:id="2880" w:author="Ericsson_109e_1" w:date="2020-03-04T08:59:00Z">
        <w:r w:rsidR="001A04BA">
          <w:tab/>
        </w:r>
      </w:ins>
      <w:ins w:id="2881"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882" w:author="Huawei_RAN2-109-e_1" w:date="2020-02-27T01:04:00Z"/>
        </w:rPr>
      </w:pPr>
      <w:ins w:id="2883" w:author="Huawei_RAN2-109-e_1" w:date="2020-02-27T01:04:00Z">
        <w:r>
          <w:tab/>
        </w:r>
        <w:r>
          <w:tab/>
        </w:r>
      </w:ins>
      <w:ins w:id="2884" w:author="Ericsson_109e_1" w:date="2020-03-04T08:59:00Z">
        <w:r w:rsidR="001A04BA">
          <w:tab/>
        </w:r>
      </w:ins>
      <w:ins w:id="2885"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886" w:author="Huawei_RAN2-109-e_1" w:date="2020-02-27T01:04:00Z"/>
        </w:rPr>
      </w:pPr>
      <w:ins w:id="2887" w:author="Huawei_RAN2-109-e_1" w:date="2020-02-27T01:04:00Z">
        <w:r>
          <w:tab/>
        </w:r>
      </w:ins>
      <w:bookmarkStart w:id="2888" w:name="_Hlk23945892"/>
      <w:ins w:id="2889" w:author="Ericsson_109e_1" w:date="2020-03-04T08:59:00Z">
        <w:r w:rsidR="001A04BA">
          <w:tab/>
        </w:r>
      </w:ins>
      <w:ins w:id="2890" w:author="Huawei_RAN2-109-e_1" w:date="2020-02-27T01:04:00Z">
        <w:r>
          <w:t>locationInfo</w:t>
        </w:r>
        <w:bookmarkEnd w:id="2888"/>
        <w:r>
          <w:t>-r16</w:t>
        </w:r>
        <w:r>
          <w:tab/>
        </w:r>
        <w:r>
          <w:tab/>
        </w:r>
        <w:r>
          <w:tab/>
        </w:r>
        <w:r>
          <w:tab/>
          <w:t>LocationInfo-r16</w:t>
        </w:r>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2891" w:author="Ericsson_109e_2" w:date="2020-03-05T08:39:00Z"/>
        </w:rPr>
      </w:pPr>
      <w:ins w:id="2892"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2893" w:author="Ericsson_109e_2" w:date="2020-03-05T08:39:00Z"/>
        </w:rPr>
      </w:pPr>
      <w:ins w:id="2894"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11FEDD4E" w14:textId="5C827244" w:rsidR="000A6BBB" w:rsidRDefault="000A6BBB" w:rsidP="000A6BBB">
      <w:pPr>
        <w:pStyle w:val="PL"/>
        <w:rPr>
          <w:ins w:id="2895" w:author="Ericsson_109e_2" w:date="2020-03-05T08:39:00Z"/>
        </w:rPr>
      </w:pPr>
      <w:ins w:id="2896"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2897" w:author="Ericsson_109e_2" w:date="2020-03-05T08:39:00Z"/>
        </w:rPr>
      </w:pPr>
      <w:ins w:id="2898"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3F437622" w14:textId="3C1E07C1" w:rsidR="000A6BBB" w:rsidRDefault="000A6BBB" w:rsidP="000A6BBB">
      <w:pPr>
        <w:pStyle w:val="PL"/>
        <w:rPr>
          <w:ins w:id="2899" w:author="Ericsson_109e_2" w:date="2020-03-05T08:39:00Z"/>
        </w:rPr>
      </w:pPr>
      <w:ins w:id="2900" w:author="Ericsson_109e_2" w:date="2020-03-05T08:39:00Z">
        <w:r>
          <w:lastRenderedPageBreak/>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2901" w:author="Ericsson_109e_2" w:date="2020-03-05T08:39:00Z"/>
        </w:rPr>
      </w:pPr>
      <w:ins w:id="2902"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903" w:author="Huawei_RAN2-109-e_1" w:date="2020-02-27T01:04:00Z"/>
          <w:rFonts w:eastAsia="DengXian"/>
          <w:lang w:val="en-US" w:eastAsia="zh-CN"/>
        </w:rPr>
      </w:pPr>
      <w:ins w:id="2904" w:author="Huawei_RAN2-109-e_1" w:date="2020-02-27T01:04:00Z">
        <w:r>
          <w:rPr>
            <w:rFonts w:eastAsia="DengXian"/>
            <w:lang w:eastAsia="zh-CN"/>
          </w:rPr>
          <w:tab/>
        </w:r>
      </w:ins>
      <w:ins w:id="2905" w:author="Ericsson_109e_1" w:date="2020-03-04T08:59:00Z">
        <w:r w:rsidR="001A04BA">
          <w:rPr>
            <w:rFonts w:eastAsia="DengXian"/>
            <w:lang w:eastAsia="zh-CN"/>
          </w:rPr>
          <w:tab/>
        </w:r>
      </w:ins>
      <w:ins w:id="2906"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907"/>
        <w:r>
          <w:rPr>
            <w:rFonts w:eastAsia="DengXian"/>
            <w:lang w:val="en-US" w:eastAsia="zh-CN"/>
          </w:rPr>
          <w:t>PerRAInfoList-r16</w:t>
        </w:r>
        <w:commentRangeEnd w:id="2907"/>
        <w:r>
          <w:rPr>
            <w:rStyle w:val="CommentReference"/>
            <w:rFonts w:ascii="Times New Roman" w:eastAsiaTheme="minorEastAsia" w:hAnsi="Times New Roman"/>
            <w:lang w:eastAsia="en-US"/>
          </w:rPr>
          <w:commentReference w:id="2907"/>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908" w:author="Huawei_RAN2-109-e_2" w:date="2020-02-27T14:44:00Z">
        <w:r>
          <w:t>,</w:t>
        </w:r>
      </w:ins>
    </w:p>
    <w:p w14:paraId="30A4E02D" w14:textId="402A69BC" w:rsidR="007A18AB" w:rsidRDefault="00840174">
      <w:pPr>
        <w:pStyle w:val="PL"/>
        <w:rPr>
          <w:ins w:id="2909" w:author="Huawei_RAN2-109-e_2" w:date="2020-02-27T14:43:00Z"/>
          <w:lang w:val="en-US"/>
        </w:rPr>
      </w:pPr>
      <w:ins w:id="2910" w:author="Huawei_RAN2-109-e_2" w:date="2020-02-27T14:43:00Z">
        <w:r>
          <w:rPr>
            <w:lang w:val="en-US"/>
          </w:rPr>
          <w:tab/>
        </w:r>
      </w:ins>
      <w:ins w:id="2911" w:author="Ericsson_109e_1" w:date="2020-03-04T08:59:00Z">
        <w:r w:rsidR="001A04BA">
          <w:rPr>
            <w:lang w:val="en-US"/>
          </w:rPr>
          <w:tab/>
        </w:r>
      </w:ins>
      <w:ins w:id="2912" w:author="Huawei_RAN2-109-e_2" w:date="2020-02-27T14:43:00Z">
        <w:r>
          <w:rPr>
            <w:lang w:val="en-US"/>
          </w:rPr>
          <w:t>noSuitableCellFound</w:t>
        </w:r>
        <w:r>
          <w:t>-r16</w:t>
        </w:r>
        <w:r>
          <w:tab/>
        </w:r>
        <w:r>
          <w:tab/>
        </w:r>
        <w:r>
          <w:tab/>
        </w:r>
        <w:r>
          <w:tab/>
        </w:r>
      </w:ins>
      <w:ins w:id="2913" w:author="Huawei_RAN2-109-e_2" w:date="2020-02-27T14:44:00Z">
        <w:r>
          <w:rPr>
            <w:color w:val="993366"/>
          </w:rPr>
          <w:t>ENUMERATED</w:t>
        </w:r>
        <w:r>
          <w:rPr>
            <w:lang w:eastAsia="zh-CN"/>
          </w:rPr>
          <w:t xml:space="preserve"> {true}</w:t>
        </w:r>
      </w:ins>
      <w:ins w:id="2914" w:author="Huawei_RAN2-109-e_2" w:date="2020-02-27T14:43:00Z">
        <w:r>
          <w:tab/>
        </w:r>
        <w:r>
          <w:tab/>
        </w:r>
        <w:r>
          <w:tab/>
        </w:r>
        <w:r>
          <w:tab/>
        </w:r>
        <w:r>
          <w:tab/>
        </w:r>
        <w:r>
          <w:rPr>
            <w:color w:val="993366"/>
          </w:rPr>
          <w:t>OPTIONAL</w:t>
        </w:r>
      </w:ins>
      <w:ins w:id="2915" w:author="Huawei_RAN2-109-e_4" w:date="2020-03-03T22:40:00Z">
        <w:del w:id="2916"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2917" w:author="Ericsson_109e_1" w:date="2020-03-04T08:59:00Z"/>
          <w:lang w:val="en-US"/>
        </w:rPr>
      </w:pPr>
      <w:ins w:id="2918" w:author="Huawei_RAN2-109-e_4" w:date="2020-03-03T22:38:00Z">
        <w:r>
          <w:rPr>
            <w:lang w:val="en-US"/>
          </w:rPr>
          <w:tab/>
        </w:r>
      </w:ins>
      <w:ins w:id="2919" w:author="Ericsson_109e_1" w:date="2020-03-04T08:59:00Z">
        <w:r w:rsidR="001A04BA">
          <w:rPr>
            <w:lang w:val="en-US"/>
          </w:rPr>
          <w:t>}</w:t>
        </w:r>
      </w:ins>
      <w:ins w:id="2920" w:author="Ericsson_109e_1" w:date="2020-03-04T09:01:00Z">
        <w:r w:rsidR="001A04BA">
          <w:rPr>
            <w:lang w:val="en-US"/>
          </w:rPr>
          <w:t>,</w:t>
        </w:r>
      </w:ins>
    </w:p>
    <w:p w14:paraId="0009111A" w14:textId="34B32AC9" w:rsidR="001A04BA" w:rsidRDefault="001A04BA">
      <w:pPr>
        <w:pStyle w:val="PL"/>
        <w:rPr>
          <w:ins w:id="2921" w:author="Ericsson_109e_1" w:date="2020-03-04T09:00:00Z"/>
          <w:color w:val="993366"/>
        </w:rPr>
      </w:pPr>
      <w:ins w:id="2922" w:author="Ericsson_109e_1" w:date="2020-03-04T08:59:00Z">
        <w:r>
          <w:rPr>
            <w:lang w:val="en-US"/>
          </w:rPr>
          <w:tab/>
          <w:t>eutra-RLF-Report-r16</w:t>
        </w:r>
      </w:ins>
      <w:ins w:id="2923"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924" w:author="Ericsson_109e_1" w:date="2020-03-04T09:00:00Z"/>
          <w:lang w:val="sv-SE"/>
        </w:rPr>
      </w:pPr>
      <w:ins w:id="2925"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926" w:author="Ericsson_109e_1" w:date="2020-03-04T09:00:00Z"/>
          <w:rFonts w:eastAsia="Malgun Gothic"/>
          <w:lang w:val="sv-SE"/>
        </w:rPr>
      </w:pPr>
      <w:ins w:id="2927"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928" w:author="Ericsson_109e_1" w:date="2020-03-04T08:59:00Z"/>
          <w:lang w:val="en-US"/>
        </w:rPr>
      </w:pPr>
      <w:ins w:id="2929" w:author="Ericsson_109e_1" w:date="2020-03-04T09:00:00Z">
        <w:r>
          <w:rPr>
            <w:color w:val="993366"/>
          </w:rPr>
          <w:tab/>
          <w:t>}</w:t>
        </w:r>
      </w:ins>
    </w:p>
    <w:p w14:paraId="5E95E618" w14:textId="4A30B6C7" w:rsidR="003E33ED" w:rsidRPr="00525ED7" w:rsidDel="001A04BA" w:rsidRDefault="00B7743F">
      <w:pPr>
        <w:pStyle w:val="PL"/>
        <w:rPr>
          <w:ins w:id="2930" w:author="Huawei_RAN2-109-e_4" w:date="2020-03-03T22:38:00Z"/>
          <w:del w:id="2931" w:author="Ericsson_109e_1" w:date="2020-03-04T09:00:00Z"/>
          <w:lang w:val="sv-SE"/>
          <w:rPrChange w:id="2932" w:author="Ericsson_109e_1" w:date="2020-03-04T07:39:00Z">
            <w:rPr>
              <w:ins w:id="2933" w:author="Huawei_RAN2-109-e_4" w:date="2020-03-03T22:38:00Z"/>
              <w:del w:id="2934" w:author="Ericsson_109e_1" w:date="2020-03-04T09:00:00Z"/>
              <w:lang w:val="en-US"/>
            </w:rPr>
          </w:rPrChange>
        </w:rPr>
      </w:pPr>
      <w:ins w:id="2935" w:author="Huawei_RAN2-109-e_4" w:date="2020-03-03T22:40:00Z">
        <w:del w:id="2936" w:author="Ericsson_109e_1" w:date="2020-03-04T09:00:00Z">
          <w:r w:rsidRPr="00525ED7" w:rsidDel="001A04BA">
            <w:rPr>
              <w:lang w:val="sv-SE"/>
              <w:rPrChange w:id="2937" w:author="Ericsson_109e_1" w:date="2020-03-04T07:39:00Z">
                <w:rPr>
                  <w:lang w:val="en-US" w:eastAsia="zh-CN"/>
                </w:rPr>
              </w:rPrChange>
            </w:rPr>
            <w:delText>rlf-Report-</w:delText>
          </w:r>
        </w:del>
      </w:ins>
      <w:ins w:id="2938" w:author="Huawei_RAN2-109-e_4" w:date="2020-03-03T22:39:00Z">
        <w:del w:id="2939" w:author="Ericsson_109e_1" w:date="2020-03-04T09:00:00Z">
          <w:r w:rsidR="003E33ED" w:rsidRPr="00525ED7" w:rsidDel="001A04BA">
            <w:rPr>
              <w:lang w:val="sv-SE"/>
              <w:rPrChange w:id="2940" w:author="Ericsson_109e_1" w:date="2020-03-04T07:39:00Z">
                <w:rPr>
                  <w:lang w:val="en-US" w:eastAsia="zh-CN"/>
                </w:rPr>
              </w:rPrChange>
            </w:rPr>
            <w:delText>EUTRA-r16</w:delText>
          </w:r>
          <w:r w:rsidR="003E33ED" w:rsidRPr="00525ED7" w:rsidDel="001A04BA">
            <w:rPr>
              <w:lang w:val="sv-SE"/>
              <w:rPrChange w:id="2941" w:author="Ericsson_109e_1" w:date="2020-03-04T07:39:00Z">
                <w:rPr>
                  <w:lang w:val="en-US" w:eastAsia="zh-CN"/>
                </w:rPr>
              </w:rPrChange>
            </w:rPr>
            <w:tab/>
          </w:r>
          <w:r w:rsidR="003E33ED" w:rsidRPr="00525ED7" w:rsidDel="001A04BA">
            <w:rPr>
              <w:lang w:val="sv-SE"/>
              <w:rPrChange w:id="2942" w:author="Ericsson_109e_1" w:date="2020-03-04T07:39:00Z">
                <w:rPr>
                  <w:lang w:val="en-US" w:eastAsia="zh-CN"/>
                </w:rPr>
              </w:rPrChange>
            </w:rPr>
            <w:tab/>
          </w:r>
          <w:r w:rsidR="003E33ED" w:rsidRPr="00525ED7" w:rsidDel="001A04BA">
            <w:rPr>
              <w:lang w:val="sv-SE"/>
              <w:rPrChange w:id="2943" w:author="Ericsson_109e_1" w:date="2020-03-04T07:39:00Z">
                <w:rPr>
                  <w:lang w:val="en-US" w:eastAsia="zh-CN"/>
                </w:rPr>
              </w:rPrChange>
            </w:rPr>
            <w:tab/>
          </w:r>
          <w:r w:rsidR="003E33ED" w:rsidRPr="00525ED7" w:rsidDel="001A04BA">
            <w:rPr>
              <w:lang w:val="sv-SE"/>
              <w:rPrChange w:id="2944" w:author="Ericsson_109e_1" w:date="2020-03-04T07:39:00Z">
                <w:rPr>
                  <w:lang w:val="en-US" w:eastAsia="zh-CN"/>
                </w:rPr>
              </w:rPrChange>
            </w:rPr>
            <w:tab/>
          </w:r>
          <w:r w:rsidR="003E33ED" w:rsidRPr="00525ED7" w:rsidDel="001A04BA">
            <w:rPr>
              <w:lang w:val="sv-SE"/>
              <w:rPrChange w:id="2945" w:author="Ericsson_109e_1" w:date="2020-03-04T07:39:00Z">
                <w:rPr>
                  <w:lang w:val="en-US" w:eastAsia="zh-CN"/>
                </w:rPr>
              </w:rPrChange>
            </w:rPr>
            <w:tab/>
          </w:r>
        </w:del>
      </w:ins>
      <w:ins w:id="2946" w:author="Huawei_RAN2-109-e_4" w:date="2020-03-03T22:40:00Z">
        <w:del w:id="2947" w:author="Ericsson_109e_1" w:date="2020-03-04T09:00:00Z">
          <w:r w:rsidRPr="00525ED7" w:rsidDel="001A04BA">
            <w:rPr>
              <w:lang w:val="sv-SE"/>
              <w:rPrChange w:id="2948" w:author="Ericsson_109e_1" w:date="2020-03-04T07:39:00Z">
                <w:rPr>
                  <w:lang w:val="en-US" w:eastAsia="zh-CN"/>
                </w:rPr>
              </w:rPrChange>
            </w:rPr>
            <w:delText>RLF-Report-EUTRA</w:delText>
          </w:r>
        </w:del>
      </w:ins>
      <w:ins w:id="2949" w:author="Huawei_RAN2-109-e_4" w:date="2020-03-03T22:39:00Z">
        <w:del w:id="2950" w:author="Ericsson_109e_1" w:date="2020-03-04T09:00:00Z">
          <w:r w:rsidR="003E33ED" w:rsidRPr="00525ED7" w:rsidDel="001A04BA">
            <w:rPr>
              <w:lang w:val="sv-SE"/>
              <w:rPrChange w:id="2951" w:author="Ericsson_109e_1" w:date="2020-03-04T07:39:00Z">
                <w:rPr>
                  <w:lang w:val="en-US" w:eastAsia="zh-CN"/>
                </w:rPr>
              </w:rPrChange>
            </w:rPr>
            <w:delText>-r16,</w:delText>
          </w:r>
          <w:r w:rsidR="003E33ED" w:rsidRPr="00525ED7" w:rsidDel="001A04BA">
            <w:rPr>
              <w:lang w:val="sv-SE"/>
              <w:rPrChange w:id="2952" w:author="Ericsson_109e_1" w:date="2020-03-04T07:39:00Z">
                <w:rPr>
                  <w:lang w:val="en-US" w:eastAsia="zh-CN"/>
                </w:rPr>
              </w:rPrChange>
            </w:rPr>
            <w:tab/>
          </w:r>
          <w:r w:rsidR="003E33ED" w:rsidRPr="00525ED7" w:rsidDel="001A04BA">
            <w:rPr>
              <w:lang w:val="sv-SE"/>
              <w:rPrChange w:id="2953" w:author="Ericsson_109e_1" w:date="2020-03-04T07:39:00Z">
                <w:rPr>
                  <w:lang w:val="en-US" w:eastAsia="zh-CN"/>
                </w:rPr>
              </w:rPrChange>
            </w:rPr>
            <w:tab/>
          </w:r>
          <w:r w:rsidR="003E33ED" w:rsidRPr="00525ED7" w:rsidDel="001A04BA">
            <w:rPr>
              <w:color w:val="993366"/>
              <w:lang w:val="sv-SE"/>
              <w:rPrChange w:id="2954" w:author="Ericsson_109e_1" w:date="2020-03-04T07:39:00Z">
                <w:rPr>
                  <w:color w:val="993366"/>
                  <w:lang w:val="zh-CN" w:eastAsia="zh-CN"/>
                </w:rPr>
              </w:rPrChange>
            </w:rPr>
            <w:delText>OPTIONAL</w:delText>
          </w:r>
        </w:del>
      </w:ins>
    </w:p>
    <w:p w14:paraId="4038EA8D" w14:textId="77777777" w:rsidR="007A18AB" w:rsidRDefault="00840174">
      <w:pPr>
        <w:pStyle w:val="PL"/>
        <w:rPr>
          <w:ins w:id="2955" w:author="Huawei_RAN2-109-e_1" w:date="2020-02-27T01:04:00Z"/>
          <w:rFonts w:eastAsia="Malgun Gothic"/>
          <w:lang w:val="en-US"/>
        </w:rPr>
      </w:pPr>
      <w:ins w:id="2956" w:author="Huawei_RAN2-109-e_1" w:date="2020-02-27T01:04:00Z">
        <w:r>
          <w:rPr>
            <w:lang w:val="en-US"/>
          </w:rPr>
          <w:t>}</w:t>
        </w:r>
      </w:ins>
    </w:p>
    <w:bookmarkEnd w:id="2777"/>
    <w:p w14:paraId="628AF2A5" w14:textId="77777777" w:rsidR="007A18AB" w:rsidRDefault="007A18AB">
      <w:pPr>
        <w:pStyle w:val="PL"/>
        <w:rPr>
          <w:ins w:id="2957" w:author="Huawei_RAN2-109-e_1" w:date="2020-02-27T01:04:00Z"/>
          <w:highlight w:val="yellow"/>
          <w:lang w:val="en-US"/>
        </w:rPr>
      </w:pPr>
    </w:p>
    <w:p w14:paraId="078B9277" w14:textId="77777777" w:rsidR="007A18AB" w:rsidRDefault="00840174">
      <w:pPr>
        <w:pStyle w:val="PL"/>
        <w:rPr>
          <w:ins w:id="2958" w:author="Huawei_RAN2-109-e_1" w:date="2020-02-27T01:04:00Z"/>
          <w:lang w:eastAsia="zh-CN"/>
        </w:rPr>
      </w:pPr>
      <w:ins w:id="2959"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960" w:author="Huawei_RAN2-109-e_1" w:date="2020-02-27T01:04:00Z"/>
          <w:rFonts w:eastAsiaTheme="minorEastAsia"/>
          <w:lang w:eastAsia="zh-CN"/>
        </w:rPr>
      </w:pPr>
      <w:ins w:id="2961"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962" w:author="Huawei_RAN2-109-e_1" w:date="2020-02-27T01:04:00Z"/>
          <w:rFonts w:eastAsiaTheme="minorEastAsia"/>
          <w:lang w:eastAsia="zh-CN"/>
        </w:rPr>
      </w:pPr>
    </w:p>
    <w:p w14:paraId="10496879" w14:textId="77777777" w:rsidR="007A18AB" w:rsidRDefault="00840174">
      <w:pPr>
        <w:pStyle w:val="PL"/>
        <w:rPr>
          <w:ins w:id="2963" w:author="Huawei_RAN2-109-e_1" w:date="2020-02-27T01:04:00Z"/>
          <w:rFonts w:eastAsiaTheme="minorEastAsia"/>
          <w:lang w:eastAsia="zh-CN"/>
        </w:rPr>
      </w:pPr>
      <w:ins w:id="2964"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965" w:author="Huawei_RAN2-109-e_1" w:date="2020-02-27T01:04:00Z"/>
          <w:rFonts w:eastAsiaTheme="minorEastAsia"/>
          <w:lang w:eastAsia="zh-CN"/>
        </w:rPr>
      </w:pPr>
      <w:ins w:id="2966"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967" w:author="Huawei_RAN2-109-e_1" w:date="2020-02-27T01:04:00Z"/>
          <w:rFonts w:eastAsiaTheme="minorEastAsia"/>
          <w:lang w:eastAsia="zh-CN"/>
        </w:rPr>
      </w:pPr>
      <w:ins w:id="2968"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969" w:author="Huawei_RAN2-109-e_1" w:date="2020-02-27T01:04:00Z"/>
          <w:rFonts w:eastAsiaTheme="minorEastAsia"/>
          <w:lang w:eastAsia="zh-CN"/>
        </w:rPr>
      </w:pPr>
      <w:ins w:id="2970"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971" w:author="Huawei_RAN2-109-e_1" w:date="2020-02-27T01:04:00Z"/>
          <w:rFonts w:eastAsiaTheme="minorEastAsia"/>
          <w:lang w:eastAsia="zh-CN"/>
        </w:rPr>
      </w:pPr>
      <w:ins w:id="2972" w:author="Huawei_RAN2-109-e_1" w:date="2020-02-27T01:04:00Z">
        <w:r>
          <w:rPr>
            <w:rFonts w:eastAsiaTheme="minorEastAsia" w:hint="eastAsia"/>
            <w:lang w:eastAsia="zh-CN"/>
          </w:rPr>
          <w:t>}</w:t>
        </w:r>
      </w:ins>
    </w:p>
    <w:p w14:paraId="7222332F" w14:textId="77777777" w:rsidR="007A18AB" w:rsidRDefault="007A18AB">
      <w:pPr>
        <w:pStyle w:val="PL"/>
        <w:rPr>
          <w:ins w:id="2973" w:author="Huawei_RAN2-109-e_1" w:date="2020-02-27T01:04:00Z"/>
          <w:rFonts w:eastAsiaTheme="minorEastAsia"/>
          <w:lang w:eastAsia="zh-CN"/>
        </w:rPr>
      </w:pPr>
    </w:p>
    <w:p w14:paraId="2F77EF97" w14:textId="5979E3F4" w:rsidR="00AA72B2" w:rsidRDefault="00AA72B2" w:rsidP="00AA72B2">
      <w:pPr>
        <w:pStyle w:val="PL"/>
        <w:rPr>
          <w:ins w:id="2974" w:author="Ericsson_109e_1" w:date="2020-03-05T14:20:00Z"/>
          <w:lang w:eastAsia="zh-CN"/>
        </w:rPr>
      </w:pPr>
      <w:ins w:id="2975"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2976" w:author="Ericsson_109e_1" w:date="2020-03-05T14:15:00Z"/>
        </w:rPr>
      </w:pPr>
      <w:ins w:id="2977"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2978" w:author="Ericsson_109e_1" w:date="2020-03-05T14:15:00Z"/>
        </w:rPr>
      </w:pPr>
    </w:p>
    <w:p w14:paraId="294FD19D" w14:textId="195B4136" w:rsidR="00AA72B2" w:rsidRDefault="00AA72B2" w:rsidP="00AA72B2">
      <w:pPr>
        <w:pStyle w:val="PL"/>
        <w:rPr>
          <w:ins w:id="2979" w:author="Ericsson_109e_1" w:date="2020-03-05T14:15:00Z"/>
        </w:rPr>
      </w:pPr>
      <w:ins w:id="2980" w:author="Ericsson_109e_1" w:date="2020-03-05T14:15:00Z">
        <w:r>
          <w:t xml:space="preserve">MeasResultLoggingNR-r16 ::=                        </w:t>
        </w:r>
        <w:r>
          <w:rPr>
            <w:color w:val="993366"/>
          </w:rPr>
          <w:t>SEQUENCE</w:t>
        </w:r>
        <w:r>
          <w:t xml:space="preserve"> {</w:t>
        </w:r>
      </w:ins>
    </w:p>
    <w:p w14:paraId="7629451B" w14:textId="664F53FA" w:rsidR="00AA72B2" w:rsidRDefault="00AA72B2" w:rsidP="00AA72B2">
      <w:pPr>
        <w:pStyle w:val="PL"/>
        <w:rPr>
          <w:ins w:id="2981" w:author="Ericsson_109e_1" w:date="2020-03-05T14:15:00Z"/>
        </w:rPr>
      </w:pPr>
      <w:ins w:id="2982" w:author="Ericsson_109e_1" w:date="2020-03-05T14:15:00Z">
        <w:r>
          <w:t xml:space="preserve">    physCellId</w:t>
        </w:r>
      </w:ins>
      <w:ins w:id="2983" w:author="Ericsson_109e_1" w:date="2020-03-05T14:16:00Z">
        <w:r>
          <w:t>-r16</w:t>
        </w:r>
      </w:ins>
      <w:ins w:id="2984" w:author="Ericsson_109e_1" w:date="2020-03-05T14:15:00Z">
        <w:r>
          <w:t xml:space="preserve">                              PhysCellId,</w:t>
        </w:r>
      </w:ins>
    </w:p>
    <w:p w14:paraId="1794F920" w14:textId="497FB62A" w:rsidR="00AA72B2" w:rsidRDefault="00AA72B2" w:rsidP="00AA72B2">
      <w:pPr>
        <w:pStyle w:val="PL"/>
        <w:rPr>
          <w:ins w:id="2985" w:author="Ericsson_109e_1" w:date="2020-03-05T14:15:00Z"/>
        </w:rPr>
      </w:pPr>
      <w:ins w:id="2986" w:author="Ericsson_109e_1" w:date="2020-03-05T14:15:00Z">
        <w:r>
          <w:t xml:space="preserve">    resultsSSB-Cell</w:t>
        </w:r>
      </w:ins>
      <w:ins w:id="2987" w:author="Ericsson_109e_1" w:date="2020-03-05T14:16:00Z">
        <w:r>
          <w:t>-r16</w:t>
        </w:r>
      </w:ins>
      <w:ins w:id="2988" w:author="Ericsson_109e_1" w:date="2020-03-05T14:15:00Z">
        <w:r>
          <w:t xml:space="preserve">                         MeasQuantityResults,</w:t>
        </w:r>
      </w:ins>
    </w:p>
    <w:p w14:paraId="1A70923A" w14:textId="723E6410" w:rsidR="00AA72B2" w:rsidRDefault="00AA72B2" w:rsidP="00AA72B2">
      <w:pPr>
        <w:pStyle w:val="PL"/>
        <w:rPr>
          <w:ins w:id="2989" w:author="Ericsson_109e_1" w:date="2020-03-05T14:19:00Z"/>
        </w:rPr>
      </w:pPr>
      <w:ins w:id="2990" w:author="Ericsson_109e_1" w:date="2020-03-05T14:19:00Z">
        <w:r>
          <w:rPr>
            <w:lang w:eastAsia="zh-CN"/>
          </w:rPr>
          <w:tab/>
          <w:t>numberOfGoodSSB</w:t>
        </w:r>
      </w:ins>
      <w:ins w:id="2991" w:author="Ericsson_109e_1" w:date="2020-03-05T14:52:00Z">
        <w:r w:rsidR="00AD186C">
          <w:rPr>
            <w:lang w:eastAsia="zh-CN"/>
          </w:rPr>
          <w:t>-r16</w:t>
        </w:r>
      </w:ins>
      <w:ins w:id="2992" w:author="Ericsson_109e_1" w:date="2020-03-05T14:19:00Z">
        <w:r>
          <w:rPr>
            <w:lang w:eastAsia="zh-CN"/>
          </w:rPr>
          <w:tab/>
        </w:r>
        <w:r>
          <w:rPr>
            <w:lang w:eastAsia="zh-CN"/>
          </w:rPr>
          <w:tab/>
        </w:r>
        <w:r>
          <w:rPr>
            <w:lang w:eastAsia="zh-CN"/>
          </w:rPr>
          <w:tab/>
        </w:r>
        <w:r>
          <w:rPr>
            <w:lang w:eastAsia="zh-CN"/>
          </w:rPr>
          <w:tab/>
        </w:r>
      </w:ins>
      <w:ins w:id="2993" w:author="Ericsson_109e_1" w:date="2020-03-05T14:20:00Z">
        <w:r>
          <w:rPr>
            <w:lang w:eastAsia="zh-CN"/>
          </w:rPr>
          <w:tab/>
        </w:r>
        <w:r>
          <w:rPr>
            <w:lang w:eastAsia="zh-CN"/>
          </w:rPr>
          <w:tab/>
        </w:r>
        <w:r>
          <w:rPr>
            <w:lang w:eastAsia="zh-CN"/>
          </w:rPr>
          <w:tab/>
        </w:r>
      </w:ins>
      <w:ins w:id="2994" w:author="Ericsson_109e_1" w:date="2020-03-05T14:19:00Z">
        <w:r>
          <w:rPr>
            <w:color w:val="993366"/>
          </w:rPr>
          <w:t>INTEGER</w:t>
        </w:r>
        <w:r>
          <w:rPr>
            <w:lang w:eastAsia="zh-CN"/>
          </w:rPr>
          <w:t xml:space="preserve"> (1..maxNrofSSBs)</w:t>
        </w:r>
        <w:r>
          <w:rPr>
            <w:lang w:eastAsia="zh-CN"/>
          </w:rPr>
          <w:tab/>
        </w:r>
        <w:r>
          <w:rPr>
            <w:color w:val="993366"/>
          </w:rPr>
          <w:t>OPTIONAL</w:t>
        </w:r>
      </w:ins>
    </w:p>
    <w:p w14:paraId="467F1705" w14:textId="77777777" w:rsidR="00AA72B2" w:rsidRDefault="00AA72B2" w:rsidP="00AA72B2">
      <w:pPr>
        <w:pStyle w:val="PL"/>
        <w:rPr>
          <w:ins w:id="2995" w:author="Ericsson_109e_1" w:date="2020-03-05T14:15:00Z"/>
        </w:rPr>
      </w:pPr>
      <w:ins w:id="2996" w:author="Ericsson_109e_1" w:date="2020-03-05T14:15:00Z">
        <w:r>
          <w:t>}</w:t>
        </w:r>
      </w:ins>
    </w:p>
    <w:p w14:paraId="255A8B32" w14:textId="77777777" w:rsidR="00AA72B2" w:rsidRDefault="00AA72B2">
      <w:pPr>
        <w:pStyle w:val="PL"/>
        <w:rPr>
          <w:ins w:id="2997" w:author="Ericsson_109e_1" w:date="2020-03-05T14:15:00Z"/>
        </w:rPr>
      </w:pPr>
    </w:p>
    <w:p w14:paraId="251292F4" w14:textId="6E4698A3" w:rsidR="007A18AB" w:rsidRDefault="00840174">
      <w:pPr>
        <w:pStyle w:val="PL"/>
        <w:rPr>
          <w:ins w:id="2998" w:author="Huawei_RAN2-109-e_1" w:date="2020-02-27T01:04:00Z"/>
        </w:rPr>
      </w:pPr>
      <w:ins w:id="2999"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3000" w:author="Huawei_RAN2-109-e_1" w:date="2020-02-27T01:04:00Z"/>
        </w:rPr>
      </w:pPr>
      <w:ins w:id="3001"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3002" w:author="Huawei_RAN2-109-e_1" w:date="2020-02-27T01:04:00Z"/>
        </w:rPr>
      </w:pPr>
      <w:ins w:id="3003"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3004" w:author="Huawei_RAN2-109-e_1" w:date="2020-02-27T01:04:00Z"/>
        </w:rPr>
      </w:pPr>
      <w:ins w:id="3005" w:author="Huawei_RAN2-109-e_1" w:date="2020-02-27T01:04:00Z">
        <w:r>
          <w:t>}</w:t>
        </w:r>
      </w:ins>
    </w:p>
    <w:p w14:paraId="2D5FDDFC" w14:textId="77777777" w:rsidR="007A18AB" w:rsidRDefault="007A18AB">
      <w:pPr>
        <w:pStyle w:val="PL"/>
        <w:rPr>
          <w:ins w:id="3006" w:author="Huawei_RAN2-109-e_1" w:date="2020-02-27T01:04:00Z"/>
        </w:rPr>
      </w:pPr>
    </w:p>
    <w:p w14:paraId="51D3DEE4" w14:textId="77777777" w:rsidR="007A18AB" w:rsidRDefault="00840174">
      <w:pPr>
        <w:pStyle w:val="PL"/>
        <w:rPr>
          <w:ins w:id="3007" w:author="Huawei_RAN2-109-e_1" w:date="2020-02-27T01:04:00Z"/>
        </w:rPr>
      </w:pPr>
      <w:ins w:id="3008"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3009" w:author="Huawei_RAN2-109-e_1" w:date="2020-02-27T01:04:00Z"/>
        </w:rPr>
      </w:pPr>
      <w:ins w:id="3010"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3011" w:author="Huawei_RAN2-109-e_1" w:date="2020-02-27T01:04:00Z"/>
        </w:rPr>
      </w:pPr>
      <w:ins w:id="3012" w:author="Huawei_RAN2-109-e_1" w:date="2020-02-27T01:04:00Z">
        <w:r>
          <w:t xml:space="preserve">        cellResults-r16                             </w:t>
        </w:r>
        <w:r>
          <w:rPr>
            <w:color w:val="993366"/>
          </w:rPr>
          <w:t>SEQUENCE</w:t>
        </w:r>
        <w:r>
          <w:t>{</w:t>
        </w:r>
      </w:ins>
    </w:p>
    <w:p w14:paraId="3917BF42" w14:textId="77777777" w:rsidR="007A18AB" w:rsidRDefault="00840174">
      <w:pPr>
        <w:pStyle w:val="PL"/>
        <w:rPr>
          <w:ins w:id="3013" w:author="Huawei_RAN2-109-e_1" w:date="2020-02-27T01:04:00Z"/>
        </w:rPr>
      </w:pPr>
      <w:ins w:id="3014"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3015" w:author="Huawei_RAN2-109-e_1" w:date="2020-02-27T01:04:00Z"/>
        </w:rPr>
      </w:pPr>
      <w:ins w:id="3016"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3017" w:author="Huawei_RAN2-109-e_1" w:date="2020-02-27T01:04:00Z"/>
        </w:rPr>
      </w:pPr>
      <w:ins w:id="3018" w:author="Huawei_RAN2-109-e_1" w:date="2020-02-27T01:04:00Z">
        <w:r>
          <w:t xml:space="preserve">        },</w:t>
        </w:r>
      </w:ins>
    </w:p>
    <w:p w14:paraId="5608E878" w14:textId="77777777" w:rsidR="007A18AB" w:rsidRDefault="00840174">
      <w:pPr>
        <w:pStyle w:val="PL"/>
        <w:rPr>
          <w:ins w:id="3019" w:author="Huawei_RAN2-109-e_1" w:date="2020-02-27T01:04:00Z"/>
        </w:rPr>
      </w:pPr>
      <w:ins w:id="3020" w:author="Huawei_RAN2-109-e_1" w:date="2020-02-27T01:04:00Z">
        <w:r>
          <w:t xml:space="preserve">        rsIndexResults-r16                          </w:t>
        </w:r>
        <w:r>
          <w:rPr>
            <w:color w:val="993366"/>
          </w:rPr>
          <w:t>SEQUENCE</w:t>
        </w:r>
        <w:r>
          <w:t>{</w:t>
        </w:r>
      </w:ins>
    </w:p>
    <w:p w14:paraId="2ECB1438" w14:textId="77777777" w:rsidR="007A18AB" w:rsidRDefault="00840174">
      <w:pPr>
        <w:pStyle w:val="PL"/>
        <w:rPr>
          <w:ins w:id="3021" w:author="Huawei_RAN2-109-e_1" w:date="2020-02-27T01:04:00Z"/>
        </w:rPr>
      </w:pPr>
      <w:ins w:id="3022"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3023" w:author="Huawei_RAN2-109-e_1" w:date="2020-02-27T01:04:00Z"/>
        </w:rPr>
      </w:pPr>
      <w:ins w:id="3024"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3025" w:author="Huawei_RAN2-109-e_1" w:date="2020-02-27T01:04:00Z"/>
        </w:rPr>
      </w:pPr>
      <w:ins w:id="3026"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3027" w:author="Huawei_RAN2-109-e_1" w:date="2020-02-27T01:04:00Z"/>
        </w:rPr>
      </w:pPr>
      <w:ins w:id="3028"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3029" w:author="Huawei_RAN2-109-e_1" w:date="2020-02-27T01:04:00Z"/>
        </w:rPr>
      </w:pPr>
      <w:ins w:id="3030" w:author="Huawei_RAN2-109-e_1" w:date="2020-02-27T01:04:00Z">
        <w:r>
          <w:t xml:space="preserve">        }                                                                                                               </w:t>
        </w:r>
        <w:r>
          <w:rPr>
            <w:color w:val="993366"/>
          </w:rPr>
          <w:t>OPTIONAL</w:t>
        </w:r>
      </w:ins>
    </w:p>
    <w:p w14:paraId="40539346" w14:textId="77777777" w:rsidR="007A18AB" w:rsidRDefault="00840174">
      <w:pPr>
        <w:pStyle w:val="PL"/>
        <w:rPr>
          <w:ins w:id="3031" w:author="Huawei_RAN2-109-e_1" w:date="2020-02-27T01:04:00Z"/>
        </w:rPr>
      </w:pPr>
      <w:ins w:id="3032" w:author="Huawei_RAN2-109-e_1" w:date="2020-02-27T01:04:00Z">
        <w:r>
          <w:t xml:space="preserve">    }</w:t>
        </w:r>
      </w:ins>
    </w:p>
    <w:p w14:paraId="6145C516" w14:textId="77777777" w:rsidR="007A18AB" w:rsidRDefault="00840174">
      <w:pPr>
        <w:pStyle w:val="PL"/>
        <w:rPr>
          <w:ins w:id="3033" w:author="Huawei_RAN2-109-e_4" w:date="2020-03-03T22:41:00Z"/>
        </w:rPr>
      </w:pPr>
      <w:ins w:id="3034" w:author="Huawei_RAN2-109-e_1" w:date="2020-02-27T01:04:00Z">
        <w:r>
          <w:t>}</w:t>
        </w:r>
      </w:ins>
    </w:p>
    <w:p w14:paraId="54616B06" w14:textId="77777777" w:rsidR="00B7743F" w:rsidRDefault="00B7743F">
      <w:pPr>
        <w:pStyle w:val="PL"/>
        <w:rPr>
          <w:ins w:id="3035" w:author="Huawei_RAN2-109-e_4" w:date="2020-03-03T22:41:00Z"/>
        </w:rPr>
      </w:pPr>
    </w:p>
    <w:p w14:paraId="63B9C3E4" w14:textId="4A1BFF35" w:rsidR="00B7743F" w:rsidDel="001A04BA" w:rsidRDefault="00B7743F" w:rsidP="00B7743F">
      <w:pPr>
        <w:pStyle w:val="PL"/>
        <w:rPr>
          <w:ins w:id="3036" w:author="Huawei_RAN2-109-e_4" w:date="2020-03-03T22:41:00Z"/>
          <w:del w:id="3037" w:author="Ericsson_109e_1" w:date="2020-03-04T09:00:00Z"/>
        </w:rPr>
      </w:pPr>
      <w:ins w:id="3038" w:author="Huawei_RAN2-109-e_4" w:date="2020-03-03T22:41:00Z">
        <w:del w:id="3039"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3040" w:author="Huawei_RAN2-109-e_4" w:date="2020-03-03T22:41:00Z"/>
          <w:del w:id="3041" w:author="Ericsson_109e_1" w:date="2020-03-04T09:00:00Z"/>
          <w:lang w:val="en-US"/>
          <w:rPrChange w:id="3042" w:author="Ericsson_109e_2" w:date="2020-03-05T08:22:00Z">
            <w:rPr>
              <w:ins w:id="3043" w:author="Huawei_RAN2-109-e_4" w:date="2020-03-03T22:41:00Z"/>
              <w:del w:id="3044" w:author="Ericsson_109e_1" w:date="2020-03-04T09:00:00Z"/>
            </w:rPr>
          </w:rPrChange>
        </w:rPr>
      </w:pPr>
      <w:ins w:id="3045" w:author="Huawei_RAN2-109-e_4" w:date="2020-03-03T22:41:00Z">
        <w:del w:id="3046" w:author="Ericsson_109e_1" w:date="2020-03-04T09:00:00Z">
          <w:r w:rsidDel="001A04BA">
            <w:tab/>
          </w:r>
        </w:del>
      </w:ins>
      <w:ins w:id="3047" w:author="Huawei_RAN2-109-e_4" w:date="2020-03-03T22:42:00Z">
        <w:del w:id="3048" w:author="Ericsson_109e_1" w:date="2020-03-04T09:00:00Z">
          <w:r w:rsidR="008700EF" w:rsidRPr="005960CD" w:rsidDel="001A04BA">
            <w:rPr>
              <w:lang w:val="en-US" w:eastAsia="zh-CN"/>
            </w:rPr>
            <w:delText>failedPCellId</w:delText>
          </w:r>
        </w:del>
      </w:ins>
      <w:ins w:id="3049" w:author="Huawei_RAN2-109-e_4" w:date="2020-03-03T22:49:00Z">
        <w:del w:id="3050" w:author="Ericsson_109e_1" w:date="2020-03-04T09:00:00Z">
          <w:r w:rsidR="00923463" w:rsidRPr="005960CD" w:rsidDel="001A04BA">
            <w:rPr>
              <w:lang w:val="en-US" w:eastAsia="zh-CN"/>
            </w:rPr>
            <w:delText>-EUTRA</w:delText>
          </w:r>
        </w:del>
      </w:ins>
      <w:ins w:id="3051" w:author="Huawei_RAN2-109-e_4" w:date="2020-03-03T22:41:00Z">
        <w:del w:id="3052" w:author="Ericsson_109e_1" w:date="2020-03-04T09:00:00Z">
          <w:r w:rsidRPr="005960CD" w:rsidDel="001A04BA">
            <w:rPr>
              <w:lang w:val="en-US"/>
              <w:rPrChange w:id="3053" w:author="Ericsson_109e_2" w:date="2020-03-05T08:22:00Z">
                <w:rPr>
                  <w:lang w:val="zh-CN" w:eastAsia="zh-CN"/>
                </w:rPr>
              </w:rPrChange>
            </w:rPr>
            <w:tab/>
          </w:r>
          <w:r w:rsidRPr="005960CD" w:rsidDel="001A04BA">
            <w:rPr>
              <w:lang w:val="en-US"/>
              <w:rPrChange w:id="3054" w:author="Ericsson_109e_2" w:date="2020-03-05T08:22:00Z">
                <w:rPr>
                  <w:lang w:val="zh-CN" w:eastAsia="zh-CN"/>
                </w:rPr>
              </w:rPrChange>
            </w:rPr>
            <w:tab/>
          </w:r>
          <w:r w:rsidRPr="005960CD" w:rsidDel="001A04BA">
            <w:rPr>
              <w:lang w:val="en-US"/>
              <w:rPrChange w:id="3055" w:author="Ericsson_109e_2" w:date="2020-03-05T08:22:00Z">
                <w:rPr>
                  <w:lang w:val="zh-CN" w:eastAsia="zh-CN"/>
                </w:rPr>
              </w:rPrChange>
            </w:rPr>
            <w:tab/>
          </w:r>
          <w:r w:rsidRPr="005960CD" w:rsidDel="001A04BA">
            <w:rPr>
              <w:lang w:val="en-US"/>
              <w:rPrChange w:id="3056" w:author="Ericsson_109e_2" w:date="2020-03-05T08:22:00Z">
                <w:rPr>
                  <w:lang w:val="zh-CN" w:eastAsia="zh-CN"/>
                </w:rPr>
              </w:rPrChange>
            </w:rPr>
            <w:tab/>
          </w:r>
          <w:r w:rsidRPr="005960CD" w:rsidDel="001A04BA">
            <w:rPr>
              <w:lang w:val="en-US"/>
              <w:rPrChange w:id="3057" w:author="Ericsson_109e_2" w:date="2020-03-05T08:22:00Z">
                <w:rPr>
                  <w:lang w:val="zh-CN" w:eastAsia="zh-CN"/>
                </w:rPr>
              </w:rPrChange>
            </w:rPr>
            <w:tab/>
          </w:r>
          <w:r w:rsidRPr="005960CD" w:rsidDel="001A04BA">
            <w:rPr>
              <w:lang w:val="en-US"/>
              <w:rPrChange w:id="3058" w:author="Ericsson_109e_2" w:date="2020-03-05T08:22:00Z">
                <w:rPr>
                  <w:lang w:val="zh-CN" w:eastAsia="zh-CN"/>
                </w:rPr>
              </w:rPrChange>
            </w:rPr>
            <w:tab/>
          </w:r>
        </w:del>
      </w:ins>
      <w:ins w:id="3059" w:author="Huawei_RAN2-109-e_4" w:date="2020-03-03T22:44:00Z">
        <w:del w:id="3060" w:author="Ericsson_109e_1" w:date="2020-03-04T09:00:00Z">
          <w:r w:rsidR="008700EF" w:rsidRPr="005960CD" w:rsidDel="001A04BA">
            <w:rPr>
              <w:lang w:val="en-US"/>
              <w:rPrChange w:id="3061" w:author="Ericsson_109e_2" w:date="2020-03-05T08:22:00Z">
                <w:rPr>
                  <w:lang w:val="zh-CN" w:eastAsia="zh-CN"/>
                </w:rPr>
              </w:rPrChange>
            </w:rPr>
            <w:delText>CGI-InfoEUTRA</w:delText>
          </w:r>
        </w:del>
      </w:ins>
      <w:ins w:id="3062" w:author="Huawei_RAN2-109-e_4" w:date="2020-03-03T22:41:00Z">
        <w:del w:id="3063" w:author="Ericsson_109e_1" w:date="2020-03-04T09:00:00Z">
          <w:r w:rsidRPr="005960CD" w:rsidDel="001A04BA">
            <w:rPr>
              <w:lang w:val="en-US"/>
              <w:rPrChange w:id="3064"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3065" w:author="Huawei_RAN2-109-e_4" w:date="2020-03-03T22:47:00Z"/>
          <w:del w:id="3066" w:author="Ericsson_109e_1" w:date="2020-03-04T09:00:00Z"/>
          <w:rFonts w:eastAsia="Malgun Gothic"/>
          <w:lang w:val="en-US"/>
          <w:rPrChange w:id="3067" w:author="Ericsson_109e_2" w:date="2020-03-05T08:22:00Z">
            <w:rPr>
              <w:ins w:id="3068" w:author="Huawei_RAN2-109-e_4" w:date="2020-03-03T22:47:00Z"/>
              <w:del w:id="3069" w:author="Ericsson_109e_1" w:date="2020-03-04T09:00:00Z"/>
              <w:rFonts w:eastAsia="Malgun Gothic"/>
            </w:rPr>
          </w:rPrChange>
        </w:rPr>
      </w:pPr>
      <w:ins w:id="3070" w:author="Huawei_RAN2-109-e_4" w:date="2020-03-03T22:41:00Z">
        <w:del w:id="3071" w:author="Ericsson_109e_1" w:date="2020-03-04T09:00:00Z">
          <w:r w:rsidRPr="005960CD" w:rsidDel="001A04BA">
            <w:rPr>
              <w:lang w:val="en-US"/>
              <w:rPrChange w:id="3072" w:author="Ericsson_109e_2" w:date="2020-03-05T08:22:00Z">
                <w:rPr>
                  <w:lang w:val="zh-CN" w:eastAsia="zh-CN"/>
                </w:rPr>
              </w:rPrChange>
            </w:rPr>
            <w:lastRenderedPageBreak/>
            <w:tab/>
            <w:delText>measResult</w:delText>
          </w:r>
        </w:del>
      </w:ins>
      <w:ins w:id="3073" w:author="Huawei_RAN2-109-e_4" w:date="2020-03-03T22:44:00Z">
        <w:del w:id="3074" w:author="Ericsson_109e_1" w:date="2020-03-04T09:00:00Z">
          <w:r w:rsidR="00FD4BDB" w:rsidRPr="005960CD" w:rsidDel="001A04BA">
            <w:rPr>
              <w:lang w:val="en-US"/>
              <w:rPrChange w:id="3075" w:author="Ericsson_109e_2" w:date="2020-03-05T08:22:00Z">
                <w:rPr>
                  <w:lang w:val="zh-CN" w:eastAsia="zh-CN"/>
                </w:rPr>
              </w:rPrChange>
            </w:rPr>
            <w:delText>-RLF-Report-EUTRA</w:delText>
          </w:r>
        </w:del>
      </w:ins>
      <w:ins w:id="3076" w:author="Huawei_RAN2-109-e_4" w:date="2020-03-03T22:41:00Z">
        <w:del w:id="3077" w:author="Ericsson_109e_1" w:date="2020-03-04T09:00:00Z">
          <w:r w:rsidRPr="005960CD" w:rsidDel="001A04BA">
            <w:rPr>
              <w:lang w:val="en-US"/>
              <w:rPrChange w:id="3078" w:author="Ericsson_109e_2" w:date="2020-03-05T08:22:00Z">
                <w:rPr>
                  <w:lang w:val="zh-CN" w:eastAsia="zh-CN"/>
                </w:rPr>
              </w:rPrChange>
            </w:rPr>
            <w:delText>-r</w:delText>
          </w:r>
          <w:r w:rsidRPr="005960CD" w:rsidDel="001A04BA">
            <w:rPr>
              <w:lang w:val="en-US" w:eastAsia="zh-CN"/>
              <w:rPrChange w:id="3079" w:author="Ericsson_109e_2" w:date="2020-03-05T08:22:00Z">
                <w:rPr>
                  <w:lang w:val="zh-CN" w:eastAsia="zh-CN"/>
                </w:rPr>
              </w:rPrChange>
            </w:rPr>
            <w:delText>16</w:delText>
          </w:r>
          <w:r w:rsidRPr="005960CD" w:rsidDel="001A04BA">
            <w:rPr>
              <w:lang w:val="en-US"/>
              <w:rPrChange w:id="3080" w:author="Ericsson_109e_2" w:date="2020-03-05T08:22:00Z">
                <w:rPr>
                  <w:lang w:val="zh-CN" w:eastAsia="zh-CN"/>
                </w:rPr>
              </w:rPrChange>
            </w:rPr>
            <w:tab/>
          </w:r>
          <w:r w:rsidRPr="005960CD" w:rsidDel="001A04BA">
            <w:rPr>
              <w:lang w:val="en-US"/>
              <w:rPrChange w:id="3081" w:author="Ericsson_109e_2" w:date="2020-03-05T08:22:00Z">
                <w:rPr>
                  <w:lang w:val="zh-CN" w:eastAsia="zh-CN"/>
                </w:rPr>
              </w:rPrChange>
            </w:rPr>
            <w:tab/>
          </w:r>
          <w:r w:rsidRPr="005960CD" w:rsidDel="001A04BA">
            <w:rPr>
              <w:lang w:val="en-US"/>
              <w:rPrChange w:id="3082" w:author="Ericsson_109e_2" w:date="2020-03-05T08:22:00Z">
                <w:rPr>
                  <w:lang w:val="zh-CN" w:eastAsia="zh-CN"/>
                </w:rPr>
              </w:rPrChange>
            </w:rPr>
            <w:tab/>
          </w:r>
          <w:r w:rsidRPr="005960CD" w:rsidDel="001A04BA">
            <w:rPr>
              <w:lang w:val="en-US"/>
              <w:rPrChange w:id="3083" w:author="Ericsson_109e_2" w:date="2020-03-05T08:22:00Z">
                <w:rPr>
                  <w:lang w:val="zh-CN" w:eastAsia="zh-CN"/>
                </w:rPr>
              </w:rPrChange>
            </w:rPr>
            <w:tab/>
          </w:r>
          <w:r w:rsidRPr="005960CD" w:rsidDel="001A04BA">
            <w:rPr>
              <w:lang w:val="en-US"/>
              <w:rPrChange w:id="3084" w:author="Ericsson_109e_2" w:date="2020-03-05T08:22:00Z">
                <w:rPr>
                  <w:lang w:val="zh-CN" w:eastAsia="zh-CN"/>
                </w:rPr>
              </w:rPrChange>
            </w:rPr>
            <w:tab/>
          </w:r>
        </w:del>
      </w:ins>
      <w:ins w:id="3085" w:author="Huawei_RAN2-109-e_4" w:date="2020-03-03T22:47:00Z">
        <w:del w:id="3086" w:author="Ericsson_109e_1" w:date="2020-03-04T09:00:00Z">
          <w:r w:rsidR="00F37E1B" w:rsidRPr="005960CD" w:rsidDel="001A04BA">
            <w:rPr>
              <w:color w:val="993366"/>
              <w:lang w:val="en-US"/>
              <w:rPrChange w:id="3087" w:author="Ericsson_109e_2" w:date="2020-03-05T08:22:00Z">
                <w:rPr>
                  <w:color w:val="993366"/>
                  <w:lang w:val="zh-CN" w:eastAsia="zh-CN"/>
                </w:rPr>
              </w:rPrChange>
            </w:rPr>
            <w:delText>OCTET</w:delText>
          </w:r>
          <w:r w:rsidR="00F37E1B" w:rsidRPr="005960CD" w:rsidDel="001A04BA">
            <w:rPr>
              <w:rFonts w:eastAsia="Malgun Gothic"/>
              <w:lang w:val="en-US"/>
              <w:rPrChange w:id="3088" w:author="Ericsson_109e_2" w:date="2020-03-05T08:22:00Z">
                <w:rPr>
                  <w:rFonts w:eastAsia="Malgun Gothic"/>
                  <w:lang w:val="zh-CN" w:eastAsia="zh-CN"/>
                </w:rPr>
              </w:rPrChange>
            </w:rPr>
            <w:delText xml:space="preserve"> </w:delText>
          </w:r>
          <w:r w:rsidR="00F37E1B" w:rsidRPr="005960CD" w:rsidDel="001A04BA">
            <w:rPr>
              <w:color w:val="993366"/>
              <w:lang w:val="en-US"/>
              <w:rPrChange w:id="3089"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3090" w:author="Huawei_RAN2-109-e_4" w:date="2020-03-03T22:41:00Z"/>
          <w:del w:id="3091" w:author="Ericsson_109e_1" w:date="2020-03-04T09:00:00Z"/>
          <w:lang w:val="en-US"/>
          <w:rPrChange w:id="3092" w:author="Ericsson_109e_2" w:date="2020-03-05T08:22:00Z">
            <w:rPr>
              <w:ins w:id="3093" w:author="Huawei_RAN2-109-e_4" w:date="2020-03-03T22:41:00Z"/>
              <w:del w:id="3094" w:author="Ericsson_109e_1" w:date="2020-03-04T09:00:00Z"/>
            </w:rPr>
          </w:rPrChange>
        </w:rPr>
      </w:pPr>
    </w:p>
    <w:p w14:paraId="3853A3F7" w14:textId="103DBF24" w:rsidR="00B7743F" w:rsidDel="001A04BA" w:rsidRDefault="00B7743F">
      <w:pPr>
        <w:pStyle w:val="PL"/>
        <w:rPr>
          <w:ins w:id="3095" w:author="Huawei_RAN2-109-e_1" w:date="2020-02-27T01:04:00Z"/>
          <w:del w:id="3096" w:author="Ericsson_109e_1" w:date="2020-03-04T09:00:00Z"/>
        </w:rPr>
      </w:pPr>
      <w:ins w:id="3097" w:author="Huawei_RAN2-109-e_4" w:date="2020-03-03T22:41:00Z">
        <w:del w:id="3098" w:author="Ericsson_109e_1" w:date="2020-03-04T09:00:00Z">
          <w:r w:rsidDel="001A04BA">
            <w:delText>}</w:delText>
          </w:r>
        </w:del>
      </w:ins>
    </w:p>
    <w:p w14:paraId="4CA6C2F8" w14:textId="77777777" w:rsidR="007A18AB" w:rsidRDefault="007A18AB">
      <w:pPr>
        <w:pStyle w:val="PL"/>
        <w:rPr>
          <w:ins w:id="3099" w:author="Huawei_RAN2-109-e_1" w:date="2020-02-27T01:04:00Z"/>
        </w:rPr>
      </w:pPr>
    </w:p>
    <w:p w14:paraId="3492861A" w14:textId="77777777" w:rsidR="007A18AB" w:rsidRDefault="00840174">
      <w:pPr>
        <w:pStyle w:val="PL"/>
        <w:rPr>
          <w:ins w:id="3100" w:author="Huawei_RAN2-109-e_1" w:date="2020-02-27T01:04:00Z"/>
        </w:rPr>
      </w:pPr>
      <w:ins w:id="3101"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3102" w:author="Huawei_RAN2-109-e_1" w:date="2020-02-27T01:04:00Z"/>
          <w:rFonts w:eastAsia="DengXian"/>
          <w:highlight w:val="yellow"/>
          <w:lang w:eastAsia="zh-CN"/>
        </w:rPr>
      </w:pPr>
    </w:p>
    <w:p w14:paraId="581EF69B" w14:textId="77777777" w:rsidR="007A18AB" w:rsidRDefault="00840174">
      <w:pPr>
        <w:pStyle w:val="PL"/>
        <w:rPr>
          <w:ins w:id="3103" w:author="Huawei_RAN2-109-e_1" w:date="2020-02-27T01:04:00Z"/>
          <w:rFonts w:eastAsia="DengXian"/>
          <w:highlight w:val="yellow"/>
          <w:lang w:eastAsia="zh-CN"/>
        </w:rPr>
      </w:pPr>
      <w:ins w:id="3104" w:author="Huawei_RAN2-109-e_1" w:date="2020-02-27T01:04:00Z">
        <w:r>
          <w:t>MobilityHistoryReport-r16 ::=</w:t>
        </w:r>
        <w:r>
          <w:tab/>
          <w:t>VisitedCellInfoList-r16</w:t>
        </w:r>
      </w:ins>
    </w:p>
    <w:p w14:paraId="36E78F85" w14:textId="77777777" w:rsidR="007A18AB" w:rsidRDefault="007A18AB">
      <w:pPr>
        <w:pStyle w:val="PL"/>
        <w:rPr>
          <w:ins w:id="3105" w:author="Huawei_RAN2-109-e_1" w:date="2020-02-27T01:04:00Z"/>
          <w:highlight w:val="yellow"/>
        </w:rPr>
      </w:pPr>
    </w:p>
    <w:p w14:paraId="6C79BAC7" w14:textId="77777777" w:rsidR="007A18AB" w:rsidRDefault="00840174">
      <w:pPr>
        <w:pStyle w:val="PL"/>
        <w:rPr>
          <w:ins w:id="3106" w:author="Huawei_RAN2-109-e_1" w:date="2020-02-27T01:04:00Z"/>
          <w:color w:val="808080"/>
        </w:rPr>
      </w:pPr>
      <w:ins w:id="3107" w:author="Huawei_RAN2-109-e_1" w:date="2020-02-27T01:04:00Z">
        <w:r>
          <w:rPr>
            <w:color w:val="808080"/>
          </w:rPr>
          <w:t>-- TAG-UEINFORMATIONRESPONSE-STOP</w:t>
        </w:r>
      </w:ins>
    </w:p>
    <w:p w14:paraId="14FF5FDA" w14:textId="77777777" w:rsidR="007A18AB" w:rsidRDefault="00840174">
      <w:pPr>
        <w:pStyle w:val="PL"/>
        <w:rPr>
          <w:ins w:id="3108" w:author="Huawei_RAN2-109-e_1" w:date="2020-02-27T01:04:00Z"/>
          <w:color w:val="808080"/>
        </w:rPr>
      </w:pPr>
      <w:ins w:id="3109" w:author="Huawei_RAN2-109-e_1" w:date="2020-02-27T01:04:00Z">
        <w:r>
          <w:rPr>
            <w:color w:val="808080"/>
          </w:rPr>
          <w:t>-- ASN1STOP</w:t>
        </w:r>
      </w:ins>
    </w:p>
    <w:p w14:paraId="240CF5E7" w14:textId="77777777" w:rsidR="007A18AB" w:rsidRDefault="007A18AB">
      <w:pPr>
        <w:rPr>
          <w:ins w:id="3110"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31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3112" w:author="Huawei_RAN2-109-e_1" w:date="2020-02-27T01:04:00Z"/>
                <w:szCs w:val="22"/>
                <w:lang w:val="en-GB" w:eastAsia="ja-JP"/>
              </w:rPr>
            </w:pPr>
            <w:ins w:id="3113"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31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3115" w:author="Huawei_RAN2-109-e_1" w:date="2020-02-27T01:04:00Z"/>
                <w:b/>
                <w:i/>
                <w:lang w:val="en-GB"/>
              </w:rPr>
            </w:pPr>
            <w:ins w:id="3116" w:author="Huawei_RAN2-109-e_1" w:date="2020-02-27T01:04:00Z">
              <w:r>
                <w:rPr>
                  <w:b/>
                  <w:i/>
                  <w:lang w:val="en-GB"/>
                </w:rPr>
                <w:t>logMeasReport</w:t>
              </w:r>
            </w:ins>
          </w:p>
          <w:p w14:paraId="66C7E5BF" w14:textId="77777777" w:rsidR="007A18AB" w:rsidRDefault="00840174">
            <w:pPr>
              <w:pStyle w:val="TAL"/>
              <w:rPr>
                <w:ins w:id="3117" w:author="Huawei_RAN2-109-e_1" w:date="2020-02-27T01:04:00Z"/>
                <w:szCs w:val="22"/>
                <w:lang w:val="en-GB" w:eastAsia="ja-JP"/>
              </w:rPr>
            </w:pPr>
            <w:ins w:id="3118"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31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3120" w:author="Huawei_RAN2-109-e_1" w:date="2020-02-27T01:04:00Z"/>
                <w:b/>
                <w:i/>
                <w:lang w:val="en-GB"/>
              </w:rPr>
            </w:pPr>
            <w:ins w:id="3121" w:author="Huawei_RAN2-109-e_1" w:date="2020-02-27T01:04:00Z">
              <w:r>
                <w:rPr>
                  <w:b/>
                  <w:i/>
                  <w:lang w:val="en-GB"/>
                </w:rPr>
                <w:t>ra-Report</w:t>
              </w:r>
            </w:ins>
          </w:p>
          <w:p w14:paraId="552B25C1" w14:textId="77777777" w:rsidR="007A18AB" w:rsidRDefault="00840174">
            <w:pPr>
              <w:pStyle w:val="TAL"/>
              <w:rPr>
                <w:ins w:id="3122" w:author="Huawei_RAN2-109-e_1" w:date="2020-02-27T01:04:00Z"/>
                <w:szCs w:val="22"/>
                <w:lang w:val="en-GB" w:eastAsia="ja-JP"/>
              </w:rPr>
            </w:pPr>
            <w:ins w:id="3123"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lang w:val="en-US"/>
                </w:rPr>
                <w:t>maxRAReport</w:t>
              </w:r>
              <w:r>
                <w:rPr>
                  <w:lang w:val="en-GB" w:eastAsia="en-GB"/>
                </w:rPr>
                <w:t xml:space="preserve"> number of successful random access procedues</w:t>
              </w:r>
              <w:r>
                <w:rPr>
                  <w:lang w:val="en-GB"/>
                </w:rPr>
                <w:t>.</w:t>
              </w:r>
            </w:ins>
          </w:p>
        </w:tc>
      </w:tr>
      <w:tr w:rsidR="007A18AB" w14:paraId="3F43B8F3" w14:textId="77777777">
        <w:trPr>
          <w:ins w:id="31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3125" w:author="Huawei_RAN2-109-e_1" w:date="2020-02-27T01:04:00Z"/>
                <w:b/>
                <w:i/>
                <w:lang w:val="en-GB"/>
              </w:rPr>
            </w:pPr>
            <w:ins w:id="3126" w:author="Huawei_RAN2-109-e_1" w:date="2020-02-27T01:04:00Z">
              <w:r>
                <w:rPr>
                  <w:b/>
                  <w:i/>
                  <w:lang w:val="en-GB"/>
                </w:rPr>
                <w:t>rlf-Report</w:t>
              </w:r>
            </w:ins>
          </w:p>
          <w:p w14:paraId="2A69FE0B" w14:textId="77777777" w:rsidR="007A18AB" w:rsidRDefault="00840174">
            <w:pPr>
              <w:pStyle w:val="TAL"/>
              <w:rPr>
                <w:ins w:id="3127" w:author="Huawei_RAN2-109-e_1" w:date="2020-02-27T01:04:00Z"/>
                <w:szCs w:val="22"/>
                <w:lang w:val="en-GB" w:eastAsia="ja-JP"/>
              </w:rPr>
            </w:pPr>
            <w:ins w:id="3128"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3129"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31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3131" w:author="Huawei_RAN2-109-e_1" w:date="2020-02-27T01:04:00Z"/>
                <w:szCs w:val="22"/>
                <w:lang w:val="en-GB" w:eastAsia="ja-JP"/>
              </w:rPr>
            </w:pPr>
            <w:ins w:id="3132"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31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3134" w:author="Huawei_RAN2-109-e_1" w:date="2020-02-27T01:04:00Z"/>
                <w:b/>
                <w:i/>
                <w:lang w:val="en-GB" w:eastAsia="ko-KR"/>
              </w:rPr>
            </w:pPr>
            <w:ins w:id="3135" w:author="Huawei_RAN2-109-e_1" w:date="2020-02-27T01:04:00Z">
              <w:r>
                <w:rPr>
                  <w:b/>
                  <w:i/>
                  <w:lang w:val="en-GB" w:eastAsia="ko-KR"/>
                </w:rPr>
                <w:t>absoluteTimeStamp</w:t>
              </w:r>
            </w:ins>
          </w:p>
          <w:p w14:paraId="5D225036" w14:textId="77777777" w:rsidR="007A18AB" w:rsidRDefault="00840174">
            <w:pPr>
              <w:pStyle w:val="TAL"/>
              <w:rPr>
                <w:ins w:id="3136" w:author="Huawei_RAN2-109-e_1" w:date="2020-02-27T01:04:00Z"/>
                <w:szCs w:val="22"/>
                <w:lang w:val="en-GB" w:eastAsia="ja-JP"/>
              </w:rPr>
            </w:pPr>
            <w:ins w:id="3137"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31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3139" w:author="Huawei_RAN2-109-e_1" w:date="2020-02-27T01:04:00Z"/>
                <w:b/>
                <w:i/>
                <w:lang w:val="en-GB"/>
              </w:rPr>
            </w:pPr>
            <w:ins w:id="3140" w:author="Huawei_RAN2-109-e_1" w:date="2020-02-27T01:04:00Z">
              <w:r>
                <w:rPr>
                  <w:b/>
                  <w:i/>
                  <w:lang w:val="en-GB"/>
                </w:rPr>
                <w:t>logMeasResultListBT</w:t>
              </w:r>
            </w:ins>
          </w:p>
          <w:p w14:paraId="39925AC9" w14:textId="77777777" w:rsidR="007A18AB" w:rsidRDefault="00840174">
            <w:pPr>
              <w:pStyle w:val="TAL"/>
              <w:rPr>
                <w:ins w:id="3141" w:author="Huawei_RAN2-109-e_1" w:date="2020-02-27T01:04:00Z"/>
                <w:szCs w:val="22"/>
                <w:lang w:val="en-GB" w:eastAsia="ja-JP"/>
              </w:rPr>
            </w:pPr>
            <w:ins w:id="3142" w:author="Huawei_RAN2-109-e_1" w:date="2020-02-27T01:04:00Z">
              <w:r>
                <w:rPr>
                  <w:lang w:val="en-GB" w:eastAsia="en-GB"/>
                </w:rPr>
                <w:t>This field refers to the Bluetooth measurement results.</w:t>
              </w:r>
            </w:ins>
          </w:p>
        </w:tc>
      </w:tr>
      <w:tr w:rsidR="007A18AB" w14:paraId="03ECFAC4" w14:textId="77777777">
        <w:trPr>
          <w:ins w:id="314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3144" w:author="Huawei_RAN2-109-e_1" w:date="2020-02-27T01:04:00Z"/>
                <w:b/>
                <w:i/>
                <w:lang w:val="en-GB"/>
              </w:rPr>
            </w:pPr>
            <w:ins w:id="3145" w:author="Huawei_RAN2-109-e_1" w:date="2020-02-27T01:04:00Z">
              <w:r>
                <w:rPr>
                  <w:b/>
                  <w:i/>
                  <w:lang w:val="en-GB"/>
                </w:rPr>
                <w:t>logMeasResultListWLAN</w:t>
              </w:r>
            </w:ins>
          </w:p>
          <w:p w14:paraId="5D864AB5" w14:textId="77777777" w:rsidR="007A18AB" w:rsidRDefault="00840174">
            <w:pPr>
              <w:pStyle w:val="TAL"/>
              <w:rPr>
                <w:ins w:id="3146" w:author="Huawei_RAN2-109-e_1" w:date="2020-02-27T01:04:00Z"/>
                <w:b/>
                <w:i/>
                <w:szCs w:val="22"/>
                <w:lang w:val="en-GB" w:eastAsia="ja-JP"/>
              </w:rPr>
            </w:pPr>
            <w:ins w:id="3147" w:author="Huawei_RAN2-109-e_1" w:date="2020-02-27T01:04:00Z">
              <w:r>
                <w:rPr>
                  <w:lang w:val="en-GB" w:eastAsia="en-GB"/>
                </w:rPr>
                <w:t>This field refers to the WLAN measurement results.</w:t>
              </w:r>
            </w:ins>
          </w:p>
        </w:tc>
      </w:tr>
      <w:tr w:rsidR="007A18AB" w14:paraId="6FA699EB" w14:textId="77777777">
        <w:trPr>
          <w:ins w:id="314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3149" w:author="Huawei_RAN2-109-e_1" w:date="2020-02-27T01:04:00Z"/>
                <w:b/>
                <w:i/>
                <w:lang w:val="en-GB" w:eastAsia="ko-KR"/>
              </w:rPr>
            </w:pPr>
            <w:ins w:id="3150" w:author="Huawei_RAN2-109-e_1" w:date="2020-02-27T01:04:00Z">
              <w:r>
                <w:rPr>
                  <w:b/>
                  <w:i/>
                  <w:lang w:val="en-GB" w:eastAsia="ko-KR"/>
                </w:rPr>
                <w:t>measResultServCell</w:t>
              </w:r>
            </w:ins>
          </w:p>
          <w:p w14:paraId="49C041BC" w14:textId="77777777" w:rsidR="007A18AB" w:rsidRDefault="00840174">
            <w:pPr>
              <w:pStyle w:val="TAL"/>
              <w:rPr>
                <w:ins w:id="3151" w:author="Huawei_RAN2-109-e_1" w:date="2020-02-27T01:04:00Z"/>
                <w:b/>
                <w:i/>
                <w:szCs w:val="22"/>
                <w:lang w:val="en-GB" w:eastAsia="ja-JP"/>
              </w:rPr>
            </w:pPr>
            <w:ins w:id="3152" w:author="Huawei_RAN2-109-e_1" w:date="2020-02-27T01:04:00Z">
              <w:r>
                <w:rPr>
                  <w:bCs/>
                  <w:iCs/>
                  <w:lang w:val="en-GB" w:eastAsia="ko-KR"/>
                </w:rPr>
                <w:t>This field refers to the log measurement results taken in the Serving cell.</w:t>
              </w:r>
            </w:ins>
          </w:p>
        </w:tc>
      </w:tr>
      <w:tr w:rsidR="007A18AB" w14:paraId="38131A37" w14:textId="77777777">
        <w:trPr>
          <w:ins w:id="315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3154" w:author="Huawei_RAN2-109-e_1" w:date="2020-02-27T01:04:00Z"/>
                <w:b/>
                <w:i/>
                <w:lang w:val="en-GB" w:eastAsia="ko-KR"/>
              </w:rPr>
            </w:pPr>
            <w:ins w:id="3155" w:author="Huawei_RAN2-109-e_1" w:date="2020-02-27T01:04:00Z">
              <w:r>
                <w:rPr>
                  <w:b/>
                  <w:i/>
                  <w:lang w:val="en-GB" w:eastAsia="ko-KR"/>
                </w:rPr>
                <w:t>relativeTimeStamp</w:t>
              </w:r>
            </w:ins>
          </w:p>
          <w:p w14:paraId="706399E0" w14:textId="77777777" w:rsidR="007A18AB" w:rsidRDefault="00840174">
            <w:pPr>
              <w:pStyle w:val="TAL"/>
              <w:rPr>
                <w:ins w:id="3156" w:author="Huawei_RAN2-109-e_1" w:date="2020-02-27T01:04:00Z"/>
                <w:b/>
                <w:i/>
                <w:szCs w:val="22"/>
                <w:lang w:val="en-GB" w:eastAsia="ja-JP"/>
              </w:rPr>
            </w:pPr>
            <w:ins w:id="3157"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31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3159" w:author="Huawei_RAN2-109-e_1" w:date="2020-02-27T01:04:00Z"/>
                <w:b/>
                <w:i/>
                <w:lang w:val="en-GB"/>
              </w:rPr>
            </w:pPr>
            <w:ins w:id="3160" w:author="Huawei_RAN2-109-e_1" w:date="2020-02-27T01:04:00Z">
              <w:r>
                <w:rPr>
                  <w:b/>
                  <w:i/>
                  <w:lang w:val="en-GB"/>
                </w:rPr>
                <w:t>tce-Id</w:t>
              </w:r>
            </w:ins>
          </w:p>
          <w:p w14:paraId="19689ADD" w14:textId="77777777" w:rsidR="007A18AB" w:rsidRDefault="00840174">
            <w:pPr>
              <w:pStyle w:val="TAL"/>
              <w:rPr>
                <w:ins w:id="3161" w:author="Huawei_RAN2-109-e_1" w:date="2020-02-27T01:04:00Z"/>
                <w:b/>
                <w:i/>
                <w:szCs w:val="22"/>
                <w:lang w:val="en-GB" w:eastAsia="ja-JP"/>
              </w:rPr>
            </w:pPr>
            <w:ins w:id="3162"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31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3164" w:author="Huawei_RAN2-109-e_1" w:date="2020-02-27T01:04:00Z"/>
                <w:b/>
                <w:i/>
                <w:lang w:val="en-GB"/>
              </w:rPr>
            </w:pPr>
            <w:ins w:id="3165" w:author="Huawei_RAN2-109-e_1" w:date="2020-02-27T01:04:00Z">
              <w:r>
                <w:rPr>
                  <w:b/>
                  <w:i/>
                  <w:lang w:val="en-GB"/>
                </w:rPr>
                <w:t>timeStamp</w:t>
              </w:r>
            </w:ins>
          </w:p>
          <w:p w14:paraId="075BEB33" w14:textId="77777777" w:rsidR="007A18AB" w:rsidRDefault="00840174">
            <w:pPr>
              <w:pStyle w:val="TAL"/>
              <w:rPr>
                <w:ins w:id="3166" w:author="Huawei_RAN2-109-e_1" w:date="2020-02-27T01:04:00Z"/>
                <w:b/>
                <w:i/>
                <w:szCs w:val="22"/>
                <w:lang w:val="en-GB" w:eastAsia="ja-JP"/>
              </w:rPr>
            </w:pPr>
            <w:ins w:id="3167" w:author="Huawei_RAN2-109-e_1" w:date="2020-02-27T01:04:00Z">
              <w:r>
                <w:rPr>
                  <w:lang w:val="en-GB" w:eastAsia="en-GB"/>
                </w:rPr>
                <w:t>Includes time stamps for the waypoints that describe planned locations for the UE.</w:t>
              </w:r>
            </w:ins>
          </w:p>
        </w:tc>
      </w:tr>
      <w:tr w:rsidR="007A18AB" w14:paraId="0DCDEC0B" w14:textId="77777777">
        <w:trPr>
          <w:ins w:id="31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3169" w:author="Huawei_RAN2-109-e_1" w:date="2020-02-27T01:04:00Z"/>
                <w:b/>
                <w:i/>
                <w:lang w:val="en-GB" w:eastAsia="ko-KR"/>
              </w:rPr>
            </w:pPr>
            <w:ins w:id="3170" w:author="Huawei_RAN2-109-e_1" w:date="2020-02-27T01:04:00Z">
              <w:r>
                <w:rPr>
                  <w:b/>
                  <w:i/>
                  <w:lang w:val="en-GB" w:eastAsia="ko-KR"/>
                </w:rPr>
                <w:t>traceRecordingSessionRef</w:t>
              </w:r>
            </w:ins>
          </w:p>
          <w:p w14:paraId="125624C9" w14:textId="77777777" w:rsidR="007A18AB" w:rsidRDefault="00840174">
            <w:pPr>
              <w:pStyle w:val="TAL"/>
              <w:rPr>
                <w:ins w:id="3171" w:author="Huawei_RAN2-109-e_1" w:date="2020-02-27T01:04:00Z"/>
                <w:b/>
                <w:i/>
                <w:szCs w:val="22"/>
                <w:lang w:val="en-GB" w:eastAsia="ja-JP"/>
              </w:rPr>
            </w:pPr>
            <w:ins w:id="3172"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3173"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31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3175" w:author="Huawei_RAN2-109-e_1" w:date="2020-02-27T01:04:00Z"/>
                <w:szCs w:val="22"/>
                <w:lang w:val="en-GB" w:eastAsia="ja-JP"/>
              </w:rPr>
            </w:pPr>
            <w:ins w:id="3176" w:author="Huawei_RAN2-109-e_1" w:date="2020-02-27T01:04:00Z">
              <w:r>
                <w:rPr>
                  <w:i/>
                </w:rPr>
                <w:lastRenderedPageBreak/>
                <w:t>ConnEstFailReport</w:t>
              </w:r>
              <w:r>
                <w:rPr>
                  <w:iCs/>
                  <w:lang w:val="en-GB" w:eastAsia="en-GB"/>
                </w:rPr>
                <w:t xml:space="preserve"> field descriptions</w:t>
              </w:r>
            </w:ins>
          </w:p>
        </w:tc>
      </w:tr>
      <w:tr w:rsidR="007A18AB" w14:paraId="58304614" w14:textId="77777777">
        <w:trPr>
          <w:ins w:id="31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3178" w:author="Huawei_RAN2-109-e_1" w:date="2020-02-27T01:04:00Z"/>
                <w:b/>
                <w:i/>
                <w:lang w:val="en-GB" w:eastAsia="ko-KR"/>
              </w:rPr>
            </w:pPr>
            <w:ins w:id="3179" w:author="Huawei_RAN2-109-e_1" w:date="2020-02-27T01:04:00Z">
              <w:r>
                <w:rPr>
                  <w:b/>
                  <w:i/>
                  <w:lang w:val="en-GB" w:eastAsia="ko-KR"/>
                </w:rPr>
                <w:t>measResultFailedCell</w:t>
              </w:r>
            </w:ins>
          </w:p>
          <w:p w14:paraId="3120F3A8" w14:textId="77777777" w:rsidR="007A18AB" w:rsidRDefault="00840174">
            <w:pPr>
              <w:pStyle w:val="TAL"/>
              <w:rPr>
                <w:ins w:id="3180" w:author="Huawei_RAN2-109-e_1" w:date="2020-02-27T01:04:00Z"/>
                <w:szCs w:val="22"/>
                <w:lang w:val="en-GB" w:eastAsia="ja-JP"/>
              </w:rPr>
            </w:pPr>
            <w:ins w:id="3181"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31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3183" w:author="Huawei_RAN2-109-e_1" w:date="2020-02-27T01:04:00Z"/>
                <w:b/>
                <w:i/>
                <w:lang w:val="en-GB"/>
              </w:rPr>
            </w:pPr>
            <w:ins w:id="3184" w:author="Huawei_RAN2-109-e_1" w:date="2020-02-27T01:04:00Z">
              <w:r>
                <w:rPr>
                  <w:b/>
                  <w:i/>
                  <w:lang w:val="en-GB"/>
                </w:rPr>
                <w:t>measResultNeighCells</w:t>
              </w:r>
            </w:ins>
          </w:p>
          <w:p w14:paraId="65054F55" w14:textId="77777777" w:rsidR="007A18AB" w:rsidRDefault="00840174">
            <w:pPr>
              <w:pStyle w:val="TAL"/>
              <w:rPr>
                <w:ins w:id="3185" w:author="Huawei_RAN2-109-e_1" w:date="2020-02-27T01:04:00Z"/>
                <w:szCs w:val="22"/>
                <w:lang w:val="en-GB" w:eastAsia="ja-JP"/>
              </w:rPr>
            </w:pPr>
            <w:ins w:id="3186"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31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3188" w:author="Huawei_RAN2-109-e_1" w:date="2020-02-27T01:04:00Z"/>
                <w:b/>
                <w:i/>
                <w:lang w:val="en-GB" w:eastAsia="ko-KR"/>
              </w:rPr>
            </w:pPr>
            <w:ins w:id="3189" w:author="Huawei_RAN2-109-e_1" w:date="2020-02-27T01:04:00Z">
              <w:r>
                <w:rPr>
                  <w:b/>
                  <w:i/>
                  <w:lang w:val="en-GB" w:eastAsia="ko-KR"/>
                </w:rPr>
                <w:t>numberOfConnFailPerCell</w:t>
              </w:r>
            </w:ins>
          </w:p>
          <w:p w14:paraId="1E4AA230" w14:textId="77777777" w:rsidR="007A18AB" w:rsidRDefault="00840174">
            <w:pPr>
              <w:pStyle w:val="TAL"/>
              <w:rPr>
                <w:ins w:id="3190" w:author="Huawei_RAN2-109-e_1" w:date="2020-02-27T01:04:00Z"/>
                <w:b/>
                <w:i/>
                <w:lang w:val="en-GB"/>
              </w:rPr>
            </w:pPr>
            <w:ins w:id="3191"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31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3193" w:author="Huawei_RAN2-109-e_1" w:date="2020-02-27T01:04:00Z"/>
                <w:b/>
                <w:i/>
                <w:lang w:val="en-GB" w:eastAsia="ko-KR"/>
              </w:rPr>
            </w:pPr>
            <w:ins w:id="3194" w:author="Huawei_RAN2-109-e_1" w:date="2020-02-27T01:04:00Z">
              <w:r>
                <w:rPr>
                  <w:b/>
                  <w:i/>
                  <w:lang w:val="en-GB" w:eastAsia="ko-KR"/>
                </w:rPr>
                <w:t>numberOfPreamblesSent</w:t>
              </w:r>
            </w:ins>
          </w:p>
          <w:p w14:paraId="30765E7B" w14:textId="77777777" w:rsidR="007A18AB" w:rsidRDefault="00840174">
            <w:pPr>
              <w:pStyle w:val="TAL"/>
              <w:rPr>
                <w:ins w:id="3195" w:author="Huawei_RAN2-109-e_1" w:date="2020-02-27T01:04:00Z"/>
                <w:b/>
                <w:i/>
                <w:szCs w:val="22"/>
                <w:lang w:val="en-GB" w:eastAsia="ja-JP"/>
              </w:rPr>
            </w:pPr>
            <w:ins w:id="3196" w:author="Huawei_RAN2-109-e_1" w:date="2020-02-27T01:04:00Z">
              <w:r>
                <w:rPr>
                  <w:lang w:val="en-GB" w:eastAsia="ko-KR"/>
                </w:rPr>
                <w:t>This field is used to indicate the number of random access preambles that were transmitted.</w:t>
              </w:r>
            </w:ins>
          </w:p>
        </w:tc>
      </w:tr>
      <w:tr w:rsidR="007A18AB" w14:paraId="50FBD5BF" w14:textId="77777777">
        <w:trPr>
          <w:ins w:id="31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3198" w:author="Huawei_RAN2-109-e_1" w:date="2020-02-27T01:04:00Z"/>
                <w:b/>
                <w:i/>
                <w:lang w:val="en-GB"/>
              </w:rPr>
            </w:pPr>
            <w:ins w:id="3199" w:author="Huawei_RAN2-109-e_1" w:date="2020-02-27T01:04:00Z">
              <w:r>
                <w:rPr>
                  <w:b/>
                  <w:i/>
                  <w:lang w:val="en-GB"/>
                </w:rPr>
                <w:t>maxTxPowerReached</w:t>
              </w:r>
            </w:ins>
          </w:p>
          <w:p w14:paraId="25372E66" w14:textId="77777777" w:rsidR="007A18AB" w:rsidRDefault="00840174">
            <w:pPr>
              <w:pStyle w:val="TAL"/>
              <w:rPr>
                <w:ins w:id="3200" w:author="Huawei_RAN2-109-e_1" w:date="2020-02-27T01:04:00Z"/>
                <w:b/>
                <w:i/>
                <w:szCs w:val="22"/>
                <w:lang w:val="en-GB" w:eastAsia="ja-JP"/>
              </w:rPr>
            </w:pPr>
            <w:ins w:id="320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32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3203" w:author="Huawei_RAN2-109-e_1" w:date="2020-02-27T01:04:00Z"/>
                <w:b/>
                <w:i/>
                <w:lang w:val="en-GB"/>
              </w:rPr>
            </w:pPr>
            <w:ins w:id="3204" w:author="Huawei_RAN2-109-e_1" w:date="2020-02-27T01:04:00Z">
              <w:r>
                <w:rPr>
                  <w:b/>
                  <w:i/>
                  <w:lang w:val="en-GB"/>
                </w:rPr>
                <w:t>timeSinceFailure</w:t>
              </w:r>
            </w:ins>
          </w:p>
          <w:p w14:paraId="0F008A45" w14:textId="77777777" w:rsidR="007A18AB" w:rsidRDefault="00840174">
            <w:pPr>
              <w:pStyle w:val="TAL"/>
              <w:rPr>
                <w:ins w:id="3205" w:author="Huawei_RAN2-109-e_1" w:date="2020-02-27T01:04:00Z"/>
                <w:b/>
                <w:i/>
                <w:szCs w:val="22"/>
                <w:lang w:val="en-GB" w:eastAsia="ja-JP"/>
              </w:rPr>
            </w:pPr>
            <w:ins w:id="320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320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320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3209" w:author="Huawei_RAN2-109-e_1" w:date="2020-02-27T01:04:00Z"/>
                <w:szCs w:val="22"/>
                <w:lang w:val="en-GB" w:eastAsia="ja-JP"/>
              </w:rPr>
            </w:pPr>
            <w:ins w:id="3210" w:author="Huawei_RAN2-109-e_1" w:date="2020-02-27T01:04:00Z">
              <w:r>
                <w:rPr>
                  <w:i/>
                  <w:iCs/>
                  <w:lang w:val="en-GB" w:eastAsia="ko-KR"/>
                </w:rPr>
                <w:lastRenderedPageBreak/>
                <w:t>RA-Report</w:t>
              </w:r>
              <w:r>
                <w:rPr>
                  <w:iCs/>
                  <w:lang w:val="en-GB" w:eastAsia="en-GB"/>
                </w:rPr>
                <w:t xml:space="preserve"> field descriptions</w:t>
              </w:r>
            </w:ins>
          </w:p>
        </w:tc>
      </w:tr>
      <w:tr w:rsidR="007A18AB" w14:paraId="18D7A4F6" w14:textId="77777777">
        <w:trPr>
          <w:ins w:id="32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3212" w:author="Huawei_RAN2-109-e_1" w:date="2020-02-27T01:04:00Z"/>
                <w:b/>
                <w:i/>
                <w:lang w:val="en-GB" w:eastAsia="en-GB"/>
              </w:rPr>
            </w:pPr>
            <w:ins w:id="3213" w:author="Huawei_RAN2-109-e_1" w:date="2020-02-27T01:04:00Z">
              <w:r>
                <w:rPr>
                  <w:b/>
                  <w:i/>
                  <w:lang w:val="en-GB" w:eastAsia="en-GB"/>
                </w:rPr>
                <w:t>absoluteFrequencyPointA</w:t>
              </w:r>
            </w:ins>
          </w:p>
          <w:p w14:paraId="0241293C" w14:textId="77777777" w:rsidR="007A18AB" w:rsidRDefault="00840174">
            <w:pPr>
              <w:pStyle w:val="TAL"/>
              <w:rPr>
                <w:ins w:id="3214" w:author="Huawei_RAN2-109-e_1" w:date="2020-02-27T01:04:00Z"/>
                <w:szCs w:val="22"/>
                <w:lang w:val="en-GB" w:eastAsia="ja-JP"/>
              </w:rPr>
            </w:pPr>
            <w:ins w:id="3215"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32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3217" w:author="Huawei_RAN2-109-e_1" w:date="2020-02-27T01:04:00Z"/>
                <w:b/>
                <w:i/>
                <w:lang w:val="en-GB" w:eastAsia="en-GB"/>
              </w:rPr>
            </w:pPr>
            <w:ins w:id="3218" w:author="Huawei_RAN2-109-e_1" w:date="2020-02-27T01:04:00Z">
              <w:r>
                <w:rPr>
                  <w:b/>
                  <w:i/>
                  <w:lang w:val="en-GB" w:eastAsia="en-GB"/>
                </w:rPr>
                <w:t>cellID</w:t>
              </w:r>
            </w:ins>
          </w:p>
          <w:p w14:paraId="6B2E6168" w14:textId="77777777" w:rsidR="007A18AB" w:rsidRDefault="00840174">
            <w:pPr>
              <w:pStyle w:val="TAL"/>
              <w:rPr>
                <w:ins w:id="3219" w:author="Huawei_RAN2-109-e_1" w:date="2020-02-27T01:04:00Z"/>
                <w:b/>
                <w:i/>
                <w:lang w:val="en-GB" w:eastAsia="en-GB"/>
              </w:rPr>
            </w:pPr>
            <w:ins w:id="3220"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32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3222" w:author="Huawei_RAN2-109-e_1" w:date="2020-02-27T01:04:00Z"/>
                <w:b/>
                <w:i/>
                <w:lang w:val="en-GB" w:eastAsia="ko-KR"/>
              </w:rPr>
            </w:pPr>
            <w:ins w:id="3223" w:author="Huawei_RAN2-109-e_1" w:date="2020-02-27T01:04:00Z">
              <w:r>
                <w:rPr>
                  <w:b/>
                  <w:i/>
                  <w:lang w:val="en-GB" w:eastAsia="ko-KR"/>
                </w:rPr>
                <w:t>contentionDetected</w:t>
              </w:r>
            </w:ins>
          </w:p>
          <w:p w14:paraId="7BB3C3AA" w14:textId="77777777" w:rsidR="007A18AB" w:rsidRDefault="00840174">
            <w:pPr>
              <w:pStyle w:val="TAL"/>
              <w:rPr>
                <w:ins w:id="3224" w:author="Huawei_RAN2-109-e_1" w:date="2020-02-27T01:04:00Z"/>
                <w:szCs w:val="22"/>
                <w:lang w:val="en-GB" w:eastAsia="ja-JP"/>
              </w:rPr>
            </w:pPr>
            <w:ins w:id="3225"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32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3227" w:author="Huawei_RAN2-109-e_1" w:date="2020-02-27T01:04:00Z"/>
                <w:b/>
                <w:i/>
                <w:lang w:val="en-GB" w:eastAsia="ko-KR"/>
              </w:rPr>
            </w:pPr>
            <w:ins w:id="3228" w:author="Huawei_RAN2-109-e_1" w:date="2020-02-27T01:04:00Z">
              <w:r>
                <w:rPr>
                  <w:b/>
                  <w:i/>
                  <w:lang w:val="en-GB" w:eastAsia="ko-KR"/>
                </w:rPr>
                <w:t>csi-RS-Index</w:t>
              </w:r>
            </w:ins>
          </w:p>
          <w:p w14:paraId="65FA2792" w14:textId="77777777" w:rsidR="007A18AB" w:rsidRDefault="00840174">
            <w:pPr>
              <w:pStyle w:val="TAL"/>
              <w:rPr>
                <w:ins w:id="3229" w:author="Huawei_RAN2-109-e_1" w:date="2020-02-27T01:04:00Z"/>
                <w:b/>
                <w:i/>
                <w:lang w:val="en-GB" w:eastAsia="ko-KR"/>
              </w:rPr>
            </w:pPr>
            <w:ins w:id="323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32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3232" w:author="Huawei_RAN2-109-e_1" w:date="2020-02-27T01:04:00Z"/>
                <w:b/>
                <w:i/>
                <w:lang w:val="en-GB" w:eastAsia="ko-KR"/>
              </w:rPr>
            </w:pPr>
            <w:ins w:id="3233" w:author="Huawei_RAN2-109-e_1" w:date="2020-02-27T01:04:00Z">
              <w:r>
                <w:rPr>
                  <w:b/>
                  <w:i/>
                  <w:lang w:val="en-GB" w:eastAsia="ko-KR"/>
                </w:rPr>
                <w:t>dlRSRPAboveThreshold</w:t>
              </w:r>
            </w:ins>
          </w:p>
          <w:p w14:paraId="2F9F4421" w14:textId="77777777" w:rsidR="007A18AB" w:rsidRDefault="00840174">
            <w:pPr>
              <w:pStyle w:val="TAL"/>
              <w:rPr>
                <w:ins w:id="3234" w:author="Huawei_RAN2-109-e_1" w:date="2020-02-27T01:04:00Z"/>
                <w:b/>
                <w:i/>
                <w:lang w:val="en-GB" w:eastAsia="ko-KR"/>
              </w:rPr>
            </w:pPr>
            <w:ins w:id="323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32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237" w:author="Huawei_RAN2-109-e_1" w:date="2020-02-27T01:04:00Z"/>
                <w:b/>
                <w:i/>
                <w:lang w:val="en-GB" w:eastAsia="ko-KR"/>
              </w:rPr>
            </w:pPr>
            <w:ins w:id="3238" w:author="Huawei_RAN2-109-e_1" w:date="2020-02-27T01:04:00Z">
              <w:r>
                <w:rPr>
                  <w:b/>
                  <w:i/>
                  <w:lang w:val="en-GB" w:eastAsia="ko-KR"/>
                </w:rPr>
                <w:t>locationAndBandwidth</w:t>
              </w:r>
            </w:ins>
          </w:p>
          <w:p w14:paraId="7CDF492F" w14:textId="77777777" w:rsidR="007A18AB" w:rsidRDefault="00840174">
            <w:pPr>
              <w:pStyle w:val="TAL"/>
              <w:rPr>
                <w:ins w:id="3239" w:author="Huawei_RAN2-109-e_1" w:date="2020-02-27T01:04:00Z"/>
                <w:b/>
                <w:i/>
                <w:lang w:val="en-GB" w:eastAsia="ko-KR"/>
              </w:rPr>
            </w:pPr>
            <w:ins w:id="3240"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2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242" w:author="Huawei_RAN2-109-e_1" w:date="2020-02-27T01:04:00Z"/>
                <w:b/>
                <w:i/>
                <w:lang w:val="en-GB" w:eastAsia="ko-KR"/>
              </w:rPr>
            </w:pPr>
            <w:ins w:id="3243" w:author="Huawei_RAN2-109-e_1" w:date="2020-02-27T01:04:00Z">
              <w:r>
                <w:rPr>
                  <w:b/>
                  <w:i/>
                  <w:lang w:val="en-GB" w:eastAsia="ko-KR"/>
                </w:rPr>
                <w:t xml:space="preserve">msg1-FrequencyStart </w:t>
              </w:r>
            </w:ins>
          </w:p>
          <w:p w14:paraId="61D488F2" w14:textId="77777777" w:rsidR="007A18AB" w:rsidRDefault="00840174">
            <w:pPr>
              <w:pStyle w:val="TAL"/>
              <w:rPr>
                <w:ins w:id="3244" w:author="Huawei_RAN2-109-e_1" w:date="2020-02-27T01:04:00Z"/>
                <w:b/>
                <w:i/>
                <w:lang w:val="en-GB" w:eastAsia="ko-KR"/>
              </w:rPr>
            </w:pPr>
            <w:ins w:id="3245"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2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247" w:author="Huawei_RAN2-109-e_1" w:date="2020-02-27T01:04:00Z"/>
                <w:b/>
                <w:i/>
                <w:lang w:val="en-GB" w:eastAsia="ko-KR"/>
              </w:rPr>
            </w:pPr>
            <w:ins w:id="3248" w:author="Huawei_RAN2-109-e_1" w:date="2020-02-27T01:04:00Z">
              <w:r>
                <w:rPr>
                  <w:b/>
                  <w:i/>
                  <w:lang w:val="en-GB" w:eastAsia="ko-KR"/>
                </w:rPr>
                <w:t xml:space="preserve">msg1-SubcarrierSpacing </w:t>
              </w:r>
            </w:ins>
          </w:p>
          <w:p w14:paraId="6FCF2800" w14:textId="77777777" w:rsidR="007A18AB" w:rsidRDefault="00840174">
            <w:pPr>
              <w:pStyle w:val="TAL"/>
              <w:rPr>
                <w:ins w:id="3249" w:author="Huawei_RAN2-109-e_1" w:date="2020-02-27T01:04:00Z"/>
                <w:b/>
                <w:i/>
                <w:lang w:val="en-US" w:eastAsia="ko-KR"/>
              </w:rPr>
            </w:pPr>
            <w:ins w:id="3250" w:author="Huawei_RAN2-109-e_1" w:date="2020-02-27T01:04:00Z">
              <w:r>
                <w:rPr>
                  <w:szCs w:val="22"/>
                  <w:lang w:val="en-US"/>
                </w:rPr>
                <w:t>Subcarrier spacing of PRACH resources.</w:t>
              </w:r>
            </w:ins>
          </w:p>
        </w:tc>
      </w:tr>
      <w:tr w:rsidR="007A18AB" w14:paraId="1ED60588" w14:textId="77777777">
        <w:trPr>
          <w:ins w:id="32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252" w:author="Huawei_RAN2-109-e_1" w:date="2020-02-27T01:04:00Z"/>
                <w:rFonts w:eastAsia="DengXian"/>
                <w:b/>
                <w:i/>
                <w:iCs/>
                <w:lang w:val="en-US"/>
              </w:rPr>
            </w:pPr>
            <w:ins w:id="3253" w:author="Huawei_RAN2-109-e_1" w:date="2020-02-27T01:04:00Z">
              <w:r>
                <w:rPr>
                  <w:rFonts w:eastAsia="DengXian"/>
                  <w:b/>
                  <w:i/>
                  <w:iCs/>
                  <w:lang w:val="en-US"/>
                </w:rPr>
                <w:t>numberOfPreamblesSentOnCSI-RS</w:t>
              </w:r>
            </w:ins>
          </w:p>
          <w:p w14:paraId="61308E75" w14:textId="77777777" w:rsidR="007A18AB" w:rsidRDefault="00840174">
            <w:pPr>
              <w:pStyle w:val="TAL"/>
              <w:rPr>
                <w:ins w:id="3254" w:author="Huawei_RAN2-109-e_1" w:date="2020-02-27T01:04:00Z"/>
                <w:b/>
                <w:i/>
                <w:szCs w:val="22"/>
                <w:lang w:val="en-GB" w:eastAsia="ja-JP"/>
              </w:rPr>
            </w:pPr>
            <w:ins w:id="3255"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32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257" w:author="Huawei_RAN2-109-e_1" w:date="2020-02-27T01:04:00Z"/>
                <w:rFonts w:eastAsia="DengXian"/>
                <w:b/>
                <w:i/>
                <w:iCs/>
                <w:lang w:val="en-US"/>
              </w:rPr>
            </w:pPr>
            <w:ins w:id="3258" w:author="Huawei_RAN2-109-e_1" w:date="2020-02-27T01:04:00Z">
              <w:r>
                <w:rPr>
                  <w:rFonts w:eastAsia="DengXian"/>
                  <w:b/>
                  <w:i/>
                  <w:iCs/>
                  <w:lang w:val="en-US"/>
                </w:rPr>
                <w:t>numberOfPreamblesSentOnSSB</w:t>
              </w:r>
            </w:ins>
          </w:p>
          <w:p w14:paraId="563E4EB9" w14:textId="77777777" w:rsidR="007A18AB" w:rsidRDefault="00840174">
            <w:pPr>
              <w:pStyle w:val="TAL"/>
              <w:rPr>
                <w:ins w:id="3259" w:author="Huawei_RAN2-109-e_1" w:date="2020-02-27T01:04:00Z"/>
                <w:b/>
                <w:i/>
                <w:szCs w:val="22"/>
                <w:lang w:val="en-GB" w:eastAsia="ja-JP"/>
              </w:rPr>
            </w:pPr>
            <w:ins w:id="3260"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32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262" w:author="Huawei_RAN2-109-e_1" w:date="2020-02-27T01:04:00Z"/>
                <w:b/>
                <w:i/>
                <w:lang w:val="en-GB" w:eastAsia="en-GB"/>
              </w:rPr>
            </w:pPr>
            <w:ins w:id="3263" w:author="Huawei_RAN2-109-e_1" w:date="2020-02-27T01:04:00Z">
              <w:r>
                <w:rPr>
                  <w:b/>
                  <w:i/>
                  <w:lang w:val="en-GB" w:eastAsia="en-GB"/>
                </w:rPr>
                <w:t>perRAAttemptInfoList</w:t>
              </w:r>
            </w:ins>
          </w:p>
          <w:p w14:paraId="75F17E01" w14:textId="77777777" w:rsidR="007A18AB" w:rsidRDefault="00840174">
            <w:pPr>
              <w:pStyle w:val="TAL"/>
              <w:rPr>
                <w:ins w:id="3264" w:author="Huawei_RAN2-109-e_1" w:date="2020-02-27T01:04:00Z"/>
                <w:rFonts w:eastAsia="DengXian"/>
                <w:b/>
                <w:i/>
                <w:iCs/>
                <w:lang w:val="en-US"/>
              </w:rPr>
            </w:pPr>
            <w:ins w:id="3265" w:author="Huawei_RAN2-109-e_1" w:date="2020-02-27T01:04:00Z">
              <w:r>
                <w:rPr>
                  <w:lang w:val="en-GB" w:eastAsia="en-GB"/>
                </w:rPr>
                <w:t>This field provides detailed information about a random access attempt.</w:t>
              </w:r>
            </w:ins>
          </w:p>
        </w:tc>
      </w:tr>
      <w:tr w:rsidR="007A18AB" w14:paraId="6337D535" w14:textId="77777777">
        <w:trPr>
          <w:ins w:id="32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267" w:author="Huawei_RAN2-109-e_1" w:date="2020-02-27T01:04:00Z"/>
                <w:b/>
                <w:i/>
                <w:lang w:val="en-GB" w:eastAsia="en-GB"/>
              </w:rPr>
            </w:pPr>
            <w:ins w:id="3268" w:author="Huawei_RAN2-109-e_1" w:date="2020-02-27T01:04:00Z">
              <w:r>
                <w:rPr>
                  <w:b/>
                  <w:i/>
                  <w:lang w:val="en-GB" w:eastAsia="en-GB"/>
                </w:rPr>
                <w:t>perRAInfoList</w:t>
              </w:r>
            </w:ins>
          </w:p>
          <w:p w14:paraId="1A9F100F" w14:textId="77777777" w:rsidR="007A18AB" w:rsidRDefault="00840174">
            <w:pPr>
              <w:pStyle w:val="TAL"/>
              <w:rPr>
                <w:ins w:id="3269" w:author="Huawei_RAN2-109-e_1" w:date="2020-02-27T01:04:00Z"/>
                <w:b/>
                <w:i/>
                <w:szCs w:val="22"/>
                <w:lang w:val="en-GB" w:eastAsia="ja-JP"/>
              </w:rPr>
            </w:pPr>
            <w:ins w:id="3270"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32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272" w:author="Huawei_RAN2-109-e_1" w:date="2020-02-27T01:04:00Z"/>
                <w:rFonts w:eastAsia="DengXian"/>
                <w:b/>
                <w:i/>
                <w:lang w:val="en-US"/>
              </w:rPr>
            </w:pPr>
            <w:ins w:id="3273" w:author="Huawei_RAN2-109-e_1" w:date="2020-02-27T01:04:00Z">
              <w:r>
                <w:rPr>
                  <w:rFonts w:eastAsia="DengXian"/>
                  <w:b/>
                  <w:i/>
                  <w:lang w:val="en-US"/>
                </w:rPr>
                <w:t xml:space="preserve">perRACSI-RSInfoList </w:t>
              </w:r>
            </w:ins>
          </w:p>
          <w:p w14:paraId="12757F48" w14:textId="77777777" w:rsidR="007A18AB" w:rsidRDefault="00840174">
            <w:pPr>
              <w:pStyle w:val="TAL"/>
              <w:rPr>
                <w:ins w:id="3274" w:author="Huawei_RAN2-109-e_1" w:date="2020-02-27T01:04:00Z"/>
                <w:b/>
                <w:i/>
                <w:szCs w:val="22"/>
                <w:lang w:val="en-GB" w:eastAsia="ja-JP"/>
              </w:rPr>
            </w:pPr>
            <w:ins w:id="3275" w:author="Huawei_RAN2-109-e_1" w:date="2020-02-27T01:04:00Z">
              <w:r>
                <w:rPr>
                  <w:rFonts w:eastAsia="DengXian"/>
                  <w:lang w:val="en-US"/>
                </w:rPr>
                <w:t>This field provides detailed information about the successive random acess attempts associated to the same CSI-RS.</w:t>
              </w:r>
            </w:ins>
          </w:p>
        </w:tc>
      </w:tr>
      <w:tr w:rsidR="007A18AB" w14:paraId="1EDA175C" w14:textId="77777777">
        <w:trPr>
          <w:ins w:id="327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277" w:author="Huawei_RAN2-109-e_1" w:date="2020-02-27T01:04:00Z"/>
                <w:rFonts w:eastAsia="DengXian"/>
                <w:b/>
                <w:i/>
                <w:lang w:val="en-US"/>
              </w:rPr>
            </w:pPr>
            <w:ins w:id="3278" w:author="Huawei_RAN2-109-e_1" w:date="2020-02-27T01:04:00Z">
              <w:r>
                <w:rPr>
                  <w:rFonts w:eastAsia="DengXian"/>
                  <w:b/>
                  <w:i/>
                  <w:lang w:val="en-US"/>
                </w:rPr>
                <w:t xml:space="preserve">perRASSBInfoList </w:t>
              </w:r>
            </w:ins>
          </w:p>
          <w:p w14:paraId="44F5A57A" w14:textId="77777777" w:rsidR="007A18AB" w:rsidRDefault="00840174">
            <w:pPr>
              <w:pStyle w:val="TAL"/>
              <w:rPr>
                <w:ins w:id="3279" w:author="Huawei_RAN2-109-e_1" w:date="2020-02-27T01:04:00Z"/>
                <w:b/>
                <w:i/>
                <w:szCs w:val="22"/>
                <w:lang w:val="en-GB" w:eastAsia="ja-JP"/>
              </w:rPr>
            </w:pPr>
            <w:ins w:id="3280" w:author="Huawei_RAN2-109-e_1" w:date="2020-02-27T01:04:00Z">
              <w:r>
                <w:rPr>
                  <w:rFonts w:eastAsia="DengXian"/>
                  <w:lang w:val="en-US"/>
                </w:rPr>
                <w:t>This field provides detailed information about the successive random access attempts associated to the same SS/PBCH block.</w:t>
              </w:r>
            </w:ins>
          </w:p>
        </w:tc>
      </w:tr>
      <w:tr w:rsidR="007A18AB" w14:paraId="3EE42EC2" w14:textId="77777777">
        <w:trPr>
          <w:ins w:id="328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282" w:author="Huawei_RAN2-109-e_1" w:date="2020-02-27T01:04:00Z"/>
                <w:b/>
                <w:i/>
                <w:lang w:val="en-GB"/>
              </w:rPr>
            </w:pPr>
            <w:ins w:id="3283" w:author="Huawei_RAN2-109-e_1" w:date="2020-02-27T01:04:00Z">
              <w:r>
                <w:rPr>
                  <w:b/>
                  <w:i/>
                  <w:lang w:val="en-GB"/>
                </w:rPr>
                <w:t xml:space="preserve">raPurpose </w:t>
              </w:r>
            </w:ins>
          </w:p>
          <w:p w14:paraId="473106F1" w14:textId="77777777" w:rsidR="007A18AB" w:rsidRDefault="00840174">
            <w:pPr>
              <w:pStyle w:val="TAL"/>
              <w:rPr>
                <w:ins w:id="3284" w:author="Huawei_RAN2-109-e_1" w:date="2020-02-27T01:04:00Z"/>
                <w:b/>
                <w:i/>
                <w:lang w:val="en-GB"/>
              </w:rPr>
            </w:pPr>
            <w:ins w:id="328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328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287" w:author="Huawei_RAN2-109-e_1" w:date="2020-02-27T01:04:00Z"/>
                <w:b/>
                <w:i/>
                <w:lang w:val="en-GB"/>
              </w:rPr>
            </w:pPr>
            <w:ins w:id="3288" w:author="Huawei_RAN2-109-e_1" w:date="2020-02-27T01:04:00Z">
              <w:r>
                <w:rPr>
                  <w:b/>
                  <w:i/>
                  <w:lang w:val="en-GB"/>
                </w:rPr>
                <w:t>ssb-Index</w:t>
              </w:r>
            </w:ins>
          </w:p>
          <w:p w14:paraId="588E70B9" w14:textId="77777777" w:rsidR="007A18AB" w:rsidRDefault="00840174">
            <w:pPr>
              <w:pStyle w:val="TAL"/>
              <w:rPr>
                <w:ins w:id="3289" w:author="Huawei_RAN2-109-e_1" w:date="2020-02-27T01:04:00Z"/>
                <w:b/>
                <w:i/>
                <w:lang w:val="en-GB" w:eastAsia="ko-KR"/>
              </w:rPr>
            </w:pPr>
            <w:ins w:id="329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329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292" w:author="Huawei_RAN2-109-e_1" w:date="2020-02-27T01:04:00Z"/>
                <w:b/>
                <w:i/>
                <w:lang w:val="en-GB"/>
              </w:rPr>
            </w:pPr>
            <w:ins w:id="3293" w:author="Huawei_RAN2-109-e_1" w:date="2020-02-27T01:04:00Z">
              <w:r>
                <w:rPr>
                  <w:b/>
                  <w:i/>
                  <w:lang w:val="en-GB"/>
                </w:rPr>
                <w:t>ssbRSRPQualityIndicator</w:t>
              </w:r>
            </w:ins>
          </w:p>
          <w:p w14:paraId="49EEADE3" w14:textId="77777777" w:rsidR="007A18AB" w:rsidRDefault="00840174">
            <w:pPr>
              <w:pStyle w:val="TAL"/>
              <w:rPr>
                <w:ins w:id="3294" w:author="Huawei_RAN2-109-e_1" w:date="2020-02-27T01:04:00Z"/>
                <w:b/>
                <w:i/>
                <w:lang w:val="en-GB" w:eastAsia="ko-KR"/>
              </w:rPr>
            </w:pPr>
            <w:ins w:id="329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329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297" w:author="Huawei_RAN2-109-e_1" w:date="2020-02-27T01:04:00Z"/>
                <w:b/>
                <w:i/>
                <w:lang w:val="en-GB"/>
              </w:rPr>
            </w:pPr>
            <w:ins w:id="3298" w:author="Huawei_RAN2-109-e_1" w:date="2020-02-27T01:04:00Z">
              <w:r>
                <w:rPr>
                  <w:b/>
                  <w:i/>
                  <w:lang w:val="en-GB"/>
                </w:rPr>
                <w:t xml:space="preserve">subcarrierSpacing </w:t>
              </w:r>
            </w:ins>
          </w:p>
          <w:p w14:paraId="7C32DD0A" w14:textId="77777777" w:rsidR="007A18AB" w:rsidRDefault="00840174">
            <w:pPr>
              <w:pStyle w:val="TAL"/>
              <w:rPr>
                <w:ins w:id="3299" w:author="Huawei_RAN2-109-e_1" w:date="2020-02-27T01:04:00Z"/>
                <w:b/>
                <w:i/>
                <w:lang w:val="en-GB"/>
              </w:rPr>
            </w:pPr>
            <w:ins w:id="3300"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30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3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303" w:author="Huawei_RAN2-109-e_1" w:date="2020-02-27T01:04:00Z"/>
                <w:szCs w:val="22"/>
                <w:lang w:val="en-GB" w:eastAsia="ja-JP"/>
              </w:rPr>
            </w:pPr>
            <w:ins w:id="3304" w:author="Huawei_RAN2-109-e_1" w:date="2020-02-27T01:04:00Z">
              <w:r>
                <w:rPr>
                  <w:i/>
                  <w:iCs/>
                  <w:lang w:val="en-GB" w:eastAsia="ko-KR"/>
                </w:rPr>
                <w:lastRenderedPageBreak/>
                <w:t>RLF-Report</w:t>
              </w:r>
              <w:r>
                <w:rPr>
                  <w:iCs/>
                  <w:lang w:val="en-GB" w:eastAsia="en-GB"/>
                </w:rPr>
                <w:t xml:space="preserve"> field descriptions</w:t>
              </w:r>
            </w:ins>
          </w:p>
        </w:tc>
      </w:tr>
      <w:tr w:rsidR="007A18AB" w14:paraId="54D83C71" w14:textId="77777777">
        <w:trPr>
          <w:ins w:id="33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306" w:author="Huawei_RAN2-109-e_1" w:date="2020-02-27T01:04:00Z"/>
                <w:b/>
                <w:i/>
                <w:lang w:val="en-GB"/>
              </w:rPr>
            </w:pPr>
            <w:ins w:id="3307" w:author="Huawei_RAN2-109-e_1" w:date="2020-02-27T01:04:00Z">
              <w:r>
                <w:rPr>
                  <w:b/>
                  <w:i/>
                  <w:lang w:val="en-GB"/>
                </w:rPr>
                <w:t>connectionFailureType</w:t>
              </w:r>
            </w:ins>
          </w:p>
          <w:p w14:paraId="50728800" w14:textId="77777777" w:rsidR="007A18AB" w:rsidRDefault="00840174">
            <w:pPr>
              <w:pStyle w:val="TAL"/>
              <w:rPr>
                <w:ins w:id="3308" w:author="Huawei_RAN2-109-e_1" w:date="2020-02-27T01:04:00Z"/>
                <w:szCs w:val="22"/>
                <w:lang w:val="en-GB" w:eastAsia="ja-JP"/>
              </w:rPr>
            </w:pPr>
            <w:ins w:id="330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3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311" w:author="Huawei_RAN2-109-e_1" w:date="2020-02-27T01:04:00Z"/>
                <w:b/>
                <w:i/>
                <w:lang w:val="en-GB"/>
              </w:rPr>
            </w:pPr>
            <w:ins w:id="3312" w:author="Huawei_RAN2-109-e_1" w:date="2020-02-27T01:04:00Z">
              <w:r>
                <w:rPr>
                  <w:b/>
                  <w:i/>
                  <w:lang w:val="en-GB"/>
                </w:rPr>
                <w:t>csi-rsRLMConfigBitmap</w:t>
              </w:r>
            </w:ins>
          </w:p>
          <w:p w14:paraId="6AD7318D" w14:textId="77777777" w:rsidR="007A18AB" w:rsidRDefault="00840174">
            <w:pPr>
              <w:pStyle w:val="TAL"/>
              <w:rPr>
                <w:ins w:id="3313" w:author="Huawei_RAN2-109-e_1" w:date="2020-02-27T01:04:00Z"/>
                <w:b/>
                <w:i/>
                <w:lang w:val="en-GB"/>
              </w:rPr>
            </w:pPr>
            <w:ins w:id="3314"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3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316" w:author="Huawei_RAN2-109-e_1" w:date="2020-02-27T01:04:00Z"/>
                <w:b/>
                <w:i/>
                <w:lang w:val="en-GB" w:eastAsia="en-GB"/>
              </w:rPr>
            </w:pPr>
            <w:ins w:id="3317" w:author="Huawei_RAN2-109-e_1" w:date="2020-02-27T01:04:00Z">
              <w:r>
                <w:rPr>
                  <w:b/>
                  <w:i/>
                  <w:lang w:val="en-GB" w:eastAsia="en-GB"/>
                </w:rPr>
                <w:t>c-RNTI</w:t>
              </w:r>
            </w:ins>
          </w:p>
          <w:p w14:paraId="3449FBC9" w14:textId="77777777" w:rsidR="007A18AB" w:rsidRDefault="00840174">
            <w:pPr>
              <w:pStyle w:val="TAL"/>
              <w:rPr>
                <w:ins w:id="3318" w:author="Huawei_RAN2-109-e_1" w:date="2020-02-27T01:04:00Z"/>
                <w:szCs w:val="22"/>
                <w:lang w:val="en-GB" w:eastAsia="ja-JP"/>
              </w:rPr>
            </w:pPr>
            <w:ins w:id="3319"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33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321" w:author="Huawei_RAN2-109-e_1" w:date="2020-02-27T01:04:00Z"/>
                <w:b/>
                <w:i/>
                <w:lang w:val="en-GB" w:eastAsia="en-GB"/>
              </w:rPr>
            </w:pPr>
            <w:ins w:id="3322" w:author="Huawei_RAN2-109-e_1" w:date="2020-02-27T01:04:00Z">
              <w:r>
                <w:rPr>
                  <w:b/>
                  <w:i/>
                  <w:lang w:val="en-GB" w:eastAsia="en-GB"/>
                </w:rPr>
                <w:t>failedCellId</w:t>
              </w:r>
            </w:ins>
          </w:p>
          <w:p w14:paraId="5437F332" w14:textId="77777777" w:rsidR="007A18AB" w:rsidRDefault="00840174">
            <w:pPr>
              <w:pStyle w:val="TAL"/>
              <w:rPr>
                <w:ins w:id="3323" w:author="Huawei_RAN2-109-e_1" w:date="2020-02-27T01:04:00Z"/>
                <w:b/>
                <w:i/>
                <w:szCs w:val="22"/>
                <w:lang w:val="en-GB" w:eastAsia="ja-JP"/>
              </w:rPr>
            </w:pPr>
            <w:ins w:id="3324" w:author="Huawei_RAN2-109-e_1" w:date="2020-02-27T01:04:00Z">
              <w:r>
                <w:rPr>
                  <w:lang w:val="en-GB" w:eastAsia="en-GB"/>
                </w:rPr>
                <w:t>This field is used to indicate the cell in which connection establishment failed.</w:t>
              </w:r>
            </w:ins>
          </w:p>
        </w:tc>
      </w:tr>
      <w:tr w:rsidR="007A18AB" w14:paraId="3A431DF9" w14:textId="77777777">
        <w:trPr>
          <w:ins w:id="33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326" w:author="Huawei_RAN2-109-e_1" w:date="2020-02-27T01:04:00Z"/>
                <w:b/>
                <w:i/>
                <w:lang w:val="en-GB" w:eastAsia="en-GB"/>
              </w:rPr>
            </w:pPr>
            <w:ins w:id="3327" w:author="Huawei_RAN2-109-e_1" w:date="2020-02-27T01:04:00Z">
              <w:r>
                <w:rPr>
                  <w:b/>
                  <w:i/>
                  <w:lang w:val="en-GB" w:eastAsia="en-GB"/>
                </w:rPr>
                <w:t>failedPCellId</w:t>
              </w:r>
            </w:ins>
          </w:p>
          <w:p w14:paraId="1EAEFD96" w14:textId="77777777" w:rsidR="007A18AB" w:rsidRDefault="00840174">
            <w:pPr>
              <w:pStyle w:val="TAL"/>
              <w:rPr>
                <w:ins w:id="3328" w:author="Huawei_RAN2-109-e_1" w:date="2020-02-27T01:04:00Z"/>
                <w:b/>
                <w:i/>
                <w:szCs w:val="22"/>
                <w:lang w:val="en-GB" w:eastAsia="ja-JP"/>
              </w:rPr>
            </w:pPr>
            <w:ins w:id="3329"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3330"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331" w:author="Huawei_RAN2-109-e_4" w:date="2020-03-03T22:50:00Z"/>
                <w:b/>
                <w:i/>
                <w:lang w:val="en-GB" w:eastAsia="en-GB"/>
              </w:rPr>
            </w:pPr>
            <w:ins w:id="3332" w:author="Huawei_RAN2-109-e_4" w:date="2020-03-03T22:50:00Z">
              <w:r>
                <w:rPr>
                  <w:b/>
                  <w:i/>
                  <w:lang w:val="en-GB" w:eastAsia="en-GB"/>
                </w:rPr>
                <w:t>failedPCellId-EUTRA</w:t>
              </w:r>
            </w:ins>
          </w:p>
          <w:p w14:paraId="14F1D7A7" w14:textId="1B17E5C8" w:rsidR="00DD01F1" w:rsidRDefault="00DD01F1" w:rsidP="00DD01F1">
            <w:pPr>
              <w:pStyle w:val="TAL"/>
              <w:rPr>
                <w:ins w:id="3333" w:author="Huawei_RAN2-109-e_4" w:date="2020-03-03T22:50:00Z"/>
                <w:b/>
                <w:i/>
                <w:lang w:val="en-GB" w:eastAsia="en-GB"/>
              </w:rPr>
            </w:pPr>
            <w:ins w:id="3334"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33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336" w:author="Huawei_RAN2-109-e_1" w:date="2020-02-27T01:04:00Z"/>
                <w:b/>
                <w:i/>
                <w:lang w:val="en-GB" w:eastAsia="ko-KR"/>
              </w:rPr>
            </w:pPr>
            <w:ins w:id="3337" w:author="Huawei_RAN2-109-e_1" w:date="2020-02-27T01:04:00Z">
              <w:r>
                <w:rPr>
                  <w:b/>
                  <w:i/>
                  <w:lang w:val="en-GB" w:eastAsia="ko-KR"/>
                </w:rPr>
                <w:t>measResultLastServCell</w:t>
              </w:r>
            </w:ins>
          </w:p>
          <w:p w14:paraId="5E365A55" w14:textId="77777777" w:rsidR="007A18AB" w:rsidRDefault="00840174">
            <w:pPr>
              <w:pStyle w:val="TAL"/>
              <w:rPr>
                <w:ins w:id="3338" w:author="Huawei_RAN2-109-e_1" w:date="2020-02-27T01:04:00Z"/>
                <w:b/>
                <w:i/>
                <w:szCs w:val="22"/>
                <w:lang w:val="en-GB" w:eastAsia="ja-JP"/>
              </w:rPr>
            </w:pPr>
            <w:ins w:id="3339"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33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341" w:author="Huawei_RAN2-109-e_1" w:date="2020-02-27T01:04:00Z"/>
                <w:b/>
                <w:i/>
                <w:lang w:val="en-GB" w:eastAsia="ko-KR"/>
              </w:rPr>
            </w:pPr>
            <w:ins w:id="3342" w:author="Huawei_RAN2-109-e_1" w:date="2020-02-27T01:04:00Z">
              <w:r>
                <w:rPr>
                  <w:b/>
                  <w:i/>
                  <w:lang w:val="en-GB" w:eastAsia="ko-KR"/>
                </w:rPr>
                <w:t>measResultListEUTRA</w:t>
              </w:r>
            </w:ins>
          </w:p>
          <w:p w14:paraId="5699A040" w14:textId="77777777" w:rsidR="007A18AB" w:rsidRDefault="00840174">
            <w:pPr>
              <w:pStyle w:val="TAL"/>
              <w:rPr>
                <w:ins w:id="3343" w:author="Huawei_RAN2-109-e_1" w:date="2020-02-27T01:04:00Z"/>
                <w:b/>
                <w:i/>
                <w:szCs w:val="22"/>
                <w:lang w:val="en-GB" w:eastAsia="ja-JP"/>
              </w:rPr>
            </w:pPr>
            <w:ins w:id="3344"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33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346" w:author="Huawei_RAN2-109-e_1" w:date="2020-02-27T01:04:00Z"/>
                <w:b/>
                <w:i/>
                <w:lang w:val="en-GB" w:eastAsia="ko-KR"/>
              </w:rPr>
            </w:pPr>
            <w:ins w:id="3347" w:author="Huawei_RAN2-109-e_1" w:date="2020-02-27T01:04:00Z">
              <w:r>
                <w:rPr>
                  <w:b/>
                  <w:i/>
                  <w:lang w:val="en-GB" w:eastAsia="ko-KR"/>
                </w:rPr>
                <w:t>measResultListNR</w:t>
              </w:r>
            </w:ins>
          </w:p>
          <w:p w14:paraId="487F6E4E" w14:textId="77777777" w:rsidR="007A18AB" w:rsidRDefault="00840174">
            <w:pPr>
              <w:pStyle w:val="TAL"/>
              <w:rPr>
                <w:ins w:id="3348" w:author="Huawei_RAN2-109-e_1" w:date="2020-02-27T01:04:00Z"/>
                <w:b/>
                <w:i/>
                <w:lang w:val="en-GB" w:eastAsia="ko-KR"/>
              </w:rPr>
            </w:pPr>
            <w:ins w:id="3349" w:author="Huawei_RAN2-109-e_1" w:date="2020-02-27T01:04:00Z">
              <w:r>
                <w:rPr>
                  <w:bCs/>
                  <w:iCs/>
                  <w:lang w:val="en-GB" w:eastAsia="ko-KR"/>
                </w:rPr>
                <w:t>This field refers to the last measurement results taken in the neighboring NR Cells, when the radio link failure or handover failure happened.</w:t>
              </w:r>
            </w:ins>
            <w:ins w:id="3350" w:author="Huawei_RAN2-109-e_3" w:date="2020-03-02T11:46:00Z">
              <w:r>
                <w:rPr>
                  <w:bCs/>
                  <w:iCs/>
                  <w:lang w:val="en-GB" w:eastAsia="ko-KR"/>
                </w:rPr>
                <w:t xml:space="preserve"> UE does not include the </w:t>
              </w:r>
              <w:r w:rsidRPr="003E33ED">
                <w:rPr>
                  <w:i/>
                  <w:lang w:val="en-US"/>
                  <w:rPrChange w:id="3351" w:author="Huawei_RAN2-109-e_4" w:date="2020-03-03T22:38:00Z">
                    <w:rPr>
                      <w:rFonts w:ascii="Times New Roman" w:hAnsi="Times New Roman"/>
                      <w:i/>
                      <w:sz w:val="20"/>
                    </w:rPr>
                  </w:rPrChange>
                </w:rPr>
                <w:t>resultsSSB-Indexes</w:t>
              </w:r>
              <w:r>
                <w:rPr>
                  <w:bCs/>
                  <w:iCs/>
                  <w:lang w:val="en-GB" w:eastAsia="ko-KR"/>
                </w:rPr>
                <w:t xml:space="preserve"> IE, if </w:t>
              </w:r>
            </w:ins>
            <w:ins w:id="3352" w:author="Huawei_RAN2-109-e_3" w:date="2020-03-02T11:47:00Z">
              <w:r>
                <w:rPr>
                  <w:bCs/>
                  <w:iCs/>
                  <w:lang w:val="en-GB" w:eastAsia="ko-KR"/>
                </w:rPr>
                <w:t>the</w:t>
              </w:r>
            </w:ins>
            <w:ins w:id="3353" w:author="Huawei_RAN2-109-e_3" w:date="2020-03-02T11:48:00Z">
              <w:r w:rsidRPr="003E33ED">
                <w:rPr>
                  <w:lang w:val="en-US"/>
                  <w:rPrChange w:id="3354" w:author="Huawei_RAN2-109-e_4" w:date="2020-03-03T22:38:00Z">
                    <w:rPr>
                      <w:rFonts w:ascii="Times New Roman" w:hAnsi="Times New Roman"/>
                      <w:sz w:val="20"/>
                    </w:rPr>
                  </w:rPrChange>
                </w:rPr>
                <w:t xml:space="preserve"> </w:t>
              </w:r>
              <w:r>
                <w:rPr>
                  <w:bCs/>
                  <w:i/>
                  <w:iCs/>
                  <w:lang w:val="en-GB" w:eastAsia="ko-KR"/>
                </w:rPr>
                <w:t>measResultListNR</w:t>
              </w:r>
            </w:ins>
            <w:ins w:id="3355" w:author="Huawei_RAN2-109-e_3" w:date="2020-03-02T11:47:00Z">
              <w:r>
                <w:rPr>
                  <w:bCs/>
                  <w:iCs/>
                  <w:lang w:val="en-GB" w:eastAsia="ko-KR"/>
                </w:rPr>
                <w:t xml:space="preserve"> IE is included </w:t>
              </w:r>
            </w:ins>
            <w:ins w:id="3356" w:author="Huawei_RAN2-109-e_3" w:date="2020-03-02T11:48:00Z">
              <w:r>
                <w:rPr>
                  <w:bCs/>
                  <w:iCs/>
                  <w:lang w:val="en-GB" w:eastAsia="ko-KR"/>
                </w:rPr>
                <w:t xml:space="preserve">in the </w:t>
              </w:r>
              <w:r w:rsidRPr="003E33ED">
                <w:rPr>
                  <w:i/>
                  <w:lang w:val="en-US"/>
                  <w:rPrChange w:id="3357" w:author="Huawei_RAN2-109-e_4" w:date="2020-03-03T22:38:00Z">
                    <w:rPr>
                      <w:rFonts w:ascii="Times New Roman" w:hAnsi="Times New Roman"/>
                      <w:i/>
                      <w:sz w:val="20"/>
                    </w:rPr>
                  </w:rPrChange>
                </w:rPr>
                <w:t>LogMeasInfo-r16</w:t>
              </w:r>
              <w:r w:rsidRPr="003E33ED">
                <w:rPr>
                  <w:lang w:val="en-US"/>
                  <w:rPrChange w:id="3358" w:author="Huawei_RAN2-109-e_4" w:date="2020-03-03T22:38:00Z">
                    <w:rPr>
                      <w:rFonts w:ascii="Times New Roman" w:hAnsi="Times New Roman"/>
                      <w:sz w:val="20"/>
                    </w:rPr>
                  </w:rPrChange>
                </w:rPr>
                <w:t xml:space="preserve"> IE</w:t>
              </w:r>
            </w:ins>
            <w:ins w:id="3359" w:author="Huawei_RAN2-109-e_3" w:date="2020-03-02T11:46:00Z">
              <w:r>
                <w:rPr>
                  <w:bCs/>
                  <w:iCs/>
                  <w:lang w:val="en-GB" w:eastAsia="ko-KR"/>
                </w:rPr>
                <w:t>.</w:t>
              </w:r>
            </w:ins>
          </w:p>
        </w:tc>
      </w:tr>
      <w:tr w:rsidR="007A18AB" w14:paraId="2465D36E" w14:textId="77777777">
        <w:trPr>
          <w:ins w:id="33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361" w:author="Huawei_RAN2-109-e_1" w:date="2020-02-27T01:04:00Z"/>
                <w:b/>
                <w:i/>
                <w:lang w:val="en-GB" w:eastAsia="ko-KR"/>
              </w:rPr>
            </w:pPr>
            <w:ins w:id="3362" w:author="Huawei_RAN2-109-e_1" w:date="2020-02-27T01:04:00Z">
              <w:r>
                <w:rPr>
                  <w:b/>
                  <w:i/>
                  <w:lang w:val="en-GB" w:eastAsia="ko-KR"/>
                </w:rPr>
                <w:t>measResultServCell</w:t>
              </w:r>
            </w:ins>
          </w:p>
          <w:p w14:paraId="1E46FD08" w14:textId="77777777" w:rsidR="007A18AB" w:rsidRDefault="00840174">
            <w:pPr>
              <w:pStyle w:val="TAL"/>
              <w:rPr>
                <w:ins w:id="3363" w:author="Huawei_RAN2-109-e_1" w:date="2020-02-27T01:04:00Z"/>
                <w:b/>
                <w:i/>
                <w:szCs w:val="22"/>
                <w:lang w:val="en-GB" w:eastAsia="ja-JP"/>
              </w:rPr>
            </w:pPr>
            <w:ins w:id="3364" w:author="Huawei_RAN2-109-e_1" w:date="2020-02-27T01:04:00Z">
              <w:r>
                <w:rPr>
                  <w:bCs/>
                  <w:iCs/>
                  <w:lang w:val="en-GB" w:eastAsia="ko-KR"/>
                </w:rPr>
                <w:t>This field refers to the log measurement results taken in the Serving cell.</w:t>
              </w:r>
            </w:ins>
          </w:p>
        </w:tc>
      </w:tr>
      <w:tr w:rsidR="009A018F" w14:paraId="26FACBCC" w14:textId="77777777">
        <w:trPr>
          <w:ins w:id="3365"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366" w:author="Huawei_RAN2-109-e_4" w:date="2020-03-03T22:51:00Z"/>
                <w:b/>
                <w:i/>
                <w:lang w:val="en-GB" w:eastAsia="ko-KR"/>
              </w:rPr>
            </w:pPr>
            <w:ins w:id="3367" w:author="Huawei_RAN2-109-e_4" w:date="2020-03-03T22:51:00Z">
              <w:r>
                <w:rPr>
                  <w:b/>
                  <w:i/>
                  <w:lang w:val="en-GB" w:eastAsia="ko-KR"/>
                </w:rPr>
                <w:t>measResult-RLF-Report-EUTRA</w:t>
              </w:r>
            </w:ins>
          </w:p>
          <w:p w14:paraId="72FB1FAB" w14:textId="6ED36797" w:rsidR="009A018F" w:rsidRDefault="009A018F" w:rsidP="009A018F">
            <w:pPr>
              <w:pStyle w:val="TAL"/>
              <w:rPr>
                <w:ins w:id="3368" w:author="Huawei_RAN2-109-e_4" w:date="2020-03-03T22:50:00Z"/>
                <w:b/>
                <w:i/>
                <w:lang w:val="en-GB" w:eastAsia="ko-KR"/>
              </w:rPr>
            </w:pPr>
            <w:ins w:id="3369" w:author="Huawei_RAN2-109-e_4" w:date="2020-03-03T22:51:00Z">
              <w:r w:rsidRPr="009A018F">
                <w:rPr>
                  <w:bCs/>
                  <w:iCs/>
                  <w:lang w:val="en-GB" w:eastAsia="ko-KR"/>
                </w:rPr>
                <w:t xml:space="preserve">Includes the E-UTRA </w:t>
              </w:r>
            </w:ins>
            <w:ins w:id="3370" w:author="Huawei_RAN2-109-e_4" w:date="2020-03-03T22:53:00Z">
              <w:r w:rsidRPr="009A018F">
                <w:rPr>
                  <w:bCs/>
                  <w:i/>
                  <w:iCs/>
                  <w:lang w:val="en-GB" w:eastAsia="ko-KR"/>
                </w:rPr>
                <w:t>RLF-Report-r9</w:t>
              </w:r>
            </w:ins>
            <w:ins w:id="3371"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372"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373" w:author="Huawei_RAN2-109-e_2" w:date="2020-02-27T14:45:00Z"/>
                <w:b/>
                <w:i/>
                <w:lang w:val="en-GB" w:eastAsia="ko-KR"/>
              </w:rPr>
            </w:pPr>
            <w:ins w:id="3374" w:author="Huawei_RAN2-109-e_2" w:date="2020-02-27T14:45:00Z">
              <w:r>
                <w:rPr>
                  <w:b/>
                  <w:i/>
                  <w:lang w:val="en-GB" w:eastAsia="ko-KR"/>
                </w:rPr>
                <w:t>noSuitableCellFound</w:t>
              </w:r>
            </w:ins>
          </w:p>
          <w:p w14:paraId="7AD810E9" w14:textId="77777777" w:rsidR="007A18AB" w:rsidRDefault="00840174">
            <w:pPr>
              <w:pStyle w:val="TAL"/>
              <w:rPr>
                <w:ins w:id="3375" w:author="Huawei_RAN2-109-e_2" w:date="2020-02-27T14:45:00Z"/>
                <w:b/>
                <w:i/>
                <w:lang w:val="en-GB" w:eastAsia="ko-KR"/>
              </w:rPr>
            </w:pPr>
            <w:ins w:id="3376" w:author="Huawei_RAN2-109-e_2" w:date="2020-02-27T14:45:00Z">
              <w:r>
                <w:rPr>
                  <w:bCs/>
                  <w:iCs/>
                  <w:lang w:val="en-GB" w:eastAsia="ko-KR"/>
                </w:rPr>
                <w:t xml:space="preserve">This field </w:t>
              </w:r>
            </w:ins>
            <w:ins w:id="3377" w:author="Ericsson" w:date="2020-02-27T10:20:00Z">
              <w:r>
                <w:rPr>
                  <w:bCs/>
                  <w:iCs/>
                  <w:lang w:val="en-GB" w:eastAsia="ko-KR"/>
                </w:rPr>
                <w:t xml:space="preserve">is set by the UE </w:t>
              </w:r>
            </w:ins>
            <w:ins w:id="3378" w:author="Ericsson" w:date="2020-02-27T10:27:00Z">
              <w:r>
                <w:rPr>
                  <w:bCs/>
                  <w:iCs/>
                  <w:lang w:val="en-GB" w:eastAsia="ko-KR"/>
                </w:rPr>
                <w:t xml:space="preserve">when the </w:t>
              </w:r>
            </w:ins>
            <w:ins w:id="3379" w:author="Huawei_RAN2-109-e_2" w:date="2020-02-27T14:46:00Z">
              <w:r>
                <w:rPr>
                  <w:bCs/>
                  <w:iCs/>
                  <w:lang w:val="en-GB" w:eastAsia="ko-KR"/>
                </w:rPr>
                <w:t>T311</w:t>
              </w:r>
            </w:ins>
            <w:ins w:id="3380" w:author="Huawei_RAN2-109-e_2" w:date="2020-02-27T14:47:00Z">
              <w:r>
                <w:rPr>
                  <w:bCs/>
                  <w:iCs/>
                  <w:lang w:val="en-GB" w:eastAsia="ko-KR"/>
                </w:rPr>
                <w:t xml:space="preserve"> </w:t>
              </w:r>
            </w:ins>
            <w:ins w:id="3381" w:author="Huawei_RAN2-109-e_2" w:date="2020-02-27T14:46:00Z">
              <w:r>
                <w:rPr>
                  <w:bCs/>
                  <w:iCs/>
                  <w:lang w:val="en-GB" w:eastAsia="ko-KR"/>
                </w:rPr>
                <w:t>expires.</w:t>
              </w:r>
            </w:ins>
          </w:p>
        </w:tc>
      </w:tr>
      <w:tr w:rsidR="007A18AB" w14:paraId="30212B41" w14:textId="77777777">
        <w:trPr>
          <w:ins w:id="33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383" w:author="Huawei_RAN2-109-e_1" w:date="2020-02-27T01:04:00Z"/>
                <w:b/>
                <w:i/>
                <w:lang w:val="en-GB" w:eastAsia="en-GB"/>
              </w:rPr>
            </w:pPr>
            <w:ins w:id="3384" w:author="Huawei_RAN2-109-e_1" w:date="2020-02-27T01:04:00Z">
              <w:r>
                <w:rPr>
                  <w:b/>
                  <w:i/>
                  <w:lang w:val="en-GB" w:eastAsia="en-GB"/>
                </w:rPr>
                <w:t>previousPCellId</w:t>
              </w:r>
            </w:ins>
          </w:p>
          <w:p w14:paraId="5E605170" w14:textId="77777777" w:rsidR="007A18AB" w:rsidRDefault="00840174">
            <w:pPr>
              <w:pStyle w:val="TAL"/>
              <w:rPr>
                <w:ins w:id="3385" w:author="Huawei_RAN2-109-e_1" w:date="2020-02-27T01:04:00Z"/>
                <w:b/>
                <w:i/>
                <w:szCs w:val="22"/>
                <w:lang w:val="en-GB" w:eastAsia="ja-JP"/>
              </w:rPr>
            </w:pPr>
            <w:ins w:id="3386"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3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388" w:author="Huawei_RAN2-109-e_1" w:date="2020-02-27T01:04:00Z"/>
                <w:b/>
                <w:i/>
                <w:lang w:val="en-GB"/>
              </w:rPr>
            </w:pPr>
            <w:ins w:id="3389" w:author="Huawei_RAN2-109-e_1" w:date="2020-02-27T01:04:00Z">
              <w:r>
                <w:rPr>
                  <w:b/>
                  <w:i/>
                  <w:lang w:val="en-GB"/>
                </w:rPr>
                <w:t>reestablishmentCellId</w:t>
              </w:r>
            </w:ins>
          </w:p>
          <w:p w14:paraId="247640A1" w14:textId="77777777" w:rsidR="007A18AB" w:rsidRDefault="00840174">
            <w:pPr>
              <w:pStyle w:val="TAL"/>
              <w:rPr>
                <w:ins w:id="3390" w:author="Huawei_RAN2-109-e_1" w:date="2020-02-27T01:04:00Z"/>
                <w:b/>
                <w:i/>
                <w:lang w:val="en-GB" w:eastAsia="ko-KR"/>
              </w:rPr>
            </w:pPr>
            <w:ins w:id="3391"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3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393" w:author="Huawei_RAN2-109-e_1" w:date="2020-02-27T01:04:00Z"/>
                <w:b/>
                <w:i/>
                <w:lang w:val="en-GB"/>
              </w:rPr>
            </w:pPr>
            <w:ins w:id="3394" w:author="Huawei_RAN2-109-e_1" w:date="2020-02-27T01:04:00Z">
              <w:r>
                <w:rPr>
                  <w:b/>
                  <w:i/>
                  <w:lang w:val="en-GB"/>
                </w:rPr>
                <w:t>rlf-Cause</w:t>
              </w:r>
            </w:ins>
          </w:p>
          <w:p w14:paraId="220DE3D4" w14:textId="77777777" w:rsidR="007A18AB" w:rsidRDefault="00840174">
            <w:pPr>
              <w:pStyle w:val="TAL"/>
              <w:rPr>
                <w:ins w:id="3395" w:author="Huawei_RAN2-109-e_1" w:date="2020-02-27T01:04:00Z"/>
                <w:b/>
                <w:i/>
                <w:lang w:val="en-GB" w:eastAsia="ko-KR"/>
              </w:rPr>
            </w:pPr>
            <w:ins w:id="339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3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398" w:author="Huawei_RAN2-109-e_1" w:date="2020-02-27T01:04:00Z"/>
                <w:b/>
                <w:i/>
                <w:lang w:val="en-GB"/>
              </w:rPr>
            </w:pPr>
            <w:ins w:id="3399" w:author="Huawei_RAN2-109-e_1" w:date="2020-02-27T01:04:00Z">
              <w:r>
                <w:rPr>
                  <w:b/>
                  <w:i/>
                  <w:lang w:val="en-GB"/>
                </w:rPr>
                <w:t>ssbRLMConfigBitmap</w:t>
              </w:r>
            </w:ins>
          </w:p>
          <w:p w14:paraId="6980EAC1" w14:textId="77777777" w:rsidR="007A18AB" w:rsidRDefault="00840174">
            <w:pPr>
              <w:pStyle w:val="TAL"/>
              <w:rPr>
                <w:ins w:id="3400" w:author="Huawei_RAN2-109-e_1" w:date="2020-02-27T01:04:00Z"/>
                <w:b/>
                <w:i/>
                <w:lang w:val="en-GB"/>
              </w:rPr>
            </w:pPr>
            <w:ins w:id="3401"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4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403" w:author="Huawei_RAN2-109-e_1" w:date="2020-02-27T01:04:00Z"/>
                <w:b/>
                <w:i/>
                <w:lang w:val="en-GB"/>
              </w:rPr>
            </w:pPr>
            <w:ins w:id="3404" w:author="Huawei_RAN2-109-e_1" w:date="2020-02-27T01:04:00Z">
              <w:r>
                <w:rPr>
                  <w:b/>
                  <w:i/>
                  <w:lang w:val="en-GB"/>
                </w:rPr>
                <w:t>timeConnFailure</w:t>
              </w:r>
            </w:ins>
          </w:p>
          <w:p w14:paraId="6FC7B3F8" w14:textId="77777777" w:rsidR="007A18AB" w:rsidRDefault="00840174">
            <w:pPr>
              <w:pStyle w:val="TAL"/>
              <w:rPr>
                <w:ins w:id="3405" w:author="Huawei_RAN2-109-e_1" w:date="2020-02-27T01:04:00Z"/>
                <w:b/>
                <w:i/>
                <w:lang w:val="en-GB"/>
              </w:rPr>
            </w:pPr>
            <w:ins w:id="3406"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4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408" w:author="Huawei_RAN2-109-e_1" w:date="2020-02-27T01:04:00Z"/>
                <w:b/>
                <w:i/>
                <w:lang w:val="en-GB"/>
              </w:rPr>
            </w:pPr>
            <w:ins w:id="3409" w:author="Huawei_RAN2-109-e_1" w:date="2020-02-27T01:04:00Z">
              <w:r>
                <w:rPr>
                  <w:b/>
                  <w:i/>
                  <w:lang w:val="en-GB"/>
                </w:rPr>
                <w:t>timeSinceFailure</w:t>
              </w:r>
            </w:ins>
          </w:p>
          <w:p w14:paraId="27446F00" w14:textId="77777777" w:rsidR="007A18AB" w:rsidRDefault="00840174">
            <w:pPr>
              <w:pStyle w:val="TAL"/>
              <w:rPr>
                <w:ins w:id="3410" w:author="Huawei_RAN2-109-e_1" w:date="2020-02-27T01:04:00Z"/>
                <w:b/>
                <w:i/>
                <w:lang w:val="en-GB"/>
              </w:rPr>
            </w:pPr>
            <w:ins w:id="3411"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Heading4"/>
        <w:rPr>
          <w:lang w:val="en-GB"/>
        </w:rPr>
      </w:pPr>
      <w:bookmarkStart w:id="3412" w:name="_Toc20425915"/>
      <w:bookmarkStart w:id="3413" w:name="_Toc29321311"/>
      <w:r>
        <w:rPr>
          <w:lang w:val="en-GB"/>
        </w:rPr>
        <w:lastRenderedPageBreak/>
        <w:t>–</w:t>
      </w:r>
      <w:r>
        <w:rPr>
          <w:lang w:val="en-GB"/>
        </w:rPr>
        <w:tab/>
      </w:r>
      <w:r>
        <w:rPr>
          <w:i/>
          <w:lang w:val="en-GB"/>
        </w:rPr>
        <w:t>ULInformationTransfer</w:t>
      </w:r>
      <w:bookmarkEnd w:id="3412"/>
      <w:bookmarkEnd w:id="3413"/>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Heading4"/>
        <w:rPr>
          <w:i/>
          <w:iCs/>
          <w:lang w:val="en-GB"/>
        </w:rPr>
      </w:pPr>
      <w:bookmarkStart w:id="3414" w:name="_Toc20425916"/>
      <w:bookmarkStart w:id="3415" w:name="_Toc29321312"/>
      <w:r>
        <w:rPr>
          <w:i/>
          <w:iCs/>
          <w:lang w:val="en-GB"/>
        </w:rPr>
        <w:t>–</w:t>
      </w:r>
      <w:r>
        <w:rPr>
          <w:i/>
          <w:iCs/>
          <w:lang w:val="en-GB"/>
        </w:rPr>
        <w:tab/>
        <w:t>ULInformationTransferMRDC</w:t>
      </w:r>
      <w:bookmarkEnd w:id="3414"/>
      <w:bookmarkEnd w:id="3415"/>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Heading2"/>
        <w:rPr>
          <w:lang w:val="en-GB"/>
        </w:rPr>
      </w:pPr>
      <w:bookmarkStart w:id="3416" w:name="_Toc29321313"/>
      <w:bookmarkStart w:id="3417" w:name="_Toc20425917"/>
      <w:r>
        <w:rPr>
          <w:lang w:val="en-GB"/>
        </w:rPr>
        <w:t>6.3</w:t>
      </w:r>
      <w:r>
        <w:rPr>
          <w:lang w:val="en-GB"/>
        </w:rPr>
        <w:tab/>
        <w:t>RRC information elements</w:t>
      </w:r>
      <w:bookmarkEnd w:id="3416"/>
      <w:bookmarkEnd w:id="3417"/>
    </w:p>
    <w:p w14:paraId="6BA3A9A6" w14:textId="77777777" w:rsidR="007A18AB" w:rsidRDefault="00840174">
      <w:pPr>
        <w:pStyle w:val="Heading3"/>
        <w:rPr>
          <w:lang w:val="en-GB"/>
        </w:rPr>
      </w:pPr>
      <w:bookmarkStart w:id="3418" w:name="_Toc29321314"/>
      <w:bookmarkStart w:id="3419" w:name="_Toc20425918"/>
      <w:r>
        <w:rPr>
          <w:lang w:val="en-GB"/>
        </w:rPr>
        <w:t>6.3.0</w:t>
      </w:r>
      <w:r>
        <w:rPr>
          <w:lang w:val="en-GB"/>
        </w:rPr>
        <w:tab/>
        <w:t>Parameterized types</w:t>
      </w:r>
      <w:bookmarkEnd w:id="3418"/>
      <w:bookmarkEnd w:id="3419"/>
    </w:p>
    <w:p w14:paraId="00B02B23" w14:textId="77777777" w:rsidR="007A18AB" w:rsidRDefault="00840174">
      <w:pPr>
        <w:pStyle w:val="Heading4"/>
        <w:rPr>
          <w:lang w:val="en-GB"/>
        </w:rPr>
      </w:pPr>
      <w:bookmarkStart w:id="3420" w:name="_Toc29321315"/>
      <w:bookmarkStart w:id="3421" w:name="_Toc20425919"/>
      <w:r>
        <w:rPr>
          <w:lang w:val="en-GB"/>
        </w:rPr>
        <w:t>–</w:t>
      </w:r>
      <w:r>
        <w:rPr>
          <w:lang w:val="en-GB"/>
        </w:rPr>
        <w:tab/>
      </w:r>
      <w:r>
        <w:rPr>
          <w:i/>
          <w:lang w:val="en-GB"/>
        </w:rPr>
        <w:t>SetupRelease</w:t>
      </w:r>
      <w:bookmarkEnd w:id="3420"/>
      <w:bookmarkEnd w:id="3421"/>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Heading3"/>
        <w:rPr>
          <w:lang w:val="en-GB"/>
        </w:rPr>
      </w:pPr>
      <w:bookmarkStart w:id="3422" w:name="_Toc20425920"/>
      <w:bookmarkStart w:id="3423" w:name="_Toc29321316"/>
      <w:r>
        <w:rPr>
          <w:lang w:val="en-GB"/>
        </w:rPr>
        <w:t>6.3.1</w:t>
      </w:r>
      <w:r>
        <w:rPr>
          <w:lang w:val="en-GB"/>
        </w:rPr>
        <w:tab/>
        <w:t>System information blocks</w:t>
      </w:r>
      <w:bookmarkEnd w:id="3422"/>
      <w:bookmarkEnd w:id="3423"/>
    </w:p>
    <w:p w14:paraId="7B0B2BE2" w14:textId="77777777" w:rsidR="007A18AB" w:rsidRDefault="00840174">
      <w:pPr>
        <w:pStyle w:val="Heading4"/>
        <w:rPr>
          <w:rFonts w:eastAsia="SimSun"/>
          <w:i/>
          <w:lang w:val="en-GB"/>
        </w:rPr>
      </w:pPr>
      <w:bookmarkStart w:id="3424" w:name="_Toc20425921"/>
      <w:bookmarkStart w:id="3425" w:name="_Toc29321317"/>
      <w:r>
        <w:rPr>
          <w:rFonts w:eastAsia="SimSun"/>
          <w:lang w:val="en-GB"/>
        </w:rPr>
        <w:t>–</w:t>
      </w:r>
      <w:r>
        <w:rPr>
          <w:rFonts w:eastAsia="SimSun"/>
          <w:lang w:val="en-GB"/>
        </w:rPr>
        <w:tab/>
      </w:r>
      <w:r>
        <w:rPr>
          <w:rFonts w:eastAsia="SimSun"/>
          <w:i/>
          <w:lang w:val="en-GB"/>
        </w:rPr>
        <w:t>SIB2</w:t>
      </w:r>
      <w:bookmarkEnd w:id="3424"/>
      <w:bookmarkEnd w:id="3425"/>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lastRenderedPageBreak/>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lastRenderedPageBreak/>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Heading4"/>
        <w:rPr>
          <w:rFonts w:eastAsia="SimSun"/>
          <w:i/>
          <w:lang w:val="en-GB"/>
        </w:rPr>
      </w:pPr>
      <w:bookmarkStart w:id="3426" w:name="_Toc29321318"/>
      <w:bookmarkStart w:id="3427" w:name="_Toc20425922"/>
      <w:r>
        <w:rPr>
          <w:rFonts w:eastAsia="SimSun"/>
          <w:lang w:val="en-GB"/>
        </w:rPr>
        <w:t>–</w:t>
      </w:r>
      <w:r>
        <w:rPr>
          <w:rFonts w:eastAsia="SimSun"/>
          <w:lang w:val="en-GB"/>
        </w:rPr>
        <w:tab/>
      </w:r>
      <w:r>
        <w:rPr>
          <w:rFonts w:eastAsia="SimSun"/>
          <w:i/>
          <w:lang w:val="en-GB"/>
        </w:rPr>
        <w:t>SIB3</w:t>
      </w:r>
      <w:bookmarkEnd w:id="3426"/>
      <w:bookmarkEnd w:id="3427"/>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Heading4"/>
        <w:rPr>
          <w:rFonts w:eastAsia="SimSun"/>
          <w:i/>
          <w:lang w:val="en-GB"/>
        </w:rPr>
      </w:pPr>
      <w:bookmarkStart w:id="3428" w:name="_Toc20425923"/>
      <w:bookmarkStart w:id="3429" w:name="_Toc29321319"/>
      <w:r>
        <w:rPr>
          <w:rFonts w:eastAsia="SimSun"/>
          <w:lang w:val="en-GB"/>
        </w:rPr>
        <w:t>–</w:t>
      </w:r>
      <w:r>
        <w:rPr>
          <w:rFonts w:eastAsia="SimSun"/>
          <w:lang w:val="en-GB"/>
        </w:rPr>
        <w:tab/>
      </w:r>
      <w:r>
        <w:rPr>
          <w:rFonts w:eastAsia="SimSun"/>
          <w:i/>
          <w:lang w:val="en-GB"/>
        </w:rPr>
        <w:t>SIB4</w:t>
      </w:r>
      <w:bookmarkEnd w:id="3428"/>
      <w:bookmarkEnd w:id="3429"/>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lastRenderedPageBreak/>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lastRenderedPageBreak/>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lastRenderedPageBreak/>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Heading4"/>
        <w:rPr>
          <w:rFonts w:eastAsia="SimSun"/>
          <w:i/>
          <w:lang w:val="en-GB"/>
        </w:rPr>
      </w:pPr>
      <w:bookmarkStart w:id="3430" w:name="_Toc20425924"/>
      <w:bookmarkStart w:id="3431" w:name="_Toc29321320"/>
      <w:r>
        <w:rPr>
          <w:rFonts w:eastAsia="SimSun"/>
          <w:lang w:val="en-GB"/>
        </w:rPr>
        <w:t>–</w:t>
      </w:r>
      <w:r>
        <w:rPr>
          <w:rFonts w:eastAsia="SimSun"/>
          <w:lang w:val="en-GB"/>
        </w:rPr>
        <w:tab/>
      </w:r>
      <w:r>
        <w:rPr>
          <w:rFonts w:eastAsia="SimSun"/>
          <w:i/>
          <w:lang w:val="en-GB"/>
        </w:rPr>
        <w:t>SIB5</w:t>
      </w:r>
      <w:bookmarkEnd w:id="3430"/>
      <w:bookmarkEnd w:id="3431"/>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lastRenderedPageBreak/>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Heading4"/>
        <w:rPr>
          <w:rFonts w:eastAsia="SimSun"/>
          <w:i/>
          <w:lang w:val="en-GB"/>
        </w:rPr>
      </w:pPr>
      <w:bookmarkStart w:id="3432" w:name="_Toc20425925"/>
      <w:bookmarkStart w:id="3433" w:name="_Toc29321321"/>
      <w:r>
        <w:rPr>
          <w:rFonts w:eastAsia="SimSun"/>
          <w:i/>
          <w:lang w:val="en-GB"/>
        </w:rPr>
        <w:t>–</w:t>
      </w:r>
      <w:r>
        <w:rPr>
          <w:rFonts w:eastAsia="SimSun"/>
          <w:i/>
          <w:lang w:val="en-GB"/>
        </w:rPr>
        <w:tab/>
        <w:t>SIB6</w:t>
      </w:r>
      <w:bookmarkEnd w:id="3432"/>
      <w:bookmarkEnd w:id="3433"/>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lastRenderedPageBreak/>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r>
              <w:rPr>
                <w:rFonts w:eastAsia="SimSun"/>
                <w:b/>
                <w:i/>
                <w:szCs w:val="22"/>
                <w:lang w:val="en-GB" w:eastAsia="ja-JP"/>
              </w:rPr>
              <w:t>messageIdentifier</w:t>
            </w:r>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r>
              <w:rPr>
                <w:rFonts w:eastAsia="SimSun"/>
                <w:b/>
                <w:i/>
                <w:szCs w:val="22"/>
                <w:lang w:val="en-GB" w:eastAsia="ja-JP"/>
              </w:rPr>
              <w:t>serialNumber</w:t>
            </w:r>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r>
              <w:rPr>
                <w:rFonts w:eastAsia="SimSun"/>
                <w:b/>
                <w:i/>
                <w:szCs w:val="22"/>
                <w:lang w:val="en-GB" w:eastAsia="ja-JP"/>
              </w:rPr>
              <w:t>warningType</w:t>
            </w:r>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Heading4"/>
        <w:rPr>
          <w:rFonts w:eastAsia="SimSun"/>
          <w:i/>
          <w:lang w:val="en-GB"/>
        </w:rPr>
      </w:pPr>
      <w:bookmarkStart w:id="3434" w:name="_Toc20425926"/>
      <w:bookmarkStart w:id="3435" w:name="_Toc29321322"/>
      <w:r>
        <w:rPr>
          <w:rFonts w:eastAsia="SimSun"/>
          <w:i/>
          <w:lang w:val="en-GB"/>
        </w:rPr>
        <w:t>–</w:t>
      </w:r>
      <w:r>
        <w:rPr>
          <w:rFonts w:eastAsia="SimSun"/>
          <w:i/>
          <w:lang w:val="en-GB"/>
        </w:rPr>
        <w:tab/>
        <w:t>SIB7</w:t>
      </w:r>
      <w:bookmarkEnd w:id="3434"/>
      <w:bookmarkEnd w:id="3435"/>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Heading4"/>
        <w:rPr>
          <w:rFonts w:eastAsia="SimSun"/>
          <w:i/>
          <w:lang w:val="en-GB"/>
        </w:rPr>
      </w:pPr>
      <w:bookmarkStart w:id="3436" w:name="_Toc20425927"/>
      <w:bookmarkStart w:id="3437" w:name="_Toc29321323"/>
      <w:r>
        <w:rPr>
          <w:rFonts w:eastAsia="SimSun"/>
          <w:i/>
          <w:lang w:val="en-GB"/>
        </w:rPr>
        <w:t>–</w:t>
      </w:r>
      <w:r>
        <w:rPr>
          <w:rFonts w:eastAsia="SimSun"/>
          <w:i/>
          <w:lang w:val="en-GB"/>
        </w:rPr>
        <w:tab/>
        <w:t>SIB8</w:t>
      </w:r>
      <w:bookmarkEnd w:id="3436"/>
      <w:bookmarkEnd w:id="3437"/>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Heading4"/>
        <w:rPr>
          <w:rFonts w:eastAsia="SimSun"/>
          <w:i/>
          <w:lang w:val="en-GB"/>
        </w:rPr>
      </w:pPr>
      <w:bookmarkStart w:id="3438" w:name="_Toc20425928"/>
      <w:bookmarkStart w:id="3439" w:name="_Toc29321324"/>
      <w:r>
        <w:rPr>
          <w:rFonts w:eastAsia="SimSun"/>
          <w:lang w:val="en-GB"/>
        </w:rPr>
        <w:t>–</w:t>
      </w:r>
      <w:r>
        <w:rPr>
          <w:rFonts w:eastAsia="SimSun"/>
          <w:lang w:val="en-GB"/>
        </w:rPr>
        <w:tab/>
      </w:r>
      <w:r>
        <w:rPr>
          <w:rFonts w:eastAsia="SimSun"/>
          <w:i/>
          <w:lang w:val="en-GB"/>
        </w:rPr>
        <w:t>SIB9</w:t>
      </w:r>
      <w:bookmarkEnd w:id="3438"/>
      <w:bookmarkEnd w:id="3439"/>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lastRenderedPageBreak/>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Heading3"/>
        <w:rPr>
          <w:lang w:val="en-GB"/>
        </w:rPr>
      </w:pPr>
      <w:bookmarkStart w:id="3440" w:name="_Toc29321325"/>
      <w:bookmarkStart w:id="3441" w:name="_Toc20425929"/>
      <w:r>
        <w:rPr>
          <w:lang w:val="en-GB"/>
        </w:rPr>
        <w:t>6.3.2</w:t>
      </w:r>
      <w:r>
        <w:rPr>
          <w:lang w:val="en-GB"/>
        </w:rPr>
        <w:tab/>
        <w:t>Radio resource control information elements</w:t>
      </w:r>
      <w:bookmarkEnd w:id="3440"/>
      <w:bookmarkEnd w:id="3441"/>
    </w:p>
    <w:p w14:paraId="3A5DCEF6" w14:textId="77777777" w:rsidR="007A18AB" w:rsidRDefault="00840174">
      <w:pPr>
        <w:pStyle w:val="Heading4"/>
        <w:rPr>
          <w:lang w:val="en-GB"/>
        </w:rPr>
      </w:pPr>
      <w:bookmarkStart w:id="3442" w:name="_Toc29321326"/>
      <w:bookmarkStart w:id="3443" w:name="_Toc20425930"/>
      <w:r>
        <w:rPr>
          <w:lang w:val="en-GB"/>
        </w:rPr>
        <w:t>–</w:t>
      </w:r>
      <w:r>
        <w:rPr>
          <w:lang w:val="en-GB"/>
        </w:rPr>
        <w:tab/>
      </w:r>
      <w:r>
        <w:rPr>
          <w:i/>
          <w:lang w:val="en-GB"/>
        </w:rPr>
        <w:t>AdditionalSpectrumEmission</w:t>
      </w:r>
      <w:bookmarkEnd w:id="3442"/>
      <w:bookmarkEnd w:id="3443"/>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Heading4"/>
        <w:rPr>
          <w:lang w:val="en-GB"/>
        </w:rPr>
      </w:pPr>
      <w:bookmarkStart w:id="3444" w:name="_Toc29321327"/>
      <w:bookmarkStart w:id="3445" w:name="_Toc20425931"/>
      <w:r>
        <w:rPr>
          <w:lang w:val="en-GB"/>
        </w:rPr>
        <w:lastRenderedPageBreak/>
        <w:t>–</w:t>
      </w:r>
      <w:r>
        <w:rPr>
          <w:lang w:val="en-GB"/>
        </w:rPr>
        <w:tab/>
      </w:r>
      <w:r>
        <w:rPr>
          <w:i/>
          <w:lang w:val="en-GB"/>
        </w:rPr>
        <w:t>Alpha</w:t>
      </w:r>
      <w:bookmarkEnd w:id="3444"/>
      <w:bookmarkEnd w:id="3445"/>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Heading4"/>
        <w:rPr>
          <w:lang w:val="en-GB"/>
        </w:rPr>
      </w:pPr>
      <w:bookmarkStart w:id="3446" w:name="_Toc20425932"/>
      <w:bookmarkStart w:id="3447" w:name="_Toc29321328"/>
      <w:r>
        <w:rPr>
          <w:lang w:val="en-GB"/>
        </w:rPr>
        <w:t>–</w:t>
      </w:r>
      <w:r>
        <w:rPr>
          <w:lang w:val="en-GB"/>
        </w:rPr>
        <w:tab/>
      </w:r>
      <w:r>
        <w:rPr>
          <w:i/>
          <w:lang w:val="en-GB"/>
        </w:rPr>
        <w:t>AMF-Identifier</w:t>
      </w:r>
      <w:bookmarkEnd w:id="3446"/>
      <w:bookmarkEnd w:id="3447"/>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Heading4"/>
        <w:rPr>
          <w:lang w:val="en-GB"/>
        </w:rPr>
      </w:pPr>
      <w:bookmarkStart w:id="3448" w:name="_Toc20425933"/>
      <w:bookmarkStart w:id="3449" w:name="_Toc29321329"/>
      <w:r>
        <w:rPr>
          <w:lang w:val="en-GB"/>
        </w:rPr>
        <w:t>–</w:t>
      </w:r>
      <w:r>
        <w:rPr>
          <w:lang w:val="en-GB"/>
        </w:rPr>
        <w:tab/>
      </w:r>
      <w:r>
        <w:rPr>
          <w:i/>
          <w:lang w:val="en-GB"/>
        </w:rPr>
        <w:t>ARFCN-ValueEUTRA</w:t>
      </w:r>
      <w:bookmarkEnd w:id="3448"/>
      <w:bookmarkEnd w:id="3449"/>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Heading4"/>
        <w:rPr>
          <w:lang w:val="en-GB"/>
        </w:rPr>
      </w:pPr>
      <w:bookmarkStart w:id="3450" w:name="_Toc20425934"/>
      <w:bookmarkStart w:id="3451" w:name="_Toc29321330"/>
      <w:r>
        <w:rPr>
          <w:lang w:val="en-GB"/>
        </w:rPr>
        <w:lastRenderedPageBreak/>
        <w:t>–</w:t>
      </w:r>
      <w:r>
        <w:rPr>
          <w:lang w:val="en-GB"/>
        </w:rPr>
        <w:tab/>
      </w:r>
      <w:r>
        <w:rPr>
          <w:i/>
          <w:lang w:val="en-GB"/>
        </w:rPr>
        <w:t>ARFCN-ValueNR</w:t>
      </w:r>
      <w:bookmarkEnd w:id="3450"/>
      <w:bookmarkEnd w:id="3451"/>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Heading4"/>
        <w:rPr>
          <w:i/>
          <w:lang w:val="en-GB"/>
        </w:rPr>
      </w:pPr>
      <w:bookmarkStart w:id="3452" w:name="_Toc20425935"/>
      <w:bookmarkStart w:id="3453" w:name="_Toc29321331"/>
      <w:r>
        <w:rPr>
          <w:i/>
          <w:lang w:val="en-GB"/>
        </w:rPr>
        <w:t>–</w:t>
      </w:r>
      <w:r>
        <w:rPr>
          <w:i/>
          <w:lang w:val="en-GB"/>
        </w:rPr>
        <w:tab/>
        <w:t>BeamFailureRecoveryConfig</w:t>
      </w:r>
      <w:bookmarkEnd w:id="3452"/>
      <w:bookmarkEnd w:id="3453"/>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lastRenderedPageBreak/>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Heading4"/>
        <w:rPr>
          <w:lang w:val="en-GB"/>
        </w:rPr>
      </w:pPr>
      <w:bookmarkStart w:id="3454" w:name="_Toc20425936"/>
      <w:bookmarkStart w:id="3455" w:name="_Toc29321332"/>
      <w:r>
        <w:rPr>
          <w:lang w:val="en-GB"/>
        </w:rPr>
        <w:t>–</w:t>
      </w:r>
      <w:r>
        <w:rPr>
          <w:lang w:val="en-GB"/>
        </w:rPr>
        <w:tab/>
      </w:r>
      <w:r>
        <w:rPr>
          <w:i/>
          <w:lang w:val="en-GB"/>
        </w:rPr>
        <w:t>BetaOffsets</w:t>
      </w:r>
      <w:bookmarkEnd w:id="3454"/>
      <w:bookmarkEnd w:id="3455"/>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Heading4"/>
        <w:rPr>
          <w:lang w:val="en-GB"/>
        </w:rPr>
      </w:pPr>
      <w:bookmarkStart w:id="3456" w:name="_Toc29321333"/>
      <w:bookmarkStart w:id="3457" w:name="_Toc20425937"/>
      <w:r>
        <w:rPr>
          <w:lang w:val="en-GB"/>
        </w:rPr>
        <w:t>–</w:t>
      </w:r>
      <w:r>
        <w:rPr>
          <w:lang w:val="en-GB"/>
        </w:rPr>
        <w:tab/>
      </w:r>
      <w:r>
        <w:rPr>
          <w:i/>
          <w:lang w:val="en-GB"/>
        </w:rPr>
        <w:t>BSR-Config</w:t>
      </w:r>
      <w:bookmarkEnd w:id="3456"/>
      <w:bookmarkEnd w:id="3457"/>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Heading4"/>
        <w:rPr>
          <w:lang w:val="en-GB"/>
        </w:rPr>
      </w:pPr>
      <w:bookmarkStart w:id="3458" w:name="_Toc29321334"/>
      <w:bookmarkStart w:id="3459" w:name="_Toc20425938"/>
      <w:r>
        <w:rPr>
          <w:lang w:val="en-GB"/>
        </w:rPr>
        <w:t>–</w:t>
      </w:r>
      <w:r>
        <w:rPr>
          <w:lang w:val="en-GB"/>
        </w:rPr>
        <w:tab/>
      </w:r>
      <w:r>
        <w:rPr>
          <w:i/>
          <w:lang w:val="en-GB"/>
        </w:rPr>
        <w:t>BWP</w:t>
      </w:r>
      <w:bookmarkEnd w:id="3458"/>
      <w:bookmarkEnd w:id="3459"/>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25pt;height:22.5pt" o:ole="">
                  <v:imagedata r:id="rId90" o:title=""/>
                </v:shape>
                <o:OLEObject Type="Embed" ProgID="Equation.3" ShapeID="_x0000_i1059" DrawAspect="Content" ObjectID="_1645022128" r:id="rId91"/>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Heading4"/>
        <w:rPr>
          <w:lang w:val="en-GB"/>
        </w:rPr>
      </w:pPr>
      <w:bookmarkStart w:id="3460" w:name="_Toc29321335"/>
      <w:bookmarkStart w:id="3461" w:name="_Toc20425939"/>
      <w:r>
        <w:rPr>
          <w:lang w:val="en-GB"/>
        </w:rPr>
        <w:t>–</w:t>
      </w:r>
      <w:r>
        <w:rPr>
          <w:lang w:val="en-GB"/>
        </w:rPr>
        <w:tab/>
      </w:r>
      <w:r>
        <w:rPr>
          <w:i/>
          <w:lang w:val="en-GB"/>
        </w:rPr>
        <w:t>BWP-Downlink</w:t>
      </w:r>
      <w:bookmarkEnd w:id="3460"/>
      <w:bookmarkEnd w:id="3461"/>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Heading4"/>
        <w:rPr>
          <w:lang w:val="en-GB"/>
        </w:rPr>
      </w:pPr>
      <w:bookmarkStart w:id="3462" w:name="_Toc29321336"/>
      <w:bookmarkStart w:id="3463" w:name="_Toc20425940"/>
      <w:r>
        <w:rPr>
          <w:lang w:val="en-GB"/>
        </w:rPr>
        <w:lastRenderedPageBreak/>
        <w:t>–</w:t>
      </w:r>
      <w:r>
        <w:rPr>
          <w:lang w:val="en-GB"/>
        </w:rPr>
        <w:tab/>
      </w:r>
      <w:r>
        <w:rPr>
          <w:i/>
          <w:lang w:val="en-GB"/>
        </w:rPr>
        <w:t>BWP-DownlinkCommon</w:t>
      </w:r>
      <w:bookmarkEnd w:id="3462"/>
      <w:bookmarkEnd w:id="3463"/>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Heading4"/>
        <w:rPr>
          <w:lang w:val="en-GB"/>
        </w:rPr>
      </w:pPr>
      <w:bookmarkStart w:id="3464" w:name="_Toc29321337"/>
      <w:bookmarkStart w:id="3465" w:name="_Toc20425941"/>
      <w:r>
        <w:rPr>
          <w:lang w:val="en-GB"/>
        </w:rPr>
        <w:t>–</w:t>
      </w:r>
      <w:r>
        <w:rPr>
          <w:lang w:val="en-GB"/>
        </w:rPr>
        <w:tab/>
      </w:r>
      <w:r>
        <w:rPr>
          <w:i/>
          <w:lang w:val="en-GB"/>
        </w:rPr>
        <w:t>BWP-DownlinkDedicated</w:t>
      </w:r>
      <w:bookmarkEnd w:id="3464"/>
      <w:bookmarkEnd w:id="3465"/>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Heading4"/>
        <w:rPr>
          <w:lang w:val="en-GB"/>
        </w:rPr>
      </w:pPr>
      <w:bookmarkStart w:id="3466" w:name="_Toc29321338"/>
      <w:bookmarkStart w:id="3467" w:name="_Toc20425942"/>
      <w:bookmarkStart w:id="3468" w:name="_Hlk898618"/>
      <w:r>
        <w:rPr>
          <w:lang w:val="en-GB"/>
        </w:rPr>
        <w:t>–</w:t>
      </w:r>
      <w:r>
        <w:rPr>
          <w:lang w:val="en-GB"/>
        </w:rPr>
        <w:tab/>
      </w:r>
      <w:r>
        <w:rPr>
          <w:i/>
          <w:lang w:val="en-GB"/>
        </w:rPr>
        <w:t>BWP-Id</w:t>
      </w:r>
      <w:bookmarkEnd w:id="3466"/>
      <w:bookmarkEnd w:id="3467"/>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Heading4"/>
        <w:rPr>
          <w:lang w:val="en-GB"/>
        </w:rPr>
      </w:pPr>
      <w:bookmarkStart w:id="3469" w:name="_Toc20425943"/>
      <w:bookmarkStart w:id="3470" w:name="_Toc29321339"/>
      <w:bookmarkEnd w:id="3468"/>
      <w:r>
        <w:rPr>
          <w:lang w:val="en-GB"/>
        </w:rPr>
        <w:t>–</w:t>
      </w:r>
      <w:r>
        <w:rPr>
          <w:lang w:val="en-GB"/>
        </w:rPr>
        <w:tab/>
      </w:r>
      <w:r>
        <w:rPr>
          <w:i/>
          <w:lang w:val="en-GB"/>
        </w:rPr>
        <w:t>BWP-Uplink</w:t>
      </w:r>
      <w:bookmarkEnd w:id="3469"/>
      <w:bookmarkEnd w:id="3470"/>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lastRenderedPageBreak/>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471" w:name="_Hlk967125"/>
            <w:r>
              <w:rPr>
                <w:szCs w:val="22"/>
                <w:lang w:val="en-GB" w:eastAsia="ja-JP"/>
              </w:rPr>
              <w:t>The Network does not include the value 0, since value 0 is reserved for the initial BWP.</w:t>
            </w:r>
            <w:bookmarkEnd w:id="3471"/>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Heading4"/>
        <w:rPr>
          <w:lang w:val="en-GB"/>
        </w:rPr>
      </w:pPr>
      <w:bookmarkStart w:id="3472" w:name="_Toc20425944"/>
      <w:bookmarkStart w:id="3473" w:name="_Toc29321340"/>
      <w:r>
        <w:rPr>
          <w:lang w:val="en-GB"/>
        </w:rPr>
        <w:t>–</w:t>
      </w:r>
      <w:r>
        <w:rPr>
          <w:lang w:val="en-GB"/>
        </w:rPr>
        <w:tab/>
      </w:r>
      <w:r>
        <w:rPr>
          <w:i/>
          <w:lang w:val="en-GB"/>
        </w:rPr>
        <w:t>BWP-UplinkCommon</w:t>
      </w:r>
      <w:bookmarkEnd w:id="3472"/>
      <w:bookmarkEnd w:id="3473"/>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Heading4"/>
        <w:rPr>
          <w:lang w:val="en-GB"/>
        </w:rPr>
      </w:pPr>
      <w:bookmarkStart w:id="3474" w:name="_Toc29321341"/>
      <w:bookmarkStart w:id="3475" w:name="_Toc20425945"/>
      <w:r>
        <w:rPr>
          <w:lang w:val="en-GB"/>
        </w:rPr>
        <w:t>–</w:t>
      </w:r>
      <w:r>
        <w:rPr>
          <w:lang w:val="en-GB"/>
        </w:rPr>
        <w:tab/>
      </w:r>
      <w:r>
        <w:rPr>
          <w:i/>
          <w:lang w:val="en-GB"/>
        </w:rPr>
        <w:t>BWP-UplinkDedicated</w:t>
      </w:r>
      <w:bookmarkEnd w:id="3474"/>
      <w:bookmarkEnd w:id="3475"/>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Heading4"/>
        <w:rPr>
          <w:rFonts w:eastAsia="SimSun"/>
          <w:i/>
          <w:lang w:val="en-GB"/>
        </w:rPr>
      </w:pPr>
      <w:bookmarkStart w:id="3476" w:name="_Toc29321342"/>
      <w:bookmarkStart w:id="3477" w:name="_Toc20425946"/>
      <w:r>
        <w:rPr>
          <w:rFonts w:eastAsia="SimSun"/>
          <w:lang w:val="en-GB"/>
        </w:rPr>
        <w:t>–</w:t>
      </w:r>
      <w:r>
        <w:rPr>
          <w:rFonts w:eastAsia="SimSun"/>
          <w:lang w:val="en-GB"/>
        </w:rPr>
        <w:tab/>
      </w:r>
      <w:r>
        <w:rPr>
          <w:rFonts w:eastAsia="SimSun"/>
          <w:i/>
          <w:lang w:val="en-GB"/>
        </w:rPr>
        <w:t>CellAccessRelatedInfo</w:t>
      </w:r>
      <w:bookmarkEnd w:id="3476"/>
      <w:bookmarkEnd w:id="3477"/>
    </w:p>
    <w:p w14:paraId="12CB5CBC" w14:textId="77777777" w:rsidR="007A18AB" w:rsidRDefault="00840174">
      <w:pPr>
        <w:rPr>
          <w:rFonts w:eastAsia="SimSun"/>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Heading4"/>
        <w:rPr>
          <w:i/>
          <w:iCs/>
          <w:lang w:val="en-GB"/>
        </w:rPr>
      </w:pPr>
      <w:bookmarkStart w:id="3478" w:name="_Toc29321343"/>
      <w:bookmarkStart w:id="3479" w:name="_Toc20425947"/>
      <w:r>
        <w:rPr>
          <w:i/>
          <w:iCs/>
          <w:lang w:val="en-GB"/>
        </w:rPr>
        <w:t>–</w:t>
      </w:r>
      <w:r>
        <w:rPr>
          <w:i/>
          <w:iCs/>
          <w:lang w:val="en-GB"/>
        </w:rPr>
        <w:tab/>
        <w:t>CellAccessRelatedInfo-EUTRA-5GC</w:t>
      </w:r>
      <w:bookmarkEnd w:id="3478"/>
      <w:bookmarkEnd w:id="3479"/>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Heading4"/>
        <w:rPr>
          <w:i/>
          <w:iCs/>
          <w:lang w:val="en-GB"/>
        </w:rPr>
      </w:pPr>
      <w:bookmarkStart w:id="3480" w:name="_Toc20425948"/>
      <w:bookmarkStart w:id="3481" w:name="_Toc29321344"/>
      <w:r>
        <w:rPr>
          <w:i/>
          <w:iCs/>
          <w:lang w:val="en-GB"/>
        </w:rPr>
        <w:t>–</w:t>
      </w:r>
      <w:r>
        <w:rPr>
          <w:i/>
          <w:iCs/>
          <w:lang w:val="en-GB"/>
        </w:rPr>
        <w:tab/>
        <w:t>CellAccessRelatedInfo-EUTRA-EPC</w:t>
      </w:r>
      <w:bookmarkEnd w:id="3480"/>
      <w:bookmarkEnd w:id="3481"/>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lastRenderedPageBreak/>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Heading4"/>
        <w:rPr>
          <w:lang w:val="en-GB"/>
        </w:rPr>
      </w:pPr>
      <w:bookmarkStart w:id="3482" w:name="_Toc20425949"/>
      <w:bookmarkStart w:id="3483" w:name="_Toc29321345"/>
      <w:r>
        <w:rPr>
          <w:lang w:val="en-GB"/>
        </w:rPr>
        <w:t>–</w:t>
      </w:r>
      <w:r>
        <w:rPr>
          <w:lang w:val="en-GB"/>
        </w:rPr>
        <w:tab/>
      </w:r>
      <w:r>
        <w:rPr>
          <w:i/>
          <w:lang w:val="en-GB"/>
        </w:rPr>
        <w:t>CellGroupConfig</w:t>
      </w:r>
      <w:bookmarkEnd w:id="3482"/>
      <w:bookmarkEnd w:id="3483"/>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lastRenderedPageBreak/>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Heading4"/>
        <w:rPr>
          <w:lang w:val="en-GB"/>
        </w:rPr>
      </w:pPr>
      <w:bookmarkStart w:id="3484" w:name="_Toc29321346"/>
      <w:bookmarkStart w:id="3485" w:name="_Toc20425950"/>
      <w:r>
        <w:rPr>
          <w:lang w:val="en-GB"/>
        </w:rPr>
        <w:t>–</w:t>
      </w:r>
      <w:r>
        <w:rPr>
          <w:lang w:val="en-GB"/>
        </w:rPr>
        <w:tab/>
      </w:r>
      <w:r>
        <w:rPr>
          <w:i/>
          <w:lang w:val="en-GB"/>
        </w:rPr>
        <w:t>CellGroupId</w:t>
      </w:r>
      <w:bookmarkEnd w:id="3484"/>
      <w:bookmarkEnd w:id="3485"/>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Heading4"/>
        <w:rPr>
          <w:rFonts w:eastAsia="SimSun"/>
          <w:lang w:val="en-GB"/>
        </w:rPr>
      </w:pPr>
      <w:bookmarkStart w:id="3486" w:name="_Toc29321347"/>
      <w:bookmarkStart w:id="3487" w:name="_Toc20425951"/>
      <w:r>
        <w:rPr>
          <w:rFonts w:eastAsia="SimSun"/>
          <w:lang w:val="en-GB"/>
        </w:rPr>
        <w:t>–</w:t>
      </w:r>
      <w:r>
        <w:rPr>
          <w:rFonts w:eastAsia="SimSun"/>
          <w:lang w:val="en-GB"/>
        </w:rPr>
        <w:tab/>
      </w:r>
      <w:r>
        <w:rPr>
          <w:rFonts w:eastAsia="SimSun"/>
          <w:i/>
          <w:lang w:val="en-GB"/>
        </w:rPr>
        <w:t>CellIdentity</w:t>
      </w:r>
      <w:bookmarkEnd w:id="3486"/>
      <w:bookmarkEnd w:id="3487"/>
    </w:p>
    <w:p w14:paraId="5BE34153" w14:textId="77777777" w:rsidR="007A18AB" w:rsidRDefault="00840174">
      <w:pPr>
        <w:rPr>
          <w:rFonts w:eastAsia="SimSun"/>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Heading4"/>
        <w:rPr>
          <w:lang w:val="en-GB"/>
        </w:rPr>
      </w:pPr>
      <w:bookmarkStart w:id="3488" w:name="_Toc20425952"/>
      <w:bookmarkStart w:id="3489" w:name="_Toc29321348"/>
      <w:r>
        <w:rPr>
          <w:lang w:val="en-GB"/>
        </w:rPr>
        <w:t>–</w:t>
      </w:r>
      <w:r>
        <w:rPr>
          <w:lang w:val="en-GB"/>
        </w:rPr>
        <w:tab/>
      </w:r>
      <w:r>
        <w:rPr>
          <w:i/>
          <w:lang w:val="en-GB"/>
        </w:rPr>
        <w:t>CellReselectionPriority</w:t>
      </w:r>
      <w:bookmarkEnd w:id="3488"/>
      <w:bookmarkEnd w:id="3489"/>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Heading4"/>
        <w:rPr>
          <w:i/>
          <w:lang w:val="en-GB"/>
        </w:rPr>
      </w:pPr>
      <w:bookmarkStart w:id="3490" w:name="_Toc20425953"/>
      <w:bookmarkStart w:id="3491" w:name="_Toc29321349"/>
      <w:r>
        <w:rPr>
          <w:lang w:val="en-GB"/>
        </w:rPr>
        <w:t>–</w:t>
      </w:r>
      <w:r>
        <w:rPr>
          <w:lang w:val="en-GB"/>
        </w:rPr>
        <w:tab/>
      </w:r>
      <w:r>
        <w:rPr>
          <w:i/>
          <w:lang w:val="en-GB"/>
        </w:rPr>
        <w:t>CellReselectionSubPriority</w:t>
      </w:r>
      <w:bookmarkEnd w:id="3490"/>
      <w:bookmarkEnd w:id="3491"/>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Heading4"/>
        <w:rPr>
          <w:i/>
          <w:iCs/>
          <w:lang w:val="en-GB"/>
        </w:rPr>
      </w:pPr>
      <w:bookmarkStart w:id="3492" w:name="_Toc29321350"/>
      <w:bookmarkStart w:id="3493" w:name="_Toc20425954"/>
      <w:r>
        <w:rPr>
          <w:i/>
          <w:iCs/>
          <w:lang w:val="en-GB"/>
        </w:rPr>
        <w:t>–</w:t>
      </w:r>
      <w:r>
        <w:rPr>
          <w:i/>
          <w:iCs/>
          <w:lang w:val="en-GB"/>
        </w:rPr>
        <w:tab/>
        <w:t>CGI-InfoEUTRA</w:t>
      </w:r>
      <w:bookmarkEnd w:id="3492"/>
      <w:bookmarkEnd w:id="3493"/>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lastRenderedPageBreak/>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Heading4"/>
        <w:rPr>
          <w:ins w:id="3494" w:author="Ericsson_109e_1" w:date="2020-03-04T08:19:00Z"/>
          <w:i/>
          <w:iCs/>
          <w:lang w:val="en-GB"/>
        </w:rPr>
      </w:pPr>
      <w:bookmarkStart w:id="3495" w:name="_Toc20425955"/>
      <w:bookmarkStart w:id="3496" w:name="_Toc29321351"/>
      <w:ins w:id="3497" w:author="Ericsson_109e_1" w:date="2020-03-04T08:19:00Z">
        <w:r>
          <w:rPr>
            <w:i/>
            <w:iCs/>
            <w:lang w:val="en-GB"/>
          </w:rPr>
          <w:t>–</w:t>
        </w:r>
        <w:r>
          <w:rPr>
            <w:i/>
            <w:iCs/>
            <w:lang w:val="en-GB"/>
          </w:rPr>
          <w:tab/>
          <w:t>CGI-InfoEUTRALogging</w:t>
        </w:r>
      </w:ins>
    </w:p>
    <w:p w14:paraId="4E489240" w14:textId="21D1A771" w:rsidR="005662F1" w:rsidRDefault="005662F1" w:rsidP="005662F1">
      <w:pPr>
        <w:rPr>
          <w:ins w:id="3498" w:author="Ericsson_109e_1" w:date="2020-03-04T08:19:00Z"/>
        </w:rPr>
      </w:pPr>
      <w:ins w:id="3499" w:author="Ericsson_109e_1" w:date="2020-03-04T08:19:00Z">
        <w:r>
          <w:t>The IE CGI-InfoEUTRA</w:t>
        </w:r>
      </w:ins>
      <w:ins w:id="3500" w:author="Ericsson_109e_1" w:date="2020-03-04T08:20:00Z">
        <w:r>
          <w:t>Logging</w:t>
        </w:r>
      </w:ins>
      <w:ins w:id="3501" w:author="Ericsson_109e_1" w:date="2020-03-04T08:19:00Z">
        <w:r>
          <w:t xml:space="preserve"> indicates EUTRA cell related information, which is reported by the UE as part of </w:t>
        </w:r>
      </w:ins>
      <w:ins w:id="3502" w:author="Ericsson_109e_1" w:date="2020-03-04T08:20:00Z">
        <w:r>
          <w:t>RLF reporting procedure</w:t>
        </w:r>
      </w:ins>
      <w:ins w:id="3503" w:author="Ericsson_109e_1" w:date="2020-03-04T08:19:00Z">
        <w:r>
          <w:t>.</w:t>
        </w:r>
      </w:ins>
    </w:p>
    <w:p w14:paraId="511F7B03" w14:textId="39CF1968" w:rsidR="005662F1" w:rsidRPr="005960CD" w:rsidRDefault="005662F1" w:rsidP="005662F1">
      <w:pPr>
        <w:pStyle w:val="TH"/>
        <w:rPr>
          <w:ins w:id="3504" w:author="Ericsson_109e_1" w:date="2020-03-04T08:19:00Z"/>
          <w:bCs/>
          <w:i/>
          <w:iCs/>
          <w:lang w:val="en-GB"/>
          <w:rPrChange w:id="3505" w:author="Ericsson_109e_2" w:date="2020-03-05T08:22:00Z">
            <w:rPr>
              <w:ins w:id="3506" w:author="Ericsson_109e_1" w:date="2020-03-04T08:19:00Z"/>
              <w:bCs/>
              <w:i/>
              <w:iCs/>
              <w:lang w:val="sv-SE"/>
            </w:rPr>
          </w:rPrChange>
        </w:rPr>
      </w:pPr>
      <w:ins w:id="3507" w:author="Ericsson_109e_1" w:date="2020-03-04T08:19:00Z">
        <w:r w:rsidRPr="005960CD">
          <w:rPr>
            <w:bCs/>
            <w:i/>
            <w:iCs/>
            <w:lang w:val="en-GB"/>
            <w:rPrChange w:id="3508" w:author="Ericsson_109e_2" w:date="2020-03-05T08:22:00Z">
              <w:rPr>
                <w:bCs/>
                <w:i/>
                <w:iCs/>
                <w:lang w:val="sv-SE"/>
              </w:rPr>
            </w:rPrChange>
          </w:rPr>
          <w:t>CGI-InfoEUTRA</w:t>
        </w:r>
      </w:ins>
      <w:ins w:id="3509" w:author="Ericsson_109e_1" w:date="2020-03-04T08:20:00Z">
        <w:r w:rsidRPr="005960CD">
          <w:rPr>
            <w:bCs/>
            <w:i/>
            <w:iCs/>
            <w:lang w:val="en-GB"/>
            <w:rPrChange w:id="3510" w:author="Ericsson_109e_2" w:date="2020-03-05T08:22:00Z">
              <w:rPr>
                <w:bCs/>
                <w:i/>
                <w:iCs/>
                <w:lang w:val="sv-SE"/>
              </w:rPr>
            </w:rPrChange>
          </w:rPr>
          <w:t>Logging</w:t>
        </w:r>
      </w:ins>
      <w:ins w:id="3511" w:author="Ericsson_109e_1" w:date="2020-03-04T08:19:00Z">
        <w:r w:rsidRPr="005960CD">
          <w:rPr>
            <w:bCs/>
            <w:i/>
            <w:iCs/>
            <w:lang w:val="en-GB"/>
            <w:rPrChange w:id="3512" w:author="Ericsson_109e_2" w:date="2020-03-05T08:22:00Z">
              <w:rPr>
                <w:bCs/>
                <w:i/>
                <w:iCs/>
                <w:lang w:val="sv-SE"/>
              </w:rPr>
            </w:rPrChange>
          </w:rPr>
          <w:t xml:space="preserve"> </w:t>
        </w:r>
        <w:r w:rsidRPr="005960CD">
          <w:rPr>
            <w:lang w:val="en-GB"/>
            <w:rPrChange w:id="3513" w:author="Ericsson_109e_2" w:date="2020-03-05T08:22:00Z">
              <w:rPr>
                <w:lang w:val="sv-SE"/>
              </w:rPr>
            </w:rPrChange>
          </w:rPr>
          <w:t>information element</w:t>
        </w:r>
      </w:ins>
    </w:p>
    <w:p w14:paraId="3FBF1328" w14:textId="77777777" w:rsidR="005662F1" w:rsidRPr="005960CD" w:rsidRDefault="005662F1" w:rsidP="005662F1">
      <w:pPr>
        <w:pStyle w:val="PL"/>
        <w:rPr>
          <w:ins w:id="3514" w:author="Ericsson_109e_1" w:date="2020-03-04T08:19:00Z"/>
          <w:color w:val="808080"/>
          <w:rPrChange w:id="3515" w:author="Ericsson_109e_2" w:date="2020-03-05T08:22:00Z">
            <w:rPr>
              <w:ins w:id="3516" w:author="Ericsson_109e_1" w:date="2020-03-04T08:19:00Z"/>
              <w:color w:val="808080"/>
              <w:lang w:val="sv-SE"/>
            </w:rPr>
          </w:rPrChange>
        </w:rPr>
      </w:pPr>
      <w:ins w:id="3517" w:author="Ericsson_109e_1" w:date="2020-03-04T08:19:00Z">
        <w:r w:rsidRPr="005960CD">
          <w:rPr>
            <w:color w:val="808080"/>
            <w:rPrChange w:id="3518" w:author="Ericsson_109e_2" w:date="2020-03-05T08:22:00Z">
              <w:rPr>
                <w:color w:val="808080"/>
                <w:lang w:val="sv-SE"/>
              </w:rPr>
            </w:rPrChange>
          </w:rPr>
          <w:t>-- ASN1START</w:t>
        </w:r>
      </w:ins>
    </w:p>
    <w:p w14:paraId="204EC30B" w14:textId="5583A77F" w:rsidR="005662F1" w:rsidRPr="005960CD" w:rsidRDefault="005662F1" w:rsidP="005662F1">
      <w:pPr>
        <w:pStyle w:val="PL"/>
        <w:rPr>
          <w:ins w:id="3519" w:author="Ericsson_109e_1" w:date="2020-03-04T08:19:00Z"/>
          <w:color w:val="808080"/>
          <w:rPrChange w:id="3520" w:author="Ericsson_109e_2" w:date="2020-03-05T08:22:00Z">
            <w:rPr>
              <w:ins w:id="3521" w:author="Ericsson_109e_1" w:date="2020-03-04T08:19:00Z"/>
              <w:color w:val="808080"/>
              <w:lang w:val="sv-SE"/>
            </w:rPr>
          </w:rPrChange>
        </w:rPr>
      </w:pPr>
      <w:ins w:id="3522" w:author="Ericsson_109e_1" w:date="2020-03-04T08:19:00Z">
        <w:r w:rsidRPr="005960CD">
          <w:rPr>
            <w:color w:val="808080"/>
            <w:rPrChange w:id="3523" w:author="Ericsson_109e_2" w:date="2020-03-05T08:22:00Z">
              <w:rPr>
                <w:color w:val="808080"/>
                <w:lang w:val="sv-SE"/>
              </w:rPr>
            </w:rPrChange>
          </w:rPr>
          <w:t>-- TAG-CGI-INFOEUTRA</w:t>
        </w:r>
      </w:ins>
      <w:ins w:id="3524" w:author="Ericsson_109e_1" w:date="2020-03-04T08:20:00Z">
        <w:r w:rsidRPr="005960CD">
          <w:rPr>
            <w:color w:val="808080"/>
            <w:rPrChange w:id="3525" w:author="Ericsson_109e_2" w:date="2020-03-05T08:22:00Z">
              <w:rPr>
                <w:color w:val="808080"/>
                <w:lang w:val="sv-SE"/>
              </w:rPr>
            </w:rPrChange>
          </w:rPr>
          <w:t>LOGGING</w:t>
        </w:r>
      </w:ins>
      <w:ins w:id="3526" w:author="Ericsson_109e_1" w:date="2020-03-04T08:19:00Z">
        <w:r w:rsidRPr="005960CD">
          <w:rPr>
            <w:color w:val="808080"/>
            <w:rPrChange w:id="3527" w:author="Ericsson_109e_2" w:date="2020-03-05T08:22:00Z">
              <w:rPr>
                <w:color w:val="808080"/>
                <w:lang w:val="sv-SE"/>
              </w:rPr>
            </w:rPrChange>
          </w:rPr>
          <w:t>-START</w:t>
        </w:r>
      </w:ins>
    </w:p>
    <w:p w14:paraId="089D4ADA" w14:textId="77777777" w:rsidR="005662F1" w:rsidRPr="005960CD" w:rsidRDefault="005662F1" w:rsidP="005662F1">
      <w:pPr>
        <w:pStyle w:val="PL"/>
        <w:rPr>
          <w:ins w:id="3528" w:author="Ericsson_109e_1" w:date="2020-03-04T08:19:00Z"/>
          <w:rPrChange w:id="3529" w:author="Ericsson_109e_2" w:date="2020-03-05T08:22:00Z">
            <w:rPr>
              <w:ins w:id="3530" w:author="Ericsson_109e_1" w:date="2020-03-04T08:19:00Z"/>
              <w:lang w:val="sv-SE"/>
            </w:rPr>
          </w:rPrChange>
        </w:rPr>
      </w:pPr>
    </w:p>
    <w:p w14:paraId="154D361C" w14:textId="244551DD" w:rsidR="005662F1" w:rsidRDefault="005662F1" w:rsidP="005662F1">
      <w:pPr>
        <w:pStyle w:val="PL"/>
        <w:rPr>
          <w:ins w:id="3531" w:author="Ericsson_109e_1" w:date="2020-03-04T08:19:00Z"/>
        </w:rPr>
      </w:pPr>
      <w:ins w:id="3532" w:author="Ericsson_109e_1" w:date="2020-03-04T08:19:00Z">
        <w:r>
          <w:t>CGI-InfoEUTRA</w:t>
        </w:r>
      </w:ins>
      <w:ins w:id="3533" w:author="Huawei_RAN2-109-e_5" w:date="2020-03-04T21:41:00Z">
        <w:r w:rsidR="009919F6">
          <w:t>Logging</w:t>
        </w:r>
      </w:ins>
      <w:ins w:id="3534"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535" w:author="Ericsson_109e_1" w:date="2020-03-04T08:21:00Z"/>
        </w:rPr>
      </w:pPr>
      <w:ins w:id="3536" w:author="Ericsson_109e_1" w:date="2020-03-04T08:21:00Z">
        <w:r w:rsidRPr="00867590">
          <w:tab/>
          <w:t>plmn-Identity</w:t>
        </w:r>
      </w:ins>
      <w:ins w:id="3537" w:author="Ericsson_109e_1" w:date="2020-03-04T08:22:00Z">
        <w:r w:rsidRPr="005662F1">
          <w:rPr>
            <w:lang w:val="en-US"/>
            <w:rPrChange w:id="3538" w:author="Ericsson_109e_1" w:date="2020-03-04T08:23:00Z">
              <w:rPr>
                <w:rFonts w:ascii="Times New Roman" w:hAnsi="Times New Roman"/>
                <w:sz w:val="20"/>
                <w:lang w:val="sv-SE" w:eastAsia="zh-CN"/>
              </w:rPr>
            </w:rPrChange>
          </w:rPr>
          <w:t>-eutra-5gc</w:t>
        </w:r>
      </w:ins>
      <w:ins w:id="3539" w:author="Ericsson_109e_1" w:date="2020-03-04T08:21:00Z">
        <w:r w:rsidRPr="00867590">
          <w:tab/>
        </w:r>
        <w:r w:rsidRPr="00867590">
          <w:tab/>
        </w:r>
        <w:r w:rsidRPr="00867590">
          <w:tab/>
        </w:r>
        <w:r w:rsidRPr="00867590">
          <w:tab/>
        </w:r>
        <w:r w:rsidRPr="00867590">
          <w:tab/>
        </w:r>
        <w:r w:rsidRPr="00867590">
          <w:tab/>
        </w:r>
        <w:r w:rsidRPr="00867590">
          <w:tab/>
          <w:t>PLMN-Identity</w:t>
        </w:r>
      </w:ins>
      <w:ins w:id="3540"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541" w:author="Ericsson_109e_1" w:date="2020-03-04T08:26:00Z"/>
        </w:rPr>
      </w:pPr>
      <w:ins w:id="3542" w:author="Ericsson_109e_1" w:date="2020-03-04T08:26:00Z">
        <w:r w:rsidRPr="005662F1">
          <w:rPr>
            <w:lang w:val="en-US"/>
            <w:rPrChange w:id="3543"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544" w:author="Ericsson_109e_1" w:date="2020-03-04T08:23:00Z"/>
          <w:color w:val="993366"/>
        </w:rPr>
      </w:pPr>
      <w:ins w:id="3545" w:author="Ericsson_109e_1" w:date="2020-03-04T08:21:00Z">
        <w:r w:rsidRPr="00867590">
          <w:tab/>
          <w:t>cellIdentity</w:t>
        </w:r>
      </w:ins>
      <w:ins w:id="3546" w:author="Ericsson_109e_1" w:date="2020-03-04T08:22:00Z">
        <w:r w:rsidRPr="005662F1">
          <w:rPr>
            <w:lang w:val="en-US"/>
            <w:rPrChange w:id="3547" w:author="Ericsson_109e_1" w:date="2020-03-04T08:23:00Z">
              <w:rPr>
                <w:rFonts w:ascii="Times New Roman" w:hAnsi="Times New Roman"/>
                <w:sz w:val="20"/>
                <w:lang w:val="sv-SE" w:eastAsia="zh-CN"/>
              </w:rPr>
            </w:rPrChange>
          </w:rPr>
          <w:t>-eutra-5gc</w:t>
        </w:r>
      </w:ins>
      <w:ins w:id="3548" w:author="Ericsson_109e_1" w:date="2020-03-04T08:21:00Z">
        <w:r w:rsidRPr="00867590">
          <w:tab/>
        </w:r>
        <w:r w:rsidRPr="00867590">
          <w:tab/>
        </w:r>
        <w:r w:rsidRPr="00867590">
          <w:tab/>
        </w:r>
        <w:r w:rsidRPr="00867590">
          <w:tab/>
        </w:r>
        <w:r w:rsidRPr="00867590">
          <w:tab/>
        </w:r>
        <w:r w:rsidRPr="00867590">
          <w:tab/>
        </w:r>
        <w:r w:rsidRPr="00867590">
          <w:tab/>
        </w:r>
      </w:ins>
      <w:ins w:id="3549" w:author="Ericsson_109e_1" w:date="2020-03-04T08:25:00Z">
        <w:r>
          <w:rPr>
            <w:color w:val="993366"/>
          </w:rPr>
          <w:t>BIT</w:t>
        </w:r>
        <w:r>
          <w:t xml:space="preserve"> </w:t>
        </w:r>
        <w:r>
          <w:rPr>
            <w:color w:val="993366"/>
          </w:rPr>
          <w:t>STRING</w:t>
        </w:r>
        <w:r>
          <w:t xml:space="preserve"> (</w:t>
        </w:r>
        <w:r>
          <w:rPr>
            <w:color w:val="993366"/>
          </w:rPr>
          <w:t>SIZE</w:t>
        </w:r>
        <w:r>
          <w:t xml:space="preserve"> (28))</w:t>
        </w:r>
      </w:ins>
      <w:ins w:id="3550"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551" w:author="Ericsson_109e_1" w:date="2020-03-04T08:26:00Z"/>
        </w:rPr>
      </w:pPr>
    </w:p>
    <w:p w14:paraId="50D9669E" w14:textId="03CB4A40" w:rsidR="005662F1" w:rsidRPr="00867590" w:rsidRDefault="005662F1" w:rsidP="005662F1">
      <w:pPr>
        <w:pStyle w:val="PL"/>
        <w:rPr>
          <w:ins w:id="3552" w:author="Ericsson_109e_1" w:date="2020-03-04T08:23:00Z"/>
        </w:rPr>
      </w:pPr>
      <w:ins w:id="3553" w:author="Ericsson_109e_1" w:date="2020-03-04T08:23:00Z">
        <w:r w:rsidRPr="00867590">
          <w:tab/>
          <w:t>plmn-Identity</w:t>
        </w:r>
        <w:r w:rsidRPr="005662F1">
          <w:rPr>
            <w:lang w:val="en-US"/>
            <w:rPrChange w:id="3554"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555" w:author="Ericsson_109e_1" w:date="2020-03-04T08:24:00Z"/>
        </w:rPr>
      </w:pPr>
      <w:ins w:id="3556" w:author="Ericsson_109e_1" w:date="2020-03-04T08:24:00Z">
        <w:r w:rsidRPr="005662F1">
          <w:rPr>
            <w:lang w:val="en-US"/>
            <w:rPrChange w:id="3557"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558" w:author="Ericsson_109e_1" w:date="2020-03-04T08:23:00Z"/>
          <w:color w:val="993366"/>
        </w:rPr>
      </w:pPr>
      <w:ins w:id="3559" w:author="Ericsson_109e_1" w:date="2020-03-04T08:23:00Z">
        <w:r w:rsidRPr="00867590">
          <w:tab/>
          <w:t>cellIdentity</w:t>
        </w:r>
        <w:r w:rsidRPr="005662F1">
          <w:rPr>
            <w:lang w:val="en-US"/>
            <w:rPrChange w:id="3560" w:author="Ericsson_109e_1" w:date="2020-03-04T08:23:00Z">
              <w:rPr>
                <w:rFonts w:ascii="Times New Roman" w:hAnsi="Times New Roman"/>
                <w:sz w:val="20"/>
                <w:lang w:val="sv-SE" w:eastAsia="zh-CN"/>
              </w:rPr>
            </w:rPrChange>
          </w:rPr>
          <w:t>-eutra-</w:t>
        </w:r>
        <w:r>
          <w:rPr>
            <w:lang w:val="en-US"/>
          </w:rPr>
          <w:t>ep</w:t>
        </w:r>
        <w:r w:rsidRPr="005662F1">
          <w:rPr>
            <w:lang w:val="en-US"/>
            <w:rPrChange w:id="3561"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562" w:author="Ericsson_109e_1" w:date="2020-03-04T08:24:00Z">
        <w:r>
          <w:rPr>
            <w:color w:val="993366"/>
          </w:rPr>
          <w:t>BIT</w:t>
        </w:r>
        <w:r>
          <w:t xml:space="preserve"> </w:t>
        </w:r>
        <w:r>
          <w:rPr>
            <w:color w:val="993366"/>
          </w:rPr>
          <w:t>STRING</w:t>
        </w:r>
        <w:r>
          <w:t xml:space="preserve"> (</w:t>
        </w:r>
        <w:r>
          <w:rPr>
            <w:color w:val="993366"/>
          </w:rPr>
          <w:t>SIZE</w:t>
        </w:r>
        <w:r>
          <w:t xml:space="preserve"> (28))</w:t>
        </w:r>
      </w:ins>
      <w:ins w:id="3563"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564" w:author="Ericsson_109e_1" w:date="2020-03-04T08:21:00Z"/>
        </w:rPr>
      </w:pPr>
    </w:p>
    <w:p w14:paraId="16904D04" w14:textId="77777777" w:rsidR="005662F1" w:rsidRDefault="005662F1" w:rsidP="005662F1">
      <w:pPr>
        <w:pStyle w:val="PL"/>
        <w:rPr>
          <w:ins w:id="3565" w:author="Ericsson_109e_1" w:date="2020-03-04T08:19:00Z"/>
        </w:rPr>
      </w:pPr>
      <w:ins w:id="3566" w:author="Ericsson_109e_1" w:date="2020-03-04T08:19:00Z">
        <w:r>
          <w:t>}</w:t>
        </w:r>
      </w:ins>
    </w:p>
    <w:p w14:paraId="38E75E48" w14:textId="77777777" w:rsidR="005662F1" w:rsidRDefault="005662F1" w:rsidP="005662F1">
      <w:pPr>
        <w:pStyle w:val="PL"/>
        <w:rPr>
          <w:ins w:id="3567" w:author="Ericsson_109e_1" w:date="2020-03-04T08:19:00Z"/>
        </w:rPr>
      </w:pPr>
    </w:p>
    <w:p w14:paraId="1F18C31B" w14:textId="78CE575B" w:rsidR="005662F1" w:rsidRDefault="005662F1" w:rsidP="005662F1">
      <w:pPr>
        <w:pStyle w:val="PL"/>
        <w:rPr>
          <w:ins w:id="3568" w:author="Ericsson_109e_1" w:date="2020-03-04T08:19:00Z"/>
          <w:color w:val="808080"/>
        </w:rPr>
      </w:pPr>
      <w:ins w:id="3569" w:author="Ericsson_109e_1" w:date="2020-03-04T08:19:00Z">
        <w:r>
          <w:rPr>
            <w:color w:val="808080"/>
          </w:rPr>
          <w:t>-- TAG-CGI-INFOEUTRA</w:t>
        </w:r>
      </w:ins>
      <w:ins w:id="3570" w:author="Ericsson_109e_1" w:date="2020-03-04T08:20:00Z">
        <w:r>
          <w:rPr>
            <w:color w:val="808080"/>
          </w:rPr>
          <w:t>LOGGING</w:t>
        </w:r>
      </w:ins>
      <w:ins w:id="3571" w:author="Ericsson_109e_1" w:date="2020-03-04T08:19:00Z">
        <w:r>
          <w:rPr>
            <w:color w:val="808080"/>
          </w:rPr>
          <w:t>-STOP</w:t>
        </w:r>
      </w:ins>
    </w:p>
    <w:p w14:paraId="113892EE" w14:textId="761BC904" w:rsidR="005662F1" w:rsidRPr="005662F1" w:rsidRDefault="005662F1">
      <w:pPr>
        <w:pStyle w:val="PL"/>
        <w:rPr>
          <w:ins w:id="3572" w:author="Ericsson_109e_1" w:date="2020-03-04T08:19:00Z"/>
          <w:color w:val="808080"/>
          <w:rPrChange w:id="3573" w:author="Ericsson_109e_1" w:date="2020-03-04T08:20:00Z">
            <w:rPr>
              <w:ins w:id="3574" w:author="Ericsson_109e_1" w:date="2020-03-04T08:19:00Z"/>
              <w:i/>
              <w:iCs/>
              <w:lang w:val="en-GB"/>
            </w:rPr>
          </w:rPrChange>
        </w:rPr>
        <w:pPrChange w:id="3575" w:author="Ericsson_109e_1" w:date="2020-03-04T08:20:00Z">
          <w:pPr>
            <w:pStyle w:val="Heading4"/>
          </w:pPr>
        </w:pPrChange>
      </w:pPr>
      <w:ins w:id="3576" w:author="Ericsson_109e_1" w:date="2020-03-04T08:19:00Z">
        <w:r>
          <w:rPr>
            <w:color w:val="808080"/>
          </w:rPr>
          <w:t>-- ASN1STOP</w:t>
        </w:r>
      </w:ins>
    </w:p>
    <w:p w14:paraId="3E7AE250" w14:textId="73CCE933" w:rsidR="005662F1" w:rsidRDefault="005662F1" w:rsidP="005662F1">
      <w:pPr>
        <w:pStyle w:val="BodyText"/>
        <w:rPr>
          <w:ins w:id="3577"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578" w:author="Ericsson_109e_1" w:date="2020-03-04T08:28:00Z"/>
        </w:trPr>
        <w:tc>
          <w:tcPr>
            <w:tcW w:w="14173" w:type="dxa"/>
          </w:tcPr>
          <w:p w14:paraId="0A339BED" w14:textId="77777777" w:rsidR="005662F1" w:rsidRDefault="005662F1" w:rsidP="00F67837">
            <w:pPr>
              <w:pStyle w:val="TAH"/>
              <w:rPr>
                <w:ins w:id="3579" w:author="Ericsson_109e_1" w:date="2020-03-04T08:28:00Z"/>
                <w:szCs w:val="22"/>
                <w:lang w:val="en-GB" w:eastAsia="ja-JP"/>
              </w:rPr>
            </w:pPr>
            <w:ins w:id="3580"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581" w:author="Ericsson_109e_1" w:date="2020-03-04T08:28:00Z"/>
        </w:trPr>
        <w:tc>
          <w:tcPr>
            <w:tcW w:w="14173" w:type="dxa"/>
          </w:tcPr>
          <w:p w14:paraId="6626172A" w14:textId="52BAF241" w:rsidR="005662F1" w:rsidRDefault="005662F1" w:rsidP="00F67837">
            <w:pPr>
              <w:pStyle w:val="TAL"/>
              <w:rPr>
                <w:ins w:id="3582" w:author="Ericsson_109e_1" w:date="2020-03-04T08:28:00Z"/>
                <w:szCs w:val="22"/>
                <w:lang w:val="en-GB" w:eastAsia="ja-JP"/>
              </w:rPr>
            </w:pPr>
            <w:ins w:id="3583" w:author="Ericsson_109e_1" w:date="2020-03-04T08:28:00Z">
              <w:r>
                <w:rPr>
                  <w:b/>
                  <w:i/>
                  <w:szCs w:val="22"/>
                  <w:lang w:val="en-GB" w:eastAsia="ja-JP"/>
                </w:rPr>
                <w:t>cellIdentity-eutra-epc</w:t>
              </w:r>
            </w:ins>
            <w:ins w:id="3584"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585" w:author="Ericsson_109e_1" w:date="2020-03-04T08:28:00Z"/>
                <w:rFonts w:ascii="Arial" w:hAnsi="Arial" w:cs="Arial"/>
                <w:szCs w:val="22"/>
                <w:rPrChange w:id="3586" w:author="Ericsson_109e_1" w:date="2020-03-04T08:48:00Z">
                  <w:rPr>
                    <w:ins w:id="3587" w:author="Ericsson_109e_1" w:date="2020-03-04T08:28:00Z"/>
                    <w:szCs w:val="22"/>
                  </w:rPr>
                </w:rPrChange>
              </w:rPr>
            </w:pPr>
            <w:ins w:id="3588" w:author="Ericsson_109e_1" w:date="2020-03-04T08:47:00Z">
              <w:r w:rsidRPr="009F0F1C">
                <w:rPr>
                  <w:rFonts w:ascii="Arial" w:hAnsi="Arial" w:cs="Arial"/>
                  <w:sz w:val="18"/>
                  <w:szCs w:val="18"/>
                  <w:lang w:eastAsia="en-GB"/>
                  <w:rPrChange w:id="3589"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590" w:author="Ericsson_109e_1" w:date="2020-03-04T08:28:00Z"/>
        </w:trPr>
        <w:tc>
          <w:tcPr>
            <w:tcW w:w="14173" w:type="dxa"/>
          </w:tcPr>
          <w:p w14:paraId="0C1635FD" w14:textId="6E53A4A0" w:rsidR="005662F1" w:rsidRDefault="005662F1" w:rsidP="00F67837">
            <w:pPr>
              <w:pStyle w:val="TAL"/>
              <w:rPr>
                <w:ins w:id="3591" w:author="Ericsson_109e_1" w:date="2020-03-04T08:28:00Z"/>
                <w:b/>
                <w:bCs/>
                <w:i/>
                <w:iCs/>
                <w:lang w:val="en-GB"/>
              </w:rPr>
            </w:pPr>
            <w:ins w:id="3592" w:author="Ericsson_109e_1" w:date="2020-03-04T08:28:00Z">
              <w:r>
                <w:rPr>
                  <w:b/>
                  <w:bCs/>
                  <w:i/>
                  <w:iCs/>
                  <w:lang w:val="en-GB"/>
                </w:rPr>
                <w:t>plmn-Identity</w:t>
              </w:r>
            </w:ins>
            <w:ins w:id="3593" w:author="Ericsson_109e_1" w:date="2020-03-04T08:29:00Z">
              <w:r>
                <w:rPr>
                  <w:b/>
                  <w:bCs/>
                  <w:i/>
                  <w:iCs/>
                  <w:lang w:val="en-GB"/>
                </w:rPr>
                <w:t>-eutra-epc</w:t>
              </w:r>
            </w:ins>
            <w:ins w:id="3594" w:author="Ericsson_109e_1" w:date="2020-03-04T08:45:00Z">
              <w:r w:rsidR="00EE7E20">
                <w:rPr>
                  <w:b/>
                  <w:bCs/>
                  <w:i/>
                  <w:iCs/>
                  <w:lang w:val="en-GB"/>
                </w:rPr>
                <w:t>, plmn-Identity-eutra-5GC</w:t>
              </w:r>
            </w:ins>
          </w:p>
          <w:p w14:paraId="4B21F4CA" w14:textId="27E0ED0C" w:rsidR="005662F1" w:rsidRPr="009F0F1C" w:rsidRDefault="00EE7E20" w:rsidP="00F67837">
            <w:pPr>
              <w:rPr>
                <w:ins w:id="3595" w:author="Ericsson_109e_1" w:date="2020-03-04T08:28:00Z"/>
                <w:rFonts w:ascii="Arial" w:hAnsi="Arial" w:cs="Arial"/>
                <w:b/>
                <w:i/>
                <w:szCs w:val="22"/>
                <w:rPrChange w:id="3596" w:author="Ericsson_109e_1" w:date="2020-03-04T08:47:00Z">
                  <w:rPr>
                    <w:ins w:id="3597" w:author="Ericsson_109e_1" w:date="2020-03-04T08:28:00Z"/>
                    <w:b/>
                    <w:i/>
                    <w:szCs w:val="22"/>
                  </w:rPr>
                </w:rPrChange>
              </w:rPr>
            </w:pPr>
            <w:ins w:id="3598" w:author="Ericsson_109e_1" w:date="2020-03-04T08:43:00Z">
              <w:r w:rsidRPr="009F0F1C">
                <w:rPr>
                  <w:rFonts w:ascii="Arial" w:hAnsi="Arial" w:cs="Arial"/>
                  <w:sz w:val="18"/>
                  <w:szCs w:val="18"/>
                  <w:lang w:eastAsia="en-GB"/>
                  <w:rPrChange w:id="3599"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600"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601"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602" w:author="Ericsson_109e_1" w:date="2020-03-04T08:47:00Z">
                    <w:rPr>
                      <w:rFonts w:ascii="Arial" w:hAnsi="Arial"/>
                      <w:i/>
                      <w:noProof/>
                      <w:sz w:val="24"/>
                      <w:lang w:val="zh-CN" w:eastAsia="en-GB"/>
                    </w:rPr>
                  </w:rPrChange>
                </w:rPr>
                <w:t>SystemInformationBlockType1</w:t>
              </w:r>
            </w:ins>
            <w:ins w:id="3603" w:author="Ericsson_109e_1" w:date="2020-03-04T08:28:00Z">
              <w:r w:rsidR="005662F1" w:rsidRPr="009F0F1C">
                <w:rPr>
                  <w:rFonts w:ascii="Arial" w:hAnsi="Arial" w:cs="Arial"/>
                  <w:sz w:val="18"/>
                  <w:szCs w:val="18"/>
                  <w:lang w:eastAsia="en-GB"/>
                  <w:rPrChange w:id="3604" w:author="Ericsson_109e_1" w:date="2020-03-04T08:47:00Z">
                    <w:rPr>
                      <w:rFonts w:ascii="Arial" w:hAnsi="Arial"/>
                      <w:sz w:val="24"/>
                      <w:lang w:val="zh-CN" w:eastAsia="en-GB"/>
                    </w:rPr>
                  </w:rPrChange>
                </w:rPr>
                <w:t>.</w:t>
              </w:r>
            </w:ins>
          </w:p>
        </w:tc>
      </w:tr>
      <w:tr w:rsidR="00EE7E20" w14:paraId="44515177" w14:textId="77777777" w:rsidTr="00F67837">
        <w:trPr>
          <w:ins w:id="3605" w:author="Ericsson_109e_1" w:date="2020-03-04T08:46:00Z"/>
        </w:trPr>
        <w:tc>
          <w:tcPr>
            <w:tcW w:w="14173" w:type="dxa"/>
          </w:tcPr>
          <w:p w14:paraId="3680A906" w14:textId="71849BD7" w:rsidR="00EE7E20" w:rsidRDefault="00EE7E20" w:rsidP="00EE7E20">
            <w:pPr>
              <w:pStyle w:val="TAL"/>
              <w:rPr>
                <w:ins w:id="3606" w:author="Ericsson_109e_1" w:date="2020-03-04T08:46:00Z"/>
                <w:b/>
                <w:bCs/>
                <w:i/>
                <w:iCs/>
                <w:lang w:val="en-GB"/>
              </w:rPr>
            </w:pPr>
            <w:ins w:id="3607"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608" w:author="Ericsson_109e_1" w:date="2020-03-04T08:46:00Z"/>
                <w:b/>
                <w:bCs/>
                <w:i/>
                <w:iCs/>
                <w:lang w:val="en-GB"/>
              </w:rPr>
            </w:pPr>
            <w:ins w:id="3609" w:author="Ericsson_109e_1" w:date="2020-03-04T08:46:00Z">
              <w:r w:rsidRPr="009919F6">
                <w:rPr>
                  <w:lang w:val="en-US" w:eastAsia="en-GB"/>
                  <w:rPrChange w:id="3610" w:author="Huawei_RAN2-109-e_5" w:date="2020-03-04T21:41:00Z">
                    <w:rPr>
                      <w:sz w:val="24"/>
                      <w:lang w:eastAsia="en-GB"/>
                    </w:rPr>
                  </w:rPrChange>
                </w:rPr>
                <w:t xml:space="preserve">Identifies the </w:t>
              </w:r>
              <w:r w:rsidR="006D4720" w:rsidRPr="009F0F1C">
                <w:rPr>
                  <w:lang w:val="en-US" w:eastAsia="en-GB"/>
                  <w:rPrChange w:id="3611" w:author="Ericsson_109e_1" w:date="2020-03-04T08:47:00Z">
                    <w:rPr>
                      <w:sz w:val="24"/>
                      <w:lang w:val="sv-SE" w:eastAsia="en-GB"/>
                    </w:rPr>
                  </w:rPrChange>
                </w:rPr>
                <w:t>TAC</w:t>
              </w:r>
              <w:r w:rsidRPr="009919F6">
                <w:rPr>
                  <w:lang w:val="en-US" w:eastAsia="en-GB"/>
                  <w:rPrChange w:id="3612" w:author="Huawei_RAN2-109-e_5" w:date="2020-03-04T21:41:00Z">
                    <w:rPr>
                      <w:sz w:val="24"/>
                      <w:lang w:eastAsia="en-GB"/>
                    </w:rPr>
                  </w:rPrChange>
                </w:rPr>
                <w:t xml:space="preserve"> as given by the first PLMN entry in the </w:t>
              </w:r>
              <w:r w:rsidRPr="009919F6">
                <w:rPr>
                  <w:i/>
                  <w:lang w:val="en-US" w:eastAsia="en-GB"/>
                  <w:rPrChange w:id="3613" w:author="Huawei_RAN2-109-e_5" w:date="2020-03-04T21:41:00Z">
                    <w:rPr>
                      <w:i/>
                      <w:sz w:val="24"/>
                      <w:lang w:eastAsia="en-GB"/>
                    </w:rPr>
                  </w:rPrChange>
                </w:rPr>
                <w:t>plmn-IdentityList</w:t>
              </w:r>
              <w:r w:rsidRPr="009919F6">
                <w:rPr>
                  <w:lang w:val="en-US" w:eastAsia="en-GB"/>
                  <w:rPrChange w:id="3614" w:author="Huawei_RAN2-109-e_5" w:date="2020-03-04T21:41:00Z">
                    <w:rPr>
                      <w:sz w:val="24"/>
                      <w:lang w:eastAsia="en-GB"/>
                    </w:rPr>
                  </w:rPrChange>
                </w:rPr>
                <w:t xml:space="preserve"> in </w:t>
              </w:r>
              <w:r w:rsidRPr="009919F6">
                <w:rPr>
                  <w:i/>
                  <w:noProof/>
                  <w:lang w:val="en-US" w:eastAsia="en-GB"/>
                  <w:rPrChange w:id="3615" w:author="Huawei_RAN2-109-e_5" w:date="2020-03-04T21:41:00Z">
                    <w:rPr>
                      <w:i/>
                      <w:noProof/>
                      <w:sz w:val="24"/>
                      <w:lang w:eastAsia="en-GB"/>
                    </w:rPr>
                  </w:rPrChange>
                </w:rPr>
                <w:t>SystemInformationBlockType1</w:t>
              </w:r>
              <w:r w:rsidRPr="009919F6">
                <w:rPr>
                  <w:lang w:val="en-US" w:eastAsia="en-GB"/>
                  <w:rPrChange w:id="3616" w:author="Huawei_RAN2-109-e_5" w:date="2020-03-04T21:41:00Z">
                    <w:rPr>
                      <w:sz w:val="24"/>
                      <w:lang w:eastAsia="en-GB"/>
                    </w:rPr>
                  </w:rPrChange>
                </w:rPr>
                <w:t>.</w:t>
              </w:r>
            </w:ins>
          </w:p>
        </w:tc>
      </w:tr>
    </w:tbl>
    <w:p w14:paraId="51F0BE17" w14:textId="77777777" w:rsidR="005662F1" w:rsidRDefault="005662F1" w:rsidP="005662F1">
      <w:pPr>
        <w:pStyle w:val="BodyText"/>
      </w:pPr>
    </w:p>
    <w:p w14:paraId="05348F07" w14:textId="33A4BCEE" w:rsidR="007A18AB" w:rsidRDefault="00840174">
      <w:pPr>
        <w:pStyle w:val="Heading4"/>
        <w:rPr>
          <w:i/>
          <w:iCs/>
          <w:lang w:val="en-GB"/>
        </w:rPr>
      </w:pPr>
      <w:r>
        <w:rPr>
          <w:i/>
          <w:iCs/>
          <w:lang w:val="en-GB"/>
        </w:rPr>
        <w:lastRenderedPageBreak/>
        <w:t>–</w:t>
      </w:r>
      <w:r>
        <w:rPr>
          <w:i/>
          <w:iCs/>
          <w:lang w:val="en-GB"/>
        </w:rPr>
        <w:tab/>
        <w:t>CGI-InfoNR</w:t>
      </w:r>
      <w:bookmarkEnd w:id="3495"/>
      <w:bookmarkEnd w:id="3496"/>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617" w:author="Huawei_RAN2-109-e_1" w:date="2020-02-27T01:06:00Z"/>
          <w:rFonts w:eastAsiaTheme="minorEastAsia"/>
        </w:rPr>
      </w:pPr>
    </w:p>
    <w:p w14:paraId="2D9974B4" w14:textId="77777777" w:rsidR="007A18AB" w:rsidRDefault="00840174">
      <w:pPr>
        <w:pStyle w:val="Heading4"/>
        <w:rPr>
          <w:ins w:id="3618" w:author="Huawei_RAN2-109-e_1" w:date="2020-02-27T01:06:00Z"/>
          <w:rFonts w:eastAsia="SimSun"/>
          <w:lang w:val="en-GB"/>
        </w:rPr>
      </w:pPr>
      <w:ins w:id="3619" w:author="Huawei_RAN2-109-e_1" w:date="2020-02-27T01:06:00Z">
        <w:r>
          <w:rPr>
            <w:rFonts w:eastAsia="SimSun"/>
            <w:lang w:val="en-GB"/>
          </w:rPr>
          <w:t>–</w:t>
        </w:r>
        <w:r>
          <w:rPr>
            <w:rFonts w:eastAsia="SimSun"/>
            <w:lang w:val="en-GB"/>
          </w:rPr>
          <w:tab/>
        </w:r>
        <w:bookmarkStart w:id="3620" w:name="_Hlk32224814"/>
        <w:commentRangeStart w:id="3621"/>
        <w:r>
          <w:rPr>
            <w:rFonts w:eastAsia="SimSun"/>
            <w:i/>
            <w:lang w:val="en-GB"/>
          </w:rPr>
          <w:t>CGI-Info-Logging</w:t>
        </w:r>
      </w:ins>
      <w:bookmarkEnd w:id="3620"/>
      <w:commentRangeEnd w:id="3621"/>
      <w:r>
        <w:commentReference w:id="3621"/>
      </w:r>
    </w:p>
    <w:p w14:paraId="01425AAF" w14:textId="77777777" w:rsidR="007A18AB" w:rsidRDefault="00840174">
      <w:pPr>
        <w:rPr>
          <w:ins w:id="3622" w:author="Huawei_RAN2-109-e_1" w:date="2020-02-27T01:06:00Z"/>
          <w:rFonts w:eastAsia="SimSun"/>
        </w:rPr>
      </w:pPr>
      <w:ins w:id="3623"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624" w:author="Huawei_RAN2-109-e_1" w:date="2020-02-27T01:06:00Z"/>
          <w:lang w:val="en-GB"/>
        </w:rPr>
      </w:pPr>
      <w:ins w:id="3625"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626" w:author="Huawei_RAN2-109-e_1" w:date="2020-02-27T01:06:00Z"/>
          <w:color w:val="808080"/>
        </w:rPr>
      </w:pPr>
      <w:ins w:id="3627" w:author="Huawei_RAN2-109-e_1" w:date="2020-02-27T01:06:00Z">
        <w:r>
          <w:rPr>
            <w:color w:val="808080"/>
          </w:rPr>
          <w:t>-- ASN1START</w:t>
        </w:r>
      </w:ins>
    </w:p>
    <w:p w14:paraId="31D1E89D" w14:textId="77777777" w:rsidR="007A18AB" w:rsidRDefault="00840174">
      <w:pPr>
        <w:pStyle w:val="PL"/>
        <w:rPr>
          <w:ins w:id="3628" w:author="Huawei_RAN2-109-e_1" w:date="2020-02-27T01:06:00Z"/>
          <w:color w:val="808080"/>
        </w:rPr>
      </w:pPr>
      <w:ins w:id="3629" w:author="Huawei_RAN2-109-e_1" w:date="2020-02-27T01:06:00Z">
        <w:r>
          <w:rPr>
            <w:color w:val="808080"/>
          </w:rPr>
          <w:t>-- TAG-CGI-INFO-LOGGING-START</w:t>
        </w:r>
      </w:ins>
    </w:p>
    <w:p w14:paraId="5CD5AC52" w14:textId="77777777" w:rsidR="007A18AB" w:rsidRDefault="007A18AB">
      <w:pPr>
        <w:pStyle w:val="PL"/>
        <w:rPr>
          <w:ins w:id="3630" w:author="Huawei_RAN2-109-e_1" w:date="2020-02-27T01:06:00Z"/>
        </w:rPr>
      </w:pPr>
    </w:p>
    <w:p w14:paraId="0C40A51A" w14:textId="77777777" w:rsidR="007A18AB" w:rsidRDefault="00840174">
      <w:pPr>
        <w:pStyle w:val="PL"/>
        <w:rPr>
          <w:ins w:id="3631" w:author="Huawei_RAN2-109-e_1" w:date="2020-02-27T01:06:00Z"/>
        </w:rPr>
      </w:pPr>
      <w:ins w:id="3632" w:author="Huawei_RAN2-109-e_1" w:date="2020-02-27T01:52:00Z">
        <w:r>
          <w:t>CGI-Info-Logging-r16</w:t>
        </w:r>
      </w:ins>
      <w:ins w:id="3633" w:author="Huawei_RAN2-109-e_1" w:date="2020-02-27T01:06:00Z">
        <w:r>
          <w:t xml:space="preserve"> ::=                   </w:t>
        </w:r>
        <w:r>
          <w:rPr>
            <w:color w:val="993366"/>
          </w:rPr>
          <w:t>SEQUENCE</w:t>
        </w:r>
        <w:r>
          <w:t xml:space="preserve"> {</w:t>
        </w:r>
      </w:ins>
    </w:p>
    <w:p w14:paraId="270A8BB9" w14:textId="77777777" w:rsidR="007A18AB" w:rsidRDefault="00840174">
      <w:pPr>
        <w:pStyle w:val="PL"/>
        <w:rPr>
          <w:ins w:id="3634" w:author="Huawei_RAN2-109-e_1" w:date="2020-02-27T01:06:00Z"/>
        </w:rPr>
      </w:pPr>
      <w:ins w:id="3635" w:author="Huawei_RAN2-109-e_1" w:date="2020-02-27T01:06:00Z">
        <w:r>
          <w:t xml:space="preserve">    plmn-Identity                       </w:t>
        </w:r>
        <w:r>
          <w:tab/>
          <w:t>PLMN-Identity,</w:t>
        </w:r>
      </w:ins>
    </w:p>
    <w:p w14:paraId="5A9EF14D" w14:textId="77777777" w:rsidR="007A18AB" w:rsidRDefault="00840174">
      <w:pPr>
        <w:pStyle w:val="PL"/>
        <w:rPr>
          <w:ins w:id="3636" w:author="Huawei_RAN2-109-e_1" w:date="2020-02-27T01:06:00Z"/>
        </w:rPr>
      </w:pPr>
      <w:ins w:id="3637" w:author="Huawei_RAN2-109-e_1" w:date="2020-02-27T01:06:00Z">
        <w:r>
          <w:t xml:space="preserve">    cellIdentity                            CellIdentity</w:t>
        </w:r>
      </w:ins>
    </w:p>
    <w:p w14:paraId="1E9C008D" w14:textId="77777777" w:rsidR="007A18AB" w:rsidRDefault="00840174">
      <w:pPr>
        <w:pStyle w:val="PL"/>
        <w:rPr>
          <w:ins w:id="3638" w:author="Huawei_RAN2-109-e_1" w:date="2020-02-27T01:06:00Z"/>
        </w:rPr>
      </w:pPr>
      <w:ins w:id="3639" w:author="Huawei_RAN2-109-e_1" w:date="2020-02-27T01:06:00Z">
        <w:r>
          <w:t>}</w:t>
        </w:r>
      </w:ins>
    </w:p>
    <w:p w14:paraId="61CDD213" w14:textId="77777777" w:rsidR="007A18AB" w:rsidRDefault="00840174">
      <w:pPr>
        <w:pStyle w:val="PL"/>
        <w:rPr>
          <w:ins w:id="3640" w:author="Huawei_RAN2-109-e_1" w:date="2020-02-27T01:06:00Z"/>
          <w:color w:val="808080"/>
        </w:rPr>
      </w:pPr>
      <w:ins w:id="3641" w:author="Huawei_RAN2-109-e_1" w:date="2020-02-27T01:06:00Z">
        <w:r>
          <w:rPr>
            <w:color w:val="808080"/>
          </w:rPr>
          <w:t>-- TAG-CGI-INFO-LOGGING-STOP</w:t>
        </w:r>
      </w:ins>
    </w:p>
    <w:p w14:paraId="30010D3A" w14:textId="77777777" w:rsidR="007A18AB" w:rsidRDefault="00840174">
      <w:pPr>
        <w:pStyle w:val="PL"/>
        <w:rPr>
          <w:ins w:id="3642" w:author="Huawei_RAN2-109-e_1" w:date="2020-02-27T01:06:00Z"/>
          <w:rFonts w:eastAsia="SimSun"/>
          <w:color w:val="808080"/>
        </w:rPr>
      </w:pPr>
      <w:ins w:id="3643" w:author="Huawei_RAN2-109-e_1" w:date="2020-02-27T01:06:00Z">
        <w:r>
          <w:rPr>
            <w:color w:val="808080"/>
          </w:rPr>
          <w:t>-- ASN1STOP</w:t>
        </w:r>
      </w:ins>
    </w:p>
    <w:p w14:paraId="33653A3F" w14:textId="77777777" w:rsidR="007A18AB" w:rsidRDefault="007A18AB">
      <w:pPr>
        <w:rPr>
          <w:ins w:id="3644"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645" w:author="Huawei_RAN2-109-e_1" w:date="2020-02-27T01:06:00Z"/>
        </w:trPr>
        <w:tc>
          <w:tcPr>
            <w:tcW w:w="14173" w:type="dxa"/>
          </w:tcPr>
          <w:p w14:paraId="4D784400" w14:textId="77777777" w:rsidR="007A18AB" w:rsidRDefault="00840174">
            <w:pPr>
              <w:pStyle w:val="TAH"/>
              <w:rPr>
                <w:ins w:id="3646" w:author="Huawei_RAN2-109-e_1" w:date="2020-02-27T01:06:00Z"/>
                <w:szCs w:val="22"/>
                <w:lang w:val="en-GB" w:eastAsia="ja-JP"/>
              </w:rPr>
            </w:pPr>
            <w:ins w:id="3647" w:author="Huawei_RAN2-109-e_1" w:date="2020-02-27T01:06:00Z">
              <w:r>
                <w:rPr>
                  <w:i/>
                  <w:szCs w:val="22"/>
                  <w:lang w:val="en-GB" w:eastAsia="ja-JP"/>
                </w:rPr>
                <w:lastRenderedPageBreak/>
                <w:t xml:space="preserve">CGI-Info-Logging </w:t>
              </w:r>
              <w:r>
                <w:rPr>
                  <w:szCs w:val="22"/>
                  <w:lang w:val="en-GB" w:eastAsia="ja-JP"/>
                </w:rPr>
                <w:t>field descriptions</w:t>
              </w:r>
            </w:ins>
          </w:p>
        </w:tc>
      </w:tr>
      <w:tr w:rsidR="007A18AB" w14:paraId="667C2613" w14:textId="77777777">
        <w:trPr>
          <w:ins w:id="3648" w:author="Huawei_RAN2-109-e_1" w:date="2020-02-27T01:06:00Z"/>
        </w:trPr>
        <w:tc>
          <w:tcPr>
            <w:tcW w:w="14173" w:type="dxa"/>
          </w:tcPr>
          <w:p w14:paraId="2FCC2CFF" w14:textId="77777777" w:rsidR="007A18AB" w:rsidRDefault="00840174">
            <w:pPr>
              <w:pStyle w:val="TAL"/>
              <w:rPr>
                <w:ins w:id="3649" w:author="Huawei_RAN2-109-e_1" w:date="2020-02-27T01:06:00Z"/>
                <w:szCs w:val="22"/>
                <w:lang w:val="en-GB" w:eastAsia="ja-JP"/>
              </w:rPr>
            </w:pPr>
            <w:ins w:id="3650" w:author="Huawei_RAN2-109-e_1" w:date="2020-02-27T01:06:00Z">
              <w:r>
                <w:rPr>
                  <w:b/>
                  <w:i/>
                  <w:szCs w:val="22"/>
                  <w:lang w:val="en-GB" w:eastAsia="ja-JP"/>
                </w:rPr>
                <w:t>cellIdentity</w:t>
              </w:r>
            </w:ins>
          </w:p>
          <w:p w14:paraId="46E6F852" w14:textId="743200FB" w:rsidR="007A18AB" w:rsidRDefault="00840174" w:rsidP="00840174">
            <w:pPr>
              <w:rPr>
                <w:ins w:id="3651" w:author="Huawei_RAN2-109-e_1" w:date="2020-02-27T01:06:00Z"/>
                <w:szCs w:val="22"/>
              </w:rPr>
            </w:pPr>
            <w:commentRangeStart w:id="3652"/>
            <w:ins w:id="3653" w:author="Huawei_RAN2-109-e_1" w:date="2020-02-27T01:06:00Z">
              <w:r>
                <w:t>Unambiguously identify a cell within a PLMN</w:t>
              </w:r>
            </w:ins>
            <w:ins w:id="3654"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655" w:author="Huawei_RAN2-109-e_4" w:date="2020-03-03T23:45:00Z">
              <w:r>
                <w:rPr>
                  <w:i/>
                </w:rPr>
                <w:t xml:space="preserve"> </w:t>
              </w:r>
              <w:r>
                <w:t xml:space="preserve">in </w:t>
              </w:r>
              <w:r w:rsidRPr="00840174">
                <w:rPr>
                  <w:i/>
                  <w:rPrChange w:id="3656" w:author="Huawei_RAN2-109-e_4" w:date="2020-03-03T23:46:00Z">
                    <w:rPr>
                      <w:rFonts w:ascii="Arial" w:hAnsi="Arial"/>
                      <w:sz w:val="24"/>
                      <w:lang w:val="zh-CN" w:eastAsia="zh-CN"/>
                    </w:rPr>
                  </w:rPrChange>
                </w:rPr>
                <w:t>SIB1</w:t>
              </w:r>
            </w:ins>
            <w:ins w:id="3657" w:author="Huawei_RAN2-109-e_1" w:date="2020-02-27T01:06:00Z">
              <w:r>
                <w:t>.</w:t>
              </w:r>
              <w:commentRangeEnd w:id="3652"/>
              <w:r>
                <w:rPr>
                  <w:rStyle w:val="CommentReference"/>
                  <w:rFonts w:eastAsiaTheme="minorEastAsia"/>
                  <w:lang w:eastAsia="en-US"/>
                </w:rPr>
                <w:commentReference w:id="3652"/>
              </w:r>
            </w:ins>
          </w:p>
        </w:tc>
      </w:tr>
      <w:tr w:rsidR="007A18AB" w14:paraId="0FE3CC1F" w14:textId="77777777">
        <w:trPr>
          <w:ins w:id="3658" w:author="Huawei_RAN2-109-e_1" w:date="2020-02-27T01:06:00Z"/>
        </w:trPr>
        <w:tc>
          <w:tcPr>
            <w:tcW w:w="14173" w:type="dxa"/>
          </w:tcPr>
          <w:p w14:paraId="43CD8370" w14:textId="77777777" w:rsidR="007A18AB" w:rsidRDefault="00840174">
            <w:pPr>
              <w:pStyle w:val="TAL"/>
              <w:rPr>
                <w:ins w:id="3659" w:author="Huawei_RAN2-109-e_1" w:date="2020-02-27T01:06:00Z"/>
                <w:b/>
                <w:bCs/>
                <w:i/>
                <w:iCs/>
                <w:lang w:val="en-GB"/>
              </w:rPr>
            </w:pPr>
            <w:ins w:id="3660" w:author="Huawei_RAN2-109-e_1" w:date="2020-02-27T01:06:00Z">
              <w:r>
                <w:rPr>
                  <w:b/>
                  <w:bCs/>
                  <w:i/>
                  <w:iCs/>
                  <w:lang w:val="en-GB"/>
                </w:rPr>
                <w:t>plmn-Identity</w:t>
              </w:r>
            </w:ins>
          </w:p>
          <w:p w14:paraId="3E38460A" w14:textId="4217BF5E" w:rsidR="007A18AB" w:rsidRDefault="00BE3F66" w:rsidP="00840174">
            <w:pPr>
              <w:rPr>
                <w:ins w:id="3661" w:author="Huawei_RAN2-109-e_1" w:date="2020-02-27T01:06:00Z"/>
                <w:b/>
                <w:i/>
                <w:szCs w:val="22"/>
              </w:rPr>
            </w:pPr>
            <w:ins w:id="3662"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663" w:author="Huawei_RAN2-109-e_4" w:date="2020-03-03T23:42:00Z">
              <w:r>
                <w:rPr>
                  <w:lang w:eastAsia="en-GB"/>
                </w:rPr>
                <w:t xml:space="preserve"> </w:t>
              </w:r>
            </w:ins>
            <w:ins w:id="3664" w:author="Huawei_RAN2-109-e_4" w:date="2020-03-03T23:46:00Z">
              <w:r w:rsidR="00840174" w:rsidRPr="00840174">
                <w:t>in</w:t>
              </w:r>
            </w:ins>
            <w:ins w:id="3665" w:author="Huawei_RAN2-109-e_4" w:date="2020-03-03T23:42:00Z">
              <w:r>
                <w:rPr>
                  <w:lang w:eastAsia="en-GB"/>
                </w:rPr>
                <w:t xml:space="preserve"> </w:t>
              </w:r>
              <w:r w:rsidRPr="00BE3F66">
                <w:rPr>
                  <w:i/>
                  <w:lang w:eastAsia="en-GB"/>
                </w:rPr>
                <w:t>SIB1</w:t>
              </w:r>
            </w:ins>
            <w:ins w:id="3666" w:author="Huawei_RAN2-109-e_4" w:date="2020-03-03T23:41:00Z">
              <w:r>
                <w:rPr>
                  <w:lang w:eastAsia="en-GB"/>
                </w:rPr>
                <w:t>.</w:t>
              </w:r>
            </w:ins>
            <w:ins w:id="3667" w:author="Huawei_RAN2-109-e_1" w:date="2020-02-27T01:06:00Z">
              <w:del w:id="3668"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669" w:author="Ericsson" w:date="2020-02-27T10:54:00Z"/>
          <w:rFonts w:eastAsiaTheme="minorEastAsia"/>
        </w:rPr>
      </w:pPr>
    </w:p>
    <w:p w14:paraId="5F452519" w14:textId="77777777" w:rsidR="007A18AB" w:rsidRDefault="00840174">
      <w:pPr>
        <w:pStyle w:val="Heading4"/>
        <w:rPr>
          <w:ins w:id="3670" w:author="Ericsson" w:date="2020-02-27T10:54:00Z"/>
          <w:rFonts w:eastAsia="SimSun"/>
          <w:lang w:val="en-GB"/>
        </w:rPr>
      </w:pPr>
      <w:ins w:id="3671" w:author="Ericsson" w:date="2020-02-27T10:54:00Z">
        <w:r>
          <w:rPr>
            <w:rFonts w:eastAsia="SimSun"/>
            <w:lang w:val="en-GB"/>
          </w:rPr>
          <w:t>–</w:t>
        </w:r>
        <w:r>
          <w:rPr>
            <w:rFonts w:eastAsia="SimSun"/>
            <w:lang w:val="en-GB"/>
          </w:rPr>
          <w:tab/>
        </w:r>
        <w:r>
          <w:rPr>
            <w:rFonts w:eastAsia="SimSun"/>
            <w:i/>
            <w:lang w:val="en-GB"/>
          </w:rPr>
          <w:t>CGI-Info-LoggingDetailed</w:t>
        </w:r>
      </w:ins>
    </w:p>
    <w:p w14:paraId="7AAD1588" w14:textId="77777777" w:rsidR="007A18AB" w:rsidRDefault="00840174">
      <w:pPr>
        <w:rPr>
          <w:ins w:id="3672" w:author="Ericsson" w:date="2020-02-27T10:54:00Z"/>
          <w:rFonts w:eastAsia="SimSun"/>
        </w:rPr>
      </w:pPr>
      <w:ins w:id="3673"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674" w:author="Ericsson" w:date="2020-02-27T10:54:00Z"/>
          <w:lang w:val="en-GB"/>
        </w:rPr>
      </w:pPr>
      <w:ins w:id="3675"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676" w:author="Ericsson" w:date="2020-02-27T10:54:00Z"/>
          <w:color w:val="808080"/>
        </w:rPr>
      </w:pPr>
      <w:ins w:id="3677" w:author="Ericsson" w:date="2020-02-27T10:54:00Z">
        <w:r>
          <w:rPr>
            <w:color w:val="808080"/>
          </w:rPr>
          <w:t>-- ASN1START</w:t>
        </w:r>
      </w:ins>
    </w:p>
    <w:p w14:paraId="280A3C83" w14:textId="77777777" w:rsidR="007A18AB" w:rsidRDefault="00840174">
      <w:pPr>
        <w:pStyle w:val="PL"/>
        <w:rPr>
          <w:ins w:id="3678" w:author="Ericsson" w:date="2020-02-27T10:54:00Z"/>
          <w:color w:val="808080"/>
        </w:rPr>
      </w:pPr>
      <w:ins w:id="3679" w:author="Ericsson" w:date="2020-02-27T10:54:00Z">
        <w:r>
          <w:rPr>
            <w:color w:val="808080"/>
          </w:rPr>
          <w:t>-- TAG-CGI-INFO-LOGGINGDETAILED-START</w:t>
        </w:r>
      </w:ins>
    </w:p>
    <w:p w14:paraId="2BC02C75" w14:textId="77777777" w:rsidR="007A18AB" w:rsidRDefault="007A18AB">
      <w:pPr>
        <w:pStyle w:val="PL"/>
        <w:rPr>
          <w:ins w:id="3680" w:author="Ericsson" w:date="2020-02-27T10:54:00Z"/>
        </w:rPr>
      </w:pPr>
    </w:p>
    <w:p w14:paraId="06764732" w14:textId="77777777" w:rsidR="007A18AB" w:rsidRDefault="00840174">
      <w:pPr>
        <w:pStyle w:val="PL"/>
        <w:rPr>
          <w:ins w:id="3681" w:author="Ericsson" w:date="2020-02-27T10:54:00Z"/>
        </w:rPr>
      </w:pPr>
      <w:ins w:id="3682" w:author="Ericsson" w:date="2020-02-27T10:54:00Z">
        <w:r>
          <w:t>CGI-Info-Logging</w:t>
        </w:r>
      </w:ins>
      <w:ins w:id="3683" w:author="Huawei_RAN2-109-e_2" w:date="2020-02-27T21:27:00Z">
        <w:r>
          <w:t>Detailed</w:t>
        </w:r>
      </w:ins>
      <w:ins w:id="3684" w:author="Ericsson" w:date="2020-02-27T10:54:00Z">
        <w:r>
          <w:t xml:space="preserve">-r16 ::=                   </w:t>
        </w:r>
        <w:r>
          <w:rPr>
            <w:color w:val="993366"/>
          </w:rPr>
          <w:t>SEQUENCE</w:t>
        </w:r>
        <w:r>
          <w:t xml:space="preserve"> {</w:t>
        </w:r>
      </w:ins>
    </w:p>
    <w:p w14:paraId="0295EF9B" w14:textId="77777777" w:rsidR="007A18AB" w:rsidRDefault="00840174">
      <w:pPr>
        <w:pStyle w:val="PL"/>
        <w:rPr>
          <w:ins w:id="3685" w:author="Ericsson" w:date="2020-02-27T10:54:00Z"/>
        </w:rPr>
      </w:pPr>
      <w:ins w:id="3686" w:author="Ericsson" w:date="2020-02-27T10:54:00Z">
        <w:r>
          <w:t xml:space="preserve">    plmn-Identity</w:t>
        </w:r>
      </w:ins>
      <w:ins w:id="3687" w:author="Ericsson" w:date="2020-02-27T10:55:00Z">
        <w:r>
          <w:t>-r16</w:t>
        </w:r>
      </w:ins>
      <w:ins w:id="3688" w:author="Ericsson" w:date="2020-02-27T10:54:00Z">
        <w:r>
          <w:t xml:space="preserve">                      </w:t>
        </w:r>
        <w:r>
          <w:tab/>
          <w:t>PLMN-Identity,</w:t>
        </w:r>
      </w:ins>
    </w:p>
    <w:p w14:paraId="4D15C7C1" w14:textId="77777777" w:rsidR="007A18AB" w:rsidRDefault="00840174">
      <w:pPr>
        <w:pStyle w:val="PL"/>
        <w:rPr>
          <w:ins w:id="3689" w:author="Ericsson" w:date="2020-02-27T10:54:00Z"/>
        </w:rPr>
      </w:pPr>
      <w:ins w:id="3690" w:author="Ericsson" w:date="2020-02-27T10:54:00Z">
        <w:r>
          <w:t xml:space="preserve">    cellIdentity</w:t>
        </w:r>
      </w:ins>
      <w:ins w:id="3691" w:author="Ericsson" w:date="2020-02-27T10:55:00Z">
        <w:r>
          <w:t>-r16</w:t>
        </w:r>
      </w:ins>
      <w:ins w:id="3692" w:author="Ericsson" w:date="2020-02-27T10:54:00Z">
        <w:r>
          <w:t xml:space="preserve">                        CellIdentity,</w:t>
        </w:r>
      </w:ins>
    </w:p>
    <w:p w14:paraId="579D04AA" w14:textId="77777777" w:rsidR="007A18AB" w:rsidRDefault="00840174">
      <w:pPr>
        <w:pStyle w:val="PL"/>
        <w:rPr>
          <w:ins w:id="3693" w:author="Ericsson" w:date="2020-02-27T10:56:00Z"/>
        </w:rPr>
      </w:pPr>
      <w:ins w:id="3694" w:author="Ericsson" w:date="2020-02-27T10:56:00Z">
        <w:r>
          <w:tab/>
          <w:t>trackingAreaCode-r16                    TrackingAreaCode</w:t>
        </w:r>
      </w:ins>
    </w:p>
    <w:p w14:paraId="3DC8DE86" w14:textId="77777777" w:rsidR="007A18AB" w:rsidRDefault="00840174">
      <w:pPr>
        <w:pStyle w:val="PL"/>
        <w:rPr>
          <w:ins w:id="3695" w:author="Ericsson" w:date="2020-02-27T10:54:00Z"/>
        </w:rPr>
      </w:pPr>
      <w:ins w:id="3696" w:author="Ericsson" w:date="2020-02-27T10:54:00Z">
        <w:r>
          <w:t>}</w:t>
        </w:r>
      </w:ins>
    </w:p>
    <w:p w14:paraId="5E0DA2AE" w14:textId="77777777" w:rsidR="007A18AB" w:rsidRDefault="00840174">
      <w:pPr>
        <w:pStyle w:val="PL"/>
        <w:rPr>
          <w:ins w:id="3697" w:author="Ericsson" w:date="2020-02-27T10:54:00Z"/>
          <w:color w:val="808080"/>
        </w:rPr>
      </w:pPr>
      <w:ins w:id="3698" w:author="Ericsson" w:date="2020-02-27T10:54:00Z">
        <w:r>
          <w:rPr>
            <w:color w:val="808080"/>
          </w:rPr>
          <w:t>-- TAG-CGI-INFO-LOGGINGDETAILED-STOP</w:t>
        </w:r>
      </w:ins>
    </w:p>
    <w:p w14:paraId="4C26CB8C" w14:textId="77777777" w:rsidR="007A18AB" w:rsidRDefault="00840174">
      <w:pPr>
        <w:pStyle w:val="PL"/>
        <w:rPr>
          <w:ins w:id="3699" w:author="Ericsson" w:date="2020-02-27T10:54:00Z"/>
          <w:rFonts w:eastAsia="SimSun"/>
          <w:color w:val="808080"/>
        </w:rPr>
      </w:pPr>
      <w:ins w:id="3700" w:author="Ericsson" w:date="2020-02-27T10:54:00Z">
        <w:r>
          <w:rPr>
            <w:color w:val="808080"/>
          </w:rPr>
          <w:t>-- ASN1STOP</w:t>
        </w:r>
      </w:ins>
    </w:p>
    <w:p w14:paraId="075B87A4" w14:textId="77777777" w:rsidR="007A18AB" w:rsidRDefault="007A18AB">
      <w:pPr>
        <w:rPr>
          <w:ins w:id="3701"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702" w:author="Ericsson" w:date="2020-02-27T10:54:00Z"/>
        </w:trPr>
        <w:tc>
          <w:tcPr>
            <w:tcW w:w="14173" w:type="dxa"/>
          </w:tcPr>
          <w:p w14:paraId="5D6F4085" w14:textId="77777777" w:rsidR="007A18AB" w:rsidRDefault="00840174">
            <w:pPr>
              <w:pStyle w:val="TAH"/>
              <w:rPr>
                <w:ins w:id="3703" w:author="Ericsson" w:date="2020-02-27T10:54:00Z"/>
                <w:szCs w:val="22"/>
                <w:lang w:val="en-GB" w:eastAsia="ja-JP"/>
              </w:rPr>
            </w:pPr>
            <w:ins w:id="3704"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705" w:author="Ericsson" w:date="2020-02-27T10:54:00Z"/>
        </w:trPr>
        <w:tc>
          <w:tcPr>
            <w:tcW w:w="14173" w:type="dxa"/>
          </w:tcPr>
          <w:p w14:paraId="13E58574" w14:textId="77777777" w:rsidR="007A18AB" w:rsidRDefault="00840174">
            <w:pPr>
              <w:pStyle w:val="TAL"/>
              <w:rPr>
                <w:ins w:id="3706" w:author="Ericsson" w:date="2020-02-27T10:54:00Z"/>
                <w:szCs w:val="22"/>
                <w:lang w:val="en-GB" w:eastAsia="ja-JP"/>
              </w:rPr>
            </w:pPr>
            <w:ins w:id="3707" w:author="Ericsson" w:date="2020-02-27T10:54:00Z">
              <w:r>
                <w:rPr>
                  <w:b/>
                  <w:i/>
                  <w:szCs w:val="22"/>
                  <w:lang w:val="en-GB" w:eastAsia="ja-JP"/>
                </w:rPr>
                <w:t>cellIdentity</w:t>
              </w:r>
            </w:ins>
          </w:p>
          <w:p w14:paraId="673D766D" w14:textId="77777777" w:rsidR="007A18AB" w:rsidRPr="003E33ED" w:rsidRDefault="00840174">
            <w:pPr>
              <w:pStyle w:val="TAL"/>
              <w:rPr>
                <w:ins w:id="3708" w:author="Ericsson" w:date="2020-02-27T10:54:00Z"/>
                <w:szCs w:val="22"/>
                <w:lang w:val="en-US"/>
                <w:rPrChange w:id="3709" w:author="Huawei_RAN2-109-e_4" w:date="2020-03-03T22:38:00Z">
                  <w:rPr>
                    <w:ins w:id="3710" w:author="Ericsson" w:date="2020-02-27T10:54:00Z"/>
                    <w:szCs w:val="22"/>
                  </w:rPr>
                </w:rPrChange>
              </w:rPr>
            </w:pPr>
            <w:ins w:id="3711" w:author="Ericsson" w:date="2020-02-27T10:54:00Z">
              <w:r>
                <w:rPr>
                  <w:szCs w:val="22"/>
                  <w:lang w:val="en-GB" w:eastAsia="ja-JP"/>
                </w:rPr>
                <w:t>Unambiguously identify a cell within a PLMN.</w:t>
              </w:r>
            </w:ins>
          </w:p>
        </w:tc>
      </w:tr>
      <w:tr w:rsidR="007A18AB" w14:paraId="07102A8D" w14:textId="77777777">
        <w:trPr>
          <w:ins w:id="3712" w:author="Ericsson" w:date="2020-02-27T10:54:00Z"/>
        </w:trPr>
        <w:tc>
          <w:tcPr>
            <w:tcW w:w="14173" w:type="dxa"/>
          </w:tcPr>
          <w:p w14:paraId="43B80BDC" w14:textId="77777777" w:rsidR="007A18AB" w:rsidRDefault="00840174">
            <w:pPr>
              <w:pStyle w:val="TAL"/>
              <w:rPr>
                <w:ins w:id="3713" w:author="Ericsson" w:date="2020-02-27T10:54:00Z"/>
                <w:b/>
                <w:bCs/>
                <w:i/>
                <w:iCs/>
                <w:lang w:val="en-GB"/>
              </w:rPr>
            </w:pPr>
            <w:ins w:id="3714" w:author="Ericsson" w:date="2020-02-27T10:54:00Z">
              <w:r>
                <w:rPr>
                  <w:b/>
                  <w:bCs/>
                  <w:i/>
                  <w:iCs/>
                  <w:lang w:val="en-GB"/>
                </w:rPr>
                <w:t>plmn-Identity</w:t>
              </w:r>
            </w:ins>
          </w:p>
          <w:p w14:paraId="06ABC779" w14:textId="77777777" w:rsidR="007A18AB" w:rsidRPr="003E33ED" w:rsidRDefault="00840174">
            <w:pPr>
              <w:pStyle w:val="TAL"/>
              <w:rPr>
                <w:ins w:id="3715" w:author="Ericsson" w:date="2020-02-27T10:54:00Z"/>
                <w:b/>
                <w:i/>
                <w:szCs w:val="22"/>
                <w:lang w:val="en-US"/>
                <w:rPrChange w:id="3716" w:author="Huawei_RAN2-109-e_4" w:date="2020-03-03T22:38:00Z">
                  <w:rPr>
                    <w:ins w:id="3717" w:author="Ericsson" w:date="2020-02-27T10:54:00Z"/>
                    <w:b/>
                    <w:i/>
                    <w:szCs w:val="22"/>
                  </w:rPr>
                </w:rPrChange>
              </w:rPr>
            </w:pPr>
            <w:ins w:id="3718"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719" w:author="Ericsson" w:date="2020-02-27T10:57:00Z"/>
        </w:trPr>
        <w:tc>
          <w:tcPr>
            <w:tcW w:w="14173" w:type="dxa"/>
          </w:tcPr>
          <w:p w14:paraId="123D228A" w14:textId="77777777" w:rsidR="007A18AB" w:rsidRDefault="00840174">
            <w:pPr>
              <w:pStyle w:val="TAL"/>
              <w:rPr>
                <w:ins w:id="3720" w:author="Ericsson" w:date="2020-02-27T10:57:00Z"/>
                <w:b/>
                <w:bCs/>
                <w:i/>
                <w:iCs/>
                <w:lang w:val="en-GB"/>
              </w:rPr>
            </w:pPr>
            <w:ins w:id="3721" w:author="Ericsson" w:date="2020-02-27T10:57:00Z">
              <w:r>
                <w:rPr>
                  <w:b/>
                  <w:bCs/>
                  <w:i/>
                  <w:iCs/>
                  <w:lang w:val="en-GB"/>
                </w:rPr>
                <w:t>trackingAreaCode</w:t>
              </w:r>
            </w:ins>
          </w:p>
          <w:p w14:paraId="4E62CE44" w14:textId="77777777" w:rsidR="007A18AB" w:rsidRDefault="00840174">
            <w:pPr>
              <w:pStyle w:val="TAL"/>
              <w:rPr>
                <w:ins w:id="3722" w:author="Ericsson" w:date="2020-02-27T10:57:00Z"/>
                <w:b/>
                <w:bCs/>
                <w:i/>
                <w:iCs/>
                <w:lang w:val="en-GB"/>
              </w:rPr>
            </w:pPr>
            <w:ins w:id="3723"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Heading4"/>
        <w:rPr>
          <w:lang w:val="en-GB"/>
        </w:rPr>
      </w:pPr>
      <w:bookmarkStart w:id="3724" w:name="_Toc29321352"/>
      <w:bookmarkStart w:id="3725" w:name="_Toc20425956"/>
      <w:r>
        <w:rPr>
          <w:lang w:val="en-GB"/>
        </w:rPr>
        <w:t>–</w:t>
      </w:r>
      <w:r>
        <w:rPr>
          <w:lang w:val="en-GB"/>
        </w:rPr>
        <w:tab/>
      </w:r>
      <w:r>
        <w:rPr>
          <w:i/>
          <w:lang w:val="en-GB"/>
        </w:rPr>
        <w:t>CodebookConfig</w:t>
      </w:r>
      <w:bookmarkEnd w:id="3724"/>
      <w:bookmarkEnd w:id="3725"/>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lastRenderedPageBreak/>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lastRenderedPageBreak/>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726" w:author="Huawei_RAN2-109-e_1" w:date="2020-02-27T01:06:00Z"/>
          <w:rFonts w:eastAsiaTheme="minorEastAsia"/>
        </w:rPr>
      </w:pPr>
    </w:p>
    <w:p w14:paraId="33AF8626" w14:textId="77777777" w:rsidR="007A18AB" w:rsidRDefault="00840174">
      <w:pPr>
        <w:pStyle w:val="Heading4"/>
        <w:rPr>
          <w:ins w:id="3727" w:author="Huawei_RAN2-109-e_1" w:date="2020-02-27T01:06:00Z"/>
          <w:lang w:val="en-GB"/>
        </w:rPr>
      </w:pPr>
      <w:ins w:id="3728" w:author="Huawei_RAN2-109-e_1" w:date="2020-02-27T01:06:00Z">
        <w:r>
          <w:rPr>
            <w:lang w:val="en-GB"/>
          </w:rPr>
          <w:t>–</w:t>
        </w:r>
        <w:r>
          <w:rPr>
            <w:lang w:val="en-GB"/>
          </w:rPr>
          <w:tab/>
          <w:t>CommonLocationInfo</w:t>
        </w:r>
      </w:ins>
    </w:p>
    <w:p w14:paraId="6FBA3B4A" w14:textId="77777777" w:rsidR="007A18AB" w:rsidRDefault="00840174">
      <w:pPr>
        <w:rPr>
          <w:ins w:id="3729" w:author="Huawei_RAN2-109-e_1" w:date="2020-02-27T01:06:00Z"/>
        </w:rPr>
      </w:pPr>
      <w:ins w:id="3730"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731" w:author="Huawei_RAN2-109-e_1" w:date="2020-02-27T01:06:00Z"/>
          <w:rFonts w:ascii="Arial" w:hAnsi="Arial"/>
          <w:b/>
          <w:lang w:eastAsia="zh-CN"/>
        </w:rPr>
      </w:pPr>
      <w:ins w:id="3732"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733" w:author="Huawei_RAN2-109-e_1" w:date="2020-02-27T01:06:00Z"/>
          <w:color w:val="808080"/>
        </w:rPr>
      </w:pPr>
      <w:ins w:id="3734" w:author="Huawei_RAN2-109-e_1" w:date="2020-02-27T01:06:00Z">
        <w:r>
          <w:rPr>
            <w:color w:val="808080"/>
          </w:rPr>
          <w:t>-- ASN1START</w:t>
        </w:r>
      </w:ins>
    </w:p>
    <w:p w14:paraId="0967284A" w14:textId="77777777" w:rsidR="007A18AB" w:rsidRDefault="00840174">
      <w:pPr>
        <w:pStyle w:val="PL"/>
        <w:rPr>
          <w:ins w:id="3735" w:author="Huawei_RAN2-109-e_1" w:date="2020-02-27T01:06:00Z"/>
          <w:color w:val="808080"/>
        </w:rPr>
      </w:pPr>
      <w:ins w:id="3736" w:author="Huawei_RAN2-109-e_1" w:date="2020-02-27T01:06:00Z">
        <w:r>
          <w:rPr>
            <w:color w:val="808080"/>
          </w:rPr>
          <w:t>-- TAG-COMMONLOCATIONINFO-START</w:t>
        </w:r>
      </w:ins>
    </w:p>
    <w:p w14:paraId="55814386" w14:textId="77777777" w:rsidR="007A18AB" w:rsidRDefault="007A18AB">
      <w:pPr>
        <w:pStyle w:val="PL"/>
        <w:rPr>
          <w:ins w:id="3737" w:author="Huawei_RAN2-109-e_1" w:date="2020-02-27T01:06:00Z"/>
        </w:rPr>
      </w:pPr>
    </w:p>
    <w:p w14:paraId="5B083EB3" w14:textId="77777777" w:rsidR="007A18AB" w:rsidRDefault="00840174">
      <w:pPr>
        <w:pStyle w:val="PL"/>
        <w:rPr>
          <w:ins w:id="3738" w:author="Huawei_RAN2-109-e_1" w:date="2020-02-27T01:06:00Z"/>
          <w:rFonts w:ascii="Calibri" w:hAnsi="Calibri" w:cs="Calibri"/>
          <w:sz w:val="22"/>
          <w:szCs w:val="22"/>
          <w:lang w:val="en-US"/>
        </w:rPr>
      </w:pPr>
      <w:ins w:id="3739"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740" w:author="Huawei_RAN2-109-e_1" w:date="2020-02-27T01:06:00Z"/>
          <w:rFonts w:cs="Courier New"/>
          <w:szCs w:val="16"/>
        </w:rPr>
      </w:pPr>
      <w:ins w:id="3741"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742" w:author="Huawei_RAN2-109-e_1" w:date="2020-02-27T01:06:00Z"/>
          <w:rFonts w:ascii="Calibri" w:hAnsi="Calibri" w:cs="Calibri"/>
          <w:sz w:val="22"/>
          <w:szCs w:val="22"/>
          <w:lang w:val="en-US"/>
        </w:rPr>
      </w:pPr>
      <w:ins w:id="3743" w:author="Huawei_RAN2-109-e_1" w:date="2020-02-27T01:06:00Z">
        <w:r>
          <w:rPr>
            <w:rFonts w:cs="Courier New"/>
            <w:szCs w:val="16"/>
          </w:rPr>
          <w:lastRenderedPageBreak/>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744" w:author="Huawei_RAN2-109-e_1" w:date="2020-02-27T01:06:00Z"/>
          <w:rFonts w:ascii="Calibri" w:hAnsi="Calibri" w:cs="Calibri"/>
          <w:sz w:val="22"/>
          <w:szCs w:val="22"/>
          <w:lang w:val="en-US"/>
        </w:rPr>
      </w:pPr>
      <w:ins w:id="3745" w:author="Huawei_RAN2-109-e_1" w:date="2020-02-27T01:06:00Z">
        <w:r>
          <w:rPr>
            <w:rFonts w:cs="Courier New"/>
            <w:szCs w:val="16"/>
          </w:rPr>
          <w:t> </w:t>
        </w:r>
        <w:r>
          <w:rPr>
            <w:rFonts w:cs="Courier New"/>
            <w:szCs w:val="16"/>
          </w:rPr>
          <w:tab/>
          <w:t>location</w:t>
        </w:r>
        <w:commentRangeStart w:id="3746"/>
        <w:r>
          <w:rPr>
            <w:rFonts w:cs="Courier New"/>
            <w:szCs w:val="16"/>
          </w:rPr>
          <w:t>Estimate</w:t>
        </w:r>
        <w:commentRangeEnd w:id="3746"/>
        <w:r>
          <w:rPr>
            <w:rStyle w:val="CommentReference"/>
            <w:rFonts w:ascii="Times New Roman" w:eastAsiaTheme="minorEastAsia" w:hAnsi="Times New Roman"/>
            <w:lang w:eastAsia="en-US"/>
          </w:rPr>
          <w:commentReference w:id="3746"/>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747" w:author="Huawei_RAN2-109-e_1" w:date="2020-02-27T01:06:00Z"/>
          <w:rFonts w:ascii="Calibri" w:hAnsi="Calibri" w:cs="Calibri"/>
          <w:sz w:val="22"/>
          <w:szCs w:val="22"/>
          <w:lang w:val="en-US"/>
        </w:rPr>
      </w:pPr>
      <w:ins w:id="3748" w:author="Huawei_RAN2-109-e_1" w:date="2020-02-27T01:06:00Z">
        <w:r>
          <w:rPr>
            <w:rFonts w:cs="Courier New"/>
            <w:szCs w:val="16"/>
          </w:rPr>
          <w:t> </w:t>
        </w:r>
        <w:r>
          <w:rPr>
            <w:rFonts w:cs="Courier New"/>
            <w:szCs w:val="16"/>
          </w:rPr>
          <w:tab/>
        </w:r>
        <w:commentRangeStart w:id="3749"/>
        <w:commentRangeStart w:id="3750"/>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749"/>
        <w:r>
          <w:rPr>
            <w:rStyle w:val="CommentReference"/>
            <w:rFonts w:ascii="Times New Roman" w:eastAsiaTheme="minorEastAsia" w:hAnsi="Times New Roman"/>
            <w:lang w:eastAsia="en-US"/>
          </w:rPr>
          <w:commentReference w:id="3749"/>
        </w:r>
      </w:ins>
      <w:commentRangeEnd w:id="3750"/>
      <w:r w:rsidR="0006297E">
        <w:rPr>
          <w:rStyle w:val="CommentReference"/>
          <w:rFonts w:ascii="Times New Roman" w:eastAsiaTheme="minorEastAsia" w:hAnsi="Times New Roman"/>
          <w:lang w:eastAsia="en-US"/>
        </w:rPr>
        <w:commentReference w:id="3750"/>
      </w:r>
    </w:p>
    <w:p w14:paraId="3FFF7451" w14:textId="77777777" w:rsidR="007A18AB" w:rsidRDefault="00840174">
      <w:pPr>
        <w:pStyle w:val="PL"/>
        <w:rPr>
          <w:ins w:id="3751" w:author="Huawei_RAN2-109-e_1" w:date="2020-02-27T01:06:00Z"/>
          <w:rFonts w:ascii="Calibri" w:hAnsi="Calibri" w:cs="Calibri"/>
          <w:sz w:val="22"/>
          <w:szCs w:val="22"/>
          <w:lang w:val="en-US"/>
        </w:rPr>
      </w:pPr>
      <w:ins w:id="3752"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753" w:author="Huawei_RAN2-109-e_1" w:date="2020-02-27T01:06:00Z"/>
          <w:rFonts w:ascii="Calibri" w:hAnsi="Calibri" w:cs="Calibri"/>
          <w:sz w:val="22"/>
          <w:szCs w:val="22"/>
          <w:lang w:val="en-US"/>
        </w:rPr>
      </w:pPr>
      <w:ins w:id="3754"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755" w:author="Huawei_RAN2-109-e_1" w:date="2020-02-27T01:06:00Z"/>
          <w:rFonts w:ascii="Calibri" w:eastAsia="Calibri" w:hAnsi="Calibri" w:cs="Calibri"/>
          <w:sz w:val="22"/>
          <w:szCs w:val="22"/>
          <w:lang w:val="en-US"/>
        </w:rPr>
      </w:pPr>
      <w:ins w:id="3756" w:author="Huawei_RAN2-109-e_1" w:date="2020-02-27T01:06:00Z">
        <w:r>
          <w:rPr>
            <w:rFonts w:cs="Courier New"/>
            <w:szCs w:val="16"/>
          </w:rPr>
          <w:t>}</w:t>
        </w:r>
      </w:ins>
    </w:p>
    <w:p w14:paraId="2C8BD4D6" w14:textId="77777777" w:rsidR="007A18AB" w:rsidRDefault="007A18AB">
      <w:pPr>
        <w:pStyle w:val="PL"/>
        <w:rPr>
          <w:ins w:id="3757" w:author="Huawei_RAN2-109-e_1" w:date="2020-02-27T01:06:00Z"/>
        </w:rPr>
      </w:pPr>
    </w:p>
    <w:p w14:paraId="0B70EDA3" w14:textId="77777777" w:rsidR="007A18AB" w:rsidRDefault="00840174">
      <w:pPr>
        <w:pStyle w:val="PL"/>
        <w:rPr>
          <w:ins w:id="3758" w:author="Huawei_RAN2-109-e_1" w:date="2020-02-27T01:06:00Z"/>
          <w:color w:val="808080"/>
        </w:rPr>
      </w:pPr>
      <w:ins w:id="3759" w:author="Huawei_RAN2-109-e_1" w:date="2020-02-27T01:06:00Z">
        <w:r>
          <w:rPr>
            <w:color w:val="808080"/>
          </w:rPr>
          <w:t>-- TAG-COMMONLOCATIONINFO-STOP</w:t>
        </w:r>
      </w:ins>
    </w:p>
    <w:p w14:paraId="06593C2B" w14:textId="77777777" w:rsidR="007A18AB" w:rsidRDefault="00840174">
      <w:pPr>
        <w:pStyle w:val="PL"/>
        <w:rPr>
          <w:ins w:id="3760" w:author="Huawei_RAN2-109-e_1" w:date="2020-02-27T01:06:00Z"/>
          <w:color w:val="808080"/>
        </w:rPr>
      </w:pPr>
      <w:ins w:id="3761" w:author="Huawei_RAN2-109-e_1" w:date="2020-02-27T01:06:00Z">
        <w:r>
          <w:rPr>
            <w:color w:val="808080"/>
          </w:rPr>
          <w:t>-- ASN1STOP</w:t>
        </w:r>
      </w:ins>
    </w:p>
    <w:p w14:paraId="2865E8B5" w14:textId="77777777" w:rsidR="007A18AB" w:rsidRDefault="007A18AB">
      <w:pPr>
        <w:rPr>
          <w:ins w:id="3762"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763"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764" w:author="Huawei_RAN2-109-e_1" w:date="2020-02-27T01:06:00Z"/>
                <w:b/>
                <w:bCs/>
                <w:i/>
                <w:iCs/>
                <w:snapToGrid w:val="0"/>
                <w:lang w:eastAsia="en-GB"/>
              </w:rPr>
            </w:pPr>
            <w:bookmarkStart w:id="3765" w:name="OLE_LINK43"/>
            <w:bookmarkStart w:id="3766" w:name="OLE_LINK36"/>
            <w:ins w:id="3767" w:author="Huawei_RAN2-109-e_1" w:date="2020-02-27T01:06:00Z">
              <w:r>
                <w:rPr>
                  <w:b/>
                  <w:bCs/>
                  <w:i/>
                  <w:iCs/>
                  <w:snapToGrid w:val="0"/>
                  <w:lang w:eastAsia="en-GB"/>
                </w:rPr>
                <w:t xml:space="preserve">CommonLocationInfo field </w:t>
              </w:r>
              <w:bookmarkEnd w:id="3765"/>
              <w:bookmarkEnd w:id="3766"/>
              <w:r>
                <w:rPr>
                  <w:b/>
                  <w:bCs/>
                  <w:i/>
                  <w:iCs/>
                  <w:snapToGrid w:val="0"/>
                  <w:lang w:eastAsia="en-GB"/>
                </w:rPr>
                <w:t>descriptions</w:t>
              </w:r>
            </w:ins>
          </w:p>
        </w:tc>
      </w:tr>
      <w:tr w:rsidR="007A18AB" w14:paraId="2C0B3FA1" w14:textId="77777777">
        <w:trPr>
          <w:cantSplit/>
          <w:ins w:id="3768"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769" w:author="Huawei_RAN2-109-e_1" w:date="2020-02-27T01:06:00Z"/>
                <w:b/>
                <w:bCs/>
                <w:i/>
                <w:iCs/>
                <w:snapToGrid w:val="0"/>
                <w:lang w:val="en-US" w:eastAsia="en-GB"/>
              </w:rPr>
            </w:pPr>
            <w:ins w:id="3770"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771" w:author="Huawei_RAN2-109-e_1" w:date="2020-02-27T01:06:00Z"/>
                <w:b/>
                <w:bCs/>
                <w:i/>
                <w:iCs/>
                <w:snapToGrid w:val="0"/>
                <w:lang w:val="en-US" w:eastAsia="en-GB"/>
              </w:rPr>
            </w:pPr>
            <w:ins w:id="3772"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773" w:author="Huawei_RAN2-109-e_6" w:date="2020-03-05T22:47:00Z">
              <w:r w:rsidR="00893A07">
                <w:rPr>
                  <w:snapToGrid w:val="0"/>
                  <w:lang w:val="en-US" w:eastAsia="en-GB"/>
                </w:rPr>
                <w:t>7</w:t>
              </w:r>
            </w:ins>
            <w:ins w:id="3774"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775" w:author="Huawei_RAN2-109-e_1" w:date="2020-02-27T01:06:00Z"/>
        </w:trPr>
        <w:tc>
          <w:tcPr>
            <w:tcW w:w="14175" w:type="dxa"/>
          </w:tcPr>
          <w:p w14:paraId="4694D263" w14:textId="77777777" w:rsidR="007A18AB" w:rsidRDefault="00840174">
            <w:pPr>
              <w:pStyle w:val="TAL"/>
              <w:rPr>
                <w:ins w:id="3776" w:author="Huawei_RAN2-109-e_1" w:date="2020-02-27T01:06:00Z"/>
                <w:b/>
                <w:bCs/>
                <w:i/>
                <w:iCs/>
                <w:lang w:val="en-US" w:eastAsia="en-GB"/>
              </w:rPr>
            </w:pPr>
            <w:ins w:id="3777" w:author="Huawei_RAN2-109-e_1" w:date="2020-02-27T01:06:00Z">
              <w:r>
                <w:rPr>
                  <w:b/>
                  <w:bCs/>
                  <w:i/>
                  <w:iCs/>
                  <w:snapToGrid w:val="0"/>
                  <w:lang w:val="en-US" w:eastAsia="en-GB"/>
                </w:rPr>
                <w:t>locationEstimate</w:t>
              </w:r>
            </w:ins>
          </w:p>
          <w:p w14:paraId="56580411" w14:textId="21BE2C38" w:rsidR="007A18AB" w:rsidRDefault="00840174" w:rsidP="00893A07">
            <w:pPr>
              <w:pStyle w:val="TAL"/>
              <w:rPr>
                <w:ins w:id="3778" w:author="Huawei_RAN2-109-e_1" w:date="2020-02-27T01:06:00Z"/>
                <w:lang w:val="en-US" w:eastAsia="en-GB"/>
              </w:rPr>
            </w:pPr>
            <w:ins w:id="3779"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780" w:author="Huawei_RAN2-109-e_6" w:date="2020-03-05T22:47:00Z">
              <w:r w:rsidR="00893A07">
                <w:rPr>
                  <w:snapToGrid w:val="0"/>
                  <w:lang w:val="en-US" w:eastAsia="en-GB"/>
                </w:rPr>
                <w:t>7</w:t>
              </w:r>
            </w:ins>
            <w:ins w:id="378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782"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783" w:author="Huawei_RAN2-109-e_1" w:date="2020-02-27T01:06:00Z"/>
                <w:b/>
                <w:bCs/>
                <w:i/>
                <w:iCs/>
                <w:snapToGrid w:val="0"/>
                <w:lang w:val="en-US" w:eastAsia="en-GB"/>
              </w:rPr>
            </w:pPr>
            <w:ins w:id="3784" w:author="Huawei_RAN2-109-e_1" w:date="2020-02-27T01:06:00Z">
              <w:r>
                <w:rPr>
                  <w:b/>
                  <w:bCs/>
                  <w:i/>
                  <w:iCs/>
                  <w:snapToGrid w:val="0"/>
                  <w:lang w:val="en-US" w:eastAsia="en-GB"/>
                </w:rPr>
                <w:t>locationError</w:t>
              </w:r>
            </w:ins>
          </w:p>
          <w:p w14:paraId="11AEF868" w14:textId="4F1A0DC9" w:rsidR="007A18AB" w:rsidRDefault="00840174" w:rsidP="00893A07">
            <w:pPr>
              <w:pStyle w:val="TAL"/>
              <w:rPr>
                <w:ins w:id="3785" w:author="Huawei_RAN2-109-e_1" w:date="2020-02-27T01:06:00Z"/>
                <w:b/>
                <w:bCs/>
                <w:i/>
                <w:iCs/>
                <w:snapToGrid w:val="0"/>
                <w:lang w:val="en-US" w:eastAsia="en-GB"/>
              </w:rPr>
            </w:pPr>
            <w:ins w:id="3786"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787" w:author="Huawei_RAN2-109-e_6" w:date="2020-03-05T22:47:00Z">
              <w:r w:rsidR="00893A07">
                <w:rPr>
                  <w:snapToGrid w:val="0"/>
                  <w:lang w:val="en-US" w:eastAsia="en-GB"/>
                </w:rPr>
                <w:t>7</w:t>
              </w:r>
            </w:ins>
            <w:ins w:id="3788"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789" w:author="Huawei_RAN2-109-e_1" w:date="2020-02-27T01:06:00Z"/>
        </w:trPr>
        <w:tc>
          <w:tcPr>
            <w:tcW w:w="14175" w:type="dxa"/>
          </w:tcPr>
          <w:p w14:paraId="3F022EC5" w14:textId="77777777" w:rsidR="007A18AB" w:rsidRDefault="00840174">
            <w:pPr>
              <w:pStyle w:val="TAL"/>
              <w:rPr>
                <w:ins w:id="3790" w:author="Huawei_RAN2-109-e_1" w:date="2020-02-27T01:06:00Z"/>
                <w:snapToGrid w:val="0"/>
                <w:lang w:val="en-US"/>
              </w:rPr>
            </w:pPr>
            <w:ins w:id="3791" w:author="Huawei_RAN2-109-e_1" w:date="2020-02-27T01:06:00Z">
              <w:r>
                <w:rPr>
                  <w:b/>
                  <w:bCs/>
                  <w:i/>
                  <w:iCs/>
                  <w:snapToGrid w:val="0"/>
                  <w:lang w:val="en-US" w:eastAsia="en-GB"/>
                </w:rPr>
                <w:t>locationSource</w:t>
              </w:r>
            </w:ins>
          </w:p>
          <w:p w14:paraId="51C90C6A" w14:textId="6353E5DA" w:rsidR="007A18AB" w:rsidRDefault="00840174" w:rsidP="00893A07">
            <w:pPr>
              <w:pStyle w:val="TAL"/>
              <w:rPr>
                <w:ins w:id="3792" w:author="Huawei_RAN2-109-e_1" w:date="2020-02-27T01:06:00Z"/>
                <w:bCs/>
                <w:iCs/>
                <w:snapToGrid w:val="0"/>
                <w:lang w:val="en-US"/>
              </w:rPr>
            </w:pPr>
            <w:ins w:id="3793"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794" w:author="Huawei_RAN2-109-e_6" w:date="2020-03-05T22:47:00Z">
              <w:r w:rsidR="00893A07">
                <w:rPr>
                  <w:lang w:val="en-US"/>
                </w:rPr>
                <w:t>7</w:t>
              </w:r>
            </w:ins>
            <w:ins w:id="3795"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796" w:author="Huawei_RAN2-109-e_1" w:date="2020-02-27T01:06:00Z"/>
        </w:trPr>
        <w:tc>
          <w:tcPr>
            <w:tcW w:w="14175" w:type="dxa"/>
          </w:tcPr>
          <w:p w14:paraId="52D24CDD" w14:textId="77777777" w:rsidR="007A18AB" w:rsidRDefault="00840174">
            <w:pPr>
              <w:pStyle w:val="TAL"/>
              <w:rPr>
                <w:ins w:id="3797" w:author="Huawei_RAN2-109-e_1" w:date="2020-02-27T01:06:00Z"/>
                <w:b/>
                <w:bCs/>
                <w:i/>
                <w:iCs/>
                <w:snapToGrid w:val="0"/>
                <w:lang w:val="en-US" w:eastAsia="en-GB"/>
              </w:rPr>
            </w:pPr>
            <w:ins w:id="3798"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3799" w:author="Huawei_RAN2-109-e_1" w:date="2020-02-27T01:06:00Z"/>
                <w:b/>
                <w:bCs/>
                <w:i/>
                <w:iCs/>
                <w:snapToGrid w:val="0"/>
                <w:lang w:val="en-US" w:eastAsia="en-GB"/>
              </w:rPr>
            </w:pPr>
            <w:ins w:id="3800"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801" w:author="Huawei_RAN2-109-e_6" w:date="2020-03-05T22:47:00Z">
              <w:r w:rsidR="00893A07">
                <w:rPr>
                  <w:snapToGrid w:val="0"/>
                  <w:lang w:val="en-US" w:eastAsia="en-GB"/>
                </w:rPr>
                <w:t>7</w:t>
              </w:r>
            </w:ins>
            <w:ins w:id="3802"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Heading4"/>
        <w:rPr>
          <w:lang w:val="en-GB"/>
        </w:rPr>
      </w:pPr>
      <w:bookmarkStart w:id="3803" w:name="_Toc29321353"/>
      <w:bookmarkStart w:id="3804" w:name="_Toc20425957"/>
      <w:r>
        <w:rPr>
          <w:lang w:val="en-GB"/>
        </w:rPr>
        <w:t>–</w:t>
      </w:r>
      <w:r>
        <w:rPr>
          <w:lang w:val="en-GB"/>
        </w:rPr>
        <w:tab/>
      </w:r>
      <w:r>
        <w:rPr>
          <w:i/>
          <w:lang w:val="en-GB"/>
        </w:rPr>
        <w:t>ConfiguredGrantConfig</w:t>
      </w:r>
      <w:bookmarkEnd w:id="3803"/>
      <w:bookmarkEnd w:id="3804"/>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lastRenderedPageBreak/>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Heading4"/>
        <w:rPr>
          <w:lang w:val="en-GB"/>
        </w:rPr>
      </w:pPr>
      <w:bookmarkStart w:id="3805" w:name="_Toc29321354"/>
      <w:bookmarkStart w:id="3806" w:name="_Toc20425958"/>
      <w:r>
        <w:rPr>
          <w:lang w:val="en-GB"/>
        </w:rPr>
        <w:t>–</w:t>
      </w:r>
      <w:r>
        <w:rPr>
          <w:lang w:val="en-GB"/>
        </w:rPr>
        <w:tab/>
      </w:r>
      <w:r>
        <w:rPr>
          <w:i/>
          <w:lang w:val="en-GB"/>
        </w:rPr>
        <w:t>ConnEstFailureControl</w:t>
      </w:r>
      <w:bookmarkEnd w:id="3805"/>
      <w:bookmarkEnd w:id="3806"/>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Heading4"/>
        <w:rPr>
          <w:lang w:val="en-GB"/>
        </w:rPr>
      </w:pPr>
      <w:bookmarkStart w:id="3807" w:name="_Toc29321355"/>
      <w:bookmarkStart w:id="3808" w:name="_Toc20425959"/>
      <w:bookmarkStart w:id="3809" w:name="_Hlk535756552"/>
      <w:r>
        <w:rPr>
          <w:lang w:val="en-GB"/>
        </w:rPr>
        <w:t>–</w:t>
      </w:r>
      <w:r>
        <w:rPr>
          <w:lang w:val="en-GB"/>
        </w:rPr>
        <w:tab/>
      </w:r>
      <w:r>
        <w:rPr>
          <w:i/>
          <w:lang w:val="en-GB"/>
        </w:rPr>
        <w:t>ControlResourceSet</w:t>
      </w:r>
      <w:bookmarkEnd w:id="3807"/>
      <w:bookmarkEnd w:id="3808"/>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809"/>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810" w:name="_Hlk514758623"/>
      <w:r>
        <w:t xml:space="preserve">            interleaverSize                     </w:t>
      </w:r>
      <w:r>
        <w:rPr>
          <w:color w:val="993366"/>
        </w:rPr>
        <w:t>ENUMERATED</w:t>
      </w:r>
      <w:r>
        <w:t xml:space="preserve"> {n2, n3, n6},</w:t>
      </w:r>
    </w:p>
    <w:bookmarkEnd w:id="3810"/>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Heading4"/>
        <w:rPr>
          <w:i/>
          <w:lang w:val="en-GB"/>
        </w:rPr>
      </w:pPr>
      <w:bookmarkStart w:id="3811" w:name="_Toc20425960"/>
      <w:bookmarkStart w:id="3812" w:name="_Toc29321356"/>
      <w:r>
        <w:rPr>
          <w:lang w:val="en-GB"/>
        </w:rPr>
        <w:t>–</w:t>
      </w:r>
      <w:r>
        <w:rPr>
          <w:lang w:val="en-GB"/>
        </w:rPr>
        <w:tab/>
      </w:r>
      <w:r>
        <w:rPr>
          <w:i/>
          <w:lang w:val="en-GB"/>
        </w:rPr>
        <w:t>ControlResourceSetId</w:t>
      </w:r>
      <w:bookmarkEnd w:id="3811"/>
      <w:bookmarkEnd w:id="3812"/>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lastRenderedPageBreak/>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Heading4"/>
        <w:rPr>
          <w:lang w:val="en-GB"/>
        </w:rPr>
      </w:pPr>
      <w:bookmarkStart w:id="3813" w:name="_Toc29321357"/>
      <w:bookmarkStart w:id="3814" w:name="_Toc20425961"/>
      <w:r>
        <w:rPr>
          <w:lang w:val="en-GB"/>
        </w:rPr>
        <w:t>–</w:t>
      </w:r>
      <w:r>
        <w:rPr>
          <w:lang w:val="en-GB"/>
        </w:rPr>
        <w:tab/>
      </w:r>
      <w:r>
        <w:rPr>
          <w:i/>
          <w:lang w:val="en-GB"/>
        </w:rPr>
        <w:t>ControlResourceSetZero</w:t>
      </w:r>
      <w:bookmarkEnd w:id="3813"/>
      <w:bookmarkEnd w:id="3814"/>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Heading4"/>
        <w:rPr>
          <w:lang w:val="en-GB"/>
        </w:rPr>
      </w:pPr>
      <w:bookmarkStart w:id="3815" w:name="_Toc29321358"/>
      <w:bookmarkStart w:id="3816" w:name="_Toc20425962"/>
      <w:r>
        <w:rPr>
          <w:lang w:val="en-GB"/>
        </w:rPr>
        <w:t>–</w:t>
      </w:r>
      <w:r>
        <w:rPr>
          <w:lang w:val="en-GB"/>
        </w:rPr>
        <w:tab/>
      </w:r>
      <w:r>
        <w:rPr>
          <w:i/>
          <w:lang w:val="en-GB"/>
        </w:rPr>
        <w:t>CrossCarrierSchedulingConfig</w:t>
      </w:r>
      <w:bookmarkEnd w:id="3815"/>
      <w:bookmarkEnd w:id="3816"/>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lastRenderedPageBreak/>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Heading4"/>
        <w:rPr>
          <w:lang w:val="en-GB"/>
        </w:rPr>
      </w:pPr>
      <w:bookmarkStart w:id="3817" w:name="_Toc29321359"/>
      <w:bookmarkStart w:id="3818" w:name="_Toc20425963"/>
      <w:bookmarkStart w:id="3819" w:name="_Hlk5252243"/>
      <w:r>
        <w:rPr>
          <w:lang w:val="en-GB"/>
        </w:rPr>
        <w:t>–</w:t>
      </w:r>
      <w:r>
        <w:rPr>
          <w:lang w:val="en-GB"/>
        </w:rPr>
        <w:tab/>
      </w:r>
      <w:r>
        <w:rPr>
          <w:i/>
          <w:lang w:val="en-GB"/>
        </w:rPr>
        <w:t>CSI-AperiodicTriggerStateList</w:t>
      </w:r>
      <w:bookmarkEnd w:id="3817"/>
      <w:bookmarkEnd w:id="3818"/>
    </w:p>
    <w:bookmarkEnd w:id="3819"/>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lastRenderedPageBreak/>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Heading4"/>
        <w:rPr>
          <w:lang w:val="en-GB"/>
        </w:rPr>
      </w:pPr>
      <w:bookmarkStart w:id="3820" w:name="_Toc20425964"/>
      <w:bookmarkStart w:id="3821" w:name="_Toc29321360"/>
      <w:r>
        <w:rPr>
          <w:lang w:val="en-GB"/>
        </w:rPr>
        <w:lastRenderedPageBreak/>
        <w:t>–</w:t>
      </w:r>
      <w:r>
        <w:rPr>
          <w:lang w:val="en-GB"/>
        </w:rPr>
        <w:tab/>
      </w:r>
      <w:r>
        <w:rPr>
          <w:i/>
          <w:lang w:val="en-GB"/>
        </w:rPr>
        <w:t>CSI-FrequencyOccupation</w:t>
      </w:r>
      <w:bookmarkEnd w:id="3820"/>
      <w:bookmarkEnd w:id="3821"/>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Heading4"/>
        <w:rPr>
          <w:lang w:val="en-GB"/>
        </w:rPr>
      </w:pPr>
      <w:bookmarkStart w:id="3822" w:name="_Toc29321361"/>
      <w:bookmarkStart w:id="3823" w:name="_Toc20425965"/>
      <w:r>
        <w:rPr>
          <w:lang w:val="en-GB"/>
        </w:rPr>
        <w:t>–</w:t>
      </w:r>
      <w:r>
        <w:rPr>
          <w:lang w:val="en-GB"/>
        </w:rPr>
        <w:tab/>
      </w:r>
      <w:r>
        <w:rPr>
          <w:i/>
          <w:lang w:val="en-GB"/>
        </w:rPr>
        <w:t>CSI-IM-Resource</w:t>
      </w:r>
      <w:bookmarkEnd w:id="3822"/>
      <w:bookmarkEnd w:id="3823"/>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lastRenderedPageBreak/>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824" w:name="_Hlk513554549"/>
            <w:r>
              <w:rPr>
                <w:szCs w:val="22"/>
                <w:lang w:val="en-GB" w:eastAsia="ja-JP"/>
              </w:rPr>
              <w:t>The field is optionally present, Need M, for periodic and semi-persistent CSI-IM-Resources (as indicated in CSI-ResourceConfig). The field is absent otherwise</w:t>
            </w:r>
            <w:bookmarkEnd w:id="3824"/>
            <w:r>
              <w:rPr>
                <w:szCs w:val="22"/>
                <w:lang w:val="en-GB" w:eastAsia="ja-JP"/>
              </w:rPr>
              <w:t>.</w:t>
            </w:r>
          </w:p>
        </w:tc>
      </w:tr>
    </w:tbl>
    <w:p w14:paraId="27CDA8BE" w14:textId="77777777" w:rsidR="007A18AB" w:rsidRDefault="007A18AB"/>
    <w:p w14:paraId="17CF4EF4" w14:textId="77777777" w:rsidR="007A18AB" w:rsidRDefault="00840174">
      <w:pPr>
        <w:pStyle w:val="Heading4"/>
        <w:rPr>
          <w:lang w:val="en-GB"/>
        </w:rPr>
      </w:pPr>
      <w:bookmarkStart w:id="3825" w:name="_Toc20425966"/>
      <w:bookmarkStart w:id="3826" w:name="_Toc29321362"/>
      <w:r>
        <w:rPr>
          <w:lang w:val="en-GB"/>
        </w:rPr>
        <w:t>–</w:t>
      </w:r>
      <w:r>
        <w:rPr>
          <w:lang w:val="en-GB"/>
        </w:rPr>
        <w:tab/>
      </w:r>
      <w:r>
        <w:rPr>
          <w:i/>
          <w:lang w:val="en-GB"/>
        </w:rPr>
        <w:t>CSI-IM-ResourceId</w:t>
      </w:r>
      <w:bookmarkEnd w:id="3825"/>
      <w:bookmarkEnd w:id="3826"/>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lastRenderedPageBreak/>
        <w:t>-- ASN1STOP</w:t>
      </w:r>
    </w:p>
    <w:p w14:paraId="09430E82" w14:textId="77777777" w:rsidR="007A18AB" w:rsidRDefault="007A18AB"/>
    <w:p w14:paraId="6C904AD8" w14:textId="77777777" w:rsidR="007A18AB" w:rsidRDefault="00840174">
      <w:pPr>
        <w:pStyle w:val="Heading4"/>
        <w:rPr>
          <w:lang w:val="en-GB"/>
        </w:rPr>
      </w:pPr>
      <w:bookmarkStart w:id="3827" w:name="_Toc20425967"/>
      <w:bookmarkStart w:id="3828" w:name="_Toc29321363"/>
      <w:r>
        <w:rPr>
          <w:lang w:val="en-GB"/>
        </w:rPr>
        <w:t>–</w:t>
      </w:r>
      <w:r>
        <w:rPr>
          <w:lang w:val="en-GB"/>
        </w:rPr>
        <w:tab/>
      </w:r>
      <w:r>
        <w:rPr>
          <w:i/>
          <w:lang w:val="en-GB"/>
        </w:rPr>
        <w:t>CSI-IM-ResourceSet</w:t>
      </w:r>
      <w:bookmarkEnd w:id="3827"/>
      <w:bookmarkEnd w:id="3828"/>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Heading4"/>
        <w:rPr>
          <w:lang w:val="en-GB"/>
        </w:rPr>
      </w:pPr>
      <w:bookmarkStart w:id="3829" w:name="_Toc29321364"/>
      <w:bookmarkStart w:id="3830" w:name="_Toc20425968"/>
      <w:r>
        <w:rPr>
          <w:lang w:val="en-GB"/>
        </w:rPr>
        <w:t>–</w:t>
      </w:r>
      <w:r>
        <w:rPr>
          <w:lang w:val="en-GB"/>
        </w:rPr>
        <w:tab/>
      </w:r>
      <w:r>
        <w:rPr>
          <w:i/>
          <w:lang w:val="en-GB"/>
        </w:rPr>
        <w:t>CSI-IM-ResourceSetId</w:t>
      </w:r>
      <w:bookmarkEnd w:id="3829"/>
      <w:bookmarkEnd w:id="3830"/>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Heading4"/>
        <w:rPr>
          <w:lang w:val="en-GB"/>
        </w:rPr>
      </w:pPr>
      <w:bookmarkStart w:id="3831" w:name="_Toc20425969"/>
      <w:bookmarkStart w:id="3832" w:name="_Toc29321365"/>
      <w:bookmarkStart w:id="3833" w:name="_Hlk5252373"/>
      <w:r>
        <w:rPr>
          <w:lang w:val="en-GB"/>
        </w:rPr>
        <w:t>–</w:t>
      </w:r>
      <w:r>
        <w:rPr>
          <w:lang w:val="en-GB"/>
        </w:rPr>
        <w:tab/>
      </w:r>
      <w:r>
        <w:rPr>
          <w:i/>
          <w:lang w:val="en-GB"/>
        </w:rPr>
        <w:t>CSI-MeasConfig</w:t>
      </w:r>
      <w:bookmarkEnd w:id="3831"/>
      <w:bookmarkEnd w:id="3832"/>
    </w:p>
    <w:bookmarkEnd w:id="3833"/>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lastRenderedPageBreak/>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Heading4"/>
        <w:rPr>
          <w:lang w:val="en-GB"/>
        </w:rPr>
      </w:pPr>
      <w:bookmarkStart w:id="3834" w:name="_Toc29321366"/>
      <w:bookmarkStart w:id="3835" w:name="_Toc20425970"/>
      <w:r>
        <w:rPr>
          <w:lang w:val="en-GB"/>
        </w:rPr>
        <w:t>–</w:t>
      </w:r>
      <w:r>
        <w:rPr>
          <w:lang w:val="en-GB"/>
        </w:rPr>
        <w:tab/>
      </w:r>
      <w:r>
        <w:rPr>
          <w:i/>
          <w:lang w:val="en-GB"/>
        </w:rPr>
        <w:t>CSI-ReportConfig</w:t>
      </w:r>
      <w:bookmarkEnd w:id="3834"/>
      <w:bookmarkEnd w:id="3835"/>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lastRenderedPageBreak/>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lastRenderedPageBreak/>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836"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lastRenderedPageBreak/>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836"/>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837" w:name="_Hlk2170988"/>
            <w:bookmarkStart w:id="3838" w:name="_Hlk535756808"/>
            <w:r>
              <w:rPr>
                <w:i/>
                <w:szCs w:val="22"/>
                <w:lang w:val="en-GB" w:eastAsia="ja-JP"/>
              </w:rPr>
              <w:lastRenderedPageBreak/>
              <w:t xml:space="preserve">CSI-ReportConfig </w:t>
            </w:r>
            <w:r>
              <w:rPr>
                <w:szCs w:val="22"/>
                <w:lang w:val="en-GB" w:eastAsia="ja-JP"/>
              </w:rPr>
              <w:t>field descriptions</w:t>
            </w:r>
          </w:p>
        </w:tc>
      </w:tr>
      <w:bookmarkEnd w:id="3837"/>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838"/>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839"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839"/>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lastRenderedPageBreak/>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840" w:name="_Hlk2170905"/>
            <w:r>
              <w:rPr>
                <w:b/>
                <w:i/>
                <w:szCs w:val="22"/>
                <w:lang w:val="en-GB" w:eastAsia="ja-JP"/>
              </w:rPr>
              <w:t>reportSlotConfig</w:t>
            </w:r>
          </w:p>
          <w:bookmarkEnd w:id="3840"/>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Heading4"/>
        <w:rPr>
          <w:lang w:val="en-GB"/>
        </w:rPr>
      </w:pPr>
      <w:bookmarkStart w:id="3841" w:name="_Toc20425971"/>
      <w:bookmarkStart w:id="3842" w:name="_Toc29321367"/>
      <w:r>
        <w:rPr>
          <w:lang w:val="en-GB"/>
        </w:rPr>
        <w:t>–</w:t>
      </w:r>
      <w:r>
        <w:rPr>
          <w:lang w:val="en-GB"/>
        </w:rPr>
        <w:tab/>
      </w:r>
      <w:r>
        <w:rPr>
          <w:i/>
          <w:lang w:val="en-GB"/>
        </w:rPr>
        <w:t>CSI-ReportConfigId</w:t>
      </w:r>
      <w:bookmarkEnd w:id="3841"/>
      <w:bookmarkEnd w:id="3842"/>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Heading4"/>
        <w:rPr>
          <w:lang w:val="en-GB"/>
        </w:rPr>
      </w:pPr>
      <w:bookmarkStart w:id="3843" w:name="_Toc29321368"/>
      <w:bookmarkStart w:id="3844" w:name="_Toc20425972"/>
      <w:bookmarkStart w:id="3845" w:name="_Hlk535242404"/>
      <w:r>
        <w:rPr>
          <w:lang w:val="en-GB"/>
        </w:rPr>
        <w:t>–</w:t>
      </w:r>
      <w:r>
        <w:rPr>
          <w:lang w:val="en-GB"/>
        </w:rPr>
        <w:tab/>
      </w:r>
      <w:r>
        <w:rPr>
          <w:i/>
          <w:lang w:val="en-GB"/>
        </w:rPr>
        <w:t>CSI-ResourceConfig</w:t>
      </w:r>
      <w:bookmarkEnd w:id="3843"/>
      <w:bookmarkEnd w:id="3844"/>
    </w:p>
    <w:bookmarkEnd w:id="3845"/>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846" w:name="_Hlk9508786"/>
            <w:r>
              <w:rPr>
                <w:b/>
                <w:i/>
                <w:szCs w:val="22"/>
                <w:lang w:val="en-GB" w:eastAsia="ja-JP"/>
              </w:rPr>
              <w:t>csi-IM-ResourceSetList</w:t>
            </w:r>
          </w:p>
          <w:bookmarkEnd w:id="3846"/>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Heading4"/>
        <w:rPr>
          <w:lang w:val="en-GB"/>
        </w:rPr>
      </w:pPr>
      <w:bookmarkStart w:id="3847" w:name="_Toc20425973"/>
      <w:bookmarkStart w:id="3848" w:name="_Toc29321369"/>
      <w:r>
        <w:rPr>
          <w:lang w:val="en-GB"/>
        </w:rPr>
        <w:t>–</w:t>
      </w:r>
      <w:r>
        <w:rPr>
          <w:lang w:val="en-GB"/>
        </w:rPr>
        <w:tab/>
      </w:r>
      <w:r>
        <w:rPr>
          <w:i/>
          <w:lang w:val="en-GB"/>
        </w:rPr>
        <w:t>CSI-ResourceConfigId</w:t>
      </w:r>
      <w:bookmarkEnd w:id="3847"/>
      <w:bookmarkEnd w:id="3848"/>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Heading4"/>
        <w:rPr>
          <w:lang w:val="en-GB"/>
        </w:rPr>
      </w:pPr>
      <w:bookmarkStart w:id="3849" w:name="_Toc20425974"/>
      <w:bookmarkStart w:id="3850" w:name="_Toc29321370"/>
      <w:r>
        <w:rPr>
          <w:lang w:val="en-GB"/>
        </w:rPr>
        <w:lastRenderedPageBreak/>
        <w:t>–</w:t>
      </w:r>
      <w:r>
        <w:rPr>
          <w:lang w:val="en-GB"/>
        </w:rPr>
        <w:tab/>
      </w:r>
      <w:r>
        <w:rPr>
          <w:i/>
          <w:lang w:val="en-GB"/>
        </w:rPr>
        <w:t>CSI-ResourcePeriodicityAndOffset</w:t>
      </w:r>
      <w:bookmarkEnd w:id="3849"/>
      <w:bookmarkEnd w:id="3850"/>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Heading4"/>
        <w:rPr>
          <w:lang w:val="en-GB"/>
        </w:rPr>
      </w:pPr>
      <w:bookmarkStart w:id="3851" w:name="_Toc29321371"/>
      <w:bookmarkStart w:id="3852" w:name="_Toc20425975"/>
      <w:r>
        <w:rPr>
          <w:lang w:val="en-GB"/>
        </w:rPr>
        <w:t>–</w:t>
      </w:r>
      <w:r>
        <w:rPr>
          <w:lang w:val="en-GB"/>
        </w:rPr>
        <w:tab/>
      </w:r>
      <w:r>
        <w:rPr>
          <w:i/>
          <w:lang w:val="en-GB"/>
        </w:rPr>
        <w:t>CSI-RS-ResourceConfigMobility</w:t>
      </w:r>
      <w:bookmarkEnd w:id="3851"/>
      <w:bookmarkEnd w:id="3852"/>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lastRenderedPageBreak/>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Heading4"/>
        <w:rPr>
          <w:lang w:val="en-GB"/>
        </w:rPr>
      </w:pPr>
      <w:bookmarkStart w:id="3853" w:name="_Toc29321372"/>
      <w:bookmarkStart w:id="3854" w:name="_Toc20425976"/>
      <w:r>
        <w:rPr>
          <w:lang w:val="en-GB"/>
        </w:rPr>
        <w:t>–</w:t>
      </w:r>
      <w:r>
        <w:rPr>
          <w:lang w:val="en-GB"/>
        </w:rPr>
        <w:tab/>
      </w:r>
      <w:r>
        <w:rPr>
          <w:i/>
          <w:lang w:val="en-GB"/>
        </w:rPr>
        <w:t>CSI-RS-ResourceMapping</w:t>
      </w:r>
      <w:bookmarkEnd w:id="3853"/>
      <w:bookmarkEnd w:id="3854"/>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lastRenderedPageBreak/>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Heading4"/>
        <w:rPr>
          <w:lang w:val="en-GB"/>
        </w:rPr>
      </w:pPr>
      <w:bookmarkStart w:id="3855" w:name="_Toc29321373"/>
      <w:bookmarkStart w:id="3856" w:name="_Toc20425977"/>
      <w:r>
        <w:rPr>
          <w:lang w:val="en-GB"/>
        </w:rPr>
        <w:t>–</w:t>
      </w:r>
      <w:r>
        <w:rPr>
          <w:lang w:val="en-GB"/>
        </w:rPr>
        <w:tab/>
      </w:r>
      <w:bookmarkStart w:id="3857" w:name="_Hlk514841655"/>
      <w:r>
        <w:rPr>
          <w:i/>
          <w:lang w:val="en-GB"/>
        </w:rPr>
        <w:t>CSI-SemiPersistentOnPUSCH-TriggerStateList</w:t>
      </w:r>
      <w:bookmarkEnd w:id="3855"/>
      <w:bookmarkEnd w:id="3856"/>
      <w:bookmarkEnd w:id="3857"/>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Heading4"/>
        <w:rPr>
          <w:lang w:val="en-GB"/>
        </w:rPr>
      </w:pPr>
      <w:bookmarkStart w:id="3858" w:name="_Toc29321374"/>
      <w:bookmarkStart w:id="3859" w:name="_Toc20425978"/>
      <w:r>
        <w:rPr>
          <w:lang w:val="en-GB"/>
        </w:rPr>
        <w:t>–</w:t>
      </w:r>
      <w:r>
        <w:rPr>
          <w:lang w:val="en-GB"/>
        </w:rPr>
        <w:tab/>
      </w:r>
      <w:r>
        <w:rPr>
          <w:i/>
          <w:lang w:val="en-GB"/>
        </w:rPr>
        <w:t>CSI-SSB-ResourceSet</w:t>
      </w:r>
      <w:bookmarkEnd w:id="3858"/>
      <w:bookmarkEnd w:id="3859"/>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Heading4"/>
        <w:rPr>
          <w:lang w:val="en-GB"/>
        </w:rPr>
      </w:pPr>
      <w:bookmarkStart w:id="3860" w:name="_Toc20425979"/>
      <w:bookmarkStart w:id="3861" w:name="_Toc29321375"/>
      <w:r>
        <w:rPr>
          <w:lang w:val="en-GB"/>
        </w:rPr>
        <w:t>–</w:t>
      </w:r>
      <w:r>
        <w:rPr>
          <w:lang w:val="en-GB"/>
        </w:rPr>
        <w:tab/>
      </w:r>
      <w:r>
        <w:rPr>
          <w:i/>
          <w:lang w:val="en-GB"/>
        </w:rPr>
        <w:t>CSI-SSB-ResourceSetId</w:t>
      </w:r>
      <w:bookmarkEnd w:id="3860"/>
      <w:bookmarkEnd w:id="3861"/>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Heading4"/>
        <w:rPr>
          <w:lang w:val="en-GB"/>
        </w:rPr>
      </w:pPr>
      <w:bookmarkStart w:id="3862" w:name="_Toc20425980"/>
      <w:bookmarkStart w:id="3863" w:name="_Toc29321376"/>
      <w:r>
        <w:rPr>
          <w:lang w:val="en-GB"/>
        </w:rPr>
        <w:t>–</w:t>
      </w:r>
      <w:r>
        <w:rPr>
          <w:lang w:val="en-GB"/>
        </w:rPr>
        <w:tab/>
      </w:r>
      <w:r>
        <w:rPr>
          <w:i/>
          <w:lang w:val="en-GB"/>
        </w:rPr>
        <w:t>DedicatedNAS-Message</w:t>
      </w:r>
      <w:bookmarkEnd w:id="3862"/>
      <w:bookmarkEnd w:id="3863"/>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lastRenderedPageBreak/>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Heading4"/>
        <w:rPr>
          <w:lang w:val="en-GB"/>
        </w:rPr>
      </w:pPr>
      <w:bookmarkStart w:id="3864" w:name="_Toc20425981"/>
      <w:bookmarkStart w:id="3865" w:name="_Toc29321377"/>
      <w:r>
        <w:rPr>
          <w:lang w:val="en-GB"/>
        </w:rPr>
        <w:t>–</w:t>
      </w:r>
      <w:r>
        <w:rPr>
          <w:lang w:val="en-GB"/>
        </w:rPr>
        <w:tab/>
      </w:r>
      <w:r>
        <w:rPr>
          <w:i/>
          <w:lang w:val="en-GB"/>
        </w:rPr>
        <w:t>DMRS-DownlinkConfig</w:t>
      </w:r>
      <w:bookmarkEnd w:id="3864"/>
      <w:bookmarkEnd w:id="3865"/>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Heading4"/>
        <w:rPr>
          <w:lang w:val="en-GB"/>
        </w:rPr>
      </w:pPr>
      <w:bookmarkStart w:id="3866" w:name="_Toc29321378"/>
      <w:bookmarkStart w:id="3867" w:name="_Toc20425982"/>
      <w:r>
        <w:rPr>
          <w:lang w:val="en-GB"/>
        </w:rPr>
        <w:t>–</w:t>
      </w:r>
      <w:r>
        <w:rPr>
          <w:lang w:val="en-GB"/>
        </w:rPr>
        <w:tab/>
      </w:r>
      <w:r>
        <w:rPr>
          <w:i/>
          <w:lang w:val="en-GB"/>
        </w:rPr>
        <w:t>DMRS-UplinkConfig</w:t>
      </w:r>
      <w:bookmarkEnd w:id="3866"/>
      <w:bookmarkEnd w:id="3867"/>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868" w:name="_Hlk515389062"/>
    </w:p>
    <w:p w14:paraId="6D5DF31B" w14:textId="77777777" w:rsidR="007A18AB" w:rsidRDefault="00840174">
      <w:pPr>
        <w:pStyle w:val="Heading4"/>
        <w:rPr>
          <w:i/>
          <w:iCs/>
          <w:lang w:val="en-GB"/>
        </w:rPr>
      </w:pPr>
      <w:bookmarkStart w:id="3869" w:name="_Toc29321379"/>
      <w:bookmarkStart w:id="3870" w:name="_Toc20425983"/>
      <w:r>
        <w:rPr>
          <w:i/>
          <w:iCs/>
          <w:lang w:val="en-GB"/>
        </w:rPr>
        <w:t>–</w:t>
      </w:r>
      <w:r>
        <w:rPr>
          <w:i/>
          <w:iCs/>
          <w:lang w:val="en-GB"/>
        </w:rPr>
        <w:tab/>
        <w:t>DownlinkConfigCommon</w:t>
      </w:r>
      <w:bookmarkEnd w:id="3869"/>
      <w:bookmarkEnd w:id="3870"/>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lastRenderedPageBreak/>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Heading4"/>
        <w:rPr>
          <w:lang w:val="en-GB"/>
        </w:rPr>
      </w:pPr>
      <w:bookmarkStart w:id="3871" w:name="_Toc29321380"/>
      <w:bookmarkStart w:id="3872" w:name="_Toc20425984"/>
      <w:r>
        <w:rPr>
          <w:lang w:val="en-GB"/>
        </w:rPr>
        <w:t>–</w:t>
      </w:r>
      <w:r>
        <w:rPr>
          <w:lang w:val="en-GB"/>
        </w:rPr>
        <w:tab/>
      </w:r>
      <w:r>
        <w:rPr>
          <w:i/>
          <w:lang w:val="en-GB"/>
        </w:rPr>
        <w:t>DownlinkConfigCommonSIB</w:t>
      </w:r>
      <w:bookmarkEnd w:id="3871"/>
      <w:bookmarkEnd w:id="3872"/>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lastRenderedPageBreak/>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873"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868"/>
      <w:bookmarkEnd w:id="3873"/>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874" w:name="_Hlk2938292"/>
            <w:r>
              <w:rPr>
                <w:i/>
                <w:lang w:val="en-GB" w:eastAsia="ja-JP"/>
              </w:rPr>
              <w:lastRenderedPageBreak/>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Heading4"/>
        <w:rPr>
          <w:lang w:val="en-GB"/>
        </w:rPr>
      </w:pPr>
      <w:bookmarkStart w:id="3875" w:name="_Toc29321381"/>
      <w:bookmarkStart w:id="3876" w:name="_Toc20425985"/>
      <w:bookmarkEnd w:id="3874"/>
      <w:r>
        <w:rPr>
          <w:lang w:val="en-GB"/>
        </w:rPr>
        <w:t>–</w:t>
      </w:r>
      <w:r>
        <w:rPr>
          <w:lang w:val="en-GB"/>
        </w:rPr>
        <w:tab/>
      </w:r>
      <w:r>
        <w:rPr>
          <w:i/>
          <w:lang w:val="en-GB"/>
        </w:rPr>
        <w:t>DownlinkPreemption</w:t>
      </w:r>
      <w:bookmarkEnd w:id="3875"/>
      <w:bookmarkEnd w:id="3876"/>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877"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877"/>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Heading4"/>
        <w:rPr>
          <w:lang w:val="en-GB"/>
        </w:rPr>
      </w:pPr>
      <w:bookmarkStart w:id="3878" w:name="_Toc29321382"/>
      <w:bookmarkStart w:id="3879" w:name="_Toc20425986"/>
      <w:r>
        <w:rPr>
          <w:lang w:val="en-GB"/>
        </w:rPr>
        <w:t>–</w:t>
      </w:r>
      <w:r>
        <w:rPr>
          <w:lang w:val="en-GB"/>
        </w:rPr>
        <w:tab/>
      </w:r>
      <w:r>
        <w:rPr>
          <w:i/>
          <w:lang w:val="en-GB"/>
        </w:rPr>
        <w:t>DRB-Identity</w:t>
      </w:r>
      <w:bookmarkEnd w:id="3878"/>
      <w:bookmarkEnd w:id="3879"/>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Heading4"/>
        <w:rPr>
          <w:lang w:val="en-GB"/>
        </w:rPr>
      </w:pPr>
      <w:bookmarkStart w:id="3880" w:name="_Toc20425987"/>
      <w:bookmarkStart w:id="3881" w:name="_Toc29321383"/>
      <w:r>
        <w:rPr>
          <w:lang w:val="en-GB"/>
        </w:rPr>
        <w:t>–</w:t>
      </w:r>
      <w:r>
        <w:rPr>
          <w:lang w:val="en-GB"/>
        </w:rPr>
        <w:tab/>
      </w:r>
      <w:r>
        <w:rPr>
          <w:i/>
          <w:lang w:val="en-GB"/>
        </w:rPr>
        <w:t>DRX-Config</w:t>
      </w:r>
      <w:bookmarkEnd w:id="3880"/>
      <w:bookmarkEnd w:id="3881"/>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lastRenderedPageBreak/>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Heading4"/>
        <w:rPr>
          <w:rFonts w:eastAsia="MS Mincho"/>
          <w:i/>
          <w:lang w:val="en-GB"/>
        </w:rPr>
      </w:pPr>
      <w:bookmarkStart w:id="3882" w:name="_Toc29321384"/>
      <w:bookmarkStart w:id="3883" w:name="_Toc20425988"/>
      <w:r>
        <w:rPr>
          <w:rFonts w:eastAsia="MS Mincho"/>
          <w:lang w:val="en-GB"/>
        </w:rPr>
        <w:t>–</w:t>
      </w:r>
      <w:r>
        <w:rPr>
          <w:rFonts w:eastAsia="MS Mincho"/>
          <w:lang w:val="en-GB"/>
        </w:rPr>
        <w:tab/>
      </w:r>
      <w:r>
        <w:rPr>
          <w:rFonts w:eastAsia="MS Mincho"/>
          <w:i/>
          <w:lang w:val="en-GB"/>
        </w:rPr>
        <w:t>FilterCoefficient</w:t>
      </w:r>
      <w:bookmarkEnd w:id="3882"/>
      <w:bookmarkEnd w:id="3883"/>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Heading4"/>
        <w:rPr>
          <w:lang w:val="en-GB"/>
        </w:rPr>
      </w:pPr>
      <w:bookmarkStart w:id="3884" w:name="_Toc29321385"/>
      <w:bookmarkStart w:id="3885" w:name="_Toc20425989"/>
      <w:r>
        <w:rPr>
          <w:lang w:val="en-GB"/>
        </w:rPr>
        <w:t>–</w:t>
      </w:r>
      <w:r>
        <w:rPr>
          <w:lang w:val="en-GB"/>
        </w:rPr>
        <w:tab/>
      </w:r>
      <w:r>
        <w:rPr>
          <w:i/>
          <w:lang w:val="en-GB"/>
        </w:rPr>
        <w:t>FreqBandIndicatorNR</w:t>
      </w:r>
      <w:bookmarkEnd w:id="3884"/>
      <w:bookmarkEnd w:id="3885"/>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lastRenderedPageBreak/>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Heading4"/>
        <w:rPr>
          <w:i/>
          <w:lang w:val="en-GB"/>
        </w:rPr>
      </w:pPr>
      <w:bookmarkStart w:id="3886" w:name="_Toc29321386"/>
      <w:bookmarkStart w:id="3887" w:name="_Toc20425990"/>
      <w:r>
        <w:rPr>
          <w:lang w:val="en-GB"/>
        </w:rPr>
        <w:t>–</w:t>
      </w:r>
      <w:r>
        <w:rPr>
          <w:lang w:val="en-GB"/>
        </w:rPr>
        <w:tab/>
      </w:r>
      <w:r>
        <w:rPr>
          <w:i/>
          <w:lang w:val="en-GB"/>
        </w:rPr>
        <w:t>FrequencyInfoDL</w:t>
      </w:r>
      <w:bookmarkEnd w:id="3886"/>
      <w:bookmarkEnd w:id="3887"/>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888" w:name="_Hlk513522673"/>
            <w:r>
              <w:rPr>
                <w:i/>
                <w:szCs w:val="22"/>
                <w:lang w:val="en-GB" w:eastAsia="ja-JP"/>
              </w:rPr>
              <w:t xml:space="preserve">FrequencyInfoDL </w:t>
            </w:r>
            <w:r>
              <w:rPr>
                <w:szCs w:val="22"/>
                <w:lang w:val="en-GB" w:eastAsia="ja-JP"/>
              </w:rPr>
              <w:t>field descriptions</w:t>
            </w:r>
            <w:bookmarkEnd w:id="3888"/>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889" w:name="_Hlk513522650"/>
            <w:r>
              <w:rPr>
                <w:b/>
                <w:i/>
                <w:szCs w:val="22"/>
                <w:lang w:val="en-GB" w:eastAsia="ja-JP"/>
              </w:rPr>
              <w:t>absoluteFrequencySSB</w:t>
            </w:r>
            <w:bookmarkEnd w:id="3889"/>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Heading4"/>
        <w:rPr>
          <w:i/>
          <w:iCs/>
          <w:lang w:val="en-GB"/>
        </w:rPr>
      </w:pPr>
      <w:bookmarkStart w:id="3890" w:name="_Toc29321387"/>
      <w:bookmarkStart w:id="3891" w:name="_Toc20425991"/>
      <w:r>
        <w:rPr>
          <w:i/>
          <w:iCs/>
          <w:lang w:val="en-GB"/>
        </w:rPr>
        <w:t>–</w:t>
      </w:r>
      <w:r>
        <w:rPr>
          <w:i/>
          <w:iCs/>
          <w:lang w:val="en-GB"/>
        </w:rPr>
        <w:tab/>
        <w:t>FrequencyInfoDL-SIB</w:t>
      </w:r>
      <w:bookmarkEnd w:id="3890"/>
      <w:bookmarkEnd w:id="3891"/>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Heading4"/>
        <w:rPr>
          <w:i/>
          <w:lang w:val="en-GB"/>
        </w:rPr>
      </w:pPr>
      <w:bookmarkStart w:id="3892" w:name="_Toc29321388"/>
      <w:bookmarkStart w:id="3893" w:name="_Toc20425992"/>
      <w:r>
        <w:rPr>
          <w:lang w:val="en-GB"/>
        </w:rPr>
        <w:t>–</w:t>
      </w:r>
      <w:r>
        <w:rPr>
          <w:lang w:val="en-GB"/>
        </w:rPr>
        <w:tab/>
      </w:r>
      <w:r>
        <w:rPr>
          <w:i/>
          <w:lang w:val="en-GB"/>
        </w:rPr>
        <w:t>FrequencyInfoUL</w:t>
      </w:r>
      <w:bookmarkEnd w:id="3892"/>
      <w:bookmarkEnd w:id="3893"/>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lastRenderedPageBreak/>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894"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894"/>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Heading4"/>
        <w:rPr>
          <w:i/>
          <w:iCs/>
          <w:lang w:val="en-GB"/>
        </w:rPr>
      </w:pPr>
      <w:bookmarkStart w:id="3895" w:name="_Toc29321389"/>
      <w:bookmarkStart w:id="3896" w:name="_Toc20425993"/>
      <w:r>
        <w:rPr>
          <w:i/>
          <w:iCs/>
          <w:lang w:val="en-GB"/>
        </w:rPr>
        <w:t>–</w:t>
      </w:r>
      <w:r>
        <w:rPr>
          <w:i/>
          <w:iCs/>
          <w:lang w:val="en-GB"/>
        </w:rPr>
        <w:tab/>
        <w:t>FrequencyInfoUL-SIB</w:t>
      </w:r>
      <w:bookmarkEnd w:id="3895"/>
      <w:bookmarkEnd w:id="3896"/>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lastRenderedPageBreak/>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Heading4"/>
        <w:rPr>
          <w:rFonts w:eastAsia="MS Mincho"/>
          <w:lang w:val="en-GB"/>
        </w:rPr>
      </w:pPr>
      <w:bookmarkStart w:id="3897" w:name="_Toc20425994"/>
      <w:bookmarkStart w:id="3898" w:name="_Toc29321390"/>
      <w:r>
        <w:rPr>
          <w:rFonts w:eastAsia="MS Mincho"/>
          <w:lang w:val="en-GB"/>
        </w:rPr>
        <w:t>–</w:t>
      </w:r>
      <w:r>
        <w:rPr>
          <w:rFonts w:eastAsia="MS Mincho"/>
          <w:lang w:val="en-GB"/>
        </w:rPr>
        <w:tab/>
      </w:r>
      <w:r>
        <w:rPr>
          <w:rFonts w:eastAsia="MS Mincho"/>
          <w:i/>
          <w:lang w:val="en-GB"/>
        </w:rPr>
        <w:t>Hysteresis</w:t>
      </w:r>
      <w:bookmarkEnd w:id="3897"/>
      <w:bookmarkEnd w:id="3898"/>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lastRenderedPageBreak/>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Heading4"/>
        <w:rPr>
          <w:rFonts w:eastAsia="MS Mincho"/>
          <w:lang w:val="en-GB"/>
        </w:rPr>
      </w:pPr>
      <w:bookmarkStart w:id="3899" w:name="_Toc20425995"/>
      <w:bookmarkStart w:id="3900" w:name="_Toc29321391"/>
      <w:r>
        <w:rPr>
          <w:rFonts w:eastAsia="MS Mincho"/>
          <w:lang w:val="en-GB"/>
        </w:rPr>
        <w:t>–</w:t>
      </w:r>
      <w:r>
        <w:rPr>
          <w:rFonts w:eastAsia="MS Mincho"/>
          <w:lang w:val="en-GB"/>
        </w:rPr>
        <w:tab/>
      </w:r>
      <w:r>
        <w:rPr>
          <w:rFonts w:eastAsia="MS Mincho"/>
          <w:i/>
          <w:lang w:val="en-GB"/>
        </w:rPr>
        <w:t>I-RNTI-Value</w:t>
      </w:r>
      <w:bookmarkEnd w:id="3899"/>
      <w:bookmarkEnd w:id="3900"/>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901" w:author="Huawei_RAN2-109-e_1" w:date="2020-02-27T01:07:00Z"/>
          <w:rFonts w:eastAsiaTheme="minorEastAsia"/>
        </w:rPr>
      </w:pPr>
    </w:p>
    <w:p w14:paraId="4829F874" w14:textId="77777777" w:rsidR="007A18AB" w:rsidRDefault="00840174">
      <w:pPr>
        <w:pStyle w:val="Heading4"/>
        <w:rPr>
          <w:ins w:id="3902" w:author="Huawei_RAN2-109-e_1" w:date="2020-02-27T01:07:00Z"/>
          <w:lang w:val="en-US"/>
        </w:rPr>
      </w:pPr>
      <w:bookmarkStart w:id="3903" w:name="_Hlk34405290"/>
      <w:ins w:id="3904" w:author="Huawei_RAN2-109-e_1" w:date="2020-02-27T01:07:00Z">
        <w:r>
          <w:rPr>
            <w:lang w:val="en-US"/>
          </w:rPr>
          <w:t>–</w:t>
        </w:r>
        <w:r>
          <w:rPr>
            <w:lang w:val="en-US"/>
          </w:rPr>
          <w:tab/>
        </w:r>
        <w:r>
          <w:rPr>
            <w:i/>
            <w:lang w:val="en-US"/>
          </w:rPr>
          <w:t>LocationInfo</w:t>
        </w:r>
      </w:ins>
    </w:p>
    <w:p w14:paraId="0D2D4A8B" w14:textId="77777777" w:rsidR="007A18AB" w:rsidRDefault="00840174">
      <w:pPr>
        <w:rPr>
          <w:ins w:id="3905" w:author="Huawei_RAN2-109-e_1" w:date="2020-02-27T01:07:00Z"/>
          <w:lang w:val="en-US"/>
        </w:rPr>
      </w:pPr>
      <w:ins w:id="3906"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907" w:author="Huawei_RAN2-109-e_1" w:date="2020-02-27T01:07:00Z"/>
          <w:lang w:val="en-US"/>
        </w:rPr>
      </w:pPr>
      <w:ins w:id="3908"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909" w:author="Huawei_RAN2-109-e_1" w:date="2020-02-27T01:07:00Z"/>
          <w:color w:val="808080"/>
        </w:rPr>
      </w:pPr>
      <w:ins w:id="3910" w:author="Huawei_RAN2-109-e_1" w:date="2020-02-27T01:07:00Z">
        <w:r>
          <w:rPr>
            <w:color w:val="808080"/>
          </w:rPr>
          <w:t>-- ASN1START</w:t>
        </w:r>
      </w:ins>
    </w:p>
    <w:p w14:paraId="5DFD7DF4" w14:textId="77777777" w:rsidR="007A18AB" w:rsidRDefault="00840174">
      <w:pPr>
        <w:pStyle w:val="PL"/>
        <w:rPr>
          <w:ins w:id="3911" w:author="Huawei_RAN2-109-e_1" w:date="2020-02-27T01:07:00Z"/>
          <w:color w:val="808080"/>
        </w:rPr>
      </w:pPr>
      <w:ins w:id="3912" w:author="Huawei_RAN2-109-e_1" w:date="2020-02-27T01:07:00Z">
        <w:r>
          <w:rPr>
            <w:color w:val="808080"/>
          </w:rPr>
          <w:t>-- TAG-LOCATIONINFO-START</w:t>
        </w:r>
      </w:ins>
    </w:p>
    <w:p w14:paraId="60D5DB45" w14:textId="77777777" w:rsidR="007A18AB" w:rsidRDefault="007A18AB">
      <w:pPr>
        <w:pStyle w:val="PL"/>
        <w:rPr>
          <w:ins w:id="3913" w:author="Huawei_RAN2-109-e_1" w:date="2020-02-27T01:07:00Z"/>
        </w:rPr>
      </w:pPr>
    </w:p>
    <w:p w14:paraId="0749D9E9" w14:textId="77777777" w:rsidR="007A18AB" w:rsidRDefault="00840174">
      <w:pPr>
        <w:pStyle w:val="PL"/>
        <w:rPr>
          <w:ins w:id="3914" w:author="Huawei_RAN2-109-e_1" w:date="2020-02-27T01:07:00Z"/>
        </w:rPr>
      </w:pPr>
      <w:bookmarkStart w:id="3915" w:name="OLE_LINK71"/>
      <w:ins w:id="3916" w:author="Huawei_RAN2-109-e_1" w:date="2020-02-27T01:07:00Z">
        <w:r>
          <w:t>LocationInfo-r16</w:t>
        </w:r>
        <w:bookmarkEnd w:id="3915"/>
        <w:r>
          <w:t xml:space="preserve"> ::=</w:t>
        </w:r>
        <w:r>
          <w:tab/>
        </w:r>
        <w:r>
          <w:rPr>
            <w:color w:val="993366"/>
          </w:rPr>
          <w:t>SEQUENCE</w:t>
        </w:r>
        <w:r>
          <w:t xml:space="preserve"> {</w:t>
        </w:r>
      </w:ins>
    </w:p>
    <w:p w14:paraId="37396C14" w14:textId="77777777" w:rsidR="007A18AB" w:rsidRDefault="00840174">
      <w:pPr>
        <w:pStyle w:val="PL"/>
        <w:rPr>
          <w:ins w:id="3917" w:author="Huawei_RAN2-109-e_1" w:date="2020-02-27T01:07:00Z"/>
        </w:rPr>
      </w:pPr>
      <w:ins w:id="3918"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919" w:author="Huawei_RAN2-109-e_1" w:date="2020-02-27T01:07:00Z"/>
        </w:rPr>
      </w:pPr>
      <w:ins w:id="3920"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921" w:author="Huawei_RAN2-109-e_1" w:date="2020-02-27T01:07:00Z"/>
        </w:rPr>
      </w:pPr>
      <w:ins w:id="3922"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923" w:author="Huawei_RAN2-109-e_1" w:date="2020-02-27T01:07:00Z"/>
        </w:rPr>
      </w:pPr>
      <w:ins w:id="3924"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925" w:author="Huawei_RAN2-109-e_1" w:date="2020-02-27T01:07:00Z"/>
        </w:rPr>
      </w:pPr>
      <w:ins w:id="3926" w:author="Huawei_RAN2-109-e_1" w:date="2020-02-27T01:07:00Z">
        <w:r>
          <w:tab/>
          <w:t>...</w:t>
        </w:r>
      </w:ins>
    </w:p>
    <w:p w14:paraId="369BBB93" w14:textId="77777777" w:rsidR="007A18AB" w:rsidRDefault="00840174">
      <w:pPr>
        <w:pStyle w:val="PL"/>
        <w:rPr>
          <w:ins w:id="3927" w:author="Huawei_RAN2-109-e_1" w:date="2020-02-27T01:07:00Z"/>
        </w:rPr>
      </w:pPr>
      <w:ins w:id="3928" w:author="Huawei_RAN2-109-e_1" w:date="2020-02-27T01:07:00Z">
        <w:r>
          <w:t>}</w:t>
        </w:r>
      </w:ins>
    </w:p>
    <w:p w14:paraId="0F77C7A1" w14:textId="77777777" w:rsidR="007A18AB" w:rsidRDefault="007A18AB">
      <w:pPr>
        <w:pStyle w:val="PL"/>
        <w:rPr>
          <w:ins w:id="3929" w:author="Huawei_RAN2-109-e_1" w:date="2020-02-27T01:07:00Z"/>
        </w:rPr>
      </w:pPr>
    </w:p>
    <w:p w14:paraId="01321B12" w14:textId="77777777" w:rsidR="007A18AB" w:rsidRDefault="00840174">
      <w:pPr>
        <w:pStyle w:val="PL"/>
        <w:rPr>
          <w:ins w:id="3930" w:author="Huawei_RAN2-109-e_1" w:date="2020-02-27T01:07:00Z"/>
          <w:color w:val="808080"/>
        </w:rPr>
      </w:pPr>
      <w:ins w:id="3931" w:author="Huawei_RAN2-109-e_1" w:date="2020-02-27T01:07:00Z">
        <w:r>
          <w:rPr>
            <w:color w:val="808080"/>
          </w:rPr>
          <w:t>-- TAG-LOCATIONINFO-STOP</w:t>
        </w:r>
      </w:ins>
    </w:p>
    <w:p w14:paraId="7A454220" w14:textId="77777777" w:rsidR="007A18AB" w:rsidRDefault="00840174">
      <w:pPr>
        <w:pStyle w:val="PL"/>
        <w:rPr>
          <w:ins w:id="3932" w:author="Huawei_RAN2-109-e_1" w:date="2020-02-27T01:07:00Z"/>
          <w:color w:val="808080"/>
        </w:rPr>
      </w:pPr>
      <w:ins w:id="3933"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Heading4"/>
        <w:rPr>
          <w:lang w:val="en-GB"/>
        </w:rPr>
      </w:pPr>
      <w:bookmarkStart w:id="3934" w:name="_Toc20425996"/>
      <w:bookmarkStart w:id="3935" w:name="_Toc29321392"/>
      <w:bookmarkEnd w:id="3903"/>
      <w:r>
        <w:rPr>
          <w:lang w:val="en-GB"/>
        </w:rPr>
        <w:lastRenderedPageBreak/>
        <w:t>–</w:t>
      </w:r>
      <w:r>
        <w:rPr>
          <w:lang w:val="en-GB"/>
        </w:rPr>
        <w:tab/>
      </w:r>
      <w:r>
        <w:rPr>
          <w:i/>
          <w:lang w:val="en-GB"/>
        </w:rPr>
        <w:t>LocationMeasurementInfo</w:t>
      </w:r>
      <w:bookmarkEnd w:id="3934"/>
      <w:bookmarkEnd w:id="3935"/>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936" w:name="_Hlk4443574"/>
      <w:r>
        <w:rPr>
          <w:i/>
          <w:lang w:val="en-GB"/>
        </w:rPr>
        <w:t>LocationMeasurementInfo</w:t>
      </w:r>
      <w:r>
        <w:rPr>
          <w:lang w:val="en-GB"/>
        </w:rPr>
        <w:t xml:space="preserve"> information element</w:t>
      </w:r>
      <w:bookmarkEnd w:id="3936"/>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Heading4"/>
        <w:rPr>
          <w:rFonts w:eastAsia="SimSun"/>
          <w:lang w:val="en-GB"/>
        </w:rPr>
      </w:pPr>
      <w:bookmarkStart w:id="3937" w:name="_Toc20425997"/>
      <w:bookmarkStart w:id="3938" w:name="_Toc29321393"/>
      <w:r>
        <w:rPr>
          <w:rFonts w:eastAsia="MS Mincho"/>
          <w:lang w:val="en-GB"/>
        </w:rPr>
        <w:t>–</w:t>
      </w:r>
      <w:r>
        <w:rPr>
          <w:rFonts w:eastAsia="SimSun"/>
          <w:lang w:val="en-GB"/>
        </w:rPr>
        <w:tab/>
      </w:r>
      <w:r>
        <w:rPr>
          <w:rFonts w:eastAsia="SimSun"/>
          <w:i/>
          <w:lang w:val="en-GB"/>
        </w:rPr>
        <w:t>LogicalChannelConfig</w:t>
      </w:r>
      <w:bookmarkEnd w:id="3937"/>
      <w:bookmarkEnd w:id="3938"/>
    </w:p>
    <w:p w14:paraId="52A2950E" w14:textId="77777777" w:rsidR="007A18AB" w:rsidRDefault="0084017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lastRenderedPageBreak/>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lastRenderedPageBreak/>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Heading4"/>
        <w:rPr>
          <w:rFonts w:eastAsia="SimSun"/>
          <w:lang w:val="en-GB"/>
        </w:rPr>
      </w:pPr>
      <w:bookmarkStart w:id="3939" w:name="_Toc20425998"/>
      <w:bookmarkStart w:id="3940" w:name="_Toc29321394"/>
      <w:r>
        <w:rPr>
          <w:rFonts w:eastAsia="SimSun"/>
          <w:lang w:val="en-GB"/>
        </w:rPr>
        <w:t>–</w:t>
      </w:r>
      <w:r>
        <w:rPr>
          <w:rFonts w:eastAsia="SimSun"/>
          <w:lang w:val="en-GB"/>
        </w:rPr>
        <w:tab/>
      </w:r>
      <w:r>
        <w:rPr>
          <w:rFonts w:eastAsia="SimSun"/>
          <w:i/>
          <w:lang w:val="en-GB"/>
        </w:rPr>
        <w:t>LogicalChannelIdentity</w:t>
      </w:r>
      <w:bookmarkEnd w:id="3939"/>
      <w:bookmarkEnd w:id="3940"/>
    </w:p>
    <w:p w14:paraId="4E89C58B" w14:textId="77777777" w:rsidR="007A18AB" w:rsidRDefault="0084017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66C56A4" w14:textId="77777777" w:rsidR="007A18AB" w:rsidRDefault="00840174">
      <w:pPr>
        <w:pStyle w:val="TH"/>
        <w:rPr>
          <w:rFonts w:eastAsia="SimSun"/>
          <w:lang w:val="en-GB"/>
        </w:rPr>
      </w:pPr>
      <w:r>
        <w:rPr>
          <w:rFonts w:eastAsia="SimSun"/>
          <w:i/>
          <w:lang w:val="en-GB"/>
        </w:rPr>
        <w:lastRenderedPageBreak/>
        <w:t>LogicalChannelIdentity</w:t>
      </w:r>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Heading4"/>
        <w:rPr>
          <w:rFonts w:eastAsia="SimSun"/>
          <w:lang w:val="en-GB"/>
        </w:rPr>
      </w:pPr>
      <w:bookmarkStart w:id="3941" w:name="_Toc20425999"/>
      <w:bookmarkStart w:id="3942" w:name="_Toc29321395"/>
      <w:r>
        <w:rPr>
          <w:rFonts w:eastAsia="SimSun"/>
          <w:lang w:val="en-GB"/>
        </w:rPr>
        <w:t>–</w:t>
      </w:r>
      <w:r>
        <w:rPr>
          <w:rFonts w:eastAsia="SimSun"/>
          <w:lang w:val="en-GB"/>
        </w:rPr>
        <w:tab/>
      </w:r>
      <w:r>
        <w:rPr>
          <w:i/>
          <w:lang w:val="en-GB"/>
        </w:rPr>
        <w:t>MAC-CellGroupConfig</w:t>
      </w:r>
      <w:bookmarkEnd w:id="3941"/>
      <w:bookmarkEnd w:id="3942"/>
    </w:p>
    <w:p w14:paraId="03990806" w14:textId="77777777" w:rsidR="007A18AB" w:rsidRDefault="0084017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Heading4"/>
        <w:rPr>
          <w:i/>
          <w:lang w:val="en-GB"/>
        </w:rPr>
      </w:pPr>
      <w:bookmarkStart w:id="3943" w:name="_Toc20426000"/>
      <w:bookmarkStart w:id="3944" w:name="_Toc29321396"/>
      <w:r>
        <w:rPr>
          <w:lang w:val="en-GB"/>
        </w:rPr>
        <w:t>–</w:t>
      </w:r>
      <w:r>
        <w:rPr>
          <w:lang w:val="en-GB"/>
        </w:rPr>
        <w:tab/>
      </w:r>
      <w:r>
        <w:rPr>
          <w:i/>
          <w:lang w:val="en-GB"/>
        </w:rPr>
        <w:t>MeasConfig</w:t>
      </w:r>
      <w:bookmarkEnd w:id="3943"/>
      <w:bookmarkEnd w:id="3944"/>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SimSun"/>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r>
              <w:rPr>
                <w:rFonts w:eastAsia="SimSun"/>
                <w:b/>
                <w:i/>
                <w:lang w:val="en-GB"/>
              </w:rPr>
              <w:t>measGapConfig</w:t>
            </w:r>
          </w:p>
          <w:p w14:paraId="71426139" w14:textId="77777777" w:rsidR="007A18AB" w:rsidRDefault="00840174">
            <w:pPr>
              <w:pStyle w:val="TAL"/>
              <w:rPr>
                <w:rFonts w:eastAsia="MS Mincho"/>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r>
              <w:rPr>
                <w:rFonts w:eastAsia="SimSun"/>
                <w:b/>
                <w:i/>
                <w:lang w:val="en-GB"/>
              </w:rPr>
              <w:t>measIdToAddModList</w:t>
            </w:r>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r>
              <w:rPr>
                <w:rFonts w:eastAsia="SimSun"/>
                <w:b/>
                <w:i/>
                <w:lang w:val="en-GB"/>
              </w:rPr>
              <w:t>measIdToRemoveList</w:t>
            </w:r>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r>
              <w:rPr>
                <w:rFonts w:eastAsia="SimSun"/>
                <w:b/>
                <w:i/>
                <w:lang w:val="en-GB"/>
              </w:rPr>
              <w:t>measObjectToAddModList</w:t>
            </w:r>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r>
              <w:rPr>
                <w:rFonts w:eastAsia="SimSun"/>
                <w:b/>
                <w:i/>
                <w:lang w:val="en-GB"/>
              </w:rPr>
              <w:t>measObjectToRemoveList</w:t>
            </w:r>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r>
              <w:rPr>
                <w:rFonts w:eastAsia="SimSun"/>
                <w:b/>
                <w:i/>
                <w:lang w:val="en-GB"/>
              </w:rPr>
              <w:t>reportConfigToRemoveList</w:t>
            </w:r>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945"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945"/>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Heading4"/>
        <w:rPr>
          <w:rFonts w:eastAsia="MS Mincho"/>
          <w:lang w:val="en-GB"/>
        </w:rPr>
      </w:pPr>
      <w:bookmarkStart w:id="3946" w:name="_Toc29321397"/>
      <w:bookmarkStart w:id="3947" w:name="_Toc20426001"/>
      <w:r>
        <w:rPr>
          <w:lang w:val="en-GB"/>
        </w:rPr>
        <w:t>–</w:t>
      </w:r>
      <w:r>
        <w:rPr>
          <w:lang w:val="en-GB"/>
        </w:rPr>
        <w:tab/>
      </w:r>
      <w:r>
        <w:rPr>
          <w:i/>
          <w:lang w:val="en-GB"/>
        </w:rPr>
        <w:t>MeasGapConfig</w:t>
      </w:r>
      <w:bookmarkEnd w:id="3946"/>
      <w:bookmarkEnd w:id="3947"/>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lastRenderedPageBreak/>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lastRenderedPageBreak/>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Heading4"/>
        <w:rPr>
          <w:lang w:val="en-GB" w:eastAsia="en-US"/>
        </w:rPr>
      </w:pPr>
      <w:bookmarkStart w:id="3948" w:name="_Toc29321398"/>
      <w:bookmarkStart w:id="3949" w:name="_Toc20426002"/>
      <w:r>
        <w:rPr>
          <w:lang w:val="en-GB" w:eastAsia="en-US"/>
        </w:rPr>
        <w:t>–</w:t>
      </w:r>
      <w:r>
        <w:rPr>
          <w:lang w:val="en-GB" w:eastAsia="en-US"/>
        </w:rPr>
        <w:tab/>
      </w:r>
      <w:r>
        <w:rPr>
          <w:i/>
          <w:lang w:val="en-GB" w:eastAsia="en-US"/>
        </w:rPr>
        <w:t>MeasGapSharingConfig</w:t>
      </w:r>
      <w:bookmarkEnd w:id="3948"/>
      <w:bookmarkEnd w:id="3949"/>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Heading4"/>
        <w:rPr>
          <w:i/>
          <w:lang w:val="en-GB"/>
        </w:rPr>
      </w:pPr>
      <w:bookmarkStart w:id="3950" w:name="_Toc20426003"/>
      <w:bookmarkStart w:id="3951" w:name="_Toc29321399"/>
      <w:r>
        <w:rPr>
          <w:lang w:val="en-GB"/>
        </w:rPr>
        <w:lastRenderedPageBreak/>
        <w:t>–</w:t>
      </w:r>
      <w:r>
        <w:rPr>
          <w:lang w:val="en-GB"/>
        </w:rPr>
        <w:tab/>
      </w:r>
      <w:r>
        <w:rPr>
          <w:i/>
          <w:lang w:val="en-GB"/>
        </w:rPr>
        <w:t>MeasId</w:t>
      </w:r>
      <w:bookmarkEnd w:id="3950"/>
      <w:bookmarkEnd w:id="3951"/>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Heading4"/>
        <w:rPr>
          <w:i/>
          <w:lang w:val="en-GB"/>
        </w:rPr>
      </w:pPr>
      <w:bookmarkStart w:id="3952" w:name="_Toc20426004"/>
      <w:bookmarkStart w:id="3953" w:name="_Toc29321400"/>
      <w:r>
        <w:rPr>
          <w:lang w:val="en-GB"/>
        </w:rPr>
        <w:t>–</w:t>
      </w:r>
      <w:r>
        <w:rPr>
          <w:lang w:val="en-GB"/>
        </w:rPr>
        <w:tab/>
      </w:r>
      <w:r>
        <w:rPr>
          <w:i/>
          <w:lang w:val="en-GB"/>
        </w:rPr>
        <w:t>MeasIdToAddModList</w:t>
      </w:r>
      <w:bookmarkEnd w:id="3952"/>
      <w:bookmarkEnd w:id="3953"/>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Heading4"/>
        <w:rPr>
          <w:i/>
          <w:iCs/>
          <w:lang w:val="en-GB"/>
        </w:rPr>
      </w:pPr>
      <w:bookmarkStart w:id="3954" w:name="_Toc20426005"/>
      <w:bookmarkStart w:id="3955" w:name="_Toc29321401"/>
      <w:r>
        <w:rPr>
          <w:i/>
          <w:iCs/>
          <w:lang w:val="en-GB"/>
        </w:rPr>
        <w:t>–</w:t>
      </w:r>
      <w:r>
        <w:rPr>
          <w:i/>
          <w:iCs/>
          <w:lang w:val="en-GB"/>
        </w:rPr>
        <w:tab/>
        <w:t>MeasObjectEUTRA</w:t>
      </w:r>
      <w:bookmarkEnd w:id="3954"/>
      <w:bookmarkEnd w:id="3955"/>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lastRenderedPageBreak/>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Heading4"/>
        <w:rPr>
          <w:i/>
          <w:iCs/>
          <w:lang w:val="en-GB"/>
        </w:rPr>
      </w:pPr>
      <w:bookmarkStart w:id="3956" w:name="_Toc29321402"/>
      <w:bookmarkStart w:id="3957" w:name="_Toc20426006"/>
      <w:r>
        <w:rPr>
          <w:i/>
          <w:iCs/>
          <w:lang w:val="en-GB"/>
        </w:rPr>
        <w:t>–</w:t>
      </w:r>
      <w:r>
        <w:rPr>
          <w:i/>
          <w:iCs/>
          <w:lang w:val="en-GB"/>
        </w:rPr>
        <w:tab/>
        <w:t>MeasObjectId</w:t>
      </w:r>
      <w:bookmarkEnd w:id="3956"/>
      <w:bookmarkEnd w:id="3957"/>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Heading4"/>
        <w:rPr>
          <w:i/>
          <w:iCs/>
          <w:lang w:val="en-GB"/>
        </w:rPr>
      </w:pPr>
      <w:bookmarkStart w:id="3958" w:name="_Toc20426007"/>
      <w:bookmarkStart w:id="3959" w:name="_Toc29321403"/>
      <w:r>
        <w:rPr>
          <w:i/>
          <w:iCs/>
          <w:lang w:val="en-GB"/>
        </w:rPr>
        <w:t>–</w:t>
      </w:r>
      <w:r>
        <w:rPr>
          <w:i/>
          <w:iCs/>
          <w:lang w:val="en-GB"/>
        </w:rPr>
        <w:tab/>
        <w:t>MeasObjectNR</w:t>
      </w:r>
      <w:bookmarkEnd w:id="3958"/>
      <w:bookmarkEnd w:id="3959"/>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lastRenderedPageBreak/>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lastRenderedPageBreak/>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960"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960"/>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lastRenderedPageBreak/>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Heading4"/>
        <w:rPr>
          <w:i/>
          <w:lang w:val="en-GB"/>
        </w:rPr>
      </w:pPr>
      <w:bookmarkStart w:id="3961" w:name="_Toc29321404"/>
      <w:bookmarkStart w:id="3962" w:name="_Toc20426008"/>
      <w:r>
        <w:rPr>
          <w:lang w:val="en-GB"/>
        </w:rPr>
        <w:t>–</w:t>
      </w:r>
      <w:r>
        <w:rPr>
          <w:lang w:val="en-GB"/>
        </w:rPr>
        <w:tab/>
      </w:r>
      <w:r>
        <w:rPr>
          <w:i/>
          <w:lang w:val="en-GB"/>
        </w:rPr>
        <w:t>MeasObjectToAddModList</w:t>
      </w:r>
      <w:bookmarkEnd w:id="3961"/>
      <w:bookmarkEnd w:id="3962"/>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Heading4"/>
        <w:rPr>
          <w:i/>
          <w:lang w:val="en-GB"/>
        </w:rPr>
      </w:pPr>
      <w:bookmarkStart w:id="3963" w:name="_Toc29321405"/>
      <w:bookmarkStart w:id="3964" w:name="_Toc20426009"/>
      <w:r>
        <w:rPr>
          <w:i/>
          <w:lang w:val="en-GB"/>
        </w:rPr>
        <w:t>–</w:t>
      </w:r>
      <w:r>
        <w:rPr>
          <w:i/>
          <w:lang w:val="en-GB"/>
        </w:rPr>
        <w:tab/>
        <w:t>MeasResultCellListSFTD-NR</w:t>
      </w:r>
      <w:bookmarkEnd w:id="3963"/>
      <w:bookmarkEnd w:id="3964"/>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Heading4"/>
        <w:rPr>
          <w:i/>
          <w:lang w:val="en-GB"/>
        </w:rPr>
      </w:pPr>
      <w:bookmarkStart w:id="3965" w:name="_Toc29321406"/>
      <w:bookmarkStart w:id="3966" w:name="_Toc20426010"/>
      <w:r>
        <w:rPr>
          <w:i/>
          <w:lang w:val="en-GB"/>
        </w:rPr>
        <w:t>–</w:t>
      </w:r>
      <w:r>
        <w:rPr>
          <w:i/>
          <w:lang w:val="en-GB"/>
        </w:rPr>
        <w:tab/>
        <w:t>MeasResultCellListSFTD-EUTRA</w:t>
      </w:r>
      <w:bookmarkEnd w:id="3965"/>
      <w:bookmarkEnd w:id="3966"/>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Heading4"/>
        <w:rPr>
          <w:i/>
          <w:lang w:val="en-GB"/>
        </w:rPr>
      </w:pPr>
      <w:bookmarkStart w:id="3967" w:name="_Toc20426011"/>
      <w:bookmarkStart w:id="3968" w:name="_Toc29321407"/>
      <w:r>
        <w:rPr>
          <w:lang w:val="en-GB"/>
        </w:rPr>
        <w:t>–</w:t>
      </w:r>
      <w:r>
        <w:rPr>
          <w:lang w:val="en-GB"/>
        </w:rPr>
        <w:tab/>
      </w:r>
      <w:r>
        <w:rPr>
          <w:i/>
          <w:lang w:val="en-GB"/>
        </w:rPr>
        <w:t>MeasResults</w:t>
      </w:r>
      <w:bookmarkEnd w:id="3967"/>
      <w:bookmarkEnd w:id="3968"/>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lastRenderedPageBreak/>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969" w:author="Huawei_RAN2-109-e_1" w:date="2020-02-27T01:07:00Z"/>
          <w:rFonts w:eastAsia="Batang"/>
        </w:rPr>
      </w:pPr>
      <w:r>
        <w:rPr>
          <w:rFonts w:eastAsia="Batang"/>
        </w:rPr>
        <w:t xml:space="preserve">    ]]</w:t>
      </w:r>
      <w:ins w:id="3970" w:author="Huawei_RAN2-109-e_1" w:date="2020-02-27T01:07:00Z">
        <w:r>
          <w:rPr>
            <w:rFonts w:eastAsia="Batang"/>
          </w:rPr>
          <w:t>,</w:t>
        </w:r>
      </w:ins>
    </w:p>
    <w:p w14:paraId="32518234" w14:textId="77777777" w:rsidR="007A18AB" w:rsidRDefault="00840174">
      <w:pPr>
        <w:pStyle w:val="PL"/>
        <w:rPr>
          <w:ins w:id="3971" w:author="Huawei_RAN2-109-e_1" w:date="2020-02-27T01:07:00Z"/>
          <w:rFonts w:eastAsia="Batang"/>
        </w:rPr>
      </w:pPr>
      <w:ins w:id="3972" w:author="Huawei_RAN2-109-e_1" w:date="2020-02-27T01:07:00Z">
        <w:r>
          <w:rPr>
            <w:rFonts w:eastAsia="Batang"/>
          </w:rPr>
          <w:tab/>
          <w:t xml:space="preserve">[[ </w:t>
        </w:r>
      </w:ins>
    </w:p>
    <w:p w14:paraId="7BFCC45A" w14:textId="77777777" w:rsidR="007A18AB" w:rsidRDefault="00840174">
      <w:pPr>
        <w:pStyle w:val="PL"/>
        <w:rPr>
          <w:ins w:id="3973" w:author="Huawei_RAN2-109-e_1" w:date="2020-02-27T01:07:00Z"/>
          <w:rFonts w:eastAsia="DengXian"/>
          <w:color w:val="993366"/>
          <w:lang w:eastAsia="zh-CN"/>
        </w:rPr>
      </w:pPr>
      <w:ins w:id="3974"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3975" w:author="Huawei_RAN2-109-e_1" w:date="2020-02-27T01:07:00Z"/>
          <w:rFonts w:eastAsia="DengXian"/>
          <w:color w:val="993366"/>
          <w:lang w:eastAsia="zh-CN"/>
        </w:rPr>
      </w:pPr>
      <w:ins w:id="3976"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3977" w:author="Huawei_RAN2-109-e_1" w:date="2020-02-27T01:07:00Z"/>
          <w:rFonts w:eastAsia="Batang"/>
        </w:rPr>
      </w:pPr>
      <w:ins w:id="3978"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979"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980" w:author="Huawei_RAN2-109-e_1" w:date="2020-02-27T01:08:00Z"/>
        </w:rPr>
      </w:pPr>
    </w:p>
    <w:p w14:paraId="74E58C7F" w14:textId="77777777" w:rsidR="007A18AB" w:rsidRDefault="00840174">
      <w:pPr>
        <w:pStyle w:val="PL"/>
        <w:rPr>
          <w:ins w:id="3981" w:author="Huawei_RAN2-109-e_1" w:date="2020-02-27T01:08:00Z"/>
        </w:rPr>
      </w:pPr>
      <w:ins w:id="3982"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983" w:author="Huawei_RAN2-109-e_1" w:date="2020-02-27T01:08:00Z"/>
        </w:rPr>
      </w:pPr>
    </w:p>
    <w:p w14:paraId="696747AA" w14:textId="77777777" w:rsidR="007A18AB" w:rsidRDefault="00840174">
      <w:pPr>
        <w:pStyle w:val="PL"/>
        <w:rPr>
          <w:ins w:id="3984" w:author="Huawei_RAN2-109-e_1" w:date="2020-02-27T01:08:00Z"/>
        </w:rPr>
      </w:pPr>
      <w:ins w:id="3985"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986" w:author="Huawei_RAN2-109-e_1" w:date="2020-02-27T01:08:00Z"/>
        </w:rPr>
      </w:pPr>
      <w:ins w:id="3987" w:author="Huawei_RAN2-109-e_1" w:date="2020-02-27T01:08:00Z">
        <w:r>
          <w:tab/>
          <w:t>drb-Id-r16</w:t>
        </w:r>
        <w:r>
          <w:tab/>
        </w:r>
        <w:r>
          <w:tab/>
        </w:r>
        <w:r>
          <w:tab/>
        </w:r>
        <w:r>
          <w:tab/>
        </w:r>
        <w:r>
          <w:tab/>
        </w:r>
        <w:r>
          <w:tab/>
        </w:r>
        <w:r>
          <w:tab/>
        </w:r>
        <w:commentRangeStart w:id="3988"/>
        <w:commentRangeStart w:id="3989"/>
        <w:r>
          <w:t>DRB-Identity</w:t>
        </w:r>
        <w:commentRangeEnd w:id="3988"/>
        <w:r>
          <w:rPr>
            <w:rStyle w:val="CommentReference"/>
            <w:rFonts w:ascii="Times New Roman" w:eastAsiaTheme="minorEastAsia" w:hAnsi="Times New Roman"/>
            <w:lang w:eastAsia="en-US"/>
          </w:rPr>
          <w:commentReference w:id="3988"/>
        </w:r>
        <w:commentRangeEnd w:id="3989"/>
        <w:r>
          <w:rPr>
            <w:rStyle w:val="CommentReference"/>
            <w:rFonts w:ascii="Times New Roman" w:eastAsiaTheme="minorEastAsia" w:hAnsi="Times New Roman"/>
            <w:lang w:eastAsia="en-US"/>
          </w:rPr>
          <w:commentReference w:id="3989"/>
        </w:r>
        <w:r>
          <w:t>,</w:t>
        </w:r>
      </w:ins>
    </w:p>
    <w:p w14:paraId="45F7F281" w14:textId="77777777" w:rsidR="007A18AB" w:rsidRDefault="00840174">
      <w:pPr>
        <w:pStyle w:val="PL"/>
        <w:rPr>
          <w:ins w:id="3990" w:author="Huawei_RAN2-109-e_1" w:date="2020-02-27T01:08:00Z"/>
        </w:rPr>
      </w:pPr>
      <w:ins w:id="3991"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992" w:author="Huawei_RAN2-109-e_1" w:date="2020-02-27T01:08:00Z"/>
        </w:rPr>
      </w:pPr>
      <w:ins w:id="3993" w:author="Huawei_RAN2-109-e_1" w:date="2020-02-27T01:08:00Z">
        <w:r>
          <w:tab/>
          <w:t>...</w:t>
        </w:r>
      </w:ins>
    </w:p>
    <w:p w14:paraId="4AB28427" w14:textId="77777777" w:rsidR="007A18AB" w:rsidRDefault="00840174">
      <w:pPr>
        <w:pStyle w:val="PL"/>
        <w:rPr>
          <w:ins w:id="3994" w:author="Huawei_RAN2-109-e_1" w:date="2020-02-27T01:35:00Z"/>
        </w:rPr>
      </w:pPr>
      <w:ins w:id="3995" w:author="Huawei_RAN2-109-e_1" w:date="2020-02-27T01:08:00Z">
        <w:r>
          <w:t>}</w:t>
        </w:r>
      </w:ins>
    </w:p>
    <w:p w14:paraId="3D84B212" w14:textId="77777777" w:rsidR="007A18AB" w:rsidRDefault="007A18AB">
      <w:pPr>
        <w:pStyle w:val="PL"/>
        <w:rPr>
          <w:ins w:id="3996" w:author="Huawei_RAN2-109-e_1" w:date="2020-02-27T01:35:00Z"/>
        </w:rPr>
      </w:pPr>
    </w:p>
    <w:p w14:paraId="26B03794" w14:textId="77777777" w:rsidR="007A18AB" w:rsidRDefault="00840174">
      <w:pPr>
        <w:pStyle w:val="PL"/>
        <w:rPr>
          <w:ins w:id="3997" w:author="Huawei_RAN2-109-e_1" w:date="2020-02-27T01:08:00Z"/>
        </w:rPr>
      </w:pPr>
      <w:ins w:id="3998"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999" w:author="Huawei_RAN2-109-e_1" w:date="2020-02-27T01:08:00Z"/>
        </w:rPr>
      </w:pPr>
    </w:p>
    <w:p w14:paraId="2A1A7A49" w14:textId="77777777" w:rsidR="007A18AB" w:rsidRDefault="00840174">
      <w:pPr>
        <w:pStyle w:val="PL"/>
        <w:rPr>
          <w:ins w:id="4000" w:author="Huawei_RAN2-109-e_1" w:date="2020-02-27T01:08:00Z"/>
        </w:rPr>
      </w:pPr>
      <w:ins w:id="4001"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4002" w:author="Huawei_RAN2-109-e_1" w:date="2020-02-27T01:08:00Z"/>
        </w:rPr>
      </w:pPr>
      <w:ins w:id="4003" w:author="Huawei_RAN2-109-e_1" w:date="2020-02-27T01:08:00Z">
        <w:r>
          <w:tab/>
          <w:t>drb-Id-r16</w:t>
        </w:r>
        <w:r>
          <w:tab/>
        </w:r>
        <w:r>
          <w:tab/>
        </w:r>
        <w:r>
          <w:tab/>
        </w:r>
        <w:r>
          <w:tab/>
        </w:r>
        <w:r>
          <w:tab/>
        </w:r>
        <w:r>
          <w:tab/>
        </w:r>
        <w:r>
          <w:tab/>
        </w:r>
        <w:commentRangeStart w:id="4004"/>
        <w:r>
          <w:t>DRB-Identity</w:t>
        </w:r>
        <w:commentRangeEnd w:id="4004"/>
        <w:r>
          <w:rPr>
            <w:rStyle w:val="CommentReference"/>
            <w:rFonts w:ascii="Times New Roman" w:eastAsiaTheme="minorEastAsia" w:hAnsi="Times New Roman"/>
            <w:lang w:eastAsia="en-US"/>
          </w:rPr>
          <w:commentReference w:id="4004"/>
        </w:r>
        <w:r>
          <w:t>,</w:t>
        </w:r>
      </w:ins>
    </w:p>
    <w:p w14:paraId="33BFB74F" w14:textId="77777777" w:rsidR="007A18AB" w:rsidRDefault="00840174">
      <w:pPr>
        <w:pStyle w:val="PL"/>
        <w:rPr>
          <w:ins w:id="4005" w:author="Huawei_RAN2-109-e_1" w:date="2020-02-27T01:08:00Z"/>
        </w:rPr>
      </w:pPr>
      <w:ins w:id="4006"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4007" w:author="Huawei_RAN2-109-e_1" w:date="2020-02-27T01:08:00Z"/>
        </w:rPr>
      </w:pPr>
      <w:ins w:id="4008" w:author="Huawei_RAN2-109-e_1" w:date="2020-02-27T01:08:00Z">
        <w:r>
          <w:tab/>
          <w:t>...</w:t>
        </w:r>
      </w:ins>
    </w:p>
    <w:p w14:paraId="51A76122" w14:textId="77777777" w:rsidR="007A18AB" w:rsidRDefault="00840174">
      <w:pPr>
        <w:pStyle w:val="PL"/>
        <w:rPr>
          <w:ins w:id="4009" w:author="Huawei_RAN2-109-e_1" w:date="2020-02-27T01:08:00Z"/>
        </w:rPr>
      </w:pPr>
      <w:ins w:id="4010"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lastRenderedPageBreak/>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4011" w:author="Huawei_RAN2-109-e_1" w:date="2020-02-27T01:11:00Z"/>
        </w:trPr>
        <w:tc>
          <w:tcPr>
            <w:tcW w:w="14173" w:type="dxa"/>
          </w:tcPr>
          <w:p w14:paraId="53FA94B0" w14:textId="77777777" w:rsidR="007A18AB" w:rsidRDefault="00840174">
            <w:pPr>
              <w:pStyle w:val="TAL"/>
              <w:rPr>
                <w:ins w:id="4012" w:author="Huawei_RAN2-109-e_1" w:date="2020-02-27T01:11:00Z"/>
                <w:b/>
                <w:i/>
                <w:lang w:val="en-US" w:eastAsia="en-GB"/>
              </w:rPr>
            </w:pPr>
            <w:ins w:id="4013" w:author="Huawei_RAN2-109-e_1" w:date="2020-02-27T01:11:00Z">
              <w:r>
                <w:rPr>
                  <w:b/>
                  <w:i/>
                  <w:lang w:val="en-US" w:eastAsia="en-GB"/>
                </w:rPr>
                <w:t>averageDelay</w:t>
              </w:r>
            </w:ins>
          </w:p>
          <w:p w14:paraId="4F26FE60" w14:textId="77777777" w:rsidR="007A18AB" w:rsidRDefault="00840174">
            <w:pPr>
              <w:pStyle w:val="TAL"/>
              <w:rPr>
                <w:ins w:id="4014" w:author="Huawei_RAN2-109-e_1" w:date="2020-02-27T01:11:00Z"/>
                <w:b/>
                <w:i/>
                <w:lang w:val="en-GB" w:eastAsia="ja-JP"/>
              </w:rPr>
            </w:pPr>
            <w:ins w:id="4015"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4016" w:author="Huawei_RAN2-109-e_1" w:date="2020-02-27T01:11:00Z"/>
        </w:trPr>
        <w:tc>
          <w:tcPr>
            <w:tcW w:w="14173" w:type="dxa"/>
          </w:tcPr>
          <w:p w14:paraId="717A083E" w14:textId="77777777" w:rsidR="007A18AB" w:rsidRDefault="00840174">
            <w:pPr>
              <w:pStyle w:val="TAL"/>
              <w:rPr>
                <w:ins w:id="4017" w:author="Huawei_RAN2-109-e_1" w:date="2020-02-27T01:11:00Z"/>
                <w:b/>
                <w:i/>
                <w:lang w:val="en-US" w:eastAsia="en-GB"/>
              </w:rPr>
            </w:pPr>
            <w:ins w:id="4018" w:author="Huawei_RAN2-109-e_1" w:date="2020-02-27T01:11:00Z">
              <w:r>
                <w:rPr>
                  <w:b/>
                  <w:i/>
                  <w:lang w:val="en-US" w:eastAsia="en-GB"/>
                </w:rPr>
                <w:t>drb-Id</w:t>
              </w:r>
            </w:ins>
          </w:p>
          <w:p w14:paraId="719B2A1B" w14:textId="77777777" w:rsidR="007A18AB" w:rsidRDefault="00840174">
            <w:pPr>
              <w:pStyle w:val="TAL"/>
              <w:rPr>
                <w:ins w:id="4019" w:author="Huawei_RAN2-109-e_1" w:date="2020-02-27T01:11:00Z"/>
                <w:b/>
                <w:i/>
                <w:lang w:val="en-GB" w:eastAsia="ja-JP"/>
              </w:rPr>
            </w:pPr>
            <w:ins w:id="4020"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4021" w:author="Huawei_RAN2-109-e_1" w:date="2020-02-27T01:11:00Z"/>
        </w:trPr>
        <w:tc>
          <w:tcPr>
            <w:tcW w:w="14173" w:type="dxa"/>
          </w:tcPr>
          <w:p w14:paraId="0E472191" w14:textId="77777777" w:rsidR="007A18AB" w:rsidRDefault="00840174">
            <w:pPr>
              <w:pStyle w:val="TAL"/>
              <w:ind w:rightChars="-617" w:right="-1234"/>
              <w:rPr>
                <w:ins w:id="4022" w:author="Huawei_RAN2-109-e_1" w:date="2020-02-27T01:11:00Z"/>
                <w:rFonts w:eastAsia="SimSun"/>
                <w:b/>
                <w:i/>
                <w:lang w:val="en-US" w:eastAsia="en-GB"/>
              </w:rPr>
            </w:pPr>
            <w:ins w:id="4023" w:author="Huawei_RAN2-109-e_1" w:date="2020-02-27T01:11:00Z">
              <w:r>
                <w:rPr>
                  <w:rFonts w:eastAsia="SimSun"/>
                  <w:b/>
                  <w:i/>
                  <w:lang w:val="en-US" w:eastAsia="en-GB"/>
                </w:rPr>
                <w:t>excessDelay</w:t>
              </w:r>
            </w:ins>
          </w:p>
          <w:p w14:paraId="59DF61C9" w14:textId="77777777" w:rsidR="007A18AB" w:rsidRDefault="00840174">
            <w:pPr>
              <w:pStyle w:val="TAL"/>
              <w:rPr>
                <w:ins w:id="4024" w:author="Huawei_RAN2-109-e_1" w:date="2020-02-27T01:11:00Z"/>
                <w:b/>
                <w:i/>
                <w:lang w:val="en-GB" w:eastAsia="ja-JP"/>
              </w:rPr>
            </w:pPr>
            <w:ins w:id="4025"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4026" w:author="Huawei_RAN2-109-e_1" w:date="2020-02-27T01:11:00Z"/>
        </w:trPr>
        <w:tc>
          <w:tcPr>
            <w:tcW w:w="14173" w:type="dxa"/>
          </w:tcPr>
          <w:p w14:paraId="3512C52A" w14:textId="77777777" w:rsidR="007A18AB" w:rsidRDefault="00840174">
            <w:pPr>
              <w:pStyle w:val="TAL"/>
              <w:rPr>
                <w:ins w:id="4027" w:author="Huawei_RAN2-109-e_1" w:date="2020-02-27T01:11:00Z"/>
                <w:b/>
                <w:bCs/>
                <w:i/>
                <w:lang w:val="en-US" w:eastAsia="en-GB"/>
              </w:rPr>
            </w:pPr>
            <w:ins w:id="4028" w:author="Huawei_RAN2-109-e_1" w:date="2020-02-27T01:11:00Z">
              <w:r>
                <w:rPr>
                  <w:b/>
                  <w:bCs/>
                  <w:i/>
                  <w:lang w:val="en-US" w:eastAsia="en-GB"/>
                </w:rPr>
                <w:t>locationInfo</w:t>
              </w:r>
            </w:ins>
          </w:p>
          <w:p w14:paraId="2C22A205" w14:textId="77777777" w:rsidR="007A18AB" w:rsidRDefault="00840174">
            <w:pPr>
              <w:pStyle w:val="TAL"/>
              <w:rPr>
                <w:ins w:id="4029" w:author="Huawei_RAN2-109-e_1" w:date="2020-02-27T01:11:00Z"/>
                <w:b/>
                <w:i/>
                <w:lang w:val="en-GB" w:eastAsia="ja-JP"/>
              </w:rPr>
            </w:pPr>
            <w:ins w:id="4030"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lastRenderedPageBreak/>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Heading4"/>
        <w:rPr>
          <w:i/>
          <w:iCs/>
          <w:lang w:val="en-GB"/>
        </w:rPr>
      </w:pPr>
      <w:bookmarkStart w:id="4031" w:name="_Toc29321408"/>
      <w:bookmarkStart w:id="4032" w:name="_Toc20426012"/>
      <w:r>
        <w:rPr>
          <w:i/>
          <w:iCs/>
          <w:lang w:val="en-GB"/>
        </w:rPr>
        <w:t>–</w:t>
      </w:r>
      <w:r>
        <w:rPr>
          <w:i/>
          <w:iCs/>
          <w:lang w:val="en-GB"/>
        </w:rPr>
        <w:tab/>
        <w:t>MeasResult2EUTRA</w:t>
      </w:r>
      <w:bookmarkEnd w:id="4031"/>
      <w:bookmarkEnd w:id="4032"/>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Heading4"/>
        <w:rPr>
          <w:i/>
          <w:iCs/>
          <w:lang w:val="en-GB"/>
        </w:rPr>
      </w:pPr>
      <w:bookmarkStart w:id="4033" w:name="_Toc20426013"/>
      <w:bookmarkStart w:id="4034" w:name="_Toc29321409"/>
      <w:r>
        <w:rPr>
          <w:i/>
          <w:iCs/>
          <w:lang w:val="en-GB"/>
        </w:rPr>
        <w:t>–</w:t>
      </w:r>
      <w:r>
        <w:rPr>
          <w:i/>
          <w:iCs/>
          <w:lang w:val="en-GB"/>
        </w:rPr>
        <w:tab/>
        <w:t>MeasResult2NR</w:t>
      </w:r>
      <w:bookmarkEnd w:id="4033"/>
      <w:bookmarkEnd w:id="4034"/>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Heading4"/>
        <w:rPr>
          <w:i/>
          <w:iCs/>
          <w:lang w:val="en-GB"/>
        </w:rPr>
      </w:pPr>
      <w:bookmarkStart w:id="4035" w:name="_Toc20426014"/>
      <w:bookmarkStart w:id="4036" w:name="_Toc29321410"/>
      <w:r>
        <w:rPr>
          <w:i/>
          <w:iCs/>
          <w:lang w:val="en-GB"/>
        </w:rPr>
        <w:t>–</w:t>
      </w:r>
      <w:r>
        <w:rPr>
          <w:i/>
          <w:iCs/>
          <w:lang w:val="en-GB"/>
        </w:rPr>
        <w:tab/>
        <w:t>MeasResultSCG-Failure</w:t>
      </w:r>
      <w:bookmarkEnd w:id="4035"/>
      <w:bookmarkEnd w:id="4036"/>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4037" w:author="Huawei_RAN2-109-e_1" w:date="2020-02-27T01:12:00Z"/>
        </w:rPr>
      </w:pPr>
      <w:r>
        <w:t xml:space="preserve">    ...</w:t>
      </w:r>
      <w:ins w:id="4038" w:author="Huawei_RAN2-109-e_1" w:date="2020-02-27T01:12:00Z">
        <w:r>
          <w:t>,</w:t>
        </w:r>
      </w:ins>
    </w:p>
    <w:p w14:paraId="53A7E34B" w14:textId="77777777" w:rsidR="007A18AB" w:rsidRDefault="00840174">
      <w:pPr>
        <w:pStyle w:val="PL"/>
        <w:rPr>
          <w:ins w:id="4039" w:author="Huawei_RAN2-109-e_1" w:date="2020-02-27T01:12:00Z"/>
        </w:rPr>
      </w:pPr>
      <w:ins w:id="4040" w:author="Huawei_RAN2-109-e_1" w:date="2020-02-27T01:12:00Z">
        <w:r>
          <w:tab/>
          <w:t>[[</w:t>
        </w:r>
      </w:ins>
    </w:p>
    <w:p w14:paraId="6AC7A4F0" w14:textId="77777777" w:rsidR="007A18AB" w:rsidRDefault="00840174">
      <w:pPr>
        <w:pStyle w:val="PL"/>
        <w:rPr>
          <w:ins w:id="4041" w:author="Huawei_RAN2-109-e_1" w:date="2020-02-27T01:12:00Z"/>
        </w:rPr>
      </w:pPr>
      <w:ins w:id="4042"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4043"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4044" w:author="Huawei_RAN2-109-e_2" w:date="2020-02-27T15:07:00Z"/>
          <w:rFonts w:eastAsiaTheme="minorEastAsia"/>
        </w:rPr>
      </w:pPr>
    </w:p>
    <w:p w14:paraId="634C0F6A" w14:textId="77777777" w:rsidR="007A18AB" w:rsidRDefault="00840174">
      <w:pPr>
        <w:pStyle w:val="Heading4"/>
        <w:rPr>
          <w:ins w:id="4045" w:author="Huawei_RAN2-109-e_2" w:date="2020-02-27T15:07:00Z"/>
          <w:lang w:val="en-GB"/>
        </w:rPr>
      </w:pPr>
      <w:ins w:id="4046" w:author="Huawei_RAN2-109-e_2" w:date="2020-02-27T15:07:00Z">
        <w:r>
          <w:rPr>
            <w:lang w:val="en-GB"/>
          </w:rPr>
          <w:lastRenderedPageBreak/>
          <w:t>–</w:t>
        </w:r>
        <w:r>
          <w:rPr>
            <w:lang w:val="en-GB"/>
          </w:rPr>
          <w:tab/>
        </w:r>
        <w:r>
          <w:rPr>
            <w:i/>
            <w:lang w:val="en-GB"/>
          </w:rPr>
          <w:t>MeasTriggerQuantityLogging</w:t>
        </w:r>
      </w:ins>
    </w:p>
    <w:p w14:paraId="77F84466" w14:textId="77777777" w:rsidR="007A18AB" w:rsidRDefault="00840174">
      <w:pPr>
        <w:rPr>
          <w:ins w:id="4047" w:author="Huawei_RAN2-109-e_2" w:date="2020-02-27T15:07:00Z"/>
        </w:rPr>
      </w:pPr>
      <w:ins w:id="4048" w:author="Huawei_RAN2-109-e_2" w:date="2020-02-27T15:07:00Z">
        <w:r>
          <w:t xml:space="preserve">The IE </w:t>
        </w:r>
        <w:r>
          <w:rPr>
            <w:i/>
          </w:rPr>
          <w:t>MeasTriggerQuantityLogging</w:t>
        </w:r>
        <w:r>
          <w:t xml:space="preserve"> is used to configure the trigger quantity</w:t>
        </w:r>
      </w:ins>
      <w:ins w:id="4049" w:author="Huawei_RAN2-109-e_2" w:date="2020-02-27T15:10:00Z">
        <w:r>
          <w:t xml:space="preserve"> for</w:t>
        </w:r>
      </w:ins>
      <w:ins w:id="4050" w:author="Huawei_RAN2-109-e_2" w:date="2020-02-27T15:08:00Z">
        <w:r>
          <w:t xml:space="preserve"> evet triggered </w:t>
        </w:r>
        <w:r>
          <w:rPr>
            <w:bCs/>
            <w:iCs/>
            <w:lang w:val="en-US" w:eastAsia="en-GB"/>
          </w:rPr>
          <w:t>logging of measurements</w:t>
        </w:r>
      </w:ins>
      <w:ins w:id="4051" w:author="Ericsson" w:date="2020-02-27T10:15:00Z">
        <w:r>
          <w:rPr>
            <w:bCs/>
            <w:iCs/>
            <w:lang w:val="en-US" w:eastAsia="en-GB"/>
          </w:rPr>
          <w:t xml:space="preserve"> for logged MDT</w:t>
        </w:r>
      </w:ins>
      <w:ins w:id="4052" w:author="Huawei_RAN2-109-e_2" w:date="2020-02-27T15:07:00Z">
        <w:r>
          <w:t>.</w:t>
        </w:r>
      </w:ins>
    </w:p>
    <w:p w14:paraId="0A64F6AB" w14:textId="77777777" w:rsidR="007A18AB" w:rsidRDefault="00840174">
      <w:pPr>
        <w:pStyle w:val="TH"/>
        <w:rPr>
          <w:ins w:id="4053" w:author="Huawei_RAN2-109-e_2" w:date="2020-02-27T15:07:00Z"/>
          <w:lang w:val="en-GB"/>
        </w:rPr>
      </w:pPr>
      <w:ins w:id="4054" w:author="Huawei_RAN2-109-e_2" w:date="2020-02-27T15:07:00Z">
        <w:r>
          <w:rPr>
            <w:i/>
            <w:lang w:val="en-GB"/>
          </w:rPr>
          <w:t>MeasTriggerQuantity</w:t>
        </w:r>
      </w:ins>
      <w:ins w:id="4055" w:author="Huawei_RAN2-109-e_2" w:date="2020-02-27T15:09:00Z">
        <w:r>
          <w:rPr>
            <w:i/>
            <w:lang w:val="en-GB"/>
          </w:rPr>
          <w:t>Logging</w:t>
        </w:r>
      </w:ins>
      <w:ins w:id="4056" w:author="Huawei_RAN2-109-e_2" w:date="2020-02-27T15:07:00Z">
        <w:r>
          <w:rPr>
            <w:lang w:val="en-GB"/>
          </w:rPr>
          <w:t xml:space="preserve"> information element</w:t>
        </w:r>
      </w:ins>
    </w:p>
    <w:p w14:paraId="5E57AA1A" w14:textId="77777777" w:rsidR="007A18AB" w:rsidRDefault="00840174">
      <w:pPr>
        <w:pStyle w:val="PL"/>
        <w:rPr>
          <w:ins w:id="4057" w:author="Huawei_RAN2-109-e_2" w:date="2020-02-27T15:07:00Z"/>
          <w:color w:val="808080"/>
        </w:rPr>
      </w:pPr>
      <w:ins w:id="4058" w:author="Huawei_RAN2-109-e_2" w:date="2020-02-27T15:07:00Z">
        <w:r>
          <w:rPr>
            <w:color w:val="808080"/>
          </w:rPr>
          <w:t>-- ASN1START</w:t>
        </w:r>
      </w:ins>
    </w:p>
    <w:p w14:paraId="6425992F" w14:textId="77777777" w:rsidR="007A18AB" w:rsidRDefault="00840174">
      <w:pPr>
        <w:pStyle w:val="PL"/>
        <w:rPr>
          <w:ins w:id="4059" w:author="Huawei_RAN2-109-e_2" w:date="2020-02-27T15:07:00Z"/>
          <w:color w:val="808080"/>
        </w:rPr>
      </w:pPr>
      <w:ins w:id="4060" w:author="Huawei_RAN2-109-e_2" w:date="2020-02-27T15:07:00Z">
        <w:r>
          <w:rPr>
            <w:color w:val="808080"/>
          </w:rPr>
          <w:t>-- TAG-MEASTRIGGERQUANTITY</w:t>
        </w:r>
      </w:ins>
      <w:ins w:id="4061" w:author="Huawei_RAN2-109-e_2" w:date="2020-02-27T15:09:00Z">
        <w:r>
          <w:rPr>
            <w:color w:val="808080"/>
          </w:rPr>
          <w:t>LOGGING</w:t>
        </w:r>
      </w:ins>
      <w:ins w:id="4062" w:author="Huawei_RAN2-109-e_2" w:date="2020-02-27T15:07:00Z">
        <w:r>
          <w:rPr>
            <w:color w:val="808080"/>
          </w:rPr>
          <w:t>-START</w:t>
        </w:r>
      </w:ins>
    </w:p>
    <w:p w14:paraId="117295F1" w14:textId="77777777" w:rsidR="007A18AB" w:rsidRDefault="007A18AB">
      <w:pPr>
        <w:pStyle w:val="PL"/>
        <w:rPr>
          <w:ins w:id="4063" w:author="Huawei_RAN2-109-e_2" w:date="2020-02-27T15:07:00Z"/>
        </w:rPr>
      </w:pPr>
    </w:p>
    <w:p w14:paraId="73EEE74F" w14:textId="77777777" w:rsidR="007A18AB" w:rsidRDefault="00840174">
      <w:pPr>
        <w:pStyle w:val="PL"/>
        <w:rPr>
          <w:ins w:id="4064" w:author="Huawei_RAN2-109-e_2" w:date="2020-02-27T15:07:00Z"/>
        </w:rPr>
      </w:pPr>
      <w:ins w:id="4065" w:author="Huawei_RAN2-109-e_2" w:date="2020-02-27T15:07:00Z">
        <w:r>
          <w:t>MeasTriggerQuantity</w:t>
        </w:r>
      </w:ins>
      <w:ins w:id="4066" w:author="Huawei_RAN2-109-e_2" w:date="2020-02-27T15:10:00Z">
        <w:r>
          <w:t>Logging</w:t>
        </w:r>
      </w:ins>
      <w:ins w:id="4067" w:author="Huawei_RAN2-109-e_2" w:date="2020-02-27T15:11:00Z">
        <w:r>
          <w:t xml:space="preserve">-r16 </w:t>
        </w:r>
      </w:ins>
      <w:ins w:id="4068" w:author="Huawei_RAN2-109-e_2" w:date="2020-02-27T15:07:00Z">
        <w:r>
          <w:t xml:space="preserve">::=                         </w:t>
        </w:r>
        <w:r>
          <w:rPr>
            <w:color w:val="993366"/>
          </w:rPr>
          <w:t>CHOICE</w:t>
        </w:r>
        <w:r>
          <w:t xml:space="preserve"> {</w:t>
        </w:r>
      </w:ins>
    </w:p>
    <w:p w14:paraId="2F2CBAB6" w14:textId="77777777" w:rsidR="007A18AB" w:rsidRDefault="00840174">
      <w:pPr>
        <w:pStyle w:val="PL"/>
        <w:rPr>
          <w:ins w:id="4069" w:author="Huawei_RAN2-109-e_2" w:date="2020-02-27T15:07:00Z"/>
        </w:rPr>
      </w:pPr>
      <w:ins w:id="4070" w:author="Huawei_RAN2-109-e_2" w:date="2020-02-27T15:07:00Z">
        <w:r>
          <w:t xml:space="preserve">    rsrp                                        RSRP-Range,</w:t>
        </w:r>
      </w:ins>
    </w:p>
    <w:p w14:paraId="62039914" w14:textId="77777777" w:rsidR="007A18AB" w:rsidRDefault="00840174">
      <w:pPr>
        <w:pStyle w:val="PL"/>
        <w:rPr>
          <w:ins w:id="4071" w:author="Huawei_RAN2-109-e_2" w:date="2020-02-27T15:07:00Z"/>
        </w:rPr>
      </w:pPr>
      <w:ins w:id="4072" w:author="Huawei_RAN2-109-e_2" w:date="2020-02-27T15:07:00Z">
        <w:r>
          <w:t xml:space="preserve">    rsrq                                        RSRQ-Range</w:t>
        </w:r>
      </w:ins>
    </w:p>
    <w:p w14:paraId="3F14809D" w14:textId="77777777" w:rsidR="007A18AB" w:rsidRDefault="00840174">
      <w:pPr>
        <w:pStyle w:val="PL"/>
        <w:rPr>
          <w:ins w:id="4073" w:author="Huawei_RAN2-109-e_2" w:date="2020-02-27T15:07:00Z"/>
        </w:rPr>
      </w:pPr>
      <w:ins w:id="4074" w:author="Huawei_RAN2-109-e_2" w:date="2020-02-27T15:07:00Z">
        <w:r>
          <w:t>}</w:t>
        </w:r>
      </w:ins>
    </w:p>
    <w:p w14:paraId="1096D38A" w14:textId="77777777" w:rsidR="007A18AB" w:rsidRDefault="007A18AB">
      <w:pPr>
        <w:pStyle w:val="PL"/>
        <w:rPr>
          <w:ins w:id="4075" w:author="Huawei_RAN2-109-e_2" w:date="2020-02-27T15:07:00Z"/>
        </w:rPr>
      </w:pPr>
    </w:p>
    <w:p w14:paraId="053E1A12" w14:textId="77777777" w:rsidR="007A18AB" w:rsidRDefault="00840174">
      <w:pPr>
        <w:pStyle w:val="PL"/>
        <w:rPr>
          <w:ins w:id="4076" w:author="Huawei_RAN2-109-e_2" w:date="2020-02-27T15:07:00Z"/>
          <w:color w:val="808080"/>
        </w:rPr>
      </w:pPr>
      <w:ins w:id="4077" w:author="Huawei_RAN2-109-e_2" w:date="2020-02-27T15:07:00Z">
        <w:r>
          <w:rPr>
            <w:color w:val="808080"/>
          </w:rPr>
          <w:t>-- TAG-MEASTRIGGERQUANTITY</w:t>
        </w:r>
      </w:ins>
      <w:ins w:id="4078" w:author="Huawei_RAN2-109-e_2" w:date="2020-02-27T15:10:00Z">
        <w:r>
          <w:rPr>
            <w:color w:val="808080"/>
          </w:rPr>
          <w:t>LOGGING</w:t>
        </w:r>
      </w:ins>
      <w:ins w:id="4079" w:author="Huawei_RAN2-109-e_2" w:date="2020-02-27T15:07:00Z">
        <w:r>
          <w:rPr>
            <w:color w:val="808080"/>
          </w:rPr>
          <w:t>-STOP</w:t>
        </w:r>
      </w:ins>
    </w:p>
    <w:p w14:paraId="3A7ADC36" w14:textId="77777777" w:rsidR="007A18AB" w:rsidRDefault="00840174">
      <w:pPr>
        <w:pStyle w:val="PL"/>
        <w:rPr>
          <w:ins w:id="4080" w:author="Huawei_RAN2-109-e_2" w:date="2020-02-27T15:07:00Z"/>
          <w:color w:val="808080"/>
        </w:rPr>
      </w:pPr>
      <w:ins w:id="4081" w:author="Huawei_RAN2-109-e_2" w:date="2020-02-27T15:07:00Z">
        <w:r>
          <w:rPr>
            <w:color w:val="808080"/>
          </w:rPr>
          <w:t>-- ASN1STOP</w:t>
        </w:r>
      </w:ins>
    </w:p>
    <w:p w14:paraId="165EDBE3" w14:textId="77777777" w:rsidR="007A18AB" w:rsidRPr="007A18AB" w:rsidRDefault="007A18AB">
      <w:pPr>
        <w:rPr>
          <w:rFonts w:eastAsiaTheme="minorEastAsia"/>
          <w:rPrChange w:id="4082" w:author="Huawei_RAN2-109-e_2" w:date="2020-02-27T15:07:00Z">
            <w:rPr/>
          </w:rPrChange>
        </w:rPr>
      </w:pPr>
    </w:p>
    <w:p w14:paraId="502645E4" w14:textId="77777777" w:rsidR="007A18AB" w:rsidRDefault="00840174">
      <w:pPr>
        <w:pStyle w:val="Heading4"/>
        <w:rPr>
          <w:lang w:val="en-GB"/>
        </w:rPr>
      </w:pPr>
      <w:bookmarkStart w:id="4083" w:name="_Toc20426015"/>
      <w:bookmarkStart w:id="4084" w:name="_Toc29321411"/>
      <w:r>
        <w:rPr>
          <w:lang w:val="en-GB"/>
        </w:rPr>
        <w:t>–</w:t>
      </w:r>
      <w:r>
        <w:rPr>
          <w:lang w:val="en-GB"/>
        </w:rPr>
        <w:tab/>
      </w:r>
      <w:r>
        <w:rPr>
          <w:i/>
          <w:lang w:val="en-GB"/>
        </w:rPr>
        <w:t>MeasTriggerQuantityEUTRA</w:t>
      </w:r>
      <w:bookmarkEnd w:id="4083"/>
      <w:bookmarkEnd w:id="4084"/>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Heading4"/>
        <w:rPr>
          <w:i/>
          <w:lang w:val="en-GB"/>
        </w:rPr>
      </w:pPr>
      <w:bookmarkStart w:id="4085" w:name="_Toc20426016"/>
      <w:bookmarkStart w:id="4086" w:name="_Toc29321412"/>
      <w:r>
        <w:rPr>
          <w:lang w:val="en-GB"/>
        </w:rPr>
        <w:t>–</w:t>
      </w:r>
      <w:r>
        <w:rPr>
          <w:lang w:val="en-GB"/>
        </w:rPr>
        <w:tab/>
      </w:r>
      <w:r>
        <w:rPr>
          <w:i/>
          <w:lang w:val="en-GB"/>
        </w:rPr>
        <w:t>MobilityStateParameters</w:t>
      </w:r>
      <w:bookmarkEnd w:id="4085"/>
      <w:bookmarkEnd w:id="4086"/>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lastRenderedPageBreak/>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Heading4"/>
        <w:rPr>
          <w:lang w:val="en-GB"/>
        </w:rPr>
      </w:pPr>
      <w:bookmarkStart w:id="4087" w:name="_Toc29321413"/>
      <w:bookmarkStart w:id="4088" w:name="_Toc20426017"/>
      <w:r>
        <w:rPr>
          <w:lang w:val="en-GB"/>
        </w:rPr>
        <w:t>–</w:t>
      </w:r>
      <w:r>
        <w:rPr>
          <w:lang w:val="en-GB"/>
        </w:rPr>
        <w:tab/>
      </w:r>
      <w:r>
        <w:rPr>
          <w:i/>
          <w:lang w:val="en-GB"/>
        </w:rPr>
        <w:t>MultiFrequencyBandListNR</w:t>
      </w:r>
      <w:bookmarkEnd w:id="4087"/>
      <w:bookmarkEnd w:id="4088"/>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Heading4"/>
        <w:rPr>
          <w:rFonts w:eastAsia="SimSun"/>
          <w:lang w:val="en-GB" w:eastAsia="en-GB"/>
        </w:rPr>
      </w:pPr>
      <w:bookmarkStart w:id="4089" w:name="_Toc29321414"/>
      <w:bookmarkStart w:id="4090" w:name="_Toc20426018"/>
      <w:r>
        <w:rPr>
          <w:rFonts w:eastAsia="SimSun"/>
          <w:lang w:val="en-GB" w:eastAsia="en-GB"/>
        </w:rPr>
        <w:lastRenderedPageBreak/>
        <w:t>–</w:t>
      </w:r>
      <w:r>
        <w:rPr>
          <w:rFonts w:eastAsia="SimSun"/>
          <w:lang w:val="en-GB" w:eastAsia="en-GB"/>
        </w:rPr>
        <w:tab/>
      </w:r>
      <w:r>
        <w:rPr>
          <w:rFonts w:eastAsia="SimSun"/>
          <w:i/>
          <w:lang w:val="en-GB" w:eastAsia="en-GB"/>
        </w:rPr>
        <w:t>MultiFrequencyBandListNR-SIB</w:t>
      </w:r>
      <w:bookmarkEnd w:id="4089"/>
      <w:bookmarkEnd w:id="4090"/>
    </w:p>
    <w:p w14:paraId="51142131" w14:textId="77777777" w:rsidR="007A18AB" w:rsidRDefault="0084017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0C4A456C" w14:textId="77777777" w:rsidR="007A18AB" w:rsidRDefault="00840174">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Heading4"/>
        <w:rPr>
          <w:lang w:val="en-GB" w:eastAsia="ko-KR"/>
        </w:rPr>
      </w:pPr>
      <w:bookmarkStart w:id="4091" w:name="_Toc29321415"/>
      <w:bookmarkStart w:id="4092" w:name="_Toc20426019"/>
      <w:r>
        <w:rPr>
          <w:lang w:val="en-GB"/>
        </w:rPr>
        <w:t>–</w:t>
      </w:r>
      <w:r>
        <w:rPr>
          <w:lang w:val="en-GB"/>
        </w:rPr>
        <w:tab/>
      </w:r>
      <w:r>
        <w:rPr>
          <w:i/>
          <w:lang w:val="en-GB" w:eastAsia="ko-KR"/>
        </w:rPr>
        <w:t>NextHopChainingCount</w:t>
      </w:r>
      <w:bookmarkEnd w:id="4091"/>
      <w:bookmarkEnd w:id="4092"/>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Heading4"/>
        <w:rPr>
          <w:lang w:val="en-GB"/>
        </w:rPr>
      </w:pPr>
      <w:bookmarkStart w:id="4093" w:name="_Toc20426020"/>
      <w:bookmarkStart w:id="4094" w:name="_Toc29321416"/>
      <w:r>
        <w:rPr>
          <w:lang w:val="en-GB"/>
        </w:rPr>
        <w:t>–</w:t>
      </w:r>
      <w:r>
        <w:rPr>
          <w:lang w:val="en-GB"/>
        </w:rPr>
        <w:tab/>
      </w:r>
      <w:r>
        <w:rPr>
          <w:i/>
          <w:lang w:val="en-GB"/>
        </w:rPr>
        <w:t>NG-5G-S-TMSI</w:t>
      </w:r>
      <w:bookmarkEnd w:id="4093"/>
      <w:bookmarkEnd w:id="4094"/>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Heading4"/>
        <w:rPr>
          <w:lang w:val="en-GB"/>
        </w:rPr>
      </w:pPr>
      <w:bookmarkStart w:id="4095" w:name="_Toc20426021"/>
      <w:bookmarkStart w:id="4096" w:name="_Toc29321417"/>
      <w:r>
        <w:rPr>
          <w:lang w:val="en-GB"/>
        </w:rPr>
        <w:t>–</w:t>
      </w:r>
      <w:r>
        <w:rPr>
          <w:lang w:val="en-GB"/>
        </w:rPr>
        <w:tab/>
      </w:r>
      <w:r>
        <w:rPr>
          <w:i/>
          <w:lang w:val="en-GB"/>
        </w:rPr>
        <w:t>NR-NS-PmaxList</w:t>
      </w:r>
      <w:bookmarkEnd w:id="4095"/>
      <w:bookmarkEnd w:id="4096"/>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Heading4"/>
        <w:rPr>
          <w:lang w:val="en-GB"/>
        </w:rPr>
      </w:pPr>
      <w:bookmarkStart w:id="4097" w:name="_Toc20426022"/>
      <w:bookmarkStart w:id="4098" w:name="_Toc29321418"/>
      <w:r>
        <w:rPr>
          <w:lang w:val="en-GB"/>
        </w:rPr>
        <w:t>–</w:t>
      </w:r>
      <w:r>
        <w:rPr>
          <w:lang w:val="en-GB"/>
        </w:rPr>
        <w:tab/>
      </w:r>
      <w:r>
        <w:rPr>
          <w:i/>
          <w:lang w:val="en-GB"/>
        </w:rPr>
        <w:t>NZP-CSI-RS-Resource</w:t>
      </w:r>
      <w:bookmarkEnd w:id="4097"/>
      <w:bookmarkEnd w:id="4098"/>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lastRenderedPageBreak/>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4099" w:name="_Hlk513554385"/>
            <w:bookmarkStart w:id="4100" w:name="_Hlk513554637"/>
            <w:r>
              <w:rPr>
                <w:szCs w:val="22"/>
                <w:lang w:val="en-GB" w:eastAsia="ja-JP"/>
              </w:rPr>
              <w:t xml:space="preserve">The field is optionally present, Need M, </w:t>
            </w:r>
            <w:bookmarkEnd w:id="4099"/>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4100"/>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Heading4"/>
        <w:rPr>
          <w:lang w:val="en-GB"/>
        </w:rPr>
      </w:pPr>
      <w:bookmarkStart w:id="4101" w:name="_Toc20426023"/>
      <w:bookmarkStart w:id="4102" w:name="_Toc29321419"/>
      <w:r>
        <w:rPr>
          <w:lang w:val="en-GB"/>
        </w:rPr>
        <w:lastRenderedPageBreak/>
        <w:t>–</w:t>
      </w:r>
      <w:r>
        <w:rPr>
          <w:lang w:val="en-GB"/>
        </w:rPr>
        <w:tab/>
      </w:r>
      <w:r>
        <w:rPr>
          <w:i/>
          <w:lang w:val="en-GB"/>
        </w:rPr>
        <w:t>NZP-CSI-RS-ResourceId</w:t>
      </w:r>
      <w:bookmarkEnd w:id="4101"/>
      <w:bookmarkEnd w:id="4102"/>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Heading4"/>
        <w:rPr>
          <w:lang w:val="en-GB"/>
        </w:rPr>
      </w:pPr>
      <w:bookmarkStart w:id="4103" w:name="_Toc29321420"/>
      <w:bookmarkStart w:id="4104" w:name="_Toc20426024"/>
      <w:r>
        <w:rPr>
          <w:lang w:val="en-GB"/>
        </w:rPr>
        <w:t>–</w:t>
      </w:r>
      <w:r>
        <w:rPr>
          <w:lang w:val="en-GB"/>
        </w:rPr>
        <w:tab/>
      </w:r>
      <w:r>
        <w:rPr>
          <w:i/>
          <w:lang w:val="en-GB"/>
        </w:rPr>
        <w:t>NZP-CSI-RS-ResourceSet</w:t>
      </w:r>
      <w:bookmarkEnd w:id="4103"/>
      <w:bookmarkEnd w:id="4104"/>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Heading4"/>
        <w:rPr>
          <w:lang w:val="en-GB"/>
        </w:rPr>
      </w:pPr>
      <w:bookmarkStart w:id="4105" w:name="_Toc29321421"/>
      <w:bookmarkStart w:id="4106" w:name="_Toc20426025"/>
      <w:r>
        <w:rPr>
          <w:lang w:val="en-GB"/>
        </w:rPr>
        <w:t>–</w:t>
      </w:r>
      <w:r>
        <w:rPr>
          <w:lang w:val="en-GB"/>
        </w:rPr>
        <w:tab/>
      </w:r>
      <w:r>
        <w:rPr>
          <w:i/>
          <w:lang w:val="en-GB"/>
        </w:rPr>
        <w:t>NZP-CSI-RS-ResourceSetId</w:t>
      </w:r>
      <w:bookmarkEnd w:id="4105"/>
      <w:bookmarkEnd w:id="4106"/>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Heading4"/>
        <w:rPr>
          <w:lang w:val="en-GB"/>
        </w:rPr>
      </w:pPr>
      <w:bookmarkStart w:id="4107" w:name="_Toc29321422"/>
      <w:bookmarkStart w:id="4108" w:name="_Toc20426026"/>
      <w:r>
        <w:rPr>
          <w:lang w:val="en-GB"/>
        </w:rPr>
        <w:t>–</w:t>
      </w:r>
      <w:r>
        <w:rPr>
          <w:lang w:val="en-GB"/>
        </w:rPr>
        <w:tab/>
      </w:r>
      <w:r>
        <w:rPr>
          <w:i/>
          <w:lang w:val="en-GB"/>
        </w:rPr>
        <w:t>P-Max</w:t>
      </w:r>
      <w:bookmarkEnd w:id="4107"/>
      <w:bookmarkEnd w:id="4108"/>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Heading4"/>
        <w:rPr>
          <w:rFonts w:eastAsia="MS Mincho"/>
          <w:lang w:val="en-GB"/>
        </w:rPr>
      </w:pPr>
      <w:bookmarkStart w:id="4109" w:name="_Toc20426027"/>
      <w:bookmarkStart w:id="4110" w:name="_Toc29321423"/>
      <w:r>
        <w:rPr>
          <w:rFonts w:eastAsia="MS Mincho"/>
          <w:lang w:val="en-GB"/>
        </w:rPr>
        <w:lastRenderedPageBreak/>
        <w:t>–</w:t>
      </w:r>
      <w:r>
        <w:rPr>
          <w:rFonts w:eastAsia="MS Mincho"/>
          <w:lang w:val="en-GB"/>
        </w:rPr>
        <w:tab/>
      </w:r>
      <w:r>
        <w:rPr>
          <w:rFonts w:eastAsia="MS Mincho"/>
          <w:i/>
          <w:lang w:val="en-GB"/>
        </w:rPr>
        <w:t>PCI-List</w:t>
      </w:r>
      <w:bookmarkEnd w:id="4109"/>
      <w:bookmarkEnd w:id="4110"/>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Heading4"/>
        <w:rPr>
          <w:rFonts w:eastAsia="MS Mincho"/>
          <w:lang w:val="en-GB"/>
        </w:rPr>
      </w:pPr>
      <w:bookmarkStart w:id="4111" w:name="_Toc20426028"/>
      <w:bookmarkStart w:id="4112" w:name="_Toc29321424"/>
      <w:r>
        <w:rPr>
          <w:rFonts w:eastAsia="MS Mincho"/>
          <w:lang w:val="en-GB"/>
        </w:rPr>
        <w:t>–</w:t>
      </w:r>
      <w:r>
        <w:rPr>
          <w:rFonts w:eastAsia="MS Mincho"/>
          <w:lang w:val="en-GB"/>
        </w:rPr>
        <w:tab/>
      </w:r>
      <w:r>
        <w:rPr>
          <w:rFonts w:eastAsia="MS Mincho"/>
          <w:i/>
          <w:lang w:val="en-GB"/>
        </w:rPr>
        <w:t>PCI-Range</w:t>
      </w:r>
      <w:bookmarkEnd w:id="4111"/>
      <w:bookmarkEnd w:id="4112"/>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Heading4"/>
        <w:rPr>
          <w:rFonts w:eastAsia="MS Mincho"/>
          <w:lang w:val="en-GB"/>
        </w:rPr>
      </w:pPr>
      <w:bookmarkStart w:id="4113" w:name="_Toc29321425"/>
      <w:bookmarkStart w:id="4114" w:name="_Toc20426029"/>
      <w:r>
        <w:rPr>
          <w:rFonts w:eastAsia="MS Mincho"/>
          <w:lang w:val="en-GB"/>
        </w:rPr>
        <w:t>–</w:t>
      </w:r>
      <w:r>
        <w:rPr>
          <w:rFonts w:eastAsia="MS Mincho"/>
          <w:lang w:val="en-GB"/>
        </w:rPr>
        <w:tab/>
      </w:r>
      <w:r>
        <w:rPr>
          <w:rFonts w:eastAsia="MS Mincho"/>
          <w:i/>
          <w:lang w:val="en-GB"/>
        </w:rPr>
        <w:t>PCI-RangeElement</w:t>
      </w:r>
      <w:bookmarkEnd w:id="4113"/>
      <w:bookmarkEnd w:id="4114"/>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Heading4"/>
        <w:rPr>
          <w:rFonts w:eastAsia="MS Mincho"/>
          <w:lang w:val="en-GB"/>
        </w:rPr>
      </w:pPr>
      <w:bookmarkStart w:id="4115" w:name="_Toc20426030"/>
      <w:bookmarkStart w:id="4116" w:name="_Toc29321426"/>
      <w:r>
        <w:rPr>
          <w:rFonts w:eastAsia="MS Mincho"/>
          <w:lang w:val="en-GB"/>
        </w:rPr>
        <w:t>–</w:t>
      </w:r>
      <w:r>
        <w:rPr>
          <w:rFonts w:eastAsia="MS Mincho"/>
          <w:lang w:val="en-GB"/>
        </w:rPr>
        <w:tab/>
      </w:r>
      <w:r>
        <w:rPr>
          <w:rFonts w:eastAsia="MS Mincho"/>
          <w:i/>
          <w:lang w:val="en-GB"/>
        </w:rPr>
        <w:t>PCI-RangeIndex</w:t>
      </w:r>
      <w:bookmarkEnd w:id="4115"/>
      <w:bookmarkEnd w:id="4116"/>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Heading4"/>
        <w:rPr>
          <w:rFonts w:eastAsia="MS Mincho"/>
          <w:lang w:val="en-GB"/>
        </w:rPr>
      </w:pPr>
      <w:bookmarkStart w:id="4117" w:name="_Toc20426031"/>
      <w:bookmarkStart w:id="4118" w:name="_Toc29321427"/>
      <w:r>
        <w:rPr>
          <w:rFonts w:eastAsia="MS Mincho"/>
          <w:lang w:val="en-GB"/>
        </w:rPr>
        <w:t>–</w:t>
      </w:r>
      <w:r>
        <w:rPr>
          <w:rFonts w:eastAsia="MS Mincho"/>
          <w:lang w:val="en-GB"/>
        </w:rPr>
        <w:tab/>
      </w:r>
      <w:r>
        <w:rPr>
          <w:rFonts w:eastAsia="MS Mincho"/>
          <w:i/>
          <w:lang w:val="en-GB"/>
        </w:rPr>
        <w:t>PCI-RangeIndexList</w:t>
      </w:r>
      <w:bookmarkEnd w:id="4117"/>
      <w:bookmarkEnd w:id="4118"/>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Heading4"/>
        <w:rPr>
          <w:lang w:val="en-GB"/>
        </w:rPr>
      </w:pPr>
      <w:bookmarkStart w:id="4119" w:name="_Toc20426032"/>
      <w:bookmarkStart w:id="4120" w:name="_Toc29321428"/>
      <w:r>
        <w:rPr>
          <w:lang w:val="en-GB"/>
        </w:rPr>
        <w:lastRenderedPageBreak/>
        <w:t>–</w:t>
      </w:r>
      <w:r>
        <w:rPr>
          <w:lang w:val="en-GB"/>
        </w:rPr>
        <w:tab/>
      </w:r>
      <w:r>
        <w:rPr>
          <w:i/>
          <w:lang w:val="en-GB"/>
        </w:rPr>
        <w:t>PDCCH-Config</w:t>
      </w:r>
      <w:bookmarkEnd w:id="4119"/>
      <w:bookmarkEnd w:id="4120"/>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Heading4"/>
        <w:rPr>
          <w:lang w:val="en-GB"/>
        </w:rPr>
      </w:pPr>
      <w:bookmarkStart w:id="4121" w:name="_Toc29321429"/>
      <w:bookmarkStart w:id="4122" w:name="_Toc20426033"/>
      <w:r>
        <w:rPr>
          <w:lang w:val="en-GB"/>
        </w:rPr>
        <w:t>–</w:t>
      </w:r>
      <w:r>
        <w:rPr>
          <w:lang w:val="en-GB"/>
        </w:rPr>
        <w:tab/>
      </w:r>
      <w:r>
        <w:rPr>
          <w:i/>
          <w:lang w:val="en-GB"/>
        </w:rPr>
        <w:t>PDCCH-ConfigCommon</w:t>
      </w:r>
      <w:bookmarkEnd w:id="4121"/>
      <w:bookmarkEnd w:id="4122"/>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lastRenderedPageBreak/>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PDCCH-ConfigCommon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r>
              <w:rPr>
                <w:rFonts w:eastAsia="SimSun"/>
                <w:b/>
                <w:i/>
                <w:szCs w:val="22"/>
                <w:lang w:val="en-GB" w:eastAsia="ja-JP"/>
              </w:rPr>
              <w:t>commonControlResourceSet</w:t>
            </w:r>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r>
              <w:rPr>
                <w:rFonts w:eastAsia="SimSun"/>
                <w:i/>
                <w:szCs w:val="22"/>
                <w:lang w:val="en-GB" w:eastAsia="ja-JP"/>
              </w:rPr>
              <w:t>ControlResourceSetId</w:t>
            </w:r>
            <w:r>
              <w:rPr>
                <w:rFonts w:eastAsia="SimSun"/>
                <w:szCs w:val="22"/>
                <w:lang w:val="en-GB" w:eastAsia="ja-JP"/>
              </w:rPr>
              <w:t xml:space="preserve"> other than 0 for this </w:t>
            </w:r>
            <w:r>
              <w:rPr>
                <w:rFonts w:eastAsia="SimSun"/>
                <w:i/>
                <w:szCs w:val="22"/>
                <w:lang w:val="en-GB" w:eastAsia="ja-JP"/>
              </w:rPr>
              <w:t>ControlResourceSet</w:t>
            </w:r>
            <w:r>
              <w:rPr>
                <w:rFonts w:eastAsia="SimSun"/>
                <w:szCs w:val="22"/>
                <w:lang w:val="en-GB" w:eastAsia="ja-JP"/>
              </w:rPr>
              <w:t xml:space="preserve">. The network configures the </w:t>
            </w:r>
            <w:r>
              <w:rPr>
                <w:rFonts w:eastAsia="SimSun"/>
                <w:i/>
                <w:szCs w:val="22"/>
                <w:lang w:val="en-GB" w:eastAsia="ja-JP"/>
              </w:rPr>
              <w:t>commonControlResourceSet</w:t>
            </w:r>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r>
              <w:rPr>
                <w:rFonts w:eastAsia="SimSun"/>
                <w:b/>
                <w:i/>
                <w:szCs w:val="22"/>
                <w:lang w:val="en-GB" w:eastAsia="ja-JP"/>
              </w:rPr>
              <w:t>commonSearchSpaceList</w:t>
            </w:r>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r>
              <w:rPr>
                <w:rFonts w:eastAsia="SimSun"/>
                <w:i/>
                <w:szCs w:val="22"/>
                <w:lang w:val="en-GB" w:eastAsia="ja-JP"/>
              </w:rPr>
              <w:t>SearchSpaceId</w:t>
            </w:r>
            <w:r>
              <w:rPr>
                <w:rFonts w:eastAsia="SimSun"/>
                <w:szCs w:val="22"/>
                <w:lang w:val="en-GB" w:eastAsia="ja-JP"/>
              </w:rPr>
              <w:t>s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r>
              <w:rPr>
                <w:rFonts w:eastAsia="SimSun"/>
                <w:b/>
                <w:i/>
                <w:szCs w:val="22"/>
                <w:lang w:val="en-GB" w:eastAsia="ja-JP"/>
              </w:rPr>
              <w:t>controlResourceSetZero</w:t>
            </w:r>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controlResourceSetZero</w:t>
            </w:r>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r>
              <w:rPr>
                <w:rFonts w:eastAsia="SimSun"/>
                <w:b/>
                <w:i/>
                <w:szCs w:val="22"/>
                <w:lang w:val="en-GB" w:eastAsia="ja-JP"/>
              </w:rPr>
              <w:t>pagingSearchSpace</w:t>
            </w:r>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r>
              <w:rPr>
                <w:rFonts w:eastAsia="SimSun"/>
                <w:b/>
                <w:i/>
                <w:szCs w:val="22"/>
                <w:lang w:val="en-GB" w:eastAsia="ja-JP"/>
              </w:rPr>
              <w:t>ra-SearchSpace</w:t>
            </w:r>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r>
              <w:rPr>
                <w:rFonts w:eastAsia="SimSun"/>
                <w:b/>
                <w:i/>
                <w:szCs w:val="22"/>
                <w:lang w:val="en-GB" w:eastAsia="ja-JP"/>
              </w:rPr>
              <w:t>searchSpaceOtherSystemInformation</w:t>
            </w:r>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PCell,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r>
              <w:rPr>
                <w:rFonts w:eastAsia="SimSun"/>
                <w:b/>
                <w:i/>
                <w:szCs w:val="22"/>
                <w:lang w:val="en-GB" w:eastAsia="ja-JP"/>
              </w:rPr>
              <w:t>searchSpaceZero</w:t>
            </w:r>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searchSpaceZero</w:t>
            </w:r>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r>
              <w:rPr>
                <w:rFonts w:eastAsia="SimSun"/>
                <w:i/>
                <w:szCs w:val="22"/>
                <w:lang w:val="en-GB" w:eastAsia="ja-JP"/>
              </w:rPr>
              <w:t>InitialBWP-Only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r>
              <w:rPr>
                <w:rFonts w:eastAsia="SimSun"/>
                <w:i/>
                <w:lang w:val="en-GB"/>
              </w:rPr>
              <w:t>OtherBWP</w:t>
            </w:r>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r>
              <w:rPr>
                <w:rFonts w:eastAsia="SimSun"/>
                <w:i/>
                <w:lang w:val="en-GB"/>
              </w:rPr>
              <w:t>pagingSearchSpace</w:t>
            </w:r>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Heading4"/>
        <w:rPr>
          <w:lang w:val="en-GB"/>
        </w:rPr>
      </w:pPr>
      <w:bookmarkStart w:id="4123" w:name="_Toc20426034"/>
      <w:bookmarkStart w:id="4124" w:name="_Toc29321430"/>
      <w:r>
        <w:rPr>
          <w:lang w:val="en-GB"/>
        </w:rPr>
        <w:t>–</w:t>
      </w:r>
      <w:r>
        <w:rPr>
          <w:lang w:val="en-GB"/>
        </w:rPr>
        <w:tab/>
      </w:r>
      <w:r>
        <w:rPr>
          <w:i/>
          <w:lang w:val="en-GB"/>
        </w:rPr>
        <w:t>PDCCH-ConfigSIB1</w:t>
      </w:r>
      <w:bookmarkEnd w:id="4123"/>
      <w:bookmarkEnd w:id="4124"/>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lastRenderedPageBreak/>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Heading4"/>
        <w:rPr>
          <w:rFonts w:eastAsia="SimSun"/>
          <w:lang w:val="en-GB"/>
        </w:rPr>
      </w:pPr>
      <w:bookmarkStart w:id="4125" w:name="_Toc20426035"/>
      <w:bookmarkStart w:id="4126" w:name="_Toc29321431"/>
      <w:r>
        <w:rPr>
          <w:rFonts w:eastAsia="SimSun"/>
          <w:lang w:val="en-GB"/>
        </w:rPr>
        <w:t>–</w:t>
      </w:r>
      <w:r>
        <w:rPr>
          <w:rFonts w:eastAsia="SimSun"/>
          <w:lang w:val="en-GB"/>
        </w:rPr>
        <w:tab/>
      </w:r>
      <w:r>
        <w:rPr>
          <w:rFonts w:eastAsia="SimSun"/>
          <w:i/>
          <w:lang w:val="en-GB"/>
        </w:rPr>
        <w:t>PDCCH-ServingCellConfig</w:t>
      </w:r>
      <w:bookmarkEnd w:id="4125"/>
      <w:bookmarkEnd w:id="4126"/>
    </w:p>
    <w:p w14:paraId="3FF947C5" w14:textId="77777777" w:rsidR="007A18AB" w:rsidRDefault="0084017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PDCCH-ServingCellConfig</w:t>
      </w:r>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 xml:space="preserve">PDCCH-ServingCellConfig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r>
              <w:rPr>
                <w:rFonts w:eastAsia="SimSun"/>
                <w:b/>
                <w:i/>
                <w:szCs w:val="22"/>
                <w:lang w:val="en-GB" w:eastAsia="ja-JP"/>
              </w:rPr>
              <w:t>slotFormatIndicator</w:t>
            </w:r>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Heading4"/>
        <w:rPr>
          <w:rFonts w:eastAsia="SimSun"/>
          <w:lang w:val="en-GB"/>
        </w:rPr>
      </w:pPr>
      <w:bookmarkStart w:id="4127" w:name="_Toc29321432"/>
      <w:bookmarkStart w:id="4128" w:name="_Toc20426036"/>
      <w:r>
        <w:rPr>
          <w:rFonts w:eastAsia="SimSun"/>
          <w:lang w:val="en-GB"/>
        </w:rPr>
        <w:t>–</w:t>
      </w:r>
      <w:r>
        <w:rPr>
          <w:rFonts w:eastAsia="SimSun"/>
          <w:lang w:val="en-GB"/>
        </w:rPr>
        <w:tab/>
      </w:r>
      <w:r>
        <w:rPr>
          <w:rFonts w:eastAsia="SimSun"/>
          <w:i/>
          <w:lang w:val="en-GB"/>
        </w:rPr>
        <w:t>PDCP-Config</w:t>
      </w:r>
      <w:bookmarkEnd w:id="4127"/>
      <w:bookmarkEnd w:id="4128"/>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lastRenderedPageBreak/>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4129"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lastRenderedPageBreak/>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4129"/>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lastRenderedPageBreak/>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4130"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4130"/>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lastRenderedPageBreak/>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Heading4"/>
        <w:rPr>
          <w:lang w:val="en-GB"/>
        </w:rPr>
      </w:pPr>
      <w:bookmarkStart w:id="4131" w:name="_Toc20426037"/>
      <w:bookmarkStart w:id="4132" w:name="_Toc29321433"/>
      <w:r>
        <w:rPr>
          <w:lang w:val="en-GB"/>
        </w:rPr>
        <w:t>–</w:t>
      </w:r>
      <w:r>
        <w:rPr>
          <w:lang w:val="en-GB"/>
        </w:rPr>
        <w:tab/>
      </w:r>
      <w:bookmarkStart w:id="4133" w:name="_Hlk513471280"/>
      <w:r>
        <w:rPr>
          <w:i/>
          <w:lang w:val="en-GB"/>
        </w:rPr>
        <w:t>PDSCH-Config</w:t>
      </w:r>
      <w:bookmarkEnd w:id="4131"/>
      <w:bookmarkEnd w:id="4132"/>
      <w:bookmarkEnd w:id="4133"/>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lastRenderedPageBreak/>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Heading4"/>
        <w:rPr>
          <w:lang w:val="en-GB"/>
        </w:rPr>
      </w:pPr>
      <w:bookmarkStart w:id="4134" w:name="_Toc20426038"/>
      <w:bookmarkStart w:id="4135" w:name="_Toc29321434"/>
      <w:r>
        <w:rPr>
          <w:lang w:val="en-GB"/>
        </w:rPr>
        <w:t>–</w:t>
      </w:r>
      <w:r>
        <w:rPr>
          <w:lang w:val="en-GB"/>
        </w:rPr>
        <w:tab/>
      </w:r>
      <w:r>
        <w:rPr>
          <w:i/>
          <w:lang w:val="en-GB"/>
        </w:rPr>
        <w:t>PDSCH-ConfigCommon</w:t>
      </w:r>
      <w:bookmarkEnd w:id="4134"/>
      <w:bookmarkEnd w:id="4135"/>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Heading4"/>
        <w:rPr>
          <w:lang w:val="en-GB"/>
        </w:rPr>
      </w:pPr>
      <w:bookmarkStart w:id="4136" w:name="_Toc20426039"/>
      <w:bookmarkStart w:id="4137" w:name="_Toc29321435"/>
      <w:r>
        <w:rPr>
          <w:lang w:val="en-GB"/>
        </w:rPr>
        <w:t>–</w:t>
      </w:r>
      <w:r>
        <w:rPr>
          <w:lang w:val="en-GB"/>
        </w:rPr>
        <w:tab/>
      </w:r>
      <w:r>
        <w:rPr>
          <w:i/>
          <w:lang w:val="en-GB"/>
        </w:rPr>
        <w:t>PDSCH-ServingCellConfig</w:t>
      </w:r>
      <w:bookmarkEnd w:id="4136"/>
      <w:bookmarkEnd w:id="4137"/>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lastRenderedPageBreak/>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lastRenderedPageBreak/>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Heading4"/>
        <w:rPr>
          <w:lang w:val="en-GB"/>
        </w:rPr>
      </w:pPr>
      <w:bookmarkStart w:id="4138" w:name="_Toc29321436"/>
      <w:bookmarkStart w:id="4139" w:name="_Toc20426040"/>
      <w:r>
        <w:rPr>
          <w:lang w:val="en-GB"/>
        </w:rPr>
        <w:t>–</w:t>
      </w:r>
      <w:r>
        <w:rPr>
          <w:lang w:val="en-GB"/>
        </w:rPr>
        <w:tab/>
      </w:r>
      <w:r>
        <w:rPr>
          <w:i/>
          <w:lang w:val="en-GB"/>
        </w:rPr>
        <w:t>PDSCH-TimeDomainResourceAllocationList</w:t>
      </w:r>
      <w:bookmarkEnd w:id="4138"/>
      <w:bookmarkEnd w:id="4139"/>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Heading4"/>
        <w:rPr>
          <w:lang w:val="en-GB"/>
        </w:rPr>
      </w:pPr>
      <w:bookmarkStart w:id="4140" w:name="_Toc29321437"/>
      <w:bookmarkStart w:id="4141" w:name="_Toc20426041"/>
      <w:r>
        <w:rPr>
          <w:lang w:val="en-GB"/>
        </w:rPr>
        <w:t>–</w:t>
      </w:r>
      <w:r>
        <w:rPr>
          <w:lang w:val="en-GB"/>
        </w:rPr>
        <w:tab/>
      </w:r>
      <w:r>
        <w:rPr>
          <w:i/>
          <w:lang w:val="en-GB"/>
        </w:rPr>
        <w:t>PHR-Config</w:t>
      </w:r>
      <w:bookmarkEnd w:id="4140"/>
      <w:bookmarkEnd w:id="4141"/>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lastRenderedPageBreak/>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Heading4"/>
        <w:rPr>
          <w:i/>
          <w:lang w:val="en-GB"/>
        </w:rPr>
      </w:pPr>
      <w:bookmarkStart w:id="4142" w:name="_Toc29321438"/>
      <w:bookmarkStart w:id="4143" w:name="_Toc20426042"/>
      <w:r>
        <w:rPr>
          <w:lang w:val="en-GB"/>
        </w:rPr>
        <w:t>–</w:t>
      </w:r>
      <w:r>
        <w:rPr>
          <w:lang w:val="en-GB"/>
        </w:rPr>
        <w:tab/>
      </w:r>
      <w:r>
        <w:rPr>
          <w:i/>
          <w:lang w:val="en-GB"/>
        </w:rPr>
        <w:t>PhysCellId</w:t>
      </w:r>
      <w:bookmarkEnd w:id="4142"/>
      <w:bookmarkEnd w:id="4143"/>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lastRenderedPageBreak/>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Heading4"/>
        <w:rPr>
          <w:lang w:val="en-GB"/>
        </w:rPr>
      </w:pPr>
      <w:bookmarkStart w:id="4144" w:name="_Toc29321439"/>
      <w:bookmarkStart w:id="4145" w:name="_Toc20426043"/>
      <w:r>
        <w:rPr>
          <w:lang w:val="en-GB"/>
        </w:rPr>
        <w:t>–</w:t>
      </w:r>
      <w:r>
        <w:rPr>
          <w:lang w:val="en-GB"/>
        </w:rPr>
        <w:tab/>
      </w:r>
      <w:r>
        <w:rPr>
          <w:i/>
          <w:lang w:val="en-GB"/>
        </w:rPr>
        <w:t>PhysicalCellGroupConfig</w:t>
      </w:r>
      <w:bookmarkEnd w:id="4144"/>
      <w:bookmarkEnd w:id="4145"/>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4146"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4146"/>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4147"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4147"/>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4148"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4148"/>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4149"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4149"/>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Heading4"/>
        <w:rPr>
          <w:lang w:val="en-GB"/>
        </w:rPr>
      </w:pPr>
      <w:bookmarkStart w:id="4150" w:name="_Toc29321440"/>
      <w:bookmarkStart w:id="4151" w:name="_Toc20426044"/>
      <w:r>
        <w:rPr>
          <w:lang w:val="en-GB"/>
        </w:rPr>
        <w:lastRenderedPageBreak/>
        <w:t>–</w:t>
      </w:r>
      <w:r>
        <w:rPr>
          <w:lang w:val="en-GB"/>
        </w:rPr>
        <w:tab/>
      </w:r>
      <w:r>
        <w:rPr>
          <w:i/>
          <w:lang w:val="en-GB"/>
        </w:rPr>
        <w:t>PLMN-Identity</w:t>
      </w:r>
      <w:bookmarkEnd w:id="4150"/>
      <w:bookmarkEnd w:id="4151"/>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Heading4"/>
        <w:rPr>
          <w:rFonts w:eastAsia="SimSun"/>
          <w:lang w:val="en-GB"/>
        </w:rPr>
      </w:pPr>
      <w:bookmarkStart w:id="4152" w:name="_Toc29321441"/>
      <w:bookmarkStart w:id="4153" w:name="_Toc20426045"/>
      <w:r>
        <w:rPr>
          <w:rFonts w:eastAsia="SimSun"/>
          <w:lang w:val="en-GB"/>
        </w:rPr>
        <w:t>–</w:t>
      </w:r>
      <w:r>
        <w:rPr>
          <w:rFonts w:eastAsia="SimSun"/>
          <w:lang w:val="en-GB"/>
        </w:rPr>
        <w:tab/>
      </w:r>
      <w:r>
        <w:rPr>
          <w:rFonts w:eastAsia="SimSun"/>
          <w:i/>
          <w:lang w:val="en-GB"/>
        </w:rPr>
        <w:t>PLMN-IdentityInfoList</w:t>
      </w:r>
      <w:bookmarkEnd w:id="4152"/>
      <w:bookmarkEnd w:id="4153"/>
    </w:p>
    <w:p w14:paraId="0B0541D4" w14:textId="77777777" w:rsidR="007A18AB" w:rsidRDefault="00840174">
      <w:pPr>
        <w:rPr>
          <w:rFonts w:eastAsia="SimSun"/>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4154" w:author="Huawei_RAN2-109-e_1" w:date="2020-02-27T01:13:00Z"/>
          <w:rFonts w:eastAsiaTheme="minorEastAsia"/>
        </w:rPr>
      </w:pPr>
    </w:p>
    <w:p w14:paraId="03403DE7" w14:textId="77777777" w:rsidR="007A18AB" w:rsidRDefault="00840174">
      <w:pPr>
        <w:pStyle w:val="Heading4"/>
        <w:rPr>
          <w:ins w:id="4155" w:author="Huawei_RAN2-109-e_1" w:date="2020-02-27T01:13:00Z"/>
          <w:lang w:val="en-US"/>
        </w:rPr>
      </w:pPr>
      <w:bookmarkStart w:id="4156" w:name="_Toc5272586"/>
      <w:ins w:id="4157" w:author="Huawei_RAN2-109-e_1" w:date="2020-02-27T01:13:00Z">
        <w:r>
          <w:rPr>
            <w:lang w:val="en-US"/>
          </w:rPr>
          <w:t>–</w:t>
        </w:r>
        <w:r>
          <w:rPr>
            <w:lang w:val="en-US"/>
          </w:rPr>
          <w:tab/>
        </w:r>
        <w:r>
          <w:rPr>
            <w:i/>
            <w:lang w:val="en-US"/>
          </w:rPr>
          <w:t>PLMN-IdentityList3</w:t>
        </w:r>
        <w:bookmarkEnd w:id="4156"/>
      </w:ins>
    </w:p>
    <w:p w14:paraId="5293869B" w14:textId="77777777" w:rsidR="007A18AB" w:rsidRDefault="00840174">
      <w:pPr>
        <w:rPr>
          <w:ins w:id="4158" w:author="Huawei_RAN2-109-e_1" w:date="2020-02-27T01:13:00Z"/>
        </w:rPr>
      </w:pPr>
      <w:ins w:id="4159" w:author="Huawei_RAN2-109-e_1" w:date="2020-02-27T01:13:00Z">
        <w:r>
          <w:t>Includes a list of PLMN identities.</w:t>
        </w:r>
      </w:ins>
    </w:p>
    <w:p w14:paraId="009FD14A" w14:textId="77777777" w:rsidR="007A18AB" w:rsidRDefault="00840174">
      <w:pPr>
        <w:pStyle w:val="TH"/>
        <w:rPr>
          <w:ins w:id="4160" w:author="Huawei_RAN2-109-e_1" w:date="2020-02-27T01:13:00Z"/>
          <w:lang w:val="en-US"/>
        </w:rPr>
      </w:pPr>
      <w:ins w:id="4161"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4162" w:author="Huawei_RAN2-109-e_1" w:date="2020-02-27T01:13:00Z"/>
          <w:color w:val="808080"/>
        </w:rPr>
      </w:pPr>
      <w:ins w:id="4163" w:author="Huawei_RAN2-109-e_1" w:date="2020-02-27T01:13:00Z">
        <w:r>
          <w:rPr>
            <w:color w:val="808080"/>
          </w:rPr>
          <w:t>-- ASN1START</w:t>
        </w:r>
      </w:ins>
    </w:p>
    <w:p w14:paraId="64F610EB" w14:textId="77777777" w:rsidR="007A18AB" w:rsidRDefault="00840174">
      <w:pPr>
        <w:pStyle w:val="PL"/>
        <w:rPr>
          <w:ins w:id="4164" w:author="Huawei_RAN2-109-e_1" w:date="2020-02-27T01:13:00Z"/>
          <w:color w:val="808080"/>
        </w:rPr>
      </w:pPr>
      <w:ins w:id="4165"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4166" w:author="Huawei_RAN2-109-e_1" w:date="2020-02-27T01:13:00Z"/>
        </w:rPr>
      </w:pPr>
    </w:p>
    <w:p w14:paraId="02C674B3" w14:textId="77777777" w:rsidR="007A18AB" w:rsidRDefault="00840174">
      <w:pPr>
        <w:pStyle w:val="PL"/>
        <w:rPr>
          <w:ins w:id="4167" w:author="Huawei_RAN2-109-e_1" w:date="2020-02-27T01:13:00Z"/>
        </w:rPr>
      </w:pPr>
      <w:ins w:id="4168"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4169" w:author="Huawei_RAN2-109-e_1" w:date="2020-02-27T01:13:00Z"/>
        </w:rPr>
      </w:pPr>
    </w:p>
    <w:p w14:paraId="11510582" w14:textId="77777777" w:rsidR="007A18AB" w:rsidRDefault="00840174">
      <w:pPr>
        <w:pStyle w:val="PL"/>
        <w:rPr>
          <w:ins w:id="4170" w:author="Huawei_RAN2-109-e_1" w:date="2020-02-27T01:13:00Z"/>
          <w:color w:val="808080"/>
        </w:rPr>
      </w:pPr>
      <w:ins w:id="4171"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4172" w:author="Huawei_RAN2-109-e_1" w:date="2020-02-27T01:13:00Z"/>
          <w:color w:val="808080"/>
        </w:rPr>
      </w:pPr>
      <w:ins w:id="4173"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Heading4"/>
        <w:rPr>
          <w:i/>
          <w:lang w:val="en-GB"/>
        </w:rPr>
      </w:pPr>
      <w:bookmarkStart w:id="4174" w:name="_Toc20426046"/>
      <w:bookmarkStart w:id="4175" w:name="_Toc29321442"/>
      <w:r>
        <w:rPr>
          <w:lang w:val="en-GB"/>
        </w:rPr>
        <w:t>–</w:t>
      </w:r>
      <w:r>
        <w:rPr>
          <w:lang w:val="en-GB"/>
        </w:rPr>
        <w:tab/>
      </w:r>
      <w:r>
        <w:rPr>
          <w:i/>
          <w:lang w:val="en-GB"/>
        </w:rPr>
        <w:t>PRB-Id</w:t>
      </w:r>
      <w:bookmarkEnd w:id="4174"/>
      <w:bookmarkEnd w:id="4175"/>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lastRenderedPageBreak/>
        <w:t>-- ASN1STOP</w:t>
      </w:r>
    </w:p>
    <w:p w14:paraId="08D6D4F2" w14:textId="77777777" w:rsidR="007A18AB" w:rsidRDefault="007A18AB"/>
    <w:p w14:paraId="34B3F1E0" w14:textId="77777777" w:rsidR="007A18AB" w:rsidRDefault="00840174">
      <w:pPr>
        <w:pStyle w:val="Heading4"/>
        <w:rPr>
          <w:lang w:val="en-GB"/>
        </w:rPr>
      </w:pPr>
      <w:bookmarkStart w:id="4176" w:name="_Toc20426047"/>
      <w:bookmarkStart w:id="4177" w:name="_Toc29321443"/>
      <w:r>
        <w:rPr>
          <w:lang w:val="en-GB"/>
        </w:rPr>
        <w:t>–</w:t>
      </w:r>
      <w:r>
        <w:rPr>
          <w:lang w:val="en-GB"/>
        </w:rPr>
        <w:tab/>
      </w:r>
      <w:r>
        <w:rPr>
          <w:i/>
          <w:lang w:val="en-GB"/>
        </w:rPr>
        <w:t>PTRS-DownlinkConfig</w:t>
      </w:r>
      <w:bookmarkEnd w:id="4176"/>
      <w:bookmarkEnd w:id="4177"/>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Heading4"/>
        <w:rPr>
          <w:lang w:val="en-GB"/>
        </w:rPr>
      </w:pPr>
      <w:bookmarkStart w:id="4178" w:name="_Toc20426048"/>
      <w:bookmarkStart w:id="4179" w:name="_Toc29321444"/>
      <w:r>
        <w:rPr>
          <w:lang w:val="en-GB"/>
        </w:rPr>
        <w:t>–</w:t>
      </w:r>
      <w:r>
        <w:rPr>
          <w:lang w:val="en-GB"/>
        </w:rPr>
        <w:tab/>
      </w:r>
      <w:r>
        <w:rPr>
          <w:i/>
          <w:lang w:val="en-GB"/>
        </w:rPr>
        <w:t>PTRS-UplinkConfig</w:t>
      </w:r>
      <w:bookmarkEnd w:id="4178"/>
      <w:bookmarkEnd w:id="4179"/>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lastRenderedPageBreak/>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Heading4"/>
        <w:rPr>
          <w:lang w:val="en-GB"/>
        </w:rPr>
      </w:pPr>
      <w:bookmarkStart w:id="4180" w:name="_Toc29321445"/>
      <w:bookmarkStart w:id="4181" w:name="_Toc20426049"/>
      <w:r>
        <w:rPr>
          <w:lang w:val="en-GB"/>
        </w:rPr>
        <w:t>–</w:t>
      </w:r>
      <w:r>
        <w:rPr>
          <w:lang w:val="en-GB"/>
        </w:rPr>
        <w:tab/>
      </w:r>
      <w:r>
        <w:rPr>
          <w:i/>
          <w:lang w:val="en-GB"/>
        </w:rPr>
        <w:t>PUCCH-Config</w:t>
      </w:r>
      <w:bookmarkEnd w:id="4180"/>
      <w:bookmarkEnd w:id="4181"/>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lastRenderedPageBreak/>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lastRenderedPageBreak/>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4182" w:name="_Hlk514751577"/>
            <w:r>
              <w:rPr>
                <w:b/>
                <w:i/>
                <w:szCs w:val="22"/>
                <w:lang w:val="en-GB" w:eastAsia="ja-JP"/>
              </w:rPr>
              <w:t>pi2BPSK</w:t>
            </w:r>
          </w:p>
          <w:bookmarkEnd w:id="4182"/>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Heading4"/>
        <w:rPr>
          <w:lang w:val="en-GB"/>
        </w:rPr>
      </w:pPr>
      <w:bookmarkStart w:id="4183" w:name="_Toc29321446"/>
      <w:bookmarkStart w:id="4184" w:name="_Toc20426050"/>
      <w:r>
        <w:rPr>
          <w:lang w:val="en-GB"/>
        </w:rPr>
        <w:lastRenderedPageBreak/>
        <w:t>–</w:t>
      </w:r>
      <w:r>
        <w:rPr>
          <w:lang w:val="en-GB"/>
        </w:rPr>
        <w:tab/>
      </w:r>
      <w:r>
        <w:rPr>
          <w:i/>
          <w:lang w:val="en-GB"/>
        </w:rPr>
        <w:t>PUCCH-ConfigCommon</w:t>
      </w:r>
      <w:bookmarkEnd w:id="4183"/>
      <w:bookmarkEnd w:id="4184"/>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Heading4"/>
        <w:rPr>
          <w:lang w:val="en-GB"/>
        </w:rPr>
      </w:pPr>
      <w:bookmarkStart w:id="4185" w:name="_Toc29321447"/>
      <w:bookmarkStart w:id="4186" w:name="_Toc20426051"/>
      <w:r>
        <w:rPr>
          <w:lang w:val="en-GB"/>
        </w:rPr>
        <w:t>–</w:t>
      </w:r>
      <w:r>
        <w:rPr>
          <w:lang w:val="en-GB"/>
        </w:rPr>
        <w:tab/>
      </w:r>
      <w:r>
        <w:rPr>
          <w:i/>
          <w:lang w:val="en-GB"/>
        </w:rPr>
        <w:t>PUCCH-PathlossReferenceRS-Id</w:t>
      </w:r>
      <w:bookmarkEnd w:id="4185"/>
      <w:bookmarkEnd w:id="4186"/>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4187" w:name="_Hlk512407020"/>
    </w:p>
    <w:p w14:paraId="386ED426" w14:textId="77777777" w:rsidR="007A18AB" w:rsidRDefault="00840174">
      <w:pPr>
        <w:pStyle w:val="Heading4"/>
        <w:rPr>
          <w:lang w:val="en-GB"/>
        </w:rPr>
      </w:pPr>
      <w:bookmarkStart w:id="4188" w:name="_Toc29321448"/>
      <w:bookmarkStart w:id="4189" w:name="_Toc20426052"/>
      <w:r>
        <w:rPr>
          <w:lang w:val="en-GB"/>
        </w:rPr>
        <w:t>–</w:t>
      </w:r>
      <w:r>
        <w:rPr>
          <w:lang w:val="en-GB"/>
        </w:rPr>
        <w:tab/>
      </w:r>
      <w:r>
        <w:rPr>
          <w:i/>
          <w:lang w:val="en-GB"/>
        </w:rPr>
        <w:t>PUCCH-PowerControl</w:t>
      </w:r>
      <w:bookmarkEnd w:id="4188"/>
      <w:bookmarkEnd w:id="4189"/>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Heading4"/>
        <w:rPr>
          <w:lang w:val="en-GB"/>
        </w:rPr>
      </w:pPr>
      <w:bookmarkStart w:id="4190" w:name="_Toc29321449"/>
      <w:bookmarkStart w:id="4191" w:name="_Toc20426053"/>
      <w:r>
        <w:rPr>
          <w:lang w:val="en-GB"/>
        </w:rPr>
        <w:t>–</w:t>
      </w:r>
      <w:r>
        <w:rPr>
          <w:lang w:val="en-GB"/>
        </w:rPr>
        <w:tab/>
      </w:r>
      <w:r>
        <w:rPr>
          <w:i/>
          <w:lang w:val="en-GB"/>
        </w:rPr>
        <w:t>PUCCH-SpatialRelationInfo</w:t>
      </w:r>
      <w:bookmarkEnd w:id="4190"/>
      <w:bookmarkEnd w:id="4191"/>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lastRenderedPageBreak/>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4187"/>
    </w:tbl>
    <w:p w14:paraId="57590B19" w14:textId="77777777" w:rsidR="007A18AB" w:rsidRDefault="007A18AB"/>
    <w:p w14:paraId="0E0BA017" w14:textId="77777777" w:rsidR="007A18AB" w:rsidRDefault="00840174">
      <w:pPr>
        <w:pStyle w:val="Heading4"/>
        <w:rPr>
          <w:lang w:val="en-GB"/>
        </w:rPr>
      </w:pPr>
      <w:bookmarkStart w:id="4192" w:name="_Toc29321450"/>
      <w:bookmarkStart w:id="4193" w:name="_Toc20426054"/>
      <w:r>
        <w:rPr>
          <w:lang w:val="en-GB"/>
        </w:rPr>
        <w:t>–</w:t>
      </w:r>
      <w:r>
        <w:rPr>
          <w:lang w:val="en-GB"/>
        </w:rPr>
        <w:tab/>
      </w:r>
      <w:r>
        <w:rPr>
          <w:i/>
          <w:lang w:val="en-GB"/>
        </w:rPr>
        <w:t>PUCCH-TPC-CommandConfig</w:t>
      </w:r>
      <w:bookmarkEnd w:id="4192"/>
      <w:bookmarkEnd w:id="4193"/>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lastRenderedPageBreak/>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Heading4"/>
        <w:rPr>
          <w:lang w:val="en-GB"/>
        </w:rPr>
      </w:pPr>
      <w:bookmarkStart w:id="4194" w:name="_Toc29321451"/>
      <w:bookmarkStart w:id="4195" w:name="_Toc20426055"/>
      <w:r>
        <w:rPr>
          <w:lang w:val="en-GB"/>
        </w:rPr>
        <w:t>–</w:t>
      </w:r>
      <w:r>
        <w:rPr>
          <w:lang w:val="en-GB"/>
        </w:rPr>
        <w:tab/>
      </w:r>
      <w:r>
        <w:rPr>
          <w:i/>
          <w:lang w:val="en-GB"/>
        </w:rPr>
        <w:t>PUSCH-Config</w:t>
      </w:r>
      <w:bookmarkEnd w:id="4194"/>
      <w:bookmarkEnd w:id="4195"/>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4196" w:name="_Hlk514756726"/>
            <w:r>
              <w:rPr>
                <w:i/>
                <w:szCs w:val="22"/>
                <w:lang w:val="en-GB" w:eastAsia="ja-JP"/>
              </w:rPr>
              <w:lastRenderedPageBreak/>
              <w:t>PUSCH-Config</w:t>
            </w:r>
            <w:bookmarkEnd w:id="4196"/>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4197" w:name="_Hlk535948870"/>
            <w:r>
              <w:rPr>
                <w:i/>
                <w:szCs w:val="22"/>
                <w:lang w:val="en-GB" w:eastAsia="ja-JP"/>
              </w:rPr>
              <w:lastRenderedPageBreak/>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4197"/>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Heading4"/>
        <w:rPr>
          <w:lang w:val="en-GB"/>
        </w:rPr>
      </w:pPr>
      <w:bookmarkStart w:id="4198" w:name="_Toc29321452"/>
      <w:bookmarkStart w:id="4199" w:name="_Toc20426056"/>
      <w:r>
        <w:rPr>
          <w:lang w:val="en-GB"/>
        </w:rPr>
        <w:t>–</w:t>
      </w:r>
      <w:r>
        <w:rPr>
          <w:lang w:val="en-GB"/>
        </w:rPr>
        <w:tab/>
      </w:r>
      <w:r>
        <w:rPr>
          <w:i/>
          <w:lang w:val="en-GB"/>
        </w:rPr>
        <w:t>PUSCH-ConfigCommon</w:t>
      </w:r>
      <w:bookmarkEnd w:id="4198"/>
      <w:bookmarkEnd w:id="4199"/>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Heading4"/>
        <w:rPr>
          <w:lang w:val="en-GB"/>
        </w:rPr>
      </w:pPr>
      <w:bookmarkStart w:id="4200" w:name="_Toc29321453"/>
      <w:bookmarkStart w:id="4201" w:name="_Toc20426057"/>
      <w:r>
        <w:rPr>
          <w:lang w:val="en-GB"/>
        </w:rPr>
        <w:lastRenderedPageBreak/>
        <w:t>–</w:t>
      </w:r>
      <w:r>
        <w:rPr>
          <w:lang w:val="en-GB"/>
        </w:rPr>
        <w:tab/>
      </w:r>
      <w:r>
        <w:rPr>
          <w:i/>
          <w:lang w:val="en-GB"/>
        </w:rPr>
        <w:t>PUSCH-PowerControl</w:t>
      </w:r>
      <w:bookmarkEnd w:id="4200"/>
      <w:bookmarkEnd w:id="4201"/>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Heading4"/>
        <w:rPr>
          <w:lang w:val="en-GB"/>
        </w:rPr>
      </w:pPr>
      <w:bookmarkStart w:id="4202" w:name="_Toc20426058"/>
      <w:bookmarkStart w:id="4203" w:name="_Toc29321454"/>
      <w:r>
        <w:rPr>
          <w:lang w:val="en-GB"/>
        </w:rPr>
        <w:t>–</w:t>
      </w:r>
      <w:r>
        <w:rPr>
          <w:lang w:val="en-GB"/>
        </w:rPr>
        <w:tab/>
      </w:r>
      <w:r>
        <w:rPr>
          <w:i/>
          <w:lang w:val="en-GB"/>
        </w:rPr>
        <w:t>PUSCH-ServingCellConfig</w:t>
      </w:r>
      <w:bookmarkEnd w:id="4202"/>
      <w:bookmarkEnd w:id="4203"/>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420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4205" w:name="_Hlk536167544"/>
            <w:r>
              <w:rPr>
                <w:szCs w:val="22"/>
                <w:lang w:val="en-GB" w:eastAsia="ja-JP"/>
              </w:rPr>
              <w:t>TS 38.213 [13], clause 9.1).</w:t>
            </w:r>
            <w:bookmarkEnd w:id="4205"/>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Heading4"/>
        <w:rPr>
          <w:lang w:val="en-GB"/>
        </w:rPr>
      </w:pPr>
      <w:bookmarkStart w:id="4206" w:name="_Toc29321455"/>
      <w:bookmarkStart w:id="4207" w:name="_Toc20426059"/>
      <w:bookmarkEnd w:id="4204"/>
      <w:r>
        <w:rPr>
          <w:lang w:val="en-GB"/>
        </w:rPr>
        <w:t>–</w:t>
      </w:r>
      <w:r>
        <w:rPr>
          <w:lang w:val="en-GB"/>
        </w:rPr>
        <w:tab/>
      </w:r>
      <w:r>
        <w:rPr>
          <w:i/>
          <w:lang w:val="en-GB"/>
        </w:rPr>
        <w:t>PUSCH-TimeDomainResourceAllocationList</w:t>
      </w:r>
      <w:bookmarkEnd w:id="4206"/>
      <w:bookmarkEnd w:id="4207"/>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4208" w:name="_Hlk536735950"/>
            <w:r>
              <w:rPr>
                <w:i/>
                <w:szCs w:val="22"/>
                <w:lang w:val="en-GB" w:eastAsia="ja-JP"/>
              </w:rPr>
              <w:lastRenderedPageBreak/>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4208"/>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Heading4"/>
        <w:rPr>
          <w:lang w:val="en-GB"/>
        </w:rPr>
      </w:pPr>
      <w:bookmarkStart w:id="4209" w:name="_Toc29321456"/>
      <w:bookmarkStart w:id="4210" w:name="_Toc20426060"/>
      <w:r>
        <w:rPr>
          <w:lang w:val="en-GB"/>
        </w:rPr>
        <w:t>–</w:t>
      </w:r>
      <w:r>
        <w:rPr>
          <w:lang w:val="en-GB"/>
        </w:rPr>
        <w:tab/>
      </w:r>
      <w:r>
        <w:rPr>
          <w:i/>
          <w:lang w:val="en-GB"/>
        </w:rPr>
        <w:t>PUSCH-TPC-CommandConfig</w:t>
      </w:r>
      <w:bookmarkEnd w:id="4209"/>
      <w:bookmarkEnd w:id="4210"/>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lastRenderedPageBreak/>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Heading4"/>
        <w:rPr>
          <w:rFonts w:eastAsia="MS Mincho"/>
          <w:i/>
          <w:iCs/>
          <w:lang w:val="en-GB"/>
        </w:rPr>
      </w:pPr>
      <w:bookmarkStart w:id="4211" w:name="_Toc29321457"/>
      <w:bookmarkStart w:id="4212" w:name="_Toc20426061"/>
      <w:r>
        <w:rPr>
          <w:rFonts w:eastAsia="MS Mincho"/>
          <w:i/>
          <w:iCs/>
          <w:lang w:val="en-GB"/>
        </w:rPr>
        <w:t>–</w:t>
      </w:r>
      <w:r>
        <w:rPr>
          <w:rFonts w:eastAsia="MS Mincho"/>
          <w:i/>
          <w:iCs/>
          <w:lang w:val="en-GB"/>
        </w:rPr>
        <w:tab/>
        <w:t>Q-OffsetRange</w:t>
      </w:r>
      <w:bookmarkEnd w:id="4211"/>
      <w:bookmarkEnd w:id="4212"/>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Heading4"/>
        <w:rPr>
          <w:rFonts w:eastAsia="SimSun"/>
          <w:lang w:val="en-GB"/>
        </w:rPr>
      </w:pPr>
      <w:bookmarkStart w:id="4213" w:name="_Toc20426062"/>
      <w:bookmarkStart w:id="4214" w:name="_Toc29321458"/>
      <w:r>
        <w:rPr>
          <w:rFonts w:eastAsia="SimSun"/>
          <w:lang w:val="en-GB"/>
        </w:rPr>
        <w:t>–</w:t>
      </w:r>
      <w:r>
        <w:rPr>
          <w:rFonts w:eastAsia="SimSun"/>
          <w:lang w:val="en-GB"/>
        </w:rPr>
        <w:tab/>
      </w:r>
      <w:r>
        <w:rPr>
          <w:rFonts w:eastAsia="SimSun"/>
          <w:i/>
          <w:lang w:val="en-GB"/>
        </w:rPr>
        <w:t>Q-QualMin</w:t>
      </w:r>
      <w:bookmarkEnd w:id="4213"/>
      <w:bookmarkEnd w:id="4214"/>
    </w:p>
    <w:p w14:paraId="4B5DC01F" w14:textId="77777777" w:rsidR="007A18AB" w:rsidRDefault="0084017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Heading4"/>
        <w:rPr>
          <w:rFonts w:eastAsia="SimSun"/>
          <w:lang w:val="en-GB"/>
        </w:rPr>
      </w:pPr>
      <w:bookmarkStart w:id="4215" w:name="_Toc20426063"/>
      <w:bookmarkStart w:id="4216" w:name="_Toc29321459"/>
      <w:r>
        <w:rPr>
          <w:rFonts w:eastAsia="SimSun"/>
          <w:lang w:val="en-GB"/>
        </w:rPr>
        <w:lastRenderedPageBreak/>
        <w:t>–</w:t>
      </w:r>
      <w:r>
        <w:rPr>
          <w:rFonts w:eastAsia="SimSun"/>
          <w:lang w:val="en-GB"/>
        </w:rPr>
        <w:tab/>
      </w:r>
      <w:r>
        <w:rPr>
          <w:rFonts w:eastAsia="SimSun"/>
          <w:i/>
          <w:lang w:val="en-GB"/>
        </w:rPr>
        <w:t>Q-RxLevMin</w:t>
      </w:r>
      <w:bookmarkEnd w:id="4215"/>
      <w:bookmarkEnd w:id="4216"/>
    </w:p>
    <w:p w14:paraId="480716BF" w14:textId="77777777" w:rsidR="007A18AB" w:rsidRDefault="0084017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Heading4"/>
        <w:rPr>
          <w:rFonts w:eastAsia="MS Mincho"/>
          <w:i/>
          <w:lang w:val="en-GB"/>
        </w:rPr>
      </w:pPr>
      <w:bookmarkStart w:id="4217" w:name="_Toc20426064"/>
      <w:bookmarkStart w:id="4218" w:name="_Toc29321460"/>
      <w:r>
        <w:rPr>
          <w:rFonts w:eastAsia="MS Mincho"/>
          <w:lang w:val="en-GB"/>
        </w:rPr>
        <w:t>–</w:t>
      </w:r>
      <w:r>
        <w:rPr>
          <w:rFonts w:eastAsia="MS Mincho"/>
          <w:lang w:val="en-GB"/>
        </w:rPr>
        <w:tab/>
      </w:r>
      <w:r>
        <w:rPr>
          <w:rFonts w:eastAsia="MS Mincho"/>
          <w:i/>
          <w:lang w:val="en-GB"/>
        </w:rPr>
        <w:t>QuantityConfig</w:t>
      </w:r>
      <w:bookmarkEnd w:id="4217"/>
      <w:bookmarkEnd w:id="4218"/>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lastRenderedPageBreak/>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Heading4"/>
        <w:rPr>
          <w:lang w:val="en-GB"/>
        </w:rPr>
      </w:pPr>
      <w:bookmarkStart w:id="4219" w:name="_Toc29321461"/>
      <w:bookmarkStart w:id="4220" w:name="_Toc20426065"/>
      <w:r>
        <w:rPr>
          <w:lang w:val="en-GB"/>
        </w:rPr>
        <w:t>–</w:t>
      </w:r>
      <w:r>
        <w:rPr>
          <w:lang w:val="en-GB"/>
        </w:rPr>
        <w:tab/>
      </w:r>
      <w:r>
        <w:rPr>
          <w:i/>
          <w:lang w:val="en-GB"/>
        </w:rPr>
        <w:t>RACH-ConfigCommon</w:t>
      </w:r>
      <w:bookmarkEnd w:id="4219"/>
      <w:bookmarkEnd w:id="4220"/>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lastRenderedPageBreak/>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4221" w:name="_Hlk535948981"/>
            <w:r>
              <w:rPr>
                <w:i/>
                <w:szCs w:val="22"/>
                <w:lang w:val="en-GB" w:eastAsia="ja-JP"/>
              </w:rPr>
              <w:lastRenderedPageBreak/>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4221"/>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4222" w:name="_Hlk515434066"/>
    </w:p>
    <w:p w14:paraId="5B44228A" w14:textId="77777777" w:rsidR="007A18AB" w:rsidRDefault="00840174">
      <w:pPr>
        <w:pStyle w:val="Heading4"/>
        <w:rPr>
          <w:i/>
          <w:lang w:val="en-GB"/>
        </w:rPr>
      </w:pPr>
      <w:bookmarkStart w:id="4223" w:name="_Toc29321462"/>
      <w:bookmarkStart w:id="4224" w:name="_Toc20426066"/>
      <w:r>
        <w:rPr>
          <w:lang w:val="en-GB"/>
        </w:rPr>
        <w:t>–</w:t>
      </w:r>
      <w:r>
        <w:rPr>
          <w:lang w:val="en-GB"/>
        </w:rPr>
        <w:tab/>
      </w:r>
      <w:r>
        <w:rPr>
          <w:i/>
          <w:lang w:val="en-GB"/>
        </w:rPr>
        <w:t>RACH-ConfigDedicated</w:t>
      </w:r>
      <w:bookmarkEnd w:id="4223"/>
      <w:bookmarkEnd w:id="4224"/>
    </w:p>
    <w:bookmarkEnd w:id="4222"/>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4225"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4225"/>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lastRenderedPageBreak/>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Heading4"/>
        <w:rPr>
          <w:lang w:val="en-GB"/>
        </w:rPr>
      </w:pPr>
      <w:bookmarkStart w:id="4226" w:name="_Toc20426067"/>
      <w:bookmarkStart w:id="4227" w:name="_Toc29321463"/>
      <w:r>
        <w:rPr>
          <w:lang w:val="en-GB"/>
        </w:rPr>
        <w:t>–</w:t>
      </w:r>
      <w:r>
        <w:rPr>
          <w:lang w:val="en-GB"/>
        </w:rPr>
        <w:tab/>
      </w:r>
      <w:r>
        <w:rPr>
          <w:i/>
          <w:lang w:val="en-GB"/>
        </w:rPr>
        <w:t>RACH-ConfigGeneric</w:t>
      </w:r>
      <w:bookmarkEnd w:id="4226"/>
      <w:bookmarkEnd w:id="4227"/>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4228" w:name="_Hlk524340040"/>
            <w:r>
              <w:rPr>
                <w:i/>
                <w:szCs w:val="22"/>
                <w:lang w:val="en-GB" w:eastAsia="ja-JP"/>
              </w:rPr>
              <w:lastRenderedPageBreak/>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4228"/>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Heading4"/>
        <w:rPr>
          <w:lang w:val="en-GB"/>
        </w:rPr>
      </w:pPr>
      <w:bookmarkStart w:id="4229" w:name="_Toc29321464"/>
      <w:bookmarkStart w:id="4230" w:name="_Toc20426068"/>
      <w:r>
        <w:rPr>
          <w:lang w:val="en-GB"/>
        </w:rPr>
        <w:t>–</w:t>
      </w:r>
      <w:r>
        <w:rPr>
          <w:lang w:val="en-GB"/>
        </w:rPr>
        <w:tab/>
      </w:r>
      <w:r>
        <w:rPr>
          <w:i/>
          <w:lang w:val="en-GB"/>
        </w:rPr>
        <w:t>RA-Prioritization</w:t>
      </w:r>
      <w:bookmarkEnd w:id="4229"/>
      <w:bookmarkEnd w:id="4230"/>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Heading4"/>
        <w:rPr>
          <w:lang w:val="en-GB"/>
        </w:rPr>
      </w:pPr>
      <w:bookmarkStart w:id="4231" w:name="_Toc20426069"/>
      <w:bookmarkStart w:id="4232" w:name="_Toc29321465"/>
      <w:r>
        <w:rPr>
          <w:lang w:val="en-GB"/>
        </w:rPr>
        <w:t>–</w:t>
      </w:r>
      <w:r>
        <w:rPr>
          <w:lang w:val="en-GB"/>
        </w:rPr>
        <w:tab/>
      </w:r>
      <w:r>
        <w:rPr>
          <w:i/>
          <w:lang w:val="en-GB"/>
        </w:rPr>
        <w:t>RadioBearerConfig</w:t>
      </w:r>
      <w:bookmarkEnd w:id="4231"/>
      <w:bookmarkEnd w:id="4232"/>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 xml:space="preserve">DRB-ToAddMod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r>
              <w:rPr>
                <w:rFonts w:eastAsia="SimSun"/>
                <w:b/>
                <w:i/>
                <w:szCs w:val="22"/>
                <w:lang w:val="en-GB" w:eastAsia="ja-JP"/>
              </w:rPr>
              <w:t>cnAssociation</w:t>
            </w:r>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eps-bearerIdentity</w:t>
            </w:r>
            <w:r>
              <w:rPr>
                <w:rFonts w:eastAsia="SimSun"/>
                <w:szCs w:val="22"/>
                <w:lang w:val="en-GB" w:eastAsia="ja-JP"/>
              </w:rPr>
              <w:t xml:space="preserve"> (when connected to EPC) or </w:t>
            </w:r>
            <w:r>
              <w:rPr>
                <w:rFonts w:eastAsia="SimSun"/>
                <w:i/>
                <w:szCs w:val="22"/>
                <w:lang w:val="en-GB" w:eastAsia="ja-JP"/>
              </w:rPr>
              <w:t>sdap-Config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r>
              <w:rPr>
                <w:rFonts w:eastAsia="SimSun"/>
                <w:b/>
                <w:i/>
                <w:szCs w:val="22"/>
                <w:lang w:val="en-GB" w:eastAsia="ja-JP"/>
              </w:rPr>
              <w:t>drb-Identity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eps-BearerIdentity</w:t>
            </w:r>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r>
              <w:rPr>
                <w:rFonts w:eastAsia="SimSun"/>
                <w:b/>
                <w:i/>
                <w:szCs w:val="22"/>
                <w:lang w:val="en-GB" w:eastAsia="ja-JP"/>
              </w:rPr>
              <w:t>recoverPDCP</w:t>
            </w:r>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r>
              <w:rPr>
                <w:rFonts w:eastAsia="SimSun"/>
                <w:b/>
                <w:i/>
                <w:szCs w:val="22"/>
                <w:lang w:val="en-GB" w:eastAsia="ja-JP"/>
              </w:rPr>
              <w:t>sdap-Config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r>
              <w:rPr>
                <w:rFonts w:eastAsia="SimSun"/>
                <w:i/>
                <w:szCs w:val="22"/>
                <w:lang w:val="en-GB" w:eastAsia="ja-JP"/>
              </w:rPr>
              <w:t xml:space="preserve">RadioBearerConfig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SecurityConfig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r>
              <w:rPr>
                <w:rFonts w:eastAsia="SimSun"/>
                <w:b/>
                <w:i/>
                <w:szCs w:val="22"/>
                <w:lang w:val="en-GB" w:eastAsia="ja-JP"/>
              </w:rPr>
              <w:t>keyToUse</w:t>
            </w:r>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ja-JP"/>
              </w:rPr>
              <w:t>keyToUse</w:t>
            </w:r>
            <w:r>
              <w:rPr>
                <w:rFonts w:eastAsia="SimSun"/>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r>
              <w:rPr>
                <w:rFonts w:eastAsia="SimSun"/>
                <w:b/>
                <w:i/>
                <w:szCs w:val="22"/>
                <w:lang w:val="en-GB" w:eastAsia="ja-JP"/>
              </w:rPr>
              <w:t>securityAlgorithmConfig</w:t>
            </w:r>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 xml:space="preserve">SRB-ToAddMod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r>
              <w:rPr>
                <w:rFonts w:eastAsia="SimSun"/>
                <w:b/>
                <w:i/>
                <w:szCs w:val="22"/>
                <w:lang w:val="en-GB" w:eastAsia="ja-JP"/>
              </w:rPr>
              <w:t>discardOnPDCP</w:t>
            </w:r>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r>
              <w:rPr>
                <w:rFonts w:eastAsia="SimSun"/>
                <w:b/>
                <w:i/>
                <w:szCs w:val="22"/>
                <w:lang w:val="en-GB" w:eastAsia="ja-JP"/>
              </w:rPr>
              <w:t>srb-Identity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4233" w:name="_Hlk512338927"/>
    </w:p>
    <w:p w14:paraId="678A05C5" w14:textId="77777777" w:rsidR="007A18AB" w:rsidRDefault="00840174">
      <w:pPr>
        <w:pStyle w:val="Heading4"/>
        <w:rPr>
          <w:lang w:val="en-GB"/>
        </w:rPr>
      </w:pPr>
      <w:bookmarkStart w:id="4234" w:name="_Toc29321466"/>
      <w:bookmarkStart w:id="4235" w:name="_Toc20426070"/>
      <w:r>
        <w:rPr>
          <w:lang w:val="en-GB"/>
        </w:rPr>
        <w:t>–</w:t>
      </w:r>
      <w:r>
        <w:rPr>
          <w:lang w:val="en-GB"/>
        </w:rPr>
        <w:tab/>
      </w:r>
      <w:r>
        <w:rPr>
          <w:i/>
          <w:lang w:val="en-GB"/>
        </w:rPr>
        <w:t>RadioLinkMonitoringConfig</w:t>
      </w:r>
      <w:bookmarkEnd w:id="4234"/>
      <w:bookmarkEnd w:id="4235"/>
    </w:p>
    <w:bookmarkEnd w:id="4233"/>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lastRenderedPageBreak/>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Heading4"/>
        <w:rPr>
          <w:lang w:val="en-GB"/>
        </w:rPr>
      </w:pPr>
      <w:bookmarkStart w:id="4236" w:name="_Toc20426071"/>
      <w:bookmarkStart w:id="4237" w:name="_Toc29321467"/>
      <w:r>
        <w:rPr>
          <w:lang w:val="en-GB"/>
        </w:rPr>
        <w:t>–</w:t>
      </w:r>
      <w:r>
        <w:rPr>
          <w:lang w:val="en-GB"/>
        </w:rPr>
        <w:tab/>
      </w:r>
      <w:r>
        <w:rPr>
          <w:i/>
          <w:lang w:val="en-GB"/>
        </w:rPr>
        <w:t>RadioLinkMonitoringRS-Id</w:t>
      </w:r>
      <w:bookmarkEnd w:id="4236"/>
      <w:bookmarkEnd w:id="4237"/>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lastRenderedPageBreak/>
        <w:t>-- ASN1STOP</w:t>
      </w:r>
    </w:p>
    <w:p w14:paraId="780ADE52" w14:textId="77777777" w:rsidR="007A18AB" w:rsidRDefault="007A18AB"/>
    <w:p w14:paraId="53FFE5CD" w14:textId="77777777" w:rsidR="007A18AB" w:rsidRDefault="00840174">
      <w:pPr>
        <w:pStyle w:val="Heading4"/>
        <w:rPr>
          <w:rFonts w:eastAsia="SimSun"/>
          <w:lang w:val="en-GB"/>
        </w:rPr>
      </w:pPr>
      <w:bookmarkStart w:id="4238" w:name="_Toc20426072"/>
      <w:bookmarkStart w:id="4239" w:name="_Toc29321468"/>
      <w:r>
        <w:rPr>
          <w:rFonts w:eastAsia="SimSun"/>
          <w:lang w:val="en-GB"/>
        </w:rPr>
        <w:t>–</w:t>
      </w:r>
      <w:r>
        <w:rPr>
          <w:rFonts w:eastAsia="SimSun"/>
          <w:lang w:val="en-GB"/>
        </w:rPr>
        <w:tab/>
      </w:r>
      <w:r>
        <w:rPr>
          <w:rFonts w:eastAsia="SimSun"/>
          <w:i/>
          <w:lang w:val="en-GB"/>
        </w:rPr>
        <w:t>RAN-AreaCode</w:t>
      </w:r>
      <w:bookmarkEnd w:id="4238"/>
      <w:bookmarkEnd w:id="4239"/>
    </w:p>
    <w:p w14:paraId="1B1FC69C" w14:textId="77777777" w:rsidR="007A18AB" w:rsidRDefault="00840174">
      <w:pPr>
        <w:rPr>
          <w:rFonts w:eastAsia="SimSun"/>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Heading4"/>
        <w:rPr>
          <w:lang w:val="en-GB"/>
        </w:rPr>
      </w:pPr>
      <w:bookmarkStart w:id="4240" w:name="_Toc20426073"/>
      <w:bookmarkStart w:id="4241" w:name="_Toc29321469"/>
      <w:r>
        <w:rPr>
          <w:lang w:val="en-GB"/>
        </w:rPr>
        <w:t>–</w:t>
      </w:r>
      <w:r>
        <w:rPr>
          <w:lang w:val="en-GB"/>
        </w:rPr>
        <w:tab/>
      </w:r>
      <w:r>
        <w:rPr>
          <w:i/>
          <w:lang w:val="en-GB"/>
        </w:rPr>
        <w:t>RateMatchPattern</w:t>
      </w:r>
      <w:bookmarkEnd w:id="4240"/>
      <w:bookmarkEnd w:id="4241"/>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Heading4"/>
        <w:rPr>
          <w:lang w:val="en-GB"/>
        </w:rPr>
      </w:pPr>
      <w:bookmarkStart w:id="4242" w:name="_Toc20426074"/>
      <w:bookmarkStart w:id="4243" w:name="_Toc29321470"/>
      <w:r>
        <w:rPr>
          <w:lang w:val="en-GB"/>
        </w:rPr>
        <w:lastRenderedPageBreak/>
        <w:t>–</w:t>
      </w:r>
      <w:r>
        <w:rPr>
          <w:lang w:val="en-GB"/>
        </w:rPr>
        <w:tab/>
      </w:r>
      <w:r>
        <w:rPr>
          <w:i/>
          <w:lang w:val="en-GB"/>
        </w:rPr>
        <w:t>RateMatchPatternId</w:t>
      </w:r>
      <w:bookmarkEnd w:id="4242"/>
      <w:bookmarkEnd w:id="4243"/>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Heading4"/>
        <w:rPr>
          <w:lang w:val="en-GB"/>
        </w:rPr>
      </w:pPr>
      <w:bookmarkStart w:id="4244" w:name="_Toc29321471"/>
      <w:bookmarkStart w:id="4245" w:name="_Toc20426075"/>
      <w:r>
        <w:rPr>
          <w:lang w:val="en-GB"/>
        </w:rPr>
        <w:t>–</w:t>
      </w:r>
      <w:r>
        <w:rPr>
          <w:lang w:val="en-GB"/>
        </w:rPr>
        <w:tab/>
      </w:r>
      <w:r>
        <w:rPr>
          <w:i/>
          <w:lang w:val="en-GB"/>
        </w:rPr>
        <w:t>RateMatchPatternLTE-CRS</w:t>
      </w:r>
      <w:bookmarkEnd w:id="4244"/>
      <w:bookmarkEnd w:id="4245"/>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4246"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4246"/>
    </w:tbl>
    <w:p w14:paraId="77C629AC" w14:textId="77777777" w:rsidR="007A18AB" w:rsidRDefault="007A18AB"/>
    <w:p w14:paraId="0839AFF6" w14:textId="77777777" w:rsidR="007A18AB" w:rsidRDefault="00840174">
      <w:pPr>
        <w:pStyle w:val="Heading4"/>
        <w:rPr>
          <w:lang w:val="en-GB"/>
        </w:rPr>
      </w:pPr>
      <w:bookmarkStart w:id="4247" w:name="_Toc29321472"/>
      <w:bookmarkStart w:id="4248" w:name="_Toc20426076"/>
      <w:r>
        <w:rPr>
          <w:lang w:val="en-GB"/>
        </w:rPr>
        <w:t>–</w:t>
      </w:r>
      <w:r>
        <w:rPr>
          <w:lang w:val="en-GB"/>
        </w:rPr>
        <w:tab/>
      </w:r>
      <w:r>
        <w:rPr>
          <w:i/>
          <w:lang w:val="en-GB"/>
        </w:rPr>
        <w:t>RejectWaitTime</w:t>
      </w:r>
      <w:bookmarkEnd w:id="4247"/>
      <w:bookmarkEnd w:id="4248"/>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Heading4"/>
        <w:rPr>
          <w:rFonts w:eastAsia="MS Mincho"/>
          <w:i/>
          <w:lang w:val="en-GB"/>
        </w:rPr>
      </w:pPr>
      <w:bookmarkStart w:id="4249" w:name="_Toc20426077"/>
      <w:bookmarkStart w:id="4250" w:name="_Toc29321473"/>
      <w:r>
        <w:rPr>
          <w:rFonts w:eastAsia="MS Mincho"/>
          <w:lang w:val="en-GB"/>
        </w:rPr>
        <w:t>–</w:t>
      </w:r>
      <w:r>
        <w:rPr>
          <w:rFonts w:eastAsia="MS Mincho"/>
          <w:lang w:val="en-GB"/>
        </w:rPr>
        <w:tab/>
      </w:r>
      <w:r>
        <w:rPr>
          <w:rFonts w:eastAsia="MS Mincho"/>
          <w:i/>
          <w:lang w:val="en-GB"/>
        </w:rPr>
        <w:t>ReportConfigId</w:t>
      </w:r>
      <w:bookmarkEnd w:id="4249"/>
      <w:bookmarkEnd w:id="4250"/>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Heading4"/>
        <w:rPr>
          <w:rFonts w:eastAsia="MS Mincho"/>
          <w:i/>
          <w:iCs/>
          <w:lang w:val="en-GB"/>
        </w:rPr>
      </w:pPr>
      <w:bookmarkStart w:id="4251" w:name="_Toc20426078"/>
      <w:bookmarkStart w:id="4252" w:name="_Toc29321474"/>
      <w:r>
        <w:rPr>
          <w:rFonts w:eastAsia="MS Mincho"/>
          <w:i/>
          <w:iCs/>
          <w:lang w:val="en-GB"/>
        </w:rPr>
        <w:lastRenderedPageBreak/>
        <w:t>–</w:t>
      </w:r>
      <w:r>
        <w:rPr>
          <w:rFonts w:eastAsia="MS Mincho"/>
          <w:i/>
          <w:iCs/>
          <w:lang w:val="en-GB"/>
        </w:rPr>
        <w:tab/>
        <w:t>ReportConfigInterRAT</w:t>
      </w:r>
      <w:bookmarkEnd w:id="4251"/>
      <w:bookmarkEnd w:id="4252"/>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lastRenderedPageBreak/>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Heading4"/>
        <w:rPr>
          <w:rFonts w:eastAsia="MS Mincho"/>
          <w:i/>
          <w:lang w:val="en-GB"/>
        </w:rPr>
      </w:pPr>
      <w:bookmarkStart w:id="4253" w:name="_Toc29321475"/>
      <w:bookmarkStart w:id="4254" w:name="_Toc20426079"/>
      <w:r>
        <w:rPr>
          <w:rFonts w:eastAsia="MS Mincho"/>
          <w:lang w:val="en-GB"/>
        </w:rPr>
        <w:t>–</w:t>
      </w:r>
      <w:r>
        <w:rPr>
          <w:rFonts w:eastAsia="MS Mincho"/>
          <w:lang w:val="en-GB"/>
        </w:rPr>
        <w:tab/>
      </w:r>
      <w:r>
        <w:rPr>
          <w:rFonts w:eastAsia="MS Mincho"/>
          <w:i/>
          <w:lang w:val="en-GB"/>
        </w:rPr>
        <w:t>ReportConfigNR</w:t>
      </w:r>
      <w:bookmarkEnd w:id="4253"/>
      <w:bookmarkEnd w:id="4254"/>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lastRenderedPageBreak/>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lastRenderedPageBreak/>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4255" w:author="Huawei_RAN2-109-e_1" w:date="2020-02-27T01:15:00Z"/>
        </w:rPr>
      </w:pPr>
      <w:r>
        <w:t xml:space="preserve">    ...</w:t>
      </w:r>
      <w:ins w:id="4256" w:author="Huawei_RAN2-109-e_1" w:date="2020-02-27T01:15:00Z">
        <w:r>
          <w:t>,</w:t>
        </w:r>
      </w:ins>
    </w:p>
    <w:p w14:paraId="4F1D02A2" w14:textId="77777777" w:rsidR="007A18AB" w:rsidRDefault="00840174">
      <w:pPr>
        <w:pStyle w:val="PL"/>
        <w:rPr>
          <w:ins w:id="4257" w:author="Huawei_RAN2-109-e_1" w:date="2020-02-27T01:15:00Z"/>
        </w:rPr>
      </w:pPr>
      <w:ins w:id="4258" w:author="Huawei_RAN2-109-e_1" w:date="2020-02-27T01:15:00Z">
        <w:r>
          <w:tab/>
          <w:t>[[</w:t>
        </w:r>
      </w:ins>
    </w:p>
    <w:p w14:paraId="26FAE688" w14:textId="77777777" w:rsidR="007A18AB" w:rsidRDefault="00840174">
      <w:pPr>
        <w:pStyle w:val="PL"/>
        <w:rPr>
          <w:ins w:id="4259" w:author="Huawei_RAN2-109-e_1" w:date="2020-02-27T01:15:00Z"/>
        </w:rPr>
      </w:pPr>
      <w:ins w:id="4260"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261" w:author="Huawei_RAN2-109-e_1" w:date="2020-02-27T01:15:00Z"/>
        </w:rPr>
      </w:pPr>
      <w:ins w:id="4262"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263" w:author="Huawei_RAN2-109-e_1" w:date="2020-02-27T01:15:00Z"/>
        </w:rPr>
      </w:pPr>
      <w:ins w:id="4264"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265" w:author="Huawei_RAN2-109-e_1" w:date="2020-02-27T01:15:00Z"/>
        </w:rPr>
      </w:pPr>
      <w:ins w:id="4266"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267"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lastRenderedPageBreak/>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4268" w:author="Huawei_RAN2-109-e_1" w:date="2020-02-27T01:15:00Z"/>
        </w:rPr>
      </w:pPr>
      <w:r>
        <w:t xml:space="preserve">    ...</w:t>
      </w:r>
      <w:ins w:id="4269" w:author="Huawei_RAN2-109-e_1" w:date="2020-02-27T01:15:00Z">
        <w:r>
          <w:t>,</w:t>
        </w:r>
      </w:ins>
    </w:p>
    <w:p w14:paraId="1562F0B7" w14:textId="77777777" w:rsidR="007A18AB" w:rsidRDefault="00840174">
      <w:pPr>
        <w:pStyle w:val="PL"/>
        <w:rPr>
          <w:ins w:id="4270" w:author="Huawei_RAN2-109-e_1" w:date="2020-02-27T01:15:00Z"/>
        </w:rPr>
      </w:pPr>
      <w:ins w:id="4271" w:author="Huawei_RAN2-109-e_1" w:date="2020-02-27T01:15:00Z">
        <w:r>
          <w:tab/>
          <w:t>[[</w:t>
        </w:r>
      </w:ins>
    </w:p>
    <w:p w14:paraId="0FB94AA4" w14:textId="77777777" w:rsidR="007A18AB" w:rsidRDefault="00840174">
      <w:pPr>
        <w:pStyle w:val="PL"/>
        <w:rPr>
          <w:ins w:id="4272" w:author="Huawei_RAN2-109-e_1" w:date="2020-02-27T01:15:00Z"/>
          <w:color w:val="808080"/>
        </w:rPr>
      </w:pPr>
      <w:ins w:id="4273"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274" w:author="Huawei_RAN2-109-e_1" w:date="2020-02-27T01:15:00Z"/>
          <w:color w:val="808080"/>
        </w:rPr>
      </w:pPr>
      <w:ins w:id="4275"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276" w:author="Huawei_RAN2-109-e_1" w:date="2020-02-27T01:15:00Z"/>
        </w:rPr>
      </w:pPr>
      <w:ins w:id="4277"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278" w:author="Huawei_RAN2-109-e_1" w:date="2020-02-27T01:15:00Z"/>
        </w:rPr>
      </w:pPr>
      <w:ins w:id="4279"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4280" w:author="Huawei_RAN2-109-e_1" w:date="2020-02-27T01:15:00Z"/>
        </w:rPr>
      </w:pPr>
      <w:ins w:id="4281"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4282" w:author="Huawei_RAN2-109-e_1" w:date="2020-02-27T01:15:00Z"/>
        </w:rPr>
      </w:pPr>
      <w:ins w:id="4283"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284"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285"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4286" w:author="Huawei_RAN2-109-e_1" w:date="2020-02-27T01:16:00Z"/>
                <w:rFonts w:eastAsia="DengXian"/>
                <w:b/>
                <w:i/>
                <w:szCs w:val="22"/>
                <w:lang w:val="en-US"/>
              </w:rPr>
            </w:pPr>
            <w:ins w:id="4287" w:author="Huawei_RAN2-109-e_1" w:date="2020-02-27T01:16:00Z">
              <w:r>
                <w:rPr>
                  <w:b/>
                  <w:i/>
                  <w:szCs w:val="22"/>
                  <w:lang w:val="en-US" w:eastAsia="ko-KR"/>
                </w:rPr>
                <w:t>ul-DelayRatioConfig</w:t>
              </w:r>
            </w:ins>
          </w:p>
          <w:p w14:paraId="33ED5951" w14:textId="77777777" w:rsidR="007A18AB" w:rsidRDefault="00840174">
            <w:pPr>
              <w:pStyle w:val="TAL"/>
              <w:rPr>
                <w:ins w:id="4288" w:author="Huawei_RAN2-109-e_1" w:date="2020-02-27T01:16:00Z"/>
                <w:b/>
                <w:i/>
                <w:szCs w:val="22"/>
                <w:lang w:val="en-GB" w:eastAsia="en-GB"/>
              </w:rPr>
            </w:pPr>
            <w:ins w:id="4289"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290" w:author="Huawei_RAN2-109-e_2" w:date="2020-02-27T14:49:00Z">
              <w:r>
                <w:rPr>
                  <w:szCs w:val="22"/>
                  <w:lang w:val="en-US" w:eastAsia="ko-KR"/>
                </w:rPr>
                <w:t>{ms120, ms240, ms480, ms640, ms1024, ms2048, ms5120, ms10240, ms20480, ms40960, min1,min6, min12, min30}</w:t>
              </w:r>
            </w:ins>
            <w:ins w:id="4291" w:author="Huawei_RAN2-109-e_1" w:date="2020-02-27T01:16:00Z">
              <w:del w:id="4292"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4293"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4294"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295" w:author="Huawei_RAN2-109-e_1" w:date="2020-02-27T01:16:00Z"/>
                <w:rFonts w:eastAsia="DengXian"/>
                <w:b/>
                <w:i/>
                <w:szCs w:val="22"/>
                <w:lang w:val="en-US"/>
              </w:rPr>
            </w:pPr>
            <w:ins w:id="4296" w:author="Huawei_RAN2-109-e_1" w:date="2020-02-27T01:16:00Z">
              <w:r>
                <w:rPr>
                  <w:b/>
                  <w:i/>
                  <w:szCs w:val="22"/>
                  <w:lang w:val="en-US" w:eastAsia="ko-KR"/>
                </w:rPr>
                <w:t>ul-DelayValueConfig</w:t>
              </w:r>
            </w:ins>
          </w:p>
          <w:p w14:paraId="3914EF8C" w14:textId="77777777" w:rsidR="007A18AB" w:rsidRDefault="00840174">
            <w:pPr>
              <w:pStyle w:val="TAL"/>
              <w:rPr>
                <w:ins w:id="4297" w:author="Huawei_RAN2-109-e_1" w:date="2020-02-27T01:16:00Z"/>
                <w:b/>
                <w:i/>
                <w:szCs w:val="22"/>
                <w:lang w:val="en-GB" w:eastAsia="en-GB"/>
              </w:rPr>
            </w:pPr>
            <w:ins w:id="4298"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299" w:author="Huawei_RAN2-109-e_2" w:date="2020-02-27T14:49:00Z">
              <w:r>
                <w:rPr>
                  <w:szCs w:val="22"/>
                  <w:lang w:val="en-US" w:eastAsia="ko-KR"/>
                </w:rPr>
                <w:t>{ms120, ms240, ms480, ms640, ms1024, ms2048, ms5120, ms10240, ms20480, ms40960, min1,min6, min12, min30}</w:t>
              </w:r>
            </w:ins>
            <w:ins w:id="4300" w:author="Huawei_RAN2-109-e_1" w:date="2020-02-27T01:16:00Z">
              <w:del w:id="4301"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4302"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Heading4"/>
        <w:rPr>
          <w:rFonts w:eastAsia="MS Mincho"/>
          <w:lang w:val="en-GB"/>
        </w:rPr>
      </w:pPr>
      <w:bookmarkStart w:id="4303" w:name="_Toc20426080"/>
      <w:bookmarkStart w:id="4304" w:name="_Toc29321476"/>
      <w:r>
        <w:rPr>
          <w:rFonts w:eastAsia="MS Mincho"/>
          <w:lang w:val="en-GB"/>
        </w:rPr>
        <w:t>–</w:t>
      </w:r>
      <w:r>
        <w:rPr>
          <w:rFonts w:eastAsia="MS Mincho"/>
          <w:lang w:val="en-GB"/>
        </w:rPr>
        <w:tab/>
      </w:r>
      <w:r>
        <w:rPr>
          <w:rFonts w:eastAsia="MS Mincho"/>
          <w:i/>
          <w:lang w:val="en-GB"/>
        </w:rPr>
        <w:t>ReportConfigToAddModList</w:t>
      </w:r>
      <w:bookmarkEnd w:id="4303"/>
      <w:bookmarkEnd w:id="4304"/>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lastRenderedPageBreak/>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Heading4"/>
        <w:rPr>
          <w:rFonts w:eastAsia="MS Mincho"/>
          <w:lang w:val="en-GB"/>
        </w:rPr>
      </w:pPr>
      <w:bookmarkStart w:id="4305" w:name="_Toc29321477"/>
      <w:bookmarkStart w:id="4306" w:name="_Toc20426081"/>
      <w:r>
        <w:rPr>
          <w:rFonts w:eastAsia="MS Mincho"/>
          <w:lang w:val="en-GB"/>
        </w:rPr>
        <w:t>–</w:t>
      </w:r>
      <w:r>
        <w:rPr>
          <w:rFonts w:eastAsia="MS Mincho"/>
          <w:lang w:val="en-GB"/>
        </w:rPr>
        <w:tab/>
      </w:r>
      <w:r>
        <w:rPr>
          <w:rFonts w:eastAsia="MS Mincho"/>
          <w:i/>
          <w:lang w:val="en-GB"/>
        </w:rPr>
        <w:t>ReportInterval</w:t>
      </w:r>
      <w:bookmarkEnd w:id="4305"/>
      <w:bookmarkEnd w:id="4306"/>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Heading4"/>
        <w:rPr>
          <w:rFonts w:eastAsia="SimSun"/>
          <w:lang w:val="en-GB"/>
        </w:rPr>
      </w:pPr>
      <w:bookmarkStart w:id="4307" w:name="_Toc20426082"/>
      <w:bookmarkStart w:id="4308" w:name="_Toc29321478"/>
      <w:r>
        <w:rPr>
          <w:rFonts w:eastAsia="SimSun"/>
          <w:lang w:val="en-GB"/>
        </w:rPr>
        <w:t>–</w:t>
      </w:r>
      <w:r>
        <w:rPr>
          <w:rFonts w:eastAsia="SimSun"/>
          <w:lang w:val="en-GB"/>
        </w:rPr>
        <w:tab/>
      </w:r>
      <w:r>
        <w:rPr>
          <w:rFonts w:eastAsia="SimSun"/>
          <w:i/>
          <w:lang w:val="en-GB"/>
        </w:rPr>
        <w:t>ReselectionThreshold</w:t>
      </w:r>
      <w:bookmarkEnd w:id="4307"/>
      <w:bookmarkEnd w:id="4308"/>
    </w:p>
    <w:p w14:paraId="6976363A" w14:textId="77777777" w:rsidR="007A18AB" w:rsidRDefault="00840174">
      <w:pPr>
        <w:rPr>
          <w:rFonts w:eastAsia="SimSun"/>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Heading4"/>
        <w:rPr>
          <w:rFonts w:eastAsia="SimSun"/>
          <w:lang w:val="en-GB"/>
        </w:rPr>
      </w:pPr>
      <w:bookmarkStart w:id="4309" w:name="_Toc20426083"/>
      <w:bookmarkStart w:id="4310" w:name="_Toc29321479"/>
      <w:r>
        <w:rPr>
          <w:rFonts w:eastAsia="SimSun"/>
          <w:lang w:val="en-GB"/>
        </w:rPr>
        <w:t>–</w:t>
      </w:r>
      <w:r>
        <w:rPr>
          <w:rFonts w:eastAsia="SimSun"/>
          <w:lang w:val="en-GB"/>
        </w:rPr>
        <w:tab/>
      </w:r>
      <w:r>
        <w:rPr>
          <w:rFonts w:eastAsia="SimSun"/>
          <w:i/>
          <w:lang w:val="en-GB"/>
        </w:rPr>
        <w:t>ReselectionThresholdQ</w:t>
      </w:r>
      <w:bookmarkEnd w:id="4309"/>
      <w:bookmarkEnd w:id="4310"/>
    </w:p>
    <w:p w14:paraId="5AC681B6" w14:textId="77777777" w:rsidR="007A18AB" w:rsidRDefault="00840174">
      <w:pPr>
        <w:rPr>
          <w:rFonts w:eastAsia="SimSun"/>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lastRenderedPageBreak/>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Heading4"/>
        <w:rPr>
          <w:rFonts w:eastAsia="SimSun"/>
          <w:lang w:val="en-GB"/>
        </w:rPr>
      </w:pPr>
      <w:bookmarkStart w:id="4311" w:name="_Toc20426084"/>
      <w:bookmarkStart w:id="4312" w:name="_Toc29321480"/>
      <w:r>
        <w:rPr>
          <w:rFonts w:eastAsia="SimSun"/>
          <w:lang w:val="en-GB"/>
        </w:rPr>
        <w:t>–</w:t>
      </w:r>
      <w:r>
        <w:rPr>
          <w:rFonts w:eastAsia="SimSun"/>
          <w:lang w:val="en-GB"/>
        </w:rPr>
        <w:tab/>
      </w:r>
      <w:r>
        <w:rPr>
          <w:rFonts w:eastAsia="SimSun"/>
          <w:i/>
          <w:lang w:val="en-GB"/>
        </w:rPr>
        <w:t>ResumeCause</w:t>
      </w:r>
      <w:bookmarkEnd w:id="4311"/>
      <w:bookmarkEnd w:id="4312"/>
    </w:p>
    <w:p w14:paraId="6753D260" w14:textId="77777777" w:rsidR="007A18AB" w:rsidRDefault="0084017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Heading4"/>
        <w:rPr>
          <w:rFonts w:eastAsia="SimSun"/>
          <w:lang w:val="en-GB"/>
        </w:rPr>
      </w:pPr>
      <w:bookmarkStart w:id="4313" w:name="_Toc20426085"/>
      <w:bookmarkStart w:id="4314" w:name="_Toc29321481"/>
      <w:r>
        <w:rPr>
          <w:rFonts w:eastAsia="SimSun"/>
          <w:lang w:val="en-GB"/>
        </w:rPr>
        <w:t>–</w:t>
      </w:r>
      <w:r>
        <w:rPr>
          <w:rFonts w:eastAsia="SimSun"/>
          <w:lang w:val="en-GB"/>
        </w:rPr>
        <w:tab/>
      </w:r>
      <w:r>
        <w:rPr>
          <w:rFonts w:eastAsia="SimSun"/>
          <w:i/>
          <w:lang w:val="en-GB"/>
        </w:rPr>
        <w:t>RLC-BearerConfig</w:t>
      </w:r>
      <w:bookmarkEnd w:id="4313"/>
      <w:bookmarkEnd w:id="4314"/>
    </w:p>
    <w:p w14:paraId="273D7C1B" w14:textId="77777777" w:rsidR="007A18AB" w:rsidRDefault="0084017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RLC-BearerConfig</w:t>
      </w:r>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lastRenderedPageBreak/>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315"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4315"/>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Heading4"/>
        <w:rPr>
          <w:rFonts w:eastAsia="SimSun"/>
          <w:lang w:val="en-GB"/>
        </w:rPr>
      </w:pPr>
      <w:bookmarkStart w:id="4316" w:name="_Toc29321482"/>
      <w:bookmarkStart w:id="4317" w:name="_Toc20426086"/>
      <w:r>
        <w:rPr>
          <w:rFonts w:eastAsia="SimSun"/>
          <w:lang w:val="en-GB"/>
        </w:rPr>
        <w:t>–</w:t>
      </w:r>
      <w:r>
        <w:rPr>
          <w:rFonts w:eastAsia="SimSun"/>
          <w:lang w:val="en-GB"/>
        </w:rPr>
        <w:tab/>
      </w:r>
      <w:r>
        <w:rPr>
          <w:rFonts w:eastAsia="SimSun"/>
          <w:i/>
          <w:lang w:val="en-GB"/>
        </w:rPr>
        <w:t>RLC-Config</w:t>
      </w:r>
      <w:bookmarkEnd w:id="4316"/>
      <w:bookmarkEnd w:id="4317"/>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lastRenderedPageBreak/>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lastRenderedPageBreak/>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lastRenderedPageBreak/>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318" w:name="_Hlk524340766"/>
            <w:r>
              <w:rPr>
                <w:lang w:val="en-GB" w:eastAsia="en-GB"/>
              </w:rPr>
              <w:t>kBytes</w:t>
            </w:r>
            <w:bookmarkEnd w:id="4318"/>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Heading4"/>
        <w:rPr>
          <w:lang w:val="en-GB"/>
        </w:rPr>
      </w:pPr>
      <w:bookmarkStart w:id="4319" w:name="_Toc29321483"/>
      <w:bookmarkStart w:id="4320" w:name="_Toc20426087"/>
      <w:bookmarkStart w:id="4321" w:name="_Hlk535949102"/>
      <w:r>
        <w:rPr>
          <w:lang w:val="en-GB"/>
        </w:rPr>
        <w:t>–</w:t>
      </w:r>
      <w:r>
        <w:rPr>
          <w:lang w:val="en-GB"/>
        </w:rPr>
        <w:tab/>
      </w:r>
      <w:r>
        <w:rPr>
          <w:i/>
          <w:lang w:val="en-GB"/>
        </w:rPr>
        <w:t>RLF-TimersAndConstants</w:t>
      </w:r>
      <w:bookmarkEnd w:id="4319"/>
      <w:bookmarkEnd w:id="4320"/>
    </w:p>
    <w:bookmarkEnd w:id="4321"/>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lastRenderedPageBreak/>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Heading4"/>
        <w:rPr>
          <w:lang w:val="en-GB"/>
        </w:rPr>
      </w:pPr>
      <w:bookmarkStart w:id="4322" w:name="_Toc20426088"/>
      <w:bookmarkStart w:id="4323" w:name="_Toc29321484"/>
      <w:r>
        <w:rPr>
          <w:lang w:val="en-GB"/>
        </w:rPr>
        <w:t>–</w:t>
      </w:r>
      <w:r>
        <w:rPr>
          <w:lang w:val="en-GB"/>
        </w:rPr>
        <w:tab/>
      </w:r>
      <w:r>
        <w:rPr>
          <w:i/>
          <w:lang w:val="en-GB"/>
        </w:rPr>
        <w:t>RNTI-Value</w:t>
      </w:r>
      <w:bookmarkEnd w:id="4322"/>
      <w:bookmarkEnd w:id="4323"/>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Heading4"/>
        <w:rPr>
          <w:rFonts w:eastAsia="MS Mincho"/>
          <w:lang w:val="en-GB"/>
        </w:rPr>
      </w:pPr>
      <w:bookmarkStart w:id="4324" w:name="_Toc29321485"/>
      <w:bookmarkStart w:id="4325" w:name="_Toc20426089"/>
      <w:r>
        <w:rPr>
          <w:rFonts w:eastAsia="MS Mincho"/>
          <w:lang w:val="en-GB"/>
        </w:rPr>
        <w:t>–</w:t>
      </w:r>
      <w:r>
        <w:rPr>
          <w:rFonts w:eastAsia="MS Mincho"/>
          <w:lang w:val="en-GB"/>
        </w:rPr>
        <w:tab/>
      </w:r>
      <w:r>
        <w:rPr>
          <w:rFonts w:eastAsia="MS Mincho"/>
          <w:i/>
          <w:lang w:val="en-GB"/>
        </w:rPr>
        <w:t>RSRP-Range</w:t>
      </w:r>
      <w:bookmarkEnd w:id="4324"/>
      <w:bookmarkEnd w:id="4325"/>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Heading4"/>
        <w:rPr>
          <w:rFonts w:eastAsia="MS Mincho"/>
          <w:lang w:val="en-GB"/>
        </w:rPr>
      </w:pPr>
      <w:bookmarkStart w:id="4326" w:name="_Toc29321486"/>
      <w:bookmarkStart w:id="4327" w:name="_Toc20426090"/>
      <w:r>
        <w:rPr>
          <w:rFonts w:eastAsia="MS Mincho"/>
          <w:lang w:val="en-GB"/>
        </w:rPr>
        <w:t>–</w:t>
      </w:r>
      <w:r>
        <w:rPr>
          <w:rFonts w:eastAsia="MS Mincho"/>
          <w:lang w:val="en-GB"/>
        </w:rPr>
        <w:tab/>
      </w:r>
      <w:r>
        <w:rPr>
          <w:rFonts w:eastAsia="MS Mincho"/>
          <w:i/>
          <w:lang w:val="en-GB"/>
        </w:rPr>
        <w:t>RSRQ-Range</w:t>
      </w:r>
      <w:bookmarkEnd w:id="4326"/>
      <w:bookmarkEnd w:id="4327"/>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Heading4"/>
        <w:rPr>
          <w:i/>
          <w:lang w:val="en-GB"/>
        </w:rPr>
      </w:pPr>
      <w:bookmarkStart w:id="4328" w:name="_Toc20426091"/>
      <w:bookmarkStart w:id="4329" w:name="_Toc29321487"/>
      <w:r>
        <w:rPr>
          <w:lang w:val="en-GB"/>
        </w:rPr>
        <w:t>–</w:t>
      </w:r>
      <w:r>
        <w:rPr>
          <w:lang w:val="en-GB"/>
        </w:rPr>
        <w:tab/>
      </w:r>
      <w:r>
        <w:rPr>
          <w:i/>
          <w:lang w:val="en-GB"/>
        </w:rPr>
        <w:t>SCellIndex</w:t>
      </w:r>
      <w:bookmarkEnd w:id="4328"/>
      <w:bookmarkEnd w:id="4329"/>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Heading4"/>
        <w:rPr>
          <w:rFonts w:eastAsia="SimSun"/>
          <w:lang w:val="en-GB"/>
        </w:rPr>
      </w:pPr>
      <w:bookmarkStart w:id="4330" w:name="_Toc20426092"/>
      <w:bookmarkStart w:id="4331" w:name="_Toc29321488"/>
      <w:r>
        <w:rPr>
          <w:rFonts w:eastAsia="SimSun"/>
          <w:lang w:val="en-GB"/>
        </w:rPr>
        <w:t>–</w:t>
      </w:r>
      <w:r>
        <w:rPr>
          <w:rFonts w:eastAsia="SimSun"/>
          <w:lang w:val="en-GB"/>
        </w:rPr>
        <w:tab/>
      </w:r>
      <w:r>
        <w:rPr>
          <w:rFonts w:eastAsia="SimSun"/>
          <w:i/>
          <w:lang w:val="en-GB"/>
        </w:rPr>
        <w:t>SchedulingRequestConfig</w:t>
      </w:r>
      <w:bookmarkEnd w:id="4330"/>
      <w:bookmarkEnd w:id="4331"/>
    </w:p>
    <w:p w14:paraId="5D74ED15" w14:textId="77777777" w:rsidR="007A18AB" w:rsidRDefault="0084017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r>
              <w:rPr>
                <w:rFonts w:eastAsia="SimSun"/>
                <w:i/>
                <w:szCs w:val="22"/>
                <w:lang w:val="en-GB" w:eastAsia="ja-JP"/>
              </w:rPr>
              <w:lastRenderedPageBreak/>
              <w:t>SchedulingRequestConfig</w:t>
            </w:r>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Heading4"/>
        <w:rPr>
          <w:rFonts w:eastAsia="SimSun"/>
          <w:lang w:val="en-GB"/>
        </w:rPr>
      </w:pPr>
      <w:bookmarkStart w:id="4332" w:name="_Toc29321489"/>
      <w:bookmarkStart w:id="4333" w:name="_Toc20426093"/>
      <w:r>
        <w:rPr>
          <w:rFonts w:eastAsia="SimSun"/>
          <w:lang w:val="en-GB"/>
        </w:rPr>
        <w:t>–</w:t>
      </w:r>
      <w:r>
        <w:rPr>
          <w:rFonts w:eastAsia="SimSun"/>
          <w:lang w:val="en-GB"/>
        </w:rPr>
        <w:tab/>
      </w:r>
      <w:r>
        <w:rPr>
          <w:rFonts w:eastAsia="SimSun"/>
          <w:i/>
          <w:lang w:val="en-GB"/>
        </w:rPr>
        <w:t>SchedulingRequestId</w:t>
      </w:r>
      <w:bookmarkEnd w:id="4332"/>
      <w:bookmarkEnd w:id="4333"/>
    </w:p>
    <w:p w14:paraId="04C5BBB0" w14:textId="77777777" w:rsidR="007A18AB" w:rsidRDefault="0084017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r>
        <w:rPr>
          <w:rFonts w:eastAsia="SimSun"/>
          <w:i/>
          <w:lang w:val="en-GB"/>
        </w:rPr>
        <w:t>SchedulingRequestId</w:t>
      </w:r>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Heading4"/>
        <w:rPr>
          <w:rFonts w:eastAsia="SimSun"/>
          <w:lang w:val="en-GB"/>
        </w:rPr>
      </w:pPr>
      <w:bookmarkStart w:id="4334" w:name="_Toc20426094"/>
      <w:bookmarkStart w:id="4335" w:name="_Toc29321490"/>
      <w:r>
        <w:rPr>
          <w:rFonts w:eastAsia="SimSun"/>
          <w:lang w:val="en-GB"/>
        </w:rPr>
        <w:t>–</w:t>
      </w:r>
      <w:r>
        <w:rPr>
          <w:rFonts w:eastAsia="SimSun"/>
          <w:lang w:val="en-GB"/>
        </w:rPr>
        <w:tab/>
      </w:r>
      <w:r>
        <w:rPr>
          <w:rFonts w:eastAsia="SimSun"/>
          <w:i/>
          <w:lang w:val="en-GB"/>
        </w:rPr>
        <w:t>SchedulingRequestResourceConfig</w:t>
      </w:r>
      <w:bookmarkEnd w:id="4334"/>
      <w:bookmarkEnd w:id="4335"/>
    </w:p>
    <w:p w14:paraId="32321E44" w14:textId="77777777" w:rsidR="007A18AB" w:rsidRDefault="0084017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lastRenderedPageBreak/>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Heading4"/>
        <w:rPr>
          <w:lang w:val="en-GB"/>
        </w:rPr>
      </w:pPr>
      <w:bookmarkStart w:id="4336" w:name="_Toc29321491"/>
      <w:bookmarkStart w:id="4337" w:name="_Toc20426095"/>
      <w:r>
        <w:rPr>
          <w:lang w:val="en-GB"/>
        </w:rPr>
        <w:t>–</w:t>
      </w:r>
      <w:r>
        <w:rPr>
          <w:lang w:val="en-GB"/>
        </w:rPr>
        <w:tab/>
      </w:r>
      <w:r>
        <w:rPr>
          <w:i/>
          <w:lang w:val="en-GB"/>
        </w:rPr>
        <w:t>SchedulingRequestResourceId</w:t>
      </w:r>
      <w:bookmarkEnd w:id="4336"/>
      <w:bookmarkEnd w:id="4337"/>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lastRenderedPageBreak/>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Heading4"/>
        <w:rPr>
          <w:rFonts w:eastAsia="SimSun"/>
          <w:lang w:val="en-GB"/>
        </w:rPr>
      </w:pPr>
      <w:bookmarkStart w:id="4338" w:name="_Toc29321492"/>
      <w:bookmarkStart w:id="4339" w:name="_Toc20426096"/>
      <w:r>
        <w:rPr>
          <w:rFonts w:eastAsia="SimSun"/>
          <w:lang w:val="en-GB"/>
        </w:rPr>
        <w:t>–</w:t>
      </w:r>
      <w:r>
        <w:rPr>
          <w:rFonts w:eastAsia="SimSun"/>
          <w:lang w:val="en-GB"/>
        </w:rPr>
        <w:tab/>
      </w:r>
      <w:r>
        <w:rPr>
          <w:rFonts w:eastAsia="SimSun"/>
          <w:i/>
          <w:lang w:val="en-GB"/>
        </w:rPr>
        <w:t>ScramblingId</w:t>
      </w:r>
      <w:bookmarkEnd w:id="4338"/>
      <w:bookmarkEnd w:id="4339"/>
    </w:p>
    <w:p w14:paraId="3C52ED4B" w14:textId="77777777" w:rsidR="007A18AB" w:rsidRDefault="0084017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4661ACF" w14:textId="77777777" w:rsidR="007A18AB" w:rsidRDefault="00840174">
      <w:pPr>
        <w:pStyle w:val="TH"/>
        <w:rPr>
          <w:rFonts w:eastAsia="SimSun"/>
          <w:lang w:val="en-GB"/>
        </w:rPr>
      </w:pPr>
      <w:r>
        <w:rPr>
          <w:rFonts w:eastAsia="SimSun"/>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Heading4"/>
        <w:rPr>
          <w:lang w:val="en-GB"/>
        </w:rPr>
      </w:pPr>
      <w:bookmarkStart w:id="4340" w:name="_Toc20426097"/>
      <w:bookmarkStart w:id="4341" w:name="_Toc29321493"/>
      <w:r>
        <w:rPr>
          <w:lang w:val="en-GB"/>
        </w:rPr>
        <w:t>–</w:t>
      </w:r>
      <w:r>
        <w:rPr>
          <w:lang w:val="en-GB"/>
        </w:rPr>
        <w:tab/>
      </w:r>
      <w:r>
        <w:rPr>
          <w:i/>
          <w:lang w:val="en-GB"/>
        </w:rPr>
        <w:t>SCS-SpecificCarrier</w:t>
      </w:r>
      <w:bookmarkEnd w:id="4340"/>
      <w:bookmarkEnd w:id="4341"/>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Heading4"/>
        <w:rPr>
          <w:rFonts w:eastAsia="SimSun"/>
          <w:lang w:val="en-GB"/>
        </w:rPr>
      </w:pPr>
      <w:bookmarkStart w:id="4342" w:name="_Toc29321494"/>
      <w:bookmarkStart w:id="4343" w:name="_Toc20426098"/>
      <w:r>
        <w:rPr>
          <w:rFonts w:eastAsia="SimSun"/>
          <w:lang w:val="en-GB"/>
        </w:rPr>
        <w:t>–</w:t>
      </w:r>
      <w:r>
        <w:rPr>
          <w:rFonts w:eastAsia="SimSun"/>
          <w:lang w:val="en-GB"/>
        </w:rPr>
        <w:tab/>
      </w:r>
      <w:r>
        <w:rPr>
          <w:rFonts w:eastAsia="SimSun"/>
          <w:i/>
          <w:lang w:val="en-GB"/>
        </w:rPr>
        <w:t>SDAP-Config</w:t>
      </w:r>
      <w:bookmarkEnd w:id="4342"/>
      <w:bookmarkEnd w:id="4343"/>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Heading4"/>
        <w:rPr>
          <w:lang w:val="en-GB"/>
        </w:rPr>
      </w:pPr>
      <w:bookmarkStart w:id="4344" w:name="_Toc29321495"/>
      <w:bookmarkStart w:id="4345" w:name="_Toc20426099"/>
      <w:r>
        <w:rPr>
          <w:lang w:val="en-GB"/>
        </w:rPr>
        <w:t>–</w:t>
      </w:r>
      <w:r>
        <w:rPr>
          <w:lang w:val="en-GB"/>
        </w:rPr>
        <w:tab/>
      </w:r>
      <w:r>
        <w:rPr>
          <w:i/>
          <w:lang w:val="en-GB"/>
        </w:rPr>
        <w:t>SearchSpace</w:t>
      </w:r>
      <w:bookmarkEnd w:id="4344"/>
      <w:bookmarkEnd w:id="4345"/>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lastRenderedPageBreak/>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lastRenderedPageBreak/>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3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4346"/>
    </w:tbl>
    <w:p w14:paraId="655CFEF7" w14:textId="77777777" w:rsidR="007A18AB" w:rsidRDefault="007A18AB"/>
    <w:p w14:paraId="3BAE331E" w14:textId="77777777" w:rsidR="007A18AB" w:rsidRDefault="00840174">
      <w:pPr>
        <w:pStyle w:val="Heading4"/>
        <w:rPr>
          <w:lang w:val="en-GB"/>
        </w:rPr>
      </w:pPr>
      <w:bookmarkStart w:id="4347" w:name="_Toc20426100"/>
      <w:bookmarkStart w:id="4348" w:name="_Toc29321496"/>
      <w:r>
        <w:rPr>
          <w:lang w:val="en-GB"/>
        </w:rPr>
        <w:t>–</w:t>
      </w:r>
      <w:r>
        <w:rPr>
          <w:lang w:val="en-GB"/>
        </w:rPr>
        <w:tab/>
      </w:r>
      <w:r>
        <w:rPr>
          <w:i/>
          <w:lang w:val="en-GB"/>
        </w:rPr>
        <w:t>SearchSpaceId</w:t>
      </w:r>
      <w:bookmarkEnd w:id="4347"/>
      <w:bookmarkEnd w:id="4348"/>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Heading4"/>
        <w:rPr>
          <w:lang w:val="en-GB"/>
        </w:rPr>
      </w:pPr>
      <w:bookmarkStart w:id="4349" w:name="_Toc29321497"/>
      <w:bookmarkStart w:id="4350" w:name="_Toc20426101"/>
      <w:r>
        <w:rPr>
          <w:lang w:val="en-GB"/>
        </w:rPr>
        <w:t>–</w:t>
      </w:r>
      <w:r>
        <w:rPr>
          <w:lang w:val="en-GB"/>
        </w:rPr>
        <w:tab/>
      </w:r>
      <w:r>
        <w:rPr>
          <w:i/>
          <w:lang w:val="en-GB"/>
        </w:rPr>
        <w:t>SearchSpaceZero</w:t>
      </w:r>
      <w:bookmarkEnd w:id="4349"/>
      <w:bookmarkEnd w:id="4350"/>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lastRenderedPageBreak/>
        <w:t>-- ASN1STOP</w:t>
      </w:r>
    </w:p>
    <w:p w14:paraId="58396B2A" w14:textId="77777777" w:rsidR="007A18AB" w:rsidRDefault="007A18AB"/>
    <w:p w14:paraId="2DD11ABA" w14:textId="77777777" w:rsidR="007A18AB" w:rsidRDefault="00840174">
      <w:pPr>
        <w:pStyle w:val="Heading4"/>
        <w:rPr>
          <w:lang w:val="en-GB"/>
        </w:rPr>
      </w:pPr>
      <w:bookmarkStart w:id="4351" w:name="_Toc29321498"/>
      <w:bookmarkStart w:id="4352" w:name="_Toc20426102"/>
      <w:r>
        <w:rPr>
          <w:lang w:val="en-GB"/>
        </w:rPr>
        <w:t>–</w:t>
      </w:r>
      <w:r>
        <w:rPr>
          <w:lang w:val="en-GB"/>
        </w:rPr>
        <w:tab/>
      </w:r>
      <w:r>
        <w:rPr>
          <w:i/>
          <w:lang w:val="en-GB"/>
        </w:rPr>
        <w:t>SecurityAlgorithmConfig</w:t>
      </w:r>
      <w:bookmarkEnd w:id="4351"/>
      <w:bookmarkEnd w:id="4352"/>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353"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353"/>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35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355" w:author="Huawei_RAN2-109-e_1" w:date="2020-02-27T01:17:00Z"/>
          <w:rFonts w:eastAsiaTheme="minorEastAsia"/>
        </w:rPr>
      </w:pPr>
    </w:p>
    <w:p w14:paraId="5E95F0DC" w14:textId="77777777" w:rsidR="007A18AB" w:rsidRDefault="00840174">
      <w:pPr>
        <w:pStyle w:val="Heading4"/>
        <w:rPr>
          <w:ins w:id="4356" w:author="Huawei_RAN2-109-e_1" w:date="2020-02-27T01:17:00Z"/>
        </w:rPr>
      </w:pPr>
      <w:ins w:id="4357" w:author="Huawei_RAN2-109-e_1" w:date="2020-02-27T01:17:00Z">
        <w:r>
          <w:t>–</w:t>
        </w:r>
        <w:r>
          <w:tab/>
        </w:r>
        <w:r>
          <w:rPr>
            <w:i/>
          </w:rPr>
          <w:t>Sensor-LocationInfo</w:t>
        </w:r>
      </w:ins>
    </w:p>
    <w:p w14:paraId="39460549" w14:textId="77777777" w:rsidR="007A18AB" w:rsidRDefault="00840174">
      <w:pPr>
        <w:rPr>
          <w:ins w:id="4358" w:author="Huawei_RAN2-109-e_1" w:date="2020-02-27T01:17:00Z"/>
          <w:lang w:val="en-US"/>
        </w:rPr>
      </w:pPr>
      <w:ins w:id="4359" w:author="Huawei_RAN2-109-e_1" w:date="2020-02-27T01:17:00Z">
        <w:r>
          <w:rPr>
            <w:lang w:val="en-US"/>
          </w:rPr>
          <w:t xml:space="preserve">The IE </w:t>
        </w:r>
        <w:bookmarkStart w:id="4360" w:name="_Hlk20488590"/>
        <w:r>
          <w:rPr>
            <w:i/>
            <w:lang w:val="en-US"/>
          </w:rPr>
          <w:t>Sensor-LocationInfo</w:t>
        </w:r>
        <w:bookmarkEnd w:id="4360"/>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361" w:author="Huawei_RAN2-109-e_1" w:date="2020-02-27T01:17:00Z"/>
          <w:lang w:val="en-US"/>
        </w:rPr>
      </w:pPr>
      <w:ins w:id="4362" w:author="Huawei_RAN2-109-e_1" w:date="2020-02-27T01:17:00Z">
        <w:r>
          <w:rPr>
            <w:i/>
            <w:lang w:val="en-US"/>
          </w:rPr>
          <w:lastRenderedPageBreak/>
          <w:t xml:space="preserve">Sensor-LocationInfo </w:t>
        </w:r>
        <w:r>
          <w:rPr>
            <w:lang w:val="en-US"/>
          </w:rPr>
          <w:t>information element</w:t>
        </w:r>
      </w:ins>
    </w:p>
    <w:p w14:paraId="5B8356D7" w14:textId="77777777" w:rsidR="007A18AB" w:rsidRDefault="00840174">
      <w:pPr>
        <w:pStyle w:val="PL"/>
        <w:rPr>
          <w:ins w:id="4363" w:author="Huawei_RAN2-109-e_1" w:date="2020-02-27T01:17:00Z"/>
          <w:color w:val="808080"/>
        </w:rPr>
      </w:pPr>
      <w:ins w:id="4364" w:author="Huawei_RAN2-109-e_1" w:date="2020-02-27T01:17:00Z">
        <w:r>
          <w:rPr>
            <w:color w:val="808080"/>
          </w:rPr>
          <w:t>-- ASN1START</w:t>
        </w:r>
      </w:ins>
    </w:p>
    <w:p w14:paraId="58A755F0" w14:textId="77777777" w:rsidR="007A18AB" w:rsidRDefault="00840174">
      <w:pPr>
        <w:pStyle w:val="PL"/>
        <w:rPr>
          <w:ins w:id="4365" w:author="Huawei_RAN2-109-e_1" w:date="2020-02-27T01:17:00Z"/>
          <w:color w:val="808080"/>
        </w:rPr>
      </w:pPr>
      <w:ins w:id="4366" w:author="Huawei_RAN2-109-e_1" w:date="2020-02-27T01:17:00Z">
        <w:r>
          <w:rPr>
            <w:color w:val="808080"/>
          </w:rPr>
          <w:t>-- TAG-SENSORLOCATIONINFO-START</w:t>
        </w:r>
      </w:ins>
    </w:p>
    <w:p w14:paraId="2698BE3E" w14:textId="77777777" w:rsidR="007A18AB" w:rsidRDefault="007A18AB">
      <w:pPr>
        <w:pStyle w:val="PL"/>
        <w:rPr>
          <w:ins w:id="4367" w:author="Huawei_RAN2-109-e_1" w:date="2020-02-27T01:17:00Z"/>
          <w:lang w:eastAsia="zh-CN"/>
        </w:rPr>
      </w:pPr>
    </w:p>
    <w:p w14:paraId="4CC71322" w14:textId="77777777" w:rsidR="007A18AB" w:rsidRDefault="00840174">
      <w:pPr>
        <w:pStyle w:val="PL"/>
        <w:rPr>
          <w:ins w:id="4368" w:author="Huawei_RAN2-109-e_1" w:date="2020-02-27T01:17:00Z"/>
          <w:rFonts w:eastAsia="Malgun Gothic"/>
        </w:rPr>
      </w:pPr>
      <w:ins w:id="4369"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4370" w:author="Huawei_RAN2-109-e_1" w:date="2020-02-27T01:17:00Z"/>
        </w:rPr>
      </w:pPr>
      <w:ins w:id="4371"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372" w:author="Huawei_RAN2-109-e_1" w:date="2020-02-27T01:17:00Z"/>
        </w:rPr>
      </w:pPr>
      <w:ins w:id="4373"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374" w:author="Huawei_RAN2-109-e_1" w:date="2020-02-27T01:17:00Z"/>
        </w:rPr>
      </w:pPr>
      <w:ins w:id="4375" w:author="Huawei_RAN2-109-e_1" w:date="2020-02-27T01:17:00Z">
        <w:r>
          <w:tab/>
          <w:t>...</w:t>
        </w:r>
      </w:ins>
    </w:p>
    <w:p w14:paraId="1C54833D" w14:textId="77777777" w:rsidR="007A18AB" w:rsidRDefault="00840174">
      <w:pPr>
        <w:pStyle w:val="PL"/>
        <w:rPr>
          <w:ins w:id="4376" w:author="Huawei_RAN2-109-e_1" w:date="2020-02-27T01:17:00Z"/>
          <w:rFonts w:eastAsia="Malgun Gothic"/>
        </w:rPr>
      </w:pPr>
      <w:ins w:id="4377" w:author="Huawei_RAN2-109-e_1" w:date="2020-02-27T01:17:00Z">
        <w:r>
          <w:rPr>
            <w:rFonts w:eastAsia="Malgun Gothic"/>
          </w:rPr>
          <w:t>}</w:t>
        </w:r>
      </w:ins>
    </w:p>
    <w:p w14:paraId="713B741A" w14:textId="77777777" w:rsidR="007A18AB" w:rsidRDefault="007A18AB">
      <w:pPr>
        <w:pStyle w:val="PL"/>
        <w:rPr>
          <w:ins w:id="4378" w:author="Huawei_RAN2-109-e_1" w:date="2020-02-27T01:17:00Z"/>
        </w:rPr>
      </w:pPr>
    </w:p>
    <w:p w14:paraId="10E20B73" w14:textId="77777777" w:rsidR="007A18AB" w:rsidRDefault="00840174">
      <w:pPr>
        <w:pStyle w:val="PL"/>
        <w:rPr>
          <w:ins w:id="4379" w:author="Huawei_RAN2-109-e_1" w:date="2020-02-27T01:17:00Z"/>
          <w:color w:val="808080"/>
        </w:rPr>
      </w:pPr>
      <w:ins w:id="4380" w:author="Huawei_RAN2-109-e_1" w:date="2020-02-27T01:17:00Z">
        <w:r>
          <w:rPr>
            <w:color w:val="808080"/>
          </w:rPr>
          <w:t>-- TAG-SENSORLOCATIONINFO-STOP</w:t>
        </w:r>
      </w:ins>
    </w:p>
    <w:p w14:paraId="4ADDF3F3" w14:textId="77777777" w:rsidR="007A18AB" w:rsidRDefault="00840174">
      <w:pPr>
        <w:pStyle w:val="PL"/>
        <w:rPr>
          <w:ins w:id="4381" w:author="Huawei_RAN2-109-e_1" w:date="2020-02-27T01:17:00Z"/>
          <w:color w:val="808080"/>
        </w:rPr>
      </w:pPr>
      <w:ins w:id="4382" w:author="Huawei_RAN2-109-e_1" w:date="2020-02-27T01:17:00Z">
        <w:r>
          <w:rPr>
            <w:color w:val="808080"/>
          </w:rPr>
          <w:t>-- ASN1STOP</w:t>
        </w:r>
      </w:ins>
    </w:p>
    <w:p w14:paraId="3FE47B75" w14:textId="77777777" w:rsidR="007A18AB" w:rsidRDefault="007A18AB">
      <w:pPr>
        <w:rPr>
          <w:ins w:id="4383"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38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385" w:author="Huawei_RAN2-109-e_1" w:date="2020-02-27T01:17:00Z"/>
                <w:szCs w:val="22"/>
                <w:lang w:eastAsia="ja-JP"/>
              </w:rPr>
            </w:pPr>
            <w:ins w:id="4386"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387"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388" w:author="Huawei_RAN2-109-e_1" w:date="2020-02-27T01:17:00Z"/>
                <w:b/>
                <w:i/>
                <w:szCs w:val="22"/>
                <w:lang w:val="en-US"/>
              </w:rPr>
            </w:pPr>
            <w:ins w:id="4389" w:author="Huawei_RAN2-109-e_1" w:date="2020-02-27T01:17:00Z">
              <w:r>
                <w:rPr>
                  <w:b/>
                  <w:i/>
                  <w:szCs w:val="22"/>
                  <w:lang w:val="en-US"/>
                </w:rPr>
                <w:t>sensor-MeasurementInformation</w:t>
              </w:r>
            </w:ins>
          </w:p>
          <w:p w14:paraId="17532013" w14:textId="5A6656B7" w:rsidR="007A18AB" w:rsidRDefault="00840174" w:rsidP="00893A07">
            <w:pPr>
              <w:pStyle w:val="TAL"/>
              <w:rPr>
                <w:ins w:id="4390" w:author="Huawei_RAN2-109-e_1" w:date="2020-02-27T01:17:00Z"/>
                <w:szCs w:val="22"/>
                <w:lang w:val="en-US" w:eastAsia="ja-JP"/>
              </w:rPr>
            </w:pPr>
            <w:ins w:id="4391"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392" w:author="Huawei_RAN2-109-e_6" w:date="2020-03-05T22:47:00Z">
              <w:r w:rsidR="00893A07">
                <w:rPr>
                  <w:lang w:val="en-US" w:eastAsia="ko-KR"/>
                </w:rPr>
                <w:t>7</w:t>
              </w:r>
            </w:ins>
            <w:ins w:id="4393"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39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395" w:author="Huawei_RAN2-109-e_1" w:date="2020-02-27T01:17:00Z"/>
                <w:b/>
                <w:bCs/>
                <w:i/>
                <w:iCs/>
                <w:szCs w:val="22"/>
                <w:lang w:val="en-US"/>
              </w:rPr>
            </w:pPr>
            <w:ins w:id="4396" w:author="Huawei_RAN2-109-e_1" w:date="2020-02-27T01:17:00Z">
              <w:r>
                <w:rPr>
                  <w:b/>
                  <w:bCs/>
                  <w:i/>
                  <w:iCs/>
                  <w:szCs w:val="22"/>
                  <w:lang w:val="en-US"/>
                </w:rPr>
                <w:t>sensor-MotionInformation</w:t>
              </w:r>
            </w:ins>
          </w:p>
          <w:p w14:paraId="37442450" w14:textId="2762F387" w:rsidR="007A18AB" w:rsidRDefault="00840174" w:rsidP="00893A07">
            <w:pPr>
              <w:pStyle w:val="TAL"/>
              <w:rPr>
                <w:ins w:id="4397" w:author="Huawei_RAN2-109-e_1" w:date="2020-02-27T01:17:00Z"/>
                <w:szCs w:val="22"/>
                <w:lang w:val="en-US" w:eastAsia="ja-JP"/>
              </w:rPr>
            </w:pPr>
            <w:ins w:id="4398"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399" w:author="Huawei_RAN2-109-e_6" w:date="2020-03-05T22:47:00Z">
              <w:r w:rsidR="00893A07">
                <w:rPr>
                  <w:lang w:val="en-US" w:eastAsia="ko-KR"/>
                </w:rPr>
                <w:t>7</w:t>
              </w:r>
            </w:ins>
            <w:ins w:id="4400"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Heading4"/>
        <w:rPr>
          <w:lang w:val="en-GB"/>
        </w:rPr>
      </w:pPr>
      <w:bookmarkStart w:id="4401" w:name="_Toc20426103"/>
      <w:bookmarkStart w:id="4402" w:name="_Toc29321499"/>
      <w:bookmarkEnd w:id="4354"/>
      <w:r>
        <w:rPr>
          <w:lang w:val="en-GB"/>
        </w:rPr>
        <w:t>–</w:t>
      </w:r>
      <w:r>
        <w:rPr>
          <w:lang w:val="en-GB"/>
        </w:rPr>
        <w:tab/>
      </w:r>
      <w:r>
        <w:rPr>
          <w:i/>
          <w:lang w:val="en-GB"/>
        </w:rPr>
        <w:t>ServCellIndex</w:t>
      </w:r>
      <w:bookmarkEnd w:id="4401"/>
      <w:bookmarkEnd w:id="4402"/>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Heading4"/>
        <w:rPr>
          <w:lang w:val="en-GB"/>
        </w:rPr>
      </w:pPr>
      <w:bookmarkStart w:id="4403" w:name="_Toc20426104"/>
      <w:bookmarkStart w:id="4404" w:name="_Toc29321500"/>
      <w:r>
        <w:rPr>
          <w:lang w:val="en-GB"/>
        </w:rPr>
        <w:t>–</w:t>
      </w:r>
      <w:r>
        <w:rPr>
          <w:lang w:val="en-GB"/>
        </w:rPr>
        <w:tab/>
      </w:r>
      <w:r>
        <w:rPr>
          <w:i/>
          <w:lang w:val="en-GB"/>
        </w:rPr>
        <w:t>ServingCellConfig</w:t>
      </w:r>
      <w:bookmarkEnd w:id="4403"/>
      <w:bookmarkEnd w:id="4404"/>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lastRenderedPageBreak/>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lastRenderedPageBreak/>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405" w:name="_Hlk535949153"/>
            <w:bookmarkStart w:id="4406" w:name="_Hlk535949293"/>
            <w:r>
              <w:rPr>
                <w:i/>
                <w:szCs w:val="22"/>
                <w:lang w:val="en-GB" w:eastAsia="ja-JP"/>
              </w:rPr>
              <w:lastRenderedPageBreak/>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405"/>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407" w:name="_Hlk524341368"/>
            <w:r>
              <w:rPr>
                <w:b/>
                <w:i/>
                <w:szCs w:val="22"/>
                <w:lang w:val="en-GB" w:eastAsia="ja-JP"/>
              </w:rPr>
              <w:lastRenderedPageBreak/>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407"/>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406"/>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408"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409" w:name="_Hlk2179834"/>
            <w:r>
              <w:rPr>
                <w:szCs w:val="22"/>
                <w:lang w:val="en-GB" w:eastAsia="ja-JP"/>
              </w:rPr>
              <w:t xml:space="preserve">The UE uses the configuration provided in this field only for the purpose of channel bandwidth and location determination. </w:t>
            </w:r>
            <w:bookmarkEnd w:id="4409"/>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408"/>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Heading4"/>
        <w:rPr>
          <w:lang w:val="en-GB"/>
        </w:rPr>
      </w:pPr>
      <w:bookmarkStart w:id="4410" w:name="_Toc20426105"/>
      <w:bookmarkStart w:id="4411" w:name="_Toc29321501"/>
      <w:r>
        <w:rPr>
          <w:lang w:val="en-GB"/>
        </w:rPr>
        <w:t>–</w:t>
      </w:r>
      <w:r>
        <w:rPr>
          <w:lang w:val="en-GB"/>
        </w:rPr>
        <w:tab/>
      </w:r>
      <w:r>
        <w:rPr>
          <w:i/>
          <w:lang w:val="en-GB"/>
        </w:rPr>
        <w:t>ServingCellConfigCommon</w:t>
      </w:r>
      <w:bookmarkEnd w:id="4410"/>
      <w:bookmarkEnd w:id="4411"/>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lastRenderedPageBreak/>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41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412"/>
    </w:tbl>
    <w:p w14:paraId="750FDE79" w14:textId="77777777" w:rsidR="007A18AB" w:rsidRDefault="007A18AB"/>
    <w:p w14:paraId="7CD6CC80" w14:textId="77777777" w:rsidR="007A18AB" w:rsidRDefault="00840174">
      <w:pPr>
        <w:pStyle w:val="Heading4"/>
        <w:rPr>
          <w:lang w:val="en-GB"/>
        </w:rPr>
      </w:pPr>
      <w:bookmarkStart w:id="4413" w:name="_Toc20426106"/>
      <w:bookmarkStart w:id="4414" w:name="_Toc29321502"/>
      <w:r>
        <w:rPr>
          <w:lang w:val="en-GB"/>
        </w:rPr>
        <w:t>–</w:t>
      </w:r>
      <w:r>
        <w:rPr>
          <w:lang w:val="en-GB"/>
        </w:rPr>
        <w:tab/>
      </w:r>
      <w:r>
        <w:rPr>
          <w:i/>
          <w:lang w:val="en-GB"/>
        </w:rPr>
        <w:t>ServingCellConfigCommonSIB</w:t>
      </w:r>
      <w:bookmarkEnd w:id="4413"/>
      <w:bookmarkEnd w:id="4414"/>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Heading4"/>
        <w:rPr>
          <w:rFonts w:eastAsia="MS Mincho"/>
          <w:i/>
          <w:iCs/>
          <w:lang w:val="en-GB"/>
        </w:rPr>
      </w:pPr>
      <w:bookmarkStart w:id="4415" w:name="_Toc20426107"/>
      <w:bookmarkStart w:id="4416" w:name="_Toc29321503"/>
      <w:r>
        <w:rPr>
          <w:rFonts w:eastAsia="MS Mincho"/>
          <w:i/>
          <w:iCs/>
          <w:lang w:val="en-GB"/>
        </w:rPr>
        <w:t>–</w:t>
      </w:r>
      <w:r>
        <w:rPr>
          <w:rFonts w:eastAsia="MS Mincho"/>
          <w:i/>
          <w:iCs/>
          <w:lang w:val="en-GB"/>
        </w:rPr>
        <w:tab/>
        <w:t>ShortI-RNTI-Value</w:t>
      </w:r>
      <w:bookmarkEnd w:id="4415"/>
      <w:bookmarkEnd w:id="4416"/>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Heading4"/>
        <w:rPr>
          <w:i/>
          <w:iCs/>
          <w:lang w:val="en-GB"/>
        </w:rPr>
      </w:pPr>
      <w:bookmarkStart w:id="4417" w:name="_Toc20426108"/>
      <w:bookmarkStart w:id="4418" w:name="_Toc29321504"/>
      <w:r>
        <w:rPr>
          <w:i/>
          <w:iCs/>
          <w:lang w:val="en-GB"/>
        </w:rPr>
        <w:t>–</w:t>
      </w:r>
      <w:r>
        <w:rPr>
          <w:i/>
          <w:iCs/>
          <w:lang w:val="en-GB"/>
        </w:rPr>
        <w:tab/>
        <w:t>ShortMAC-I</w:t>
      </w:r>
      <w:bookmarkEnd w:id="4417"/>
      <w:bookmarkEnd w:id="4418"/>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lastRenderedPageBreak/>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Heading4"/>
        <w:rPr>
          <w:rFonts w:eastAsia="MS Mincho"/>
          <w:lang w:val="en-GB"/>
        </w:rPr>
      </w:pPr>
      <w:bookmarkStart w:id="4419" w:name="_Toc20426109"/>
      <w:bookmarkStart w:id="4420" w:name="_Toc29321505"/>
      <w:r>
        <w:rPr>
          <w:rFonts w:eastAsia="MS Mincho"/>
          <w:lang w:val="en-GB"/>
        </w:rPr>
        <w:t>–</w:t>
      </w:r>
      <w:r>
        <w:rPr>
          <w:rFonts w:eastAsia="MS Mincho"/>
          <w:lang w:val="en-GB"/>
        </w:rPr>
        <w:tab/>
      </w:r>
      <w:r>
        <w:rPr>
          <w:rFonts w:eastAsia="MS Mincho"/>
          <w:i/>
          <w:lang w:val="en-GB"/>
        </w:rPr>
        <w:t>SINR-Range</w:t>
      </w:r>
      <w:bookmarkEnd w:id="4419"/>
      <w:bookmarkEnd w:id="4420"/>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Heading4"/>
        <w:rPr>
          <w:rFonts w:eastAsia="SimSun"/>
          <w:lang w:val="en-GB"/>
        </w:rPr>
      </w:pPr>
      <w:bookmarkStart w:id="4421" w:name="_Toc20426110"/>
      <w:bookmarkStart w:id="4422" w:name="_Toc29321506"/>
      <w:r>
        <w:rPr>
          <w:rFonts w:eastAsia="SimSun"/>
          <w:lang w:val="en-GB"/>
        </w:rPr>
        <w:t>–</w:t>
      </w:r>
      <w:r>
        <w:rPr>
          <w:rFonts w:eastAsia="SimSun"/>
          <w:lang w:val="en-GB"/>
        </w:rPr>
        <w:tab/>
      </w:r>
      <w:r>
        <w:rPr>
          <w:rFonts w:eastAsia="SimSun"/>
          <w:i/>
          <w:lang w:val="en-GB"/>
        </w:rPr>
        <w:t>SI-SchedulingInfo</w:t>
      </w:r>
      <w:bookmarkEnd w:id="4421"/>
      <w:bookmarkEnd w:id="4422"/>
    </w:p>
    <w:p w14:paraId="5A214057" w14:textId="77777777" w:rsidR="007A18AB" w:rsidRDefault="00840174">
      <w:pPr>
        <w:rPr>
          <w:rFonts w:eastAsia="SimSun"/>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423"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lastRenderedPageBreak/>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423"/>
    <w:p w14:paraId="416B4F16" w14:textId="77777777" w:rsidR="007A18AB" w:rsidRDefault="007A18AB">
      <w:pPr>
        <w:pStyle w:val="PL"/>
      </w:pPr>
    </w:p>
    <w:p w14:paraId="4CC5D190" w14:textId="77777777" w:rsidR="007A18AB" w:rsidRDefault="00840174">
      <w:pPr>
        <w:pStyle w:val="PL"/>
      </w:pPr>
      <w:bookmarkStart w:id="4424"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424"/>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425" w:name="_Hlk524341802"/>
            <w:r>
              <w:rPr>
                <w:szCs w:val="22"/>
                <w:lang w:val="en-GB" w:eastAsia="ja-JP"/>
              </w:rPr>
              <w:t xml:space="preserve">i-th </w:t>
            </w:r>
            <w:bookmarkEnd w:id="4425"/>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Heading4"/>
        <w:rPr>
          <w:rFonts w:eastAsia="SimSun"/>
          <w:i/>
          <w:iCs/>
          <w:lang w:val="en-GB"/>
        </w:rPr>
      </w:pPr>
      <w:bookmarkStart w:id="4426" w:name="_Toc29321507"/>
      <w:bookmarkStart w:id="4427" w:name="_Toc20426111"/>
      <w:r>
        <w:rPr>
          <w:rFonts w:eastAsia="SimSun"/>
          <w:i/>
          <w:iCs/>
          <w:lang w:val="en-GB"/>
        </w:rPr>
        <w:lastRenderedPageBreak/>
        <w:t>–</w:t>
      </w:r>
      <w:r>
        <w:rPr>
          <w:rFonts w:eastAsia="SimSun"/>
          <w:i/>
          <w:iCs/>
          <w:lang w:val="en-GB"/>
        </w:rPr>
        <w:tab/>
      </w:r>
      <w:r>
        <w:rPr>
          <w:i/>
          <w:iCs/>
          <w:lang w:val="en-GB"/>
        </w:rPr>
        <w:t>SK-Counter</w:t>
      </w:r>
      <w:bookmarkEnd w:id="4426"/>
      <w:bookmarkEnd w:id="4427"/>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Heading4"/>
        <w:rPr>
          <w:lang w:val="en-GB"/>
        </w:rPr>
      </w:pPr>
      <w:bookmarkStart w:id="4428" w:name="_Toc20426112"/>
      <w:bookmarkStart w:id="4429" w:name="_Toc29321508"/>
      <w:r>
        <w:rPr>
          <w:lang w:val="en-GB"/>
        </w:rPr>
        <w:t>–</w:t>
      </w:r>
      <w:r>
        <w:rPr>
          <w:lang w:val="en-GB"/>
        </w:rPr>
        <w:tab/>
      </w:r>
      <w:r>
        <w:rPr>
          <w:i/>
          <w:lang w:val="en-GB"/>
        </w:rPr>
        <w:t>SlotFormatCombinationsPerCell</w:t>
      </w:r>
      <w:bookmarkEnd w:id="4428"/>
      <w:bookmarkEnd w:id="4429"/>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Heading4"/>
        <w:rPr>
          <w:lang w:val="en-GB"/>
        </w:rPr>
      </w:pPr>
      <w:bookmarkStart w:id="4430" w:name="_Toc29321509"/>
      <w:bookmarkStart w:id="4431" w:name="_Toc20426113"/>
      <w:r>
        <w:rPr>
          <w:lang w:val="en-GB"/>
        </w:rPr>
        <w:t>–</w:t>
      </w:r>
      <w:r>
        <w:rPr>
          <w:lang w:val="en-GB"/>
        </w:rPr>
        <w:tab/>
      </w:r>
      <w:r>
        <w:rPr>
          <w:i/>
          <w:lang w:val="en-GB"/>
        </w:rPr>
        <w:t>SlotFormatIndicator</w:t>
      </w:r>
      <w:bookmarkEnd w:id="4430"/>
      <w:bookmarkEnd w:id="4431"/>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Heading4"/>
        <w:rPr>
          <w:lang w:val="en-GB"/>
        </w:rPr>
      </w:pPr>
      <w:bookmarkStart w:id="4432" w:name="_Toc29321510"/>
      <w:bookmarkStart w:id="4433" w:name="_Toc20426114"/>
      <w:r>
        <w:rPr>
          <w:lang w:val="en-GB"/>
        </w:rPr>
        <w:t>–</w:t>
      </w:r>
      <w:r>
        <w:rPr>
          <w:lang w:val="en-GB"/>
        </w:rPr>
        <w:tab/>
      </w:r>
      <w:r>
        <w:rPr>
          <w:i/>
          <w:lang w:val="en-GB"/>
        </w:rPr>
        <w:t>S-NSSAI</w:t>
      </w:r>
      <w:bookmarkEnd w:id="4432"/>
      <w:bookmarkEnd w:id="4433"/>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434" w:name="_Hlk514922885"/>
    </w:p>
    <w:p w14:paraId="3D007EFC" w14:textId="77777777" w:rsidR="007A18AB" w:rsidRDefault="00840174">
      <w:pPr>
        <w:pStyle w:val="Heading4"/>
        <w:rPr>
          <w:lang w:val="en-GB"/>
        </w:rPr>
      </w:pPr>
      <w:bookmarkStart w:id="4435" w:name="_Toc29321511"/>
      <w:bookmarkStart w:id="4436" w:name="_Toc20426115"/>
      <w:r>
        <w:rPr>
          <w:lang w:val="en-GB"/>
        </w:rPr>
        <w:t>–</w:t>
      </w:r>
      <w:r>
        <w:rPr>
          <w:lang w:val="en-GB"/>
        </w:rPr>
        <w:tab/>
      </w:r>
      <w:r>
        <w:rPr>
          <w:i/>
          <w:lang w:val="en-GB"/>
        </w:rPr>
        <w:t>SpeedStateScaleFactors</w:t>
      </w:r>
      <w:bookmarkEnd w:id="4435"/>
      <w:bookmarkEnd w:id="4436"/>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lastRenderedPageBreak/>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Heading4"/>
        <w:rPr>
          <w:i/>
          <w:lang w:val="en-GB"/>
        </w:rPr>
      </w:pPr>
      <w:bookmarkStart w:id="4437" w:name="_Toc29321512"/>
      <w:bookmarkStart w:id="4438" w:name="_Toc20426116"/>
      <w:r>
        <w:rPr>
          <w:lang w:val="en-GB"/>
        </w:rPr>
        <w:t>–</w:t>
      </w:r>
      <w:r>
        <w:rPr>
          <w:lang w:val="en-GB"/>
        </w:rPr>
        <w:tab/>
      </w:r>
      <w:r>
        <w:rPr>
          <w:i/>
          <w:lang w:val="en-GB"/>
        </w:rPr>
        <w:t>SPS-Config</w:t>
      </w:r>
      <w:bookmarkEnd w:id="4437"/>
      <w:bookmarkEnd w:id="4438"/>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Heading4"/>
        <w:rPr>
          <w:lang w:val="en-GB"/>
        </w:rPr>
      </w:pPr>
      <w:bookmarkStart w:id="4439" w:name="_Toc29321513"/>
      <w:bookmarkStart w:id="4440" w:name="_Toc20426117"/>
      <w:r>
        <w:rPr>
          <w:lang w:val="en-GB"/>
        </w:rPr>
        <w:t>–</w:t>
      </w:r>
      <w:r>
        <w:rPr>
          <w:lang w:val="en-GB"/>
        </w:rPr>
        <w:tab/>
      </w:r>
      <w:r>
        <w:rPr>
          <w:i/>
          <w:lang w:val="en-GB"/>
        </w:rPr>
        <w:t>SRB-Identity</w:t>
      </w:r>
      <w:bookmarkEnd w:id="4439"/>
      <w:bookmarkEnd w:id="4440"/>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434"/>
    <w:p w14:paraId="1CB76F0F" w14:textId="77777777" w:rsidR="007A18AB" w:rsidRDefault="007A18AB"/>
    <w:p w14:paraId="442C5EBA" w14:textId="77777777" w:rsidR="007A18AB" w:rsidRDefault="00840174">
      <w:pPr>
        <w:pStyle w:val="Heading4"/>
        <w:rPr>
          <w:lang w:val="en-GB"/>
        </w:rPr>
      </w:pPr>
      <w:bookmarkStart w:id="4441" w:name="_Toc29321514"/>
      <w:bookmarkStart w:id="4442" w:name="_Toc20426118"/>
      <w:r>
        <w:rPr>
          <w:lang w:val="en-GB"/>
        </w:rPr>
        <w:t>–</w:t>
      </w:r>
      <w:r>
        <w:rPr>
          <w:lang w:val="en-GB"/>
        </w:rPr>
        <w:tab/>
      </w:r>
      <w:r>
        <w:rPr>
          <w:i/>
          <w:lang w:val="en-GB"/>
        </w:rPr>
        <w:t>SRS-CarrierSwitching</w:t>
      </w:r>
      <w:bookmarkEnd w:id="4441"/>
      <w:bookmarkEnd w:id="4442"/>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443"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443"/>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Heading4"/>
        <w:rPr>
          <w:lang w:val="en-GB"/>
        </w:rPr>
      </w:pPr>
      <w:bookmarkStart w:id="4444" w:name="_Toc20426119"/>
      <w:bookmarkStart w:id="4445" w:name="_Toc29321515"/>
      <w:r>
        <w:rPr>
          <w:lang w:val="en-GB"/>
        </w:rPr>
        <w:lastRenderedPageBreak/>
        <w:t>–</w:t>
      </w:r>
      <w:r>
        <w:rPr>
          <w:lang w:val="en-GB"/>
        </w:rPr>
        <w:tab/>
      </w:r>
      <w:r>
        <w:rPr>
          <w:i/>
          <w:lang w:val="en-GB"/>
        </w:rPr>
        <w:t>SRS-Config</w:t>
      </w:r>
      <w:bookmarkEnd w:id="4444"/>
      <w:bookmarkEnd w:id="4445"/>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lastRenderedPageBreak/>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lastRenderedPageBreak/>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446"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446"/>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Heading4"/>
        <w:rPr>
          <w:lang w:val="en-GB"/>
        </w:rPr>
      </w:pPr>
      <w:bookmarkStart w:id="4447" w:name="_Toc29321516"/>
      <w:bookmarkStart w:id="4448" w:name="_Toc20426120"/>
      <w:r>
        <w:rPr>
          <w:lang w:val="en-GB"/>
        </w:rPr>
        <w:t>–</w:t>
      </w:r>
      <w:r>
        <w:rPr>
          <w:lang w:val="en-GB"/>
        </w:rPr>
        <w:tab/>
      </w:r>
      <w:r>
        <w:rPr>
          <w:i/>
          <w:lang w:val="en-GB"/>
        </w:rPr>
        <w:t>SRS-TPC-CommandConfig</w:t>
      </w:r>
      <w:bookmarkEnd w:id="4447"/>
      <w:bookmarkEnd w:id="4448"/>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lastRenderedPageBreak/>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Heading4"/>
        <w:rPr>
          <w:lang w:val="en-GB"/>
        </w:rPr>
      </w:pPr>
      <w:bookmarkStart w:id="4449" w:name="_Toc29321517"/>
      <w:bookmarkStart w:id="4450" w:name="_Toc20426121"/>
      <w:bookmarkStart w:id="4451" w:name="_Hlk535949517"/>
      <w:r>
        <w:rPr>
          <w:lang w:val="en-GB"/>
        </w:rPr>
        <w:t>–</w:t>
      </w:r>
      <w:r>
        <w:rPr>
          <w:lang w:val="en-GB"/>
        </w:rPr>
        <w:tab/>
      </w:r>
      <w:r>
        <w:rPr>
          <w:i/>
          <w:lang w:val="en-GB"/>
        </w:rPr>
        <w:t>SSB-Index</w:t>
      </w:r>
      <w:bookmarkEnd w:id="4449"/>
      <w:bookmarkEnd w:id="4450"/>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451"/>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Heading4"/>
        <w:rPr>
          <w:lang w:val="en-GB"/>
        </w:rPr>
      </w:pPr>
      <w:bookmarkStart w:id="4452" w:name="_Toc20426122"/>
      <w:bookmarkStart w:id="4453" w:name="_Toc29321518"/>
      <w:bookmarkStart w:id="4454" w:name="_Hlk536004864"/>
      <w:r>
        <w:rPr>
          <w:lang w:val="en-GB"/>
        </w:rPr>
        <w:lastRenderedPageBreak/>
        <w:t>–</w:t>
      </w:r>
      <w:r>
        <w:rPr>
          <w:lang w:val="en-GB"/>
        </w:rPr>
        <w:tab/>
      </w:r>
      <w:r>
        <w:rPr>
          <w:i/>
          <w:lang w:val="en-GB"/>
        </w:rPr>
        <w:t>SSB-MTC</w:t>
      </w:r>
      <w:bookmarkEnd w:id="4452"/>
      <w:bookmarkEnd w:id="4453"/>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454"/>
    </w:tbl>
    <w:p w14:paraId="4F7B18B4" w14:textId="77777777" w:rsidR="007A18AB" w:rsidRDefault="007A18AB"/>
    <w:p w14:paraId="406F9EDC" w14:textId="77777777" w:rsidR="007A18AB" w:rsidRDefault="00840174">
      <w:pPr>
        <w:pStyle w:val="Heading4"/>
        <w:rPr>
          <w:lang w:val="en-GB"/>
        </w:rPr>
      </w:pPr>
      <w:bookmarkStart w:id="4455" w:name="_Toc20426123"/>
      <w:bookmarkStart w:id="4456" w:name="_Toc29321519"/>
      <w:r>
        <w:rPr>
          <w:lang w:val="en-GB"/>
        </w:rPr>
        <w:t>–</w:t>
      </w:r>
      <w:r>
        <w:rPr>
          <w:lang w:val="en-GB"/>
        </w:rPr>
        <w:tab/>
      </w:r>
      <w:r>
        <w:rPr>
          <w:i/>
          <w:lang w:val="en-GB"/>
        </w:rPr>
        <w:t>SSB-ToMeasure</w:t>
      </w:r>
      <w:bookmarkEnd w:id="4455"/>
      <w:bookmarkEnd w:id="4456"/>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lastRenderedPageBreak/>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Heading4"/>
        <w:rPr>
          <w:lang w:val="en-GB"/>
        </w:rPr>
      </w:pPr>
      <w:bookmarkStart w:id="4457" w:name="_Toc29321520"/>
      <w:bookmarkStart w:id="4458" w:name="_Toc20426124"/>
      <w:r>
        <w:rPr>
          <w:lang w:val="en-GB"/>
        </w:rPr>
        <w:t>–</w:t>
      </w:r>
      <w:r>
        <w:rPr>
          <w:lang w:val="en-GB"/>
        </w:rPr>
        <w:tab/>
      </w:r>
      <w:r>
        <w:rPr>
          <w:i/>
          <w:lang w:val="en-GB"/>
        </w:rPr>
        <w:t>SS-RSSI-Measurement</w:t>
      </w:r>
      <w:bookmarkEnd w:id="4457"/>
      <w:bookmarkEnd w:id="4458"/>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Heading4"/>
        <w:rPr>
          <w:i/>
          <w:lang w:val="en-GB"/>
        </w:rPr>
      </w:pPr>
      <w:bookmarkStart w:id="4459" w:name="_Toc29321521"/>
      <w:bookmarkStart w:id="4460" w:name="_Toc20426125"/>
      <w:r>
        <w:rPr>
          <w:lang w:val="en-GB"/>
        </w:rPr>
        <w:t>–</w:t>
      </w:r>
      <w:r>
        <w:rPr>
          <w:lang w:val="en-GB"/>
        </w:rPr>
        <w:tab/>
      </w:r>
      <w:r>
        <w:rPr>
          <w:i/>
          <w:lang w:val="en-GB"/>
        </w:rPr>
        <w:t>SubcarrierSpacing</w:t>
      </w:r>
      <w:bookmarkEnd w:id="4459"/>
      <w:bookmarkEnd w:id="4460"/>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Heading4"/>
        <w:rPr>
          <w:lang w:val="en-GB"/>
        </w:rPr>
      </w:pPr>
      <w:bookmarkStart w:id="4461" w:name="_Toc20426126"/>
      <w:bookmarkStart w:id="4462" w:name="_Toc29321522"/>
      <w:r>
        <w:rPr>
          <w:lang w:val="en-GB"/>
        </w:rPr>
        <w:t>–</w:t>
      </w:r>
      <w:r>
        <w:rPr>
          <w:lang w:val="en-GB"/>
        </w:rPr>
        <w:tab/>
      </w:r>
      <w:r>
        <w:rPr>
          <w:i/>
          <w:lang w:val="en-GB"/>
        </w:rPr>
        <w:t>TAG-Config</w:t>
      </w:r>
      <w:bookmarkEnd w:id="4461"/>
      <w:bookmarkEnd w:id="4462"/>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Heading4"/>
        <w:rPr>
          <w:lang w:val="en-GB"/>
        </w:rPr>
      </w:pPr>
      <w:bookmarkStart w:id="4463" w:name="_Toc29321523"/>
      <w:bookmarkStart w:id="4464" w:name="_Toc20426127"/>
      <w:r>
        <w:rPr>
          <w:lang w:val="en-GB"/>
        </w:rPr>
        <w:t>–</w:t>
      </w:r>
      <w:r>
        <w:rPr>
          <w:lang w:val="en-GB"/>
        </w:rPr>
        <w:tab/>
      </w:r>
      <w:r>
        <w:rPr>
          <w:i/>
          <w:lang w:val="en-GB"/>
        </w:rPr>
        <w:t>TCI-State</w:t>
      </w:r>
      <w:bookmarkEnd w:id="4463"/>
      <w:bookmarkEnd w:id="4464"/>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Heading4"/>
        <w:rPr>
          <w:lang w:val="en-GB"/>
        </w:rPr>
      </w:pPr>
      <w:bookmarkStart w:id="4465" w:name="_Toc20426128"/>
      <w:bookmarkStart w:id="4466" w:name="_Toc29321524"/>
      <w:r>
        <w:rPr>
          <w:lang w:val="en-GB"/>
        </w:rPr>
        <w:t>–</w:t>
      </w:r>
      <w:r>
        <w:rPr>
          <w:lang w:val="en-GB"/>
        </w:rPr>
        <w:tab/>
      </w:r>
      <w:r>
        <w:rPr>
          <w:i/>
          <w:lang w:val="en-GB"/>
        </w:rPr>
        <w:t>TCI-StateId</w:t>
      </w:r>
      <w:bookmarkEnd w:id="4465"/>
      <w:bookmarkEnd w:id="4466"/>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Heading4"/>
        <w:rPr>
          <w:i/>
          <w:lang w:val="en-GB"/>
        </w:rPr>
      </w:pPr>
      <w:bookmarkStart w:id="4467" w:name="_Toc20426129"/>
      <w:bookmarkStart w:id="4468" w:name="_Toc29321525"/>
      <w:r>
        <w:rPr>
          <w:lang w:val="en-GB"/>
        </w:rPr>
        <w:t>–</w:t>
      </w:r>
      <w:r>
        <w:rPr>
          <w:lang w:val="en-GB"/>
        </w:rPr>
        <w:tab/>
      </w:r>
      <w:r>
        <w:rPr>
          <w:i/>
          <w:lang w:val="en-GB"/>
        </w:rPr>
        <w:t>TDD-UL-DL-Config</w:t>
      </w:r>
      <w:bookmarkEnd w:id="4467"/>
      <w:r>
        <w:rPr>
          <w:i/>
          <w:lang w:val="en-GB"/>
        </w:rPr>
        <w:t>Common</w:t>
      </w:r>
      <w:bookmarkEnd w:id="4468"/>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lastRenderedPageBreak/>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Heading4"/>
        <w:rPr>
          <w:i/>
          <w:lang w:val="en-GB"/>
        </w:rPr>
      </w:pPr>
      <w:bookmarkStart w:id="4469" w:name="_Toc29321526"/>
      <w:r>
        <w:rPr>
          <w:lang w:val="en-GB"/>
        </w:rPr>
        <w:t>–</w:t>
      </w:r>
      <w:r>
        <w:rPr>
          <w:lang w:val="en-GB"/>
        </w:rPr>
        <w:tab/>
      </w:r>
      <w:r>
        <w:rPr>
          <w:i/>
          <w:lang w:val="en-GB"/>
        </w:rPr>
        <w:t>TDD-UL-DL-ConfigDedicated</w:t>
      </w:r>
      <w:bookmarkEnd w:id="4469"/>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47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Heading4"/>
        <w:rPr>
          <w:lang w:val="en-GB"/>
        </w:rPr>
      </w:pPr>
      <w:bookmarkStart w:id="4471" w:name="_Toc29321527"/>
      <w:bookmarkStart w:id="4472" w:name="_Toc20426130"/>
      <w:bookmarkEnd w:id="4470"/>
      <w:r>
        <w:rPr>
          <w:lang w:val="en-GB"/>
        </w:rPr>
        <w:t>–</w:t>
      </w:r>
      <w:r>
        <w:rPr>
          <w:lang w:val="en-GB"/>
        </w:rPr>
        <w:tab/>
      </w:r>
      <w:r>
        <w:rPr>
          <w:i/>
          <w:lang w:val="en-GB"/>
        </w:rPr>
        <w:t>TrackingAreaCode</w:t>
      </w:r>
      <w:bookmarkEnd w:id="4471"/>
      <w:bookmarkEnd w:id="4472"/>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lastRenderedPageBreak/>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Heading4"/>
        <w:rPr>
          <w:rFonts w:eastAsia="MS Mincho"/>
          <w:lang w:val="en-GB"/>
        </w:rPr>
      </w:pPr>
      <w:bookmarkStart w:id="4473" w:name="_Toc20426131"/>
      <w:bookmarkStart w:id="4474" w:name="_Toc29321528"/>
      <w:r>
        <w:rPr>
          <w:rFonts w:eastAsia="MS Mincho"/>
          <w:lang w:val="en-GB"/>
        </w:rPr>
        <w:t>–</w:t>
      </w:r>
      <w:r>
        <w:rPr>
          <w:rFonts w:eastAsia="MS Mincho"/>
          <w:lang w:val="en-GB"/>
        </w:rPr>
        <w:tab/>
      </w:r>
      <w:r>
        <w:rPr>
          <w:rFonts w:eastAsia="MS Mincho"/>
          <w:i/>
          <w:lang w:val="en-GB"/>
        </w:rPr>
        <w:t>T-Reselection</w:t>
      </w:r>
      <w:bookmarkEnd w:id="4473"/>
      <w:bookmarkEnd w:id="4474"/>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Heading4"/>
        <w:rPr>
          <w:rFonts w:eastAsia="MS Mincho"/>
          <w:lang w:val="en-GB"/>
        </w:rPr>
      </w:pPr>
      <w:bookmarkStart w:id="4475" w:name="_Toc20426132"/>
      <w:bookmarkStart w:id="4476" w:name="_Toc29321529"/>
      <w:r>
        <w:rPr>
          <w:rFonts w:eastAsia="MS Mincho"/>
          <w:lang w:val="en-GB"/>
        </w:rPr>
        <w:t>–</w:t>
      </w:r>
      <w:r>
        <w:rPr>
          <w:rFonts w:eastAsia="MS Mincho"/>
          <w:lang w:val="en-GB"/>
        </w:rPr>
        <w:tab/>
      </w:r>
      <w:r>
        <w:rPr>
          <w:rFonts w:eastAsia="MS Mincho"/>
          <w:i/>
          <w:lang w:val="en-GB"/>
        </w:rPr>
        <w:t>TimeToTrigger</w:t>
      </w:r>
      <w:bookmarkEnd w:id="4475"/>
      <w:bookmarkEnd w:id="4476"/>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Heading4"/>
        <w:rPr>
          <w:i/>
          <w:iCs/>
          <w:lang w:val="en-GB"/>
        </w:rPr>
      </w:pPr>
      <w:bookmarkStart w:id="4477" w:name="_Toc20426133"/>
      <w:bookmarkStart w:id="4478" w:name="_Toc29321530"/>
      <w:r>
        <w:rPr>
          <w:i/>
          <w:lang w:val="en-GB"/>
        </w:rPr>
        <w:t>–</w:t>
      </w:r>
      <w:r>
        <w:rPr>
          <w:i/>
          <w:lang w:val="en-GB"/>
        </w:rPr>
        <w:tab/>
        <w:t>UAC-BarringInfoSetIndex</w:t>
      </w:r>
      <w:bookmarkEnd w:id="4477"/>
      <w:bookmarkEnd w:id="4478"/>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Heading4"/>
        <w:rPr>
          <w:i/>
          <w:iCs/>
          <w:lang w:val="en-GB"/>
        </w:rPr>
      </w:pPr>
      <w:bookmarkStart w:id="4479" w:name="_Toc20426134"/>
      <w:bookmarkStart w:id="4480" w:name="_Toc29321531"/>
      <w:r>
        <w:rPr>
          <w:i/>
          <w:lang w:val="en-GB"/>
        </w:rPr>
        <w:t>–</w:t>
      </w:r>
      <w:r>
        <w:rPr>
          <w:i/>
          <w:lang w:val="en-GB"/>
        </w:rPr>
        <w:tab/>
        <w:t>UAC-BarringInfoSetList</w:t>
      </w:r>
      <w:bookmarkEnd w:id="4479"/>
      <w:bookmarkEnd w:id="4480"/>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Heading4"/>
        <w:rPr>
          <w:i/>
          <w:iCs/>
          <w:lang w:val="en-GB"/>
        </w:rPr>
      </w:pPr>
      <w:bookmarkStart w:id="4481" w:name="_Toc29321532"/>
      <w:bookmarkStart w:id="4482" w:name="_Toc20426135"/>
      <w:r>
        <w:rPr>
          <w:i/>
          <w:lang w:val="en-GB"/>
        </w:rPr>
        <w:lastRenderedPageBreak/>
        <w:t>–</w:t>
      </w:r>
      <w:r>
        <w:rPr>
          <w:i/>
          <w:lang w:val="en-GB"/>
        </w:rPr>
        <w:tab/>
        <w:t>UAC-BarringPerCatList</w:t>
      </w:r>
      <w:bookmarkEnd w:id="4481"/>
      <w:bookmarkEnd w:id="4482"/>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Heading4"/>
        <w:rPr>
          <w:i/>
          <w:iCs/>
          <w:lang w:val="en-GB"/>
        </w:rPr>
      </w:pPr>
      <w:bookmarkStart w:id="4483" w:name="_Toc29321533"/>
      <w:bookmarkStart w:id="4484" w:name="_Toc20426136"/>
      <w:r>
        <w:rPr>
          <w:i/>
          <w:lang w:val="en-GB"/>
        </w:rPr>
        <w:t>–</w:t>
      </w:r>
      <w:r>
        <w:rPr>
          <w:i/>
          <w:lang w:val="en-GB"/>
        </w:rPr>
        <w:tab/>
        <w:t>UAC-BarringPerPLMN-List</w:t>
      </w:r>
      <w:bookmarkEnd w:id="4483"/>
      <w:bookmarkEnd w:id="4484"/>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485" w:name="_Hlk514922673"/>
    </w:p>
    <w:p w14:paraId="33DC6E74" w14:textId="77777777" w:rsidR="007A18AB" w:rsidRDefault="00840174">
      <w:pPr>
        <w:pStyle w:val="Heading4"/>
        <w:rPr>
          <w:rFonts w:eastAsia="SimSun"/>
          <w:lang w:val="en-GB"/>
        </w:rPr>
      </w:pPr>
      <w:bookmarkStart w:id="4486" w:name="_Toc29321534"/>
      <w:bookmarkStart w:id="4487" w:name="_Toc20426137"/>
      <w:r>
        <w:rPr>
          <w:rFonts w:eastAsia="SimSun"/>
          <w:lang w:val="en-GB"/>
        </w:rPr>
        <w:t>–</w:t>
      </w:r>
      <w:r>
        <w:rPr>
          <w:rFonts w:eastAsia="SimSun"/>
          <w:lang w:val="en-GB"/>
        </w:rPr>
        <w:tab/>
      </w:r>
      <w:r>
        <w:rPr>
          <w:rFonts w:eastAsia="SimSun"/>
          <w:i/>
          <w:lang w:val="en-GB"/>
        </w:rPr>
        <w:t>UE-TimersAndConstants</w:t>
      </w:r>
      <w:bookmarkEnd w:id="4486"/>
      <w:bookmarkEnd w:id="4487"/>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488" w:author="Huawei_RAN2-109-e_1" w:date="2020-02-27T01:18:00Z"/>
          <w:rFonts w:eastAsiaTheme="minorEastAsia"/>
        </w:rPr>
      </w:pPr>
    </w:p>
    <w:p w14:paraId="78E5113B" w14:textId="77777777" w:rsidR="007A18AB" w:rsidRDefault="00840174">
      <w:pPr>
        <w:pStyle w:val="Heading4"/>
        <w:rPr>
          <w:ins w:id="4489" w:author="Huawei_RAN2-109-e_1" w:date="2020-02-27T01:18:00Z"/>
          <w:lang w:val="en-US"/>
        </w:rPr>
      </w:pPr>
      <w:ins w:id="4490" w:author="Huawei_RAN2-109-e_1" w:date="2020-02-27T01:18:00Z">
        <w:r>
          <w:rPr>
            <w:lang w:val="en-US"/>
          </w:rPr>
          <w:t>–</w:t>
        </w:r>
        <w:r>
          <w:rPr>
            <w:lang w:val="en-US"/>
          </w:rPr>
          <w:tab/>
        </w:r>
        <w:r>
          <w:rPr>
            <w:i/>
            <w:lang w:val="en-US"/>
          </w:rPr>
          <w:t>UL-DelayRatioConfig</w:t>
        </w:r>
      </w:ins>
    </w:p>
    <w:p w14:paraId="06D2F594" w14:textId="77777777" w:rsidR="007A18AB" w:rsidRDefault="00840174">
      <w:pPr>
        <w:rPr>
          <w:ins w:id="4491" w:author="Huawei_RAN2-109-e_1" w:date="2020-02-27T01:18:00Z"/>
          <w:lang w:val="en-US"/>
        </w:rPr>
      </w:pPr>
      <w:ins w:id="4492"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493" w:author="Huawei_RAN2-109-e_1" w:date="2020-02-27T01:18:00Z"/>
          <w:lang w:val="en-US"/>
        </w:rPr>
      </w:pPr>
      <w:ins w:id="4494"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4495" w:author="Huawei_RAN2-109-e_1" w:date="2020-02-27T01:18:00Z"/>
          <w:color w:val="808080"/>
        </w:rPr>
      </w:pPr>
      <w:ins w:id="4496" w:author="Huawei_RAN2-109-e_1" w:date="2020-02-27T01:18:00Z">
        <w:r>
          <w:rPr>
            <w:color w:val="808080"/>
          </w:rPr>
          <w:t>-- ASN1START</w:t>
        </w:r>
      </w:ins>
    </w:p>
    <w:p w14:paraId="0FE685D0" w14:textId="77777777" w:rsidR="007A18AB" w:rsidRDefault="00840174">
      <w:pPr>
        <w:pStyle w:val="PL"/>
        <w:rPr>
          <w:ins w:id="4497" w:author="Huawei_RAN2-109-e_1" w:date="2020-02-27T01:18:00Z"/>
          <w:color w:val="808080"/>
        </w:rPr>
      </w:pPr>
      <w:ins w:id="4498" w:author="Huawei_RAN2-109-e_1" w:date="2020-02-27T01:18:00Z">
        <w:r>
          <w:rPr>
            <w:color w:val="808080"/>
          </w:rPr>
          <w:t>-- TAG-ULDELAYRATIOCONFIG-START</w:t>
        </w:r>
      </w:ins>
    </w:p>
    <w:p w14:paraId="19A83403" w14:textId="77777777" w:rsidR="007A18AB" w:rsidRDefault="007A18AB">
      <w:pPr>
        <w:pStyle w:val="PL"/>
        <w:rPr>
          <w:ins w:id="4499" w:author="Huawei_RAN2-109-e_1" w:date="2020-02-27T01:18:00Z"/>
        </w:rPr>
      </w:pPr>
    </w:p>
    <w:p w14:paraId="64E01A73" w14:textId="77777777" w:rsidR="007A18AB" w:rsidRDefault="00840174">
      <w:pPr>
        <w:pStyle w:val="PL"/>
        <w:rPr>
          <w:ins w:id="4500" w:author="Huawei_RAN2-109-e_1" w:date="2020-02-27T01:18:00Z"/>
        </w:rPr>
      </w:pPr>
      <w:ins w:id="4501"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502" w:author="Huawei_RAN2-109-e_1" w:date="2020-02-27T01:18:00Z"/>
        </w:rPr>
      </w:pPr>
      <w:ins w:id="4503"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504" w:author="Huawei_RAN2-109-e_1" w:date="2020-02-27T01:18:00Z"/>
          <w:lang w:val="en-US"/>
        </w:rPr>
      </w:pPr>
      <w:ins w:id="4505" w:author="Huawei_RAN2-109-e_1" w:date="2020-02-27T01:18:00Z">
        <w:r>
          <w:rPr>
            <w:lang w:val="en-US"/>
          </w:rPr>
          <w:t>}</w:t>
        </w:r>
      </w:ins>
    </w:p>
    <w:p w14:paraId="1384236C" w14:textId="77777777" w:rsidR="007A18AB" w:rsidRDefault="007A18AB">
      <w:pPr>
        <w:pStyle w:val="PL"/>
        <w:rPr>
          <w:ins w:id="4506" w:author="Huawei_RAN2-109-e_1" w:date="2020-02-27T01:18:00Z"/>
          <w:lang w:val="en-US"/>
        </w:rPr>
      </w:pPr>
    </w:p>
    <w:p w14:paraId="4F4FA04E" w14:textId="77777777" w:rsidR="007A18AB" w:rsidRDefault="00840174">
      <w:pPr>
        <w:pStyle w:val="PL"/>
        <w:rPr>
          <w:ins w:id="4507" w:author="Huawei_RAN2-109-e_1" w:date="2020-02-27T01:18:00Z"/>
          <w:rFonts w:eastAsia="Malgun Gothic"/>
        </w:rPr>
      </w:pPr>
      <w:ins w:id="4508"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509" w:author="Huawei_RAN2-109-e_1" w:date="2020-02-27T01:18:00Z"/>
          <w:rFonts w:eastAsia="Malgun Gothic"/>
        </w:rPr>
      </w:pPr>
      <w:ins w:id="4510"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511" w:author="Huawei_RAN2-109-e_1" w:date="2020-02-27T01:18:00Z"/>
        </w:rPr>
      </w:pPr>
      <w:ins w:id="4512"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513" w:author="Huawei_RAN2-109-e_1" w:date="2020-02-27T01:18:00Z"/>
        </w:rPr>
      </w:pPr>
      <w:ins w:id="4514"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515" w:author="Huawei_RAN2-109-e_1" w:date="2020-02-27T01:18:00Z"/>
        </w:rPr>
      </w:pPr>
      <w:ins w:id="4516"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4517" w:author="Huawei_RAN2-109-e_1" w:date="2020-02-27T01:18:00Z"/>
          <w:lang w:val="sv-SE"/>
        </w:rPr>
      </w:pPr>
      <w:ins w:id="4518" w:author="Huawei_RAN2-109-e_1" w:date="2020-02-27T01:18:00Z">
        <w:r>
          <w:lastRenderedPageBreak/>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519" w:author="Huawei_RAN2-109-e_1" w:date="2020-02-27T01:18:00Z"/>
          <w:lang w:val="sv-SE"/>
        </w:rPr>
      </w:pPr>
      <w:ins w:id="4520" w:author="Huawei_RAN2-109-e_1" w:date="2020-02-27T01:18:00Z">
        <w:r>
          <w:rPr>
            <w:rFonts w:eastAsia="Malgun Gothic"/>
            <w:lang w:val="sv-SE"/>
          </w:rPr>
          <w:t>}</w:t>
        </w:r>
      </w:ins>
    </w:p>
    <w:p w14:paraId="2890CE76" w14:textId="77777777" w:rsidR="007A18AB" w:rsidRDefault="00840174">
      <w:pPr>
        <w:pStyle w:val="PL"/>
        <w:rPr>
          <w:ins w:id="4521" w:author="Huawei_RAN2-109-e_1" w:date="2020-02-27T01:18:00Z"/>
          <w:color w:val="808080"/>
          <w:lang w:val="sv-SE"/>
        </w:rPr>
      </w:pPr>
      <w:ins w:id="4522" w:author="Huawei_RAN2-109-e_1" w:date="2020-02-27T01:18:00Z">
        <w:r>
          <w:rPr>
            <w:color w:val="808080"/>
            <w:lang w:val="sv-SE"/>
          </w:rPr>
          <w:t>-- TAG-ULDELAYRATIOCONFIG-STOP</w:t>
        </w:r>
      </w:ins>
    </w:p>
    <w:p w14:paraId="564D4E4C" w14:textId="77777777" w:rsidR="007A18AB" w:rsidRDefault="00840174">
      <w:pPr>
        <w:pStyle w:val="PL"/>
        <w:rPr>
          <w:ins w:id="4523" w:author="Huawei_RAN2-109-e_1" w:date="2020-02-27T01:18:00Z"/>
          <w:color w:val="808080"/>
        </w:rPr>
      </w:pPr>
      <w:ins w:id="4524" w:author="Huawei_RAN2-109-e_1" w:date="2020-02-27T01:18:00Z">
        <w:r>
          <w:rPr>
            <w:color w:val="808080"/>
          </w:rPr>
          <w:t>-- ASN1STOP</w:t>
        </w:r>
      </w:ins>
    </w:p>
    <w:p w14:paraId="6EC193BF" w14:textId="77777777" w:rsidR="007A18AB" w:rsidRDefault="007A18AB">
      <w:pPr>
        <w:rPr>
          <w:ins w:id="4525"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526" w:author="Huawei_RAN2-109-e_1" w:date="2020-02-27T01:18:00Z"/>
        </w:trPr>
        <w:tc>
          <w:tcPr>
            <w:tcW w:w="14175" w:type="dxa"/>
          </w:tcPr>
          <w:p w14:paraId="134DF3EF" w14:textId="77777777" w:rsidR="007A18AB" w:rsidRDefault="00840174">
            <w:pPr>
              <w:pStyle w:val="TAH"/>
              <w:rPr>
                <w:ins w:id="4527" w:author="Huawei_RAN2-109-e_1" w:date="2020-02-27T01:18:00Z"/>
                <w:lang w:eastAsia="en-GB"/>
              </w:rPr>
            </w:pPr>
            <w:ins w:id="4528"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529" w:author="Huawei_RAN2-109-e_1" w:date="2020-02-27T01:18:00Z"/>
        </w:trPr>
        <w:tc>
          <w:tcPr>
            <w:tcW w:w="14175" w:type="dxa"/>
          </w:tcPr>
          <w:p w14:paraId="3426F566" w14:textId="77777777" w:rsidR="007A18AB" w:rsidRDefault="00840174">
            <w:pPr>
              <w:pStyle w:val="TAL"/>
              <w:rPr>
                <w:ins w:id="4530" w:author="Huawei_RAN2-109-e_1" w:date="2020-02-27T01:18:00Z"/>
                <w:b/>
                <w:i/>
                <w:lang w:val="en-US" w:eastAsia="en-GB"/>
              </w:rPr>
            </w:pPr>
            <w:ins w:id="4531" w:author="Huawei_RAN2-109-e_1" w:date="2020-02-27T01:18:00Z">
              <w:r>
                <w:rPr>
                  <w:b/>
                  <w:i/>
                  <w:lang w:val="en-US" w:eastAsia="en-GB"/>
                </w:rPr>
                <w:t>delayThreshold</w:t>
              </w:r>
            </w:ins>
          </w:p>
          <w:p w14:paraId="55A125D7" w14:textId="77777777" w:rsidR="007A18AB" w:rsidRDefault="00840174">
            <w:pPr>
              <w:pStyle w:val="TAL"/>
              <w:rPr>
                <w:ins w:id="4532" w:author="Huawei_RAN2-109-e_1" w:date="2020-02-27T01:18:00Z"/>
                <w:lang w:eastAsia="en-GB"/>
              </w:rPr>
            </w:pPr>
            <w:ins w:id="4533"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4534" w:author="Huawei_RAN2-109-e_1" w:date="2020-02-27T01:18:00Z"/>
          <w:rFonts w:eastAsiaTheme="minorEastAsia"/>
        </w:rPr>
      </w:pPr>
    </w:p>
    <w:p w14:paraId="0DDCFC59" w14:textId="77777777" w:rsidR="007A18AB" w:rsidRDefault="00840174">
      <w:pPr>
        <w:pStyle w:val="Heading4"/>
        <w:rPr>
          <w:ins w:id="4535" w:author="Huawei_RAN2-109-e_1" w:date="2020-02-27T01:18:00Z"/>
        </w:rPr>
      </w:pPr>
      <w:ins w:id="4536" w:author="Huawei_RAN2-109-e_1" w:date="2020-02-27T01:18:00Z">
        <w:r>
          <w:t>–</w:t>
        </w:r>
        <w:r>
          <w:tab/>
        </w:r>
        <w:r>
          <w:rPr>
            <w:i/>
          </w:rPr>
          <w:t>UL-DelayValueConfig</w:t>
        </w:r>
      </w:ins>
    </w:p>
    <w:p w14:paraId="71C99F65" w14:textId="77777777" w:rsidR="007A18AB" w:rsidRDefault="00840174">
      <w:pPr>
        <w:rPr>
          <w:ins w:id="4537" w:author="Huawei_RAN2-109-e_1" w:date="2020-02-27T01:18:00Z"/>
          <w:lang w:val="en-US"/>
        </w:rPr>
      </w:pPr>
      <w:bookmarkStart w:id="4538" w:name="_Hlk26885691"/>
      <w:ins w:id="4539"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538"/>
    <w:p w14:paraId="5EF4E751" w14:textId="77777777" w:rsidR="007A18AB" w:rsidRDefault="00840174">
      <w:pPr>
        <w:pStyle w:val="TH"/>
        <w:rPr>
          <w:ins w:id="4540" w:author="Huawei_RAN2-109-e_1" w:date="2020-02-27T01:18:00Z"/>
          <w:lang w:val="en-US"/>
        </w:rPr>
      </w:pPr>
      <w:ins w:id="4541"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542" w:author="Huawei_RAN2-109-e_1" w:date="2020-02-27T01:18:00Z"/>
          <w:color w:val="808080"/>
        </w:rPr>
      </w:pPr>
      <w:ins w:id="4543" w:author="Huawei_RAN2-109-e_1" w:date="2020-02-27T01:18:00Z">
        <w:r>
          <w:rPr>
            <w:color w:val="808080"/>
          </w:rPr>
          <w:t>-- ASN1START</w:t>
        </w:r>
      </w:ins>
    </w:p>
    <w:p w14:paraId="5FF1BA56" w14:textId="77777777" w:rsidR="007A18AB" w:rsidRDefault="00840174">
      <w:pPr>
        <w:pStyle w:val="PL"/>
        <w:rPr>
          <w:ins w:id="4544" w:author="Huawei_RAN2-109-e_1" w:date="2020-02-27T01:18:00Z"/>
          <w:color w:val="808080"/>
        </w:rPr>
      </w:pPr>
      <w:ins w:id="4545" w:author="Huawei_RAN2-109-e_1" w:date="2020-02-27T01:18:00Z">
        <w:r>
          <w:rPr>
            <w:color w:val="808080"/>
          </w:rPr>
          <w:t>-- TAG-ULDELAYVALUECONFIG-START</w:t>
        </w:r>
      </w:ins>
    </w:p>
    <w:p w14:paraId="578668DB" w14:textId="77777777" w:rsidR="007A18AB" w:rsidRDefault="007A18AB">
      <w:pPr>
        <w:pStyle w:val="PL"/>
        <w:rPr>
          <w:ins w:id="4546" w:author="Huawei_RAN2-109-e_1" w:date="2020-02-27T01:18:00Z"/>
        </w:rPr>
      </w:pPr>
    </w:p>
    <w:p w14:paraId="5A717DD0" w14:textId="77777777" w:rsidR="007A18AB" w:rsidRDefault="00840174">
      <w:pPr>
        <w:pStyle w:val="PL"/>
        <w:rPr>
          <w:ins w:id="4547" w:author="Huawei_RAN2-109-e_1" w:date="2020-02-27T01:18:00Z"/>
        </w:rPr>
      </w:pPr>
      <w:ins w:id="4548"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549" w:author="Huawei_RAN2-109-e_1" w:date="2020-02-27T01:18:00Z"/>
          <w:lang w:val="en-US"/>
        </w:rPr>
      </w:pPr>
      <w:ins w:id="4550"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551" w:author="Huawei_RAN2-109-e_1" w:date="2020-02-27T01:18:00Z"/>
          <w:lang w:val="sv-SE"/>
        </w:rPr>
      </w:pPr>
      <w:ins w:id="4552" w:author="Huawei_RAN2-109-e_1" w:date="2020-02-27T01:18:00Z">
        <w:r>
          <w:rPr>
            <w:lang w:val="sv-SE"/>
          </w:rPr>
          <w:t>}</w:t>
        </w:r>
      </w:ins>
    </w:p>
    <w:p w14:paraId="6C0DB8C6" w14:textId="77777777" w:rsidR="007A18AB" w:rsidRDefault="007A18AB">
      <w:pPr>
        <w:pStyle w:val="PL"/>
        <w:rPr>
          <w:ins w:id="4553" w:author="Huawei_RAN2-109-e_1" w:date="2020-02-27T01:18:00Z"/>
          <w:lang w:val="sv-SE"/>
        </w:rPr>
      </w:pPr>
    </w:p>
    <w:p w14:paraId="65767F42" w14:textId="77777777" w:rsidR="007A18AB" w:rsidRDefault="00840174">
      <w:pPr>
        <w:pStyle w:val="PL"/>
        <w:rPr>
          <w:ins w:id="4554" w:author="Huawei_RAN2-109-e_1" w:date="2020-02-27T01:18:00Z"/>
          <w:color w:val="808080"/>
          <w:lang w:val="sv-SE"/>
        </w:rPr>
      </w:pPr>
      <w:ins w:id="4555" w:author="Huawei_RAN2-109-e_1" w:date="2020-02-27T01:18:00Z">
        <w:r>
          <w:rPr>
            <w:color w:val="808080"/>
            <w:lang w:val="sv-SE"/>
          </w:rPr>
          <w:t>-- TAG-ULDELAYVALUECONFIG-STOP</w:t>
        </w:r>
      </w:ins>
    </w:p>
    <w:p w14:paraId="0DFD0695" w14:textId="77777777" w:rsidR="007A18AB" w:rsidRDefault="00840174">
      <w:pPr>
        <w:pStyle w:val="PL"/>
        <w:rPr>
          <w:ins w:id="4556" w:author="Huawei_RAN2-109-e_1" w:date="2020-02-27T01:18:00Z"/>
          <w:color w:val="808080"/>
        </w:rPr>
      </w:pPr>
      <w:ins w:id="4557" w:author="Huawei_RAN2-109-e_1" w:date="2020-02-27T01:18:00Z">
        <w:r>
          <w:rPr>
            <w:color w:val="808080"/>
          </w:rPr>
          <w:t>-- ASN1STOP</w:t>
        </w:r>
      </w:ins>
    </w:p>
    <w:p w14:paraId="3EF2426B" w14:textId="77777777" w:rsidR="007A18AB" w:rsidRDefault="007A18AB">
      <w:pPr>
        <w:rPr>
          <w:ins w:id="4558"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559" w:author="Huawei_RAN2-109-e_1" w:date="2020-02-27T01:18:00Z"/>
        </w:trPr>
        <w:tc>
          <w:tcPr>
            <w:tcW w:w="14175" w:type="dxa"/>
          </w:tcPr>
          <w:p w14:paraId="6EEAD6DD" w14:textId="77777777" w:rsidR="007A18AB" w:rsidRDefault="00840174">
            <w:pPr>
              <w:pStyle w:val="TAH"/>
              <w:rPr>
                <w:ins w:id="4560" w:author="Huawei_RAN2-109-e_1" w:date="2020-02-27T01:18:00Z"/>
                <w:lang w:eastAsia="en-GB"/>
              </w:rPr>
            </w:pPr>
            <w:ins w:id="4561"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562" w:author="Huawei_RAN2-109-e_1" w:date="2020-02-27T01:18:00Z"/>
        </w:trPr>
        <w:tc>
          <w:tcPr>
            <w:tcW w:w="14175" w:type="dxa"/>
          </w:tcPr>
          <w:p w14:paraId="7183F24C" w14:textId="77777777" w:rsidR="007A18AB" w:rsidRDefault="00840174">
            <w:pPr>
              <w:pStyle w:val="TAL"/>
              <w:rPr>
                <w:ins w:id="4563" w:author="Huawei_RAN2-109-e_1" w:date="2020-02-27T01:18:00Z"/>
                <w:b/>
                <w:i/>
                <w:lang w:val="en-US" w:eastAsia="en-GB"/>
              </w:rPr>
            </w:pPr>
            <w:ins w:id="4564" w:author="Huawei_RAN2-109-e_1" w:date="2020-02-27T01:18:00Z">
              <w:r>
                <w:rPr>
                  <w:b/>
                  <w:i/>
                  <w:lang w:val="en-US" w:eastAsia="en-GB"/>
                </w:rPr>
                <w:t>Delay-DRBlist</w:t>
              </w:r>
            </w:ins>
          </w:p>
          <w:p w14:paraId="6DF34B56" w14:textId="77777777" w:rsidR="007A18AB" w:rsidRDefault="00840174">
            <w:pPr>
              <w:pStyle w:val="TAL"/>
              <w:rPr>
                <w:ins w:id="4565" w:author="Huawei_RAN2-109-e_1" w:date="2020-02-27T01:18:00Z"/>
                <w:lang w:val="en-US" w:eastAsia="en-GB"/>
              </w:rPr>
            </w:pPr>
            <w:ins w:id="4566"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Heading4"/>
        <w:rPr>
          <w:i/>
          <w:iCs/>
          <w:lang w:val="en-GB"/>
        </w:rPr>
      </w:pPr>
      <w:bookmarkStart w:id="4567" w:name="_Toc20426138"/>
      <w:bookmarkStart w:id="4568" w:name="_Toc29321535"/>
      <w:r>
        <w:rPr>
          <w:i/>
          <w:lang w:val="en-GB"/>
        </w:rPr>
        <w:t>–</w:t>
      </w:r>
      <w:r>
        <w:rPr>
          <w:i/>
          <w:lang w:val="en-GB"/>
        </w:rPr>
        <w:tab/>
        <w:t>UplinkConfigCommon</w:t>
      </w:r>
      <w:bookmarkEnd w:id="4567"/>
      <w:bookmarkEnd w:id="4568"/>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485"/>
    </w:tbl>
    <w:p w14:paraId="1A957FD8" w14:textId="77777777" w:rsidR="007A18AB" w:rsidRDefault="007A18AB"/>
    <w:p w14:paraId="74562EA6" w14:textId="77777777" w:rsidR="007A18AB" w:rsidRDefault="00840174">
      <w:pPr>
        <w:pStyle w:val="Heading4"/>
        <w:rPr>
          <w:i/>
          <w:iCs/>
          <w:lang w:val="en-GB"/>
        </w:rPr>
      </w:pPr>
      <w:bookmarkStart w:id="4569" w:name="_Toc29321536"/>
      <w:bookmarkStart w:id="4570" w:name="_Toc20426139"/>
      <w:r>
        <w:rPr>
          <w:lang w:val="en-GB"/>
        </w:rPr>
        <w:t>–</w:t>
      </w:r>
      <w:r>
        <w:rPr>
          <w:lang w:val="en-GB"/>
        </w:rPr>
        <w:tab/>
      </w:r>
      <w:r>
        <w:rPr>
          <w:i/>
          <w:lang w:val="en-GB"/>
        </w:rPr>
        <w:t>UplinkConfigCommonSIB</w:t>
      </w:r>
      <w:bookmarkEnd w:id="4569"/>
      <w:bookmarkEnd w:id="4570"/>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Heading4"/>
        <w:rPr>
          <w:rFonts w:eastAsia="SimSun"/>
          <w:lang w:val="en-GB"/>
        </w:rPr>
      </w:pPr>
      <w:bookmarkStart w:id="4571" w:name="_Toc29321537"/>
      <w:bookmarkStart w:id="4572" w:name="_Toc20426140"/>
      <w:r>
        <w:rPr>
          <w:rFonts w:eastAsia="SimSun"/>
          <w:lang w:val="en-GB"/>
        </w:rPr>
        <w:lastRenderedPageBreak/>
        <w:t>–</w:t>
      </w:r>
      <w:r>
        <w:rPr>
          <w:rFonts w:eastAsia="SimSun"/>
          <w:lang w:val="en-GB"/>
        </w:rPr>
        <w:tab/>
      </w:r>
      <w:r>
        <w:rPr>
          <w:rFonts w:eastAsia="SimSun"/>
          <w:i/>
          <w:lang w:val="en-GB"/>
        </w:rPr>
        <w:t>UplinkTxDirectCurrentList</w:t>
      </w:r>
      <w:bookmarkEnd w:id="4571"/>
      <w:bookmarkEnd w:id="4572"/>
    </w:p>
    <w:p w14:paraId="48241864" w14:textId="77777777" w:rsidR="007A18AB" w:rsidRDefault="0084017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r>
        <w:rPr>
          <w:rFonts w:eastAsia="SimSun"/>
          <w:i/>
          <w:lang w:val="en-GB"/>
        </w:rPr>
        <w:t>UplinkTxDirectCurrentList</w:t>
      </w:r>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UplinkTxDirectCurrentBWP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r>
              <w:rPr>
                <w:rFonts w:eastAsia="SimSun"/>
                <w:b/>
                <w:i/>
                <w:szCs w:val="22"/>
                <w:lang w:val="en-GB" w:eastAsia="ja-JP"/>
              </w:rPr>
              <w:t>bwp-Id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r>
              <w:rPr>
                <w:rFonts w:eastAsia="SimSun"/>
                <w:b/>
                <w:i/>
                <w:szCs w:val="22"/>
                <w:lang w:val="en-GB" w:eastAsia="ja-JP"/>
              </w:rPr>
              <w:t>txDirectCurrentLocation</w:t>
            </w:r>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57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r>
              <w:rPr>
                <w:rFonts w:eastAsia="SimSun"/>
                <w:i/>
                <w:szCs w:val="22"/>
                <w:lang w:val="en-GB" w:eastAsia="ja-JP"/>
              </w:rPr>
              <w:lastRenderedPageBreak/>
              <w:t xml:space="preserve">UplinkTxDirectCurrentCell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r>
              <w:rPr>
                <w:rFonts w:eastAsia="SimSun"/>
                <w:b/>
                <w:i/>
                <w:szCs w:val="22"/>
                <w:lang w:val="en-GB" w:eastAsia="ja-JP"/>
              </w:rPr>
              <w:t>servCellIndex</w:t>
            </w:r>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r>
              <w:rPr>
                <w:rFonts w:eastAsia="SimSun"/>
                <w:i/>
                <w:lang w:val="en-GB"/>
              </w:rPr>
              <w:t>uplinkDirectCurrentBWP</w:t>
            </w:r>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r>
              <w:rPr>
                <w:rFonts w:eastAsia="SimSun"/>
                <w:b/>
                <w:i/>
                <w:szCs w:val="22"/>
                <w:lang w:val="en-GB" w:eastAsia="ja-JP"/>
              </w:rPr>
              <w:t>uplinkDirectCurrentBWP</w:t>
            </w:r>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r>
              <w:rPr>
                <w:rFonts w:eastAsia="SimSun"/>
                <w:b/>
                <w:i/>
                <w:szCs w:val="22"/>
                <w:lang w:val="en-GB"/>
              </w:rPr>
              <w:t>uplinkDirectCurrentBWP-SUL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Heading4"/>
        <w:rPr>
          <w:lang w:val="en-GB"/>
        </w:rPr>
      </w:pPr>
      <w:bookmarkStart w:id="4574" w:name="_Toc20426141"/>
      <w:bookmarkStart w:id="4575" w:name="_Toc29321538"/>
      <w:bookmarkEnd w:id="4573"/>
      <w:r>
        <w:rPr>
          <w:lang w:val="en-GB"/>
        </w:rPr>
        <w:t>–</w:t>
      </w:r>
      <w:r>
        <w:rPr>
          <w:lang w:val="en-GB"/>
        </w:rPr>
        <w:tab/>
      </w:r>
      <w:r>
        <w:rPr>
          <w:i/>
          <w:lang w:val="en-GB"/>
        </w:rPr>
        <w:t>ZP-CSI-RS-Resource</w:t>
      </w:r>
      <w:bookmarkEnd w:id="4574"/>
      <w:bookmarkEnd w:id="4575"/>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Heading4"/>
        <w:rPr>
          <w:lang w:val="en-GB"/>
        </w:rPr>
      </w:pPr>
      <w:bookmarkStart w:id="4576" w:name="_Toc20426142"/>
      <w:bookmarkStart w:id="4577" w:name="_Toc29321539"/>
      <w:r>
        <w:rPr>
          <w:lang w:val="en-GB"/>
        </w:rPr>
        <w:lastRenderedPageBreak/>
        <w:t>–</w:t>
      </w:r>
      <w:r>
        <w:rPr>
          <w:lang w:val="en-GB"/>
        </w:rPr>
        <w:tab/>
      </w:r>
      <w:r>
        <w:rPr>
          <w:i/>
          <w:lang w:val="en-GB"/>
        </w:rPr>
        <w:t>ZP-CSI-RS-ResourceSet</w:t>
      </w:r>
      <w:bookmarkEnd w:id="4576"/>
      <w:bookmarkEnd w:id="4577"/>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Heading4"/>
        <w:rPr>
          <w:lang w:val="en-GB"/>
        </w:rPr>
      </w:pPr>
      <w:bookmarkStart w:id="4578" w:name="_Toc20426143"/>
      <w:bookmarkStart w:id="4579" w:name="_Toc29321540"/>
      <w:r>
        <w:rPr>
          <w:lang w:val="en-GB"/>
        </w:rPr>
        <w:t>–</w:t>
      </w:r>
      <w:r>
        <w:rPr>
          <w:lang w:val="en-GB"/>
        </w:rPr>
        <w:tab/>
      </w:r>
      <w:r>
        <w:rPr>
          <w:i/>
          <w:lang w:val="en-GB"/>
        </w:rPr>
        <w:t>ZP-CSI-RS-ResourceSetId</w:t>
      </w:r>
      <w:bookmarkEnd w:id="4578"/>
      <w:bookmarkEnd w:id="4579"/>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Heading3"/>
        <w:rPr>
          <w:lang w:val="en-GB"/>
        </w:rPr>
      </w:pPr>
      <w:bookmarkStart w:id="4580" w:name="_Toc20426144"/>
      <w:bookmarkStart w:id="4581" w:name="_Toc29321541"/>
      <w:r>
        <w:rPr>
          <w:lang w:val="en-GB"/>
        </w:rPr>
        <w:t>6.3.3</w:t>
      </w:r>
      <w:r>
        <w:rPr>
          <w:lang w:val="en-GB"/>
        </w:rPr>
        <w:tab/>
        <w:t>UE capability information elements</w:t>
      </w:r>
      <w:bookmarkEnd w:id="4580"/>
      <w:bookmarkEnd w:id="4581"/>
    </w:p>
    <w:p w14:paraId="0B3E8C6A" w14:textId="77777777" w:rsidR="007A18AB" w:rsidRDefault="00840174">
      <w:pPr>
        <w:pStyle w:val="Heading4"/>
        <w:rPr>
          <w:lang w:val="en-GB"/>
        </w:rPr>
      </w:pPr>
      <w:bookmarkStart w:id="4582" w:name="_Toc20426145"/>
      <w:bookmarkStart w:id="4583" w:name="_Toc29321542"/>
      <w:r>
        <w:rPr>
          <w:lang w:val="en-GB"/>
        </w:rPr>
        <w:t>–</w:t>
      </w:r>
      <w:r>
        <w:rPr>
          <w:lang w:val="en-GB"/>
        </w:rPr>
        <w:tab/>
      </w:r>
      <w:r>
        <w:rPr>
          <w:i/>
          <w:lang w:val="en-GB"/>
        </w:rPr>
        <w:t>AccessStratumRelease</w:t>
      </w:r>
      <w:bookmarkEnd w:id="4582"/>
      <w:bookmarkEnd w:id="4583"/>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lastRenderedPageBreak/>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Heading4"/>
        <w:rPr>
          <w:lang w:val="en-GB"/>
        </w:rPr>
      </w:pPr>
      <w:bookmarkStart w:id="4584" w:name="_Toc20426146"/>
      <w:bookmarkStart w:id="4585" w:name="_Toc29321543"/>
      <w:r>
        <w:rPr>
          <w:lang w:val="en-GB"/>
        </w:rPr>
        <w:t>–</w:t>
      </w:r>
      <w:r>
        <w:rPr>
          <w:lang w:val="en-GB"/>
        </w:rPr>
        <w:tab/>
      </w:r>
      <w:r>
        <w:rPr>
          <w:i/>
          <w:lang w:val="en-GB"/>
        </w:rPr>
        <w:t>BandCombinationList</w:t>
      </w:r>
      <w:bookmarkEnd w:id="4584"/>
      <w:bookmarkEnd w:id="4585"/>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586" w:name="_Hlk535846965"/>
      <w:r>
        <w:t>supportedBandwidthCombinationSet</w:t>
      </w:r>
      <w:bookmarkEnd w:id="4586"/>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587"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587"/>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lastRenderedPageBreak/>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Heading4"/>
        <w:rPr>
          <w:i/>
          <w:lang w:val="en-GB"/>
        </w:rPr>
      </w:pPr>
      <w:bookmarkStart w:id="4588" w:name="_Toc20426147"/>
      <w:bookmarkStart w:id="4589" w:name="_Toc29321544"/>
      <w:r>
        <w:rPr>
          <w:lang w:val="en-GB"/>
        </w:rPr>
        <w:t>–</w:t>
      </w:r>
      <w:r>
        <w:rPr>
          <w:lang w:val="en-GB"/>
        </w:rPr>
        <w:tab/>
      </w:r>
      <w:r>
        <w:rPr>
          <w:i/>
          <w:lang w:val="en-GB"/>
        </w:rPr>
        <w:t>CA-BandwidthClassEUTRA</w:t>
      </w:r>
      <w:bookmarkEnd w:id="4588"/>
      <w:bookmarkEnd w:id="4589"/>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Heading4"/>
        <w:rPr>
          <w:i/>
          <w:lang w:val="en-GB"/>
        </w:rPr>
      </w:pPr>
      <w:bookmarkStart w:id="4590" w:name="_Toc29321545"/>
      <w:bookmarkStart w:id="4591" w:name="_Toc20426148"/>
      <w:r>
        <w:rPr>
          <w:lang w:val="en-GB"/>
        </w:rPr>
        <w:t>–</w:t>
      </w:r>
      <w:r>
        <w:rPr>
          <w:lang w:val="en-GB"/>
        </w:rPr>
        <w:tab/>
      </w:r>
      <w:r>
        <w:rPr>
          <w:i/>
          <w:lang w:val="en-GB"/>
        </w:rPr>
        <w:t>CA-BandwidthClassNR</w:t>
      </w:r>
      <w:bookmarkEnd w:id="4590"/>
      <w:bookmarkEnd w:id="4591"/>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lastRenderedPageBreak/>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Heading4"/>
        <w:rPr>
          <w:i/>
          <w:lang w:val="en-GB"/>
        </w:rPr>
      </w:pPr>
      <w:bookmarkStart w:id="4592" w:name="_Toc29321546"/>
      <w:bookmarkStart w:id="4593" w:name="_Toc20426149"/>
      <w:r>
        <w:rPr>
          <w:lang w:val="en-GB"/>
        </w:rPr>
        <w:t>–</w:t>
      </w:r>
      <w:r>
        <w:rPr>
          <w:lang w:val="en-GB"/>
        </w:rPr>
        <w:tab/>
      </w:r>
      <w:r>
        <w:rPr>
          <w:i/>
          <w:lang w:val="en-GB"/>
        </w:rPr>
        <w:t>CA-ParametersEUTRA</w:t>
      </w:r>
      <w:bookmarkEnd w:id="4592"/>
      <w:bookmarkEnd w:id="4593"/>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Heading4"/>
        <w:rPr>
          <w:lang w:val="en-GB"/>
        </w:rPr>
      </w:pPr>
      <w:bookmarkStart w:id="4594" w:name="_Toc20426150"/>
      <w:bookmarkStart w:id="4595" w:name="_Toc29321547"/>
      <w:r>
        <w:rPr>
          <w:lang w:val="en-GB"/>
        </w:rPr>
        <w:t>–</w:t>
      </w:r>
      <w:r>
        <w:rPr>
          <w:lang w:val="en-GB"/>
        </w:rPr>
        <w:tab/>
      </w:r>
      <w:r>
        <w:rPr>
          <w:i/>
          <w:lang w:val="en-GB"/>
        </w:rPr>
        <w:t>CA-ParametersNR</w:t>
      </w:r>
      <w:bookmarkEnd w:id="4594"/>
      <w:bookmarkEnd w:id="4595"/>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lastRenderedPageBreak/>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596" w:name="_Hlk2994945"/>
      <w:r>
        <w:t xml:space="preserve">    dummy</w:t>
      </w:r>
      <w:bookmarkEnd w:id="4596"/>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Heading4"/>
        <w:rPr>
          <w:rFonts w:eastAsiaTheme="minorEastAsia"/>
          <w:lang w:val="en-GB"/>
        </w:rPr>
      </w:pPr>
      <w:bookmarkStart w:id="4597" w:name="_Toc20426151"/>
      <w:bookmarkStart w:id="4598" w:name="_Toc29321548"/>
      <w:r>
        <w:rPr>
          <w:lang w:val="en-GB"/>
        </w:rPr>
        <w:t>–</w:t>
      </w:r>
      <w:r>
        <w:rPr>
          <w:lang w:val="en-GB"/>
        </w:rPr>
        <w:tab/>
      </w:r>
      <w:bookmarkStart w:id="4599" w:name="_Hlk9949516"/>
      <w:r>
        <w:rPr>
          <w:lang w:val="en-GB"/>
        </w:rPr>
        <w:t>CA-ParametersNRDC</w:t>
      </w:r>
      <w:bookmarkEnd w:id="4597"/>
      <w:bookmarkEnd w:id="4598"/>
      <w:bookmarkEnd w:id="4599"/>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lastRenderedPageBreak/>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Heading4"/>
        <w:rPr>
          <w:rFonts w:eastAsia="MS Mincho"/>
          <w:lang w:val="en-GB"/>
        </w:rPr>
      </w:pPr>
      <w:bookmarkStart w:id="4600" w:name="_Toc29321549"/>
      <w:bookmarkStart w:id="4601" w:name="_Toc20426152"/>
      <w:r>
        <w:rPr>
          <w:lang w:val="en-GB"/>
        </w:rPr>
        <w:t>–</w:t>
      </w:r>
      <w:r>
        <w:rPr>
          <w:lang w:val="en-GB"/>
        </w:rPr>
        <w:tab/>
      </w:r>
      <w:r>
        <w:rPr>
          <w:i/>
          <w:lang w:val="en-GB"/>
        </w:rPr>
        <w:t>CodebookParameters</w:t>
      </w:r>
      <w:bookmarkEnd w:id="4600"/>
      <w:bookmarkEnd w:id="4601"/>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lastRenderedPageBreak/>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Heading4"/>
        <w:rPr>
          <w:lang w:val="en-GB"/>
        </w:rPr>
      </w:pPr>
      <w:bookmarkStart w:id="4602" w:name="_Toc20426153"/>
      <w:bookmarkStart w:id="4603" w:name="_Toc29321550"/>
      <w:r>
        <w:rPr>
          <w:lang w:val="en-GB"/>
        </w:rPr>
        <w:t>–</w:t>
      </w:r>
      <w:r>
        <w:rPr>
          <w:lang w:val="en-GB"/>
        </w:rPr>
        <w:tab/>
      </w:r>
      <w:r>
        <w:rPr>
          <w:i/>
          <w:lang w:val="en-GB"/>
        </w:rPr>
        <w:t>FeatureSetCombination</w:t>
      </w:r>
      <w:bookmarkEnd w:id="4602"/>
      <w:bookmarkEnd w:id="4603"/>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604"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604"/>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lastRenderedPageBreak/>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Heading4"/>
        <w:rPr>
          <w:lang w:val="en-GB"/>
        </w:rPr>
      </w:pPr>
      <w:bookmarkStart w:id="4605" w:name="_Toc20426154"/>
      <w:bookmarkStart w:id="4606" w:name="_Toc29321551"/>
      <w:r>
        <w:rPr>
          <w:lang w:val="en-GB"/>
        </w:rPr>
        <w:t>–</w:t>
      </w:r>
      <w:r>
        <w:rPr>
          <w:lang w:val="en-GB"/>
        </w:rPr>
        <w:tab/>
      </w:r>
      <w:r>
        <w:rPr>
          <w:i/>
          <w:lang w:val="en-GB"/>
        </w:rPr>
        <w:t>FeatureSetCombinationId</w:t>
      </w:r>
      <w:bookmarkEnd w:id="4605"/>
      <w:bookmarkEnd w:id="4606"/>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Heading4"/>
        <w:rPr>
          <w:lang w:val="en-GB"/>
        </w:rPr>
      </w:pPr>
      <w:bookmarkStart w:id="4607" w:name="_Toc20426155"/>
      <w:bookmarkStart w:id="4608" w:name="_Toc29321552"/>
      <w:r>
        <w:rPr>
          <w:lang w:val="en-GB"/>
        </w:rPr>
        <w:t>–</w:t>
      </w:r>
      <w:r>
        <w:rPr>
          <w:lang w:val="en-GB"/>
        </w:rPr>
        <w:tab/>
      </w:r>
      <w:r>
        <w:rPr>
          <w:i/>
          <w:lang w:val="en-GB"/>
        </w:rPr>
        <w:t>FeatureSetDownlink</w:t>
      </w:r>
      <w:bookmarkEnd w:id="4607"/>
      <w:bookmarkEnd w:id="4608"/>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lastRenderedPageBreak/>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lastRenderedPageBreak/>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lastRenderedPageBreak/>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Heading4"/>
        <w:rPr>
          <w:lang w:val="en-GB"/>
        </w:rPr>
      </w:pPr>
      <w:bookmarkStart w:id="4609" w:name="_Toc29321553"/>
      <w:bookmarkStart w:id="4610" w:name="_Toc20426156"/>
      <w:bookmarkStart w:id="4611" w:name="_Hlk536765073"/>
      <w:r>
        <w:rPr>
          <w:lang w:val="en-GB"/>
        </w:rPr>
        <w:t>–</w:t>
      </w:r>
      <w:r>
        <w:rPr>
          <w:lang w:val="en-GB"/>
        </w:rPr>
        <w:tab/>
      </w:r>
      <w:r>
        <w:rPr>
          <w:i/>
          <w:lang w:val="en-GB"/>
        </w:rPr>
        <w:t>FeatureSetDownlinkId</w:t>
      </w:r>
      <w:bookmarkEnd w:id="4609"/>
      <w:bookmarkEnd w:id="4610"/>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611"/>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Heading4"/>
        <w:rPr>
          <w:i/>
          <w:lang w:val="en-GB"/>
        </w:rPr>
      </w:pPr>
      <w:bookmarkStart w:id="4612" w:name="_Toc20426157"/>
      <w:bookmarkStart w:id="4613" w:name="_Toc29321554"/>
      <w:r>
        <w:rPr>
          <w:lang w:val="en-GB"/>
        </w:rPr>
        <w:t>–</w:t>
      </w:r>
      <w:r>
        <w:rPr>
          <w:lang w:val="en-GB"/>
        </w:rPr>
        <w:tab/>
      </w:r>
      <w:r>
        <w:rPr>
          <w:i/>
          <w:lang w:val="en-GB"/>
        </w:rPr>
        <w:t>FeatureSetDownlinkPerCC</w:t>
      </w:r>
      <w:bookmarkEnd w:id="4612"/>
      <w:bookmarkEnd w:id="4613"/>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614"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lastRenderedPageBreak/>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614"/>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Heading4"/>
        <w:rPr>
          <w:lang w:val="en-GB"/>
        </w:rPr>
      </w:pPr>
      <w:bookmarkStart w:id="4615" w:name="_Toc20426158"/>
      <w:bookmarkStart w:id="4616" w:name="_Toc29321555"/>
      <w:r>
        <w:rPr>
          <w:lang w:val="en-GB"/>
        </w:rPr>
        <w:t>–</w:t>
      </w:r>
      <w:r>
        <w:rPr>
          <w:lang w:val="en-GB"/>
        </w:rPr>
        <w:tab/>
      </w:r>
      <w:r>
        <w:rPr>
          <w:i/>
          <w:lang w:val="en-GB"/>
        </w:rPr>
        <w:t>FeatureSetDownlinkPerCC-Id</w:t>
      </w:r>
      <w:bookmarkEnd w:id="4615"/>
      <w:bookmarkEnd w:id="4616"/>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Heading4"/>
        <w:rPr>
          <w:lang w:val="en-GB"/>
        </w:rPr>
      </w:pPr>
      <w:bookmarkStart w:id="4617" w:name="_Toc20426159"/>
      <w:bookmarkStart w:id="4618" w:name="_Toc29321556"/>
      <w:bookmarkStart w:id="4619" w:name="_Hlk536765072"/>
      <w:r>
        <w:rPr>
          <w:lang w:val="en-GB"/>
        </w:rPr>
        <w:t>–</w:t>
      </w:r>
      <w:r>
        <w:rPr>
          <w:lang w:val="en-GB"/>
        </w:rPr>
        <w:tab/>
      </w:r>
      <w:r>
        <w:rPr>
          <w:i/>
          <w:lang w:val="en-GB"/>
        </w:rPr>
        <w:t>FeatureSetEUTRA-DownlinkId</w:t>
      </w:r>
      <w:bookmarkEnd w:id="4617"/>
      <w:bookmarkEnd w:id="4618"/>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Heading4"/>
        <w:rPr>
          <w:rFonts w:eastAsia="Malgun Gothic"/>
          <w:lang w:val="en-GB"/>
        </w:rPr>
      </w:pPr>
      <w:bookmarkStart w:id="4620" w:name="_Toc20426160"/>
      <w:bookmarkStart w:id="4621" w:name="_Toc29321557"/>
      <w:bookmarkEnd w:id="4619"/>
      <w:r>
        <w:rPr>
          <w:rFonts w:eastAsia="Malgun Gothic"/>
          <w:lang w:val="en-GB"/>
        </w:rPr>
        <w:t>–</w:t>
      </w:r>
      <w:r>
        <w:rPr>
          <w:rFonts w:eastAsia="Malgun Gothic"/>
          <w:lang w:val="en-GB"/>
        </w:rPr>
        <w:tab/>
      </w:r>
      <w:r>
        <w:rPr>
          <w:rFonts w:eastAsia="Malgun Gothic"/>
          <w:i/>
          <w:lang w:val="en-GB"/>
        </w:rPr>
        <w:t>FeatureSetEUTRA-UplinkId</w:t>
      </w:r>
      <w:bookmarkEnd w:id="4620"/>
      <w:bookmarkEnd w:id="4621"/>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622" w:name="_Hlk1063281"/>
      <w:r>
        <w:t xml:space="preserve">The first element in that list is referred to by </w:t>
      </w:r>
      <w:r>
        <w:rPr>
          <w:i/>
        </w:rPr>
        <w:t>FeatureSetEUTRA-UplinkId</w:t>
      </w:r>
      <w:r>
        <w:t xml:space="preserve"> = 1</w:t>
      </w:r>
      <w:bookmarkEnd w:id="4622"/>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lastRenderedPageBreak/>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Heading4"/>
        <w:rPr>
          <w:lang w:val="en-GB"/>
        </w:rPr>
      </w:pPr>
      <w:bookmarkStart w:id="4623" w:name="_Toc20426161"/>
      <w:bookmarkStart w:id="4624" w:name="_Toc29321558"/>
      <w:r>
        <w:rPr>
          <w:lang w:val="en-GB"/>
        </w:rPr>
        <w:t>–</w:t>
      </w:r>
      <w:r>
        <w:rPr>
          <w:lang w:val="en-GB"/>
        </w:rPr>
        <w:tab/>
      </w:r>
      <w:r>
        <w:rPr>
          <w:i/>
          <w:lang w:val="en-GB"/>
        </w:rPr>
        <w:t>FeatureSets</w:t>
      </w:r>
      <w:bookmarkEnd w:id="4623"/>
      <w:bookmarkEnd w:id="4624"/>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625" w:name="_Hlk536765074"/>
      <w:r>
        <w:t>FeatureSets</w:t>
      </w:r>
      <w:bookmarkEnd w:id="4625"/>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Heading4"/>
        <w:rPr>
          <w:lang w:val="en-GB"/>
        </w:rPr>
      </w:pPr>
      <w:bookmarkStart w:id="4626" w:name="_Toc20426162"/>
      <w:bookmarkStart w:id="4627" w:name="_Toc29321559"/>
      <w:r>
        <w:rPr>
          <w:lang w:val="en-GB"/>
        </w:rPr>
        <w:lastRenderedPageBreak/>
        <w:t>–</w:t>
      </w:r>
      <w:r>
        <w:rPr>
          <w:lang w:val="en-GB"/>
        </w:rPr>
        <w:tab/>
      </w:r>
      <w:bookmarkStart w:id="4628" w:name="_Hlk2167966"/>
      <w:r>
        <w:rPr>
          <w:i/>
          <w:lang w:val="en-GB"/>
        </w:rPr>
        <w:t>FeatureSetUplink</w:t>
      </w:r>
      <w:bookmarkEnd w:id="4626"/>
      <w:bookmarkEnd w:id="4627"/>
      <w:bookmarkEnd w:id="4628"/>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629" w:name="_Hlk20466802"/>
      <w:r>
        <w:t xml:space="preserve">                            </w:t>
      </w:r>
      <w:bookmarkEnd w:id="4629"/>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lastRenderedPageBreak/>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Heading4"/>
        <w:rPr>
          <w:rFonts w:eastAsia="Malgun Gothic"/>
          <w:lang w:val="en-GB"/>
        </w:rPr>
      </w:pPr>
      <w:bookmarkStart w:id="4630" w:name="_Toc29321560"/>
      <w:bookmarkStart w:id="4631" w:name="_Toc20426163"/>
      <w:r>
        <w:rPr>
          <w:rFonts w:eastAsia="Malgun Gothic"/>
          <w:lang w:val="en-GB"/>
        </w:rPr>
        <w:t>–</w:t>
      </w:r>
      <w:r>
        <w:rPr>
          <w:rFonts w:eastAsia="Malgun Gothic"/>
          <w:lang w:val="en-GB"/>
        </w:rPr>
        <w:tab/>
      </w:r>
      <w:r>
        <w:rPr>
          <w:rFonts w:eastAsia="Malgun Gothic"/>
          <w:i/>
          <w:lang w:val="en-GB"/>
        </w:rPr>
        <w:t>FeatureSetUplinkId</w:t>
      </w:r>
      <w:bookmarkEnd w:id="4630"/>
      <w:bookmarkEnd w:id="4631"/>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Heading4"/>
        <w:rPr>
          <w:i/>
          <w:lang w:val="en-GB"/>
        </w:rPr>
      </w:pPr>
      <w:bookmarkStart w:id="4632" w:name="_Toc29321561"/>
      <w:bookmarkStart w:id="4633" w:name="_Toc20426164"/>
      <w:r>
        <w:rPr>
          <w:lang w:val="en-GB"/>
        </w:rPr>
        <w:t>–</w:t>
      </w:r>
      <w:r>
        <w:rPr>
          <w:lang w:val="en-GB"/>
        </w:rPr>
        <w:tab/>
      </w:r>
      <w:r>
        <w:rPr>
          <w:i/>
          <w:lang w:val="en-GB"/>
        </w:rPr>
        <w:t>FeatureSetUplinkPerCC</w:t>
      </w:r>
      <w:bookmarkEnd w:id="4632"/>
      <w:bookmarkEnd w:id="4633"/>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lastRenderedPageBreak/>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Heading4"/>
        <w:rPr>
          <w:lang w:val="en-GB"/>
        </w:rPr>
      </w:pPr>
      <w:bookmarkStart w:id="4634" w:name="_Toc20426165"/>
      <w:bookmarkStart w:id="4635" w:name="_Toc29321562"/>
      <w:r>
        <w:rPr>
          <w:lang w:val="en-GB"/>
        </w:rPr>
        <w:t>–</w:t>
      </w:r>
      <w:r>
        <w:rPr>
          <w:lang w:val="en-GB"/>
        </w:rPr>
        <w:tab/>
      </w:r>
      <w:r>
        <w:rPr>
          <w:i/>
          <w:lang w:val="en-GB"/>
        </w:rPr>
        <w:t>FeatureSetUplinkPerCC-Id</w:t>
      </w:r>
      <w:bookmarkEnd w:id="4634"/>
      <w:bookmarkEnd w:id="4635"/>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Heading4"/>
        <w:rPr>
          <w:lang w:val="en-GB"/>
        </w:rPr>
      </w:pPr>
      <w:bookmarkStart w:id="4636" w:name="_Toc20426166"/>
      <w:bookmarkStart w:id="4637" w:name="_Toc29321563"/>
      <w:r>
        <w:rPr>
          <w:lang w:val="en-GB"/>
        </w:rPr>
        <w:t>–</w:t>
      </w:r>
      <w:r>
        <w:rPr>
          <w:lang w:val="en-GB"/>
        </w:rPr>
        <w:tab/>
      </w:r>
      <w:bookmarkStart w:id="4638" w:name="_Hlk515425180"/>
      <w:r>
        <w:rPr>
          <w:i/>
          <w:lang w:val="en-GB"/>
        </w:rPr>
        <w:t>FreqBandIndicatorEUTRA</w:t>
      </w:r>
      <w:bookmarkEnd w:id="4636"/>
      <w:bookmarkEnd w:id="4637"/>
      <w:bookmarkEnd w:id="4638"/>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Heading4"/>
        <w:rPr>
          <w:lang w:val="en-GB"/>
        </w:rPr>
      </w:pPr>
      <w:bookmarkStart w:id="4639" w:name="_Toc20426167"/>
      <w:bookmarkStart w:id="4640" w:name="_Toc29321564"/>
      <w:r>
        <w:rPr>
          <w:lang w:val="en-GB"/>
        </w:rPr>
        <w:lastRenderedPageBreak/>
        <w:t>–</w:t>
      </w:r>
      <w:r>
        <w:rPr>
          <w:lang w:val="en-GB"/>
        </w:rPr>
        <w:tab/>
      </w:r>
      <w:r>
        <w:rPr>
          <w:i/>
          <w:lang w:val="en-GB"/>
        </w:rPr>
        <w:t>FreqBandList</w:t>
      </w:r>
      <w:bookmarkEnd w:id="4639"/>
      <w:bookmarkEnd w:id="4640"/>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641"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641"/>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642"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643" w:name="_Hlk516049342"/>
      <w:bookmarkEnd w:id="4642"/>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643"/>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Heading4"/>
        <w:rPr>
          <w:lang w:val="en-GB"/>
        </w:rPr>
      </w:pPr>
      <w:bookmarkStart w:id="4644" w:name="_Toc20426168"/>
      <w:bookmarkStart w:id="4645" w:name="_Toc29321565"/>
      <w:r>
        <w:rPr>
          <w:lang w:val="en-GB"/>
        </w:rPr>
        <w:t>–</w:t>
      </w:r>
      <w:r>
        <w:rPr>
          <w:lang w:val="en-GB"/>
        </w:rPr>
        <w:tab/>
      </w:r>
      <w:r>
        <w:rPr>
          <w:i/>
          <w:lang w:val="en-GB"/>
        </w:rPr>
        <w:t>FreqSeparationClass</w:t>
      </w:r>
      <w:bookmarkEnd w:id="4644"/>
      <w:bookmarkEnd w:id="4645"/>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Heading4"/>
        <w:rPr>
          <w:lang w:val="en-GB"/>
        </w:rPr>
      </w:pPr>
      <w:bookmarkStart w:id="4646" w:name="_Toc20426169"/>
      <w:bookmarkStart w:id="4647" w:name="_Toc29321566"/>
      <w:r>
        <w:rPr>
          <w:lang w:val="en-GB"/>
        </w:rPr>
        <w:t>–</w:t>
      </w:r>
      <w:r>
        <w:rPr>
          <w:lang w:val="en-GB"/>
        </w:rPr>
        <w:tab/>
      </w:r>
      <w:r>
        <w:rPr>
          <w:i/>
          <w:lang w:val="en-GB"/>
        </w:rPr>
        <w:t>IMS-Parameters</w:t>
      </w:r>
      <w:bookmarkEnd w:id="4646"/>
      <w:bookmarkEnd w:id="4647"/>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Heading4"/>
        <w:rPr>
          <w:lang w:val="en-GB"/>
        </w:rPr>
      </w:pPr>
      <w:bookmarkStart w:id="4648" w:name="_Toc20426170"/>
      <w:bookmarkStart w:id="4649" w:name="_Toc29321567"/>
      <w:r>
        <w:rPr>
          <w:lang w:val="en-GB"/>
        </w:rPr>
        <w:t>–</w:t>
      </w:r>
      <w:r>
        <w:rPr>
          <w:lang w:val="en-GB"/>
        </w:rPr>
        <w:tab/>
      </w:r>
      <w:r>
        <w:rPr>
          <w:i/>
          <w:lang w:val="en-GB"/>
        </w:rPr>
        <w:t>InterRAT-Parameters</w:t>
      </w:r>
      <w:bookmarkEnd w:id="4648"/>
      <w:bookmarkEnd w:id="4649"/>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Heading4"/>
        <w:rPr>
          <w:rFonts w:eastAsia="Malgun Gothic"/>
          <w:lang w:val="en-GB"/>
        </w:rPr>
      </w:pPr>
      <w:bookmarkStart w:id="4650" w:name="_Toc20426171"/>
      <w:bookmarkStart w:id="4651" w:name="_Toc29321568"/>
      <w:r>
        <w:rPr>
          <w:rFonts w:eastAsia="Malgun Gothic"/>
          <w:lang w:val="en-GB"/>
        </w:rPr>
        <w:t>–</w:t>
      </w:r>
      <w:r>
        <w:rPr>
          <w:rFonts w:eastAsia="Malgun Gothic"/>
          <w:lang w:val="en-GB"/>
        </w:rPr>
        <w:tab/>
      </w:r>
      <w:r>
        <w:rPr>
          <w:rFonts w:eastAsia="Malgun Gothic"/>
          <w:i/>
          <w:lang w:val="en-GB"/>
        </w:rPr>
        <w:t>MAC-Parameters</w:t>
      </w:r>
      <w:bookmarkEnd w:id="4650"/>
      <w:bookmarkEnd w:id="4651"/>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lastRenderedPageBreak/>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Heading4"/>
        <w:rPr>
          <w:rFonts w:eastAsia="Malgun Gothic"/>
          <w:lang w:val="en-GB"/>
        </w:rPr>
      </w:pPr>
      <w:bookmarkStart w:id="4652" w:name="_Toc20426172"/>
      <w:bookmarkStart w:id="4653" w:name="_Toc29321569"/>
      <w:r>
        <w:rPr>
          <w:rFonts w:eastAsia="Malgun Gothic"/>
          <w:lang w:val="en-GB"/>
        </w:rPr>
        <w:t>–</w:t>
      </w:r>
      <w:r>
        <w:rPr>
          <w:rFonts w:eastAsia="Malgun Gothic"/>
          <w:lang w:val="en-GB"/>
        </w:rPr>
        <w:tab/>
      </w:r>
      <w:r>
        <w:rPr>
          <w:rFonts w:eastAsia="Malgun Gothic"/>
          <w:i/>
          <w:lang w:val="en-GB"/>
        </w:rPr>
        <w:t>MeasAndMobParameters</w:t>
      </w:r>
      <w:bookmarkEnd w:id="4652"/>
      <w:bookmarkEnd w:id="4653"/>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lastRenderedPageBreak/>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Heading4"/>
        <w:rPr>
          <w:lang w:val="en-GB"/>
        </w:rPr>
      </w:pPr>
      <w:bookmarkStart w:id="4654" w:name="_Toc20426173"/>
      <w:bookmarkStart w:id="4655" w:name="_Toc29321570"/>
      <w:r>
        <w:rPr>
          <w:lang w:val="en-GB"/>
        </w:rPr>
        <w:t>–</w:t>
      </w:r>
      <w:r>
        <w:rPr>
          <w:lang w:val="en-GB"/>
        </w:rPr>
        <w:tab/>
      </w:r>
      <w:r>
        <w:rPr>
          <w:i/>
          <w:lang w:val="en-GB"/>
        </w:rPr>
        <w:t>MeasAndMobParametersMRDC</w:t>
      </w:r>
      <w:bookmarkEnd w:id="4654"/>
      <w:bookmarkEnd w:id="4655"/>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Heading4"/>
        <w:rPr>
          <w:i/>
          <w:lang w:val="en-GB"/>
        </w:rPr>
      </w:pPr>
      <w:bookmarkStart w:id="4656" w:name="_Toc20426174"/>
      <w:bookmarkStart w:id="4657" w:name="_Toc29321571"/>
      <w:r>
        <w:rPr>
          <w:lang w:val="en-GB"/>
        </w:rPr>
        <w:t>–</w:t>
      </w:r>
      <w:r>
        <w:rPr>
          <w:lang w:val="en-GB"/>
        </w:rPr>
        <w:tab/>
      </w:r>
      <w:r>
        <w:rPr>
          <w:i/>
          <w:lang w:val="en-GB"/>
        </w:rPr>
        <w:t>MIMO-Layers</w:t>
      </w:r>
      <w:bookmarkEnd w:id="4656"/>
      <w:bookmarkEnd w:id="4657"/>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Heading4"/>
        <w:rPr>
          <w:lang w:val="en-GB"/>
        </w:rPr>
      </w:pPr>
      <w:bookmarkStart w:id="4658" w:name="_Toc20426175"/>
      <w:bookmarkStart w:id="4659" w:name="_Toc29321572"/>
      <w:bookmarkStart w:id="4660" w:name="_Hlk726252"/>
      <w:r>
        <w:rPr>
          <w:lang w:val="en-GB"/>
        </w:rPr>
        <w:lastRenderedPageBreak/>
        <w:t>–</w:t>
      </w:r>
      <w:r>
        <w:rPr>
          <w:lang w:val="en-GB"/>
        </w:rPr>
        <w:tab/>
      </w:r>
      <w:r>
        <w:rPr>
          <w:i/>
          <w:lang w:val="en-GB"/>
        </w:rPr>
        <w:t>MIMO-ParametersPerBand</w:t>
      </w:r>
      <w:bookmarkEnd w:id="4658"/>
      <w:bookmarkEnd w:id="4659"/>
    </w:p>
    <w:bookmarkEnd w:id="4660"/>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661" w:name="_Hlk2167731"/>
      <w:r>
        <w:t xml:space="preserve">    dummy5                              SRS-Resources                                                              </w:t>
      </w:r>
      <w:r>
        <w:rPr>
          <w:color w:val="993366"/>
        </w:rPr>
        <w:t>OPTIONAL</w:t>
      </w:r>
      <w:r>
        <w:t>,</w:t>
      </w:r>
    </w:p>
    <w:bookmarkEnd w:id="4661"/>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lastRenderedPageBreak/>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lastRenderedPageBreak/>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662" w:name="_Hlk536765077"/>
      <w:r>
        <w:t xml:space="preserve">    </w:t>
      </w:r>
      <w:bookmarkStart w:id="4663" w:name="_Hlk726196"/>
      <w:r>
        <w:t xml:space="preserve">maxNumberAperiodicCSI-triggeringStatePerCC      </w:t>
      </w:r>
      <w:bookmarkEnd w:id="4663"/>
      <w:r>
        <w:rPr>
          <w:color w:val="993366"/>
        </w:rPr>
        <w:t>ENUMERATED</w:t>
      </w:r>
      <w:r>
        <w:t xml:space="preserve"> {n3, n7, n15, n31, n63, n128},</w:t>
      </w:r>
    </w:p>
    <w:bookmarkEnd w:id="4662"/>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Heading4"/>
        <w:rPr>
          <w:i/>
          <w:lang w:val="en-GB"/>
        </w:rPr>
      </w:pPr>
      <w:bookmarkStart w:id="4664" w:name="_Toc20426176"/>
      <w:bookmarkStart w:id="4665" w:name="_Toc29321573"/>
      <w:r>
        <w:rPr>
          <w:lang w:val="en-GB"/>
        </w:rPr>
        <w:t>–</w:t>
      </w:r>
      <w:r>
        <w:rPr>
          <w:lang w:val="en-GB"/>
        </w:rPr>
        <w:tab/>
      </w:r>
      <w:r>
        <w:rPr>
          <w:i/>
          <w:lang w:val="en-GB"/>
        </w:rPr>
        <w:t>ModulationOrder</w:t>
      </w:r>
      <w:bookmarkEnd w:id="4664"/>
      <w:bookmarkEnd w:id="4665"/>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Heading4"/>
        <w:rPr>
          <w:lang w:val="en-GB"/>
        </w:rPr>
      </w:pPr>
      <w:bookmarkStart w:id="4666" w:name="_Toc20426177"/>
      <w:bookmarkStart w:id="4667" w:name="_Toc29321574"/>
      <w:r>
        <w:rPr>
          <w:lang w:val="en-GB"/>
        </w:rPr>
        <w:t>–</w:t>
      </w:r>
      <w:r>
        <w:rPr>
          <w:lang w:val="en-GB"/>
        </w:rPr>
        <w:tab/>
      </w:r>
      <w:r>
        <w:rPr>
          <w:i/>
          <w:lang w:val="en-GB"/>
        </w:rPr>
        <w:t>MRDC-Parameters</w:t>
      </w:r>
      <w:bookmarkEnd w:id="4666"/>
      <w:bookmarkEnd w:id="4667"/>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lastRenderedPageBreak/>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Heading4"/>
        <w:rPr>
          <w:lang w:val="en-GB"/>
        </w:rPr>
      </w:pPr>
      <w:bookmarkStart w:id="4668" w:name="_Toc20426178"/>
      <w:bookmarkStart w:id="4669" w:name="_Toc29321575"/>
      <w:r>
        <w:rPr>
          <w:lang w:val="en-GB"/>
        </w:rPr>
        <w:t>–</w:t>
      </w:r>
      <w:r>
        <w:rPr>
          <w:lang w:val="en-GB"/>
        </w:rPr>
        <w:tab/>
      </w:r>
      <w:r>
        <w:rPr>
          <w:i/>
          <w:lang w:val="en-GB"/>
        </w:rPr>
        <w:t>NRDC-Parameters</w:t>
      </w:r>
      <w:bookmarkEnd w:id="4668"/>
      <w:bookmarkEnd w:id="4669"/>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Heading4"/>
        <w:rPr>
          <w:rFonts w:eastAsia="Malgun Gothic"/>
          <w:lang w:val="en-GB"/>
        </w:rPr>
      </w:pPr>
      <w:bookmarkStart w:id="4670" w:name="_Toc20426179"/>
      <w:bookmarkStart w:id="4671" w:name="_Toc29321576"/>
      <w:r>
        <w:rPr>
          <w:rFonts w:eastAsia="Malgun Gothic"/>
          <w:lang w:val="en-GB"/>
        </w:rPr>
        <w:lastRenderedPageBreak/>
        <w:t>–</w:t>
      </w:r>
      <w:r>
        <w:rPr>
          <w:rFonts w:eastAsia="Malgun Gothic"/>
          <w:lang w:val="en-GB"/>
        </w:rPr>
        <w:tab/>
      </w:r>
      <w:r>
        <w:rPr>
          <w:rFonts w:eastAsia="Malgun Gothic"/>
          <w:i/>
          <w:lang w:val="en-GB"/>
        </w:rPr>
        <w:t>PDCP-Parameters</w:t>
      </w:r>
      <w:bookmarkEnd w:id="4670"/>
      <w:bookmarkEnd w:id="4671"/>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Heading4"/>
        <w:rPr>
          <w:lang w:val="en-GB"/>
        </w:rPr>
      </w:pPr>
      <w:bookmarkStart w:id="4672" w:name="_Toc20426180"/>
      <w:bookmarkStart w:id="4673" w:name="_Toc29321577"/>
      <w:r>
        <w:rPr>
          <w:lang w:val="en-GB"/>
        </w:rPr>
        <w:t>–</w:t>
      </w:r>
      <w:r>
        <w:rPr>
          <w:lang w:val="en-GB"/>
        </w:rPr>
        <w:tab/>
      </w:r>
      <w:r>
        <w:rPr>
          <w:i/>
          <w:lang w:val="en-GB"/>
        </w:rPr>
        <w:t>PDCP-ParametersMRDC</w:t>
      </w:r>
      <w:bookmarkEnd w:id="4672"/>
      <w:bookmarkEnd w:id="4673"/>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Heading4"/>
        <w:rPr>
          <w:lang w:val="en-GB"/>
        </w:rPr>
      </w:pPr>
      <w:bookmarkStart w:id="4674" w:name="_Toc20426181"/>
      <w:bookmarkStart w:id="4675" w:name="_Toc29321578"/>
      <w:bookmarkStart w:id="4676" w:name="_Hlk726506"/>
      <w:r>
        <w:rPr>
          <w:lang w:val="en-GB"/>
        </w:rPr>
        <w:t>–</w:t>
      </w:r>
      <w:r>
        <w:rPr>
          <w:lang w:val="en-GB"/>
        </w:rPr>
        <w:tab/>
      </w:r>
      <w:r>
        <w:rPr>
          <w:i/>
          <w:lang w:val="en-GB"/>
        </w:rPr>
        <w:t>Phy-Parameters</w:t>
      </w:r>
      <w:bookmarkEnd w:id="4674"/>
      <w:bookmarkEnd w:id="4675"/>
    </w:p>
    <w:bookmarkEnd w:id="4676"/>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lastRenderedPageBreak/>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677" w:name="_Hlk536765078"/>
      <w:r>
        <w:t xml:space="preserve">    </w:t>
      </w:r>
      <w:bookmarkStart w:id="4678" w:name="_Hlk726461"/>
      <w:bookmarkStart w:id="4679" w:name="_Hlk726490"/>
      <w:r>
        <w:t>rateMatchingCtrlResrcSetDynamic</w:t>
      </w:r>
      <w:bookmarkEnd w:id="4678"/>
      <w:r>
        <w:t xml:space="preserve">     </w:t>
      </w:r>
      <w:bookmarkEnd w:id="4679"/>
      <w:r>
        <w:rPr>
          <w:color w:val="993366"/>
        </w:rPr>
        <w:t>ENUMERATED</w:t>
      </w:r>
      <w:r>
        <w:t xml:space="preserve"> {supported}                      </w:t>
      </w:r>
      <w:r>
        <w:rPr>
          <w:color w:val="993366"/>
        </w:rPr>
        <w:t>OPTIONAL</w:t>
      </w:r>
      <w:r>
        <w:t>,</w:t>
      </w:r>
    </w:p>
    <w:bookmarkEnd w:id="4677"/>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lastRenderedPageBreak/>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lastRenderedPageBreak/>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Heading4"/>
        <w:rPr>
          <w:lang w:val="en-GB"/>
        </w:rPr>
      </w:pPr>
      <w:bookmarkStart w:id="4680" w:name="_Toc20426182"/>
      <w:bookmarkStart w:id="4681" w:name="_Toc29321579"/>
      <w:r>
        <w:rPr>
          <w:lang w:val="en-GB"/>
        </w:rPr>
        <w:t>–</w:t>
      </w:r>
      <w:r>
        <w:rPr>
          <w:lang w:val="en-GB"/>
        </w:rPr>
        <w:tab/>
      </w:r>
      <w:r>
        <w:rPr>
          <w:i/>
          <w:lang w:val="en-GB"/>
        </w:rPr>
        <w:t>Phy-ParametersMRDC</w:t>
      </w:r>
      <w:bookmarkEnd w:id="4680"/>
      <w:bookmarkEnd w:id="4681"/>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Heading4"/>
        <w:rPr>
          <w:lang w:val="en-GB"/>
        </w:rPr>
      </w:pPr>
      <w:bookmarkStart w:id="4682" w:name="_Toc20426183"/>
      <w:bookmarkStart w:id="4683" w:name="_Toc29321580"/>
      <w:r>
        <w:rPr>
          <w:lang w:val="en-GB"/>
        </w:rPr>
        <w:t>–</w:t>
      </w:r>
      <w:r>
        <w:rPr>
          <w:lang w:val="en-GB"/>
        </w:rPr>
        <w:tab/>
      </w:r>
      <w:r>
        <w:rPr>
          <w:i/>
          <w:lang w:val="en-GB"/>
        </w:rPr>
        <w:t>ProcessingParameters</w:t>
      </w:r>
      <w:bookmarkEnd w:id="4682"/>
      <w:bookmarkEnd w:id="4683"/>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Heading4"/>
        <w:rPr>
          <w:lang w:val="en-GB"/>
        </w:rPr>
      </w:pPr>
      <w:bookmarkStart w:id="4684" w:name="_Toc20426184"/>
      <w:bookmarkStart w:id="4685" w:name="_Toc29321581"/>
      <w:r>
        <w:rPr>
          <w:lang w:val="en-GB"/>
        </w:rPr>
        <w:t>–</w:t>
      </w:r>
      <w:r>
        <w:rPr>
          <w:lang w:val="en-GB"/>
        </w:rPr>
        <w:tab/>
      </w:r>
      <w:r>
        <w:rPr>
          <w:i/>
          <w:lang w:val="en-GB"/>
        </w:rPr>
        <w:t>RAT-Type</w:t>
      </w:r>
      <w:bookmarkEnd w:id="4684"/>
      <w:bookmarkEnd w:id="4685"/>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Heading4"/>
        <w:rPr>
          <w:rFonts w:eastAsia="Malgun Gothic"/>
          <w:lang w:val="en-GB"/>
        </w:rPr>
      </w:pPr>
      <w:bookmarkStart w:id="4686" w:name="_Toc20426185"/>
      <w:bookmarkStart w:id="4687" w:name="_Toc29321582"/>
      <w:r>
        <w:rPr>
          <w:rFonts w:eastAsia="Malgun Gothic"/>
          <w:lang w:val="en-GB"/>
        </w:rPr>
        <w:lastRenderedPageBreak/>
        <w:t>–</w:t>
      </w:r>
      <w:r>
        <w:rPr>
          <w:rFonts w:eastAsia="Malgun Gothic"/>
          <w:lang w:val="en-GB"/>
        </w:rPr>
        <w:tab/>
      </w:r>
      <w:r>
        <w:rPr>
          <w:rFonts w:eastAsia="Malgun Gothic"/>
          <w:i/>
          <w:lang w:val="en-GB"/>
        </w:rPr>
        <w:t>RF-Parameters</w:t>
      </w:r>
      <w:bookmarkEnd w:id="4686"/>
      <w:bookmarkEnd w:id="4687"/>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lastRenderedPageBreak/>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Heading4"/>
        <w:rPr>
          <w:lang w:val="en-GB"/>
        </w:rPr>
      </w:pPr>
      <w:bookmarkStart w:id="4688" w:name="_Toc20426186"/>
      <w:bookmarkStart w:id="4689" w:name="_Toc29321583"/>
      <w:r>
        <w:rPr>
          <w:lang w:val="en-GB"/>
        </w:rPr>
        <w:t>–</w:t>
      </w:r>
      <w:r>
        <w:rPr>
          <w:lang w:val="en-GB"/>
        </w:rPr>
        <w:tab/>
      </w:r>
      <w:r>
        <w:rPr>
          <w:i/>
          <w:lang w:val="en-GB"/>
        </w:rPr>
        <w:t>RF-ParametersMRDC</w:t>
      </w:r>
      <w:bookmarkEnd w:id="4688"/>
      <w:bookmarkEnd w:id="4689"/>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lastRenderedPageBreak/>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Heading4"/>
        <w:rPr>
          <w:rFonts w:eastAsia="Malgun Gothic"/>
          <w:lang w:val="en-GB"/>
        </w:rPr>
      </w:pPr>
      <w:bookmarkStart w:id="4690" w:name="_Toc29321584"/>
      <w:bookmarkStart w:id="4691" w:name="_Toc20426187"/>
      <w:r>
        <w:rPr>
          <w:rFonts w:eastAsia="Malgun Gothic"/>
          <w:lang w:val="en-GB"/>
        </w:rPr>
        <w:t>–</w:t>
      </w:r>
      <w:r>
        <w:rPr>
          <w:rFonts w:eastAsia="Malgun Gothic"/>
          <w:lang w:val="en-GB"/>
        </w:rPr>
        <w:tab/>
      </w:r>
      <w:r>
        <w:rPr>
          <w:rFonts w:eastAsia="Malgun Gothic"/>
          <w:i/>
          <w:lang w:val="en-GB"/>
        </w:rPr>
        <w:t>RLC-Parameters</w:t>
      </w:r>
      <w:bookmarkEnd w:id="4690"/>
      <w:bookmarkEnd w:id="4691"/>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lastRenderedPageBreak/>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Heading4"/>
        <w:rPr>
          <w:rFonts w:eastAsia="Malgun Gothic"/>
          <w:lang w:val="en-GB"/>
        </w:rPr>
      </w:pPr>
      <w:bookmarkStart w:id="4692" w:name="_Toc20426188"/>
      <w:bookmarkStart w:id="4693" w:name="_Toc29321585"/>
      <w:r>
        <w:rPr>
          <w:rFonts w:eastAsia="Malgun Gothic"/>
          <w:lang w:val="en-GB"/>
        </w:rPr>
        <w:t>–</w:t>
      </w:r>
      <w:r>
        <w:rPr>
          <w:rFonts w:eastAsia="Malgun Gothic"/>
          <w:lang w:val="en-GB"/>
        </w:rPr>
        <w:tab/>
      </w:r>
      <w:r>
        <w:rPr>
          <w:rFonts w:eastAsia="Malgun Gothic"/>
          <w:i/>
          <w:lang w:val="en-GB"/>
        </w:rPr>
        <w:t>SDAP-Parameters</w:t>
      </w:r>
      <w:bookmarkEnd w:id="4692"/>
      <w:bookmarkEnd w:id="4693"/>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Heading4"/>
        <w:rPr>
          <w:lang w:val="en-GB"/>
        </w:rPr>
      </w:pPr>
      <w:bookmarkStart w:id="4694" w:name="_Toc20426189"/>
      <w:bookmarkStart w:id="4695" w:name="_Toc29321586"/>
      <w:r>
        <w:rPr>
          <w:lang w:val="en-GB"/>
        </w:rPr>
        <w:t>–</w:t>
      </w:r>
      <w:r>
        <w:rPr>
          <w:lang w:val="en-GB"/>
        </w:rPr>
        <w:tab/>
      </w:r>
      <w:r>
        <w:rPr>
          <w:i/>
          <w:lang w:val="en-GB"/>
        </w:rPr>
        <w:t>SRS-SwitchingTimeNR</w:t>
      </w:r>
      <w:bookmarkEnd w:id="4694"/>
      <w:bookmarkEnd w:id="4695"/>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Heading4"/>
        <w:rPr>
          <w:i/>
          <w:lang w:val="en-GB"/>
        </w:rPr>
      </w:pPr>
      <w:bookmarkStart w:id="4696" w:name="_Toc20426190"/>
      <w:bookmarkStart w:id="4697" w:name="_Toc29321587"/>
      <w:r>
        <w:rPr>
          <w:lang w:val="en-GB"/>
        </w:rPr>
        <w:t>–</w:t>
      </w:r>
      <w:r>
        <w:rPr>
          <w:lang w:val="en-GB"/>
        </w:rPr>
        <w:tab/>
      </w:r>
      <w:r>
        <w:rPr>
          <w:i/>
          <w:lang w:val="en-GB"/>
        </w:rPr>
        <w:t>SRS-SwitchingTimeEUTRA</w:t>
      </w:r>
      <w:bookmarkEnd w:id="4696"/>
      <w:bookmarkEnd w:id="4697"/>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lastRenderedPageBreak/>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Heading4"/>
        <w:rPr>
          <w:lang w:val="en-GB"/>
        </w:rPr>
      </w:pPr>
      <w:bookmarkStart w:id="4698" w:name="_Toc20426191"/>
      <w:bookmarkStart w:id="4699" w:name="_Toc29321588"/>
      <w:r>
        <w:rPr>
          <w:lang w:val="en-GB"/>
        </w:rPr>
        <w:t>–</w:t>
      </w:r>
      <w:r>
        <w:rPr>
          <w:lang w:val="en-GB"/>
        </w:rPr>
        <w:tab/>
      </w:r>
      <w:r>
        <w:rPr>
          <w:i/>
          <w:lang w:val="en-GB"/>
        </w:rPr>
        <w:t>SupportedBandwidth</w:t>
      </w:r>
      <w:bookmarkEnd w:id="4698"/>
      <w:bookmarkEnd w:id="4699"/>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Heading4"/>
        <w:rPr>
          <w:lang w:val="en-GB"/>
        </w:rPr>
      </w:pPr>
      <w:bookmarkStart w:id="4700" w:name="_Toc20426192"/>
      <w:bookmarkStart w:id="4701" w:name="_Toc29321589"/>
      <w:r>
        <w:rPr>
          <w:lang w:val="en-GB"/>
        </w:rPr>
        <w:t>–</w:t>
      </w:r>
      <w:r>
        <w:rPr>
          <w:lang w:val="en-GB"/>
        </w:rPr>
        <w:tab/>
      </w:r>
      <w:r>
        <w:rPr>
          <w:i/>
          <w:lang w:val="en-GB"/>
        </w:rPr>
        <w:t>UE-CapabilityRAT-ContainerList</w:t>
      </w:r>
      <w:bookmarkEnd w:id="4700"/>
      <w:bookmarkEnd w:id="4701"/>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lastRenderedPageBreak/>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Heading4"/>
        <w:rPr>
          <w:lang w:val="en-GB"/>
        </w:rPr>
      </w:pPr>
      <w:bookmarkStart w:id="4702" w:name="_Toc29321590"/>
      <w:bookmarkStart w:id="4703" w:name="_Toc20426193"/>
      <w:r>
        <w:rPr>
          <w:lang w:val="en-GB"/>
        </w:rPr>
        <w:t>–</w:t>
      </w:r>
      <w:r>
        <w:rPr>
          <w:lang w:val="en-GB"/>
        </w:rPr>
        <w:tab/>
      </w:r>
      <w:r>
        <w:rPr>
          <w:i/>
          <w:lang w:val="en-GB"/>
        </w:rPr>
        <w:t>UE-CapabilityRAT-RequestList</w:t>
      </w:r>
      <w:bookmarkEnd w:id="4702"/>
      <w:bookmarkEnd w:id="4703"/>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Heading4"/>
        <w:rPr>
          <w:lang w:val="en-GB"/>
        </w:rPr>
      </w:pPr>
      <w:bookmarkStart w:id="4704" w:name="_Toc29321591"/>
      <w:bookmarkStart w:id="4705" w:name="_Toc20426194"/>
      <w:r>
        <w:rPr>
          <w:lang w:val="en-GB"/>
        </w:rPr>
        <w:t>–</w:t>
      </w:r>
      <w:r>
        <w:rPr>
          <w:lang w:val="en-GB"/>
        </w:rPr>
        <w:tab/>
      </w:r>
      <w:r>
        <w:rPr>
          <w:i/>
          <w:lang w:val="en-GB"/>
        </w:rPr>
        <w:t>UE-CapabilityRequestFilterCommon</w:t>
      </w:r>
      <w:bookmarkEnd w:id="4704"/>
      <w:bookmarkEnd w:id="4705"/>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lastRenderedPageBreak/>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Heading4"/>
        <w:rPr>
          <w:lang w:val="en-GB"/>
        </w:rPr>
      </w:pPr>
      <w:bookmarkStart w:id="4706" w:name="_Toc29321592"/>
      <w:bookmarkStart w:id="4707" w:name="_Toc20426195"/>
      <w:r>
        <w:rPr>
          <w:lang w:val="en-GB"/>
        </w:rPr>
        <w:t>–</w:t>
      </w:r>
      <w:r>
        <w:rPr>
          <w:lang w:val="en-GB"/>
        </w:rPr>
        <w:tab/>
      </w:r>
      <w:r>
        <w:rPr>
          <w:i/>
          <w:lang w:val="en-GB"/>
        </w:rPr>
        <w:t>UE-CapabilityRequestFilterNR</w:t>
      </w:r>
      <w:bookmarkEnd w:id="4706"/>
      <w:bookmarkEnd w:id="4707"/>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lastRenderedPageBreak/>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Heading4"/>
        <w:rPr>
          <w:lang w:val="en-GB"/>
        </w:rPr>
      </w:pPr>
      <w:bookmarkStart w:id="4708" w:name="_Toc20426196"/>
      <w:bookmarkStart w:id="4709" w:name="_Toc29321593"/>
      <w:r>
        <w:rPr>
          <w:lang w:val="en-GB"/>
        </w:rPr>
        <w:t>–</w:t>
      </w:r>
      <w:r>
        <w:rPr>
          <w:lang w:val="en-GB"/>
        </w:rPr>
        <w:tab/>
      </w:r>
      <w:r>
        <w:rPr>
          <w:i/>
          <w:lang w:val="en-GB"/>
        </w:rPr>
        <w:t>UE-MRDC-Capability</w:t>
      </w:r>
      <w:bookmarkEnd w:id="4708"/>
      <w:bookmarkEnd w:id="4709"/>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710" w:name="_Hlk515667413"/>
      <w:r>
        <w:t xml:space="preserve">    fr1-Add-UE-MRDC-Capabilities        UE-MRDC-CapabilityAddFRX-Mode                                                   </w:t>
      </w:r>
      <w:r>
        <w:rPr>
          <w:color w:val="993366"/>
        </w:rPr>
        <w:t>OPTIONAL</w:t>
      </w:r>
      <w:r>
        <w:t>,</w:t>
      </w:r>
    </w:p>
    <w:bookmarkEnd w:id="4710"/>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lastRenderedPageBreak/>
        <w:t xml:space="preserve">    splitSRB-WithOneUL-Path             </w:t>
      </w:r>
      <w:r>
        <w:rPr>
          <w:color w:val="993366"/>
        </w:rPr>
        <w:t>ENUMERATED</w:t>
      </w:r>
      <w:r>
        <w:t xml:space="preserve"> {supported}                                                  </w:t>
      </w:r>
      <w:bookmarkStart w:id="4711" w:name="_Hlk20467765"/>
      <w:r>
        <w:t xml:space="preserve">        </w:t>
      </w:r>
      <w:bookmarkEnd w:id="4711"/>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Heading4"/>
        <w:rPr>
          <w:lang w:val="en-GB"/>
        </w:rPr>
      </w:pPr>
      <w:bookmarkStart w:id="4712" w:name="_Toc29321594"/>
      <w:bookmarkStart w:id="4713" w:name="_Toc20426197"/>
      <w:r>
        <w:rPr>
          <w:lang w:val="en-GB"/>
        </w:rPr>
        <w:t>–</w:t>
      </w:r>
      <w:r>
        <w:rPr>
          <w:lang w:val="en-GB"/>
        </w:rPr>
        <w:tab/>
      </w:r>
      <w:bookmarkStart w:id="4714" w:name="_Hlk726563"/>
      <w:r>
        <w:rPr>
          <w:i/>
          <w:lang w:val="en-GB"/>
        </w:rPr>
        <w:t>UE-NR-Capability</w:t>
      </w:r>
      <w:bookmarkEnd w:id="4712"/>
      <w:bookmarkEnd w:id="4713"/>
      <w:bookmarkEnd w:id="4714"/>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715" w:name="_Hlk515667603"/>
      <w:r>
        <w:t xml:space="preserve">    rf-Parameters                   RF-Parameters,</w:t>
      </w:r>
    </w:p>
    <w:bookmarkEnd w:id="4715"/>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lastRenderedPageBreak/>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716" w:name="_Hlk726539"/>
      <w:r>
        <w:t xml:space="preserve">UE-NR-Capability-v1540 </w:t>
      </w:r>
      <w:bookmarkEnd w:id="4716"/>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Heading3"/>
        <w:rPr>
          <w:lang w:val="en-GB"/>
        </w:rPr>
      </w:pPr>
      <w:bookmarkStart w:id="4717" w:name="_Toc29321595"/>
      <w:bookmarkStart w:id="4718" w:name="_Toc20426198"/>
      <w:r>
        <w:rPr>
          <w:lang w:val="en-GB"/>
        </w:rPr>
        <w:t>6.3.4</w:t>
      </w:r>
      <w:r>
        <w:rPr>
          <w:lang w:val="en-GB"/>
        </w:rPr>
        <w:tab/>
        <w:t>Other information elements</w:t>
      </w:r>
      <w:bookmarkEnd w:id="4717"/>
      <w:bookmarkEnd w:id="4718"/>
    </w:p>
    <w:p w14:paraId="7CE0E3FE" w14:textId="77777777" w:rsidR="007A18AB" w:rsidRPr="003E33ED" w:rsidRDefault="00840174">
      <w:pPr>
        <w:pStyle w:val="Heading4"/>
        <w:rPr>
          <w:ins w:id="4719" w:author="Huawei_RAN2-109-e_1" w:date="2020-02-27T01:21:00Z"/>
          <w:lang w:val="en-US"/>
          <w:rPrChange w:id="4720" w:author="Huawei_RAN2-109-e_4" w:date="2020-03-03T22:38:00Z">
            <w:rPr>
              <w:ins w:id="4721" w:author="Huawei_RAN2-109-e_1" w:date="2020-02-27T01:21:00Z"/>
            </w:rPr>
          </w:rPrChange>
        </w:rPr>
      </w:pPr>
      <w:bookmarkStart w:id="4722" w:name="_Toc5272660"/>
      <w:bookmarkStart w:id="4723" w:name="_Toc29321596"/>
      <w:bookmarkStart w:id="4724" w:name="_Toc20426199"/>
      <w:ins w:id="4725" w:author="Huawei_RAN2-109-e_1" w:date="2020-02-27T01:21:00Z">
        <w:r w:rsidRPr="003E33ED">
          <w:rPr>
            <w:lang w:val="en-US"/>
            <w:rPrChange w:id="4726" w:author="Huawei_RAN2-109-e_4" w:date="2020-03-03T22:38:00Z">
              <w:rPr/>
            </w:rPrChange>
          </w:rPr>
          <w:t>–</w:t>
        </w:r>
        <w:r w:rsidRPr="003E33ED">
          <w:rPr>
            <w:lang w:val="en-US"/>
            <w:rPrChange w:id="4727" w:author="Huawei_RAN2-109-e_4" w:date="2020-03-03T22:38:00Z">
              <w:rPr/>
            </w:rPrChange>
          </w:rPr>
          <w:tab/>
        </w:r>
        <w:r w:rsidRPr="003E33ED">
          <w:rPr>
            <w:i/>
            <w:lang w:val="en-US"/>
            <w:rPrChange w:id="4728" w:author="Huawei_RAN2-109-e_4" w:date="2020-03-03T22:38:00Z">
              <w:rPr>
                <w:i/>
              </w:rPr>
            </w:rPrChange>
          </w:rPr>
          <w:t>AbsoluteTimeInfo</w:t>
        </w:r>
        <w:bookmarkEnd w:id="4722"/>
      </w:ins>
    </w:p>
    <w:p w14:paraId="5A978779" w14:textId="77777777" w:rsidR="007A18AB" w:rsidRDefault="00840174">
      <w:pPr>
        <w:keepNext/>
        <w:keepLines/>
        <w:rPr>
          <w:ins w:id="4729" w:author="Huawei_RAN2-109-e_1" w:date="2020-02-27T01:21:00Z"/>
          <w:iCs/>
        </w:rPr>
      </w:pPr>
      <w:ins w:id="4730"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731" w:author="Huawei_RAN2-109-e_1" w:date="2020-02-27T01:21:00Z"/>
          <w:lang w:val="en-US"/>
        </w:rPr>
      </w:pPr>
      <w:ins w:id="4732"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733" w:author="Huawei_RAN2-109-e_1" w:date="2020-02-27T01:21:00Z"/>
          <w:color w:val="808080"/>
        </w:rPr>
      </w:pPr>
      <w:ins w:id="4734" w:author="Huawei_RAN2-109-e_1" w:date="2020-02-27T01:21:00Z">
        <w:r>
          <w:rPr>
            <w:color w:val="808080"/>
          </w:rPr>
          <w:t>-- ASN1START</w:t>
        </w:r>
      </w:ins>
    </w:p>
    <w:p w14:paraId="4CCE9AE0" w14:textId="77777777" w:rsidR="007A18AB" w:rsidRDefault="00840174">
      <w:pPr>
        <w:pStyle w:val="PL"/>
        <w:rPr>
          <w:ins w:id="4735" w:author="Huawei_RAN2-109-e_1" w:date="2020-02-27T01:21:00Z"/>
          <w:color w:val="808080"/>
        </w:rPr>
      </w:pPr>
      <w:ins w:id="4736" w:author="Huawei_RAN2-109-e_1" w:date="2020-02-27T01:21:00Z">
        <w:r>
          <w:rPr>
            <w:color w:val="808080"/>
          </w:rPr>
          <w:t>-- TAG-ABSOLUTETIMEINFO-START</w:t>
        </w:r>
      </w:ins>
    </w:p>
    <w:p w14:paraId="2D186682" w14:textId="77777777" w:rsidR="007A18AB" w:rsidRDefault="007A18AB">
      <w:pPr>
        <w:pStyle w:val="PL"/>
        <w:rPr>
          <w:ins w:id="4737" w:author="Huawei_RAN2-109-e_1" w:date="2020-02-27T01:21:00Z"/>
        </w:rPr>
      </w:pPr>
    </w:p>
    <w:p w14:paraId="1C21489E" w14:textId="77777777" w:rsidR="007A18AB" w:rsidRDefault="00840174">
      <w:pPr>
        <w:pStyle w:val="PL"/>
        <w:rPr>
          <w:ins w:id="4738" w:author="Huawei_RAN2-109-e_1" w:date="2020-02-27T01:21:00Z"/>
        </w:rPr>
      </w:pPr>
      <w:ins w:id="4739"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740" w:author="Huawei_RAN2-109-e_1" w:date="2020-02-27T01:21:00Z"/>
        </w:rPr>
      </w:pPr>
    </w:p>
    <w:p w14:paraId="41C5DED1" w14:textId="77777777" w:rsidR="007A18AB" w:rsidRDefault="00840174">
      <w:pPr>
        <w:pStyle w:val="PL"/>
        <w:rPr>
          <w:ins w:id="4741" w:author="Huawei_RAN2-109-e_1" w:date="2020-02-27T01:21:00Z"/>
          <w:color w:val="808080"/>
        </w:rPr>
      </w:pPr>
      <w:ins w:id="4742" w:author="Huawei_RAN2-109-e_1" w:date="2020-02-27T01:21:00Z">
        <w:r>
          <w:rPr>
            <w:color w:val="808080"/>
          </w:rPr>
          <w:t>-- TAG-ABSOLUTETIMEINFO-STOP</w:t>
        </w:r>
      </w:ins>
    </w:p>
    <w:p w14:paraId="5F01DB5B" w14:textId="77777777" w:rsidR="007A18AB" w:rsidRDefault="00840174">
      <w:pPr>
        <w:pStyle w:val="PL"/>
        <w:rPr>
          <w:ins w:id="4743" w:author="Huawei_RAN2-109-e_1" w:date="2020-02-27T01:21:00Z"/>
          <w:color w:val="808080"/>
        </w:rPr>
      </w:pPr>
      <w:ins w:id="4744" w:author="Huawei_RAN2-109-e_1" w:date="2020-02-27T01:21:00Z">
        <w:r>
          <w:rPr>
            <w:color w:val="808080"/>
          </w:rPr>
          <w:t>-- ASN1STOP</w:t>
        </w:r>
      </w:ins>
    </w:p>
    <w:p w14:paraId="65490D52" w14:textId="77777777" w:rsidR="007A18AB" w:rsidRDefault="007A18AB">
      <w:pPr>
        <w:rPr>
          <w:ins w:id="4745" w:author="Huawei_RAN2-109-e_1" w:date="2020-02-27T01:21:00Z"/>
          <w:color w:val="FF0000"/>
          <w:lang w:eastAsia="zh-CN"/>
        </w:rPr>
      </w:pPr>
    </w:p>
    <w:p w14:paraId="3E90E5C5" w14:textId="77777777" w:rsidR="007A18AB" w:rsidRDefault="00840174">
      <w:pPr>
        <w:pStyle w:val="Heading4"/>
        <w:rPr>
          <w:ins w:id="4746" w:author="Huawei_RAN2-109-e_1" w:date="2020-02-27T01:21:00Z"/>
          <w:lang w:val="en-US"/>
        </w:rPr>
      </w:pPr>
      <w:bookmarkStart w:id="4747" w:name="_Toc5272662"/>
      <w:ins w:id="4748" w:author="Huawei_RAN2-109-e_1" w:date="2020-02-27T01:21:00Z">
        <w:r>
          <w:rPr>
            <w:lang w:val="en-US"/>
          </w:rPr>
          <w:t>–</w:t>
        </w:r>
        <w:r>
          <w:rPr>
            <w:lang w:val="en-US"/>
          </w:rPr>
          <w:tab/>
        </w:r>
        <w:r>
          <w:rPr>
            <w:i/>
            <w:lang w:val="en-US"/>
          </w:rPr>
          <w:t>AreaConfiguration</w:t>
        </w:r>
        <w:bookmarkEnd w:id="4747"/>
      </w:ins>
    </w:p>
    <w:p w14:paraId="57CB8E62" w14:textId="77777777" w:rsidR="007A18AB" w:rsidRDefault="00840174">
      <w:pPr>
        <w:keepNext/>
        <w:keepLines/>
        <w:rPr>
          <w:ins w:id="4749" w:author="Huawei_RAN2-109-e_1" w:date="2020-02-27T01:21:00Z"/>
          <w:iCs/>
        </w:rPr>
      </w:pPr>
      <w:ins w:id="4750"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751" w:author="Huawei_RAN2-109-e_1" w:date="2020-02-27T01:21:00Z"/>
          <w:lang w:val="en-US"/>
        </w:rPr>
      </w:pPr>
      <w:ins w:id="4752"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753" w:author="Huawei_RAN2-109-e_1" w:date="2020-02-27T01:21:00Z"/>
          <w:color w:val="808080"/>
        </w:rPr>
      </w:pPr>
      <w:ins w:id="4754" w:author="Huawei_RAN2-109-e_1" w:date="2020-02-27T01:21:00Z">
        <w:r>
          <w:rPr>
            <w:color w:val="808080"/>
          </w:rPr>
          <w:t>-- ASN1START</w:t>
        </w:r>
      </w:ins>
    </w:p>
    <w:p w14:paraId="22A3D829" w14:textId="77777777" w:rsidR="007A18AB" w:rsidRDefault="00840174">
      <w:pPr>
        <w:pStyle w:val="PL"/>
        <w:rPr>
          <w:ins w:id="4755" w:author="Huawei_RAN2-109-e_1" w:date="2020-02-27T01:21:00Z"/>
          <w:color w:val="808080"/>
        </w:rPr>
      </w:pPr>
      <w:ins w:id="4756" w:author="Huawei_RAN2-109-e_1" w:date="2020-02-27T01:21:00Z">
        <w:r>
          <w:rPr>
            <w:color w:val="808080"/>
          </w:rPr>
          <w:t>-- TAG-AREACONFIGURATION-START</w:t>
        </w:r>
      </w:ins>
    </w:p>
    <w:p w14:paraId="02A854A5" w14:textId="77777777" w:rsidR="007A18AB" w:rsidRDefault="007A18AB">
      <w:pPr>
        <w:pStyle w:val="PL"/>
        <w:rPr>
          <w:ins w:id="4757" w:author="Huawei_RAN2-109-e_1" w:date="2020-02-27T01:21:00Z"/>
        </w:rPr>
      </w:pPr>
    </w:p>
    <w:p w14:paraId="0EC3F6D1" w14:textId="77777777" w:rsidR="007A18AB" w:rsidRDefault="00840174">
      <w:pPr>
        <w:pStyle w:val="PL"/>
        <w:rPr>
          <w:ins w:id="4758" w:author="Huawei_RAN2-109-e_1" w:date="2020-02-27T01:21:00Z"/>
        </w:rPr>
      </w:pPr>
      <w:ins w:id="4759"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760" w:author="Huawei_RAN2-109-e_1" w:date="2020-02-27T01:21:00Z"/>
        </w:rPr>
      </w:pPr>
      <w:ins w:id="4761" w:author="Huawei_RAN2-109-e_1" w:date="2020-02-27T01:21:00Z">
        <w:r>
          <w:tab/>
          <w:t>areaConfigForServing-r16</w:t>
        </w:r>
        <w:r>
          <w:tab/>
        </w:r>
        <w:r>
          <w:tab/>
          <w:t>AreaConfigForServing-r16,</w:t>
        </w:r>
      </w:ins>
    </w:p>
    <w:p w14:paraId="508BF804" w14:textId="77777777" w:rsidR="007A18AB" w:rsidRDefault="00840174">
      <w:pPr>
        <w:pStyle w:val="PL"/>
        <w:rPr>
          <w:ins w:id="4762" w:author="Huawei_RAN2-109-e_1" w:date="2020-02-27T01:21:00Z"/>
        </w:rPr>
      </w:pPr>
      <w:ins w:id="4763"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764" w:author="Huawei_RAN2-109-e_1" w:date="2020-02-27T01:21:00Z"/>
        </w:rPr>
      </w:pPr>
      <w:ins w:id="4765" w:author="Huawei_RAN2-109-e_1" w:date="2020-02-27T01:21:00Z">
        <w:r>
          <w:t>}</w:t>
        </w:r>
      </w:ins>
    </w:p>
    <w:p w14:paraId="0AFC030F" w14:textId="77777777" w:rsidR="007A18AB" w:rsidRDefault="007A18AB">
      <w:pPr>
        <w:pStyle w:val="PL"/>
        <w:rPr>
          <w:ins w:id="4766" w:author="Huawei_RAN2-109-e_1" w:date="2020-02-27T01:21:00Z"/>
        </w:rPr>
      </w:pPr>
    </w:p>
    <w:p w14:paraId="010E0895" w14:textId="77777777" w:rsidR="007A18AB" w:rsidRDefault="00840174">
      <w:pPr>
        <w:pStyle w:val="PL"/>
        <w:rPr>
          <w:ins w:id="4767" w:author="Huawei_RAN2-109-e_1" w:date="2020-02-27T01:21:00Z"/>
        </w:rPr>
      </w:pPr>
      <w:ins w:id="4768"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769" w:author="Huawei_RAN2-109-e_1" w:date="2020-02-27T01:21:00Z"/>
        </w:rPr>
      </w:pPr>
      <w:ins w:id="4770" w:author="Huawei_RAN2-109-e_1" w:date="2020-02-27T01:21:00Z">
        <w:r>
          <w:tab/>
          <w:t>cellGlobalIdList-r16</w:t>
        </w:r>
        <w:r>
          <w:tab/>
        </w:r>
        <w:r>
          <w:tab/>
        </w:r>
        <w:r>
          <w:tab/>
          <w:t>CellGlobalIdList-r16,</w:t>
        </w:r>
      </w:ins>
    </w:p>
    <w:p w14:paraId="4F0DDEED" w14:textId="77777777" w:rsidR="007A18AB" w:rsidRDefault="00840174">
      <w:pPr>
        <w:pStyle w:val="PL"/>
        <w:rPr>
          <w:ins w:id="4771" w:author="Huawei_RAN2-109-e_1" w:date="2020-02-27T01:21:00Z"/>
        </w:rPr>
      </w:pPr>
      <w:ins w:id="4772" w:author="Huawei_RAN2-109-e_1" w:date="2020-02-27T01:21:00Z">
        <w:r>
          <w:tab/>
          <w:t>trackingAreaCodeList-r16</w:t>
        </w:r>
        <w:r>
          <w:tab/>
        </w:r>
        <w:r>
          <w:tab/>
          <w:t>TrackingAreaCodeList-r16,</w:t>
        </w:r>
      </w:ins>
    </w:p>
    <w:p w14:paraId="622DFD14" w14:textId="77777777" w:rsidR="007A18AB" w:rsidRDefault="00840174">
      <w:pPr>
        <w:pStyle w:val="PL"/>
        <w:rPr>
          <w:ins w:id="4773" w:author="Huawei_RAN2-109-e_1" w:date="2020-02-27T01:21:00Z"/>
        </w:rPr>
      </w:pPr>
      <w:ins w:id="4774" w:author="Huawei_RAN2-109-e_1" w:date="2020-02-27T01:21:00Z">
        <w:r>
          <w:tab/>
          <w:t>trackingAreaIdentityList-r16    TrackingAreaIdentityList-r16</w:t>
        </w:r>
      </w:ins>
    </w:p>
    <w:p w14:paraId="1952DBA8" w14:textId="77777777" w:rsidR="007A18AB" w:rsidRDefault="00840174">
      <w:pPr>
        <w:pStyle w:val="PL"/>
        <w:rPr>
          <w:ins w:id="4775" w:author="Huawei_RAN2-109-e_1" w:date="2020-02-27T01:21:00Z"/>
        </w:rPr>
      </w:pPr>
      <w:ins w:id="4776" w:author="Huawei_RAN2-109-e_1" w:date="2020-02-27T01:21:00Z">
        <w:r>
          <w:t>}</w:t>
        </w:r>
      </w:ins>
    </w:p>
    <w:p w14:paraId="1AC18B62" w14:textId="77777777" w:rsidR="007A18AB" w:rsidRDefault="007A18AB">
      <w:pPr>
        <w:pStyle w:val="PL"/>
        <w:rPr>
          <w:ins w:id="4777" w:author="Huawei_RAN2-109-e_1" w:date="2020-02-27T01:21:00Z"/>
        </w:rPr>
      </w:pPr>
    </w:p>
    <w:p w14:paraId="0E0CEFCB" w14:textId="77777777" w:rsidR="007A18AB" w:rsidRDefault="00840174">
      <w:pPr>
        <w:pStyle w:val="PL"/>
        <w:rPr>
          <w:ins w:id="4778" w:author="Huawei_RAN2-109-e_1" w:date="2020-02-27T01:21:00Z"/>
        </w:rPr>
      </w:pPr>
      <w:ins w:id="4779" w:author="Huawei_RAN2-109-e_1" w:date="2020-02-27T01:21:00Z">
        <w:r>
          <w:lastRenderedPageBreak/>
          <w:t xml:space="preserve">AreaConfigForNeighbour-r16 ::= </w:t>
        </w:r>
        <w:r>
          <w:rPr>
            <w:color w:val="993366"/>
          </w:rPr>
          <w:t>SEQUENCE</w:t>
        </w:r>
        <w:r>
          <w:t xml:space="preserve"> {</w:t>
        </w:r>
      </w:ins>
    </w:p>
    <w:p w14:paraId="2157F346" w14:textId="77777777" w:rsidR="007A18AB" w:rsidRDefault="00840174">
      <w:pPr>
        <w:pStyle w:val="PL"/>
        <w:rPr>
          <w:ins w:id="4780" w:author="Huawei_RAN2-109-e_1" w:date="2020-02-27T01:21:00Z"/>
        </w:rPr>
      </w:pPr>
      <w:ins w:id="4781" w:author="Huawei_RAN2-109-e_1" w:date="2020-02-27T01:21:00Z">
        <w:r>
          <w:tab/>
          <w:t>dl-CarrierFreq</w:t>
        </w:r>
        <w:r>
          <w:tab/>
        </w:r>
        <w:r>
          <w:tab/>
        </w:r>
        <w:r>
          <w:tab/>
        </w:r>
        <w:r>
          <w:tab/>
        </w:r>
        <w:r>
          <w:tab/>
          <w:t>ARFCN-ValueNR,</w:t>
        </w:r>
      </w:ins>
    </w:p>
    <w:p w14:paraId="461C8491" w14:textId="77777777" w:rsidR="007A18AB" w:rsidRDefault="00840174">
      <w:pPr>
        <w:pStyle w:val="PL"/>
        <w:rPr>
          <w:ins w:id="4782" w:author="Huawei_RAN2-109-e_1" w:date="2020-02-27T01:21:00Z"/>
        </w:rPr>
      </w:pPr>
      <w:ins w:id="4783" w:author="Huawei_RAN2-109-e_1" w:date="2020-02-27T01:21:00Z">
        <w:r>
          <w:tab/>
          <w:t>frequencyBandList</w:t>
        </w:r>
        <w:r>
          <w:tab/>
        </w:r>
        <w:r>
          <w:tab/>
        </w:r>
        <w:r>
          <w:tab/>
        </w:r>
        <w:r>
          <w:tab/>
          <w:t>MultiFrequencyBandListNR,</w:t>
        </w:r>
      </w:ins>
    </w:p>
    <w:p w14:paraId="4F169B19" w14:textId="77777777" w:rsidR="007A18AB" w:rsidRDefault="00840174">
      <w:pPr>
        <w:pStyle w:val="PL"/>
        <w:rPr>
          <w:ins w:id="4784" w:author="Huawei_RAN2-109-e_1" w:date="2020-02-27T01:21:00Z"/>
        </w:rPr>
      </w:pPr>
      <w:ins w:id="4785"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786" w:author="Huawei_RAN2-109-e_1" w:date="2020-02-27T01:48:00Z">
        <w:r>
          <w:t>32</w:t>
        </w:r>
      </w:ins>
      <w:ins w:id="4787"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788" w:author="Huawei_RAN2-109-e_1" w:date="2020-02-27T01:21:00Z"/>
        </w:rPr>
      </w:pPr>
      <w:ins w:id="4789" w:author="Huawei_RAN2-109-e_1" w:date="2020-02-27T01:21:00Z">
        <w:r>
          <w:t>}</w:t>
        </w:r>
      </w:ins>
    </w:p>
    <w:p w14:paraId="5401C566" w14:textId="77777777" w:rsidR="007A18AB" w:rsidRDefault="007A18AB">
      <w:pPr>
        <w:pStyle w:val="PL"/>
        <w:rPr>
          <w:ins w:id="4790" w:author="Huawei_RAN2-109-e_1" w:date="2020-02-27T01:21:00Z"/>
        </w:rPr>
      </w:pPr>
    </w:p>
    <w:p w14:paraId="62FEB876" w14:textId="77777777" w:rsidR="007A18AB" w:rsidRDefault="00840174">
      <w:pPr>
        <w:pStyle w:val="PL"/>
        <w:rPr>
          <w:ins w:id="4791" w:author="Huawei_RAN2-109-e_1" w:date="2020-02-27T01:21:00Z"/>
        </w:rPr>
      </w:pPr>
      <w:ins w:id="4792"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793" w:author="Huawei_RAN2-109-e_1" w:date="2020-02-27T01:21:00Z"/>
        </w:rPr>
      </w:pPr>
    </w:p>
    <w:p w14:paraId="12421802" w14:textId="77777777" w:rsidR="007A18AB" w:rsidRDefault="00840174">
      <w:pPr>
        <w:pStyle w:val="PL"/>
        <w:rPr>
          <w:ins w:id="4794" w:author="Huawei_RAN2-109-e_1" w:date="2020-02-27T01:21:00Z"/>
        </w:rPr>
      </w:pPr>
      <w:ins w:id="4795"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796" w:author="Huawei_RAN2-109-e_1" w:date="2020-02-27T01:21:00Z"/>
        </w:rPr>
      </w:pPr>
    </w:p>
    <w:p w14:paraId="6819A129" w14:textId="77777777" w:rsidR="007A18AB" w:rsidRDefault="00840174">
      <w:pPr>
        <w:pStyle w:val="PL"/>
        <w:rPr>
          <w:ins w:id="4797" w:author="Huawei_RAN2-109-e_1" w:date="2020-02-27T01:21:00Z"/>
        </w:rPr>
      </w:pPr>
      <w:ins w:id="4798"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799" w:author="Huawei_RAN2-109-e_1" w:date="2020-02-27T01:21:00Z"/>
        </w:rPr>
      </w:pPr>
    </w:p>
    <w:p w14:paraId="0EC77309" w14:textId="77777777" w:rsidR="007A18AB" w:rsidRDefault="00840174">
      <w:pPr>
        <w:pStyle w:val="PL"/>
        <w:rPr>
          <w:ins w:id="4800" w:author="Huawei_RAN2-109-e_1" w:date="2020-02-27T01:21:00Z"/>
        </w:rPr>
      </w:pPr>
      <w:ins w:id="4801"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802" w:author="Huawei_RAN2-109-e_1" w:date="2020-02-27T01:21:00Z"/>
        </w:rPr>
      </w:pPr>
      <w:ins w:id="4803" w:author="Huawei_RAN2-109-e_1" w:date="2020-02-27T01:21:00Z">
        <w:r>
          <w:t xml:space="preserve">    plmn-Identity-r16</w:t>
        </w:r>
        <w:r>
          <w:tab/>
        </w:r>
        <w:r>
          <w:tab/>
        </w:r>
        <w:r>
          <w:tab/>
          <w:t>PLMN-Identity,</w:t>
        </w:r>
      </w:ins>
    </w:p>
    <w:p w14:paraId="2BC2E11D" w14:textId="77777777" w:rsidR="007A18AB" w:rsidRDefault="00840174">
      <w:pPr>
        <w:pStyle w:val="PL"/>
        <w:rPr>
          <w:ins w:id="4804" w:author="Huawei_RAN2-109-e_1" w:date="2020-02-27T01:21:00Z"/>
        </w:rPr>
      </w:pPr>
      <w:ins w:id="4805" w:author="Huawei_RAN2-109-e_1" w:date="2020-02-27T01:21:00Z">
        <w:r>
          <w:tab/>
          <w:t>trackingAreaCode-r16        TrackingAreaCode</w:t>
        </w:r>
      </w:ins>
    </w:p>
    <w:p w14:paraId="6E42DC7D" w14:textId="77777777" w:rsidR="007A18AB" w:rsidRDefault="00840174">
      <w:pPr>
        <w:pStyle w:val="PL"/>
        <w:rPr>
          <w:ins w:id="4806" w:author="Huawei_RAN2-109-e_1" w:date="2020-02-27T01:21:00Z"/>
        </w:rPr>
      </w:pPr>
      <w:ins w:id="4807" w:author="Huawei_RAN2-109-e_1" w:date="2020-02-27T01:21:00Z">
        <w:r>
          <w:t>}</w:t>
        </w:r>
      </w:ins>
    </w:p>
    <w:p w14:paraId="1611A824" w14:textId="77777777" w:rsidR="007A18AB" w:rsidRDefault="007A18AB">
      <w:pPr>
        <w:pStyle w:val="PL"/>
        <w:rPr>
          <w:ins w:id="4808" w:author="Huawei_RAN2-109-e_1" w:date="2020-02-27T01:21:00Z"/>
        </w:rPr>
      </w:pPr>
    </w:p>
    <w:p w14:paraId="3E6C22F4" w14:textId="77777777" w:rsidR="007A18AB" w:rsidRDefault="00840174">
      <w:pPr>
        <w:pStyle w:val="PL"/>
        <w:rPr>
          <w:ins w:id="4809" w:author="Huawei_RAN2-109-e_1" w:date="2020-02-27T01:21:00Z"/>
          <w:color w:val="808080"/>
        </w:rPr>
      </w:pPr>
      <w:ins w:id="4810" w:author="Huawei_RAN2-109-e_1" w:date="2020-02-27T01:21:00Z">
        <w:r>
          <w:rPr>
            <w:color w:val="808080"/>
          </w:rPr>
          <w:t>-- TAG-AREACONFIGURATION-STOP</w:t>
        </w:r>
      </w:ins>
    </w:p>
    <w:p w14:paraId="5585B51E" w14:textId="77777777" w:rsidR="007A18AB" w:rsidRDefault="00840174">
      <w:pPr>
        <w:pStyle w:val="PL"/>
        <w:rPr>
          <w:ins w:id="4811" w:author="Huawei_RAN2-109-e_1" w:date="2020-02-27T01:21:00Z"/>
          <w:color w:val="808080"/>
        </w:rPr>
      </w:pPr>
      <w:ins w:id="4812" w:author="Huawei_RAN2-109-e_1" w:date="2020-02-27T01:21:00Z">
        <w:r>
          <w:rPr>
            <w:color w:val="808080"/>
          </w:rPr>
          <w:t>-- ASN1STOP</w:t>
        </w:r>
      </w:ins>
    </w:p>
    <w:p w14:paraId="05822EDF" w14:textId="77777777" w:rsidR="007A18AB" w:rsidRDefault="007A18AB">
      <w:pPr>
        <w:rPr>
          <w:ins w:id="4813"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814" w:author="Huawei_RAN2-109-e_1" w:date="2020-02-27T01:21:00Z"/>
        </w:trPr>
        <w:tc>
          <w:tcPr>
            <w:tcW w:w="14175" w:type="dxa"/>
          </w:tcPr>
          <w:p w14:paraId="6E4CD4DC" w14:textId="77777777" w:rsidR="007A18AB" w:rsidRDefault="00840174">
            <w:pPr>
              <w:pStyle w:val="TAH"/>
              <w:rPr>
                <w:ins w:id="4815" w:author="Huawei_RAN2-109-e_1" w:date="2020-02-27T01:21:00Z"/>
                <w:lang w:eastAsia="en-GB"/>
              </w:rPr>
            </w:pPr>
            <w:ins w:id="4816"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817" w:author="Huawei_RAN2-109-e_1" w:date="2020-02-27T01:21:00Z"/>
        </w:trPr>
        <w:tc>
          <w:tcPr>
            <w:tcW w:w="14175" w:type="dxa"/>
          </w:tcPr>
          <w:p w14:paraId="4AAABD8C" w14:textId="77777777" w:rsidR="007A18AB" w:rsidRDefault="00840174">
            <w:pPr>
              <w:pStyle w:val="TAL"/>
              <w:rPr>
                <w:ins w:id="4818" w:author="Huawei_RAN2-109-e_1" w:date="2020-02-27T01:21:00Z"/>
                <w:b/>
                <w:i/>
                <w:kern w:val="2"/>
                <w:lang w:val="en-US"/>
              </w:rPr>
            </w:pPr>
            <w:ins w:id="4819" w:author="Huawei_RAN2-109-e_1" w:date="2020-02-27T01:21:00Z">
              <w:r>
                <w:rPr>
                  <w:b/>
                  <w:i/>
                  <w:kern w:val="2"/>
                  <w:lang w:val="en-US"/>
                </w:rPr>
                <w:t>AreaConfigForNeighbour</w:t>
              </w:r>
            </w:ins>
          </w:p>
          <w:p w14:paraId="13367AEE" w14:textId="77777777" w:rsidR="007A18AB" w:rsidRDefault="00840174">
            <w:pPr>
              <w:pStyle w:val="TAL"/>
              <w:rPr>
                <w:ins w:id="4820" w:author="Huawei_RAN2-109-e_1" w:date="2020-02-27T01:21:00Z"/>
                <w:b/>
                <w:i/>
                <w:kern w:val="2"/>
                <w:lang w:val="en-US"/>
              </w:rPr>
            </w:pPr>
            <w:ins w:id="4821"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822"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823" w:author="Huawei_RAN2-109-e_1" w:date="2020-02-27T01:21:00Z"/>
          <w:rFonts w:eastAsiaTheme="minorEastAsia"/>
        </w:rPr>
      </w:pPr>
    </w:p>
    <w:p w14:paraId="4CF2F098" w14:textId="77777777" w:rsidR="007A18AB" w:rsidRDefault="00840174">
      <w:pPr>
        <w:pStyle w:val="Heading4"/>
        <w:rPr>
          <w:ins w:id="4824" w:author="Huawei_RAN2-109-e_1" w:date="2020-02-27T01:21:00Z"/>
          <w:lang w:val="en-US"/>
        </w:rPr>
      </w:pPr>
      <w:bookmarkStart w:id="4825" w:name="_Toc5272606"/>
      <w:ins w:id="4826" w:author="Huawei_RAN2-109-e_1" w:date="2020-02-27T01:21:00Z">
        <w:r>
          <w:rPr>
            <w:lang w:val="en-US"/>
          </w:rPr>
          <w:t>–</w:t>
        </w:r>
        <w:r>
          <w:rPr>
            <w:lang w:val="en-US"/>
          </w:rPr>
          <w:tab/>
        </w:r>
        <w:r>
          <w:rPr>
            <w:bCs/>
            <w:i/>
            <w:lang w:val="en-US"/>
          </w:rPr>
          <w:t>BT-NameList</w:t>
        </w:r>
        <w:bookmarkEnd w:id="4825"/>
      </w:ins>
    </w:p>
    <w:p w14:paraId="1F04D242" w14:textId="77777777" w:rsidR="007A18AB" w:rsidRDefault="00840174">
      <w:pPr>
        <w:rPr>
          <w:ins w:id="4827" w:author="Huawei_RAN2-109-e_1" w:date="2020-02-27T01:21:00Z"/>
        </w:rPr>
      </w:pPr>
      <w:ins w:id="4828"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829" w:author="Huawei_RAN2-109-e_1" w:date="2020-02-27T01:21:00Z"/>
          <w:lang w:val="en-US"/>
        </w:rPr>
      </w:pPr>
      <w:ins w:id="4830"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831" w:author="Huawei_RAN2-109-e_1" w:date="2020-02-27T01:21:00Z"/>
          <w:color w:val="808080"/>
        </w:rPr>
      </w:pPr>
      <w:ins w:id="4832" w:author="Huawei_RAN2-109-e_1" w:date="2020-02-27T01:21:00Z">
        <w:r>
          <w:rPr>
            <w:color w:val="808080"/>
          </w:rPr>
          <w:t>-- ASN1START</w:t>
        </w:r>
      </w:ins>
    </w:p>
    <w:p w14:paraId="6CBB0C23" w14:textId="77777777" w:rsidR="007A18AB" w:rsidRDefault="00840174">
      <w:pPr>
        <w:pStyle w:val="PL"/>
        <w:rPr>
          <w:ins w:id="4833" w:author="Huawei_RAN2-109-e_1" w:date="2020-02-27T01:21:00Z"/>
          <w:color w:val="808080"/>
        </w:rPr>
      </w:pPr>
      <w:ins w:id="4834" w:author="Huawei_RAN2-109-e_1" w:date="2020-02-27T01:21:00Z">
        <w:r>
          <w:rPr>
            <w:color w:val="808080"/>
          </w:rPr>
          <w:t>-- TAG-BTNAMELIST-START</w:t>
        </w:r>
      </w:ins>
    </w:p>
    <w:p w14:paraId="5ECD7AD9" w14:textId="77777777" w:rsidR="007A18AB" w:rsidRDefault="007A18AB">
      <w:pPr>
        <w:pStyle w:val="PL"/>
        <w:rPr>
          <w:ins w:id="4835" w:author="Huawei_RAN2-109-e_1" w:date="2020-02-27T01:21:00Z"/>
          <w:bCs/>
        </w:rPr>
      </w:pPr>
    </w:p>
    <w:p w14:paraId="0BEEB279" w14:textId="77777777" w:rsidR="007A18AB" w:rsidRDefault="00840174">
      <w:pPr>
        <w:pStyle w:val="PL"/>
        <w:rPr>
          <w:ins w:id="4836" w:author="Huawei_RAN2-109-e_1" w:date="2020-02-27T01:21:00Z"/>
        </w:rPr>
      </w:pPr>
      <w:ins w:id="4837" w:author="Huawei_RAN2-109-e_1" w:date="2020-02-27T01:21:00Z">
        <w:r>
          <w:t>BT-NameListConfig-r16 ::=</w:t>
        </w:r>
        <w:r>
          <w:tab/>
        </w:r>
        <w:r>
          <w:tab/>
        </w:r>
        <w:r>
          <w:rPr>
            <w:color w:val="993366"/>
          </w:rPr>
          <w:t>CHOICE</w:t>
        </w:r>
        <w:r>
          <w:t>{</w:t>
        </w:r>
      </w:ins>
    </w:p>
    <w:p w14:paraId="5F41850D" w14:textId="77777777" w:rsidR="007A18AB" w:rsidRDefault="00840174">
      <w:pPr>
        <w:pStyle w:val="PL"/>
        <w:rPr>
          <w:ins w:id="4838" w:author="Huawei_RAN2-109-e_1" w:date="2020-02-27T01:21:00Z"/>
        </w:rPr>
      </w:pPr>
      <w:ins w:id="4839" w:author="Huawei_RAN2-109-e_1" w:date="2020-02-27T01:21:00Z">
        <w:r>
          <w:tab/>
          <w:t>release</w:t>
        </w:r>
        <w:r>
          <w:tab/>
        </w:r>
        <w:r>
          <w:tab/>
        </w:r>
        <w:r>
          <w:tab/>
        </w:r>
        <w:r>
          <w:tab/>
        </w:r>
        <w:r>
          <w:tab/>
        </w:r>
        <w:r>
          <w:tab/>
          <w:t>NULL,</w:t>
        </w:r>
      </w:ins>
    </w:p>
    <w:p w14:paraId="6F9A2D4B" w14:textId="77777777" w:rsidR="007A18AB" w:rsidRDefault="00840174">
      <w:pPr>
        <w:pStyle w:val="PL"/>
        <w:rPr>
          <w:ins w:id="4840" w:author="Huawei_RAN2-109-e_1" w:date="2020-02-27T01:21:00Z"/>
        </w:rPr>
      </w:pPr>
      <w:ins w:id="4841" w:author="Huawei_RAN2-109-e_1" w:date="2020-02-27T01:21:00Z">
        <w:r>
          <w:tab/>
          <w:t>setup</w:t>
        </w:r>
        <w:r>
          <w:tab/>
        </w:r>
        <w:r>
          <w:tab/>
        </w:r>
        <w:r>
          <w:tab/>
        </w:r>
        <w:r>
          <w:tab/>
        </w:r>
        <w:r>
          <w:tab/>
        </w:r>
        <w:r>
          <w:tab/>
          <w:t>BT-NameList-r16</w:t>
        </w:r>
      </w:ins>
    </w:p>
    <w:p w14:paraId="08C893D4" w14:textId="77777777" w:rsidR="007A18AB" w:rsidRDefault="00840174">
      <w:pPr>
        <w:pStyle w:val="PL"/>
        <w:rPr>
          <w:ins w:id="4842" w:author="Huawei_RAN2-109-e_1" w:date="2020-02-27T01:21:00Z"/>
        </w:rPr>
      </w:pPr>
      <w:ins w:id="4843" w:author="Huawei_RAN2-109-e_1" w:date="2020-02-27T01:21:00Z">
        <w:r>
          <w:t>}</w:t>
        </w:r>
      </w:ins>
    </w:p>
    <w:p w14:paraId="11DBEFFB" w14:textId="77777777" w:rsidR="007A18AB" w:rsidRDefault="007A18AB">
      <w:pPr>
        <w:pStyle w:val="PL"/>
        <w:rPr>
          <w:ins w:id="4844" w:author="Huawei_RAN2-109-e_1" w:date="2020-02-27T01:21:00Z"/>
        </w:rPr>
      </w:pPr>
    </w:p>
    <w:p w14:paraId="3D9219FE" w14:textId="77777777" w:rsidR="007A18AB" w:rsidRDefault="00840174">
      <w:pPr>
        <w:pStyle w:val="PL"/>
        <w:rPr>
          <w:ins w:id="4845" w:author="Huawei_RAN2-109-e_1" w:date="2020-02-27T01:21:00Z"/>
          <w:bCs/>
        </w:rPr>
      </w:pPr>
      <w:ins w:id="4846"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847" w:author="Huawei_RAN2-109-e_1" w:date="2020-02-27T01:21:00Z"/>
          <w:bCs/>
        </w:rPr>
      </w:pPr>
    </w:p>
    <w:p w14:paraId="6881F5AB" w14:textId="77777777" w:rsidR="007A18AB" w:rsidRDefault="00840174">
      <w:pPr>
        <w:pStyle w:val="PL"/>
        <w:rPr>
          <w:ins w:id="4848" w:author="Huawei_RAN2-109-e_1" w:date="2020-02-27T01:21:00Z"/>
          <w:bCs/>
        </w:rPr>
      </w:pPr>
      <w:ins w:id="4849"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850" w:author="Huawei_RAN2-109-e_1" w:date="2020-02-27T01:21:00Z"/>
        </w:rPr>
      </w:pPr>
    </w:p>
    <w:p w14:paraId="7B8FE411" w14:textId="77777777" w:rsidR="007A18AB" w:rsidRDefault="00840174">
      <w:pPr>
        <w:pStyle w:val="PL"/>
        <w:rPr>
          <w:ins w:id="4851" w:author="Huawei_RAN2-109-e_1" w:date="2020-02-27T01:21:00Z"/>
          <w:color w:val="808080"/>
        </w:rPr>
      </w:pPr>
      <w:ins w:id="4852" w:author="Huawei_RAN2-109-e_1" w:date="2020-02-27T01:21:00Z">
        <w:r>
          <w:rPr>
            <w:color w:val="808080"/>
          </w:rPr>
          <w:t>-- TAG-BTNAMELIST-STOP</w:t>
        </w:r>
      </w:ins>
    </w:p>
    <w:p w14:paraId="5A2D5D88" w14:textId="77777777" w:rsidR="007A18AB" w:rsidRDefault="00840174">
      <w:pPr>
        <w:pStyle w:val="PL"/>
        <w:rPr>
          <w:ins w:id="4853" w:author="Huawei_RAN2-109-e_1" w:date="2020-02-27T01:21:00Z"/>
          <w:color w:val="808080"/>
        </w:rPr>
      </w:pPr>
      <w:ins w:id="4854" w:author="Huawei_RAN2-109-e_1" w:date="2020-02-27T01:21:00Z">
        <w:r>
          <w:rPr>
            <w:color w:val="808080"/>
          </w:rPr>
          <w:t>-- ASN1STOP</w:t>
        </w:r>
      </w:ins>
    </w:p>
    <w:p w14:paraId="1969FFE7" w14:textId="77777777" w:rsidR="007A18AB" w:rsidRDefault="007A18AB">
      <w:pPr>
        <w:rPr>
          <w:ins w:id="4855"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856" w:author="Huawei_RAN2-109-e_1" w:date="2020-02-27T01:21:00Z"/>
        </w:trPr>
        <w:tc>
          <w:tcPr>
            <w:tcW w:w="14175" w:type="dxa"/>
          </w:tcPr>
          <w:p w14:paraId="128AFE10" w14:textId="77777777" w:rsidR="007A18AB" w:rsidRDefault="00840174">
            <w:pPr>
              <w:pStyle w:val="TAH"/>
              <w:rPr>
                <w:ins w:id="4857" w:author="Huawei_RAN2-109-e_1" w:date="2020-02-27T01:21:00Z"/>
                <w:lang w:eastAsia="en-GB"/>
              </w:rPr>
            </w:pPr>
            <w:ins w:id="4858" w:author="Huawei_RAN2-109-e_1" w:date="2020-02-27T01:21:00Z">
              <w:r>
                <w:rPr>
                  <w:bCs/>
                  <w:i/>
                </w:rPr>
                <w:lastRenderedPageBreak/>
                <w:t>BT-NameList</w:t>
              </w:r>
              <w:r>
                <w:rPr>
                  <w:bCs/>
                  <w:i/>
                  <w:iCs/>
                </w:rPr>
                <w:t xml:space="preserve"> </w:t>
              </w:r>
              <w:r>
                <w:rPr>
                  <w:iCs/>
                  <w:lang w:eastAsia="en-GB"/>
                </w:rPr>
                <w:t>field descriptions</w:t>
              </w:r>
            </w:ins>
          </w:p>
        </w:tc>
      </w:tr>
      <w:tr w:rsidR="007A18AB" w14:paraId="3A4CBE7F" w14:textId="77777777">
        <w:trPr>
          <w:cantSplit/>
          <w:trHeight w:val="105"/>
          <w:ins w:id="4859" w:author="Huawei_RAN2-109-e_1" w:date="2020-02-27T01:21:00Z"/>
        </w:trPr>
        <w:tc>
          <w:tcPr>
            <w:tcW w:w="14175" w:type="dxa"/>
          </w:tcPr>
          <w:p w14:paraId="5D335D12" w14:textId="77777777" w:rsidR="007A18AB" w:rsidRDefault="00840174">
            <w:pPr>
              <w:pStyle w:val="TAL"/>
              <w:rPr>
                <w:ins w:id="4860" w:author="Huawei_RAN2-109-e_1" w:date="2020-02-27T01:21:00Z"/>
                <w:b/>
                <w:i/>
                <w:kern w:val="2"/>
                <w:lang w:val="en-US"/>
              </w:rPr>
            </w:pPr>
            <w:ins w:id="4861" w:author="Huawei_RAN2-109-e_1" w:date="2020-02-27T01:21:00Z">
              <w:r>
                <w:rPr>
                  <w:b/>
                  <w:i/>
                  <w:kern w:val="2"/>
                  <w:lang w:val="en-US"/>
                </w:rPr>
                <w:t>bt-Name</w:t>
              </w:r>
            </w:ins>
          </w:p>
          <w:p w14:paraId="168653E2" w14:textId="77777777" w:rsidR="007A18AB" w:rsidRDefault="00840174">
            <w:pPr>
              <w:pStyle w:val="TAL"/>
              <w:rPr>
                <w:ins w:id="4862" w:author="Huawei_RAN2-109-e_1" w:date="2020-02-27T01:21:00Z"/>
                <w:lang w:val="en-US" w:eastAsia="en-GB"/>
              </w:rPr>
            </w:pPr>
            <w:ins w:id="4863"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Heading4"/>
        <w:rPr>
          <w:rFonts w:eastAsia="SimSun"/>
          <w:lang w:val="en-GB"/>
        </w:rPr>
      </w:pPr>
      <w:r>
        <w:rPr>
          <w:rFonts w:eastAsia="SimSun"/>
          <w:lang w:val="en-GB"/>
        </w:rPr>
        <w:t>–</w:t>
      </w:r>
      <w:r>
        <w:rPr>
          <w:rFonts w:eastAsia="SimSun"/>
          <w:lang w:val="en-GB"/>
        </w:rPr>
        <w:tab/>
      </w:r>
      <w:r>
        <w:rPr>
          <w:rFonts w:eastAsia="SimSun"/>
          <w:i/>
          <w:lang w:val="en-GB"/>
        </w:rPr>
        <w:t>EUTRA-AllowedMeasBandwidth</w:t>
      </w:r>
      <w:bookmarkEnd w:id="4723"/>
      <w:bookmarkEnd w:id="4724"/>
    </w:p>
    <w:p w14:paraId="00693683" w14:textId="77777777" w:rsidR="007A18AB" w:rsidRDefault="0084017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Heading4"/>
        <w:rPr>
          <w:lang w:val="en-GB"/>
        </w:rPr>
      </w:pPr>
      <w:bookmarkStart w:id="4864" w:name="_Toc29321597"/>
      <w:bookmarkStart w:id="4865" w:name="_Toc20426200"/>
      <w:r>
        <w:rPr>
          <w:lang w:val="en-GB"/>
        </w:rPr>
        <w:t>–</w:t>
      </w:r>
      <w:r>
        <w:rPr>
          <w:lang w:val="en-GB"/>
        </w:rPr>
        <w:tab/>
      </w:r>
      <w:r>
        <w:rPr>
          <w:i/>
          <w:lang w:val="en-GB"/>
        </w:rPr>
        <w:t>EUTRA-MBSFN-SubframeConfigList</w:t>
      </w:r>
      <w:bookmarkEnd w:id="4864"/>
      <w:bookmarkEnd w:id="4865"/>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Heading4"/>
        <w:tabs>
          <w:tab w:val="left" w:pos="2835"/>
        </w:tabs>
        <w:rPr>
          <w:rFonts w:eastAsia="SimSun"/>
          <w:i/>
          <w:lang w:val="en-GB"/>
        </w:rPr>
      </w:pPr>
      <w:bookmarkStart w:id="4866" w:name="_Toc29321598"/>
      <w:bookmarkStart w:id="4867" w:name="_Toc20426201"/>
      <w:r>
        <w:rPr>
          <w:rFonts w:eastAsia="SimSun"/>
          <w:lang w:val="en-GB"/>
        </w:rPr>
        <w:t>–</w:t>
      </w:r>
      <w:r>
        <w:rPr>
          <w:rFonts w:eastAsia="SimSun"/>
          <w:lang w:val="en-GB"/>
        </w:rPr>
        <w:tab/>
      </w:r>
      <w:r>
        <w:rPr>
          <w:rFonts w:eastAsia="SimSun"/>
          <w:i/>
          <w:lang w:val="en-GB"/>
        </w:rPr>
        <w:t>EUTRA-MultiBandInfoList</w:t>
      </w:r>
      <w:bookmarkEnd w:id="4866"/>
      <w:bookmarkEnd w:id="4867"/>
    </w:p>
    <w:p w14:paraId="64B80D65" w14:textId="77777777" w:rsidR="007A18AB" w:rsidRDefault="0084017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Heading4"/>
        <w:rPr>
          <w:rFonts w:eastAsia="SimSun"/>
          <w:lang w:val="en-GB"/>
        </w:rPr>
      </w:pPr>
      <w:bookmarkStart w:id="4868" w:name="_Toc29321599"/>
      <w:bookmarkStart w:id="4869" w:name="_Toc20426202"/>
      <w:r>
        <w:rPr>
          <w:rFonts w:eastAsia="SimSun"/>
          <w:lang w:val="en-GB"/>
        </w:rPr>
        <w:t>–</w:t>
      </w:r>
      <w:r>
        <w:rPr>
          <w:rFonts w:eastAsia="SimSun"/>
          <w:lang w:val="en-GB"/>
        </w:rPr>
        <w:tab/>
      </w:r>
      <w:r>
        <w:rPr>
          <w:rFonts w:eastAsia="SimSun"/>
          <w:i/>
          <w:lang w:val="en-GB"/>
        </w:rPr>
        <w:t>EUTRA-NS-PmaxList</w:t>
      </w:r>
      <w:bookmarkEnd w:id="4868"/>
      <w:bookmarkEnd w:id="4869"/>
    </w:p>
    <w:p w14:paraId="5293FFF4" w14:textId="77777777" w:rsidR="007A18AB" w:rsidRDefault="0084017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Heading4"/>
        <w:rPr>
          <w:rFonts w:eastAsia="SimSun"/>
          <w:lang w:val="en-GB"/>
        </w:rPr>
      </w:pPr>
      <w:bookmarkStart w:id="4870" w:name="_Toc20426203"/>
      <w:bookmarkStart w:id="4871" w:name="_Toc29321600"/>
      <w:r>
        <w:rPr>
          <w:rFonts w:eastAsia="SimSun"/>
          <w:lang w:val="en-GB"/>
        </w:rPr>
        <w:t>–</w:t>
      </w:r>
      <w:r>
        <w:rPr>
          <w:rFonts w:eastAsia="SimSun"/>
          <w:lang w:val="en-GB"/>
        </w:rPr>
        <w:tab/>
      </w:r>
      <w:r>
        <w:rPr>
          <w:rFonts w:eastAsia="SimSun"/>
          <w:i/>
          <w:lang w:val="en-GB"/>
        </w:rPr>
        <w:t>EUTRA-PhysCellId</w:t>
      </w:r>
      <w:bookmarkEnd w:id="4870"/>
      <w:bookmarkEnd w:id="4871"/>
    </w:p>
    <w:p w14:paraId="46EDEC44" w14:textId="77777777" w:rsidR="007A18AB" w:rsidRDefault="00840174">
      <w:pPr>
        <w:rPr>
          <w:rFonts w:eastAsia="SimSun"/>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Heading4"/>
        <w:rPr>
          <w:rFonts w:eastAsia="SimSun"/>
          <w:lang w:val="en-GB"/>
        </w:rPr>
      </w:pPr>
      <w:bookmarkStart w:id="4872" w:name="_Toc20426204"/>
      <w:bookmarkStart w:id="4873" w:name="_Toc29321601"/>
      <w:r>
        <w:rPr>
          <w:rFonts w:eastAsia="SimSun"/>
          <w:lang w:val="en-GB"/>
        </w:rPr>
        <w:t>–</w:t>
      </w:r>
      <w:r>
        <w:rPr>
          <w:rFonts w:eastAsia="SimSun"/>
          <w:lang w:val="en-GB"/>
        </w:rPr>
        <w:tab/>
      </w:r>
      <w:r>
        <w:rPr>
          <w:rFonts w:eastAsia="SimSun"/>
          <w:i/>
          <w:lang w:val="en-GB"/>
        </w:rPr>
        <w:t>EUTRA-PhysCellIdRange</w:t>
      </w:r>
      <w:bookmarkEnd w:id="4872"/>
      <w:bookmarkEnd w:id="4873"/>
    </w:p>
    <w:p w14:paraId="7CBE9DFD" w14:textId="77777777" w:rsidR="007A18AB" w:rsidRDefault="0084017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Heading4"/>
        <w:rPr>
          <w:rFonts w:eastAsia="SimSun"/>
          <w:i/>
          <w:lang w:val="en-GB"/>
        </w:rPr>
      </w:pPr>
      <w:bookmarkStart w:id="4874" w:name="_Toc20426205"/>
      <w:bookmarkStart w:id="4875" w:name="_Toc29321602"/>
      <w:r>
        <w:rPr>
          <w:rFonts w:eastAsia="SimSun"/>
          <w:lang w:val="en-GB"/>
        </w:rPr>
        <w:lastRenderedPageBreak/>
        <w:t>–</w:t>
      </w:r>
      <w:r>
        <w:rPr>
          <w:rFonts w:eastAsia="SimSun"/>
          <w:lang w:val="en-GB"/>
        </w:rPr>
        <w:tab/>
      </w:r>
      <w:r>
        <w:rPr>
          <w:rFonts w:eastAsia="SimSun"/>
          <w:i/>
          <w:lang w:val="en-GB"/>
        </w:rPr>
        <w:t>EUTRA-PresenceAntennaPort1</w:t>
      </w:r>
      <w:bookmarkEnd w:id="4874"/>
      <w:bookmarkEnd w:id="4875"/>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Heading4"/>
        <w:rPr>
          <w:lang w:val="en-GB"/>
        </w:rPr>
      </w:pPr>
      <w:bookmarkStart w:id="4876" w:name="_Toc20426206"/>
      <w:bookmarkStart w:id="4877" w:name="_Toc29321603"/>
      <w:r>
        <w:rPr>
          <w:lang w:val="en-GB"/>
        </w:rPr>
        <w:t>–</w:t>
      </w:r>
      <w:r>
        <w:rPr>
          <w:lang w:val="en-GB"/>
        </w:rPr>
        <w:tab/>
      </w:r>
      <w:r>
        <w:rPr>
          <w:i/>
          <w:lang w:val="en-GB"/>
        </w:rPr>
        <w:t>EUTRA-Q-OffsetRange</w:t>
      </w:r>
      <w:bookmarkEnd w:id="4876"/>
      <w:bookmarkEnd w:id="4877"/>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878" w:name="_Hlk535257960"/>
      <w:r>
        <w:t xml:space="preserve">EUTRA-Q-OffsetRange </w:t>
      </w:r>
      <w:bookmarkEnd w:id="4878"/>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879" w:author="Huawei_RAN2-109-e_1" w:date="2020-02-27T01:20:00Z"/>
          <w:rFonts w:eastAsiaTheme="minorEastAsia"/>
        </w:rPr>
      </w:pPr>
    </w:p>
    <w:p w14:paraId="62A1358D" w14:textId="77777777" w:rsidR="007A18AB" w:rsidRDefault="00840174">
      <w:pPr>
        <w:pStyle w:val="Heading4"/>
        <w:rPr>
          <w:ins w:id="4880" w:author="Huawei_RAN2-109-e_1" w:date="2020-02-27T01:20:00Z"/>
          <w:lang w:val="en-US"/>
        </w:rPr>
      </w:pPr>
      <w:bookmarkStart w:id="4881" w:name="_Toc5272670"/>
      <w:ins w:id="4882" w:author="Huawei_RAN2-109-e_1" w:date="2020-02-27T01:20:00Z">
        <w:r>
          <w:rPr>
            <w:lang w:val="en-US"/>
          </w:rPr>
          <w:t>–</w:t>
        </w:r>
        <w:r>
          <w:rPr>
            <w:lang w:val="en-US"/>
          </w:rPr>
          <w:tab/>
        </w:r>
        <w:r>
          <w:rPr>
            <w:i/>
            <w:lang w:val="en-US"/>
          </w:rPr>
          <w:t>LoggingDuration</w:t>
        </w:r>
        <w:bookmarkEnd w:id="4881"/>
      </w:ins>
    </w:p>
    <w:p w14:paraId="5D904401" w14:textId="77777777" w:rsidR="007A18AB" w:rsidRDefault="00840174">
      <w:pPr>
        <w:keepNext/>
        <w:keepLines/>
        <w:rPr>
          <w:ins w:id="4883" w:author="Huawei_RAN2-109-e_1" w:date="2020-02-27T01:20:00Z"/>
          <w:iCs/>
        </w:rPr>
      </w:pPr>
      <w:ins w:id="4884"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885" w:author="Huawei_RAN2-109-e_1" w:date="2020-02-27T01:20:00Z"/>
          <w:lang w:val="sv-SE"/>
        </w:rPr>
      </w:pPr>
      <w:ins w:id="4886"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887" w:author="Huawei_RAN2-109-e_1" w:date="2020-02-27T01:20:00Z"/>
          <w:color w:val="808080"/>
          <w:lang w:val="sv-SE"/>
        </w:rPr>
      </w:pPr>
      <w:ins w:id="4888" w:author="Huawei_RAN2-109-e_1" w:date="2020-02-27T01:20:00Z">
        <w:r>
          <w:rPr>
            <w:color w:val="808080"/>
            <w:lang w:val="sv-SE"/>
          </w:rPr>
          <w:t>-- ASN1START</w:t>
        </w:r>
      </w:ins>
    </w:p>
    <w:p w14:paraId="77B41D68" w14:textId="77777777" w:rsidR="007A18AB" w:rsidRDefault="00840174">
      <w:pPr>
        <w:pStyle w:val="PL"/>
        <w:rPr>
          <w:ins w:id="4889" w:author="Huawei_RAN2-109-e_1" w:date="2020-02-27T01:20:00Z"/>
          <w:color w:val="808080"/>
          <w:lang w:val="sv-SE"/>
        </w:rPr>
      </w:pPr>
      <w:ins w:id="4890" w:author="Huawei_RAN2-109-e_1" w:date="2020-02-27T01:20:00Z">
        <w:r>
          <w:rPr>
            <w:color w:val="808080"/>
            <w:lang w:val="sv-SE"/>
          </w:rPr>
          <w:t>-- TAG-LOGGINGDURATION-START</w:t>
        </w:r>
      </w:ins>
    </w:p>
    <w:p w14:paraId="53D90BE0" w14:textId="77777777" w:rsidR="007A18AB" w:rsidRDefault="007A18AB">
      <w:pPr>
        <w:pStyle w:val="PL"/>
        <w:rPr>
          <w:ins w:id="4891" w:author="Huawei_RAN2-109-e_1" w:date="2020-02-27T01:20:00Z"/>
          <w:lang w:val="sv-SE"/>
        </w:rPr>
      </w:pPr>
    </w:p>
    <w:p w14:paraId="48A97C32" w14:textId="77777777" w:rsidR="007A18AB" w:rsidRDefault="00840174">
      <w:pPr>
        <w:pStyle w:val="PL"/>
        <w:rPr>
          <w:ins w:id="4892" w:author="Huawei_RAN2-109-e_1" w:date="2020-02-27T01:20:00Z"/>
          <w:lang w:val="sv-SE"/>
        </w:rPr>
      </w:pPr>
      <w:ins w:id="4893"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894" w:author="Huawei_RAN2-109-e_1" w:date="2020-02-27T01:20:00Z"/>
          <w:lang w:val="sv-SE"/>
        </w:rPr>
      </w:pPr>
      <w:ins w:id="4895" w:author="Huawei_RAN2-109-e_1" w:date="2020-02-27T01:20: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896" w:author="Huawei_RAN2-109-e_1" w:date="2020-02-27T01:20:00Z"/>
          <w:lang w:val="sv-SE"/>
        </w:rPr>
      </w:pPr>
    </w:p>
    <w:p w14:paraId="53577756" w14:textId="77777777" w:rsidR="007A18AB" w:rsidRDefault="00840174">
      <w:pPr>
        <w:pStyle w:val="PL"/>
        <w:rPr>
          <w:ins w:id="4897" w:author="Huawei_RAN2-109-e_1" w:date="2020-02-27T01:20:00Z"/>
          <w:color w:val="808080"/>
        </w:rPr>
      </w:pPr>
      <w:ins w:id="4898" w:author="Huawei_RAN2-109-e_1" w:date="2020-02-27T01:20:00Z">
        <w:r>
          <w:rPr>
            <w:color w:val="808080"/>
          </w:rPr>
          <w:t>-- TAG-LOGGINGDURATION-STOP</w:t>
        </w:r>
      </w:ins>
    </w:p>
    <w:p w14:paraId="5D8A0F28" w14:textId="77777777" w:rsidR="007A18AB" w:rsidRDefault="00840174">
      <w:pPr>
        <w:pStyle w:val="PL"/>
        <w:rPr>
          <w:ins w:id="4899" w:author="Huawei_RAN2-109-e_1" w:date="2020-02-27T01:20:00Z"/>
          <w:color w:val="808080"/>
        </w:rPr>
      </w:pPr>
      <w:ins w:id="4900" w:author="Huawei_RAN2-109-e_1" w:date="2020-02-27T01:20:00Z">
        <w:r>
          <w:rPr>
            <w:color w:val="808080"/>
          </w:rPr>
          <w:t>-- ASN1STOP</w:t>
        </w:r>
      </w:ins>
    </w:p>
    <w:p w14:paraId="14746779" w14:textId="77777777" w:rsidR="007A18AB" w:rsidRDefault="007A18AB">
      <w:pPr>
        <w:rPr>
          <w:ins w:id="4901" w:author="Huawei_RAN2-109-e_1" w:date="2020-02-27T01:20:00Z"/>
          <w:iCs/>
        </w:rPr>
      </w:pPr>
    </w:p>
    <w:p w14:paraId="50B23CB0" w14:textId="77777777" w:rsidR="007A18AB" w:rsidRDefault="00840174">
      <w:pPr>
        <w:pStyle w:val="Heading4"/>
        <w:rPr>
          <w:ins w:id="4902" w:author="Huawei_RAN2-109-e_1" w:date="2020-02-27T01:20:00Z"/>
          <w:lang w:val="en-US"/>
        </w:rPr>
      </w:pPr>
      <w:bookmarkStart w:id="4903" w:name="_Toc5272671"/>
      <w:ins w:id="4904" w:author="Huawei_RAN2-109-e_1" w:date="2020-02-27T01:20:00Z">
        <w:r>
          <w:rPr>
            <w:lang w:val="en-US"/>
          </w:rPr>
          <w:t>–</w:t>
        </w:r>
        <w:r>
          <w:rPr>
            <w:lang w:val="en-US"/>
          </w:rPr>
          <w:tab/>
        </w:r>
        <w:r>
          <w:rPr>
            <w:i/>
            <w:lang w:val="en-US"/>
          </w:rPr>
          <w:t>LoggingInterval</w:t>
        </w:r>
        <w:bookmarkEnd w:id="4903"/>
      </w:ins>
    </w:p>
    <w:p w14:paraId="60CEFA76" w14:textId="77777777" w:rsidR="007A18AB" w:rsidRDefault="00840174">
      <w:pPr>
        <w:keepNext/>
        <w:keepLines/>
        <w:rPr>
          <w:ins w:id="4905" w:author="Huawei_RAN2-109-e_1" w:date="2020-02-27T01:20:00Z"/>
          <w:iCs/>
        </w:rPr>
      </w:pPr>
      <w:ins w:id="4906"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907" w:author="Huawei_RAN2-109-e_3" w:date="2020-03-02T11:20:00Z">
        <w:r>
          <w:rPr>
            <w:iCs/>
          </w:rPr>
          <w:t xml:space="preserve"> Value infinity means it is equal to the configured </w:t>
        </w:r>
      </w:ins>
      <w:ins w:id="4908"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909" w:author="Huawei_RAN2-109-e_1" w:date="2020-02-27T01:20:00Z"/>
          <w:lang w:val="en-US"/>
        </w:rPr>
      </w:pPr>
      <w:ins w:id="4910"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911" w:author="Huawei_RAN2-109-e_1" w:date="2020-02-27T01:20:00Z"/>
          <w:color w:val="808080"/>
        </w:rPr>
      </w:pPr>
      <w:ins w:id="4912" w:author="Huawei_RAN2-109-e_1" w:date="2020-02-27T01:20:00Z">
        <w:r>
          <w:rPr>
            <w:color w:val="808080"/>
          </w:rPr>
          <w:t>-- ASN1START</w:t>
        </w:r>
      </w:ins>
    </w:p>
    <w:p w14:paraId="1BBD8206" w14:textId="77777777" w:rsidR="007A18AB" w:rsidRDefault="00840174">
      <w:pPr>
        <w:pStyle w:val="PL"/>
        <w:rPr>
          <w:ins w:id="4913" w:author="Huawei_RAN2-109-e_1" w:date="2020-02-27T01:20:00Z"/>
          <w:color w:val="808080"/>
        </w:rPr>
      </w:pPr>
      <w:ins w:id="4914" w:author="Huawei_RAN2-109-e_1" w:date="2020-02-27T01:20:00Z">
        <w:r>
          <w:rPr>
            <w:color w:val="808080"/>
          </w:rPr>
          <w:t>-- TAG-LOGGINGINTERVAL-START</w:t>
        </w:r>
      </w:ins>
    </w:p>
    <w:p w14:paraId="5031CE2F" w14:textId="77777777" w:rsidR="007A18AB" w:rsidRDefault="007A18AB">
      <w:pPr>
        <w:pStyle w:val="PL"/>
        <w:rPr>
          <w:ins w:id="4915" w:author="Huawei_RAN2-109-e_1" w:date="2020-02-27T01:20:00Z"/>
        </w:rPr>
      </w:pPr>
    </w:p>
    <w:p w14:paraId="21BFCF25" w14:textId="77777777" w:rsidR="007A18AB" w:rsidRDefault="00840174">
      <w:pPr>
        <w:pStyle w:val="PL"/>
        <w:rPr>
          <w:ins w:id="4916" w:author="Huawei_RAN2-109-e_1" w:date="2020-02-27T01:20:00Z"/>
        </w:rPr>
      </w:pPr>
      <w:ins w:id="4917"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918" w:author="Huawei_RAN2-109-e_1" w:date="2020-02-27T01:20:00Z"/>
        </w:rPr>
      </w:pPr>
      <w:ins w:id="4919" w:author="Huawei_RAN2-109-e_1" w:date="2020-02-27T01:20:00Z">
        <w:r>
          <w:tab/>
        </w:r>
        <w:r>
          <w:tab/>
        </w:r>
        <w:r>
          <w:tab/>
        </w:r>
        <w:r>
          <w:tab/>
        </w:r>
        <w:r>
          <w:tab/>
        </w:r>
        <w:r>
          <w:tab/>
        </w:r>
        <w:r>
          <w:tab/>
        </w:r>
        <w:r>
          <w:tab/>
        </w:r>
        <w:r>
          <w:tab/>
        </w:r>
      </w:ins>
      <w:ins w:id="4920" w:author="Huawei_RAN2-109-e_3" w:date="2020-03-02T11:20:00Z">
        <w:r>
          <w:t>ms</w:t>
        </w:r>
      </w:ins>
      <w:ins w:id="4921" w:author="Huawei_RAN2-109-e_3" w:date="2020-03-02T11:19:00Z">
        <w:r>
          <w:t>320, ms640,</w:t>
        </w:r>
      </w:ins>
      <w:ins w:id="4922" w:author="Ericsson_109e_1" w:date="2020-03-04T08:09:00Z">
        <w:r w:rsidR="00117FF8">
          <w:t xml:space="preserve"> </w:t>
        </w:r>
      </w:ins>
      <w:ins w:id="4923" w:author="Huawei_RAN2-109-e_1" w:date="2020-02-27T01:20:00Z">
        <w:r>
          <w:t>ms1280, ms2560, ms5120, ms10240, ms20480,</w:t>
        </w:r>
      </w:ins>
    </w:p>
    <w:p w14:paraId="3736BF15" w14:textId="46C78BCD" w:rsidR="007A18AB" w:rsidRDefault="00840174">
      <w:pPr>
        <w:pStyle w:val="PL"/>
        <w:rPr>
          <w:ins w:id="4924" w:author="Huawei_RAN2-109-e_1" w:date="2020-02-27T01:20:00Z"/>
        </w:rPr>
      </w:pPr>
      <w:ins w:id="4925" w:author="Huawei_RAN2-109-e_1" w:date="2020-02-27T01:20:00Z">
        <w:r>
          <w:tab/>
        </w:r>
        <w:r>
          <w:tab/>
        </w:r>
        <w:r>
          <w:tab/>
        </w:r>
        <w:r>
          <w:tab/>
        </w:r>
        <w:r>
          <w:tab/>
        </w:r>
        <w:r>
          <w:tab/>
        </w:r>
        <w:r>
          <w:tab/>
        </w:r>
        <w:r>
          <w:tab/>
        </w:r>
        <w:r>
          <w:tab/>
          <w:t>ms30720, ms40960, ms61440</w:t>
        </w:r>
      </w:ins>
      <w:ins w:id="4926" w:author="Nokia" w:date="2020-03-06T16:47:00Z">
        <w:r w:rsidR="00A70986" w:rsidDel="00A70986">
          <w:t xml:space="preserve"> </w:t>
        </w:r>
      </w:ins>
      <w:ins w:id="4927" w:author="Huawei_RAN2-109-e_3" w:date="2020-03-02T11:20:00Z">
        <w:del w:id="4928" w:author="Nokia" w:date="2020-03-06T16:47:00Z">
          <w:r w:rsidDel="00A70986">
            <w:delText>, infinity</w:delText>
          </w:r>
        </w:del>
      </w:ins>
      <w:ins w:id="4929" w:author="Huawei_RAN2-109-e_1" w:date="2020-02-27T01:20:00Z">
        <w:r>
          <w:t>}</w:t>
        </w:r>
      </w:ins>
    </w:p>
    <w:p w14:paraId="4A4D48EB" w14:textId="77777777" w:rsidR="007A18AB" w:rsidRDefault="00840174">
      <w:pPr>
        <w:pStyle w:val="PL"/>
        <w:rPr>
          <w:ins w:id="4930" w:author="Huawei_RAN2-109-e_1" w:date="2020-02-27T01:20:00Z"/>
          <w:color w:val="808080"/>
        </w:rPr>
      </w:pPr>
      <w:ins w:id="4931" w:author="Huawei_RAN2-109-e_1" w:date="2020-02-27T01:20:00Z">
        <w:r>
          <w:rPr>
            <w:color w:val="808080"/>
          </w:rPr>
          <w:t>-- TAG-LOGGINGINTERVAL-STOP</w:t>
        </w:r>
      </w:ins>
    </w:p>
    <w:p w14:paraId="11F3335E" w14:textId="77777777" w:rsidR="007A18AB" w:rsidRDefault="00840174">
      <w:pPr>
        <w:pStyle w:val="PL"/>
        <w:rPr>
          <w:ins w:id="4932" w:author="Huawei_RAN2-109-e_1" w:date="2020-02-27T01:20:00Z"/>
          <w:color w:val="808080"/>
        </w:rPr>
      </w:pPr>
      <w:ins w:id="4933" w:author="Huawei_RAN2-109-e_1" w:date="2020-02-27T01:20:00Z">
        <w:r>
          <w:rPr>
            <w:color w:val="808080"/>
          </w:rPr>
          <w:t>-- ASN1STOP</w:t>
        </w:r>
      </w:ins>
    </w:p>
    <w:p w14:paraId="3A066861" w14:textId="77777777" w:rsidR="007A18AB" w:rsidRDefault="007A18AB">
      <w:pPr>
        <w:rPr>
          <w:ins w:id="4934" w:author="Huawei_RAN2-109-e_1" w:date="2020-02-27T01:20:00Z"/>
          <w:rFonts w:eastAsiaTheme="minorEastAsia"/>
        </w:rPr>
      </w:pPr>
    </w:p>
    <w:p w14:paraId="22DF12CD" w14:textId="77777777" w:rsidR="007A18AB" w:rsidRDefault="00840174">
      <w:pPr>
        <w:pStyle w:val="Heading4"/>
        <w:rPr>
          <w:ins w:id="4935" w:author="Huawei_RAN2-109-e_1" w:date="2020-02-27T01:20:00Z"/>
          <w:lang w:val="en-GB"/>
        </w:rPr>
      </w:pPr>
      <w:bookmarkStart w:id="4936" w:name="_Toc525856939"/>
      <w:ins w:id="4937" w:author="Huawei_RAN2-109-e_1" w:date="2020-02-27T01:20:00Z">
        <w:r>
          <w:rPr>
            <w:lang w:val="en-GB"/>
          </w:rPr>
          <w:t>–</w:t>
        </w:r>
        <w:r>
          <w:rPr>
            <w:lang w:val="en-GB"/>
          </w:rPr>
          <w:tab/>
        </w:r>
        <w:r>
          <w:rPr>
            <w:i/>
            <w:lang w:val="en-GB"/>
          </w:rPr>
          <w:t>LogMeasResultListBT</w:t>
        </w:r>
        <w:bookmarkEnd w:id="4936"/>
      </w:ins>
    </w:p>
    <w:p w14:paraId="62E119D6" w14:textId="77777777" w:rsidR="007A18AB" w:rsidRDefault="00840174">
      <w:pPr>
        <w:rPr>
          <w:ins w:id="4938" w:author="Huawei_RAN2-109-e_1" w:date="2020-02-27T01:20:00Z"/>
        </w:rPr>
      </w:pPr>
      <w:ins w:id="4939"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940" w:author="Huawei_RAN2-109-e_1" w:date="2020-02-27T01:20:00Z"/>
          <w:lang w:val="en-GB"/>
        </w:rPr>
      </w:pPr>
      <w:ins w:id="4941"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942" w:author="Huawei_RAN2-109-e_1" w:date="2020-02-27T01:20:00Z"/>
          <w:color w:val="808080"/>
        </w:rPr>
      </w:pPr>
      <w:ins w:id="4943" w:author="Huawei_RAN2-109-e_1" w:date="2020-02-27T01:20:00Z">
        <w:r>
          <w:rPr>
            <w:color w:val="808080"/>
          </w:rPr>
          <w:t>-- ASN1START</w:t>
        </w:r>
      </w:ins>
    </w:p>
    <w:p w14:paraId="4BCAF279" w14:textId="77777777" w:rsidR="007A18AB" w:rsidRDefault="00840174">
      <w:pPr>
        <w:pStyle w:val="PL"/>
        <w:rPr>
          <w:ins w:id="4944" w:author="Huawei_RAN2-109-e_1" w:date="2020-02-27T01:20:00Z"/>
          <w:color w:val="808080"/>
        </w:rPr>
      </w:pPr>
      <w:ins w:id="4945" w:author="Huawei_RAN2-109-e_1" w:date="2020-02-27T01:20:00Z">
        <w:r>
          <w:rPr>
            <w:color w:val="808080"/>
          </w:rPr>
          <w:t>-- TAG-LOGMEASRESULTLISTBT-START</w:t>
        </w:r>
      </w:ins>
    </w:p>
    <w:p w14:paraId="43C4D8D5" w14:textId="77777777" w:rsidR="007A18AB" w:rsidRDefault="007A18AB">
      <w:pPr>
        <w:pStyle w:val="PL"/>
        <w:rPr>
          <w:ins w:id="4946" w:author="Huawei_RAN2-109-e_1" w:date="2020-02-27T01:20:00Z"/>
          <w:lang w:eastAsia="zh-CN"/>
        </w:rPr>
      </w:pPr>
    </w:p>
    <w:p w14:paraId="71BF4B27" w14:textId="77777777" w:rsidR="007A18AB" w:rsidRDefault="00840174">
      <w:pPr>
        <w:pStyle w:val="PL"/>
        <w:rPr>
          <w:ins w:id="4947" w:author="Huawei_RAN2-109-e_1" w:date="2020-02-27T01:20:00Z"/>
          <w:lang w:eastAsia="zh-CN"/>
        </w:rPr>
      </w:pPr>
      <w:ins w:id="4948"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949" w:author="Huawei_RAN2-109-e_1" w:date="2020-02-27T01:20:00Z"/>
          <w:lang w:eastAsia="zh-CN"/>
        </w:rPr>
      </w:pPr>
    </w:p>
    <w:p w14:paraId="391EE582" w14:textId="77777777" w:rsidR="007A18AB" w:rsidRDefault="00840174">
      <w:pPr>
        <w:pStyle w:val="PL"/>
        <w:rPr>
          <w:ins w:id="4950" w:author="Huawei_RAN2-109-e_1" w:date="2020-02-27T01:20:00Z"/>
          <w:rFonts w:eastAsia="Malgun Gothic"/>
        </w:rPr>
      </w:pPr>
      <w:ins w:id="4951" w:author="Huawei_RAN2-109-e_1" w:date="2020-02-27T01:20:00Z">
        <w:r>
          <w:rPr>
            <w:rFonts w:eastAsia="Malgun Gothic"/>
          </w:rPr>
          <w:t>LogMeasResultBT-r16 ::= SEQUENCE {</w:t>
        </w:r>
      </w:ins>
    </w:p>
    <w:p w14:paraId="71577368" w14:textId="77777777" w:rsidR="007A18AB" w:rsidRDefault="00840174">
      <w:pPr>
        <w:pStyle w:val="PL"/>
        <w:rPr>
          <w:ins w:id="4952" w:author="Huawei_RAN2-109-e_1" w:date="2020-02-27T01:20:00Z"/>
          <w:rFonts w:eastAsia="Malgun Gothic"/>
        </w:rPr>
      </w:pPr>
      <w:ins w:id="4953"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954" w:author="Huawei_RAN2-109-e_1" w:date="2020-02-27T01:20:00Z"/>
          <w:rFonts w:eastAsia="Malgun Gothic"/>
          <w:lang w:val="sv-SE"/>
        </w:rPr>
      </w:pPr>
      <w:ins w:id="4955"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956" w:author="Huawei_RAN2-109-e_1" w:date="2020-02-27T01:20:00Z"/>
          <w:rFonts w:eastAsia="Malgun Gothic"/>
        </w:rPr>
      </w:pPr>
      <w:ins w:id="4957"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958" w:author="Huawei_RAN2-109-e_1" w:date="2020-02-27T01:20:00Z"/>
          <w:lang w:eastAsia="zh-CN"/>
        </w:rPr>
      </w:pPr>
      <w:ins w:id="4959" w:author="Huawei_RAN2-109-e_1" w:date="2020-02-27T01:20:00Z">
        <w:r>
          <w:rPr>
            <w:rFonts w:eastAsia="Malgun Gothic"/>
          </w:rPr>
          <w:t>}</w:t>
        </w:r>
      </w:ins>
    </w:p>
    <w:p w14:paraId="3E2E8897" w14:textId="77777777" w:rsidR="007A18AB" w:rsidRDefault="007A18AB">
      <w:pPr>
        <w:pStyle w:val="PL"/>
        <w:rPr>
          <w:ins w:id="4960" w:author="Huawei_RAN2-109-e_1" w:date="2020-02-27T01:20:00Z"/>
        </w:rPr>
      </w:pPr>
    </w:p>
    <w:p w14:paraId="1A3ACB3F" w14:textId="77777777" w:rsidR="007A18AB" w:rsidRDefault="00840174">
      <w:pPr>
        <w:pStyle w:val="PL"/>
        <w:rPr>
          <w:ins w:id="4961" w:author="Huawei_RAN2-109-e_1" w:date="2020-02-27T01:20:00Z"/>
          <w:color w:val="808080"/>
        </w:rPr>
      </w:pPr>
      <w:ins w:id="4962" w:author="Huawei_RAN2-109-e_1" w:date="2020-02-27T01:20:00Z">
        <w:r>
          <w:rPr>
            <w:color w:val="808080"/>
          </w:rPr>
          <w:t>-- TAG-LOGMEASRESULTLISTBT-STOP</w:t>
        </w:r>
      </w:ins>
    </w:p>
    <w:p w14:paraId="5C93E0D0" w14:textId="77777777" w:rsidR="007A18AB" w:rsidRDefault="00840174">
      <w:pPr>
        <w:pStyle w:val="PL"/>
        <w:rPr>
          <w:ins w:id="4963" w:author="Huawei_RAN2-109-e_1" w:date="2020-02-27T01:20:00Z"/>
          <w:color w:val="808080"/>
        </w:rPr>
      </w:pPr>
      <w:ins w:id="4964" w:author="Huawei_RAN2-109-e_1" w:date="2020-02-27T01:20:00Z">
        <w:r>
          <w:rPr>
            <w:color w:val="808080"/>
          </w:rPr>
          <w:t>-- ASN1STOP</w:t>
        </w:r>
      </w:ins>
    </w:p>
    <w:p w14:paraId="30247CDB" w14:textId="77777777" w:rsidR="007A18AB" w:rsidRDefault="007A18AB">
      <w:pPr>
        <w:rPr>
          <w:ins w:id="4965"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966" w:author="Huawei_RAN2-109-e_1" w:date="2020-02-27T01:20:00Z"/>
        </w:trPr>
        <w:tc>
          <w:tcPr>
            <w:tcW w:w="14175" w:type="dxa"/>
          </w:tcPr>
          <w:p w14:paraId="02D6A99D" w14:textId="77777777" w:rsidR="007A18AB" w:rsidRDefault="00840174">
            <w:pPr>
              <w:pStyle w:val="TAH"/>
              <w:rPr>
                <w:ins w:id="4967" w:author="Huawei_RAN2-109-e_1" w:date="2020-02-27T01:20:00Z"/>
                <w:lang w:val="en-GB" w:eastAsia="en-GB"/>
              </w:rPr>
            </w:pPr>
            <w:ins w:id="4968" w:author="Huawei_RAN2-109-e_1" w:date="2020-02-27T01:20:00Z">
              <w:r>
                <w:rPr>
                  <w:i/>
                  <w:lang w:val="en-GB"/>
                </w:rPr>
                <w:lastRenderedPageBreak/>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969" w:author="Huawei_RAN2-109-e_1" w:date="2020-02-27T01:20:00Z"/>
        </w:trPr>
        <w:tc>
          <w:tcPr>
            <w:tcW w:w="14175" w:type="dxa"/>
          </w:tcPr>
          <w:p w14:paraId="264EBE15" w14:textId="77777777" w:rsidR="007A18AB" w:rsidRDefault="00840174">
            <w:pPr>
              <w:pStyle w:val="TAL"/>
              <w:rPr>
                <w:ins w:id="4970" w:author="Huawei_RAN2-109-e_1" w:date="2020-02-27T01:20:00Z"/>
                <w:b/>
                <w:i/>
                <w:lang w:val="en-GB"/>
              </w:rPr>
            </w:pPr>
            <w:ins w:id="4971" w:author="Huawei_RAN2-109-e_1" w:date="2020-02-27T01:20:00Z">
              <w:r>
                <w:rPr>
                  <w:b/>
                  <w:i/>
                  <w:lang w:val="en-GB"/>
                </w:rPr>
                <w:t>bt-Addr</w:t>
              </w:r>
            </w:ins>
          </w:p>
          <w:p w14:paraId="35DEF248" w14:textId="25068D00" w:rsidR="007A18AB" w:rsidRDefault="00840174" w:rsidP="00893A07">
            <w:pPr>
              <w:pStyle w:val="TAL"/>
              <w:rPr>
                <w:ins w:id="4972" w:author="Huawei_RAN2-109-e_1" w:date="2020-02-27T01:20:00Z"/>
                <w:lang w:val="en-GB"/>
              </w:rPr>
            </w:pPr>
            <w:ins w:id="4973" w:author="Huawei_RAN2-109-e_1" w:date="2020-02-27T01:20:00Z">
              <w:r>
                <w:rPr>
                  <w:lang w:val="en-GB"/>
                </w:rPr>
                <w:t xml:space="preserve">This field indicates the Bluetooth public address of the Bluetooth beacon </w:t>
              </w:r>
              <w:r>
                <w:rPr>
                  <w:lang w:val="en-GB" w:eastAsia="ko-KR"/>
                </w:rPr>
                <w:t>as defined in TS 3</w:t>
              </w:r>
            </w:ins>
            <w:ins w:id="4974" w:author="Huawei_RAN2-109-e_6" w:date="2020-03-05T22:47:00Z">
              <w:r w:rsidR="00893A07">
                <w:rPr>
                  <w:lang w:val="en-GB" w:eastAsia="ko-KR"/>
                </w:rPr>
                <w:t>7</w:t>
              </w:r>
            </w:ins>
            <w:ins w:id="4975" w:author="Huawei_RAN2-109-e_1" w:date="2020-02-27T01:20:00Z">
              <w:r>
                <w:rPr>
                  <w:lang w:val="en-GB" w:eastAsia="ko-KR"/>
                </w:rPr>
                <w:t>.355 [x1]</w:t>
              </w:r>
              <w:r>
                <w:rPr>
                  <w:lang w:val="en-GB"/>
                </w:rPr>
                <w:t>.</w:t>
              </w:r>
            </w:ins>
          </w:p>
        </w:tc>
      </w:tr>
      <w:tr w:rsidR="007A18AB" w14:paraId="7C734B62" w14:textId="77777777">
        <w:trPr>
          <w:cantSplit/>
          <w:trHeight w:val="105"/>
          <w:ins w:id="4976" w:author="Huawei_RAN2-109-e_1" w:date="2020-02-27T01:20:00Z"/>
        </w:trPr>
        <w:tc>
          <w:tcPr>
            <w:tcW w:w="14175" w:type="dxa"/>
          </w:tcPr>
          <w:p w14:paraId="66E80A5C" w14:textId="77777777" w:rsidR="007A18AB" w:rsidRDefault="00840174">
            <w:pPr>
              <w:pStyle w:val="TAL"/>
              <w:rPr>
                <w:ins w:id="4977" w:author="Huawei_RAN2-109-e_1" w:date="2020-02-27T01:20:00Z"/>
                <w:b/>
                <w:bCs/>
                <w:i/>
                <w:lang w:val="en-GB"/>
              </w:rPr>
            </w:pPr>
            <w:ins w:id="4978" w:author="Huawei_RAN2-109-e_1" w:date="2020-02-27T01:20:00Z">
              <w:r>
                <w:rPr>
                  <w:b/>
                  <w:i/>
                  <w:lang w:val="en-GB"/>
                </w:rPr>
                <w:t>rssi-BT</w:t>
              </w:r>
            </w:ins>
          </w:p>
          <w:p w14:paraId="6EE258BD" w14:textId="712C20B5" w:rsidR="007A18AB" w:rsidRDefault="00840174" w:rsidP="00893A07">
            <w:pPr>
              <w:pStyle w:val="TAL"/>
              <w:rPr>
                <w:ins w:id="4979" w:author="Huawei_RAN2-109-e_1" w:date="2020-02-27T01:20:00Z"/>
                <w:lang w:val="en-GB"/>
              </w:rPr>
            </w:pPr>
            <w:ins w:id="4980" w:author="Huawei_RAN2-109-e_1" w:date="2020-02-27T01:20:00Z">
              <w:r>
                <w:rPr>
                  <w:lang w:val="en-GB" w:eastAsia="ja-JP"/>
                </w:rPr>
                <w:t>This field provides the beacon received signal strength indicator (RSSI) in dBm as defined in TS 3</w:t>
              </w:r>
            </w:ins>
            <w:ins w:id="4981" w:author="Huawei_RAN2-109-e_6" w:date="2020-03-05T22:47:00Z">
              <w:r w:rsidR="00893A07">
                <w:rPr>
                  <w:lang w:val="en-GB" w:eastAsia="ja-JP"/>
                </w:rPr>
                <w:t>7</w:t>
              </w:r>
            </w:ins>
            <w:ins w:id="4982" w:author="Huawei_RAN2-109-e_1" w:date="2020-02-27T01:20:00Z">
              <w:r>
                <w:rPr>
                  <w:lang w:val="en-GB" w:eastAsia="ja-JP"/>
                </w:rPr>
                <w:t>.355 [x1].</w:t>
              </w:r>
            </w:ins>
          </w:p>
        </w:tc>
      </w:tr>
    </w:tbl>
    <w:p w14:paraId="6E1FF133" w14:textId="77777777" w:rsidR="007A18AB" w:rsidRDefault="007A18AB">
      <w:pPr>
        <w:rPr>
          <w:ins w:id="4983" w:author="Huawei_RAN2-109-e_1" w:date="2020-02-27T01:20:00Z"/>
          <w:lang w:eastAsia="zh-CN"/>
        </w:rPr>
      </w:pPr>
    </w:p>
    <w:p w14:paraId="5A752271" w14:textId="77777777" w:rsidR="007A18AB" w:rsidRDefault="00840174">
      <w:pPr>
        <w:pStyle w:val="Heading4"/>
        <w:rPr>
          <w:ins w:id="4984" w:author="Huawei_RAN2-109-e_1" w:date="2020-02-27T01:20:00Z"/>
          <w:lang w:val="en-GB"/>
        </w:rPr>
      </w:pPr>
      <w:bookmarkStart w:id="4985" w:name="_Toc525856940"/>
      <w:ins w:id="4986" w:author="Huawei_RAN2-109-e_1" w:date="2020-02-27T01:20:00Z">
        <w:r>
          <w:rPr>
            <w:lang w:val="en-GB"/>
          </w:rPr>
          <w:t>–</w:t>
        </w:r>
        <w:r>
          <w:rPr>
            <w:lang w:val="en-GB"/>
          </w:rPr>
          <w:tab/>
        </w:r>
        <w:r>
          <w:rPr>
            <w:i/>
            <w:lang w:val="en-GB"/>
          </w:rPr>
          <w:t>LogMeasResultListWLAN</w:t>
        </w:r>
        <w:bookmarkEnd w:id="4985"/>
      </w:ins>
    </w:p>
    <w:p w14:paraId="5AB73F10" w14:textId="77777777" w:rsidR="007A18AB" w:rsidRDefault="00840174">
      <w:pPr>
        <w:rPr>
          <w:ins w:id="4987" w:author="Huawei_RAN2-109-e_1" w:date="2020-02-27T01:20:00Z"/>
        </w:rPr>
      </w:pPr>
      <w:ins w:id="4988"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989" w:author="Huawei_RAN2-109-e_1" w:date="2020-02-27T01:20:00Z"/>
          <w:lang w:val="en-GB"/>
        </w:rPr>
      </w:pPr>
      <w:ins w:id="4990"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991" w:author="Huawei_RAN2-109-e_1" w:date="2020-02-27T01:20:00Z"/>
          <w:color w:val="808080"/>
        </w:rPr>
      </w:pPr>
      <w:ins w:id="4992" w:author="Huawei_RAN2-109-e_1" w:date="2020-02-27T01:20:00Z">
        <w:r>
          <w:rPr>
            <w:color w:val="808080"/>
          </w:rPr>
          <w:t>-- ASN1START</w:t>
        </w:r>
      </w:ins>
    </w:p>
    <w:p w14:paraId="7904D64A" w14:textId="77777777" w:rsidR="007A18AB" w:rsidRDefault="00840174">
      <w:pPr>
        <w:pStyle w:val="PL"/>
        <w:rPr>
          <w:ins w:id="4993" w:author="Huawei_RAN2-109-e_1" w:date="2020-02-27T01:20:00Z"/>
        </w:rPr>
      </w:pPr>
      <w:ins w:id="4994" w:author="Huawei_RAN2-109-e_1" w:date="2020-02-27T01:20:00Z">
        <w:r>
          <w:rPr>
            <w:color w:val="808080"/>
          </w:rPr>
          <w:t>-- TAG-LOGMEASRESULTLISTWLAN-START</w:t>
        </w:r>
      </w:ins>
    </w:p>
    <w:p w14:paraId="499DD995" w14:textId="77777777" w:rsidR="007A18AB" w:rsidRDefault="007A18AB">
      <w:pPr>
        <w:pStyle w:val="PL"/>
        <w:rPr>
          <w:ins w:id="4995" w:author="Huawei_RAN2-109-e_1" w:date="2020-02-27T01:20:00Z"/>
          <w:lang w:eastAsia="zh-CN"/>
        </w:rPr>
      </w:pPr>
    </w:p>
    <w:p w14:paraId="47B0F6FB" w14:textId="77777777" w:rsidR="007A18AB" w:rsidRDefault="00840174">
      <w:pPr>
        <w:pStyle w:val="PL"/>
        <w:rPr>
          <w:ins w:id="4996" w:author="Huawei_RAN2-109-e_1" w:date="2020-02-27T01:20:00Z"/>
          <w:rFonts w:eastAsia="Malgun Gothic"/>
        </w:rPr>
      </w:pPr>
      <w:ins w:id="4997"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998" w:author="Huawei_RAN2-109-e_1" w:date="2020-02-27T01:20:00Z"/>
          <w:rFonts w:eastAsia="Malgun Gothic"/>
        </w:rPr>
      </w:pPr>
    </w:p>
    <w:p w14:paraId="7206CB15" w14:textId="77777777" w:rsidR="007A18AB" w:rsidRDefault="00840174">
      <w:pPr>
        <w:pStyle w:val="PL"/>
        <w:rPr>
          <w:ins w:id="4999" w:author="Huawei_RAN2-109-e_1" w:date="2020-02-27T01:20:00Z"/>
          <w:rFonts w:eastAsia="Malgun Gothic"/>
        </w:rPr>
      </w:pPr>
      <w:ins w:id="5000"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5001" w:author="Huawei_RAN2-109-e_1" w:date="2020-02-27T01:20:00Z"/>
          <w:rFonts w:eastAsia="Malgun Gothic"/>
        </w:rPr>
      </w:pPr>
      <w:ins w:id="5002"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5003" w:author="Huawei_RAN2-109-e_1" w:date="2020-02-27T01:20:00Z"/>
          <w:rFonts w:eastAsia="Malgun Gothic"/>
        </w:rPr>
      </w:pPr>
      <w:ins w:id="5004"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5005" w:author="Huawei_RAN2-109-e_1" w:date="2020-02-27T01:20:00Z"/>
          <w:rFonts w:eastAsia="Malgun Gothic"/>
        </w:rPr>
      </w:pPr>
      <w:ins w:id="5006"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5007" w:author="Huawei_RAN2-109-e_1" w:date="2020-02-27T01:20:00Z"/>
          <w:rFonts w:eastAsia="Malgun Gothic"/>
        </w:rPr>
      </w:pPr>
      <w:ins w:id="5008" w:author="Huawei_RAN2-109-e_1" w:date="2020-02-27T01:20:00Z">
        <w:r>
          <w:rPr>
            <w:rFonts w:eastAsia="Malgun Gothic"/>
          </w:rPr>
          <w:tab/>
          <w:t>...</w:t>
        </w:r>
      </w:ins>
    </w:p>
    <w:p w14:paraId="2F8107A0" w14:textId="77777777" w:rsidR="007A18AB" w:rsidRDefault="00840174">
      <w:pPr>
        <w:pStyle w:val="PL"/>
        <w:rPr>
          <w:ins w:id="5009" w:author="Huawei_RAN2-109-e_1" w:date="2020-02-27T01:20:00Z"/>
          <w:rFonts w:eastAsia="Malgun Gothic"/>
        </w:rPr>
      </w:pPr>
      <w:ins w:id="5010" w:author="Huawei_RAN2-109-e_1" w:date="2020-02-27T01:20:00Z">
        <w:r>
          <w:rPr>
            <w:rFonts w:eastAsia="Malgun Gothic"/>
          </w:rPr>
          <w:t>}</w:t>
        </w:r>
      </w:ins>
    </w:p>
    <w:p w14:paraId="040E5D05" w14:textId="77777777" w:rsidR="007A18AB" w:rsidRDefault="007A18AB">
      <w:pPr>
        <w:pStyle w:val="PL"/>
        <w:rPr>
          <w:ins w:id="5011" w:author="Huawei_RAN2-109-e_1" w:date="2020-02-27T01:20:00Z"/>
          <w:rFonts w:eastAsia="Malgun Gothic"/>
        </w:rPr>
      </w:pPr>
    </w:p>
    <w:p w14:paraId="36133EC4" w14:textId="77777777" w:rsidR="007A18AB" w:rsidRDefault="00840174">
      <w:pPr>
        <w:pStyle w:val="PL"/>
        <w:rPr>
          <w:ins w:id="5012" w:author="Huawei_RAN2-109-e_1" w:date="2020-02-27T01:20:00Z"/>
          <w:rFonts w:eastAsia="Malgun Gothic"/>
        </w:rPr>
      </w:pPr>
      <w:ins w:id="5013"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5014" w:author="Huawei_RAN2-109-e_1" w:date="2020-02-27T01:20:00Z"/>
          <w:color w:val="808080"/>
        </w:rPr>
      </w:pPr>
      <w:ins w:id="5015"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5016" w:author="Huawei_RAN2-109-e_1" w:date="2020-02-27T01:20:00Z"/>
          <w:color w:val="808080"/>
        </w:rPr>
      </w:pPr>
      <w:ins w:id="5017"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5018" w:author="Huawei_RAN2-109-e_1" w:date="2020-02-27T01:20:00Z"/>
          <w:color w:val="808080"/>
        </w:rPr>
      </w:pPr>
      <w:ins w:id="5019"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5020" w:author="Huawei_RAN2-109-e_1" w:date="2020-02-27T01:20:00Z"/>
          <w:rFonts w:eastAsia="Malgun Gothic"/>
          <w:lang w:val="sv-SE"/>
        </w:rPr>
      </w:pPr>
      <w:ins w:id="5021" w:author="Huawei_RAN2-109-e_1" w:date="2020-02-27T01:20:00Z">
        <w:r>
          <w:tab/>
        </w:r>
        <w:r>
          <w:rPr>
            <w:lang w:val="sv-SE"/>
          </w:rPr>
          <w:t>...</w:t>
        </w:r>
      </w:ins>
    </w:p>
    <w:p w14:paraId="689A7A59" w14:textId="77777777" w:rsidR="007A18AB" w:rsidRDefault="00840174">
      <w:pPr>
        <w:pStyle w:val="PL"/>
        <w:rPr>
          <w:ins w:id="5022" w:author="Huawei_RAN2-109-e_1" w:date="2020-02-27T01:20:00Z"/>
          <w:lang w:val="sv-SE"/>
        </w:rPr>
      </w:pPr>
      <w:ins w:id="5023" w:author="Huawei_RAN2-109-e_1" w:date="2020-02-27T01:20:00Z">
        <w:r>
          <w:rPr>
            <w:lang w:val="sv-SE"/>
          </w:rPr>
          <w:t>}</w:t>
        </w:r>
      </w:ins>
    </w:p>
    <w:p w14:paraId="0954A0AC" w14:textId="77777777" w:rsidR="007A18AB" w:rsidRDefault="007A18AB">
      <w:pPr>
        <w:pStyle w:val="PL"/>
        <w:rPr>
          <w:ins w:id="5024" w:author="Huawei_RAN2-109-e_1" w:date="2020-02-27T01:20:00Z"/>
          <w:rFonts w:eastAsia="Malgun Gothic"/>
          <w:lang w:val="sv-SE"/>
        </w:rPr>
      </w:pPr>
    </w:p>
    <w:p w14:paraId="0EA48F06" w14:textId="77777777" w:rsidR="007A18AB" w:rsidRDefault="00840174">
      <w:pPr>
        <w:pStyle w:val="PL"/>
        <w:rPr>
          <w:ins w:id="5025" w:author="Huawei_RAN2-109-e_1" w:date="2020-02-27T01:20:00Z"/>
          <w:lang w:val="sv-SE"/>
        </w:rPr>
      </w:pPr>
      <w:ins w:id="5026"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5027" w:author="Huawei_RAN2-109-e_1" w:date="2020-02-27T01:20:00Z"/>
          <w:lang w:val="sv-SE"/>
        </w:rPr>
      </w:pPr>
    </w:p>
    <w:p w14:paraId="231DA8FD" w14:textId="77777777" w:rsidR="007A18AB" w:rsidRDefault="00840174">
      <w:pPr>
        <w:pStyle w:val="PL"/>
        <w:rPr>
          <w:ins w:id="5028" w:author="Huawei_RAN2-109-e_1" w:date="2020-02-27T01:20:00Z"/>
          <w:rFonts w:eastAsia="Malgun Gothic"/>
        </w:rPr>
      </w:pPr>
      <w:ins w:id="5029"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5030" w:author="Huawei_RAN2-109-e_1" w:date="2020-02-27T01:20:00Z"/>
          <w:rFonts w:eastAsia="Malgun Gothic"/>
        </w:rPr>
      </w:pPr>
      <w:ins w:id="5031"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5032" w:author="Huawei_RAN2-109-e_1" w:date="2020-02-27T01:20:00Z"/>
          <w:rFonts w:eastAsia="Malgun Gothic"/>
        </w:rPr>
      </w:pPr>
      <w:ins w:id="5033"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5034" w:author="Huawei_RAN2-109-e_1" w:date="2020-02-27T01:20:00Z"/>
          <w:rFonts w:eastAsia="Malgun Gothic"/>
        </w:rPr>
      </w:pPr>
      <w:ins w:id="503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5036" w:author="Huawei_RAN2-109-e_1" w:date="2020-02-27T01:20:00Z"/>
          <w:rFonts w:eastAsia="Malgun Gothic"/>
        </w:rPr>
      </w:pPr>
      <w:ins w:id="503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5038" w:author="Huawei_RAN2-109-e_1" w:date="2020-02-27T01:20:00Z"/>
          <w:rFonts w:eastAsia="Malgun Gothic"/>
        </w:rPr>
      </w:pPr>
      <w:ins w:id="503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5040" w:author="Huawei_RAN2-109-e_1" w:date="2020-02-27T01:20:00Z"/>
          <w:rFonts w:eastAsia="Malgun Gothic"/>
        </w:rPr>
      </w:pPr>
      <w:ins w:id="504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5042" w:author="Huawei_RAN2-109-e_1" w:date="2020-02-27T01:20:00Z"/>
          <w:rFonts w:eastAsia="Malgun Gothic"/>
        </w:rPr>
      </w:pPr>
      <w:ins w:id="504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5044" w:author="Huawei_RAN2-109-e_1" w:date="2020-02-27T01:20:00Z"/>
          <w:rFonts w:eastAsia="Malgun Gothic"/>
        </w:rPr>
      </w:pPr>
      <w:ins w:id="5045"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5046" w:author="Huawei_RAN2-109-e_1" w:date="2020-02-27T01:20:00Z"/>
          <w:rFonts w:eastAsia="Malgun Gothic"/>
        </w:rPr>
      </w:pPr>
      <w:ins w:id="5047" w:author="Huawei_RAN2-109-e_1" w:date="2020-02-27T01:20:00Z">
        <w:r>
          <w:rPr>
            <w:rFonts w:eastAsia="Malgun Gothic"/>
          </w:rPr>
          <w:tab/>
          <w:t>...</w:t>
        </w:r>
      </w:ins>
    </w:p>
    <w:p w14:paraId="13587E11" w14:textId="77777777" w:rsidR="007A18AB" w:rsidRDefault="00840174">
      <w:pPr>
        <w:pStyle w:val="PL"/>
        <w:rPr>
          <w:ins w:id="5048" w:author="Huawei_RAN2-109-e_1" w:date="2020-02-27T01:20:00Z"/>
          <w:rFonts w:eastAsia="Malgun Gothic"/>
        </w:rPr>
      </w:pPr>
      <w:ins w:id="5049" w:author="Huawei_RAN2-109-e_1" w:date="2020-02-27T01:20:00Z">
        <w:r>
          <w:rPr>
            <w:rFonts w:eastAsia="Malgun Gothic"/>
          </w:rPr>
          <w:t>}</w:t>
        </w:r>
      </w:ins>
    </w:p>
    <w:p w14:paraId="44E8FEC2" w14:textId="77777777" w:rsidR="007A18AB" w:rsidRDefault="007A18AB">
      <w:pPr>
        <w:pStyle w:val="PL"/>
        <w:rPr>
          <w:ins w:id="5050" w:author="Huawei_RAN2-109-e_1" w:date="2020-02-27T01:20:00Z"/>
        </w:rPr>
      </w:pPr>
    </w:p>
    <w:p w14:paraId="3982353D" w14:textId="77777777" w:rsidR="007A18AB" w:rsidRDefault="00840174">
      <w:pPr>
        <w:pStyle w:val="PL"/>
        <w:rPr>
          <w:ins w:id="5051" w:author="Huawei_RAN2-109-e_1" w:date="2020-02-27T01:20:00Z"/>
          <w:color w:val="808080"/>
        </w:rPr>
      </w:pPr>
      <w:ins w:id="5052" w:author="Huawei_RAN2-109-e_1" w:date="2020-02-27T01:20:00Z">
        <w:r>
          <w:rPr>
            <w:color w:val="808080"/>
          </w:rPr>
          <w:t>-- ASN1STOP</w:t>
        </w:r>
      </w:ins>
    </w:p>
    <w:p w14:paraId="53413A0E" w14:textId="77777777" w:rsidR="007A18AB" w:rsidRDefault="00840174">
      <w:pPr>
        <w:pStyle w:val="PL"/>
        <w:rPr>
          <w:ins w:id="5053" w:author="Huawei_RAN2-109-e_1" w:date="2020-02-27T01:20:00Z"/>
        </w:rPr>
      </w:pPr>
      <w:ins w:id="5054" w:author="Huawei_RAN2-109-e_1" w:date="2020-02-27T01:20:00Z">
        <w:r>
          <w:rPr>
            <w:color w:val="808080"/>
          </w:rPr>
          <w:t>-- TAG-LOGMEASRESULTLISTWLAN-STOP</w:t>
        </w:r>
      </w:ins>
    </w:p>
    <w:p w14:paraId="085CFD36" w14:textId="77777777" w:rsidR="007A18AB" w:rsidRDefault="007A18AB">
      <w:pPr>
        <w:rPr>
          <w:ins w:id="5055"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5056" w:author="Huawei_RAN2-109-e_1" w:date="2020-02-27T01:20:00Z"/>
        </w:trPr>
        <w:tc>
          <w:tcPr>
            <w:tcW w:w="14175" w:type="dxa"/>
          </w:tcPr>
          <w:p w14:paraId="726AB716" w14:textId="77777777" w:rsidR="007A18AB" w:rsidRDefault="00840174">
            <w:pPr>
              <w:pStyle w:val="TAH"/>
              <w:rPr>
                <w:ins w:id="5057" w:author="Huawei_RAN2-109-e_1" w:date="2020-02-27T01:20:00Z"/>
                <w:lang w:val="en-GB" w:eastAsia="en-GB"/>
              </w:rPr>
            </w:pPr>
            <w:ins w:id="5058" w:author="Huawei_RAN2-109-e_1" w:date="2020-02-27T01:20:00Z">
              <w:r>
                <w:rPr>
                  <w:i/>
                  <w:lang w:val="en-GB"/>
                </w:rPr>
                <w:lastRenderedPageBreak/>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5059" w:author="Huawei_RAN2-109-e_1" w:date="2020-02-27T01:20:00Z"/>
        </w:trPr>
        <w:tc>
          <w:tcPr>
            <w:tcW w:w="14175" w:type="dxa"/>
          </w:tcPr>
          <w:p w14:paraId="037A377F" w14:textId="77777777" w:rsidR="007A18AB" w:rsidRDefault="00840174">
            <w:pPr>
              <w:pStyle w:val="TAL"/>
              <w:keepNext w:val="0"/>
              <w:rPr>
                <w:ins w:id="5060" w:author="Huawei_RAN2-109-e_1" w:date="2020-02-27T01:20:00Z"/>
                <w:rFonts w:eastAsia="Malgun Gothic"/>
                <w:b/>
                <w:bCs/>
                <w:i/>
                <w:kern w:val="2"/>
                <w:lang w:val="en-GB" w:eastAsia="ko-KR"/>
              </w:rPr>
            </w:pPr>
            <w:ins w:id="5061" w:author="Huawei_RAN2-109-e_1" w:date="2020-02-27T01:20:00Z">
              <w:r>
                <w:rPr>
                  <w:rFonts w:eastAsia="Malgun Gothic"/>
                  <w:b/>
                  <w:bCs/>
                  <w:i/>
                  <w:kern w:val="2"/>
                  <w:lang w:val="en-GB" w:eastAsia="ko-KR"/>
                </w:rPr>
                <w:t>Bssid</w:t>
              </w:r>
            </w:ins>
          </w:p>
          <w:p w14:paraId="02AFC7ED" w14:textId="77777777" w:rsidR="007A18AB" w:rsidRDefault="00840174">
            <w:pPr>
              <w:pStyle w:val="TAL"/>
              <w:rPr>
                <w:ins w:id="5062" w:author="Huawei_RAN2-109-e_1" w:date="2020-02-27T01:20:00Z"/>
                <w:b/>
                <w:i/>
                <w:lang w:val="en-GB"/>
              </w:rPr>
            </w:pPr>
            <w:ins w:id="5063"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5064" w:author="Huawei_RAN2-109-e_1" w:date="2020-02-27T01:20:00Z"/>
        </w:trPr>
        <w:tc>
          <w:tcPr>
            <w:tcW w:w="14175" w:type="dxa"/>
          </w:tcPr>
          <w:p w14:paraId="00BB8035" w14:textId="77777777" w:rsidR="007A18AB" w:rsidRDefault="00840174">
            <w:pPr>
              <w:pStyle w:val="TAL"/>
              <w:keepNext w:val="0"/>
              <w:rPr>
                <w:ins w:id="5065" w:author="Huawei_RAN2-109-e_1" w:date="2020-02-27T01:20:00Z"/>
                <w:rFonts w:eastAsia="Malgun Gothic"/>
                <w:b/>
                <w:bCs/>
                <w:i/>
                <w:kern w:val="2"/>
                <w:lang w:val="en-GB" w:eastAsia="ko-KR"/>
              </w:rPr>
            </w:pPr>
            <w:ins w:id="5066" w:author="Huawei_RAN2-109-e_1" w:date="2020-02-27T01:20:00Z">
              <w:r>
                <w:rPr>
                  <w:rFonts w:eastAsia="Malgun Gothic"/>
                  <w:b/>
                  <w:bCs/>
                  <w:i/>
                  <w:kern w:val="2"/>
                  <w:lang w:val="en-GB" w:eastAsia="ko-KR"/>
                </w:rPr>
                <w:t>Hessid</w:t>
              </w:r>
            </w:ins>
          </w:p>
          <w:p w14:paraId="343219B7" w14:textId="77777777" w:rsidR="007A18AB" w:rsidRDefault="00840174">
            <w:pPr>
              <w:pStyle w:val="TAL"/>
              <w:rPr>
                <w:ins w:id="5067" w:author="Huawei_RAN2-109-e_1" w:date="2020-02-27T01:20:00Z"/>
                <w:b/>
                <w:i/>
                <w:lang w:val="en-GB"/>
              </w:rPr>
            </w:pPr>
            <w:ins w:id="5068"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5069" w:author="Huawei_RAN2-109-e_1" w:date="2020-02-27T01:20:00Z"/>
        </w:trPr>
        <w:tc>
          <w:tcPr>
            <w:tcW w:w="14175" w:type="dxa"/>
          </w:tcPr>
          <w:p w14:paraId="1267B046" w14:textId="77777777" w:rsidR="007A18AB" w:rsidRDefault="00840174">
            <w:pPr>
              <w:pStyle w:val="TAL"/>
              <w:rPr>
                <w:ins w:id="5070" w:author="Huawei_RAN2-109-e_1" w:date="2020-02-27T01:20:00Z"/>
                <w:b/>
                <w:bCs/>
                <w:i/>
                <w:lang w:val="en-GB" w:eastAsia="en-GB"/>
              </w:rPr>
            </w:pPr>
            <w:ins w:id="5071" w:author="Huawei_RAN2-109-e_1" w:date="2020-02-27T01:20:00Z">
              <w:r>
                <w:rPr>
                  <w:b/>
                  <w:i/>
                  <w:lang w:val="en-GB" w:eastAsia="en-GB"/>
                </w:rPr>
                <w:t>rssiWLAN</w:t>
              </w:r>
            </w:ins>
          </w:p>
          <w:p w14:paraId="2EE23999" w14:textId="77777777" w:rsidR="007A18AB" w:rsidRDefault="00840174">
            <w:pPr>
              <w:pStyle w:val="TAL"/>
              <w:rPr>
                <w:ins w:id="5072" w:author="Huawei_RAN2-109-e_1" w:date="2020-02-27T01:20:00Z"/>
                <w:b/>
                <w:i/>
                <w:lang w:val="en-GB"/>
              </w:rPr>
            </w:pPr>
            <w:ins w:id="5073" w:author="Huawei_RAN2-109-e_1" w:date="2020-02-27T01:20:00Z">
              <w:r>
                <w:rPr>
                  <w:lang w:val="en-GB"/>
                </w:rPr>
                <w:t>Measured WLAN RSSI result in dBm.</w:t>
              </w:r>
            </w:ins>
          </w:p>
        </w:tc>
      </w:tr>
      <w:tr w:rsidR="007A18AB" w14:paraId="7575CF4F" w14:textId="77777777">
        <w:trPr>
          <w:cantSplit/>
          <w:trHeight w:val="105"/>
          <w:ins w:id="5074" w:author="Huawei_RAN2-109-e_1" w:date="2020-02-27T01:20:00Z"/>
        </w:trPr>
        <w:tc>
          <w:tcPr>
            <w:tcW w:w="14175" w:type="dxa"/>
          </w:tcPr>
          <w:p w14:paraId="1E1E3228" w14:textId="77777777" w:rsidR="007A18AB" w:rsidRDefault="00840174">
            <w:pPr>
              <w:pStyle w:val="TAL"/>
              <w:rPr>
                <w:ins w:id="5075" w:author="Huawei_RAN2-109-e_1" w:date="2020-02-27T01:20:00Z"/>
                <w:b/>
                <w:i/>
                <w:lang w:val="en-GB"/>
              </w:rPr>
            </w:pPr>
            <w:ins w:id="5076"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5077" w:author="Huawei_RAN2-109-e_1" w:date="2020-02-27T01:20:00Z"/>
                <w:b/>
                <w:i/>
                <w:lang w:val="en-GB"/>
              </w:rPr>
            </w:pPr>
            <w:ins w:id="5078"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5079" w:author="Huawei_RAN2-109-e_6" w:date="2020-03-05T22:48:00Z">
              <w:r w:rsidR="00893A07">
                <w:rPr>
                  <w:lang w:val="en-GB" w:eastAsia="ko-KR"/>
                </w:rPr>
                <w:t>7</w:t>
              </w:r>
            </w:ins>
            <w:ins w:id="5080" w:author="Huawei_RAN2-109-e_1" w:date="2020-02-27T01:20:00Z">
              <w:r>
                <w:rPr>
                  <w:lang w:val="en-GB" w:eastAsia="ko-KR"/>
                </w:rPr>
                <w:t>.355 [x1]</w:t>
              </w:r>
              <w:r>
                <w:rPr>
                  <w:lang w:val="en-GB"/>
                </w:rPr>
                <w:t>.</w:t>
              </w:r>
            </w:ins>
          </w:p>
        </w:tc>
      </w:tr>
      <w:tr w:rsidR="007A18AB" w14:paraId="4045A22E" w14:textId="77777777">
        <w:trPr>
          <w:cantSplit/>
          <w:trHeight w:val="105"/>
          <w:ins w:id="5081" w:author="Huawei_RAN2-109-e_1" w:date="2020-02-27T01:20:00Z"/>
        </w:trPr>
        <w:tc>
          <w:tcPr>
            <w:tcW w:w="14175" w:type="dxa"/>
          </w:tcPr>
          <w:p w14:paraId="439F0C99" w14:textId="77777777" w:rsidR="007A18AB" w:rsidRDefault="00840174">
            <w:pPr>
              <w:pStyle w:val="TAL"/>
              <w:rPr>
                <w:ins w:id="5082" w:author="Huawei_RAN2-109-e_1" w:date="2020-02-27T01:20:00Z"/>
                <w:b/>
                <w:i/>
                <w:lang w:val="en-GB"/>
              </w:rPr>
            </w:pPr>
            <w:ins w:id="5083" w:author="Huawei_RAN2-109-e_1" w:date="2020-02-27T01:20:00Z">
              <w:r>
                <w:rPr>
                  <w:b/>
                  <w:i/>
                  <w:lang w:val="en-GB"/>
                </w:rPr>
                <w:t>rttValue</w:t>
              </w:r>
            </w:ins>
          </w:p>
          <w:p w14:paraId="47B33002" w14:textId="56E5914B" w:rsidR="007A18AB" w:rsidRDefault="00840174" w:rsidP="00893A07">
            <w:pPr>
              <w:pStyle w:val="TAL"/>
              <w:rPr>
                <w:ins w:id="5084" w:author="Huawei_RAN2-109-e_1" w:date="2020-02-27T01:20:00Z"/>
                <w:b/>
                <w:i/>
                <w:lang w:val="en-GB"/>
              </w:rPr>
            </w:pPr>
            <w:ins w:id="5085"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5086" w:author="Huawei_RAN2-109-e_6" w:date="2020-03-05T22:48:00Z">
              <w:r w:rsidR="00893A07">
                <w:rPr>
                  <w:lang w:val="en-GB" w:eastAsia="ko-KR"/>
                </w:rPr>
                <w:t>7</w:t>
              </w:r>
            </w:ins>
            <w:ins w:id="5087" w:author="Huawei_RAN2-109-e_1" w:date="2020-02-27T01:20:00Z">
              <w:r>
                <w:rPr>
                  <w:lang w:val="en-GB" w:eastAsia="ko-KR"/>
                </w:rPr>
                <w:t>.355 [x1]</w:t>
              </w:r>
              <w:r>
                <w:rPr>
                  <w:lang w:val="en-GB"/>
                </w:rPr>
                <w:t>.</w:t>
              </w:r>
            </w:ins>
          </w:p>
        </w:tc>
      </w:tr>
      <w:tr w:rsidR="007A18AB" w14:paraId="59E203DC" w14:textId="77777777">
        <w:trPr>
          <w:cantSplit/>
          <w:trHeight w:val="105"/>
          <w:ins w:id="5088" w:author="Huawei_RAN2-109-e_1" w:date="2020-02-27T01:20:00Z"/>
        </w:trPr>
        <w:tc>
          <w:tcPr>
            <w:tcW w:w="14175" w:type="dxa"/>
          </w:tcPr>
          <w:p w14:paraId="4A6B964D" w14:textId="77777777" w:rsidR="007A18AB" w:rsidRDefault="00840174">
            <w:pPr>
              <w:pStyle w:val="TAL"/>
              <w:rPr>
                <w:ins w:id="5089" w:author="Huawei_RAN2-109-e_1" w:date="2020-02-27T01:20:00Z"/>
                <w:b/>
                <w:i/>
                <w:lang w:val="en-GB"/>
              </w:rPr>
            </w:pPr>
            <w:ins w:id="5090" w:author="Huawei_RAN2-109-e_1" w:date="2020-02-27T01:20:00Z">
              <w:r>
                <w:rPr>
                  <w:b/>
                  <w:i/>
                  <w:lang w:val="en-GB"/>
                </w:rPr>
                <w:t>rttUnits</w:t>
              </w:r>
            </w:ins>
          </w:p>
          <w:p w14:paraId="1C71EEC7" w14:textId="6D4F5D19" w:rsidR="007A18AB" w:rsidRDefault="00840174" w:rsidP="00893A07">
            <w:pPr>
              <w:pStyle w:val="TAL"/>
              <w:rPr>
                <w:ins w:id="5091" w:author="Huawei_RAN2-109-e_1" w:date="2020-02-27T01:20:00Z"/>
                <w:b/>
                <w:i/>
                <w:lang w:val="en-GB"/>
              </w:rPr>
            </w:pPr>
            <w:ins w:id="5092"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5093" w:author="Huawei_RAN2-109-e_6" w:date="2020-03-05T22:48:00Z">
              <w:r w:rsidR="00893A07">
                <w:rPr>
                  <w:lang w:val="en-GB" w:eastAsia="ko-KR"/>
                </w:rPr>
                <w:t>7</w:t>
              </w:r>
            </w:ins>
            <w:ins w:id="5094" w:author="Huawei_RAN2-109-e_1" w:date="2020-02-27T01:20:00Z">
              <w:r>
                <w:rPr>
                  <w:lang w:val="en-GB" w:eastAsia="ko-KR"/>
                </w:rPr>
                <w:t>.355 [x1]</w:t>
              </w:r>
              <w:r>
                <w:rPr>
                  <w:lang w:val="en-GB"/>
                </w:rPr>
                <w:t>.</w:t>
              </w:r>
            </w:ins>
          </w:p>
        </w:tc>
      </w:tr>
      <w:tr w:rsidR="007A18AB" w14:paraId="47D9E459" w14:textId="77777777">
        <w:trPr>
          <w:cantSplit/>
          <w:trHeight w:val="105"/>
          <w:ins w:id="5095" w:author="Huawei_RAN2-109-e_1" w:date="2020-02-27T01:20:00Z"/>
        </w:trPr>
        <w:tc>
          <w:tcPr>
            <w:tcW w:w="14175" w:type="dxa"/>
          </w:tcPr>
          <w:p w14:paraId="4EBAF845" w14:textId="77777777" w:rsidR="007A18AB" w:rsidRDefault="00840174">
            <w:pPr>
              <w:pStyle w:val="TAL"/>
              <w:rPr>
                <w:ins w:id="5096" w:author="Huawei_RAN2-109-e_1" w:date="2020-02-27T01:20:00Z"/>
                <w:b/>
                <w:i/>
                <w:lang w:val="en-GB"/>
              </w:rPr>
            </w:pPr>
            <w:ins w:id="5097" w:author="Huawei_RAN2-109-e_1" w:date="2020-02-27T01:20:00Z">
              <w:r>
                <w:rPr>
                  <w:b/>
                  <w:i/>
                  <w:lang w:val="en-GB"/>
                </w:rPr>
                <w:t>rttAccuracy</w:t>
              </w:r>
            </w:ins>
          </w:p>
          <w:p w14:paraId="75D357BD" w14:textId="39F91045" w:rsidR="007A18AB" w:rsidRDefault="00840174" w:rsidP="00893A07">
            <w:pPr>
              <w:pStyle w:val="TAL"/>
              <w:rPr>
                <w:ins w:id="5098" w:author="Huawei_RAN2-109-e_1" w:date="2020-02-27T01:20:00Z"/>
                <w:b/>
                <w:i/>
                <w:lang w:val="en-GB"/>
              </w:rPr>
            </w:pPr>
            <w:ins w:id="5099"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5100" w:author="Huawei_RAN2-109-e_6" w:date="2020-03-05T22:48:00Z">
              <w:r w:rsidR="00893A07">
                <w:rPr>
                  <w:lang w:val="en-GB" w:eastAsia="ko-KR"/>
                </w:rPr>
                <w:t>7</w:t>
              </w:r>
            </w:ins>
            <w:ins w:id="5101" w:author="Huawei_RAN2-109-e_1" w:date="2020-02-27T01:20:00Z">
              <w:r>
                <w:rPr>
                  <w:lang w:val="en-GB" w:eastAsia="ko-KR"/>
                </w:rPr>
                <w:t>.355 [x1]</w:t>
              </w:r>
              <w:r>
                <w:rPr>
                  <w:lang w:val="en-GB"/>
                </w:rPr>
                <w:t>.</w:t>
              </w:r>
            </w:ins>
          </w:p>
        </w:tc>
      </w:tr>
      <w:tr w:rsidR="007A18AB" w14:paraId="458EBF2A" w14:textId="77777777">
        <w:trPr>
          <w:cantSplit/>
          <w:trHeight w:val="105"/>
          <w:ins w:id="5102" w:author="Huawei_RAN2-109-e_1" w:date="2020-02-27T01:20:00Z"/>
        </w:trPr>
        <w:tc>
          <w:tcPr>
            <w:tcW w:w="14175" w:type="dxa"/>
          </w:tcPr>
          <w:p w14:paraId="0D19F963" w14:textId="77777777" w:rsidR="007A18AB" w:rsidRDefault="00840174">
            <w:pPr>
              <w:pStyle w:val="TAL"/>
              <w:keepNext w:val="0"/>
              <w:rPr>
                <w:ins w:id="5103" w:author="Huawei_RAN2-109-e_1" w:date="2020-02-27T01:20:00Z"/>
                <w:rFonts w:eastAsia="Malgun Gothic"/>
                <w:b/>
                <w:bCs/>
                <w:i/>
                <w:kern w:val="2"/>
                <w:lang w:val="en-GB" w:eastAsia="ko-KR"/>
              </w:rPr>
            </w:pPr>
            <w:ins w:id="5104" w:author="Huawei_RAN2-109-e_1" w:date="2020-02-27T01:20:00Z">
              <w:r>
                <w:rPr>
                  <w:rFonts w:eastAsia="Malgun Gothic"/>
                  <w:b/>
                  <w:bCs/>
                  <w:i/>
                  <w:kern w:val="2"/>
                  <w:lang w:val="en-GB" w:eastAsia="ko-KR"/>
                </w:rPr>
                <w:t>Ssid</w:t>
              </w:r>
            </w:ins>
          </w:p>
          <w:p w14:paraId="3880F048" w14:textId="77777777" w:rsidR="007A18AB" w:rsidRDefault="00840174">
            <w:pPr>
              <w:pStyle w:val="TAL"/>
              <w:rPr>
                <w:ins w:id="5105" w:author="Huawei_RAN2-109-e_1" w:date="2020-02-27T01:20:00Z"/>
                <w:b/>
                <w:i/>
                <w:lang w:val="en-GB"/>
              </w:rPr>
            </w:pPr>
            <w:ins w:id="5106"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5107" w:author="Huawei_RAN2-109-e_1" w:date="2020-02-27T01:20:00Z"/>
        </w:trPr>
        <w:tc>
          <w:tcPr>
            <w:tcW w:w="14175" w:type="dxa"/>
          </w:tcPr>
          <w:p w14:paraId="10489344" w14:textId="77777777" w:rsidR="007A18AB" w:rsidRDefault="00840174">
            <w:pPr>
              <w:pStyle w:val="TAL"/>
              <w:rPr>
                <w:ins w:id="5108" w:author="Huawei_RAN2-109-e_1" w:date="2020-02-27T01:20:00Z"/>
                <w:b/>
                <w:i/>
                <w:lang w:val="en-GB" w:eastAsia="ko-KR"/>
              </w:rPr>
            </w:pPr>
            <w:ins w:id="5109" w:author="Huawei_RAN2-109-e_1" w:date="2020-02-27T01:20:00Z">
              <w:r>
                <w:rPr>
                  <w:b/>
                  <w:i/>
                  <w:lang w:val="en-GB" w:eastAsia="ko-KR"/>
                </w:rPr>
                <w:t>Wlan-Identifiers</w:t>
              </w:r>
            </w:ins>
          </w:p>
          <w:p w14:paraId="4B46457C" w14:textId="77777777" w:rsidR="007A18AB" w:rsidRDefault="00840174">
            <w:pPr>
              <w:pStyle w:val="TAL"/>
              <w:rPr>
                <w:ins w:id="5110" w:author="Huawei_RAN2-109-e_1" w:date="2020-02-27T01:20:00Z"/>
                <w:b/>
                <w:i/>
                <w:lang w:val="en-GB"/>
              </w:rPr>
            </w:pPr>
            <w:ins w:id="5111"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5112" w:author="Huawei_RAN2-109-e_1" w:date="2020-02-27T01:20:00Z"/>
        </w:trPr>
        <w:tc>
          <w:tcPr>
            <w:tcW w:w="14175" w:type="dxa"/>
          </w:tcPr>
          <w:p w14:paraId="15F11A4E" w14:textId="77777777" w:rsidR="007A18AB" w:rsidRDefault="00840174">
            <w:pPr>
              <w:pStyle w:val="TAL"/>
              <w:keepNext w:val="0"/>
              <w:rPr>
                <w:ins w:id="5113" w:author="Huawei_RAN2-109-e_1" w:date="2020-02-27T01:20:00Z"/>
                <w:rFonts w:eastAsia="Malgun Gothic"/>
                <w:b/>
                <w:bCs/>
                <w:i/>
                <w:kern w:val="2"/>
                <w:lang w:val="en-GB" w:eastAsia="ko-KR"/>
              </w:rPr>
            </w:pPr>
            <w:ins w:id="5114"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5115" w:author="Huawei_RAN2-109-e_1" w:date="2020-02-27T01:20:00Z"/>
                <w:b/>
                <w:i/>
                <w:lang w:val="en-GB"/>
              </w:rPr>
            </w:pPr>
            <w:ins w:id="5116"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5117" w:author="Huawei_RAN2-109-e_1" w:date="2020-02-27T01:20:00Z">
            <w:rPr/>
          </w:rPrChange>
        </w:rPr>
      </w:pPr>
    </w:p>
    <w:p w14:paraId="4F82B400" w14:textId="77777777" w:rsidR="007A18AB" w:rsidRDefault="00840174">
      <w:pPr>
        <w:pStyle w:val="Heading4"/>
        <w:rPr>
          <w:lang w:val="en-GB"/>
        </w:rPr>
      </w:pPr>
      <w:bookmarkStart w:id="5118" w:name="_Toc29321604"/>
      <w:bookmarkStart w:id="5119" w:name="_Toc20426207"/>
      <w:r>
        <w:rPr>
          <w:lang w:val="en-GB"/>
        </w:rPr>
        <w:t>–</w:t>
      </w:r>
      <w:r>
        <w:rPr>
          <w:lang w:val="en-GB"/>
        </w:rPr>
        <w:tab/>
      </w:r>
      <w:r>
        <w:rPr>
          <w:i/>
          <w:lang w:val="en-GB"/>
        </w:rPr>
        <w:t>OtherConfig</w:t>
      </w:r>
      <w:bookmarkEnd w:id="5118"/>
      <w:bookmarkEnd w:id="5119"/>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5120" w:author="Huawei_RAN2-109-e_1" w:date="2020-02-27T01:22:00Z"/>
        </w:rPr>
      </w:pPr>
      <w:r>
        <w:t xml:space="preserve">    ...</w:t>
      </w:r>
      <w:ins w:id="5121" w:author="Huawei_RAN2-109-e_1" w:date="2020-02-27T01:22:00Z">
        <w:r>
          <w:t>,</w:t>
        </w:r>
      </w:ins>
    </w:p>
    <w:p w14:paraId="03E61BAD" w14:textId="77777777" w:rsidR="007A18AB" w:rsidRDefault="00840174">
      <w:pPr>
        <w:pStyle w:val="PL"/>
        <w:rPr>
          <w:ins w:id="5122" w:author="Huawei_RAN2-109-e_1" w:date="2020-02-27T01:22:00Z"/>
        </w:rPr>
      </w:pPr>
      <w:ins w:id="5123" w:author="Huawei_RAN2-109-e_1" w:date="2020-02-27T01:22: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5124" w:author="Huawei_RAN2-109-e_1" w:date="2020-02-27T01:22:00Z"/>
        </w:rPr>
      </w:pPr>
      <w:ins w:id="5125"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5126" w:author="Huawei_RAN2-109-e_1" w:date="2020-02-27T01:22:00Z"/>
        </w:rPr>
      </w:pPr>
      <w:ins w:id="5127"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5128" w:author="Huawei_RAN2-109-e_1" w:date="2020-02-27T01:22:00Z"/>
        </w:rPr>
      </w:pPr>
      <w:ins w:id="5129"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5130"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5131" w:author="Huawei_RAN2-109-e_1" w:date="2020-02-27T01:22:00Z"/>
        </w:rPr>
      </w:pPr>
      <w:r>
        <w:t>}</w:t>
      </w:r>
    </w:p>
    <w:p w14:paraId="4C1FD314" w14:textId="77777777" w:rsidR="007A18AB" w:rsidRDefault="007A18AB">
      <w:pPr>
        <w:pStyle w:val="PL"/>
        <w:rPr>
          <w:ins w:id="5132" w:author="Huawei_RAN2-109-e_1" w:date="2020-02-27T01:22:00Z"/>
        </w:rPr>
      </w:pPr>
    </w:p>
    <w:p w14:paraId="7BF1753D" w14:textId="77777777" w:rsidR="007A18AB" w:rsidRDefault="00840174">
      <w:pPr>
        <w:pStyle w:val="PL"/>
        <w:rPr>
          <w:ins w:id="5133" w:author="Huawei_RAN2-109-e_1" w:date="2020-02-27T01:22:00Z"/>
          <w:lang w:val="en-US"/>
        </w:rPr>
      </w:pPr>
      <w:ins w:id="5134"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5135" w:author="Huawei_RAN2-109-e_1" w:date="2020-02-27T01:22:00Z"/>
          <w:color w:val="808080"/>
        </w:rPr>
      </w:pPr>
      <w:ins w:id="5136"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5137" w:author="Huawei_RAN2-109-e_1" w:date="2020-02-27T01:22:00Z"/>
        </w:rPr>
      </w:pPr>
      <w:ins w:id="5138"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5139" w:author="Huawei_RAN2-109-e_1" w:date="2020-02-27T01:22:00Z"/>
        </w:trPr>
        <w:tc>
          <w:tcPr>
            <w:tcW w:w="14317" w:type="dxa"/>
            <w:shd w:val="clear" w:color="auto" w:fill="auto"/>
          </w:tcPr>
          <w:p w14:paraId="57DF942C" w14:textId="77777777" w:rsidR="007A18AB" w:rsidRDefault="00840174">
            <w:pPr>
              <w:pStyle w:val="TAL"/>
              <w:rPr>
                <w:ins w:id="5140" w:author="Huawei_RAN2-109-e_1" w:date="2020-02-27T01:22:00Z"/>
                <w:b/>
                <w:bCs/>
                <w:i/>
                <w:lang w:val="en-US" w:eastAsia="en-GB"/>
              </w:rPr>
            </w:pPr>
            <w:ins w:id="5141" w:author="Huawei_RAN2-109-e_1" w:date="2020-02-27T01:22:00Z">
              <w:r>
                <w:rPr>
                  <w:b/>
                  <w:bCs/>
                  <w:i/>
                  <w:lang w:val="en-US" w:eastAsia="en-GB"/>
                </w:rPr>
                <w:t>obtainLocation</w:t>
              </w:r>
            </w:ins>
          </w:p>
          <w:p w14:paraId="37443320" w14:textId="77777777" w:rsidR="007A18AB" w:rsidRDefault="00840174">
            <w:pPr>
              <w:pStyle w:val="TAL"/>
              <w:rPr>
                <w:ins w:id="5142" w:author="Huawei_RAN2-109-e_1" w:date="2020-02-27T01:22:00Z"/>
                <w:b/>
                <w:i/>
                <w:lang w:val="en-GB"/>
              </w:rPr>
            </w:pPr>
            <w:ins w:id="5143"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5144" w:author="Huawei_RAN2-109-e_1" w:date="2020-02-27T01:22:00Z"/>
        </w:trPr>
        <w:tc>
          <w:tcPr>
            <w:tcW w:w="14317" w:type="dxa"/>
            <w:shd w:val="clear" w:color="auto" w:fill="auto"/>
          </w:tcPr>
          <w:p w14:paraId="5BA5B27A" w14:textId="77777777" w:rsidR="007A18AB" w:rsidRDefault="00840174">
            <w:pPr>
              <w:pStyle w:val="TAL"/>
              <w:rPr>
                <w:ins w:id="5145" w:author="Huawei_RAN2-109-e_1" w:date="2020-02-27T01:22:00Z"/>
                <w:b/>
                <w:i/>
                <w:lang w:val="en-US"/>
              </w:rPr>
            </w:pPr>
            <w:ins w:id="5146" w:author="Huawei_RAN2-109-e_1" w:date="2020-02-27T01:22:00Z">
              <w:r>
                <w:rPr>
                  <w:b/>
                  <w:i/>
                  <w:lang w:val="en-US"/>
                </w:rPr>
                <w:t>sensorNameList</w:t>
              </w:r>
            </w:ins>
          </w:p>
          <w:p w14:paraId="7EBCD96B" w14:textId="77777777" w:rsidR="007A18AB" w:rsidRDefault="00840174">
            <w:pPr>
              <w:pStyle w:val="TAL"/>
              <w:rPr>
                <w:ins w:id="5147" w:author="Huawei_RAN2-109-e_1" w:date="2020-02-27T01:22:00Z"/>
                <w:b/>
                <w:i/>
                <w:lang w:val="en-GB"/>
              </w:rPr>
            </w:pPr>
            <w:ins w:id="5148"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Heading4"/>
        <w:rPr>
          <w:lang w:val="en-GB"/>
        </w:rPr>
      </w:pPr>
      <w:bookmarkStart w:id="5149" w:name="_Toc29321605"/>
      <w:bookmarkStart w:id="5150" w:name="_Toc20426208"/>
      <w:r>
        <w:rPr>
          <w:lang w:val="en-GB"/>
        </w:rPr>
        <w:t>–</w:t>
      </w:r>
      <w:r>
        <w:rPr>
          <w:lang w:val="en-GB"/>
        </w:rPr>
        <w:tab/>
      </w:r>
      <w:r>
        <w:rPr>
          <w:i/>
          <w:lang w:val="en-GB"/>
        </w:rPr>
        <w:t>RRC-TransactionIdentifier</w:t>
      </w:r>
      <w:bookmarkEnd w:id="5149"/>
      <w:bookmarkEnd w:id="5150"/>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5151" w:author="Huawei_RAN2-109-e_1" w:date="2020-02-27T01:23:00Z"/>
          <w:rFonts w:eastAsiaTheme="minorEastAsia"/>
        </w:rPr>
      </w:pPr>
    </w:p>
    <w:p w14:paraId="1F8CFCD2" w14:textId="77777777" w:rsidR="007A18AB" w:rsidRDefault="00840174">
      <w:pPr>
        <w:pStyle w:val="Heading4"/>
        <w:rPr>
          <w:ins w:id="5152" w:author="Huawei_RAN2-109-e_1" w:date="2020-02-27T01:23:00Z"/>
          <w:lang w:val="en-US"/>
        </w:rPr>
      </w:pPr>
      <w:ins w:id="5153"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5154" w:author="Huawei_RAN2-109-e_1" w:date="2020-02-27T01:23:00Z"/>
          <w:lang w:val="en-US"/>
        </w:rPr>
      </w:pPr>
      <w:ins w:id="5155"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5156" w:author="Huawei_RAN2-109-e_1" w:date="2020-02-27T01:23:00Z"/>
          <w:lang w:val="en-US"/>
        </w:rPr>
      </w:pPr>
      <w:ins w:id="5157"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5158" w:author="Huawei_RAN2-109-e_1" w:date="2020-02-27T01:23:00Z"/>
          <w:color w:val="808080"/>
        </w:rPr>
      </w:pPr>
      <w:ins w:id="5159" w:author="Huawei_RAN2-109-e_1" w:date="2020-02-27T01:23:00Z">
        <w:r>
          <w:rPr>
            <w:color w:val="808080"/>
          </w:rPr>
          <w:t>-- ASN1START</w:t>
        </w:r>
      </w:ins>
    </w:p>
    <w:p w14:paraId="562DED15" w14:textId="77777777" w:rsidR="007A18AB" w:rsidRDefault="00840174">
      <w:pPr>
        <w:pStyle w:val="PL"/>
        <w:rPr>
          <w:ins w:id="5160" w:author="Huawei_RAN2-109-e_1" w:date="2020-02-27T01:23:00Z"/>
          <w:color w:val="808080"/>
        </w:rPr>
      </w:pPr>
      <w:ins w:id="5161" w:author="Huawei_RAN2-109-e_1" w:date="2020-02-27T01:23:00Z">
        <w:r>
          <w:rPr>
            <w:color w:val="808080"/>
          </w:rPr>
          <w:t>-- TAG-SENSORNAMELISTCONFIG-START</w:t>
        </w:r>
      </w:ins>
    </w:p>
    <w:p w14:paraId="3AED1E76" w14:textId="77777777" w:rsidR="007A18AB" w:rsidRDefault="007A18AB">
      <w:pPr>
        <w:pStyle w:val="PL"/>
        <w:rPr>
          <w:ins w:id="5162" w:author="Huawei_RAN2-109-e_1" w:date="2020-02-27T01:23:00Z"/>
          <w:lang w:eastAsia="zh-CN"/>
        </w:rPr>
      </w:pPr>
    </w:p>
    <w:p w14:paraId="35B67AEC" w14:textId="77777777" w:rsidR="007A18AB" w:rsidRDefault="00840174">
      <w:pPr>
        <w:pStyle w:val="PL"/>
        <w:rPr>
          <w:ins w:id="5163" w:author="Huawei_RAN2-109-e_1" w:date="2020-02-27T01:23:00Z"/>
          <w:rFonts w:eastAsia="Malgun Gothic"/>
        </w:rPr>
      </w:pPr>
      <w:ins w:id="5164"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5165" w:author="Huawei_RAN2-109-e_1" w:date="2020-02-27T01:23:00Z"/>
          <w:rFonts w:eastAsia="Malgun Gothic"/>
        </w:rPr>
      </w:pPr>
      <w:ins w:id="5166"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5167" w:author="Huawei_RAN2-109-e_1" w:date="2020-02-27T01:23:00Z"/>
          <w:rFonts w:eastAsia="Malgun Gothic"/>
        </w:rPr>
      </w:pPr>
      <w:ins w:id="5168"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5169" w:author="Huawei_RAN2-109-e_1" w:date="2020-02-27T01:23:00Z"/>
          <w:rFonts w:eastAsia="Malgun Gothic"/>
        </w:rPr>
      </w:pPr>
      <w:ins w:id="5170" w:author="Huawei_RAN2-109-e_1" w:date="2020-02-27T01:23:00Z">
        <w:r>
          <w:rPr>
            <w:rFonts w:eastAsia="Malgun Gothic"/>
          </w:rPr>
          <w:t>}</w:t>
        </w:r>
      </w:ins>
    </w:p>
    <w:p w14:paraId="4258A49D" w14:textId="77777777" w:rsidR="007A18AB" w:rsidRDefault="007A18AB">
      <w:pPr>
        <w:pStyle w:val="PL"/>
        <w:rPr>
          <w:ins w:id="5171" w:author="Huawei_RAN2-109-e_1" w:date="2020-02-27T01:23:00Z"/>
          <w:rFonts w:eastAsia="Malgun Gothic"/>
        </w:rPr>
      </w:pPr>
    </w:p>
    <w:p w14:paraId="5DAFF852" w14:textId="77777777" w:rsidR="007A18AB" w:rsidRDefault="00840174">
      <w:pPr>
        <w:pStyle w:val="PL"/>
        <w:rPr>
          <w:ins w:id="5172" w:author="Huawei_RAN2-109-e_1" w:date="2020-02-27T01:23:00Z"/>
          <w:rFonts w:eastAsia="Malgun Gothic"/>
          <w:bCs/>
        </w:rPr>
      </w:pPr>
      <w:ins w:id="5173"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5174" w:author="Huawei_RAN2-109-e_1" w:date="2020-02-27T01:23:00Z"/>
          <w:color w:val="808080"/>
        </w:rPr>
      </w:pPr>
      <w:ins w:id="5175"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5176" w:author="Huawei_RAN2-109-e_1" w:date="2020-02-27T01:23:00Z"/>
          <w:color w:val="808080"/>
        </w:rPr>
      </w:pPr>
      <w:ins w:id="5177"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5178" w:author="Huawei_RAN2-109-e_1" w:date="2020-02-27T01:23:00Z"/>
          <w:color w:val="808080"/>
        </w:rPr>
      </w:pPr>
      <w:ins w:id="5179"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5180" w:author="Huawei_RAN2-109-e_1" w:date="2020-02-27T01:23:00Z"/>
          <w:rFonts w:eastAsia="Malgun Gothic"/>
        </w:rPr>
      </w:pPr>
      <w:ins w:id="5181" w:author="Huawei_RAN2-109-e_1" w:date="2020-02-27T01:23:00Z">
        <w:r>
          <w:rPr>
            <w:rFonts w:eastAsia="Malgun Gothic"/>
          </w:rPr>
          <w:t>}</w:t>
        </w:r>
      </w:ins>
    </w:p>
    <w:p w14:paraId="23B62E14" w14:textId="77777777" w:rsidR="007A18AB" w:rsidRDefault="007A18AB">
      <w:pPr>
        <w:pStyle w:val="PL"/>
        <w:rPr>
          <w:ins w:id="5182" w:author="Huawei_RAN2-109-e_1" w:date="2020-02-27T01:23:00Z"/>
        </w:rPr>
      </w:pPr>
    </w:p>
    <w:p w14:paraId="1F12793A" w14:textId="77777777" w:rsidR="007A18AB" w:rsidRDefault="00840174">
      <w:pPr>
        <w:pStyle w:val="PL"/>
        <w:rPr>
          <w:ins w:id="5183" w:author="Huawei_RAN2-109-e_1" w:date="2020-02-27T01:23:00Z"/>
          <w:color w:val="808080"/>
        </w:rPr>
      </w:pPr>
      <w:ins w:id="5184" w:author="Huawei_RAN2-109-e_1" w:date="2020-02-27T01:23:00Z">
        <w:r>
          <w:rPr>
            <w:color w:val="808080"/>
          </w:rPr>
          <w:t>-- TAG-SENSORNAMELISTCONFIG-STOP</w:t>
        </w:r>
      </w:ins>
    </w:p>
    <w:p w14:paraId="22C1763F" w14:textId="77777777" w:rsidR="007A18AB" w:rsidRDefault="00840174">
      <w:pPr>
        <w:pStyle w:val="PL"/>
        <w:rPr>
          <w:ins w:id="5185" w:author="Huawei_RAN2-109-e_1" w:date="2020-02-27T01:23:00Z"/>
          <w:color w:val="808080"/>
        </w:rPr>
      </w:pPr>
      <w:ins w:id="5186" w:author="Huawei_RAN2-109-e_1" w:date="2020-02-27T01:23:00Z">
        <w:r>
          <w:rPr>
            <w:color w:val="808080"/>
          </w:rPr>
          <w:t>-- ASN1STOP</w:t>
        </w:r>
      </w:ins>
    </w:p>
    <w:p w14:paraId="72E20FFF" w14:textId="77777777" w:rsidR="007A18AB" w:rsidRDefault="007A18AB">
      <w:pPr>
        <w:pStyle w:val="PL"/>
        <w:rPr>
          <w:ins w:id="5187" w:author="Huawei_RAN2-109-e_1" w:date="2020-02-27T01:23:00Z"/>
          <w:color w:val="FF0000"/>
          <w:lang w:val="en-US" w:eastAsia="zh-CN"/>
        </w:rPr>
      </w:pPr>
    </w:p>
    <w:p w14:paraId="658CA3EB" w14:textId="77777777" w:rsidR="007A18AB" w:rsidRDefault="007A18AB">
      <w:pPr>
        <w:rPr>
          <w:ins w:id="5188"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518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5190" w:author="Huawei_RAN2-109-e_1" w:date="2020-02-27T01:23:00Z"/>
                <w:szCs w:val="22"/>
                <w:lang w:eastAsia="ja-JP"/>
              </w:rPr>
            </w:pPr>
            <w:ins w:id="5191" w:author="Huawei_RAN2-109-e_1" w:date="2020-02-27T01:23:00Z">
              <w:r>
                <w:rPr>
                  <w:i/>
                </w:rPr>
                <w:t xml:space="preserve">Sensor-NameListConfig </w:t>
              </w:r>
              <w:r>
                <w:rPr>
                  <w:szCs w:val="22"/>
                  <w:lang w:eastAsia="ja-JP"/>
                </w:rPr>
                <w:t>field descriptions</w:t>
              </w:r>
            </w:ins>
          </w:p>
        </w:tc>
      </w:tr>
      <w:tr w:rsidR="007A18AB" w14:paraId="5CE26F70" w14:textId="77777777">
        <w:trPr>
          <w:ins w:id="519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5193" w:author="Huawei_RAN2-109-e_1" w:date="2020-02-27T01:23:00Z"/>
                <w:b/>
                <w:i/>
                <w:szCs w:val="22"/>
                <w:lang w:val="en-US"/>
              </w:rPr>
            </w:pPr>
            <w:ins w:id="5194" w:author="Huawei_RAN2-109-e_1" w:date="2020-02-27T01:23:00Z">
              <w:r>
                <w:rPr>
                  <w:b/>
                  <w:i/>
                  <w:szCs w:val="22"/>
                  <w:lang w:val="en-US"/>
                </w:rPr>
                <w:t>measUncomBarPre</w:t>
              </w:r>
            </w:ins>
          </w:p>
          <w:p w14:paraId="633E0213" w14:textId="77777777" w:rsidR="007A18AB" w:rsidRDefault="00840174">
            <w:pPr>
              <w:pStyle w:val="TAL"/>
              <w:rPr>
                <w:ins w:id="5195" w:author="Huawei_RAN2-109-e_1" w:date="2020-02-27T01:23:00Z"/>
                <w:szCs w:val="22"/>
                <w:lang w:val="en-US" w:eastAsia="ja-JP"/>
              </w:rPr>
            </w:pPr>
            <w:ins w:id="5196"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519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5198" w:author="Huawei_RAN2-109-e_1" w:date="2020-02-27T01:23:00Z"/>
                <w:b/>
                <w:bCs/>
                <w:i/>
                <w:iCs/>
                <w:szCs w:val="22"/>
                <w:lang w:val="en-US"/>
              </w:rPr>
            </w:pPr>
            <w:ins w:id="5199" w:author="Huawei_RAN2-109-e_1" w:date="2020-02-27T01:23:00Z">
              <w:r>
                <w:rPr>
                  <w:b/>
                  <w:bCs/>
                  <w:i/>
                  <w:iCs/>
                  <w:szCs w:val="22"/>
                  <w:lang w:val="en-US"/>
                </w:rPr>
                <w:t>measUeSpeed</w:t>
              </w:r>
            </w:ins>
          </w:p>
          <w:p w14:paraId="478D181E" w14:textId="77777777" w:rsidR="007A18AB" w:rsidRDefault="00840174">
            <w:pPr>
              <w:pStyle w:val="TAL"/>
              <w:rPr>
                <w:ins w:id="5200" w:author="Huawei_RAN2-109-e_1" w:date="2020-02-27T01:23:00Z"/>
                <w:szCs w:val="22"/>
                <w:lang w:val="en-US" w:eastAsia="ja-JP"/>
              </w:rPr>
            </w:pPr>
            <w:ins w:id="5201" w:author="Huawei_RAN2-109-e_1" w:date="2020-02-27T01:23:00Z">
              <w:r>
                <w:rPr>
                  <w:bCs/>
                  <w:iCs/>
                  <w:szCs w:val="22"/>
                  <w:lang w:val="en-US"/>
                </w:rPr>
                <w:t>If configured, the UE reports the UE speed measurement as defined in (FFS).</w:t>
              </w:r>
            </w:ins>
          </w:p>
        </w:tc>
      </w:tr>
      <w:tr w:rsidR="007A18AB" w14:paraId="6F375C90" w14:textId="77777777">
        <w:trPr>
          <w:ins w:id="520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5203" w:author="Huawei_RAN2-109-e_1" w:date="2020-02-27T01:23:00Z"/>
                <w:b/>
                <w:i/>
                <w:szCs w:val="22"/>
                <w:lang w:val="en-US" w:eastAsia="ja-JP"/>
              </w:rPr>
            </w:pPr>
            <w:ins w:id="5204" w:author="Huawei_RAN2-109-e_1" w:date="2020-02-27T01:23:00Z">
              <w:r>
                <w:rPr>
                  <w:b/>
                  <w:i/>
                  <w:szCs w:val="22"/>
                  <w:lang w:val="en-US" w:eastAsia="ja-JP"/>
                </w:rPr>
                <w:t>measUeOrientation</w:t>
              </w:r>
            </w:ins>
          </w:p>
          <w:p w14:paraId="66A1FB6C" w14:textId="77777777" w:rsidR="007A18AB" w:rsidRDefault="00840174">
            <w:pPr>
              <w:pStyle w:val="TAL"/>
              <w:rPr>
                <w:ins w:id="5205" w:author="Huawei_RAN2-109-e_1" w:date="2020-02-27T01:23:00Z"/>
                <w:szCs w:val="22"/>
                <w:lang w:val="en-US" w:eastAsia="ja-JP"/>
              </w:rPr>
            </w:pPr>
            <w:ins w:id="5206"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5207" w:author="Huawei_RAN2-109-e_1" w:date="2020-02-27T01:23:00Z"/>
        </w:rPr>
      </w:pPr>
    </w:p>
    <w:p w14:paraId="69B60B9E" w14:textId="77777777" w:rsidR="007A18AB" w:rsidRDefault="00840174">
      <w:pPr>
        <w:pStyle w:val="Heading4"/>
        <w:rPr>
          <w:ins w:id="5208" w:author="Huawei_RAN2-109-e_1" w:date="2020-02-27T01:23:00Z"/>
          <w:lang w:val="en-US"/>
        </w:rPr>
      </w:pPr>
      <w:bookmarkStart w:id="5209" w:name="_Toc5272686"/>
      <w:ins w:id="5210" w:author="Huawei_RAN2-109-e_1" w:date="2020-02-27T01:23:00Z">
        <w:r>
          <w:rPr>
            <w:lang w:val="en-US"/>
          </w:rPr>
          <w:t>–</w:t>
        </w:r>
        <w:r>
          <w:rPr>
            <w:lang w:val="en-US"/>
          </w:rPr>
          <w:tab/>
        </w:r>
        <w:r>
          <w:rPr>
            <w:i/>
            <w:lang w:val="en-US"/>
          </w:rPr>
          <w:t>TraceReference</w:t>
        </w:r>
        <w:bookmarkEnd w:id="5209"/>
      </w:ins>
    </w:p>
    <w:p w14:paraId="07E89E98" w14:textId="77777777" w:rsidR="007A18AB" w:rsidRDefault="00840174">
      <w:pPr>
        <w:keepNext/>
        <w:keepLines/>
        <w:rPr>
          <w:ins w:id="5211" w:author="Huawei_RAN2-109-e_1" w:date="2020-02-27T01:23:00Z"/>
          <w:iCs/>
        </w:rPr>
      </w:pPr>
      <w:ins w:id="5212"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5213" w:author="Huawei_RAN2-109-e_1" w:date="2020-02-27T01:23:00Z"/>
          <w:lang w:val="en-US"/>
        </w:rPr>
      </w:pPr>
      <w:ins w:id="5214"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5215" w:author="Huawei_RAN2-109-e_1" w:date="2020-02-27T01:23:00Z"/>
          <w:color w:val="808080"/>
        </w:rPr>
      </w:pPr>
      <w:ins w:id="5216" w:author="Huawei_RAN2-109-e_1" w:date="2020-02-27T01:23:00Z">
        <w:r>
          <w:rPr>
            <w:color w:val="808080"/>
          </w:rPr>
          <w:t>-- ASN1START</w:t>
        </w:r>
      </w:ins>
    </w:p>
    <w:p w14:paraId="56C054B1" w14:textId="77777777" w:rsidR="007A18AB" w:rsidRDefault="00840174">
      <w:pPr>
        <w:pStyle w:val="PL"/>
        <w:rPr>
          <w:ins w:id="5217" w:author="Huawei_RAN2-109-e_1" w:date="2020-02-27T01:23:00Z"/>
          <w:color w:val="808080"/>
        </w:rPr>
      </w:pPr>
      <w:ins w:id="5218" w:author="Huawei_RAN2-109-e_1" w:date="2020-02-27T01:23:00Z">
        <w:r>
          <w:rPr>
            <w:color w:val="808080"/>
          </w:rPr>
          <w:t>-- TAG-TRACEREFERENCE-START</w:t>
        </w:r>
      </w:ins>
    </w:p>
    <w:p w14:paraId="2B7DF36D" w14:textId="77777777" w:rsidR="007A18AB" w:rsidRDefault="007A18AB">
      <w:pPr>
        <w:pStyle w:val="PL"/>
        <w:rPr>
          <w:ins w:id="5219" w:author="Huawei_RAN2-109-e_1" w:date="2020-02-27T01:23:00Z"/>
        </w:rPr>
      </w:pPr>
    </w:p>
    <w:p w14:paraId="19F0705F" w14:textId="77777777" w:rsidR="007A18AB" w:rsidRDefault="00840174">
      <w:pPr>
        <w:pStyle w:val="PL"/>
        <w:rPr>
          <w:ins w:id="5220" w:author="Huawei_RAN2-109-e_1" w:date="2020-02-27T01:23:00Z"/>
        </w:rPr>
      </w:pPr>
      <w:ins w:id="5221"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5222" w:author="Huawei_RAN2-109-e_1" w:date="2020-02-27T01:23:00Z"/>
        </w:rPr>
      </w:pPr>
      <w:ins w:id="5223" w:author="Huawei_RAN2-109-e_1" w:date="2020-02-27T01:23:00Z">
        <w:r>
          <w:tab/>
          <w:t>plmn-Identity-r16</w:t>
        </w:r>
        <w:r>
          <w:tab/>
        </w:r>
        <w:r>
          <w:tab/>
        </w:r>
        <w:r>
          <w:tab/>
        </w:r>
        <w:r>
          <w:tab/>
          <w:t>PLMN-Identity,</w:t>
        </w:r>
      </w:ins>
    </w:p>
    <w:p w14:paraId="645AB9AA" w14:textId="77777777" w:rsidR="007A18AB" w:rsidRDefault="00840174">
      <w:pPr>
        <w:pStyle w:val="PL"/>
        <w:rPr>
          <w:ins w:id="5224" w:author="Huawei_RAN2-109-e_1" w:date="2020-02-27T01:23:00Z"/>
        </w:rPr>
      </w:pPr>
      <w:ins w:id="5225"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5226" w:author="Huawei_RAN2-109-e_1" w:date="2020-02-27T01:23:00Z"/>
        </w:rPr>
      </w:pPr>
      <w:ins w:id="5227" w:author="Huawei_RAN2-109-e_1" w:date="2020-02-27T01:23:00Z">
        <w:r>
          <w:lastRenderedPageBreak/>
          <w:t>}</w:t>
        </w:r>
      </w:ins>
    </w:p>
    <w:p w14:paraId="7A67EB3E" w14:textId="77777777" w:rsidR="007A18AB" w:rsidRDefault="007A18AB">
      <w:pPr>
        <w:pStyle w:val="PL"/>
        <w:rPr>
          <w:ins w:id="5228" w:author="Huawei_RAN2-109-e_1" w:date="2020-02-27T01:23:00Z"/>
        </w:rPr>
      </w:pPr>
    </w:p>
    <w:p w14:paraId="7FB8AF44" w14:textId="77777777" w:rsidR="007A18AB" w:rsidRDefault="00840174">
      <w:pPr>
        <w:pStyle w:val="PL"/>
        <w:rPr>
          <w:ins w:id="5229" w:author="Huawei_RAN2-109-e_1" w:date="2020-02-27T01:23:00Z"/>
          <w:color w:val="808080"/>
        </w:rPr>
      </w:pPr>
      <w:ins w:id="5230" w:author="Huawei_RAN2-109-e_1" w:date="2020-02-27T01:23:00Z">
        <w:r>
          <w:rPr>
            <w:color w:val="808080"/>
          </w:rPr>
          <w:t>-- TAG-TRACEREFERENCE-STOP</w:t>
        </w:r>
      </w:ins>
    </w:p>
    <w:p w14:paraId="6B28CCBF" w14:textId="77777777" w:rsidR="007A18AB" w:rsidRDefault="00840174">
      <w:pPr>
        <w:pStyle w:val="PL"/>
        <w:rPr>
          <w:ins w:id="5231" w:author="Huawei_RAN2-109-e_1" w:date="2020-02-27T01:23:00Z"/>
          <w:color w:val="808080"/>
        </w:rPr>
      </w:pPr>
      <w:ins w:id="5232" w:author="Huawei_RAN2-109-e_1" w:date="2020-02-27T01:23:00Z">
        <w:r>
          <w:rPr>
            <w:color w:val="808080"/>
          </w:rPr>
          <w:t>-- ASN1STOP</w:t>
        </w:r>
      </w:ins>
    </w:p>
    <w:p w14:paraId="17439DC5" w14:textId="77777777" w:rsidR="007A18AB" w:rsidRDefault="007A18AB">
      <w:pPr>
        <w:rPr>
          <w:ins w:id="5233" w:author="Huawei_RAN2-109-e_1" w:date="2020-02-27T01:23:00Z"/>
          <w:lang w:eastAsia="zh-CN"/>
        </w:rPr>
      </w:pPr>
    </w:p>
    <w:p w14:paraId="18085514" w14:textId="77777777" w:rsidR="007A18AB" w:rsidRDefault="00840174">
      <w:pPr>
        <w:pStyle w:val="Heading4"/>
        <w:rPr>
          <w:ins w:id="5234" w:author="Huawei_RAN2-109-e_1" w:date="2020-02-27T01:23:00Z"/>
          <w:lang w:val="en-GB"/>
        </w:rPr>
      </w:pPr>
      <w:bookmarkStart w:id="5235" w:name="_Toc20487492"/>
      <w:ins w:id="5236" w:author="Huawei_RAN2-109-e_1" w:date="2020-02-27T01:23:00Z">
        <w:r>
          <w:rPr>
            <w:lang w:val="en-GB"/>
          </w:rPr>
          <w:t>–</w:t>
        </w:r>
        <w:r>
          <w:rPr>
            <w:lang w:val="en-GB"/>
          </w:rPr>
          <w:tab/>
        </w:r>
        <w:r>
          <w:rPr>
            <w:i/>
            <w:lang w:val="en-GB"/>
          </w:rPr>
          <w:t>VisitedCellInfoList</w:t>
        </w:r>
        <w:bookmarkEnd w:id="5235"/>
      </w:ins>
    </w:p>
    <w:p w14:paraId="12B490D2" w14:textId="77777777" w:rsidR="007A18AB" w:rsidRDefault="00840174">
      <w:pPr>
        <w:keepNext/>
        <w:keepLines/>
        <w:rPr>
          <w:ins w:id="5237" w:author="Huawei_RAN2-109-e_1" w:date="2020-02-27T01:23:00Z"/>
          <w:iCs/>
        </w:rPr>
      </w:pPr>
      <w:ins w:id="5238"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5239" w:author="Huawei_RAN2-109-e_1" w:date="2020-02-27T01:23:00Z"/>
          <w:lang w:val="en-GB"/>
        </w:rPr>
      </w:pPr>
      <w:ins w:id="5240"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5241" w:author="Huawei_RAN2-109-e_1" w:date="2020-02-27T01:23:00Z"/>
          <w:color w:val="808080"/>
        </w:rPr>
      </w:pPr>
      <w:ins w:id="5242" w:author="Huawei_RAN2-109-e_1" w:date="2020-02-27T01:23:00Z">
        <w:r>
          <w:rPr>
            <w:color w:val="808080"/>
          </w:rPr>
          <w:t>-- ASN1START</w:t>
        </w:r>
      </w:ins>
    </w:p>
    <w:p w14:paraId="741A5666" w14:textId="77777777" w:rsidR="007A18AB" w:rsidRDefault="00840174">
      <w:pPr>
        <w:pStyle w:val="PL"/>
        <w:rPr>
          <w:ins w:id="5243" w:author="Huawei_RAN2-109-e_1" w:date="2020-02-27T01:23:00Z"/>
          <w:color w:val="808080"/>
        </w:rPr>
      </w:pPr>
      <w:ins w:id="5244" w:author="Huawei_RAN2-109-e_1" w:date="2020-02-27T01:23:00Z">
        <w:r>
          <w:rPr>
            <w:color w:val="808080"/>
          </w:rPr>
          <w:t>-- TAG-VISITEDCELLINFOLIST-START</w:t>
        </w:r>
      </w:ins>
    </w:p>
    <w:p w14:paraId="31718F80" w14:textId="77777777" w:rsidR="007A18AB" w:rsidRDefault="007A18AB">
      <w:pPr>
        <w:pStyle w:val="PL"/>
        <w:rPr>
          <w:ins w:id="5245" w:author="Huawei_RAN2-109-e_1" w:date="2020-02-27T01:23:00Z"/>
        </w:rPr>
      </w:pPr>
    </w:p>
    <w:p w14:paraId="6C9AF27F" w14:textId="77777777" w:rsidR="007A18AB" w:rsidRDefault="00840174">
      <w:pPr>
        <w:pStyle w:val="PL"/>
        <w:rPr>
          <w:ins w:id="5246" w:author="Huawei_RAN2-109-e_1" w:date="2020-02-27T01:23:00Z"/>
        </w:rPr>
      </w:pPr>
      <w:ins w:id="5247"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248" w:author="Huawei_RAN2-109-e_1" w:date="2020-02-27T01:23:00Z"/>
        </w:rPr>
      </w:pPr>
    </w:p>
    <w:p w14:paraId="6B875015" w14:textId="77777777" w:rsidR="007A18AB" w:rsidRDefault="00840174">
      <w:pPr>
        <w:pStyle w:val="PL"/>
        <w:rPr>
          <w:ins w:id="5249" w:author="Huawei_RAN2-109-e_1" w:date="2020-02-27T01:23:00Z"/>
        </w:rPr>
      </w:pPr>
      <w:ins w:id="5250"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5251" w:author="Huawei_RAN2-109-e_1" w:date="2020-02-27T01:23:00Z"/>
        </w:rPr>
      </w:pPr>
      <w:ins w:id="5252"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253" w:author="Huawei_RAN2-109-e_1" w:date="2020-02-27T01:23:00Z"/>
        </w:rPr>
      </w:pPr>
      <w:ins w:id="5254"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255" w:author="Huawei_RAN2-109-e_1" w:date="2020-02-27T01:23:00Z"/>
        </w:rPr>
      </w:pPr>
      <w:ins w:id="5256"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5257" w:author="Huawei_RAN2-109-e_1" w:date="2020-02-27T01:23:00Z"/>
        </w:rPr>
      </w:pPr>
      <w:ins w:id="525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259" w:author="Huawei_RAN2-109-e_1" w:date="2020-02-27T01:23:00Z"/>
        </w:rPr>
      </w:pPr>
      <w:ins w:id="5260"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5261" w:author="Huawei_RAN2-109-e_1" w:date="2020-02-27T01:23:00Z"/>
        </w:rPr>
      </w:pPr>
      <w:ins w:id="5262"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5263" w:author="Huawei_RAN2-109-e_1" w:date="2020-02-27T01:23:00Z"/>
        </w:rPr>
      </w:pPr>
      <w:ins w:id="5264" w:author="Huawei_RAN2-109-e_1" w:date="2020-02-27T01:23:00Z">
        <w:r>
          <w:tab/>
        </w:r>
        <w:r>
          <w:tab/>
        </w:r>
        <w:r>
          <w:tab/>
        </w:r>
        <w:r>
          <w:tab/>
          <w:t>}</w:t>
        </w:r>
      </w:ins>
    </w:p>
    <w:p w14:paraId="55EE701A" w14:textId="77777777" w:rsidR="007A18AB" w:rsidRDefault="00840174">
      <w:pPr>
        <w:pStyle w:val="PL"/>
        <w:tabs>
          <w:tab w:val="clear" w:pos="768"/>
        </w:tabs>
        <w:rPr>
          <w:ins w:id="5265" w:author="Huawei_RAN2-109-e_1" w:date="2020-02-27T01:23:00Z"/>
        </w:rPr>
      </w:pPr>
      <w:ins w:id="5266" w:author="Huawei_RAN2-109-e_1" w:date="2020-02-27T01:23:00Z">
        <w:r>
          <w:tab/>
        </w:r>
        <w:r>
          <w:tab/>
          <w:t>},</w:t>
        </w:r>
      </w:ins>
    </w:p>
    <w:p w14:paraId="374F8A69" w14:textId="77777777" w:rsidR="007A18AB" w:rsidRDefault="00840174">
      <w:pPr>
        <w:pStyle w:val="PL"/>
        <w:rPr>
          <w:ins w:id="5267" w:author="Huawei_RAN2-109-e_1" w:date="2020-02-27T01:23:00Z"/>
        </w:rPr>
      </w:pPr>
      <w:ins w:id="5268"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269" w:author="Huawei_RAN2-109-e_1" w:date="2020-02-27T01:23:00Z"/>
        </w:rPr>
      </w:pPr>
      <w:ins w:id="5270"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5271" w:author="Huawei_RAN2-109-e_1" w:date="2020-02-27T01:23:00Z"/>
        </w:rPr>
      </w:pPr>
      <w:ins w:id="527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273" w:author="Huawei_RAN2-109-e_1" w:date="2020-02-27T01:23:00Z"/>
        </w:rPr>
      </w:pPr>
      <w:ins w:id="5274"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5275" w:author="Huawei_RAN2-109-e_1" w:date="2020-02-27T01:23:00Z"/>
        </w:rPr>
      </w:pPr>
      <w:ins w:id="5276"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5277" w:author="Huawei_RAN2-109-e_1" w:date="2020-02-27T01:23:00Z"/>
        </w:rPr>
      </w:pPr>
      <w:ins w:id="5278" w:author="Huawei_RAN2-109-e_1" w:date="2020-02-27T01:23:00Z">
        <w:r>
          <w:tab/>
        </w:r>
        <w:r>
          <w:tab/>
        </w:r>
        <w:r>
          <w:tab/>
        </w:r>
        <w:r>
          <w:tab/>
          <w:t>}</w:t>
        </w:r>
      </w:ins>
    </w:p>
    <w:p w14:paraId="0D5A3791" w14:textId="77777777" w:rsidR="007A18AB" w:rsidRDefault="00840174">
      <w:pPr>
        <w:pStyle w:val="PL"/>
        <w:tabs>
          <w:tab w:val="clear" w:pos="768"/>
        </w:tabs>
        <w:rPr>
          <w:ins w:id="5279" w:author="Huawei_RAN2-109-e_1" w:date="2020-02-27T01:23:00Z"/>
        </w:rPr>
      </w:pPr>
      <w:ins w:id="5280" w:author="Huawei_RAN2-109-e_1" w:date="2020-02-27T01:23:00Z">
        <w:r>
          <w:tab/>
        </w:r>
        <w:r>
          <w:tab/>
          <w:t>}</w:t>
        </w:r>
      </w:ins>
    </w:p>
    <w:p w14:paraId="591261A8" w14:textId="77777777" w:rsidR="007A18AB" w:rsidRDefault="00840174">
      <w:pPr>
        <w:pStyle w:val="PL"/>
        <w:tabs>
          <w:tab w:val="clear" w:pos="768"/>
        </w:tabs>
        <w:rPr>
          <w:ins w:id="5281" w:author="Huawei_RAN2-109-e_1" w:date="2020-02-27T01:23:00Z"/>
        </w:rPr>
      </w:pPr>
      <w:ins w:id="5282"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283" w:author="Huawei_RAN2-109-e_1" w:date="2020-02-27T01:23:00Z"/>
        </w:rPr>
      </w:pPr>
      <w:ins w:id="5284"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5285" w:author="Huawei_RAN2-109-e_1" w:date="2020-02-27T01:23:00Z"/>
        </w:rPr>
      </w:pPr>
      <w:ins w:id="5286" w:author="Huawei_RAN2-109-e_1" w:date="2020-02-27T01:23:00Z">
        <w:r>
          <w:tab/>
          <w:t>...</w:t>
        </w:r>
      </w:ins>
    </w:p>
    <w:p w14:paraId="2B056D16" w14:textId="77777777" w:rsidR="007A18AB" w:rsidRDefault="00840174">
      <w:pPr>
        <w:pStyle w:val="PL"/>
        <w:rPr>
          <w:ins w:id="5287" w:author="Huawei_RAN2-109-e_1" w:date="2020-02-27T01:23:00Z"/>
        </w:rPr>
      </w:pPr>
      <w:ins w:id="5288" w:author="Huawei_RAN2-109-e_1" w:date="2020-02-27T01:23:00Z">
        <w:r>
          <w:t>}</w:t>
        </w:r>
      </w:ins>
    </w:p>
    <w:p w14:paraId="0A36B7A5" w14:textId="77777777" w:rsidR="007A18AB" w:rsidRDefault="007A18AB">
      <w:pPr>
        <w:pStyle w:val="PL"/>
        <w:rPr>
          <w:ins w:id="5289" w:author="Huawei_RAN2-109-e_1" w:date="2020-02-27T01:23:00Z"/>
        </w:rPr>
      </w:pPr>
    </w:p>
    <w:p w14:paraId="702FDAF7" w14:textId="77777777" w:rsidR="007A18AB" w:rsidRDefault="00840174">
      <w:pPr>
        <w:pStyle w:val="PL"/>
        <w:rPr>
          <w:ins w:id="5290" w:author="Huawei_RAN2-109-e_1" w:date="2020-02-27T01:23:00Z"/>
          <w:color w:val="808080"/>
        </w:rPr>
      </w:pPr>
      <w:ins w:id="5291" w:author="Huawei_RAN2-109-e_1" w:date="2020-02-27T01:23:00Z">
        <w:r>
          <w:rPr>
            <w:color w:val="808080"/>
          </w:rPr>
          <w:t>-- TAG-VISITEDCELLINFOLIST-STOP</w:t>
        </w:r>
      </w:ins>
    </w:p>
    <w:p w14:paraId="76F029C1" w14:textId="77777777" w:rsidR="007A18AB" w:rsidRDefault="00840174">
      <w:pPr>
        <w:pStyle w:val="PL"/>
        <w:rPr>
          <w:ins w:id="5292" w:author="Huawei_RAN2-109-e_1" w:date="2020-02-27T01:23:00Z"/>
          <w:color w:val="808080"/>
        </w:rPr>
      </w:pPr>
      <w:ins w:id="5293" w:author="Huawei_RAN2-109-e_1" w:date="2020-02-27T01:23:00Z">
        <w:r>
          <w:rPr>
            <w:color w:val="808080"/>
          </w:rPr>
          <w:t>-- ASN1STOP</w:t>
        </w:r>
      </w:ins>
    </w:p>
    <w:p w14:paraId="767EC89F" w14:textId="77777777" w:rsidR="007A18AB" w:rsidRDefault="007A18AB">
      <w:pPr>
        <w:rPr>
          <w:ins w:id="5294"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295" w:author="Huawei_RAN2-109-e_1" w:date="2020-02-27T01:23:00Z"/>
        </w:trPr>
        <w:tc>
          <w:tcPr>
            <w:tcW w:w="14175" w:type="dxa"/>
          </w:tcPr>
          <w:p w14:paraId="78E3712C" w14:textId="77777777" w:rsidR="007A18AB" w:rsidRDefault="00840174">
            <w:pPr>
              <w:pStyle w:val="TAH"/>
              <w:rPr>
                <w:ins w:id="5296" w:author="Huawei_RAN2-109-e_1" w:date="2020-02-27T01:23:00Z"/>
                <w:lang w:val="en-GB" w:eastAsia="en-GB"/>
              </w:rPr>
            </w:pPr>
            <w:ins w:id="5297" w:author="Huawei_RAN2-109-e_1" w:date="2020-02-27T01:23:00Z">
              <w:r>
                <w:rPr>
                  <w:i/>
                  <w:lang w:val="en-GB" w:eastAsia="en-GB"/>
                </w:rPr>
                <w:lastRenderedPageBreak/>
                <w:t>VisitedCellInfoList</w:t>
              </w:r>
              <w:r>
                <w:rPr>
                  <w:i/>
                  <w:iCs/>
                  <w:lang w:val="en-GB" w:eastAsia="ko-KR"/>
                </w:rPr>
                <w:t xml:space="preserve"> </w:t>
              </w:r>
              <w:r>
                <w:rPr>
                  <w:iCs/>
                  <w:lang w:val="en-GB" w:eastAsia="en-GB"/>
                </w:rPr>
                <w:t>field descriptions</w:t>
              </w:r>
            </w:ins>
          </w:p>
        </w:tc>
      </w:tr>
      <w:tr w:rsidR="007A18AB" w14:paraId="32667976" w14:textId="77777777">
        <w:trPr>
          <w:cantSplit/>
          <w:ins w:id="5298"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299" w:author="Huawei_RAN2-109-e_1" w:date="2020-02-27T01:23:00Z"/>
                <w:b/>
                <w:i/>
                <w:lang w:val="en-GB" w:eastAsia="en-GB"/>
              </w:rPr>
            </w:pPr>
            <w:ins w:id="5300" w:author="Huawei_RAN2-109-e_1" w:date="2020-02-27T01:23:00Z">
              <w:r>
                <w:rPr>
                  <w:b/>
                  <w:i/>
                  <w:lang w:val="en-GB" w:eastAsia="en-GB"/>
                </w:rPr>
                <w:t>timeSpent</w:t>
              </w:r>
            </w:ins>
          </w:p>
          <w:p w14:paraId="3F68CBFD" w14:textId="77777777" w:rsidR="007A18AB" w:rsidRDefault="00840174">
            <w:pPr>
              <w:pStyle w:val="TAL"/>
              <w:rPr>
                <w:ins w:id="5301" w:author="Huawei_RAN2-109-e_1" w:date="2020-02-27T01:23:00Z"/>
                <w:lang w:val="en-GB"/>
              </w:rPr>
            </w:pPr>
            <w:ins w:id="5302"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303"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304" w:author="Huawei_RAN2-109-e_1" w:date="2020-02-27T01:23:00Z"/>
                <w:b/>
                <w:i/>
                <w:lang w:val="en-GB" w:eastAsia="en-GB"/>
              </w:rPr>
            </w:pPr>
            <w:ins w:id="5305" w:author="Huawei_RAN2-109-e_1" w:date="2020-02-27T01:23:00Z">
              <w:r>
                <w:rPr>
                  <w:rFonts w:eastAsia="DengXian" w:hint="eastAsia"/>
                  <w:b/>
                  <w:i/>
                  <w:lang w:val="en-GB"/>
                </w:rPr>
                <w:t>visitedCellId</w:t>
              </w:r>
            </w:ins>
          </w:p>
          <w:p w14:paraId="79FDAB2E" w14:textId="77777777" w:rsidR="007A18AB" w:rsidRDefault="00840174">
            <w:pPr>
              <w:pStyle w:val="TAL"/>
              <w:rPr>
                <w:ins w:id="5306" w:author="Huawei_RAN2-109-e_1" w:date="2020-02-27T01:23:00Z"/>
                <w:b/>
                <w:i/>
                <w:lang w:val="en-GB" w:eastAsia="en-GB"/>
              </w:rPr>
            </w:pPr>
            <w:ins w:id="5307"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308" w:author="Huawei_RAN2-109-e_1" w:date="2020-02-27T01:23:00Z"/>
          <w:lang w:eastAsia="zh-CN"/>
        </w:rPr>
      </w:pPr>
    </w:p>
    <w:p w14:paraId="5B3F985B" w14:textId="77777777" w:rsidR="007A18AB" w:rsidRDefault="007A18AB">
      <w:pPr>
        <w:rPr>
          <w:ins w:id="5309" w:author="Huawei_RAN2-109-e_1" w:date="2020-02-27T01:23:00Z"/>
          <w:lang w:eastAsia="zh-CN"/>
        </w:rPr>
      </w:pPr>
    </w:p>
    <w:p w14:paraId="31C4B9D8" w14:textId="77777777" w:rsidR="007A18AB" w:rsidRDefault="00840174">
      <w:pPr>
        <w:pStyle w:val="Heading4"/>
        <w:rPr>
          <w:ins w:id="5310" w:author="Huawei_RAN2-109-e_1" w:date="2020-02-27T01:23:00Z"/>
          <w:lang w:val="en-US"/>
        </w:rPr>
      </w:pPr>
      <w:bookmarkStart w:id="5311" w:name="_Toc5272654"/>
      <w:ins w:id="5312" w:author="Huawei_RAN2-109-e_1" w:date="2020-02-27T01:23:00Z">
        <w:r>
          <w:rPr>
            <w:lang w:val="en-US"/>
          </w:rPr>
          <w:t>–</w:t>
        </w:r>
        <w:r>
          <w:rPr>
            <w:lang w:val="en-US"/>
          </w:rPr>
          <w:tab/>
        </w:r>
        <w:r>
          <w:rPr>
            <w:bCs/>
            <w:i/>
            <w:lang w:val="en-US"/>
          </w:rPr>
          <w:t>WLAN-NameList</w:t>
        </w:r>
        <w:bookmarkEnd w:id="5311"/>
      </w:ins>
    </w:p>
    <w:p w14:paraId="631A64B0" w14:textId="77777777" w:rsidR="007A18AB" w:rsidRDefault="00840174">
      <w:pPr>
        <w:rPr>
          <w:ins w:id="5313" w:author="Huawei_RAN2-109-e_1" w:date="2020-02-27T01:23:00Z"/>
        </w:rPr>
      </w:pPr>
      <w:ins w:id="5314"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315" w:author="Huawei_RAN2-109-e_1" w:date="2020-02-27T01:23:00Z"/>
          <w:lang w:val="en-US"/>
        </w:rPr>
      </w:pPr>
      <w:ins w:id="5316"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5317" w:author="Huawei_RAN2-109-e_1" w:date="2020-02-27T01:23:00Z"/>
        </w:rPr>
      </w:pPr>
      <w:ins w:id="5318" w:author="Huawei_RAN2-109-e_1" w:date="2020-02-27T01:23:00Z">
        <w:r>
          <w:rPr>
            <w:color w:val="808080"/>
          </w:rPr>
          <w:t>-- ASN1START</w:t>
        </w:r>
      </w:ins>
    </w:p>
    <w:p w14:paraId="3BEC0ED3" w14:textId="77777777" w:rsidR="007A18AB" w:rsidRDefault="00840174">
      <w:pPr>
        <w:pStyle w:val="PL"/>
        <w:rPr>
          <w:ins w:id="5319" w:author="Huawei_RAN2-109-e_1" w:date="2020-02-27T01:23:00Z"/>
        </w:rPr>
      </w:pPr>
      <w:ins w:id="5320" w:author="Huawei_RAN2-109-e_1" w:date="2020-02-27T01:23:00Z">
        <w:r>
          <w:rPr>
            <w:color w:val="808080"/>
          </w:rPr>
          <w:t>-- TAG-WLANNAMELIST-START</w:t>
        </w:r>
      </w:ins>
    </w:p>
    <w:p w14:paraId="6A0195C2" w14:textId="77777777" w:rsidR="007A18AB" w:rsidRDefault="007A18AB">
      <w:pPr>
        <w:pStyle w:val="PL"/>
        <w:rPr>
          <w:ins w:id="5321" w:author="Huawei_RAN2-109-e_1" w:date="2020-02-27T01:23:00Z"/>
          <w:bCs/>
        </w:rPr>
      </w:pPr>
    </w:p>
    <w:p w14:paraId="59DB1CE6" w14:textId="77777777" w:rsidR="007A18AB" w:rsidRDefault="00840174">
      <w:pPr>
        <w:pStyle w:val="PL"/>
        <w:rPr>
          <w:ins w:id="5322" w:author="Huawei_RAN2-109-e_1" w:date="2020-02-27T01:23:00Z"/>
        </w:rPr>
      </w:pPr>
      <w:ins w:id="5323" w:author="Huawei_RAN2-109-e_1" w:date="2020-02-27T01:23:00Z">
        <w:r>
          <w:t>WLAN-NameListConfig-r16 ::=</w:t>
        </w:r>
        <w:r>
          <w:tab/>
        </w:r>
        <w:r>
          <w:tab/>
        </w:r>
        <w:r>
          <w:rPr>
            <w:color w:val="993366"/>
          </w:rPr>
          <w:t>CHOICE</w:t>
        </w:r>
        <w:r>
          <w:t>{</w:t>
        </w:r>
      </w:ins>
    </w:p>
    <w:p w14:paraId="45F09333" w14:textId="77777777" w:rsidR="007A18AB" w:rsidRDefault="00840174">
      <w:pPr>
        <w:pStyle w:val="PL"/>
        <w:rPr>
          <w:ins w:id="5324" w:author="Huawei_RAN2-109-e_1" w:date="2020-02-27T01:23:00Z"/>
        </w:rPr>
      </w:pPr>
      <w:ins w:id="5325"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326" w:author="Huawei_RAN2-109-e_1" w:date="2020-02-27T01:23:00Z"/>
        </w:rPr>
      </w:pPr>
      <w:ins w:id="5327" w:author="Huawei_RAN2-109-e_1" w:date="2020-02-27T01:23:00Z">
        <w:r>
          <w:tab/>
          <w:t>setup</w:t>
        </w:r>
        <w:r>
          <w:tab/>
        </w:r>
        <w:r>
          <w:tab/>
        </w:r>
        <w:r>
          <w:tab/>
        </w:r>
        <w:r>
          <w:tab/>
        </w:r>
        <w:r>
          <w:tab/>
        </w:r>
        <w:r>
          <w:tab/>
          <w:t>WLAN-NameList-r16</w:t>
        </w:r>
      </w:ins>
    </w:p>
    <w:p w14:paraId="2D9FF05C" w14:textId="77777777" w:rsidR="007A18AB" w:rsidRDefault="00840174">
      <w:pPr>
        <w:pStyle w:val="PL"/>
        <w:rPr>
          <w:ins w:id="5328" w:author="Huawei_RAN2-109-e_1" w:date="2020-02-27T01:23:00Z"/>
        </w:rPr>
      </w:pPr>
      <w:ins w:id="5329" w:author="Huawei_RAN2-109-e_1" w:date="2020-02-27T01:23:00Z">
        <w:r>
          <w:t>}</w:t>
        </w:r>
      </w:ins>
    </w:p>
    <w:p w14:paraId="6BD4C193" w14:textId="77777777" w:rsidR="007A18AB" w:rsidRDefault="007A18AB">
      <w:pPr>
        <w:pStyle w:val="PL"/>
        <w:rPr>
          <w:ins w:id="5330" w:author="Huawei_RAN2-109-e_1" w:date="2020-02-27T01:23:00Z"/>
        </w:rPr>
      </w:pPr>
    </w:p>
    <w:p w14:paraId="5C132188" w14:textId="77777777" w:rsidR="007A18AB" w:rsidRDefault="00840174">
      <w:pPr>
        <w:pStyle w:val="PL"/>
        <w:rPr>
          <w:ins w:id="5331" w:author="Huawei_RAN2-109-e_1" w:date="2020-02-27T01:23:00Z"/>
          <w:bCs/>
        </w:rPr>
      </w:pPr>
      <w:ins w:id="5332"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333" w:author="Huawei_RAN2-109-e_1" w:date="2020-02-27T01:23:00Z"/>
          <w:bCs/>
        </w:rPr>
      </w:pPr>
    </w:p>
    <w:p w14:paraId="704683CB" w14:textId="77777777" w:rsidR="007A18AB" w:rsidRDefault="00840174">
      <w:pPr>
        <w:pStyle w:val="PL"/>
        <w:rPr>
          <w:ins w:id="5334" w:author="Huawei_RAN2-109-e_1" w:date="2020-02-27T01:23:00Z"/>
          <w:lang w:eastAsia="zh-CN"/>
        </w:rPr>
      </w:pPr>
      <w:ins w:id="5335"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336" w:author="Huawei_RAN2-109-e_1" w:date="2020-02-27T01:23:00Z"/>
        </w:rPr>
      </w:pPr>
    </w:p>
    <w:p w14:paraId="5F65B097" w14:textId="77777777" w:rsidR="007A18AB" w:rsidRDefault="00840174">
      <w:pPr>
        <w:pStyle w:val="PL"/>
        <w:rPr>
          <w:ins w:id="5337" w:author="Huawei_RAN2-109-e_1" w:date="2020-02-27T01:23:00Z"/>
          <w:color w:val="808080"/>
        </w:rPr>
      </w:pPr>
      <w:ins w:id="5338" w:author="Huawei_RAN2-109-e_1" w:date="2020-02-27T01:23:00Z">
        <w:r>
          <w:rPr>
            <w:color w:val="808080"/>
          </w:rPr>
          <w:t>-- ASN1STOP</w:t>
        </w:r>
      </w:ins>
    </w:p>
    <w:p w14:paraId="5B3483F2" w14:textId="77777777" w:rsidR="007A18AB" w:rsidRDefault="00840174">
      <w:pPr>
        <w:pStyle w:val="PL"/>
        <w:rPr>
          <w:ins w:id="5339" w:author="Huawei_RAN2-109-e_1" w:date="2020-02-27T01:23:00Z"/>
        </w:rPr>
      </w:pPr>
      <w:ins w:id="5340" w:author="Huawei_RAN2-109-e_1" w:date="2020-02-27T01:23:00Z">
        <w:r>
          <w:rPr>
            <w:color w:val="808080"/>
          </w:rPr>
          <w:t>-- TAG-WLANNAMELIST-STOP</w:t>
        </w:r>
      </w:ins>
    </w:p>
    <w:p w14:paraId="08B6B4C2" w14:textId="77777777" w:rsidR="007A18AB" w:rsidRDefault="007A18AB">
      <w:pPr>
        <w:rPr>
          <w:ins w:id="5341"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342" w:author="Huawei_RAN2-109-e_1" w:date="2020-02-27T01:23:00Z"/>
        </w:trPr>
        <w:tc>
          <w:tcPr>
            <w:tcW w:w="14175" w:type="dxa"/>
          </w:tcPr>
          <w:p w14:paraId="644121C9" w14:textId="77777777" w:rsidR="007A18AB" w:rsidRDefault="00840174">
            <w:pPr>
              <w:pStyle w:val="TAH"/>
              <w:rPr>
                <w:ins w:id="5343" w:author="Huawei_RAN2-109-e_1" w:date="2020-02-27T01:23:00Z"/>
                <w:lang w:eastAsia="en-GB"/>
              </w:rPr>
            </w:pPr>
            <w:ins w:id="5344"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345" w:author="Huawei_RAN2-109-e_1" w:date="2020-02-27T01:23:00Z"/>
        </w:trPr>
        <w:tc>
          <w:tcPr>
            <w:tcW w:w="14175" w:type="dxa"/>
          </w:tcPr>
          <w:p w14:paraId="46088B5F" w14:textId="77777777" w:rsidR="007A18AB" w:rsidRDefault="00840174">
            <w:pPr>
              <w:pStyle w:val="TAL"/>
              <w:rPr>
                <w:ins w:id="5346" w:author="Huawei_RAN2-109-e_1" w:date="2020-02-27T01:23:00Z"/>
                <w:b/>
                <w:i/>
                <w:lang w:val="en-US" w:eastAsia="en-GB"/>
              </w:rPr>
            </w:pPr>
            <w:ins w:id="5347"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348" w:author="Huawei_RAN2-109-e_1" w:date="2020-02-27T01:23:00Z"/>
                <w:lang w:val="en-US" w:eastAsia="en-GB"/>
              </w:rPr>
            </w:pPr>
            <w:ins w:id="5349"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350"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Heading2"/>
        <w:rPr>
          <w:lang w:val="en-GB"/>
        </w:rPr>
      </w:pPr>
      <w:bookmarkStart w:id="5351" w:name="_Toc29321606"/>
      <w:bookmarkStart w:id="5352" w:name="_Toc20426209"/>
      <w:r>
        <w:rPr>
          <w:lang w:val="en-GB"/>
        </w:rPr>
        <w:t>6.4</w:t>
      </w:r>
      <w:r>
        <w:rPr>
          <w:lang w:val="en-GB"/>
        </w:rPr>
        <w:tab/>
        <w:t>RRC multiplicity and type constraint values</w:t>
      </w:r>
      <w:bookmarkEnd w:id="5351"/>
      <w:bookmarkEnd w:id="5352"/>
    </w:p>
    <w:p w14:paraId="26F898CE" w14:textId="77777777" w:rsidR="007A18AB" w:rsidRDefault="00840174">
      <w:pPr>
        <w:pStyle w:val="Heading3"/>
        <w:rPr>
          <w:lang w:val="en-GB"/>
        </w:rPr>
      </w:pPr>
      <w:bookmarkStart w:id="5353" w:name="_Toc20426210"/>
      <w:bookmarkStart w:id="5354" w:name="_Toc29321607"/>
      <w:r>
        <w:rPr>
          <w:lang w:val="en-GB"/>
        </w:rPr>
        <w:t>–</w:t>
      </w:r>
      <w:r>
        <w:rPr>
          <w:lang w:val="en-GB"/>
        </w:rPr>
        <w:tab/>
        <w:t>Multiplicity and type constraint definitions</w:t>
      </w:r>
      <w:bookmarkEnd w:id="5353"/>
      <w:bookmarkEnd w:id="5354"/>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lastRenderedPageBreak/>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5355" w:author="Huawei_RAN2-109-e_1" w:date="2020-02-27T01:24:00Z"/>
          <w:color w:val="808080"/>
        </w:rPr>
      </w:pPr>
      <w:ins w:id="5356"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5357" w:author="Huawei_RAN2-109-e_1" w:date="2020-02-27T01:24:00Z"/>
          <w:color w:val="808080"/>
        </w:rPr>
      </w:pPr>
      <w:ins w:id="5358"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5359" w:author="Huawei_RAN2-109-e_1" w:date="2020-02-27T01:24:00Z"/>
          <w:color w:val="808080"/>
        </w:rPr>
      </w:pPr>
      <w:ins w:id="5360"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5361" w:author="Huawei_RAN2-109-e_1" w:date="2020-02-27T01:24:00Z"/>
          <w:color w:val="808080"/>
        </w:rPr>
      </w:pPr>
      <w:ins w:id="5362" w:author="Huawei_RAN2-109-e_1" w:date="2020-02-27T01:24:00Z">
        <w:del w:id="5363"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5364" w:author="Huawei_RAN2-109-e_1" w:date="2020-02-27T01:24:00Z"/>
        </w:rPr>
      </w:pPr>
      <w:bookmarkStart w:id="5365" w:name="OLE_LINK21"/>
      <w:bookmarkStart w:id="5366" w:name="OLE_LINK22"/>
      <w:ins w:id="5367"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5365"/>
    <w:bookmarkEnd w:id="5366"/>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5368"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5368"/>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lastRenderedPageBreak/>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5369"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369"/>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lastRenderedPageBreak/>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5370" w:name="_Hlk514841633"/>
      <w:r>
        <w:t xml:space="preserve">maxNrofQFIs                             </w:t>
      </w:r>
      <w:r>
        <w:rPr>
          <w:color w:val="993366"/>
        </w:rPr>
        <w:t>INTEGER</w:t>
      </w:r>
      <w:r>
        <w:t xml:space="preserve"> ::= 64</w:t>
      </w:r>
    </w:p>
    <w:bookmarkEnd w:id="5370"/>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5371" w:author="Huawei_RAN2-109-e_1" w:date="2020-02-27T01:29:00Z"/>
        </w:rPr>
      </w:pPr>
      <w:ins w:id="5372"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lastRenderedPageBreak/>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373" w:name="_Hlk776458"/>
      <w:r>
        <w:t xml:space="preserve">maxSIB                                  </w:t>
      </w:r>
      <w:r>
        <w:rPr>
          <w:color w:val="993366"/>
        </w:rPr>
        <w:t>INTEGER</w:t>
      </w:r>
      <w:r>
        <w:t xml:space="preserve">::= 32       </w:t>
      </w:r>
      <w:r>
        <w:rPr>
          <w:color w:val="808080"/>
        </w:rPr>
        <w:t>-- Maximum number of SIBs</w:t>
      </w:r>
    </w:p>
    <w:bookmarkEnd w:id="5373"/>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5374" w:author="Huawei_RAN2-109-e_1" w:date="2020-02-27T01:29:00Z"/>
          <w:color w:val="808080"/>
        </w:rPr>
      </w:pPr>
      <w:bookmarkStart w:id="5375" w:name="OLE_LINK24"/>
      <w:ins w:id="5376" w:author="Huawei_RAN2-109-e_1" w:date="2020-02-27T01:29:00Z">
        <w:r>
          <w:t xml:space="preserve">maxWLAN-Id-Report-r16                   </w:t>
        </w:r>
        <w:r>
          <w:rPr>
            <w:color w:val="993366"/>
          </w:rPr>
          <w:t>INTEGER</w:t>
        </w:r>
        <w:r>
          <w:t xml:space="preserve"> ::= 32      </w:t>
        </w:r>
        <w:r>
          <w:rPr>
            <w:color w:val="808080"/>
          </w:rPr>
          <w:t>-- Maximum num</w:t>
        </w:r>
      </w:ins>
      <w:ins w:id="5377" w:author="Huawei_RAN2-109-e_1" w:date="2020-02-27T01:56:00Z">
        <w:r>
          <w:rPr>
            <w:color w:val="808080"/>
          </w:rPr>
          <w:t>b</w:t>
        </w:r>
      </w:ins>
      <w:ins w:id="5378" w:author="Huawei_RAN2-109-e_1" w:date="2020-02-27T01:29:00Z">
        <w:r>
          <w:rPr>
            <w:color w:val="808080"/>
          </w:rPr>
          <w:t>er of WLAN IDs to report</w:t>
        </w:r>
      </w:ins>
    </w:p>
    <w:p w14:paraId="1A71131F" w14:textId="77777777" w:rsidR="007A18AB" w:rsidRDefault="00840174">
      <w:pPr>
        <w:pStyle w:val="PL"/>
        <w:rPr>
          <w:ins w:id="5379" w:author="Huawei_RAN2-109-e_1" w:date="2020-02-27T01:29:00Z"/>
        </w:rPr>
      </w:pPr>
      <w:ins w:id="5380"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5381" w:author="Huawei_RAN2-109-e_1" w:date="2020-02-27T01:29:00Z"/>
          <w:color w:val="808080"/>
        </w:rPr>
      </w:pPr>
      <w:ins w:id="5382" w:author="Huawei_RAN2-109-e_1" w:date="2020-02-27T01:29: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5383" w:author="Huawei_RAN2-109-e_1" w:date="2020-02-27T01:30:00Z">
        <w:r>
          <w:rPr>
            <w:rFonts w:eastAsia="DengXian"/>
            <w:lang w:eastAsia="zh-CN"/>
          </w:rPr>
          <w:tab/>
        </w:r>
      </w:ins>
      <w:ins w:id="5384" w:author="Huawei_RAN2-109-e_1" w:date="2020-02-27T01:29:00Z">
        <w:r>
          <w:rPr>
            <w:color w:val="993366"/>
          </w:rPr>
          <w:t>INTEGER</w:t>
        </w:r>
        <w:r>
          <w:t xml:space="preserve"> ::= 8       </w:t>
        </w:r>
        <w:r>
          <w:rPr>
            <w:color w:val="808080"/>
          </w:rPr>
          <w:t>-- Maximum number of RA procedures information to be included in the RA report</w:t>
        </w:r>
      </w:ins>
    </w:p>
    <w:bookmarkEnd w:id="5375"/>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Heading3"/>
        <w:rPr>
          <w:lang w:val="en-GB"/>
        </w:rPr>
      </w:pPr>
      <w:bookmarkStart w:id="5385" w:name="_Toc20426211"/>
      <w:bookmarkStart w:id="5386" w:name="_Toc29321608"/>
      <w:r>
        <w:rPr>
          <w:lang w:val="en-GB"/>
        </w:rPr>
        <w:t>–</w:t>
      </w:r>
      <w:r>
        <w:rPr>
          <w:lang w:val="en-GB"/>
        </w:rPr>
        <w:tab/>
        <w:t>End of NR-RRC-Definitions</w:t>
      </w:r>
      <w:bookmarkEnd w:id="5385"/>
      <w:bookmarkEnd w:id="5386"/>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Heading2"/>
        <w:rPr>
          <w:lang w:val="en-GB"/>
        </w:rPr>
      </w:pPr>
      <w:bookmarkStart w:id="5387" w:name="_Toc20426212"/>
      <w:bookmarkStart w:id="5388" w:name="_Toc29321609"/>
      <w:r>
        <w:rPr>
          <w:lang w:val="en-GB"/>
        </w:rPr>
        <w:t>6.5</w:t>
      </w:r>
      <w:r>
        <w:rPr>
          <w:lang w:val="en-GB"/>
        </w:rPr>
        <w:tab/>
        <w:t>Short Message</w:t>
      </w:r>
      <w:bookmarkEnd w:id="5387"/>
      <w:bookmarkEnd w:id="5388"/>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Heading1"/>
      </w:pPr>
      <w:bookmarkStart w:id="5389" w:name="_Toc29321610"/>
      <w:bookmarkStart w:id="5390" w:name="_Toc20426213"/>
      <w:r>
        <w:lastRenderedPageBreak/>
        <w:t>7</w:t>
      </w:r>
      <w:r>
        <w:tab/>
        <w:t>Variables and constants</w:t>
      </w:r>
      <w:bookmarkEnd w:id="5389"/>
      <w:bookmarkEnd w:id="5390"/>
    </w:p>
    <w:p w14:paraId="72C89808" w14:textId="77777777" w:rsidR="007A18AB" w:rsidRDefault="00840174">
      <w:pPr>
        <w:pStyle w:val="Heading2"/>
        <w:rPr>
          <w:lang w:val="en-GB"/>
        </w:rPr>
      </w:pPr>
      <w:bookmarkStart w:id="5391" w:name="_Toc29321611"/>
      <w:bookmarkStart w:id="5392" w:name="_Toc20426214"/>
      <w:r>
        <w:rPr>
          <w:lang w:val="en-GB"/>
        </w:rPr>
        <w:t>7.1</w:t>
      </w:r>
      <w:r>
        <w:rPr>
          <w:lang w:val="en-GB"/>
        </w:rPr>
        <w:tab/>
        <w:t>Timers</w:t>
      </w:r>
      <w:bookmarkEnd w:id="5391"/>
      <w:bookmarkEnd w:id="5392"/>
    </w:p>
    <w:p w14:paraId="147D651E" w14:textId="77777777" w:rsidR="007A18AB" w:rsidRDefault="00840174">
      <w:pPr>
        <w:pStyle w:val="Heading3"/>
        <w:rPr>
          <w:lang w:val="en-GB"/>
        </w:rPr>
      </w:pPr>
      <w:bookmarkStart w:id="5393" w:name="_Toc20426215"/>
      <w:bookmarkStart w:id="5394" w:name="_Toc29321612"/>
      <w:r>
        <w:rPr>
          <w:lang w:val="en-GB"/>
        </w:rPr>
        <w:t>7.1.1</w:t>
      </w:r>
      <w:r>
        <w:rPr>
          <w:lang w:val="en-GB"/>
        </w:rPr>
        <w:tab/>
        <w:t>Timers (Informative)</w:t>
      </w:r>
      <w:bookmarkEnd w:id="5393"/>
      <w:bookmarkEnd w:id="539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lastRenderedPageBreak/>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395"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396" w:author="Huawei_RAN2-109-e_1" w:date="2020-02-27T01:30:00Z"/>
                <w:lang w:val="en-GB" w:eastAsia="en-GB"/>
              </w:rPr>
            </w:pPr>
            <w:ins w:id="5397"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398" w:author="Huawei_RAN2-109-e_1" w:date="2020-02-27T01:30:00Z"/>
                <w:lang w:val="en-GB" w:eastAsia="en-GB"/>
              </w:rPr>
            </w:pPr>
            <w:ins w:id="5399"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400" w:author="Huawei_RAN2-109-e_1" w:date="2020-02-27T01:30:00Z"/>
                <w:lang w:val="en-GB" w:eastAsia="en-GB"/>
              </w:rPr>
            </w:pPr>
            <w:ins w:id="5401"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402" w:author="Huawei_RAN2-109-e_1" w:date="2020-02-27T01:30:00Z"/>
                <w:lang w:val="en-GB" w:eastAsia="en-GB"/>
              </w:rPr>
            </w:pPr>
            <w:ins w:id="5403"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Heading3"/>
        <w:rPr>
          <w:lang w:val="en-GB"/>
        </w:rPr>
      </w:pPr>
      <w:bookmarkStart w:id="5404" w:name="_Toc29321613"/>
      <w:bookmarkStart w:id="5405" w:name="_Toc20426216"/>
      <w:r>
        <w:rPr>
          <w:lang w:val="en-GB"/>
        </w:rPr>
        <w:t>7.1.2</w:t>
      </w:r>
      <w:r>
        <w:rPr>
          <w:lang w:val="en-GB"/>
        </w:rPr>
        <w:tab/>
        <w:t>Timer handling</w:t>
      </w:r>
      <w:bookmarkEnd w:id="5404"/>
      <w:bookmarkEnd w:id="5405"/>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Heading2"/>
        <w:rPr>
          <w:lang w:val="en-GB"/>
        </w:rPr>
      </w:pPr>
      <w:bookmarkStart w:id="5406" w:name="_Toc29321614"/>
      <w:bookmarkStart w:id="5407" w:name="_Toc20426217"/>
      <w:r>
        <w:rPr>
          <w:lang w:val="en-GB"/>
        </w:rPr>
        <w:lastRenderedPageBreak/>
        <w:t>7.2</w:t>
      </w:r>
      <w:r>
        <w:rPr>
          <w:lang w:val="en-GB"/>
        </w:rPr>
        <w:tab/>
        <w:t>Counters</w:t>
      </w:r>
      <w:bookmarkEnd w:id="5406"/>
      <w:bookmarkEnd w:id="540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Heading2"/>
        <w:rPr>
          <w:lang w:val="en-GB"/>
        </w:rPr>
      </w:pPr>
      <w:bookmarkStart w:id="5408" w:name="_Toc20426218"/>
      <w:bookmarkStart w:id="5409" w:name="_Toc29321615"/>
      <w:r>
        <w:rPr>
          <w:lang w:val="en-GB"/>
        </w:rPr>
        <w:t>7.3</w:t>
      </w:r>
      <w:r>
        <w:rPr>
          <w:lang w:val="en-GB"/>
        </w:rPr>
        <w:tab/>
        <w:t>Constants</w:t>
      </w:r>
      <w:bookmarkEnd w:id="5408"/>
      <w:bookmarkEnd w:id="54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Heading2"/>
        <w:rPr>
          <w:rFonts w:eastAsia="MS Mincho"/>
          <w:lang w:val="en-GB"/>
        </w:rPr>
      </w:pPr>
      <w:bookmarkStart w:id="5410" w:name="_Toc29321616"/>
      <w:bookmarkStart w:id="5411" w:name="_Toc20426219"/>
      <w:r>
        <w:rPr>
          <w:rFonts w:eastAsia="MS Mincho"/>
          <w:lang w:val="en-GB"/>
        </w:rPr>
        <w:t>7.4</w:t>
      </w:r>
      <w:r>
        <w:rPr>
          <w:rFonts w:eastAsia="MS Mincho"/>
          <w:lang w:val="en-GB"/>
        </w:rPr>
        <w:tab/>
        <w:t>UE variables</w:t>
      </w:r>
      <w:bookmarkEnd w:id="5410"/>
      <w:bookmarkEnd w:id="5411"/>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Heading4"/>
        <w:rPr>
          <w:rFonts w:eastAsia="MS Mincho"/>
          <w:lang w:val="en-GB"/>
        </w:rPr>
      </w:pPr>
      <w:bookmarkStart w:id="5412" w:name="_Toc20426220"/>
      <w:bookmarkStart w:id="5413" w:name="_Toc29321617"/>
      <w:r>
        <w:rPr>
          <w:rFonts w:eastAsia="MS Mincho"/>
          <w:lang w:val="en-GB"/>
        </w:rPr>
        <w:t>–</w:t>
      </w:r>
      <w:r>
        <w:rPr>
          <w:rFonts w:eastAsia="MS Mincho"/>
          <w:lang w:val="en-GB"/>
        </w:rPr>
        <w:tab/>
      </w:r>
      <w:r>
        <w:rPr>
          <w:rFonts w:eastAsia="MS Mincho"/>
          <w:i/>
          <w:lang w:val="en-GB"/>
        </w:rPr>
        <w:t>NR-UE-Variables</w:t>
      </w:r>
      <w:bookmarkEnd w:id="5412"/>
      <w:bookmarkEnd w:id="5413"/>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lastRenderedPageBreak/>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414" w:author="Huawei_RAN2-109-e_1" w:date="2020-02-27T01:31:00Z">
        <w:r>
          <w:t>,</w:t>
        </w:r>
      </w:ins>
    </w:p>
    <w:p w14:paraId="53ACA5E1" w14:textId="77777777" w:rsidR="007A18AB" w:rsidRDefault="00840174">
      <w:pPr>
        <w:pStyle w:val="PL"/>
        <w:rPr>
          <w:ins w:id="5415" w:author="Huawei_RAN2-109-e_1" w:date="2020-02-27T01:31:00Z"/>
        </w:rPr>
      </w:pPr>
      <w:ins w:id="5416" w:author="Huawei_RAN2-109-e_1" w:date="2020-02-27T01:31:00Z">
        <w:r>
          <w:tab/>
          <w:t>ConnEstFailReport-r16,</w:t>
        </w:r>
      </w:ins>
    </w:p>
    <w:p w14:paraId="21649BAE" w14:textId="77777777" w:rsidR="007A18AB" w:rsidRDefault="00840174">
      <w:pPr>
        <w:pStyle w:val="PL"/>
        <w:rPr>
          <w:ins w:id="5417" w:author="Huawei_RAN2-109-e_1" w:date="2020-02-27T01:31:00Z"/>
        </w:rPr>
      </w:pPr>
      <w:ins w:id="5418" w:author="Huawei_RAN2-109-e_1" w:date="2020-02-27T01:31:00Z">
        <w:r>
          <w:tab/>
          <w:t>LoggingDuration-r16,</w:t>
        </w:r>
      </w:ins>
    </w:p>
    <w:p w14:paraId="2BB52E1D" w14:textId="77777777" w:rsidR="007A18AB" w:rsidRDefault="00840174">
      <w:pPr>
        <w:pStyle w:val="PL"/>
        <w:rPr>
          <w:ins w:id="5419" w:author="Huawei_RAN2-109-e_1" w:date="2020-02-27T01:31:00Z"/>
        </w:rPr>
      </w:pPr>
      <w:ins w:id="5420" w:author="Huawei_RAN2-109-e_1" w:date="2020-02-27T01:31:00Z">
        <w:r>
          <w:tab/>
          <w:t>LoggingInterval-r16,</w:t>
        </w:r>
      </w:ins>
    </w:p>
    <w:p w14:paraId="60B6E873" w14:textId="77777777" w:rsidR="007A18AB" w:rsidRDefault="00840174">
      <w:pPr>
        <w:pStyle w:val="PL"/>
        <w:rPr>
          <w:ins w:id="5421" w:author="Huawei_RAN2-109-e_1" w:date="2020-02-27T01:31:00Z"/>
        </w:rPr>
      </w:pPr>
      <w:ins w:id="5422" w:author="Huawei_RAN2-109-e_1" w:date="2020-02-27T01:31:00Z">
        <w:r>
          <w:tab/>
          <w:t>LogMeasInfo-r16,</w:t>
        </w:r>
      </w:ins>
    </w:p>
    <w:p w14:paraId="64005C6A" w14:textId="77777777" w:rsidR="007A18AB" w:rsidRDefault="00840174">
      <w:pPr>
        <w:pStyle w:val="PL"/>
        <w:rPr>
          <w:ins w:id="5423" w:author="Huawei_RAN2-109-e_1" w:date="2020-02-27T01:31:00Z"/>
        </w:rPr>
      </w:pPr>
      <w:ins w:id="5424" w:author="Huawei_RAN2-109-e_1" w:date="2020-02-27T01:31:00Z">
        <w:r>
          <w:tab/>
          <w:t>RA-Report-r16,</w:t>
        </w:r>
      </w:ins>
    </w:p>
    <w:p w14:paraId="7CE64A23" w14:textId="77777777" w:rsidR="007A18AB" w:rsidRDefault="00840174">
      <w:pPr>
        <w:pStyle w:val="PL"/>
        <w:rPr>
          <w:ins w:id="5425" w:author="Huawei_RAN2-109-e_1" w:date="2020-02-27T01:31:00Z"/>
        </w:rPr>
      </w:pPr>
      <w:ins w:id="5426" w:author="Huawei_RAN2-109-e_1" w:date="2020-02-27T01:31:00Z">
        <w:r>
          <w:tab/>
          <w:t>RLF-Report-r16,</w:t>
        </w:r>
      </w:ins>
    </w:p>
    <w:p w14:paraId="29B715AE" w14:textId="77777777" w:rsidR="007A18AB" w:rsidRDefault="00840174">
      <w:pPr>
        <w:pStyle w:val="PL"/>
        <w:rPr>
          <w:ins w:id="5427" w:author="Huawei_RAN2-109-e_1" w:date="2020-02-27T01:31:00Z"/>
        </w:rPr>
      </w:pPr>
      <w:ins w:id="5428" w:author="Huawei_RAN2-109-e_1" w:date="2020-02-27T01:31:00Z">
        <w:r>
          <w:tab/>
          <w:t>TraceReference-r16,</w:t>
        </w:r>
      </w:ins>
    </w:p>
    <w:p w14:paraId="6FC77C84" w14:textId="77777777" w:rsidR="007A18AB" w:rsidRDefault="00840174">
      <w:pPr>
        <w:pStyle w:val="PL"/>
        <w:rPr>
          <w:ins w:id="5429" w:author="Huawei_RAN2-109-e_1" w:date="2020-02-27T01:31:00Z"/>
        </w:rPr>
      </w:pPr>
      <w:ins w:id="5430" w:author="Huawei_RAN2-109-e_1" w:date="2020-02-27T01:31:00Z">
        <w:r>
          <w:tab/>
          <w:t>WLAN-Identifiers-r16,</w:t>
        </w:r>
      </w:ins>
    </w:p>
    <w:p w14:paraId="5300B8A8" w14:textId="77777777" w:rsidR="007A18AB" w:rsidRDefault="00840174">
      <w:pPr>
        <w:pStyle w:val="PL"/>
        <w:rPr>
          <w:ins w:id="5431" w:author="Huawei_RAN2-109-e_1" w:date="2020-02-27T01:31:00Z"/>
        </w:rPr>
      </w:pPr>
      <w:ins w:id="5432" w:author="Huawei_RAN2-109-e_1" w:date="2020-02-27T01:31:00Z">
        <w:r>
          <w:tab/>
          <w:t>WLAN-NameList-r16,</w:t>
        </w:r>
      </w:ins>
    </w:p>
    <w:p w14:paraId="5DB8E3AA" w14:textId="77777777" w:rsidR="007A18AB" w:rsidRDefault="00840174">
      <w:pPr>
        <w:pStyle w:val="PL"/>
        <w:rPr>
          <w:ins w:id="5433" w:author="Huawei_RAN2-109-e_1" w:date="2020-02-27T02:03:00Z"/>
        </w:rPr>
      </w:pPr>
      <w:ins w:id="5434" w:author="Huawei_RAN2-109-e_1" w:date="2020-02-27T01:31:00Z">
        <w:r>
          <w:tab/>
          <w:t>BT-NameList-r16</w:t>
        </w:r>
      </w:ins>
      <w:ins w:id="5435" w:author="Huawei_RAN2-109-e_1" w:date="2020-02-27T02:03:00Z">
        <w:r>
          <w:t>,</w:t>
        </w:r>
      </w:ins>
    </w:p>
    <w:p w14:paraId="1902DA69" w14:textId="77777777" w:rsidR="007A18AB" w:rsidRDefault="00840174">
      <w:pPr>
        <w:pStyle w:val="PL"/>
        <w:rPr>
          <w:ins w:id="5436" w:author="Huawei_RAN2-109-e_1" w:date="2020-02-27T02:03:00Z"/>
        </w:rPr>
      </w:pPr>
      <w:ins w:id="5437" w:author="Huawei_RAN2-109-e_1" w:date="2020-02-27T02:03:00Z">
        <w:r>
          <w:tab/>
          <w:t>PLMN-Identity,</w:t>
        </w:r>
      </w:ins>
    </w:p>
    <w:p w14:paraId="1D81A5F8" w14:textId="77777777" w:rsidR="007A18AB" w:rsidRDefault="00840174">
      <w:pPr>
        <w:pStyle w:val="PL"/>
        <w:rPr>
          <w:ins w:id="5438" w:author="Huawei_RAN2-109-e_1" w:date="2020-02-27T02:03:00Z"/>
        </w:rPr>
      </w:pPr>
      <w:ins w:id="5439" w:author="Huawei_RAN2-109-e_1" w:date="2020-02-27T02:03:00Z">
        <w:r>
          <w:tab/>
          <w:t>maxPLMN,</w:t>
        </w:r>
      </w:ins>
    </w:p>
    <w:p w14:paraId="11C8DAF0" w14:textId="77777777" w:rsidR="007A18AB" w:rsidRDefault="00840174">
      <w:pPr>
        <w:pStyle w:val="PL"/>
        <w:rPr>
          <w:ins w:id="5440" w:author="Huawei_RAN2-109-e_1" w:date="2020-02-27T02:03:00Z"/>
        </w:rPr>
      </w:pPr>
      <w:ins w:id="5441" w:author="Huawei_RAN2-109-e_1" w:date="2020-02-27T02:03:00Z">
        <w:r>
          <w:tab/>
          <w:t>RA-ReportList-r16,</w:t>
        </w:r>
      </w:ins>
    </w:p>
    <w:p w14:paraId="6183D35F" w14:textId="77777777" w:rsidR="007A18AB" w:rsidRDefault="00840174">
      <w:pPr>
        <w:pStyle w:val="PL"/>
        <w:rPr>
          <w:ins w:id="5442" w:author="Huawei_RAN2-109-e_2" w:date="2020-02-27T21:38:00Z"/>
        </w:rPr>
      </w:pPr>
      <w:ins w:id="5443" w:author="Huawei_RAN2-109-e_1" w:date="2020-02-27T02:03:00Z">
        <w:r>
          <w:tab/>
          <w:t>VisitedCellInfoList-r16</w:t>
        </w:r>
      </w:ins>
      <w:ins w:id="5444" w:author="Huawei_RAN2-109-e_2" w:date="2020-02-27T21:38:00Z">
        <w:r>
          <w:t>,</w:t>
        </w:r>
      </w:ins>
    </w:p>
    <w:p w14:paraId="1950C778" w14:textId="77777777" w:rsidR="007A18AB" w:rsidRDefault="00840174">
      <w:pPr>
        <w:pStyle w:val="PL"/>
        <w:rPr>
          <w:ins w:id="5445" w:author="Huawei_RAN2-109-e_2" w:date="2020-02-27T21:38:00Z"/>
        </w:rPr>
      </w:pPr>
      <w:ins w:id="5446" w:author="Huawei_RAN2-109-e_2" w:date="2020-02-27T21:38:00Z">
        <w:r>
          <w:tab/>
          <w:t>AbsoluteTimeInfo-r16,</w:t>
        </w:r>
      </w:ins>
    </w:p>
    <w:p w14:paraId="4B0105E8" w14:textId="77777777" w:rsidR="007A18AB" w:rsidRDefault="00840174">
      <w:pPr>
        <w:pStyle w:val="PL"/>
        <w:rPr>
          <w:ins w:id="5447" w:author="Huawei_RAN2-109-e_2" w:date="2020-02-27T21:38:00Z"/>
        </w:rPr>
      </w:pPr>
      <w:commentRangeStart w:id="5448"/>
      <w:ins w:id="5449" w:author="Huawei_RAN2-109-e_2" w:date="2020-02-27T21:38:00Z">
        <w:r>
          <w:tab/>
          <w:t>LoggedEventTriggerConfig,</w:t>
        </w:r>
      </w:ins>
    </w:p>
    <w:p w14:paraId="014C81C8" w14:textId="77777777" w:rsidR="007A18AB" w:rsidRDefault="00840174">
      <w:pPr>
        <w:pStyle w:val="PL"/>
        <w:rPr>
          <w:ins w:id="5450" w:author="Huawei_RAN2-109-e_2" w:date="2020-02-27T21:38:00Z"/>
        </w:rPr>
      </w:pPr>
      <w:ins w:id="5451" w:author="Huawei_RAN2-109-e_2" w:date="2020-02-27T21:38:00Z">
        <w:r>
          <w:tab/>
          <w:t>LoggedPeriodicalReportConfig,</w:t>
        </w:r>
      </w:ins>
      <w:commentRangeEnd w:id="5448"/>
      <w:r w:rsidR="009B5954">
        <w:rPr>
          <w:rStyle w:val="CommentReference"/>
          <w:rFonts w:ascii="Times New Roman" w:eastAsiaTheme="minorEastAsia" w:hAnsi="Times New Roman"/>
          <w:lang w:eastAsia="en-US"/>
        </w:rPr>
        <w:commentReference w:id="5448"/>
      </w:r>
    </w:p>
    <w:p w14:paraId="6F1B89BB" w14:textId="77777777" w:rsidR="007A18AB" w:rsidRDefault="00840174">
      <w:pPr>
        <w:pStyle w:val="PL"/>
        <w:rPr>
          <w:ins w:id="5452" w:author="Huawei_RAN2-109-e_2" w:date="2020-02-27T21:38:00Z"/>
        </w:rPr>
      </w:pPr>
      <w:ins w:id="5453" w:author="Huawei_RAN2-109-e_2" w:date="2020-02-27T21:38:00Z">
        <w:r>
          <w:tab/>
          <w:t>Sensor-NameListConfig-r16,</w:t>
        </w:r>
      </w:ins>
    </w:p>
    <w:p w14:paraId="0E7FADFE" w14:textId="77777777" w:rsidR="007A18AB" w:rsidRDefault="00840174">
      <w:pPr>
        <w:pStyle w:val="PL"/>
        <w:rPr>
          <w:ins w:id="5454" w:author="Huawei_RAN2-109-e_2" w:date="2020-02-27T21:38:00Z"/>
        </w:rPr>
      </w:pPr>
      <w:ins w:id="5455" w:author="Huawei_RAN2-109-e_2" w:date="2020-02-27T21:38:00Z">
        <w:r>
          <w:tab/>
          <w:t>WLAN-NameListConfig-r16,</w:t>
        </w:r>
      </w:ins>
    </w:p>
    <w:p w14:paraId="5342AD3C" w14:textId="77777777" w:rsidR="007A18AB" w:rsidRDefault="00840174">
      <w:pPr>
        <w:pStyle w:val="PL"/>
        <w:rPr>
          <w:ins w:id="5456" w:author="Huawei_RAN2-109-e_2" w:date="2020-02-27T21:38:00Z"/>
        </w:rPr>
      </w:pPr>
      <w:ins w:id="5457" w:author="Huawei_RAN2-109-e_2" w:date="2020-02-27T21:38:00Z">
        <w:r>
          <w:tab/>
          <w:t>BT-NameListConfig-r16,</w:t>
        </w:r>
      </w:ins>
    </w:p>
    <w:p w14:paraId="3FFCA6F8" w14:textId="77777777" w:rsidR="007A18AB" w:rsidRDefault="00840174">
      <w:pPr>
        <w:pStyle w:val="PL"/>
        <w:rPr>
          <w:ins w:id="5458" w:author="Huawei_RAN2-109-e_2" w:date="2020-02-27T21:38:00Z"/>
        </w:rPr>
      </w:pPr>
      <w:ins w:id="5459" w:author="Huawei_RAN2-109-e_2" w:date="2020-02-27T21:38:00Z">
        <w:r>
          <w:tab/>
          <w:t>PLMN-IdentityList3-r16,</w:t>
        </w:r>
      </w:ins>
    </w:p>
    <w:p w14:paraId="5A9E5F92" w14:textId="77777777" w:rsidR="007A18AB" w:rsidRDefault="00840174">
      <w:pPr>
        <w:pStyle w:val="PL"/>
        <w:rPr>
          <w:ins w:id="5460" w:author="Huawei_RAN2-109-e_2" w:date="2020-02-27T21:38:00Z"/>
        </w:rPr>
      </w:pPr>
      <w:ins w:id="5461" w:author="Huawei_RAN2-109-e_2" w:date="2020-02-27T21:38:00Z">
        <w:r>
          <w:tab/>
          <w:t>AreaConfiguration-r16,</w:t>
        </w:r>
      </w:ins>
    </w:p>
    <w:p w14:paraId="08C537F6" w14:textId="57FEB2F0" w:rsidR="007A18AB" w:rsidRDefault="00840174">
      <w:pPr>
        <w:pStyle w:val="PL"/>
        <w:rPr>
          <w:ins w:id="5462" w:author="Huawei_RAN2-109-e_2" w:date="2020-02-27T21:38:00Z"/>
        </w:rPr>
      </w:pPr>
      <w:ins w:id="5463" w:author="Huawei_RAN2-109-e_2" w:date="2020-02-27T21:38:00Z">
        <w:r>
          <w:tab/>
        </w:r>
      </w:ins>
      <w:ins w:id="5464" w:author="Huawei_RAN2-109-e_5" w:date="2020-03-04T21:46:00Z">
        <w:r w:rsidR="00DE6D7A">
          <w:t>ConnEstFailReport-r16</w:t>
        </w:r>
      </w:ins>
      <w:ins w:id="5465" w:author="Huawei_RAN2-109-e_2" w:date="2020-02-27T21:38:00Z">
        <w:del w:id="5466" w:author="Huawei_RAN2-109-e_5" w:date="2020-03-04T21:46:00Z">
          <w:r w:rsidDel="00DE6D7A">
            <w:delText>ConnEstFailInfo-r16</w:delText>
          </w:r>
        </w:del>
        <w:r>
          <w:t>,</w:t>
        </w:r>
      </w:ins>
    </w:p>
    <w:p w14:paraId="11009CA1" w14:textId="22F045AA" w:rsidR="007A18AB" w:rsidDel="00E83040" w:rsidRDefault="00840174">
      <w:pPr>
        <w:pStyle w:val="PL"/>
        <w:rPr>
          <w:ins w:id="5467" w:author="Huawei_RAN2-109-e_2" w:date="2020-02-27T21:38:00Z"/>
          <w:del w:id="5468" w:author="Huawei_RAN2-109-e_4" w:date="2020-03-03T22:56:00Z"/>
        </w:rPr>
      </w:pPr>
      <w:ins w:id="5469" w:author="Huawei_RAN2-109-e_2" w:date="2020-02-27T21:38:00Z">
        <w:del w:id="5470" w:author="Huawei_RAN2-109-e_4" w:date="2020-03-03T22:56:00Z">
          <w:r w:rsidDel="00E83040">
            <w:tab/>
            <w:delText>maxConnEstFailInfo-r16,</w:delText>
          </w:r>
        </w:del>
      </w:ins>
    </w:p>
    <w:p w14:paraId="5F85922C" w14:textId="77777777" w:rsidR="007A18AB" w:rsidRDefault="00840174">
      <w:pPr>
        <w:pStyle w:val="PL"/>
        <w:rPr>
          <w:ins w:id="5471" w:author="Huawei_RAN2-109-e_1" w:date="2020-02-27T01:31:00Z"/>
        </w:rPr>
      </w:pPr>
      <w:ins w:id="5472"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Heading4"/>
        <w:rPr>
          <w:rFonts w:eastAsia="MS Mincho"/>
          <w:lang w:val="en-GB"/>
        </w:rPr>
      </w:pPr>
      <w:bookmarkStart w:id="5473" w:name="_Toc29321618"/>
      <w:bookmarkStart w:id="5474" w:name="_Toc20426221"/>
      <w:r>
        <w:rPr>
          <w:rFonts w:eastAsia="MS Mincho"/>
          <w:lang w:val="en-GB"/>
        </w:rPr>
        <w:lastRenderedPageBreak/>
        <w:t>–</w:t>
      </w:r>
      <w:r>
        <w:rPr>
          <w:rFonts w:eastAsia="MS Mincho"/>
          <w:lang w:val="en-GB"/>
        </w:rPr>
        <w:tab/>
      </w:r>
      <w:r>
        <w:rPr>
          <w:rFonts w:eastAsia="MS Mincho"/>
          <w:i/>
          <w:lang w:val="en-GB"/>
        </w:rPr>
        <w:t>VarPendingRNA-Update</w:t>
      </w:r>
      <w:bookmarkEnd w:id="5473"/>
      <w:bookmarkEnd w:id="5474"/>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Heading4"/>
        <w:rPr>
          <w:rFonts w:eastAsia="MS Mincho"/>
          <w:lang w:val="en-GB"/>
        </w:rPr>
      </w:pPr>
      <w:bookmarkStart w:id="5475" w:name="_Toc29321619"/>
      <w:bookmarkStart w:id="5476" w:name="_Toc20426222"/>
      <w:r>
        <w:rPr>
          <w:rFonts w:eastAsia="MS Mincho"/>
          <w:lang w:val="en-GB"/>
        </w:rPr>
        <w:t>–</w:t>
      </w:r>
      <w:r>
        <w:rPr>
          <w:rFonts w:eastAsia="MS Mincho"/>
          <w:lang w:val="en-GB"/>
        </w:rPr>
        <w:tab/>
      </w:r>
      <w:r>
        <w:rPr>
          <w:rFonts w:eastAsia="MS Mincho"/>
          <w:i/>
          <w:lang w:val="en-GB"/>
        </w:rPr>
        <w:t>VarMeasConfig</w:t>
      </w:r>
      <w:bookmarkEnd w:id="5475"/>
      <w:bookmarkEnd w:id="5476"/>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Heading4"/>
        <w:rPr>
          <w:rFonts w:eastAsia="MS Mincho"/>
          <w:lang w:val="en-GB"/>
        </w:rPr>
      </w:pPr>
      <w:bookmarkStart w:id="5477" w:name="_Toc20426223"/>
      <w:bookmarkStart w:id="5478" w:name="_Toc29321620"/>
      <w:r>
        <w:rPr>
          <w:rFonts w:eastAsia="MS Mincho"/>
          <w:lang w:val="en-GB"/>
        </w:rPr>
        <w:lastRenderedPageBreak/>
        <w:t>–</w:t>
      </w:r>
      <w:r>
        <w:rPr>
          <w:rFonts w:eastAsia="MS Mincho"/>
          <w:lang w:val="en-GB"/>
        </w:rPr>
        <w:tab/>
      </w:r>
      <w:r>
        <w:rPr>
          <w:rFonts w:eastAsia="MS Mincho"/>
          <w:i/>
          <w:lang w:val="en-GB"/>
        </w:rPr>
        <w:t>VarMeasReportList</w:t>
      </w:r>
      <w:bookmarkEnd w:id="5477"/>
      <w:bookmarkEnd w:id="5478"/>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Heading4"/>
        <w:rPr>
          <w:lang w:val="en-GB"/>
        </w:rPr>
      </w:pPr>
      <w:bookmarkStart w:id="5479" w:name="_Toc29321621"/>
      <w:bookmarkStart w:id="5480" w:name="_Toc20426224"/>
      <w:r>
        <w:rPr>
          <w:lang w:val="en-GB"/>
        </w:rPr>
        <w:t>–</w:t>
      </w:r>
      <w:r>
        <w:rPr>
          <w:lang w:val="en-GB"/>
        </w:rPr>
        <w:tab/>
      </w:r>
      <w:r>
        <w:rPr>
          <w:i/>
          <w:lang w:val="en-GB"/>
        </w:rPr>
        <w:t>VarResumeMAC-Input</w:t>
      </w:r>
      <w:bookmarkEnd w:id="5479"/>
      <w:bookmarkEnd w:id="5480"/>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Heading4"/>
        <w:rPr>
          <w:lang w:val="en-GB"/>
        </w:rPr>
      </w:pPr>
      <w:bookmarkStart w:id="5481" w:name="_Toc29321622"/>
      <w:bookmarkStart w:id="5482" w:name="_Toc20426225"/>
      <w:r>
        <w:rPr>
          <w:lang w:val="en-GB"/>
        </w:rPr>
        <w:t>–</w:t>
      </w:r>
      <w:r>
        <w:rPr>
          <w:lang w:val="en-GB"/>
        </w:rPr>
        <w:tab/>
      </w:r>
      <w:r>
        <w:rPr>
          <w:i/>
          <w:lang w:val="en-GB"/>
        </w:rPr>
        <w:t>VarShortMAC-Input</w:t>
      </w:r>
      <w:bookmarkEnd w:id="5481"/>
      <w:bookmarkEnd w:id="5482"/>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483" w:author="Huawei_RAN2-109-e_1" w:date="2020-02-27T01:32:00Z"/>
          <w:rFonts w:eastAsiaTheme="minorEastAsia"/>
        </w:rPr>
      </w:pPr>
    </w:p>
    <w:p w14:paraId="25DF589A" w14:textId="77777777" w:rsidR="007A18AB" w:rsidRDefault="00840174">
      <w:pPr>
        <w:pStyle w:val="Heading4"/>
        <w:rPr>
          <w:ins w:id="5484" w:author="Huawei_RAN2-109-e_2" w:date="2020-02-27T21:37:00Z"/>
          <w:lang w:val="en-GB"/>
        </w:rPr>
      </w:pPr>
      <w:bookmarkStart w:id="5485" w:name="_Toc20487656"/>
      <w:ins w:id="5486" w:author="Huawei_RAN2-109-e_2" w:date="2020-02-27T21:37:00Z">
        <w:r>
          <w:rPr>
            <w:lang w:val="en-GB"/>
          </w:rPr>
          <w:t>–</w:t>
        </w:r>
        <w:r>
          <w:rPr>
            <w:lang w:val="en-GB"/>
          </w:rPr>
          <w:tab/>
        </w:r>
        <w:r>
          <w:rPr>
            <w:i/>
            <w:lang w:val="en-GB"/>
          </w:rPr>
          <w:t>VarConnEstFailReport</w:t>
        </w:r>
        <w:bookmarkEnd w:id="5485"/>
      </w:ins>
    </w:p>
    <w:p w14:paraId="0456D5E7" w14:textId="77777777" w:rsidR="007A18AB" w:rsidRDefault="00840174">
      <w:pPr>
        <w:rPr>
          <w:ins w:id="5487" w:author="Huawei_RAN2-109-e_2" w:date="2020-02-27T21:37:00Z"/>
        </w:rPr>
      </w:pPr>
      <w:ins w:id="5488"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489" w:author="Huawei_RAN2-109-e_2" w:date="2020-02-27T21:37:00Z"/>
          <w:rFonts w:eastAsia="DengXian"/>
          <w:i/>
          <w:lang w:eastAsia="zh-CN"/>
        </w:rPr>
      </w:pPr>
    </w:p>
    <w:p w14:paraId="715BABDE" w14:textId="77777777" w:rsidR="007A18AB" w:rsidRDefault="007A18AB">
      <w:pPr>
        <w:rPr>
          <w:ins w:id="5490" w:author="Huawei_RAN2-109-e_2" w:date="2020-02-27T21:37:00Z"/>
          <w:rFonts w:eastAsiaTheme="minorEastAsia"/>
          <w:b/>
        </w:rPr>
      </w:pPr>
    </w:p>
    <w:p w14:paraId="64DD558A" w14:textId="77777777" w:rsidR="007A18AB" w:rsidRDefault="00840174">
      <w:pPr>
        <w:pStyle w:val="TH"/>
        <w:rPr>
          <w:ins w:id="5491" w:author="Huawei_RAN2-109-e_2" w:date="2020-02-27T21:37:00Z"/>
          <w:lang w:val="en-US"/>
        </w:rPr>
      </w:pPr>
      <w:ins w:id="5492" w:author="Huawei_RAN2-109-e_2" w:date="2020-02-27T21:37:00Z">
        <w:r>
          <w:rPr>
            <w:bCs/>
            <w:i/>
            <w:iCs/>
            <w:lang w:val="en-US"/>
          </w:rPr>
          <w:lastRenderedPageBreak/>
          <w:t>VarConnEstFailReport</w:t>
        </w:r>
        <w:r>
          <w:rPr>
            <w:lang w:val="en-US"/>
          </w:rPr>
          <w:t xml:space="preserve"> UE variable</w:t>
        </w:r>
      </w:ins>
    </w:p>
    <w:p w14:paraId="1A276C92" w14:textId="77777777" w:rsidR="007A18AB" w:rsidRDefault="00840174">
      <w:pPr>
        <w:pStyle w:val="PL"/>
        <w:rPr>
          <w:ins w:id="5493" w:author="Huawei_RAN2-109-e_2" w:date="2020-02-27T21:37:00Z"/>
          <w:lang w:val="en-US"/>
        </w:rPr>
      </w:pPr>
      <w:ins w:id="5494" w:author="Huawei_RAN2-109-e_2" w:date="2020-02-27T21:37:00Z">
        <w:r>
          <w:rPr>
            <w:lang w:val="en-US"/>
          </w:rPr>
          <w:t>-- ASN1START</w:t>
        </w:r>
      </w:ins>
    </w:p>
    <w:p w14:paraId="757CE3EB" w14:textId="77777777" w:rsidR="007A18AB" w:rsidRDefault="00840174">
      <w:pPr>
        <w:pStyle w:val="PL"/>
        <w:rPr>
          <w:ins w:id="5495" w:author="Huawei_RAN2-109-e_2" w:date="2020-02-27T21:37:00Z"/>
          <w:color w:val="808080"/>
          <w:lang w:val="en-US"/>
        </w:rPr>
      </w:pPr>
      <w:ins w:id="5496" w:author="Huawei_RAN2-109-e_2" w:date="2020-02-27T21:37:00Z">
        <w:r>
          <w:rPr>
            <w:color w:val="808080"/>
            <w:lang w:val="en-US"/>
          </w:rPr>
          <w:t>-- TAG-VARCONNESTFAILREPORT-START</w:t>
        </w:r>
      </w:ins>
    </w:p>
    <w:p w14:paraId="5340A821" w14:textId="77777777" w:rsidR="007A18AB" w:rsidRDefault="007A18AB">
      <w:pPr>
        <w:pStyle w:val="PL"/>
        <w:rPr>
          <w:ins w:id="5497" w:author="Huawei_RAN2-109-e_2" w:date="2020-02-27T21:37:00Z"/>
          <w:lang w:val="en-US"/>
        </w:rPr>
      </w:pPr>
    </w:p>
    <w:p w14:paraId="727EDA45" w14:textId="7E81C60D" w:rsidR="007A18AB" w:rsidDel="00D46DF1" w:rsidRDefault="00840174" w:rsidP="003702F6">
      <w:pPr>
        <w:pStyle w:val="PL"/>
        <w:rPr>
          <w:ins w:id="5498" w:author="Huawei_RAN2-109-e_2" w:date="2020-02-27T21:37:00Z"/>
          <w:del w:id="5499" w:author="Huawei_RAN2-109-e_5" w:date="2020-03-04T21:45:00Z"/>
          <w:highlight w:val="yellow"/>
          <w:lang w:eastAsia="zh-CN"/>
        </w:rPr>
      </w:pPr>
      <w:ins w:id="5500"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501" w:author="Huawei_RAN2-109-e_5" w:date="2020-03-04T21:45:00Z">
        <w:r w:rsidR="003702F6">
          <w:t>ConnEstFailReport-r16</w:t>
        </w:r>
      </w:ins>
      <w:ins w:id="5502" w:author="Huawei_RAN2-109-e_2" w:date="2020-02-27T21:37:00Z">
        <w:del w:id="5503"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504" w:author="Huawei_RAN2-109-e_5" w:date="2020-03-04T21:44:00Z"/>
        </w:rPr>
      </w:pPr>
    </w:p>
    <w:p w14:paraId="3D01C559" w14:textId="77777777" w:rsidR="00D46DF1" w:rsidRDefault="00D46DF1">
      <w:pPr>
        <w:pStyle w:val="PL"/>
        <w:rPr>
          <w:ins w:id="5505" w:author="Huawei_RAN2-109-e_2" w:date="2020-02-27T21:37:00Z"/>
        </w:rPr>
      </w:pPr>
    </w:p>
    <w:p w14:paraId="189FF4ED" w14:textId="77777777" w:rsidR="007A18AB" w:rsidRDefault="00840174">
      <w:pPr>
        <w:pStyle w:val="PL"/>
        <w:rPr>
          <w:ins w:id="5506" w:author="Huawei_RAN2-109-e_2" w:date="2020-02-27T21:37:00Z"/>
          <w:color w:val="808080"/>
        </w:rPr>
      </w:pPr>
      <w:ins w:id="5507"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508" w:author="Huawei_RAN2-109-e_2" w:date="2020-02-27T21:37:00Z"/>
        </w:rPr>
      </w:pPr>
      <w:ins w:id="5509" w:author="Huawei_RAN2-109-e_2" w:date="2020-02-27T21:37:00Z">
        <w:r>
          <w:t>-- ASN1STOP</w:t>
        </w:r>
      </w:ins>
    </w:p>
    <w:p w14:paraId="1FA1E483" w14:textId="77777777" w:rsidR="007A18AB" w:rsidRDefault="007A18AB">
      <w:pPr>
        <w:rPr>
          <w:ins w:id="5510" w:author="Huawei_RAN2-109-e_2" w:date="2020-02-27T21:37:00Z"/>
          <w:rFonts w:eastAsiaTheme="minorEastAsia"/>
          <w:b/>
        </w:rPr>
      </w:pPr>
    </w:p>
    <w:p w14:paraId="20C83A3A" w14:textId="77777777" w:rsidR="007A18AB" w:rsidRDefault="007A18AB">
      <w:pPr>
        <w:rPr>
          <w:ins w:id="5511" w:author="Huawei_RAN2-109-e_2" w:date="2020-02-27T21:37:00Z"/>
          <w:rFonts w:eastAsiaTheme="minorEastAsia"/>
          <w:b/>
        </w:rPr>
      </w:pPr>
    </w:p>
    <w:p w14:paraId="3C6E853C" w14:textId="77777777" w:rsidR="007A18AB" w:rsidRDefault="00840174">
      <w:pPr>
        <w:pStyle w:val="Heading4"/>
        <w:rPr>
          <w:ins w:id="5512" w:author="Huawei_RAN2-109-e_2" w:date="2020-02-27T21:37:00Z"/>
          <w:lang w:val="en-GB"/>
        </w:rPr>
      </w:pPr>
      <w:bookmarkStart w:id="5513" w:name="_Toc20487657"/>
      <w:ins w:id="5514" w:author="Huawei_RAN2-109-e_2" w:date="2020-02-27T21:37:00Z">
        <w:r>
          <w:rPr>
            <w:lang w:val="en-GB"/>
          </w:rPr>
          <w:t>–</w:t>
        </w:r>
        <w:r>
          <w:rPr>
            <w:lang w:val="en-GB"/>
          </w:rPr>
          <w:tab/>
        </w:r>
        <w:r>
          <w:rPr>
            <w:i/>
            <w:lang w:val="en-GB"/>
          </w:rPr>
          <w:t>VarLogMeasConfig</w:t>
        </w:r>
        <w:bookmarkEnd w:id="5513"/>
      </w:ins>
    </w:p>
    <w:p w14:paraId="76FA112E" w14:textId="77777777" w:rsidR="007A18AB" w:rsidRDefault="00840174">
      <w:pPr>
        <w:rPr>
          <w:ins w:id="5515" w:author="Huawei_RAN2-109-e_2" w:date="2020-02-27T21:37:00Z"/>
        </w:rPr>
      </w:pPr>
      <w:ins w:id="5516"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517" w:author="Huawei_RAN2-109-e_2" w:date="2020-02-27T21:37:00Z"/>
          <w:rFonts w:eastAsiaTheme="minorEastAsia"/>
          <w:b/>
        </w:rPr>
      </w:pPr>
    </w:p>
    <w:p w14:paraId="1CC45427" w14:textId="77777777" w:rsidR="007A18AB" w:rsidRDefault="00840174">
      <w:pPr>
        <w:pStyle w:val="TH"/>
        <w:rPr>
          <w:ins w:id="5518" w:author="Huawei_RAN2-109-e_2" w:date="2020-02-27T21:37:00Z"/>
          <w:lang w:val="en-US"/>
        </w:rPr>
      </w:pPr>
      <w:ins w:id="5519"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520" w:author="Huawei_RAN2-109-e_2" w:date="2020-02-27T21:37:00Z"/>
          <w:lang w:val="en-US"/>
        </w:rPr>
      </w:pPr>
      <w:ins w:id="5521" w:author="Huawei_RAN2-109-e_2" w:date="2020-02-27T21:37:00Z">
        <w:r>
          <w:rPr>
            <w:lang w:val="en-US"/>
          </w:rPr>
          <w:t>-- ASN1START</w:t>
        </w:r>
      </w:ins>
    </w:p>
    <w:p w14:paraId="6A6B0809" w14:textId="77777777" w:rsidR="007A18AB" w:rsidRDefault="00840174">
      <w:pPr>
        <w:pStyle w:val="PL"/>
        <w:rPr>
          <w:ins w:id="5522" w:author="Huawei_RAN2-109-e_2" w:date="2020-02-27T21:37:00Z"/>
          <w:color w:val="808080"/>
          <w:lang w:val="en-US"/>
        </w:rPr>
      </w:pPr>
      <w:ins w:id="5523" w:author="Huawei_RAN2-109-e_2" w:date="2020-02-27T21:37:00Z">
        <w:r>
          <w:rPr>
            <w:color w:val="808080"/>
            <w:lang w:val="en-US"/>
          </w:rPr>
          <w:t>-- TAG-VARLOGMEASCONFIG-START</w:t>
        </w:r>
      </w:ins>
    </w:p>
    <w:p w14:paraId="27203449" w14:textId="77777777" w:rsidR="007A18AB" w:rsidRDefault="007A18AB">
      <w:pPr>
        <w:pStyle w:val="PL"/>
        <w:rPr>
          <w:ins w:id="5524" w:author="Huawei_RAN2-109-e_2" w:date="2020-02-27T21:37:00Z"/>
          <w:lang w:val="en-US"/>
        </w:rPr>
      </w:pPr>
    </w:p>
    <w:p w14:paraId="1982A765" w14:textId="77777777" w:rsidR="007A18AB" w:rsidRDefault="00840174">
      <w:pPr>
        <w:pStyle w:val="PL"/>
        <w:rPr>
          <w:ins w:id="5525" w:author="Huawei_RAN2-109-e_2" w:date="2020-02-27T21:37:00Z"/>
        </w:rPr>
      </w:pPr>
      <w:ins w:id="5526"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527" w:author="Huawei_RAN2-109-e_2" w:date="2020-02-27T21:37:00Z"/>
          <w:color w:val="808080"/>
        </w:rPr>
      </w:pPr>
      <w:ins w:id="5528"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529" w:author="Huawei_RAN2-109-e_2" w:date="2020-02-27T21:37:00Z"/>
        </w:rPr>
      </w:pPr>
      <w:ins w:id="5530"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531" w:author="Huawei_RAN2-109-e_2" w:date="2020-02-27T21:37:00Z"/>
        </w:rPr>
      </w:pPr>
      <w:ins w:id="5532"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533" w:author="Huawei_RAN2-109-e_2" w:date="2020-02-27T21:37:00Z"/>
        </w:rPr>
      </w:pPr>
      <w:ins w:id="5534"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535" w:author="Huawei_RAN2-109-e_2" w:date="2020-02-27T21:37:00Z"/>
          <w:color w:val="808080"/>
        </w:rPr>
      </w:pPr>
      <w:ins w:id="5536"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537" w:author="Huawei_RAN2-109-e_2" w:date="2020-02-27T21:37:00Z"/>
        </w:rPr>
      </w:pPr>
      <w:ins w:id="5538"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539" w:author="Huawei_RAN2-109-e_2" w:date="2020-02-27T21:37:00Z"/>
        </w:rPr>
      </w:pPr>
      <w:ins w:id="5540" w:author="Huawei_RAN2-109-e_2" w:date="2020-02-27T21:37:00Z">
        <w:r>
          <w:t xml:space="preserve">    reportType                                  </w:t>
        </w:r>
        <w:r>
          <w:rPr>
            <w:color w:val="993366"/>
          </w:rPr>
          <w:t>CHOICE</w:t>
        </w:r>
        <w:r>
          <w:t xml:space="preserve"> {</w:t>
        </w:r>
      </w:ins>
    </w:p>
    <w:p w14:paraId="24949116" w14:textId="77777777" w:rsidR="007A18AB" w:rsidRDefault="00840174">
      <w:pPr>
        <w:pStyle w:val="PL"/>
        <w:rPr>
          <w:ins w:id="5541" w:author="Huawei_RAN2-109-e_2" w:date="2020-02-27T21:37:00Z"/>
        </w:rPr>
      </w:pPr>
      <w:ins w:id="5542" w:author="Huawei_RAN2-109-e_2" w:date="2020-02-27T21:37:00Z">
        <w:r>
          <w:t xml:space="preserve">        periodical                                  LoggedPeriodicalReportConfig,</w:t>
        </w:r>
      </w:ins>
    </w:p>
    <w:p w14:paraId="728ECF88" w14:textId="518798B2" w:rsidR="007A18AB" w:rsidRDefault="00840174">
      <w:pPr>
        <w:pStyle w:val="PL"/>
        <w:rPr>
          <w:ins w:id="5543" w:author="Huawei_RAN2-109-e_2" w:date="2020-02-27T21:37:00Z"/>
        </w:rPr>
      </w:pPr>
      <w:ins w:id="5544" w:author="Huawei_RAN2-109-e_2" w:date="2020-02-27T21:37:00Z">
        <w:r>
          <w:t xml:space="preserve">        eventT</w:t>
        </w:r>
        <w:commentRangeStart w:id="5545"/>
        <w:r>
          <w:t xml:space="preserve">riggered </w:t>
        </w:r>
      </w:ins>
      <w:commentRangeEnd w:id="5545"/>
      <w:r w:rsidR="009B5954">
        <w:rPr>
          <w:rStyle w:val="CommentReference"/>
          <w:rFonts w:ascii="Times New Roman" w:eastAsiaTheme="minorEastAsia" w:hAnsi="Times New Roman"/>
          <w:lang w:eastAsia="en-US"/>
        </w:rPr>
        <w:commentReference w:id="5545"/>
      </w:r>
      <w:ins w:id="5546" w:author="Huawei_RAN2-109-e_2" w:date="2020-02-27T21:37:00Z">
        <w:r>
          <w:t xml:space="preserve">                             </w:t>
        </w:r>
      </w:ins>
      <w:ins w:id="5547" w:author="Nokia" w:date="2020-03-06T16:55:00Z">
        <w:r w:rsidR="009B5954">
          <w:t>LoggedEventTriggerConfig</w:t>
        </w:r>
      </w:ins>
      <w:ins w:id="5548" w:author="Huawei_RAN2-109-e_2" w:date="2020-02-27T21:37:00Z">
        <w:del w:id="5549" w:author="Nokia" w:date="2020-03-06T16:55:00Z">
          <w:r w:rsidDel="009B5954">
            <w:delText>LoggedEventTriggerConfig</w:delText>
          </w:r>
        </w:del>
      </w:ins>
    </w:p>
    <w:p w14:paraId="6BBC8CBD" w14:textId="77777777" w:rsidR="007A18AB" w:rsidRDefault="00840174">
      <w:pPr>
        <w:pStyle w:val="PL"/>
        <w:rPr>
          <w:ins w:id="5550" w:author="Huawei_RAN2-109-e_2" w:date="2020-02-27T21:37:00Z"/>
        </w:rPr>
      </w:pPr>
      <w:ins w:id="5551" w:author="Huawei_RAN2-109-e_2" w:date="2020-02-27T21:37:00Z">
        <w:r>
          <w:t xml:space="preserve">    }</w:t>
        </w:r>
      </w:ins>
    </w:p>
    <w:p w14:paraId="3B702413" w14:textId="77777777" w:rsidR="007A18AB" w:rsidRDefault="00840174">
      <w:pPr>
        <w:pStyle w:val="PL"/>
        <w:rPr>
          <w:ins w:id="5552" w:author="Huawei_RAN2-109-e_2" w:date="2020-02-27T21:37:00Z"/>
        </w:rPr>
      </w:pPr>
      <w:ins w:id="5553" w:author="Huawei_RAN2-109-e_2" w:date="2020-02-27T21:37:00Z">
        <w:r>
          <w:t>}</w:t>
        </w:r>
      </w:ins>
    </w:p>
    <w:p w14:paraId="5824B8A7" w14:textId="77777777" w:rsidR="007A18AB" w:rsidRDefault="00840174">
      <w:pPr>
        <w:pStyle w:val="PL"/>
        <w:rPr>
          <w:ins w:id="5554" w:author="Huawei_RAN2-109-e_2" w:date="2020-02-27T21:37:00Z"/>
          <w:color w:val="808080"/>
        </w:rPr>
      </w:pPr>
      <w:ins w:id="5555"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556" w:author="Huawei_RAN2-109-e_2" w:date="2020-02-27T21:37:00Z"/>
        </w:rPr>
      </w:pPr>
      <w:ins w:id="5557" w:author="Huawei_RAN2-109-e_2" w:date="2020-02-27T21:37:00Z">
        <w:r>
          <w:t>-- ASN1STOP</w:t>
        </w:r>
      </w:ins>
    </w:p>
    <w:p w14:paraId="337B1A9C" w14:textId="77777777" w:rsidR="007A18AB" w:rsidRDefault="007A18AB">
      <w:pPr>
        <w:rPr>
          <w:ins w:id="5558" w:author="Huawei_RAN2-109-e_2" w:date="2020-02-27T21:37:00Z"/>
          <w:rFonts w:eastAsiaTheme="minorEastAsia"/>
          <w:b/>
        </w:rPr>
      </w:pPr>
    </w:p>
    <w:p w14:paraId="14B8A732" w14:textId="77777777" w:rsidR="007A18AB" w:rsidRDefault="007A18AB">
      <w:pPr>
        <w:rPr>
          <w:ins w:id="5559" w:author="Huawei_RAN2-109-e_2" w:date="2020-02-27T21:37:00Z"/>
          <w:rFonts w:eastAsiaTheme="minorEastAsia"/>
          <w:b/>
        </w:rPr>
      </w:pPr>
    </w:p>
    <w:p w14:paraId="0AF2D873" w14:textId="77777777" w:rsidR="007A18AB" w:rsidRDefault="00840174">
      <w:pPr>
        <w:pStyle w:val="Heading4"/>
        <w:rPr>
          <w:ins w:id="5560" w:author="Huawei_RAN2-109-e_2" w:date="2020-02-27T21:37:00Z"/>
          <w:lang w:val="en-GB"/>
        </w:rPr>
      </w:pPr>
      <w:bookmarkStart w:id="5561" w:name="_Toc20487658"/>
      <w:ins w:id="5562" w:author="Huawei_RAN2-109-e_2" w:date="2020-02-27T21:37:00Z">
        <w:r>
          <w:rPr>
            <w:lang w:val="en-GB"/>
          </w:rPr>
          <w:t>–</w:t>
        </w:r>
        <w:r>
          <w:rPr>
            <w:lang w:val="en-GB"/>
          </w:rPr>
          <w:tab/>
        </w:r>
        <w:r>
          <w:rPr>
            <w:i/>
            <w:lang w:val="en-GB"/>
          </w:rPr>
          <w:t>VarLogMeasReport</w:t>
        </w:r>
        <w:bookmarkEnd w:id="5561"/>
      </w:ins>
    </w:p>
    <w:p w14:paraId="2166587F" w14:textId="77777777" w:rsidR="007A18AB" w:rsidRDefault="00840174">
      <w:pPr>
        <w:rPr>
          <w:ins w:id="5563" w:author="Huawei_RAN2-109-e_2" w:date="2020-02-27T21:37:00Z"/>
        </w:rPr>
      </w:pPr>
      <w:ins w:id="5564"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565" w:author="Huawei_RAN2-109-e_2" w:date="2020-02-27T21:37:00Z"/>
          <w:rFonts w:eastAsiaTheme="minorEastAsia"/>
          <w:b/>
        </w:rPr>
      </w:pPr>
    </w:p>
    <w:p w14:paraId="1BC61F73" w14:textId="77777777" w:rsidR="007A18AB" w:rsidRDefault="00840174">
      <w:pPr>
        <w:pStyle w:val="TH"/>
        <w:rPr>
          <w:ins w:id="5566" w:author="Huawei_RAN2-109-e_2" w:date="2020-02-27T21:37:00Z"/>
          <w:lang w:val="en-US"/>
        </w:rPr>
      </w:pPr>
      <w:ins w:id="5567"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568" w:author="Huawei_RAN2-109-e_2" w:date="2020-02-27T21:37:00Z"/>
          <w:lang w:val="en-US"/>
        </w:rPr>
      </w:pPr>
      <w:ins w:id="5569" w:author="Huawei_RAN2-109-e_2" w:date="2020-02-27T21:37:00Z">
        <w:r>
          <w:rPr>
            <w:lang w:val="en-US"/>
          </w:rPr>
          <w:t>-- ASN1START</w:t>
        </w:r>
      </w:ins>
    </w:p>
    <w:p w14:paraId="1F540613" w14:textId="77777777" w:rsidR="007A18AB" w:rsidRDefault="00840174">
      <w:pPr>
        <w:pStyle w:val="PL"/>
        <w:rPr>
          <w:ins w:id="5570" w:author="Huawei_RAN2-109-e_2" w:date="2020-02-27T21:37:00Z"/>
          <w:color w:val="808080"/>
          <w:lang w:val="en-US"/>
        </w:rPr>
      </w:pPr>
      <w:ins w:id="5571" w:author="Huawei_RAN2-109-e_2" w:date="2020-02-27T21:37:00Z">
        <w:r>
          <w:rPr>
            <w:color w:val="808080"/>
            <w:lang w:val="en-US"/>
          </w:rPr>
          <w:t>-- TAG-VARLOGMEAREPORT-START</w:t>
        </w:r>
      </w:ins>
    </w:p>
    <w:p w14:paraId="7579CB9C" w14:textId="77777777" w:rsidR="007A18AB" w:rsidRDefault="007A18AB">
      <w:pPr>
        <w:pStyle w:val="PL"/>
        <w:rPr>
          <w:ins w:id="5572" w:author="Huawei_RAN2-109-e_2" w:date="2020-02-27T21:37:00Z"/>
          <w:lang w:val="en-US"/>
        </w:rPr>
      </w:pPr>
    </w:p>
    <w:p w14:paraId="5C850F2A" w14:textId="77777777" w:rsidR="007A18AB" w:rsidRDefault="00840174">
      <w:pPr>
        <w:pStyle w:val="PL"/>
        <w:rPr>
          <w:ins w:id="5573" w:author="Huawei_RAN2-109-e_2" w:date="2020-02-27T21:37:00Z"/>
        </w:rPr>
      </w:pPr>
      <w:ins w:id="5574"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575" w:author="Huawei_RAN2-109-e_2" w:date="2020-02-27T21:37:00Z"/>
        </w:rPr>
      </w:pPr>
      <w:ins w:id="5576" w:author="Huawei_RAN2-109-e_2" w:date="2020-02-27T21:37:00Z">
        <w:r>
          <w:tab/>
          <w:t>absoluteTimeStamp-r16</w:t>
        </w:r>
        <w:r>
          <w:tab/>
        </w:r>
        <w:r>
          <w:tab/>
        </w:r>
        <w:r>
          <w:tab/>
        </w:r>
        <w:r>
          <w:tab/>
          <w:t>AbsoluteTimeInfo-r16,</w:t>
        </w:r>
      </w:ins>
    </w:p>
    <w:p w14:paraId="5BACB621" w14:textId="77777777" w:rsidR="007A18AB" w:rsidRDefault="00840174">
      <w:pPr>
        <w:pStyle w:val="PL"/>
        <w:rPr>
          <w:ins w:id="5577" w:author="Huawei_RAN2-109-e_2" w:date="2020-02-27T21:37:00Z"/>
        </w:rPr>
      </w:pPr>
      <w:ins w:id="5578" w:author="Huawei_RAN2-109-e_2" w:date="2020-02-27T21:37:00Z">
        <w:r>
          <w:tab/>
          <w:t>traceReference-r16</w:t>
        </w:r>
        <w:r>
          <w:tab/>
        </w:r>
        <w:r>
          <w:tab/>
        </w:r>
        <w:r>
          <w:tab/>
        </w:r>
        <w:r>
          <w:tab/>
        </w:r>
        <w:r>
          <w:tab/>
          <w:t>TraceReference-r16,</w:t>
        </w:r>
      </w:ins>
    </w:p>
    <w:p w14:paraId="0BD3FDE9" w14:textId="77777777" w:rsidR="007A18AB" w:rsidRDefault="00840174">
      <w:pPr>
        <w:pStyle w:val="PL"/>
        <w:rPr>
          <w:ins w:id="5579" w:author="Huawei_RAN2-109-e_2" w:date="2020-02-27T21:37:00Z"/>
        </w:rPr>
      </w:pPr>
      <w:ins w:id="5580"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581" w:author="Huawei_RAN2-109-e_2" w:date="2020-02-27T21:37:00Z"/>
        </w:rPr>
      </w:pPr>
      <w:ins w:id="5582"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583" w:author="Huawei_RAN2-109-e_2" w:date="2020-02-27T22:17:00Z"/>
          <w:lang w:val="sv-SE"/>
          <w:rPrChange w:id="5584" w:author="Ericsson_109e_1" w:date="2020-03-04T07:39:00Z">
            <w:rPr>
              <w:ins w:id="5585" w:author="Huawei_RAN2-109-e_2" w:date="2020-02-27T22:17:00Z"/>
            </w:rPr>
          </w:rPrChange>
        </w:rPr>
      </w:pPr>
      <w:ins w:id="5586" w:author="Huawei_RAN2-109-e_2" w:date="2020-02-27T21:37:00Z">
        <w:r>
          <w:tab/>
        </w:r>
        <w:r w:rsidRPr="00525ED7">
          <w:rPr>
            <w:lang w:val="sv-SE"/>
            <w:rPrChange w:id="5587" w:author="Ericsson_109e_1" w:date="2020-03-04T07:39:00Z">
              <w:rPr>
                <w:rFonts w:ascii="Arial" w:hAnsi="Arial"/>
                <w:sz w:val="24"/>
                <w:lang w:val="zh-CN" w:eastAsia="zh-CN"/>
              </w:rPr>
            </w:rPrChange>
          </w:rPr>
          <w:t>logMeasInfoList-r16</w:t>
        </w:r>
        <w:r w:rsidRPr="00525ED7">
          <w:rPr>
            <w:lang w:val="sv-SE"/>
            <w:rPrChange w:id="5588" w:author="Ericsson_109e_1" w:date="2020-03-04T07:39:00Z">
              <w:rPr>
                <w:rFonts w:ascii="Arial" w:hAnsi="Arial"/>
                <w:sz w:val="24"/>
                <w:lang w:val="zh-CN" w:eastAsia="zh-CN"/>
              </w:rPr>
            </w:rPrChange>
          </w:rPr>
          <w:tab/>
        </w:r>
        <w:r w:rsidRPr="00525ED7">
          <w:rPr>
            <w:lang w:val="sv-SE"/>
            <w:rPrChange w:id="5589" w:author="Ericsson_109e_1" w:date="2020-03-04T07:39:00Z">
              <w:rPr>
                <w:rFonts w:ascii="Arial" w:hAnsi="Arial"/>
                <w:sz w:val="24"/>
                <w:lang w:val="zh-CN" w:eastAsia="zh-CN"/>
              </w:rPr>
            </w:rPrChange>
          </w:rPr>
          <w:tab/>
        </w:r>
        <w:r w:rsidRPr="00525ED7">
          <w:rPr>
            <w:lang w:val="sv-SE"/>
            <w:rPrChange w:id="5590" w:author="Ericsson_109e_1" w:date="2020-03-04T07:39:00Z">
              <w:rPr>
                <w:rFonts w:ascii="Arial" w:hAnsi="Arial"/>
                <w:sz w:val="24"/>
                <w:lang w:val="zh-CN" w:eastAsia="zh-CN"/>
              </w:rPr>
            </w:rPrChange>
          </w:rPr>
          <w:tab/>
        </w:r>
        <w:r w:rsidRPr="00525ED7">
          <w:rPr>
            <w:lang w:val="sv-SE"/>
            <w:rPrChange w:id="5591" w:author="Ericsson_109e_1" w:date="2020-03-04T07:39:00Z">
              <w:rPr>
                <w:rFonts w:ascii="Arial" w:hAnsi="Arial"/>
                <w:sz w:val="24"/>
                <w:lang w:val="zh-CN" w:eastAsia="zh-CN"/>
              </w:rPr>
            </w:rPrChange>
          </w:rPr>
          <w:tab/>
        </w:r>
        <w:r w:rsidRPr="00525ED7">
          <w:rPr>
            <w:lang w:val="sv-SE"/>
            <w:rPrChange w:id="5592"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593" w:author="Huawei_RAN2-109-e_2" w:date="2020-02-27T21:37:00Z"/>
          <w:lang w:val="sv-SE"/>
          <w:rPrChange w:id="5594" w:author="Ericsson_109e_1" w:date="2020-03-04T07:39:00Z">
            <w:rPr>
              <w:ins w:id="5595" w:author="Huawei_RAN2-109-e_2" w:date="2020-02-27T21:37:00Z"/>
            </w:rPr>
          </w:rPrChange>
        </w:rPr>
      </w:pPr>
      <w:ins w:id="5596" w:author="Huawei_RAN2-109-e_2" w:date="2020-02-27T22:17:00Z">
        <w:r w:rsidRPr="00525ED7">
          <w:rPr>
            <w:lang w:val="sv-SE"/>
            <w:rPrChange w:id="5597" w:author="Ericsson_109e_1" w:date="2020-03-04T07:39:00Z">
              <w:rPr>
                <w:rFonts w:ascii="Arial" w:hAnsi="Arial"/>
                <w:sz w:val="24"/>
                <w:lang w:val="zh-CN" w:eastAsia="zh-CN"/>
              </w:rPr>
            </w:rPrChange>
          </w:rPr>
          <w:tab/>
          <w:t>plmn-IdentityList-r16</w:t>
        </w:r>
        <w:r w:rsidRPr="00525ED7">
          <w:rPr>
            <w:lang w:val="sv-SE"/>
            <w:rPrChange w:id="5598" w:author="Ericsson_109e_1" w:date="2020-03-04T07:39:00Z">
              <w:rPr>
                <w:rFonts w:ascii="Arial" w:hAnsi="Arial"/>
                <w:sz w:val="24"/>
                <w:lang w:val="zh-CN" w:eastAsia="zh-CN"/>
              </w:rPr>
            </w:rPrChange>
          </w:rPr>
          <w:tab/>
        </w:r>
        <w:r w:rsidRPr="00525ED7">
          <w:rPr>
            <w:lang w:val="sv-SE"/>
            <w:rPrChange w:id="5599" w:author="Ericsson_109e_1" w:date="2020-03-04T07:39:00Z">
              <w:rPr>
                <w:rFonts w:ascii="Arial" w:hAnsi="Arial"/>
                <w:sz w:val="24"/>
                <w:lang w:val="zh-CN" w:eastAsia="zh-CN"/>
              </w:rPr>
            </w:rPrChange>
          </w:rPr>
          <w:tab/>
        </w:r>
        <w:r w:rsidRPr="00525ED7">
          <w:rPr>
            <w:lang w:val="sv-SE"/>
            <w:rPrChange w:id="5600" w:author="Ericsson_109e_1" w:date="2020-03-04T07:39:00Z">
              <w:rPr>
                <w:rFonts w:ascii="Arial" w:hAnsi="Arial"/>
                <w:sz w:val="24"/>
                <w:lang w:val="zh-CN" w:eastAsia="zh-CN"/>
              </w:rPr>
            </w:rPrChange>
          </w:rPr>
          <w:tab/>
        </w:r>
        <w:r w:rsidRPr="00525ED7">
          <w:rPr>
            <w:lang w:val="sv-SE"/>
            <w:rPrChange w:id="5601"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602" w:author="Huawei_RAN2-109-e_2" w:date="2020-02-27T21:37:00Z"/>
          <w:lang w:val="sv-SE"/>
          <w:rPrChange w:id="5603" w:author="Ericsson_109e_1" w:date="2020-03-04T07:39:00Z">
            <w:rPr>
              <w:ins w:id="5604" w:author="Huawei_RAN2-109-e_2" w:date="2020-02-27T21:37:00Z"/>
            </w:rPr>
          </w:rPrChange>
        </w:rPr>
      </w:pPr>
      <w:ins w:id="5605" w:author="Huawei_RAN2-109-e_2" w:date="2020-02-27T21:37:00Z">
        <w:r w:rsidRPr="00525ED7">
          <w:rPr>
            <w:lang w:val="sv-SE"/>
            <w:rPrChange w:id="5606"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607" w:author="Huawei_RAN2-109-e_2" w:date="2020-02-27T21:37:00Z"/>
          <w:lang w:val="sv-SE"/>
          <w:rPrChange w:id="5608" w:author="Ericsson_109e_1" w:date="2020-03-04T07:39:00Z">
            <w:rPr>
              <w:ins w:id="5609" w:author="Huawei_RAN2-109-e_2" w:date="2020-02-27T21:37:00Z"/>
            </w:rPr>
          </w:rPrChange>
        </w:rPr>
      </w:pPr>
    </w:p>
    <w:p w14:paraId="465E4758" w14:textId="77777777" w:rsidR="007A18AB" w:rsidRPr="00525ED7" w:rsidRDefault="00840174">
      <w:pPr>
        <w:pStyle w:val="PL"/>
        <w:rPr>
          <w:ins w:id="5610" w:author="Huawei_RAN2-109-e_2" w:date="2020-02-27T21:37:00Z"/>
          <w:color w:val="808080"/>
          <w:lang w:val="sv-SE"/>
          <w:rPrChange w:id="5611" w:author="Ericsson_109e_1" w:date="2020-03-04T07:39:00Z">
            <w:rPr>
              <w:ins w:id="5612" w:author="Huawei_RAN2-109-e_2" w:date="2020-02-27T21:37:00Z"/>
              <w:color w:val="808080"/>
            </w:rPr>
          </w:rPrChange>
        </w:rPr>
      </w:pPr>
      <w:ins w:id="5613" w:author="Huawei_RAN2-109-e_2" w:date="2020-02-27T21:37:00Z">
        <w:r w:rsidRPr="00525ED7">
          <w:rPr>
            <w:color w:val="808080"/>
            <w:lang w:val="sv-SE"/>
            <w:rPrChange w:id="5614"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615" w:author="Huawei_RAN2-109-e_2" w:date="2020-02-27T21:37:00Z"/>
        </w:rPr>
      </w:pPr>
      <w:ins w:id="5616" w:author="Huawei_RAN2-109-e_2" w:date="2020-02-27T21:37:00Z">
        <w:r>
          <w:t>-- ASN1STOP</w:t>
        </w:r>
      </w:ins>
    </w:p>
    <w:p w14:paraId="25BB0B9D" w14:textId="77777777" w:rsidR="007A18AB" w:rsidRDefault="007A18AB">
      <w:pPr>
        <w:rPr>
          <w:ins w:id="5617" w:author="Huawei_RAN2-109-e_2" w:date="2020-02-27T21:37:00Z"/>
          <w:rFonts w:eastAsiaTheme="minorEastAsia"/>
          <w:b/>
        </w:rPr>
      </w:pPr>
    </w:p>
    <w:p w14:paraId="13B94581" w14:textId="77777777" w:rsidR="007A18AB" w:rsidRDefault="007A18AB">
      <w:pPr>
        <w:rPr>
          <w:ins w:id="5618" w:author="Huawei_RAN2-109-e_2" w:date="2020-02-27T21:37:00Z"/>
          <w:rFonts w:eastAsiaTheme="minorEastAsia"/>
          <w:b/>
        </w:rPr>
      </w:pPr>
    </w:p>
    <w:p w14:paraId="45AC1392" w14:textId="77777777" w:rsidR="007A18AB" w:rsidRDefault="00840174">
      <w:pPr>
        <w:pStyle w:val="Heading4"/>
        <w:rPr>
          <w:ins w:id="5619" w:author="Huawei_RAN2-109-e_2" w:date="2020-02-27T21:37:00Z"/>
          <w:i/>
          <w:lang w:val="en-GB"/>
        </w:rPr>
      </w:pPr>
      <w:bookmarkStart w:id="5620" w:name="_Toc20487663"/>
      <w:ins w:id="5621" w:author="Huawei_RAN2-109-e_2" w:date="2020-02-27T21:37:00Z">
        <w:r>
          <w:rPr>
            <w:lang w:val="en-GB"/>
          </w:rPr>
          <w:t>–</w:t>
        </w:r>
        <w:r>
          <w:rPr>
            <w:lang w:val="en-GB"/>
          </w:rPr>
          <w:tab/>
        </w:r>
        <w:r>
          <w:rPr>
            <w:i/>
            <w:lang w:val="en-GB"/>
          </w:rPr>
          <w:t>VarMobilityHistoryReport</w:t>
        </w:r>
        <w:bookmarkEnd w:id="5620"/>
      </w:ins>
    </w:p>
    <w:p w14:paraId="75779A3C" w14:textId="77777777" w:rsidR="007A18AB" w:rsidRDefault="00840174">
      <w:pPr>
        <w:rPr>
          <w:ins w:id="5622" w:author="Huawei_RAN2-109-e_2" w:date="2020-02-27T21:37:00Z"/>
        </w:rPr>
      </w:pPr>
      <w:ins w:id="5623"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624" w:author="Huawei_RAN2-109-e_2" w:date="2020-02-27T21:37:00Z"/>
          <w:rFonts w:eastAsiaTheme="minorEastAsia"/>
        </w:rPr>
      </w:pPr>
    </w:p>
    <w:p w14:paraId="1F1692B0" w14:textId="77777777" w:rsidR="007A18AB" w:rsidRDefault="00840174">
      <w:pPr>
        <w:pStyle w:val="TH"/>
        <w:rPr>
          <w:ins w:id="5625" w:author="Huawei_RAN2-109-e_2" w:date="2020-02-27T21:37:00Z"/>
          <w:lang w:val="en-GB"/>
        </w:rPr>
      </w:pPr>
      <w:ins w:id="5626"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627" w:author="Huawei_RAN2-109-e_2" w:date="2020-02-27T21:37:00Z"/>
        </w:rPr>
      </w:pPr>
      <w:ins w:id="5628" w:author="Huawei_RAN2-109-e_2" w:date="2020-02-27T21:37:00Z">
        <w:r>
          <w:t>-- ASN1START</w:t>
        </w:r>
      </w:ins>
    </w:p>
    <w:p w14:paraId="49AB2EC0" w14:textId="77777777" w:rsidR="007A18AB" w:rsidRDefault="00840174">
      <w:pPr>
        <w:pStyle w:val="PL"/>
        <w:rPr>
          <w:ins w:id="5629" w:author="Huawei_RAN2-109-e_2" w:date="2020-02-27T21:37:00Z"/>
          <w:color w:val="808080"/>
        </w:rPr>
      </w:pPr>
      <w:ins w:id="5630" w:author="Huawei_RAN2-109-e_2" w:date="2020-02-27T21:37:00Z">
        <w:r>
          <w:rPr>
            <w:color w:val="808080"/>
          </w:rPr>
          <w:t>-- TAG-VARMOBILITYHISTORYREPORT-START</w:t>
        </w:r>
      </w:ins>
    </w:p>
    <w:p w14:paraId="472D65D9" w14:textId="77777777" w:rsidR="007A18AB" w:rsidRDefault="007A18AB">
      <w:pPr>
        <w:pStyle w:val="PL"/>
        <w:rPr>
          <w:ins w:id="5631" w:author="Huawei_RAN2-109-e_2" w:date="2020-02-27T21:37:00Z"/>
        </w:rPr>
      </w:pPr>
    </w:p>
    <w:p w14:paraId="33A91777" w14:textId="77777777" w:rsidR="007A18AB" w:rsidRDefault="00840174">
      <w:pPr>
        <w:pStyle w:val="PL"/>
        <w:rPr>
          <w:ins w:id="5632" w:author="Huawei_RAN2-109-e_2" w:date="2020-02-27T21:37:00Z"/>
        </w:rPr>
      </w:pPr>
      <w:ins w:id="5633" w:author="Huawei_RAN2-109-e_2" w:date="2020-02-27T21:37:00Z">
        <w:r>
          <w:t>VarMobilityHistoryReport-r16 ::=</w:t>
        </w:r>
        <w:r>
          <w:tab/>
          <w:t>VisitedCellInfoList-r16</w:t>
        </w:r>
      </w:ins>
    </w:p>
    <w:p w14:paraId="78F5FDB4" w14:textId="77777777" w:rsidR="007A18AB" w:rsidRDefault="007A18AB">
      <w:pPr>
        <w:pStyle w:val="PL"/>
        <w:rPr>
          <w:ins w:id="5634" w:author="Huawei_RAN2-109-e_2" w:date="2020-02-27T21:37:00Z"/>
        </w:rPr>
      </w:pPr>
    </w:p>
    <w:p w14:paraId="1012DB8E" w14:textId="77777777" w:rsidR="007A18AB" w:rsidRDefault="00840174">
      <w:pPr>
        <w:pStyle w:val="PL"/>
        <w:rPr>
          <w:ins w:id="5635" w:author="Huawei_RAN2-109-e_2" w:date="2020-02-27T21:37:00Z"/>
          <w:color w:val="808080"/>
        </w:rPr>
      </w:pPr>
      <w:ins w:id="5636" w:author="Huawei_RAN2-109-e_2" w:date="2020-02-27T21:37:00Z">
        <w:r>
          <w:rPr>
            <w:color w:val="808080"/>
          </w:rPr>
          <w:t>-- TAG-VARMOBILITYHISTORYREPORT-STOP</w:t>
        </w:r>
      </w:ins>
    </w:p>
    <w:p w14:paraId="3E7D7F1F" w14:textId="77777777" w:rsidR="007A18AB" w:rsidRDefault="00840174">
      <w:pPr>
        <w:pStyle w:val="PL"/>
        <w:rPr>
          <w:ins w:id="5637" w:author="Huawei_RAN2-109-e_2" w:date="2020-02-27T21:37:00Z"/>
        </w:rPr>
      </w:pPr>
      <w:ins w:id="5638" w:author="Huawei_RAN2-109-e_2" w:date="2020-02-27T21:37:00Z">
        <w:r>
          <w:t>-- ASN1STOP</w:t>
        </w:r>
      </w:ins>
    </w:p>
    <w:p w14:paraId="6F82AC5D" w14:textId="77777777" w:rsidR="007A18AB" w:rsidRDefault="007A18AB">
      <w:pPr>
        <w:rPr>
          <w:ins w:id="5639" w:author="Huawei_RAN2-109-e_2" w:date="2020-02-27T21:37:00Z"/>
          <w:rFonts w:eastAsiaTheme="minorEastAsia"/>
        </w:rPr>
      </w:pPr>
    </w:p>
    <w:p w14:paraId="031B5F67" w14:textId="77777777" w:rsidR="007A18AB" w:rsidRDefault="007A18AB">
      <w:pPr>
        <w:rPr>
          <w:ins w:id="5640" w:author="Huawei_RAN2-109-e_2" w:date="2020-02-27T21:37:00Z"/>
          <w:rFonts w:eastAsiaTheme="minorEastAsia"/>
        </w:rPr>
      </w:pPr>
    </w:p>
    <w:p w14:paraId="4C27B062" w14:textId="77777777" w:rsidR="007A18AB" w:rsidRDefault="00840174">
      <w:pPr>
        <w:pStyle w:val="Heading4"/>
        <w:rPr>
          <w:ins w:id="5641" w:author="Huawei_RAN2-109-e_2" w:date="2020-02-27T21:37:00Z"/>
          <w:lang w:val="en-GB"/>
        </w:rPr>
      </w:pPr>
      <w:bookmarkStart w:id="5642" w:name="_Toc20432074"/>
      <w:ins w:id="5643" w:author="Huawei_RAN2-109-e_2" w:date="2020-02-27T21:37:00Z">
        <w:r>
          <w:rPr>
            <w:lang w:val="en-GB"/>
          </w:rPr>
          <w:t>–</w:t>
        </w:r>
        <w:r>
          <w:rPr>
            <w:lang w:val="en-GB"/>
          </w:rPr>
          <w:tab/>
        </w:r>
        <w:r>
          <w:rPr>
            <w:i/>
            <w:lang w:val="en-GB"/>
          </w:rPr>
          <w:t>VarRA-Report</w:t>
        </w:r>
      </w:ins>
    </w:p>
    <w:p w14:paraId="29A681C3" w14:textId="77777777" w:rsidR="007A18AB" w:rsidRDefault="00840174">
      <w:pPr>
        <w:rPr>
          <w:ins w:id="5644" w:author="Huawei_RAN2-109-e_2" w:date="2020-02-27T21:37:00Z"/>
        </w:rPr>
      </w:pPr>
      <w:ins w:id="5645"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646" w:author="Huawei_RAN2-109-e_2" w:date="2020-02-27T21:37:00Z"/>
          <w:lang w:val="sv-SE"/>
        </w:rPr>
      </w:pPr>
      <w:ins w:id="5647"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648" w:author="Huawei_RAN2-109-e_2" w:date="2020-02-27T21:37:00Z"/>
          <w:lang w:val="sv-SE"/>
        </w:rPr>
      </w:pPr>
      <w:ins w:id="5649" w:author="Huawei_RAN2-109-e_2" w:date="2020-02-27T21:37:00Z">
        <w:r>
          <w:rPr>
            <w:lang w:val="sv-SE"/>
          </w:rPr>
          <w:t>-- ASN1START</w:t>
        </w:r>
      </w:ins>
    </w:p>
    <w:p w14:paraId="45F8A5D3" w14:textId="77777777" w:rsidR="007A18AB" w:rsidRDefault="00840174">
      <w:pPr>
        <w:pStyle w:val="PL"/>
        <w:rPr>
          <w:ins w:id="5650" w:author="Huawei_RAN2-109-e_2" w:date="2020-02-27T21:37:00Z"/>
          <w:color w:val="808080"/>
          <w:lang w:val="sv-SE"/>
        </w:rPr>
      </w:pPr>
      <w:ins w:id="5651" w:author="Huawei_RAN2-109-e_2" w:date="2020-02-27T21:37:00Z">
        <w:r>
          <w:rPr>
            <w:color w:val="808080"/>
            <w:lang w:val="sv-SE"/>
          </w:rPr>
          <w:lastRenderedPageBreak/>
          <w:t>-- TAG-VARRA-REPORT-START</w:t>
        </w:r>
      </w:ins>
    </w:p>
    <w:p w14:paraId="6EFE5B07" w14:textId="77777777" w:rsidR="007A18AB" w:rsidRDefault="007A18AB">
      <w:pPr>
        <w:pStyle w:val="PL"/>
        <w:rPr>
          <w:ins w:id="5652" w:author="Huawei_RAN2-109-e_2" w:date="2020-02-27T21:37:00Z"/>
          <w:lang w:val="sv-SE"/>
        </w:rPr>
      </w:pPr>
    </w:p>
    <w:p w14:paraId="2EF71168" w14:textId="77777777" w:rsidR="007A18AB" w:rsidRDefault="00840174">
      <w:pPr>
        <w:pStyle w:val="PL"/>
        <w:rPr>
          <w:ins w:id="5653" w:author="Huawei_RAN2-109-e_2" w:date="2020-02-27T21:37:00Z"/>
        </w:rPr>
      </w:pPr>
      <w:ins w:id="5654"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655" w:author="Huawei_RAN2-109-e_2" w:date="2020-02-27T21:37:00Z"/>
        </w:rPr>
      </w:pPr>
      <w:ins w:id="5656"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657" w:author="Huawei_RAN2-109-e_2" w:date="2020-02-27T21:37:00Z"/>
        </w:rPr>
      </w:pPr>
      <w:ins w:id="5658"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659" w:author="Huawei_RAN2-109-e_2" w:date="2020-02-27T21:37:00Z"/>
        </w:rPr>
      </w:pPr>
      <w:ins w:id="5660" w:author="Huawei_RAN2-109-e_2" w:date="2020-02-27T21:37:00Z">
        <w:r>
          <w:t>}</w:t>
        </w:r>
      </w:ins>
    </w:p>
    <w:p w14:paraId="143405EA" w14:textId="77777777" w:rsidR="007A18AB" w:rsidRDefault="007A18AB">
      <w:pPr>
        <w:pStyle w:val="PL"/>
        <w:rPr>
          <w:ins w:id="5661" w:author="Huawei_RAN2-109-e_2" w:date="2020-02-27T21:37:00Z"/>
        </w:rPr>
      </w:pPr>
    </w:p>
    <w:p w14:paraId="2AD3AF1C" w14:textId="77777777" w:rsidR="007A18AB" w:rsidRDefault="00840174">
      <w:pPr>
        <w:pStyle w:val="PL"/>
        <w:rPr>
          <w:ins w:id="5662" w:author="Huawei_RAN2-109-e_2" w:date="2020-02-27T21:37:00Z"/>
        </w:rPr>
      </w:pPr>
      <w:ins w:id="5663"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664" w:author="Huawei_RAN2-109-e_2" w:date="2020-02-27T21:37:00Z"/>
        </w:rPr>
      </w:pPr>
    </w:p>
    <w:p w14:paraId="70E6EDD6" w14:textId="77777777" w:rsidR="007A18AB" w:rsidRDefault="00840174">
      <w:pPr>
        <w:pStyle w:val="PL"/>
        <w:rPr>
          <w:ins w:id="5665" w:author="Huawei_RAN2-109-e_2" w:date="2020-02-27T21:37:00Z"/>
          <w:color w:val="808080"/>
        </w:rPr>
      </w:pPr>
      <w:ins w:id="5666" w:author="Huawei_RAN2-109-e_2" w:date="2020-02-27T21:37:00Z">
        <w:r>
          <w:rPr>
            <w:color w:val="808080"/>
          </w:rPr>
          <w:t>-- TAG-VARRA-REPORT-STOP</w:t>
        </w:r>
      </w:ins>
    </w:p>
    <w:p w14:paraId="663F2C5E" w14:textId="77777777" w:rsidR="007A18AB" w:rsidRDefault="00840174">
      <w:pPr>
        <w:pStyle w:val="PL"/>
        <w:rPr>
          <w:ins w:id="5667" w:author="Huawei_RAN2-109-e_2" w:date="2020-02-27T21:37:00Z"/>
        </w:rPr>
      </w:pPr>
      <w:ins w:id="5668" w:author="Huawei_RAN2-109-e_2" w:date="2020-02-27T21:37:00Z">
        <w:r>
          <w:t>-- ASN1STOP</w:t>
        </w:r>
      </w:ins>
    </w:p>
    <w:p w14:paraId="2095F548" w14:textId="77777777" w:rsidR="007A18AB" w:rsidRDefault="00840174">
      <w:pPr>
        <w:pStyle w:val="Heading4"/>
        <w:rPr>
          <w:ins w:id="5669" w:author="Huawei_RAN2-109-e_2" w:date="2020-02-27T21:37:00Z"/>
          <w:lang w:val="en-GB"/>
        </w:rPr>
      </w:pPr>
      <w:ins w:id="5670" w:author="Huawei_RAN2-109-e_2" w:date="2020-02-27T21:37:00Z">
        <w:r>
          <w:rPr>
            <w:lang w:val="en-GB"/>
          </w:rPr>
          <w:t>–</w:t>
        </w:r>
        <w:r>
          <w:rPr>
            <w:lang w:val="en-GB"/>
          </w:rPr>
          <w:tab/>
        </w:r>
        <w:r>
          <w:rPr>
            <w:i/>
            <w:lang w:val="en-GB"/>
          </w:rPr>
          <w:t>VarRLF-Report</w:t>
        </w:r>
        <w:bookmarkEnd w:id="5642"/>
      </w:ins>
    </w:p>
    <w:p w14:paraId="33EF8A8C" w14:textId="77777777" w:rsidR="007A18AB" w:rsidRDefault="00840174">
      <w:pPr>
        <w:rPr>
          <w:ins w:id="5671" w:author="Huawei_RAN2-109-e_2" w:date="2020-02-27T21:37:00Z"/>
        </w:rPr>
      </w:pPr>
      <w:ins w:id="5672"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673" w:author="Huawei_RAN2-109-e_2" w:date="2020-02-27T21:37:00Z"/>
          <w:lang w:val="en-GB"/>
        </w:rPr>
      </w:pPr>
      <w:ins w:id="5674"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675" w:author="Huawei_RAN2-109-e_2" w:date="2020-02-27T21:37:00Z"/>
        </w:rPr>
      </w:pPr>
      <w:ins w:id="5676" w:author="Huawei_RAN2-109-e_2" w:date="2020-02-27T21:37:00Z">
        <w:r>
          <w:t>-- ASN1START</w:t>
        </w:r>
      </w:ins>
    </w:p>
    <w:p w14:paraId="78B51500" w14:textId="77777777" w:rsidR="007A18AB" w:rsidRDefault="00840174">
      <w:pPr>
        <w:pStyle w:val="PL"/>
        <w:rPr>
          <w:ins w:id="5677" w:author="Huawei_RAN2-109-e_2" w:date="2020-02-27T21:37:00Z"/>
          <w:color w:val="808080"/>
        </w:rPr>
      </w:pPr>
      <w:ins w:id="5678" w:author="Huawei_RAN2-109-e_2" w:date="2020-02-27T21:37:00Z">
        <w:r>
          <w:rPr>
            <w:color w:val="808080"/>
          </w:rPr>
          <w:t>-- TAG-VARRLF-REPORT-START</w:t>
        </w:r>
      </w:ins>
    </w:p>
    <w:p w14:paraId="55F3A2A0" w14:textId="77777777" w:rsidR="007A18AB" w:rsidRDefault="007A18AB">
      <w:pPr>
        <w:pStyle w:val="PL"/>
        <w:rPr>
          <w:ins w:id="5679" w:author="Huawei_RAN2-109-e_2" w:date="2020-02-27T21:37:00Z"/>
        </w:rPr>
      </w:pPr>
    </w:p>
    <w:p w14:paraId="7EB2B740" w14:textId="77777777" w:rsidR="007A18AB" w:rsidRDefault="00840174">
      <w:pPr>
        <w:pStyle w:val="PL"/>
        <w:rPr>
          <w:ins w:id="5680" w:author="Huawei_RAN2-109-e_2" w:date="2020-02-27T21:37:00Z"/>
        </w:rPr>
      </w:pPr>
      <w:ins w:id="5681"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682" w:author="Huawei_RAN2-109-e_2" w:date="2020-02-27T21:37:00Z"/>
        </w:rPr>
      </w:pPr>
      <w:ins w:id="5683"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684" w:author="Huawei_RAN2-109-e_2" w:date="2020-02-27T21:37:00Z"/>
        </w:rPr>
      </w:pPr>
      <w:ins w:id="5685"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686" w:author="Huawei_RAN2-109-e_2" w:date="2020-02-27T21:37:00Z"/>
        </w:rPr>
      </w:pPr>
      <w:ins w:id="5687" w:author="Huawei_RAN2-109-e_2" w:date="2020-02-27T21:37:00Z">
        <w:r>
          <w:t>}</w:t>
        </w:r>
      </w:ins>
    </w:p>
    <w:p w14:paraId="6907DBE3" w14:textId="77777777" w:rsidR="007A18AB" w:rsidRDefault="007A18AB">
      <w:pPr>
        <w:pStyle w:val="PL"/>
        <w:rPr>
          <w:ins w:id="5688" w:author="Huawei_RAN2-109-e_2" w:date="2020-02-27T21:37:00Z"/>
        </w:rPr>
      </w:pPr>
    </w:p>
    <w:p w14:paraId="6D8B6F8D" w14:textId="77777777" w:rsidR="007A18AB" w:rsidRDefault="007A18AB">
      <w:pPr>
        <w:pStyle w:val="PL"/>
        <w:rPr>
          <w:ins w:id="5689" w:author="Huawei_RAN2-109-e_2" w:date="2020-02-27T21:37:00Z"/>
        </w:rPr>
      </w:pPr>
    </w:p>
    <w:p w14:paraId="19435721" w14:textId="77777777" w:rsidR="007A18AB" w:rsidRDefault="00840174">
      <w:pPr>
        <w:pStyle w:val="PL"/>
        <w:rPr>
          <w:ins w:id="5690" w:author="Huawei_RAN2-109-e_2" w:date="2020-02-27T21:37:00Z"/>
          <w:color w:val="808080"/>
        </w:rPr>
      </w:pPr>
      <w:ins w:id="5691" w:author="Huawei_RAN2-109-e_2" w:date="2020-02-27T21:37:00Z">
        <w:r>
          <w:rPr>
            <w:color w:val="808080"/>
          </w:rPr>
          <w:t>-- TAG-VARRLF-REPORT-STOP</w:t>
        </w:r>
      </w:ins>
    </w:p>
    <w:p w14:paraId="47725DD6" w14:textId="77777777" w:rsidR="007A18AB" w:rsidRDefault="00840174">
      <w:pPr>
        <w:pStyle w:val="PL"/>
        <w:rPr>
          <w:ins w:id="5692" w:author="Huawei_RAN2-109-e_2" w:date="2020-02-27T21:37:00Z"/>
        </w:rPr>
      </w:pPr>
      <w:ins w:id="5693"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Heading4"/>
        <w:rPr>
          <w:rFonts w:eastAsia="MS Mincho"/>
          <w:lang w:val="en-GB"/>
        </w:rPr>
      </w:pPr>
      <w:bookmarkStart w:id="5694" w:name="_Toc20426226"/>
      <w:bookmarkStart w:id="5695" w:name="_Toc29321623"/>
      <w:r>
        <w:rPr>
          <w:rFonts w:eastAsia="MS Mincho"/>
          <w:lang w:val="en-GB"/>
        </w:rPr>
        <w:t>–</w:t>
      </w:r>
      <w:r>
        <w:rPr>
          <w:rFonts w:eastAsia="MS Mincho"/>
          <w:lang w:val="en-GB"/>
        </w:rPr>
        <w:tab/>
        <w:t xml:space="preserve">End of </w:t>
      </w:r>
      <w:r>
        <w:rPr>
          <w:rFonts w:eastAsia="MS Mincho"/>
          <w:i/>
          <w:lang w:val="en-GB"/>
        </w:rPr>
        <w:t>NR-UE-Variables</w:t>
      </w:r>
      <w:bookmarkEnd w:id="5694"/>
      <w:bookmarkEnd w:id="5695"/>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Heading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Heading1"/>
      </w:pPr>
      <w:bookmarkStart w:id="5696" w:name="_Toc20426227"/>
      <w:bookmarkStart w:id="5697" w:name="_Toc29321624"/>
      <w:r>
        <w:lastRenderedPageBreak/>
        <w:t>8</w:t>
      </w:r>
      <w:r>
        <w:tab/>
        <w:t>Protocol data unit abstract syntax</w:t>
      </w:r>
      <w:bookmarkEnd w:id="5696"/>
      <w:bookmarkEnd w:id="5697"/>
    </w:p>
    <w:p w14:paraId="19C40DFF" w14:textId="77777777" w:rsidR="007A18AB" w:rsidRDefault="00840174">
      <w:pPr>
        <w:pStyle w:val="Heading2"/>
        <w:rPr>
          <w:lang w:val="en-GB"/>
        </w:rPr>
      </w:pPr>
      <w:bookmarkStart w:id="5698" w:name="_Toc20426228"/>
      <w:bookmarkStart w:id="5699" w:name="_Toc29321625"/>
      <w:r>
        <w:rPr>
          <w:lang w:val="en-GB"/>
        </w:rPr>
        <w:t>8.1</w:t>
      </w:r>
      <w:r>
        <w:rPr>
          <w:lang w:val="en-GB"/>
        </w:rPr>
        <w:tab/>
        <w:t>General</w:t>
      </w:r>
      <w:bookmarkEnd w:id="5698"/>
      <w:bookmarkEnd w:id="5699"/>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Heading2"/>
        <w:rPr>
          <w:lang w:val="en-GB"/>
        </w:rPr>
      </w:pPr>
      <w:bookmarkStart w:id="5700" w:name="_Toc20426229"/>
      <w:bookmarkStart w:id="5701" w:name="_Toc29321626"/>
      <w:r>
        <w:rPr>
          <w:lang w:val="en-GB"/>
        </w:rPr>
        <w:t>8.2</w:t>
      </w:r>
      <w:r>
        <w:rPr>
          <w:lang w:val="en-GB"/>
        </w:rPr>
        <w:tab/>
        <w:t>Structure of encoded RRC messages</w:t>
      </w:r>
      <w:bookmarkEnd w:id="5700"/>
      <w:bookmarkEnd w:id="5701"/>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Heading2"/>
        <w:rPr>
          <w:lang w:val="en-GB"/>
        </w:rPr>
      </w:pPr>
      <w:bookmarkStart w:id="5702" w:name="_Toc20426230"/>
      <w:bookmarkStart w:id="5703" w:name="_Toc29321627"/>
      <w:r>
        <w:rPr>
          <w:lang w:val="en-GB"/>
        </w:rPr>
        <w:t>8.3</w:t>
      </w:r>
      <w:r>
        <w:rPr>
          <w:lang w:val="en-GB"/>
        </w:rPr>
        <w:tab/>
        <w:t>Basic production</w:t>
      </w:r>
      <w:bookmarkEnd w:id="5702"/>
      <w:bookmarkEnd w:id="5703"/>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Heading2"/>
        <w:rPr>
          <w:lang w:val="en-GB"/>
        </w:rPr>
      </w:pPr>
      <w:bookmarkStart w:id="5704" w:name="_Toc20426231"/>
      <w:bookmarkStart w:id="5705" w:name="_Toc29321628"/>
      <w:r>
        <w:rPr>
          <w:lang w:val="en-GB"/>
        </w:rPr>
        <w:t>8.4</w:t>
      </w:r>
      <w:r>
        <w:rPr>
          <w:lang w:val="en-GB"/>
        </w:rPr>
        <w:tab/>
        <w:t>Extension</w:t>
      </w:r>
      <w:bookmarkEnd w:id="5704"/>
      <w:bookmarkEnd w:id="5705"/>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lastRenderedPageBreak/>
        <w:t>-</w:t>
      </w:r>
      <w:r>
        <w:rPr>
          <w:lang w:val="en-GB"/>
        </w:rPr>
        <w:tab/>
        <w:t>A transmitter compliant with this version of the specification shall set spare bits to zero.</w:t>
      </w:r>
    </w:p>
    <w:p w14:paraId="7D87983F" w14:textId="77777777" w:rsidR="007A18AB" w:rsidRDefault="00840174">
      <w:pPr>
        <w:pStyle w:val="Heading2"/>
        <w:rPr>
          <w:lang w:val="en-GB"/>
        </w:rPr>
      </w:pPr>
      <w:bookmarkStart w:id="5706" w:name="_Toc20426232"/>
      <w:bookmarkStart w:id="5707" w:name="_Toc29321629"/>
      <w:r>
        <w:rPr>
          <w:lang w:val="en-GB"/>
        </w:rPr>
        <w:t>8.5</w:t>
      </w:r>
      <w:r>
        <w:rPr>
          <w:lang w:val="en-GB"/>
        </w:rPr>
        <w:tab/>
        <w:t>Padding</w:t>
      </w:r>
      <w:bookmarkEnd w:id="5706"/>
      <w:bookmarkEnd w:id="5707"/>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75pt;height:252pt" o:ole="">
            <v:imagedata r:id="rId92" o:title=""/>
          </v:shape>
          <o:OLEObject Type="Embed" ProgID="Word.Picture.8" ShapeID="_x0000_i1060" DrawAspect="Content" ObjectID="_1645022129" r:id="rId93"/>
        </w:object>
      </w:r>
    </w:p>
    <w:p w14:paraId="34AC659B" w14:textId="77777777" w:rsidR="007A18AB" w:rsidRDefault="00840174">
      <w:pPr>
        <w:pStyle w:val="TF"/>
      </w:pPr>
      <w:r>
        <w:t>Figure 8.5-1: RRC level padding</w:t>
      </w:r>
    </w:p>
    <w:p w14:paraId="54C2C945" w14:textId="77777777" w:rsidR="007A18AB" w:rsidRDefault="00840174">
      <w:pPr>
        <w:pStyle w:val="Heading1"/>
      </w:pPr>
      <w:bookmarkStart w:id="5708" w:name="_Toc20426233"/>
      <w:bookmarkStart w:id="5709" w:name="_Toc29321630"/>
      <w:r>
        <w:t>9</w:t>
      </w:r>
      <w:r>
        <w:tab/>
        <w:t>Specified and default radio configurations</w:t>
      </w:r>
      <w:bookmarkEnd w:id="5708"/>
      <w:bookmarkEnd w:id="5709"/>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Heading2"/>
        <w:rPr>
          <w:lang w:val="en-GB"/>
        </w:rPr>
      </w:pPr>
      <w:bookmarkStart w:id="5710" w:name="_Toc29321631"/>
      <w:bookmarkStart w:id="5711" w:name="_Toc20426234"/>
      <w:r>
        <w:rPr>
          <w:lang w:val="en-GB"/>
        </w:rPr>
        <w:t>9.1</w:t>
      </w:r>
      <w:r>
        <w:rPr>
          <w:lang w:val="en-GB"/>
        </w:rPr>
        <w:tab/>
        <w:t>Specified configurations</w:t>
      </w:r>
      <w:bookmarkEnd w:id="5710"/>
      <w:bookmarkEnd w:id="5711"/>
    </w:p>
    <w:p w14:paraId="64F7D204" w14:textId="77777777" w:rsidR="007A18AB" w:rsidRDefault="00840174">
      <w:pPr>
        <w:pStyle w:val="Heading3"/>
        <w:rPr>
          <w:lang w:val="en-GB"/>
        </w:rPr>
      </w:pPr>
      <w:bookmarkStart w:id="5712" w:name="_Toc20426235"/>
      <w:bookmarkStart w:id="5713" w:name="_Toc29321632"/>
      <w:r>
        <w:rPr>
          <w:lang w:val="en-GB"/>
        </w:rPr>
        <w:t>9.1.1</w:t>
      </w:r>
      <w:r>
        <w:rPr>
          <w:lang w:val="en-GB"/>
        </w:rPr>
        <w:tab/>
        <w:t>Logical channel configurations</w:t>
      </w:r>
      <w:bookmarkEnd w:id="5712"/>
      <w:bookmarkEnd w:id="5713"/>
    </w:p>
    <w:p w14:paraId="1240C10B" w14:textId="77777777" w:rsidR="007A18AB" w:rsidRDefault="00840174">
      <w:pPr>
        <w:pStyle w:val="Heading4"/>
        <w:rPr>
          <w:lang w:val="en-GB"/>
        </w:rPr>
      </w:pPr>
      <w:bookmarkStart w:id="5714" w:name="_Toc20426236"/>
      <w:bookmarkStart w:id="5715" w:name="_Toc29321633"/>
      <w:r>
        <w:rPr>
          <w:lang w:val="en-GB"/>
        </w:rPr>
        <w:t>9.1.1.1</w:t>
      </w:r>
      <w:r>
        <w:rPr>
          <w:lang w:val="en-GB"/>
        </w:rPr>
        <w:tab/>
        <w:t>BCCH configuration</w:t>
      </w:r>
      <w:bookmarkEnd w:id="5714"/>
      <w:bookmarkEnd w:id="5715"/>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Heading4"/>
        <w:rPr>
          <w:lang w:val="en-GB"/>
        </w:rPr>
      </w:pPr>
      <w:bookmarkStart w:id="5716" w:name="_Toc29321634"/>
      <w:bookmarkStart w:id="5717" w:name="_Toc20426237"/>
      <w:r>
        <w:rPr>
          <w:lang w:val="en-GB"/>
        </w:rPr>
        <w:lastRenderedPageBreak/>
        <w:t>9.1.1.2</w:t>
      </w:r>
      <w:r>
        <w:rPr>
          <w:lang w:val="en-GB"/>
        </w:rPr>
        <w:tab/>
        <w:t>CCCH configuration</w:t>
      </w:r>
      <w:bookmarkEnd w:id="5716"/>
      <w:bookmarkEnd w:id="5717"/>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Heading4"/>
        <w:rPr>
          <w:lang w:val="en-GB"/>
        </w:rPr>
      </w:pPr>
      <w:bookmarkStart w:id="5718" w:name="_Toc20426238"/>
      <w:bookmarkStart w:id="5719" w:name="_Toc29321635"/>
      <w:r>
        <w:rPr>
          <w:lang w:val="en-GB"/>
        </w:rPr>
        <w:t>9.1.1.3</w:t>
      </w:r>
      <w:r>
        <w:rPr>
          <w:lang w:val="en-GB"/>
        </w:rPr>
        <w:tab/>
        <w:t>PCCH configuration</w:t>
      </w:r>
      <w:bookmarkEnd w:id="5718"/>
      <w:bookmarkEnd w:id="5719"/>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Heading3"/>
        <w:rPr>
          <w:lang w:val="en-GB"/>
        </w:rPr>
      </w:pPr>
      <w:bookmarkStart w:id="5720" w:name="_Toc20426239"/>
      <w:bookmarkStart w:id="5721" w:name="_Toc29321636"/>
      <w:r>
        <w:rPr>
          <w:lang w:val="en-GB"/>
        </w:rPr>
        <w:t>9.1.2</w:t>
      </w:r>
      <w:r>
        <w:rPr>
          <w:lang w:val="en-GB"/>
        </w:rPr>
        <w:tab/>
        <w:t>Void</w:t>
      </w:r>
      <w:bookmarkEnd w:id="5720"/>
      <w:bookmarkEnd w:id="5721"/>
    </w:p>
    <w:p w14:paraId="7F12D499" w14:textId="77777777" w:rsidR="007A18AB" w:rsidRDefault="00840174">
      <w:pPr>
        <w:pStyle w:val="Heading2"/>
        <w:rPr>
          <w:lang w:val="en-GB"/>
        </w:rPr>
      </w:pPr>
      <w:bookmarkStart w:id="5722" w:name="_Toc29321637"/>
      <w:bookmarkStart w:id="5723" w:name="_Toc20426240"/>
      <w:r>
        <w:rPr>
          <w:lang w:val="en-GB"/>
        </w:rPr>
        <w:t>9.2</w:t>
      </w:r>
      <w:r>
        <w:rPr>
          <w:lang w:val="en-GB"/>
        </w:rPr>
        <w:tab/>
        <w:t>Default radio configurations</w:t>
      </w:r>
      <w:bookmarkEnd w:id="5722"/>
      <w:bookmarkEnd w:id="5723"/>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Heading3"/>
        <w:rPr>
          <w:lang w:val="en-GB"/>
        </w:rPr>
      </w:pPr>
      <w:bookmarkStart w:id="5724" w:name="_Toc20426241"/>
      <w:bookmarkStart w:id="5725" w:name="_Toc29321638"/>
      <w:r>
        <w:rPr>
          <w:lang w:val="en-GB"/>
        </w:rPr>
        <w:t>9.2.1</w:t>
      </w:r>
      <w:r>
        <w:rPr>
          <w:lang w:val="en-GB"/>
        </w:rPr>
        <w:tab/>
        <w:t>Default SRB configurations</w:t>
      </w:r>
      <w:bookmarkEnd w:id="5724"/>
      <w:bookmarkEnd w:id="5725"/>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lastRenderedPageBreak/>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Heading3"/>
        <w:rPr>
          <w:lang w:val="en-GB"/>
        </w:rPr>
      </w:pPr>
      <w:bookmarkStart w:id="5726" w:name="_Toc29321639"/>
      <w:bookmarkStart w:id="5727" w:name="_Toc20426242"/>
      <w:r>
        <w:rPr>
          <w:lang w:val="en-GB"/>
        </w:rPr>
        <w:t>9.2.2</w:t>
      </w:r>
      <w:r>
        <w:rPr>
          <w:lang w:val="en-GB"/>
        </w:rPr>
        <w:tab/>
        <w:t>Default MAC Cell Group configuration</w:t>
      </w:r>
      <w:bookmarkEnd w:id="5726"/>
      <w:bookmarkEnd w:id="5727"/>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Heading3"/>
        <w:rPr>
          <w:lang w:val="en-GB"/>
        </w:rPr>
      </w:pPr>
      <w:bookmarkStart w:id="5728" w:name="_Toc20426243"/>
      <w:bookmarkStart w:id="5729" w:name="_Toc29321640"/>
      <w:r>
        <w:rPr>
          <w:lang w:val="en-GB"/>
        </w:rPr>
        <w:t>9.2.3</w:t>
      </w:r>
      <w:r>
        <w:rPr>
          <w:lang w:val="en-GB"/>
        </w:rPr>
        <w:tab/>
        <w:t>Default values timers and constants</w:t>
      </w:r>
      <w:bookmarkEnd w:id="5728"/>
      <w:bookmarkEnd w:id="5729"/>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Heading1"/>
      </w:pPr>
      <w:bookmarkStart w:id="5730" w:name="_Toc29321641"/>
      <w:bookmarkStart w:id="5731" w:name="_Toc20426244"/>
      <w:r>
        <w:t>10</w:t>
      </w:r>
      <w:r>
        <w:tab/>
        <w:t>Generic error handling</w:t>
      </w:r>
      <w:bookmarkEnd w:id="5730"/>
      <w:bookmarkEnd w:id="5731"/>
    </w:p>
    <w:p w14:paraId="33441494" w14:textId="77777777" w:rsidR="007A18AB" w:rsidRDefault="00840174">
      <w:pPr>
        <w:pStyle w:val="Heading2"/>
        <w:rPr>
          <w:lang w:val="en-GB"/>
        </w:rPr>
      </w:pPr>
      <w:bookmarkStart w:id="5732" w:name="_Toc20426245"/>
      <w:bookmarkStart w:id="5733" w:name="_Toc29321642"/>
      <w:r>
        <w:rPr>
          <w:lang w:val="en-GB"/>
        </w:rPr>
        <w:t>10.1</w:t>
      </w:r>
      <w:r>
        <w:rPr>
          <w:lang w:val="en-GB"/>
        </w:rPr>
        <w:tab/>
        <w:t>General</w:t>
      </w:r>
      <w:bookmarkEnd w:id="5732"/>
      <w:bookmarkEnd w:id="5733"/>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lastRenderedPageBreak/>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Heading2"/>
        <w:rPr>
          <w:lang w:val="en-GB"/>
        </w:rPr>
      </w:pPr>
      <w:bookmarkStart w:id="5734" w:name="_Toc29321643"/>
      <w:bookmarkStart w:id="5735" w:name="_Toc20426246"/>
      <w:r>
        <w:rPr>
          <w:lang w:val="en-GB"/>
        </w:rPr>
        <w:t>10.2</w:t>
      </w:r>
      <w:r>
        <w:rPr>
          <w:lang w:val="en-GB"/>
        </w:rPr>
        <w:tab/>
        <w:t>ASN.1 violation or encoding error</w:t>
      </w:r>
      <w:bookmarkEnd w:id="5734"/>
      <w:bookmarkEnd w:id="5735"/>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Heading2"/>
        <w:rPr>
          <w:lang w:val="en-GB"/>
        </w:rPr>
      </w:pPr>
      <w:bookmarkStart w:id="5736" w:name="_Toc20426247"/>
      <w:bookmarkStart w:id="5737" w:name="_Toc29321644"/>
      <w:r>
        <w:rPr>
          <w:lang w:val="en-GB"/>
        </w:rPr>
        <w:t>10.3</w:t>
      </w:r>
      <w:r>
        <w:rPr>
          <w:lang w:val="en-GB"/>
        </w:rPr>
        <w:tab/>
        <w:t>Field set to a not comprehended value</w:t>
      </w:r>
      <w:bookmarkEnd w:id="5736"/>
      <w:bookmarkEnd w:id="5737"/>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Heading2"/>
        <w:rPr>
          <w:lang w:val="en-GB"/>
        </w:rPr>
      </w:pPr>
      <w:bookmarkStart w:id="5738" w:name="_Toc20426248"/>
      <w:bookmarkStart w:id="5739" w:name="_Toc29321645"/>
      <w:r>
        <w:rPr>
          <w:lang w:val="en-GB"/>
        </w:rPr>
        <w:t>10.4</w:t>
      </w:r>
      <w:r>
        <w:rPr>
          <w:lang w:val="en-GB"/>
        </w:rPr>
        <w:tab/>
        <w:t>Mandatory field missing</w:t>
      </w:r>
      <w:bookmarkEnd w:id="5738"/>
      <w:bookmarkEnd w:id="5739"/>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Heading2"/>
        <w:rPr>
          <w:lang w:val="en-GB"/>
        </w:rPr>
      </w:pPr>
      <w:bookmarkStart w:id="5740" w:name="_Toc20426249"/>
      <w:bookmarkStart w:id="5741" w:name="_Toc29321646"/>
      <w:r>
        <w:rPr>
          <w:lang w:val="en-GB"/>
        </w:rPr>
        <w:t>10.5</w:t>
      </w:r>
      <w:r>
        <w:rPr>
          <w:lang w:val="en-GB"/>
        </w:rPr>
        <w:tab/>
        <w:t>Not comprehended field</w:t>
      </w:r>
      <w:bookmarkEnd w:id="5740"/>
      <w:bookmarkEnd w:id="5741"/>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Heading1"/>
      </w:pPr>
      <w:bookmarkStart w:id="5742" w:name="_Toc20426250"/>
      <w:bookmarkStart w:id="5743" w:name="_Toc29321647"/>
      <w:r>
        <w:lastRenderedPageBreak/>
        <w:t>11</w:t>
      </w:r>
      <w:r>
        <w:tab/>
        <w:t>Radio information related interactions between network nodes</w:t>
      </w:r>
      <w:bookmarkEnd w:id="5742"/>
      <w:bookmarkEnd w:id="5743"/>
    </w:p>
    <w:p w14:paraId="33447F6D" w14:textId="77777777" w:rsidR="007A18AB" w:rsidRDefault="00840174">
      <w:pPr>
        <w:pStyle w:val="Heading2"/>
        <w:rPr>
          <w:lang w:val="en-GB"/>
        </w:rPr>
      </w:pPr>
      <w:bookmarkStart w:id="5744" w:name="_Toc20426251"/>
      <w:bookmarkStart w:id="5745" w:name="_Toc29321648"/>
      <w:r>
        <w:rPr>
          <w:lang w:val="en-GB"/>
        </w:rPr>
        <w:t>11.1</w:t>
      </w:r>
      <w:r>
        <w:rPr>
          <w:lang w:val="en-GB"/>
        </w:rPr>
        <w:tab/>
        <w:t>General</w:t>
      </w:r>
      <w:bookmarkEnd w:id="5744"/>
      <w:bookmarkEnd w:id="5745"/>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Heading2"/>
        <w:rPr>
          <w:lang w:val="en-GB"/>
        </w:rPr>
      </w:pPr>
      <w:bookmarkStart w:id="5746" w:name="_Toc20426252"/>
      <w:bookmarkStart w:id="5747" w:name="_Toc29321649"/>
      <w:r>
        <w:rPr>
          <w:lang w:val="en-GB"/>
        </w:rPr>
        <w:t>11.2</w:t>
      </w:r>
      <w:r>
        <w:rPr>
          <w:lang w:val="en-GB"/>
        </w:rPr>
        <w:tab/>
        <w:t>Inter-node RRC messages</w:t>
      </w:r>
      <w:bookmarkEnd w:id="5746"/>
      <w:bookmarkEnd w:id="5747"/>
    </w:p>
    <w:p w14:paraId="7E929211" w14:textId="77777777" w:rsidR="007A18AB" w:rsidRDefault="00840174">
      <w:pPr>
        <w:pStyle w:val="Heading3"/>
        <w:rPr>
          <w:lang w:val="en-GB"/>
        </w:rPr>
      </w:pPr>
      <w:bookmarkStart w:id="5748" w:name="_Toc20426253"/>
      <w:bookmarkStart w:id="5749" w:name="_Toc29321650"/>
      <w:r>
        <w:rPr>
          <w:lang w:val="en-GB"/>
        </w:rPr>
        <w:t>11.2.1</w:t>
      </w:r>
      <w:r>
        <w:rPr>
          <w:lang w:val="en-GB"/>
        </w:rPr>
        <w:tab/>
        <w:t>General</w:t>
      </w:r>
      <w:bookmarkEnd w:id="5748"/>
      <w:bookmarkEnd w:id="5749"/>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lastRenderedPageBreak/>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Heading3"/>
        <w:rPr>
          <w:lang w:val="en-GB"/>
        </w:rPr>
      </w:pPr>
      <w:bookmarkStart w:id="5750" w:name="_Toc20426254"/>
      <w:bookmarkStart w:id="5751" w:name="_Toc29321651"/>
      <w:r>
        <w:rPr>
          <w:lang w:val="en-GB"/>
        </w:rPr>
        <w:t>11.2.2</w:t>
      </w:r>
      <w:r>
        <w:rPr>
          <w:lang w:val="en-GB"/>
        </w:rPr>
        <w:tab/>
        <w:t>Message definitions</w:t>
      </w:r>
      <w:bookmarkEnd w:id="5750"/>
      <w:bookmarkEnd w:id="5751"/>
    </w:p>
    <w:p w14:paraId="58645399" w14:textId="77777777" w:rsidR="007A18AB" w:rsidRDefault="00840174">
      <w:pPr>
        <w:pStyle w:val="Heading4"/>
        <w:rPr>
          <w:lang w:val="en-GB"/>
        </w:rPr>
      </w:pPr>
      <w:bookmarkStart w:id="5752" w:name="_Toc20426255"/>
      <w:bookmarkStart w:id="5753" w:name="_Toc29321652"/>
      <w:r>
        <w:rPr>
          <w:lang w:val="en-GB"/>
        </w:rPr>
        <w:t>–</w:t>
      </w:r>
      <w:r>
        <w:rPr>
          <w:lang w:val="en-GB"/>
        </w:rPr>
        <w:tab/>
      </w:r>
      <w:r>
        <w:rPr>
          <w:i/>
          <w:lang w:val="en-GB"/>
        </w:rPr>
        <w:t>HandoverCommand</w:t>
      </w:r>
      <w:bookmarkEnd w:id="5752"/>
      <w:bookmarkEnd w:id="5753"/>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Heading4"/>
        <w:rPr>
          <w:lang w:val="en-GB"/>
        </w:rPr>
      </w:pPr>
      <w:bookmarkStart w:id="5754" w:name="_Toc20426256"/>
      <w:bookmarkStart w:id="5755" w:name="_Toc29321653"/>
      <w:r>
        <w:rPr>
          <w:lang w:val="en-GB"/>
        </w:rPr>
        <w:t>–</w:t>
      </w:r>
      <w:r>
        <w:rPr>
          <w:lang w:val="en-GB"/>
        </w:rPr>
        <w:tab/>
      </w:r>
      <w:r>
        <w:rPr>
          <w:i/>
          <w:lang w:val="en-GB"/>
        </w:rPr>
        <w:t>HandoverPreparationInformation</w:t>
      </w:r>
      <w:bookmarkEnd w:id="5754"/>
      <w:bookmarkEnd w:id="5755"/>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756"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756"/>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r>
              <w:rPr>
                <w:rFonts w:eastAsia="SimSun"/>
                <w:b/>
                <w:bCs/>
                <w:i/>
                <w:iCs/>
                <w:kern w:val="2"/>
                <w:lang w:val="en-GB" w:eastAsia="en-GB"/>
              </w:rPr>
              <w:t>ue-InactiveTime</w:t>
            </w:r>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Heading4"/>
        <w:rPr>
          <w:lang w:val="en-GB"/>
        </w:rPr>
      </w:pPr>
      <w:bookmarkStart w:id="5757" w:name="_Toc29321654"/>
      <w:bookmarkStart w:id="5758" w:name="_Toc20426257"/>
      <w:r>
        <w:rPr>
          <w:lang w:val="en-GB"/>
        </w:rPr>
        <w:t>–</w:t>
      </w:r>
      <w:r>
        <w:rPr>
          <w:lang w:val="en-GB"/>
        </w:rPr>
        <w:tab/>
      </w:r>
      <w:r>
        <w:rPr>
          <w:i/>
          <w:lang w:val="en-GB"/>
        </w:rPr>
        <w:t>CG-Config</w:t>
      </w:r>
      <w:bookmarkEnd w:id="5757"/>
      <w:bookmarkEnd w:id="5758"/>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759" w:name="_Hlk3237997"/>
      <w:r>
        <w:t>EUTRA-PhysCellId</w:t>
      </w:r>
      <w:bookmarkEnd w:id="5759"/>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lastRenderedPageBreak/>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lastRenderedPageBreak/>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r>
              <w:rPr>
                <w:rFonts w:eastAsia="DengXian"/>
                <w:b/>
                <w:bCs/>
                <w:i/>
                <w:iCs/>
                <w:lang w:val="en-GB"/>
              </w:rPr>
              <w:t>ph-SupplementaryUplink</w:t>
            </w:r>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r>
              <w:rPr>
                <w:rFonts w:eastAsia="DengXian"/>
                <w:b/>
                <w:bCs/>
                <w:i/>
                <w:iCs/>
                <w:lang w:val="en-GB"/>
              </w:rPr>
              <w:t>ph-Uplink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lastRenderedPageBreak/>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Heading4"/>
        <w:rPr>
          <w:i/>
          <w:lang w:val="en-GB"/>
        </w:rPr>
      </w:pPr>
      <w:bookmarkStart w:id="5760" w:name="_Toc20426258"/>
      <w:bookmarkStart w:id="5761" w:name="_Toc29321655"/>
      <w:r>
        <w:rPr>
          <w:i/>
          <w:lang w:val="en-GB"/>
        </w:rPr>
        <w:lastRenderedPageBreak/>
        <w:t>–</w:t>
      </w:r>
      <w:r>
        <w:rPr>
          <w:i/>
          <w:lang w:val="en-GB"/>
        </w:rPr>
        <w:tab/>
        <w:t>CG-ConfigInfo</w:t>
      </w:r>
      <w:bookmarkEnd w:id="5760"/>
      <w:bookmarkEnd w:id="5761"/>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lastRenderedPageBreak/>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762" w:name="_Hlk512849425"/>
      <w:r>
        <w:t xml:space="preserve">    maxMeasFreqsSCG                     </w:t>
      </w:r>
      <w:r>
        <w:rPr>
          <w:color w:val="993366"/>
        </w:rPr>
        <w:t>INTEGER</w:t>
      </w:r>
      <w:r>
        <w:t xml:space="preserve">(1..maxMeasFreqsMN)                                </w:t>
      </w:r>
      <w:r>
        <w:rPr>
          <w:color w:val="993366"/>
        </w:rPr>
        <w:t>OPTIONAL</w:t>
      </w:r>
      <w:r>
        <w:t>,</w:t>
      </w:r>
    </w:p>
    <w:bookmarkEnd w:id="5762"/>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lastRenderedPageBreak/>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lastRenderedPageBreak/>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lastRenderedPageBreak/>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763" w:name="_Hlk512598787"/>
            <w:r>
              <w:rPr>
                <w:lang w:val="en-GB" w:eastAsia="ja-JP"/>
              </w:rPr>
              <w:t>Indicates the maximum number of allowed measurement identities that the SCG is allowed to configure</w:t>
            </w:r>
            <w:bookmarkEnd w:id="5763"/>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lastRenderedPageBreak/>
              <w:t>mrdc-AssistanceInfo</w:t>
            </w:r>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r>
              <w:rPr>
                <w:rFonts w:eastAsia="DengXian"/>
                <w:b/>
                <w:bCs/>
                <w:i/>
                <w:iCs/>
                <w:lang w:val="en-GB"/>
              </w:rPr>
              <w:t>ph-SupplementaryUplink</w:t>
            </w:r>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r>
              <w:rPr>
                <w:rFonts w:eastAsia="DengXian"/>
                <w:b/>
                <w:bCs/>
                <w:i/>
                <w:iCs/>
                <w:lang w:val="en-GB"/>
              </w:rPr>
              <w:t>ph-Uplink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lastRenderedPageBreak/>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Heading4"/>
        <w:rPr>
          <w:lang w:val="en-GB"/>
        </w:rPr>
      </w:pPr>
      <w:bookmarkStart w:id="5764" w:name="_Toc20426259"/>
      <w:bookmarkStart w:id="5765" w:name="_Toc29321656"/>
      <w:r>
        <w:rPr>
          <w:lang w:val="en-GB"/>
        </w:rPr>
        <w:t>–</w:t>
      </w:r>
      <w:r>
        <w:rPr>
          <w:lang w:val="en-GB"/>
        </w:rPr>
        <w:tab/>
      </w:r>
      <w:r>
        <w:rPr>
          <w:i/>
          <w:lang w:val="en-GB"/>
        </w:rPr>
        <w:t>MeasurementTimingConfiguration</w:t>
      </w:r>
      <w:bookmarkEnd w:id="5764"/>
      <w:bookmarkEnd w:id="5765"/>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lastRenderedPageBreak/>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766"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766"/>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Heading4"/>
        <w:rPr>
          <w:lang w:val="en-GB"/>
        </w:rPr>
      </w:pPr>
      <w:bookmarkStart w:id="5767" w:name="_Toc20426260"/>
      <w:bookmarkStart w:id="5768" w:name="_Toc29321657"/>
      <w:r>
        <w:rPr>
          <w:lang w:val="en-GB"/>
        </w:rPr>
        <w:t>–</w:t>
      </w:r>
      <w:r>
        <w:rPr>
          <w:lang w:val="en-GB"/>
        </w:rPr>
        <w:tab/>
      </w:r>
      <w:r>
        <w:rPr>
          <w:i/>
          <w:lang w:val="en-GB"/>
        </w:rPr>
        <w:t>UERadioPagingInformation</w:t>
      </w:r>
      <w:bookmarkEnd w:id="5767"/>
      <w:bookmarkEnd w:id="5768"/>
    </w:p>
    <w:p w14:paraId="67B7ABC5" w14:textId="77777777" w:rsidR="007A18AB" w:rsidRDefault="00840174">
      <w:r>
        <w:t xml:space="preserve">This message is used to transfer radio paging information, covering both upload to and download from the </w:t>
      </w:r>
      <w:r>
        <w:rPr>
          <w:rFonts w:eastAsia="SimSun"/>
          <w:lang w:eastAsia="zh-CN"/>
        </w:rPr>
        <w:t>5GC, and between gNBs</w:t>
      </w:r>
      <w:r>
        <w:t>.</w:t>
      </w:r>
    </w:p>
    <w:p w14:paraId="0C459423" w14:textId="77777777" w:rsidR="007A18AB" w:rsidRDefault="00840174">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SimSun"/>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r>
              <w:rPr>
                <w:rFonts w:eastAsia="SimSun"/>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Heading4"/>
        <w:rPr>
          <w:lang w:val="en-GB"/>
        </w:rPr>
      </w:pPr>
      <w:bookmarkStart w:id="5769" w:name="_Toc20426261"/>
      <w:bookmarkStart w:id="5770" w:name="_Toc29321658"/>
      <w:r>
        <w:rPr>
          <w:lang w:val="en-GB"/>
        </w:rPr>
        <w:t>–</w:t>
      </w:r>
      <w:r>
        <w:rPr>
          <w:lang w:val="en-GB"/>
        </w:rPr>
        <w:tab/>
      </w:r>
      <w:r>
        <w:rPr>
          <w:i/>
          <w:lang w:val="en-GB"/>
        </w:rPr>
        <w:t>UERadioAccessCapabilityInformation</w:t>
      </w:r>
      <w:bookmarkEnd w:id="5769"/>
      <w:bookmarkEnd w:id="5770"/>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Heading3"/>
        <w:rPr>
          <w:rFonts w:eastAsia="Yu Mincho"/>
          <w:lang w:val="en-GB" w:eastAsia="ja-JP"/>
        </w:rPr>
      </w:pPr>
      <w:bookmarkStart w:id="5771" w:name="_Toc20426262"/>
      <w:bookmarkStart w:id="5772" w:name="_Toc29321659"/>
      <w:r>
        <w:rPr>
          <w:rFonts w:eastAsia="Yu Mincho"/>
          <w:lang w:val="en-GB" w:eastAsia="ja-JP"/>
        </w:rPr>
        <w:t>11.2.3</w:t>
      </w:r>
      <w:r>
        <w:rPr>
          <w:rFonts w:eastAsia="Yu Mincho"/>
          <w:lang w:val="en-GB" w:eastAsia="ja-JP"/>
        </w:rPr>
        <w:tab/>
        <w:t>Mandatory information in inter-node RRC messages</w:t>
      </w:r>
      <w:bookmarkEnd w:id="5771"/>
      <w:bookmarkEnd w:id="5772"/>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Heading2"/>
        <w:rPr>
          <w:lang w:val="en-GB"/>
        </w:rPr>
      </w:pPr>
      <w:bookmarkStart w:id="5773" w:name="_Toc20426263"/>
      <w:bookmarkStart w:id="5774" w:name="_Toc29321660"/>
      <w:r>
        <w:rPr>
          <w:lang w:val="en-GB"/>
        </w:rPr>
        <w:lastRenderedPageBreak/>
        <w:t>11.3</w:t>
      </w:r>
      <w:r>
        <w:rPr>
          <w:lang w:val="en-GB"/>
        </w:rPr>
        <w:tab/>
        <w:t>Inter-node RRC information element definitions</w:t>
      </w:r>
      <w:bookmarkEnd w:id="5773"/>
      <w:bookmarkEnd w:id="5774"/>
    </w:p>
    <w:p w14:paraId="08A25B27" w14:textId="77777777" w:rsidR="007A18AB" w:rsidRDefault="00840174">
      <w:r>
        <w:t>-</w:t>
      </w:r>
    </w:p>
    <w:p w14:paraId="578FAF9F" w14:textId="77777777" w:rsidR="007A18AB" w:rsidRDefault="00840174">
      <w:pPr>
        <w:pStyle w:val="Heading2"/>
        <w:rPr>
          <w:lang w:val="en-GB"/>
        </w:rPr>
      </w:pPr>
      <w:bookmarkStart w:id="5775" w:name="_Toc29321661"/>
      <w:bookmarkStart w:id="5776" w:name="_Toc20426264"/>
      <w:r>
        <w:rPr>
          <w:lang w:val="en-GB"/>
        </w:rPr>
        <w:t>11.4</w:t>
      </w:r>
      <w:r>
        <w:rPr>
          <w:lang w:val="en-GB"/>
        </w:rPr>
        <w:tab/>
        <w:t>Inter-node RRC multiplicity and type constraint values</w:t>
      </w:r>
      <w:bookmarkEnd w:id="5775"/>
      <w:bookmarkEnd w:id="5776"/>
    </w:p>
    <w:p w14:paraId="3E515967" w14:textId="77777777" w:rsidR="007A18AB" w:rsidRDefault="00840174">
      <w:pPr>
        <w:pStyle w:val="Heading4"/>
        <w:rPr>
          <w:lang w:val="en-GB"/>
        </w:rPr>
      </w:pPr>
      <w:bookmarkStart w:id="5777" w:name="_Toc20426265"/>
      <w:bookmarkStart w:id="5778" w:name="_Toc29321662"/>
      <w:r>
        <w:rPr>
          <w:lang w:val="en-GB"/>
        </w:rPr>
        <w:t>–</w:t>
      </w:r>
      <w:r>
        <w:rPr>
          <w:lang w:val="en-GB"/>
        </w:rPr>
        <w:tab/>
        <w:t>Multiplicity and type constraints definitions</w:t>
      </w:r>
      <w:bookmarkEnd w:id="5777"/>
      <w:bookmarkEnd w:id="5778"/>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Heading4"/>
        <w:rPr>
          <w:lang w:val="en-GB"/>
        </w:rPr>
      </w:pPr>
      <w:bookmarkStart w:id="5779" w:name="_Toc20426266"/>
      <w:bookmarkStart w:id="5780" w:name="_Toc29321663"/>
      <w:r>
        <w:rPr>
          <w:lang w:val="en-GB"/>
        </w:rPr>
        <w:t>–</w:t>
      </w:r>
      <w:r>
        <w:rPr>
          <w:lang w:val="en-GB"/>
        </w:rPr>
        <w:tab/>
      </w:r>
      <w:r>
        <w:rPr>
          <w:i/>
          <w:lang w:val="en-GB"/>
        </w:rPr>
        <w:t>End of NR-InterNodeDefinitions</w:t>
      </w:r>
      <w:bookmarkEnd w:id="5779"/>
      <w:bookmarkEnd w:id="5780"/>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Heading1"/>
      </w:pPr>
      <w:r>
        <w:br w:type="page"/>
      </w:r>
      <w:bookmarkStart w:id="5781" w:name="_Toc20426267"/>
      <w:bookmarkStart w:id="5782" w:name="_Toc29321664"/>
      <w:bookmarkStart w:id="5783" w:name="_Hlk535949666"/>
      <w:r>
        <w:lastRenderedPageBreak/>
        <w:t>12</w:t>
      </w:r>
      <w:r>
        <w:tab/>
      </w:r>
      <w:r>
        <w:rPr>
          <w:szCs w:val="36"/>
        </w:rPr>
        <w:t>Processing delay requirements for RRC procedures</w:t>
      </w:r>
      <w:bookmarkEnd w:id="5781"/>
      <w:bookmarkEnd w:id="5782"/>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783"/>
    <w:p w14:paraId="5A6F80D0" w14:textId="77777777" w:rsidR="007A18AB" w:rsidRDefault="00840174">
      <w:pPr>
        <w:pStyle w:val="TH"/>
        <w:rPr>
          <w:lang w:val="en-GB"/>
        </w:rPr>
      </w:pPr>
      <w:r>
        <w:rPr>
          <w:lang w:val="en-GB"/>
        </w:rPr>
        <w:object w:dxaOrig="8220" w:dyaOrig="2750" w14:anchorId="5B77C516">
          <v:shape id="_x0000_i1061" type="#_x0000_t75" style="width:411.75pt;height:137.25pt" o:ole="">
            <v:imagedata r:id="rId94" o:title=""/>
          </v:shape>
          <o:OLEObject Type="Embed" ProgID="Visio.Drawing.11" ShapeID="_x0000_i1061" DrawAspect="Content" ObjectID="_1645022130" r:id="rId95"/>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lastRenderedPageBreak/>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Heading8"/>
        <w:rPr>
          <w:lang w:val="en-GB"/>
        </w:rPr>
      </w:pPr>
      <w:bookmarkStart w:id="5784" w:name="_Toc29321665"/>
      <w:bookmarkStart w:id="5785" w:name="_Toc20426268"/>
      <w:r>
        <w:rPr>
          <w:lang w:val="en-GB"/>
        </w:rPr>
        <w:t>Annex A (informative):</w:t>
      </w:r>
      <w:r>
        <w:rPr>
          <w:lang w:val="en-GB"/>
        </w:rPr>
        <w:tab/>
        <w:t>Guidelines, mainly on use of ASN.1</w:t>
      </w:r>
      <w:bookmarkEnd w:id="5784"/>
      <w:bookmarkEnd w:id="5785"/>
    </w:p>
    <w:p w14:paraId="1B063558" w14:textId="77777777" w:rsidR="007A18AB" w:rsidRDefault="00840174">
      <w:pPr>
        <w:pStyle w:val="Heading1"/>
      </w:pPr>
      <w:bookmarkStart w:id="5786" w:name="_Toc29321666"/>
      <w:bookmarkStart w:id="5787" w:name="_Toc20426269"/>
      <w:r>
        <w:t>A.1</w:t>
      </w:r>
      <w:r>
        <w:tab/>
        <w:t>Introduction</w:t>
      </w:r>
      <w:bookmarkEnd w:id="5786"/>
      <w:bookmarkEnd w:id="5787"/>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Heading1"/>
      </w:pPr>
      <w:bookmarkStart w:id="5788" w:name="_Toc29321667"/>
      <w:bookmarkStart w:id="5789" w:name="_Toc20426270"/>
      <w:r>
        <w:t>A.2</w:t>
      </w:r>
      <w:r>
        <w:tab/>
        <w:t>Procedural specification</w:t>
      </w:r>
      <w:bookmarkEnd w:id="5788"/>
      <w:bookmarkEnd w:id="5789"/>
    </w:p>
    <w:p w14:paraId="02051ECD" w14:textId="77777777" w:rsidR="007A18AB" w:rsidRDefault="00840174">
      <w:pPr>
        <w:pStyle w:val="Heading2"/>
        <w:rPr>
          <w:lang w:val="en-GB"/>
        </w:rPr>
      </w:pPr>
      <w:bookmarkStart w:id="5790" w:name="_Toc29321668"/>
      <w:bookmarkStart w:id="5791" w:name="_Toc20426271"/>
      <w:r>
        <w:rPr>
          <w:lang w:val="en-GB"/>
        </w:rPr>
        <w:t>A.2.1</w:t>
      </w:r>
      <w:r>
        <w:rPr>
          <w:lang w:val="en-GB"/>
        </w:rPr>
        <w:tab/>
        <w:t>General principles</w:t>
      </w:r>
      <w:bookmarkEnd w:id="5790"/>
      <w:bookmarkEnd w:id="5791"/>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Heading2"/>
        <w:rPr>
          <w:lang w:val="en-GB"/>
        </w:rPr>
      </w:pPr>
      <w:bookmarkStart w:id="5792" w:name="_Toc20426272"/>
      <w:bookmarkStart w:id="5793" w:name="_Toc29321669"/>
      <w:r>
        <w:rPr>
          <w:lang w:val="en-GB"/>
        </w:rPr>
        <w:t>A.2.2</w:t>
      </w:r>
      <w:r>
        <w:rPr>
          <w:lang w:val="en-GB"/>
        </w:rPr>
        <w:tab/>
        <w:t>More detailed aspects</w:t>
      </w:r>
      <w:bookmarkEnd w:id="5792"/>
      <w:bookmarkEnd w:id="5793"/>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lastRenderedPageBreak/>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Heading1"/>
      </w:pPr>
      <w:bookmarkStart w:id="5794" w:name="_Toc29321670"/>
      <w:bookmarkStart w:id="5795" w:name="_Toc20426273"/>
      <w:r>
        <w:t>A.3</w:t>
      </w:r>
      <w:r>
        <w:tab/>
        <w:t>PDU specification</w:t>
      </w:r>
      <w:bookmarkEnd w:id="5794"/>
      <w:bookmarkEnd w:id="5795"/>
    </w:p>
    <w:p w14:paraId="7CA7DAD7" w14:textId="77777777" w:rsidR="007A18AB" w:rsidRDefault="00840174">
      <w:pPr>
        <w:pStyle w:val="Heading2"/>
        <w:rPr>
          <w:lang w:val="en-GB"/>
        </w:rPr>
      </w:pPr>
      <w:bookmarkStart w:id="5796" w:name="_Toc29321671"/>
      <w:bookmarkStart w:id="5797" w:name="_Toc20426274"/>
      <w:r>
        <w:rPr>
          <w:lang w:val="en-GB"/>
        </w:rPr>
        <w:t>A.3.1</w:t>
      </w:r>
      <w:r>
        <w:rPr>
          <w:lang w:val="en-GB"/>
        </w:rPr>
        <w:tab/>
        <w:t>General principles</w:t>
      </w:r>
      <w:bookmarkEnd w:id="5796"/>
      <w:bookmarkEnd w:id="5797"/>
    </w:p>
    <w:p w14:paraId="4E837360" w14:textId="77777777" w:rsidR="007A18AB" w:rsidRDefault="00840174">
      <w:pPr>
        <w:pStyle w:val="Heading3"/>
        <w:rPr>
          <w:lang w:val="en-GB"/>
        </w:rPr>
      </w:pPr>
      <w:bookmarkStart w:id="5798" w:name="_Toc29321672"/>
      <w:bookmarkStart w:id="5799" w:name="_Toc20426275"/>
      <w:r>
        <w:rPr>
          <w:lang w:val="en-GB"/>
        </w:rPr>
        <w:t>A.3.1.1</w:t>
      </w:r>
      <w:r>
        <w:rPr>
          <w:lang w:val="en-GB"/>
        </w:rPr>
        <w:tab/>
        <w:t>ASN.1 sections</w:t>
      </w:r>
      <w:bookmarkEnd w:id="5798"/>
      <w:bookmarkEnd w:id="5799"/>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Heading3"/>
        <w:rPr>
          <w:lang w:val="en-GB"/>
        </w:rPr>
      </w:pPr>
      <w:bookmarkStart w:id="5800" w:name="_Toc29321673"/>
      <w:bookmarkStart w:id="5801" w:name="_Toc20426276"/>
      <w:r>
        <w:rPr>
          <w:lang w:val="en-GB"/>
        </w:rPr>
        <w:lastRenderedPageBreak/>
        <w:t>A.3.1.2</w:t>
      </w:r>
      <w:r>
        <w:rPr>
          <w:lang w:val="en-GB"/>
        </w:rPr>
        <w:tab/>
        <w:t>ASN.1 identifier naming conventions</w:t>
      </w:r>
      <w:bookmarkEnd w:id="5800"/>
      <w:bookmarkEnd w:id="5801"/>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Heading3"/>
        <w:rPr>
          <w:lang w:val="en-GB"/>
        </w:rPr>
      </w:pPr>
      <w:bookmarkStart w:id="5802" w:name="_Toc29321674"/>
      <w:bookmarkStart w:id="5803" w:name="_Toc20426277"/>
      <w:r>
        <w:rPr>
          <w:lang w:val="en-GB"/>
        </w:rPr>
        <w:t>A.3.1.3</w:t>
      </w:r>
      <w:r>
        <w:rPr>
          <w:lang w:val="en-GB"/>
        </w:rPr>
        <w:tab/>
        <w:t>Text references using ASN.1 identifiers</w:t>
      </w:r>
      <w:bookmarkEnd w:id="5802"/>
      <w:bookmarkEnd w:id="5803"/>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lastRenderedPageBreak/>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Heading2"/>
        <w:rPr>
          <w:lang w:val="en-GB"/>
        </w:rPr>
      </w:pPr>
      <w:bookmarkStart w:id="5804" w:name="_Toc29321675"/>
      <w:bookmarkStart w:id="5805" w:name="_Toc20426278"/>
      <w:r>
        <w:rPr>
          <w:lang w:val="en-GB"/>
        </w:rPr>
        <w:t>A.3.2</w:t>
      </w:r>
      <w:r>
        <w:rPr>
          <w:lang w:val="en-GB"/>
        </w:rPr>
        <w:tab/>
        <w:t>High-level message structure</w:t>
      </w:r>
      <w:bookmarkEnd w:id="5804"/>
      <w:bookmarkEnd w:id="5805"/>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lastRenderedPageBreak/>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Heading2"/>
        <w:rPr>
          <w:lang w:val="en-GB"/>
        </w:rPr>
      </w:pPr>
      <w:bookmarkStart w:id="5806" w:name="_Toc20426279"/>
      <w:bookmarkStart w:id="5807" w:name="_Toc29321676"/>
      <w:r>
        <w:rPr>
          <w:lang w:val="en-GB"/>
        </w:rPr>
        <w:t>A.3.3</w:t>
      </w:r>
      <w:r>
        <w:rPr>
          <w:lang w:val="en-GB"/>
        </w:rPr>
        <w:tab/>
        <w:t>Message definition</w:t>
      </w:r>
      <w:bookmarkEnd w:id="5806"/>
      <w:bookmarkEnd w:id="5807"/>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lastRenderedPageBreak/>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Heading2"/>
        <w:rPr>
          <w:lang w:val="en-GB"/>
        </w:rPr>
      </w:pPr>
      <w:bookmarkStart w:id="5808" w:name="_Toc20426280"/>
      <w:bookmarkStart w:id="5809" w:name="_Toc29321677"/>
      <w:r>
        <w:rPr>
          <w:lang w:val="en-GB"/>
        </w:rPr>
        <w:t>A.3.4</w:t>
      </w:r>
      <w:r>
        <w:rPr>
          <w:lang w:val="en-GB"/>
        </w:rPr>
        <w:tab/>
        <w:t>Information elements</w:t>
      </w:r>
      <w:bookmarkEnd w:id="5808"/>
      <w:bookmarkEnd w:id="5809"/>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Heading2"/>
        <w:rPr>
          <w:lang w:val="en-GB"/>
        </w:rPr>
      </w:pPr>
      <w:bookmarkStart w:id="5810" w:name="_Toc20426281"/>
      <w:bookmarkStart w:id="5811" w:name="_Toc29321678"/>
      <w:r>
        <w:rPr>
          <w:lang w:val="en-GB"/>
        </w:rPr>
        <w:t>A.3.5</w:t>
      </w:r>
      <w:r>
        <w:rPr>
          <w:lang w:val="en-GB"/>
        </w:rPr>
        <w:tab/>
        <w:t>Fields with optional presence</w:t>
      </w:r>
      <w:bookmarkEnd w:id="5810"/>
      <w:bookmarkEnd w:id="5811"/>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lastRenderedPageBreak/>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Heading2"/>
        <w:rPr>
          <w:lang w:val="en-GB"/>
        </w:rPr>
      </w:pPr>
      <w:bookmarkStart w:id="5812" w:name="_Toc20426282"/>
      <w:bookmarkStart w:id="5813" w:name="_Toc29321679"/>
      <w:r>
        <w:rPr>
          <w:lang w:val="en-GB"/>
        </w:rPr>
        <w:t>A.3.6</w:t>
      </w:r>
      <w:r>
        <w:rPr>
          <w:lang w:val="en-GB"/>
        </w:rPr>
        <w:tab/>
        <w:t>Fields with conditional presence</w:t>
      </w:r>
      <w:bookmarkEnd w:id="5812"/>
      <w:bookmarkEnd w:id="5813"/>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Heading2"/>
        <w:rPr>
          <w:lang w:val="en-GB"/>
        </w:rPr>
      </w:pPr>
      <w:bookmarkStart w:id="5814" w:name="_Toc20426283"/>
      <w:bookmarkStart w:id="5815" w:name="_Toc29321680"/>
      <w:r>
        <w:rPr>
          <w:lang w:val="en-GB"/>
        </w:rPr>
        <w:t>A.3.7</w:t>
      </w:r>
      <w:r>
        <w:rPr>
          <w:lang w:val="en-GB"/>
        </w:rPr>
        <w:tab/>
        <w:t>Guidelines on use of lists with elements of SEQUENCE type</w:t>
      </w:r>
      <w:bookmarkEnd w:id="5814"/>
      <w:bookmarkEnd w:id="5815"/>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Heading2"/>
        <w:rPr>
          <w:lang w:val="en-GB" w:eastAsia="sv-SE"/>
        </w:rPr>
      </w:pPr>
      <w:bookmarkStart w:id="5816" w:name="_Toc20426284"/>
      <w:bookmarkStart w:id="5817" w:name="_Toc29321681"/>
      <w:r>
        <w:rPr>
          <w:lang w:val="en-GB" w:eastAsia="sv-SE"/>
        </w:rPr>
        <w:t>A.3.8</w:t>
      </w:r>
      <w:r>
        <w:rPr>
          <w:lang w:val="en-GB" w:eastAsia="sv-SE"/>
        </w:rPr>
        <w:tab/>
        <w:t>Guidelines on use of parameterised SetupRelease type</w:t>
      </w:r>
      <w:bookmarkEnd w:id="5816"/>
      <w:bookmarkEnd w:id="5817"/>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Heading2"/>
        <w:rPr>
          <w:lang w:val="en-GB"/>
        </w:rPr>
      </w:pPr>
      <w:bookmarkStart w:id="5818" w:name="_Toc29321682"/>
      <w:bookmarkStart w:id="5819" w:name="_Toc20426285"/>
      <w:r>
        <w:rPr>
          <w:lang w:val="en-GB"/>
        </w:rPr>
        <w:lastRenderedPageBreak/>
        <w:t>A.3.9</w:t>
      </w:r>
      <w:r>
        <w:rPr>
          <w:lang w:val="en-GB"/>
        </w:rPr>
        <w:tab/>
        <w:t>Guidelines on use of ToAddModList and ToReleaseList</w:t>
      </w:r>
      <w:bookmarkEnd w:id="5818"/>
      <w:bookmarkEnd w:id="5819"/>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Heading2"/>
        <w:rPr>
          <w:lang w:val="en-GB"/>
        </w:rPr>
      </w:pPr>
      <w:bookmarkStart w:id="5820" w:name="_Toc20426286"/>
      <w:bookmarkStart w:id="5821" w:name="_Toc29321683"/>
      <w:r>
        <w:rPr>
          <w:lang w:val="en-GB"/>
        </w:rPr>
        <w:t>A.3.10</w:t>
      </w:r>
      <w:r>
        <w:rPr>
          <w:lang w:val="en-GB"/>
        </w:rPr>
        <w:tab/>
        <w:t>Guidelines on use of of lists (without ToAddModList and ToReleaseList)</w:t>
      </w:r>
      <w:bookmarkEnd w:id="5820"/>
      <w:bookmarkEnd w:id="5821"/>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Heading1"/>
      </w:pPr>
      <w:bookmarkStart w:id="5822" w:name="_Toc29321684"/>
      <w:bookmarkStart w:id="5823" w:name="_Toc20426287"/>
      <w:r>
        <w:lastRenderedPageBreak/>
        <w:t>A.4</w:t>
      </w:r>
      <w:r>
        <w:tab/>
        <w:t>Extension of the PDU specifications</w:t>
      </w:r>
      <w:bookmarkEnd w:id="5822"/>
      <w:bookmarkEnd w:id="5823"/>
    </w:p>
    <w:p w14:paraId="58D3F929" w14:textId="77777777" w:rsidR="007A18AB" w:rsidRDefault="00840174">
      <w:pPr>
        <w:pStyle w:val="Heading2"/>
        <w:rPr>
          <w:lang w:val="en-GB"/>
        </w:rPr>
      </w:pPr>
      <w:bookmarkStart w:id="5824" w:name="_Toc20426288"/>
      <w:bookmarkStart w:id="5825" w:name="_Toc29321685"/>
      <w:r>
        <w:rPr>
          <w:lang w:val="en-GB"/>
        </w:rPr>
        <w:t>A.4.1</w:t>
      </w:r>
      <w:r>
        <w:rPr>
          <w:lang w:val="en-GB"/>
        </w:rPr>
        <w:tab/>
        <w:t>General principles to ensure compatibility</w:t>
      </w:r>
      <w:bookmarkEnd w:id="5824"/>
      <w:bookmarkEnd w:id="5825"/>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Heading2"/>
        <w:rPr>
          <w:lang w:val="en-GB"/>
        </w:rPr>
      </w:pPr>
      <w:bookmarkStart w:id="5826" w:name="_Toc20426289"/>
      <w:bookmarkStart w:id="5827" w:name="_Toc29321686"/>
      <w:r>
        <w:rPr>
          <w:lang w:val="en-GB"/>
        </w:rPr>
        <w:t>A.4.2</w:t>
      </w:r>
      <w:r>
        <w:rPr>
          <w:lang w:val="en-GB"/>
        </w:rPr>
        <w:tab/>
        <w:t>Critical extension of messages and fields</w:t>
      </w:r>
      <w:bookmarkEnd w:id="5826"/>
      <w:bookmarkEnd w:id="5827"/>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lastRenderedPageBreak/>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Heading2"/>
        <w:rPr>
          <w:lang w:val="en-GB"/>
        </w:rPr>
      </w:pPr>
      <w:bookmarkStart w:id="5828" w:name="_Toc20426290"/>
      <w:bookmarkStart w:id="5829" w:name="_Toc29321687"/>
      <w:r>
        <w:rPr>
          <w:lang w:val="en-GB"/>
        </w:rPr>
        <w:t>A.4.3</w:t>
      </w:r>
      <w:r>
        <w:rPr>
          <w:lang w:val="en-GB"/>
        </w:rPr>
        <w:tab/>
        <w:t>Non-critical extension of messages</w:t>
      </w:r>
      <w:bookmarkEnd w:id="5828"/>
      <w:bookmarkEnd w:id="5829"/>
    </w:p>
    <w:p w14:paraId="60E51762" w14:textId="77777777" w:rsidR="007A18AB" w:rsidRDefault="00840174">
      <w:pPr>
        <w:pStyle w:val="Heading3"/>
        <w:rPr>
          <w:lang w:val="en-GB"/>
        </w:rPr>
      </w:pPr>
      <w:bookmarkStart w:id="5830" w:name="_Toc20426291"/>
      <w:bookmarkStart w:id="5831" w:name="_Toc29321688"/>
      <w:r>
        <w:rPr>
          <w:lang w:val="en-GB"/>
        </w:rPr>
        <w:t>A.4.3.1</w:t>
      </w:r>
      <w:r>
        <w:rPr>
          <w:lang w:val="en-GB"/>
        </w:rPr>
        <w:tab/>
        <w:t>General principles</w:t>
      </w:r>
      <w:bookmarkEnd w:id="5830"/>
      <w:bookmarkEnd w:id="5831"/>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lastRenderedPageBreak/>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Heading3"/>
        <w:rPr>
          <w:lang w:val="en-GB"/>
        </w:rPr>
      </w:pPr>
      <w:bookmarkStart w:id="5832" w:name="_Toc20426292"/>
      <w:bookmarkStart w:id="5833" w:name="_Toc29321689"/>
      <w:r>
        <w:rPr>
          <w:lang w:val="en-GB"/>
        </w:rPr>
        <w:t>A.4.3.2</w:t>
      </w:r>
      <w:r>
        <w:rPr>
          <w:lang w:val="en-GB"/>
        </w:rPr>
        <w:tab/>
        <w:t>Further guidelines</w:t>
      </w:r>
      <w:bookmarkEnd w:id="5832"/>
      <w:bookmarkEnd w:id="5833"/>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lastRenderedPageBreak/>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Heading3"/>
        <w:rPr>
          <w:lang w:val="en-GB"/>
        </w:rPr>
      </w:pPr>
      <w:bookmarkStart w:id="5834" w:name="_Toc20426293"/>
      <w:bookmarkStart w:id="5835" w:name="_Toc29321690"/>
      <w:r>
        <w:rPr>
          <w:lang w:val="en-GB"/>
        </w:rPr>
        <w:t>A.4.3.3</w:t>
      </w:r>
      <w:r>
        <w:rPr>
          <w:lang w:val="en-GB"/>
        </w:rPr>
        <w:tab/>
        <w:t>Typical example of evolution of IE with local extensions</w:t>
      </w:r>
      <w:bookmarkEnd w:id="5834"/>
      <w:bookmarkEnd w:id="5835"/>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Heading3"/>
        <w:rPr>
          <w:lang w:val="en-GB"/>
        </w:rPr>
      </w:pPr>
      <w:bookmarkStart w:id="5836" w:name="_Toc20426294"/>
      <w:bookmarkStart w:id="5837" w:name="_Toc29321691"/>
      <w:r>
        <w:rPr>
          <w:lang w:val="en-GB"/>
        </w:rPr>
        <w:t>A.4.3.4</w:t>
      </w:r>
      <w:r>
        <w:rPr>
          <w:lang w:val="en-GB"/>
        </w:rPr>
        <w:tab/>
        <w:t>Typical examples of non critical extension at the end of a message</w:t>
      </w:r>
      <w:bookmarkEnd w:id="5836"/>
      <w:bookmarkEnd w:id="5837"/>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lastRenderedPageBreak/>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Heading3"/>
        <w:rPr>
          <w:lang w:val="en-GB"/>
        </w:rPr>
      </w:pPr>
      <w:bookmarkStart w:id="5838" w:name="_Toc20426295"/>
      <w:bookmarkStart w:id="5839" w:name="_Toc29321692"/>
      <w:r>
        <w:rPr>
          <w:lang w:val="en-GB"/>
        </w:rPr>
        <w:t>A.4.3.5</w:t>
      </w:r>
      <w:r>
        <w:rPr>
          <w:lang w:val="en-GB"/>
        </w:rPr>
        <w:tab/>
        <w:t>Examples of non-critical extensions not placed at the default extension location</w:t>
      </w:r>
      <w:bookmarkEnd w:id="5838"/>
      <w:bookmarkEnd w:id="5839"/>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Heading4"/>
        <w:rPr>
          <w:lang w:val="en-GB"/>
        </w:rPr>
      </w:pPr>
      <w:bookmarkStart w:id="5840" w:name="_Toc20426296"/>
      <w:bookmarkStart w:id="5841" w:name="_Toc29321693"/>
      <w:r>
        <w:rPr>
          <w:lang w:val="en-GB"/>
        </w:rPr>
        <w:t>–</w:t>
      </w:r>
      <w:r>
        <w:rPr>
          <w:lang w:val="en-GB"/>
        </w:rPr>
        <w:tab/>
      </w:r>
      <w:r>
        <w:rPr>
          <w:i/>
          <w:lang w:val="en-GB"/>
        </w:rPr>
        <w:t>ParentIE-WithEM</w:t>
      </w:r>
      <w:bookmarkEnd w:id="5840"/>
      <w:bookmarkEnd w:id="5841"/>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lastRenderedPageBreak/>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Heading4"/>
        <w:rPr>
          <w:i/>
          <w:iCs/>
          <w:lang w:val="en-GB"/>
        </w:rPr>
      </w:pPr>
      <w:bookmarkStart w:id="5842" w:name="_Toc20426297"/>
      <w:bookmarkStart w:id="5843" w:name="_Toc29321694"/>
      <w:r>
        <w:rPr>
          <w:i/>
          <w:iCs/>
          <w:lang w:val="en-GB"/>
        </w:rPr>
        <w:t>–</w:t>
      </w:r>
      <w:r>
        <w:rPr>
          <w:i/>
          <w:iCs/>
          <w:lang w:val="en-GB"/>
        </w:rPr>
        <w:tab/>
        <w:t>ChildIE1-WithoutEM</w:t>
      </w:r>
      <w:bookmarkEnd w:id="5842"/>
      <w:bookmarkEnd w:id="5843"/>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lastRenderedPageBreak/>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Heading4"/>
        <w:rPr>
          <w:i/>
          <w:iCs/>
          <w:lang w:val="en-GB"/>
        </w:rPr>
      </w:pPr>
      <w:bookmarkStart w:id="5844" w:name="_Toc29321695"/>
      <w:bookmarkStart w:id="5845" w:name="_Toc20426298"/>
      <w:r>
        <w:rPr>
          <w:i/>
          <w:iCs/>
          <w:lang w:val="en-GB"/>
        </w:rPr>
        <w:t>–</w:t>
      </w:r>
      <w:r>
        <w:rPr>
          <w:i/>
          <w:iCs/>
          <w:lang w:val="en-GB"/>
        </w:rPr>
        <w:tab/>
        <w:t>ChildIE2-WithoutEM</w:t>
      </w:r>
      <w:bookmarkEnd w:id="5844"/>
      <w:bookmarkEnd w:id="5845"/>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Heading1"/>
      </w:pPr>
      <w:bookmarkStart w:id="5846" w:name="_Toc20426299"/>
      <w:bookmarkStart w:id="5847" w:name="_Toc29321696"/>
      <w:r>
        <w:t>A.5</w:t>
      </w:r>
      <w:r>
        <w:tab/>
        <w:t>Guidelines regarding inclusion of transaction identifiers in RRC messages</w:t>
      </w:r>
      <w:bookmarkEnd w:id="5846"/>
      <w:bookmarkEnd w:id="5847"/>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lastRenderedPageBreak/>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Heading1"/>
      </w:pPr>
      <w:bookmarkStart w:id="5848" w:name="_Toc20426300"/>
      <w:bookmarkStart w:id="5849" w:name="_Toc29321697"/>
      <w:r>
        <w:t>A.6</w:t>
      </w:r>
      <w:r>
        <w:tab/>
        <w:t>Guidelines regarding use of need codes</w:t>
      </w:r>
      <w:bookmarkEnd w:id="5848"/>
      <w:bookmarkEnd w:id="5849"/>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Heading1"/>
      </w:pPr>
      <w:bookmarkStart w:id="5850" w:name="_Toc20426301"/>
      <w:bookmarkStart w:id="5851" w:name="_Toc29321698"/>
      <w:r>
        <w:t>A.7</w:t>
      </w:r>
      <w:r>
        <w:tab/>
        <w:t>Guidelines regarding use of conditions</w:t>
      </w:r>
      <w:bookmarkEnd w:id="5850"/>
      <w:bookmarkEnd w:id="5851"/>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lastRenderedPageBreak/>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Heading1"/>
      </w:pPr>
      <w:bookmarkStart w:id="5852" w:name="_Toc20426302"/>
      <w:bookmarkStart w:id="5853" w:name="_Toc29321699"/>
      <w:r>
        <w:t>A.8</w:t>
      </w:r>
      <w:r>
        <w:tab/>
        <w:t>Miscellaneous</w:t>
      </w:r>
      <w:bookmarkEnd w:id="5852"/>
      <w:bookmarkEnd w:id="5853"/>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Heading8"/>
        <w:rPr>
          <w:lang w:val="en-GB"/>
        </w:rPr>
      </w:pPr>
      <w:bookmarkStart w:id="5854" w:name="_Toc20426303"/>
      <w:bookmarkStart w:id="5855" w:name="_Toc29321700"/>
      <w:r>
        <w:rPr>
          <w:lang w:val="en-GB"/>
        </w:rPr>
        <w:lastRenderedPageBreak/>
        <w:t>Annex B (informative):</w:t>
      </w:r>
      <w:r>
        <w:rPr>
          <w:lang w:val="en-GB"/>
        </w:rPr>
        <w:tab/>
        <w:t>RRC Information</w:t>
      </w:r>
      <w:bookmarkEnd w:id="5854"/>
      <w:bookmarkEnd w:id="5855"/>
    </w:p>
    <w:p w14:paraId="07CF8889" w14:textId="77777777" w:rsidR="007A18AB" w:rsidRDefault="00840174">
      <w:pPr>
        <w:pStyle w:val="Heading1"/>
      </w:pPr>
      <w:bookmarkStart w:id="5856" w:name="_Toc20426304"/>
      <w:bookmarkStart w:id="5857" w:name="_Toc29321701"/>
      <w:r>
        <w:t>B.1</w:t>
      </w:r>
      <w:r>
        <w:tab/>
        <w:t>Protection of RRC messages</w:t>
      </w:r>
      <w:bookmarkEnd w:id="5856"/>
      <w:bookmarkEnd w:id="5857"/>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Heading1"/>
      </w:pPr>
      <w:bookmarkStart w:id="5858" w:name="_Toc29321702"/>
      <w:bookmarkStart w:id="5859" w:name="_Toc20426305"/>
      <w:r>
        <w:t>B.2</w:t>
      </w:r>
      <w:r>
        <w:tab/>
        <w:t>Description of BWP configuration options</w:t>
      </w:r>
      <w:bookmarkEnd w:id="5858"/>
      <w:bookmarkEnd w:id="5859"/>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75pt;height:85.5pt" o:ole="">
            <v:imagedata r:id="rId96" o:title=""/>
          </v:shape>
          <o:OLEObject Type="Embed" ProgID="Visio.Drawing.15" ShapeID="_x0000_i1062" DrawAspect="Content" ObjectID="_1645022131" r:id="rId97"/>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75pt;height:115.5pt" o:ole="">
            <v:imagedata r:id="rId98" o:title=""/>
          </v:shape>
          <o:OLEObject Type="Embed" ProgID="Visio.Drawing.15" ShapeID="_x0000_i1063" DrawAspect="Content" ObjectID="_1645022132" r:id="rId99"/>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Heading8"/>
        <w:rPr>
          <w:lang w:val="en-GB"/>
        </w:rPr>
      </w:pPr>
      <w:bookmarkStart w:id="5860" w:name="historyclause"/>
      <w:bookmarkStart w:id="5861" w:name="_Toc29321703"/>
      <w:bookmarkStart w:id="5862" w:name="_Toc20426306"/>
      <w:r>
        <w:rPr>
          <w:lang w:val="en-GB"/>
        </w:rPr>
        <w:lastRenderedPageBreak/>
        <w:t>Annex C (informative):</w:t>
      </w:r>
      <w:r>
        <w:rPr>
          <w:lang w:val="en-GB"/>
        </w:rPr>
        <w:br/>
      </w:r>
      <w:bookmarkEnd w:id="5860"/>
      <w:r>
        <w:rPr>
          <w:lang w:val="en-GB"/>
        </w:rPr>
        <w:t>Change history</w:t>
      </w:r>
      <w:bookmarkEnd w:id="5861"/>
      <w:bookmarkEnd w:id="5862"/>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lastRenderedPageBreak/>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863" w:name="OLE_LINK12"/>
            <w:bookmarkStart w:id="5864" w:name="OLE_LINK13"/>
            <w:r>
              <w:rPr>
                <w:sz w:val="16"/>
                <w:szCs w:val="16"/>
                <w:lang w:val="en-GB"/>
              </w:rPr>
              <w:t>Clarification on configured grant timer in 38.331</w:t>
            </w:r>
            <w:bookmarkEnd w:id="5863"/>
            <w:bookmarkEnd w:id="5864"/>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100"/>
      <w:footerReference w:type="default" r:id="rId101"/>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1" w:author="CATT_RAN2-109-e_1" w:date="2020-03-05T12:04:00Z" w:initials="CATT">
    <w:p w14:paraId="5525C81D" w14:textId="123CC6ED" w:rsidR="005B06AF" w:rsidRDefault="005B06AF">
      <w:pPr>
        <w:pStyle w:val="CommentText"/>
        <w:rPr>
          <w:lang w:eastAsia="zh-CN"/>
        </w:rPr>
      </w:pPr>
      <w:r>
        <w:rPr>
          <w:rStyle w:val="CommentReference"/>
        </w:rPr>
        <w:annotationRef/>
      </w:r>
      <w:r>
        <w:rPr>
          <w:rFonts w:hint="eastAsia"/>
          <w:lang w:eastAsia="zh-CN"/>
        </w:rPr>
        <w:t>Added by CATT</w:t>
      </w:r>
    </w:p>
  </w:comment>
  <w:comment w:id="192" w:author="Ericsson_109e_1" w:date="2020-03-05T16:25:00Z" w:initials="AB">
    <w:p w14:paraId="0BE2F0C5" w14:textId="26E8EBD3" w:rsidR="005B06AF" w:rsidRDefault="005B06AF" w:rsidP="00DE052F">
      <w:pPr>
        <w:rPr>
          <w:rFonts w:asciiTheme="minorHAnsi" w:hAnsiTheme="minorHAnsi" w:cstheme="minorBidi"/>
          <w:sz w:val="22"/>
          <w:szCs w:val="22"/>
          <w:lang w:val="en-US" w:eastAsia="en-US"/>
        </w:rPr>
      </w:pPr>
      <w:r>
        <w:rPr>
          <w:rStyle w:val="CommentReference"/>
        </w:rPr>
        <w:annotationRef/>
      </w:r>
      <w:r>
        <w:rPr>
          <w:rFonts w:asciiTheme="minorHAnsi" w:hAnsiTheme="minorHAnsi" w:cstheme="minorBidi"/>
          <w:sz w:val="22"/>
          <w:szCs w:val="22"/>
          <w:lang w:val="en-US" w:eastAsia="en-US"/>
        </w:rPr>
        <w:t>Currently the UE updates the field numberOfConnFailPerCell when the UE undergoes T300 expiry as long as the numberOfConnFailPerCell is less than 7. This is independent of whether the previous CEF was experienced in the same PLMN or from a different PLMN. Is this the wanted behavior? Shouldn’t we reset the numberOfConnFailPerCell also when the UE experiences a CEF in a different PLMN and if the UE already has CEF reports stored in the varConnEstFailReport?</w:t>
      </w:r>
    </w:p>
    <w:p w14:paraId="50ABC429" w14:textId="68912FCF" w:rsidR="005B06AF" w:rsidRDefault="005B06AF" w:rsidP="00DE052F">
      <w:pPr>
        <w:rPr>
          <w:rFonts w:asciiTheme="minorHAnsi" w:hAnsiTheme="minorHAnsi" w:cstheme="minorBidi"/>
          <w:sz w:val="22"/>
          <w:szCs w:val="22"/>
          <w:lang w:val="en-US" w:eastAsia="en-US"/>
        </w:rPr>
      </w:pPr>
    </w:p>
    <w:p w14:paraId="24E40D04" w14:textId="7B2D9D4F" w:rsidR="005B06AF" w:rsidRDefault="005B06AF"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 then we propose to add the following highlighted text.</w:t>
      </w:r>
    </w:p>
    <w:p w14:paraId="0697220F" w14:textId="6F024AE6" w:rsidR="005B06AF" w:rsidRDefault="005B06AF" w:rsidP="00DE052F">
      <w:pPr>
        <w:rPr>
          <w:rFonts w:asciiTheme="minorHAnsi" w:hAnsiTheme="minorHAnsi" w:cstheme="minorBidi"/>
          <w:sz w:val="22"/>
          <w:szCs w:val="22"/>
          <w:lang w:val="en-US" w:eastAsia="en-US"/>
        </w:rPr>
      </w:pPr>
    </w:p>
    <w:p w14:paraId="46005543" w14:textId="77777777" w:rsidR="005B06AF" w:rsidRDefault="005B06AF" w:rsidP="00DE052F">
      <w:pPr>
        <w:rPr>
          <w:rFonts w:asciiTheme="minorHAnsi" w:hAnsiTheme="minorHAnsi" w:cstheme="minorBidi"/>
          <w:sz w:val="22"/>
          <w:szCs w:val="22"/>
          <w:lang w:val="en-US" w:eastAsia="en-US"/>
        </w:rPr>
      </w:pPr>
    </w:p>
    <w:p w14:paraId="35CC74A3" w14:textId="77777777" w:rsidR="005B06AF" w:rsidRDefault="005B06AF">
      <w:pPr>
        <w:pStyle w:val="CommentText"/>
      </w:pPr>
      <w:r>
        <w:rPr>
          <w:rFonts w:eastAsia="DengXian" w:hint="eastAsia"/>
        </w:rPr>
        <w:t xml:space="preserve">2&gt; clear the content included in </w:t>
      </w:r>
      <w:r>
        <w:rPr>
          <w:i/>
        </w:rPr>
        <w:t>VarConnEstFailReport</w:t>
      </w:r>
      <w:r>
        <w:rPr>
          <w:rFonts w:hint="eastAsia"/>
          <w:i/>
        </w:rPr>
        <w:t xml:space="preserve"> </w:t>
      </w:r>
      <w:r>
        <w:rPr>
          <w:rFonts w:hint="eastAsia"/>
        </w:rPr>
        <w:t xml:space="preserve">except for the </w:t>
      </w:r>
      <w:r w:rsidRPr="002B04BE">
        <w:rPr>
          <w:i/>
          <w:lang w:val="en-US"/>
        </w:rPr>
        <w:t>numberOfConnFailPerCel</w:t>
      </w:r>
      <w:r>
        <w:rPr>
          <w:rFonts w:hint="eastAsia"/>
          <w:i/>
          <w:lang w:val="en-US"/>
        </w:rPr>
        <w:t xml:space="preserve">l </w:t>
      </w:r>
      <w:r>
        <w:rPr>
          <w:rStyle w:val="CommentReference"/>
        </w:rPr>
        <w:annotationRef/>
      </w:r>
      <w:r>
        <w:rPr>
          <w:rFonts w:hint="eastAsia"/>
          <w:lang w:val="en-US"/>
        </w:rPr>
        <w:t>, if any;</w:t>
      </w:r>
      <w:r>
        <w:rPr>
          <w:rStyle w:val="CommentReference"/>
        </w:rPr>
        <w:annotationRef/>
      </w:r>
    </w:p>
    <w:p w14:paraId="270CD478" w14:textId="6E652627" w:rsidR="005B06AF" w:rsidRPr="00DE052F" w:rsidRDefault="005B06AF">
      <w:pPr>
        <w:pStyle w:val="CommentText"/>
        <w:rPr>
          <w:i/>
          <w:highlight w:val="yellow"/>
        </w:rPr>
      </w:pPr>
      <w:r w:rsidRPr="00DE052F">
        <w:rPr>
          <w:rFonts w:eastAsia="DengXian" w:hint="eastAsia"/>
          <w:highlight w:val="yellow"/>
        </w:rPr>
        <w:t xml:space="preserve">2&gt; </w:t>
      </w:r>
      <w:r w:rsidRPr="00DE052F">
        <w:rPr>
          <w:highlight w:val="yellow"/>
        </w:rPr>
        <w:t xml:space="preserve">if the UE has connection establishment failure information available in </w:t>
      </w:r>
      <w:r w:rsidRPr="00DE052F">
        <w:rPr>
          <w:i/>
          <w:highlight w:val="yellow"/>
        </w:rPr>
        <w:t>VarConnEstFailReport</w:t>
      </w:r>
      <w:r w:rsidRPr="00DE052F">
        <w:rPr>
          <w:highlight w:val="yellow"/>
        </w:rPr>
        <w:t xml:space="preserve"> and if the RPLMN is not equal to</w:t>
      </w:r>
      <w:r w:rsidRPr="00DE052F">
        <w:rPr>
          <w:i/>
          <w:highlight w:val="yellow"/>
        </w:rPr>
        <w:t xml:space="preserve"> plmn-Identity</w:t>
      </w:r>
      <w:r w:rsidRPr="00DE052F">
        <w:rPr>
          <w:highlight w:val="yellow"/>
        </w:rPr>
        <w:t xml:space="preserve"> stored in </w:t>
      </w:r>
      <w:r w:rsidRPr="00DE052F">
        <w:rPr>
          <w:i/>
          <w:highlight w:val="yellow"/>
        </w:rPr>
        <w:t>VarConnEstFailReport</w:t>
      </w:r>
    </w:p>
    <w:p w14:paraId="49743C57" w14:textId="6DDACE61" w:rsidR="005B06AF" w:rsidRDefault="005B06AF" w:rsidP="00DE052F">
      <w:pPr>
        <w:pStyle w:val="CommentText"/>
        <w:ind w:firstLine="284"/>
        <w:rPr>
          <w:lang w:val="en-US"/>
        </w:rPr>
      </w:pPr>
      <w:r w:rsidRPr="00DE052F">
        <w:rPr>
          <w:rFonts w:eastAsia="DengXian"/>
          <w:highlight w:val="yellow"/>
        </w:rPr>
        <w:t xml:space="preserve">  3</w:t>
      </w:r>
      <w:r w:rsidRPr="00DE052F">
        <w:rPr>
          <w:rFonts w:eastAsia="DengXian"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r w:rsidRPr="002B04BE">
        <w:rPr>
          <w:i/>
          <w:highlight w:val="yellow"/>
          <w:lang w:val="en-US" w:eastAsia="zh-CN"/>
        </w:rPr>
        <w:t>numberOfConnFailPerCell</w:t>
      </w:r>
      <w:r w:rsidRPr="002B04BE">
        <w:rPr>
          <w:highlight w:val="yellow"/>
          <w:lang w:val="en-US" w:eastAsia="zh-CN"/>
        </w:rPr>
        <w:t xml:space="preserve"> </w:t>
      </w:r>
      <w:r w:rsidRPr="00DE052F">
        <w:rPr>
          <w:highlight w:val="yellow"/>
          <w:lang w:val="en-US" w:eastAsia="zh-CN"/>
        </w:rPr>
        <w:t>to 0;</w:t>
      </w:r>
      <w:r>
        <w:rPr>
          <w:rStyle w:val="CommentReference"/>
        </w:rPr>
        <w:annotationRef/>
      </w:r>
    </w:p>
    <w:p w14:paraId="768FC8A5" w14:textId="19C42F55" w:rsidR="005B06AF" w:rsidRPr="00DE052F" w:rsidRDefault="005B06AF">
      <w:pPr>
        <w:pStyle w:val="CommentText"/>
      </w:pPr>
    </w:p>
  </w:comment>
  <w:comment w:id="206" w:author="CATT_RAN2-109-e_1" w:date="2020-03-05T12:04:00Z" w:initials="CATT">
    <w:p w14:paraId="7EB22035" w14:textId="6C716468" w:rsidR="005B06AF" w:rsidRDefault="005B06AF">
      <w:pPr>
        <w:pStyle w:val="CommentText"/>
        <w:rPr>
          <w:lang w:eastAsia="zh-CN"/>
        </w:rPr>
      </w:pPr>
      <w:r>
        <w:rPr>
          <w:rStyle w:val="CommentReference"/>
        </w:rPr>
        <w:annotationRef/>
      </w:r>
      <w:r>
        <w:rPr>
          <w:lang w:eastAsia="zh-CN"/>
        </w:rPr>
        <w:t>S</w:t>
      </w:r>
      <w:r>
        <w:rPr>
          <w:rFonts w:hint="eastAsia"/>
          <w:lang w:eastAsia="zh-CN"/>
        </w:rPr>
        <w:t>hould be deleted?</w:t>
      </w:r>
    </w:p>
  </w:comment>
  <w:comment w:id="216" w:author="CATT" w:date="2020-03-05T12:04:00Z" w:initials="CATT">
    <w:p w14:paraId="7A335C45" w14:textId="77777777" w:rsidR="005B06AF" w:rsidRDefault="005B06AF">
      <w:pPr>
        <w:pStyle w:val="CommentText"/>
        <w:rPr>
          <w:lang w:eastAsia="zh-CN"/>
        </w:rPr>
      </w:pPr>
      <w:r>
        <w:rPr>
          <w:rFonts w:hint="eastAsia"/>
          <w:lang w:eastAsia="zh-CN"/>
        </w:rPr>
        <w:t>Do we agree this to include RSRQ and SINR?</w:t>
      </w:r>
    </w:p>
    <w:p w14:paraId="29761FCF" w14:textId="77777777" w:rsidR="005B06AF" w:rsidRDefault="005B06AF">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217" w:author="ZTE (Zhihong)" w:date="2020-03-05T12:04:00Z" w:initials="QZH">
    <w:p w14:paraId="212E72FB" w14:textId="77777777" w:rsidR="005B06AF" w:rsidRDefault="005B06AF">
      <w:pPr>
        <w:pStyle w:val="CommentText"/>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5B06AF" w:rsidRDefault="005B06AF">
      <w:pPr>
        <w:pStyle w:val="CommentText"/>
      </w:pPr>
    </w:p>
  </w:comment>
  <w:comment w:id="240" w:author="CATT_RAN2-109-e_1" w:date="2020-03-05T12:04:00Z" w:initials="CATT">
    <w:p w14:paraId="0B17C3F5" w14:textId="7E73A00C" w:rsidR="005B06AF" w:rsidRPr="00AF2A94" w:rsidRDefault="005B06AF">
      <w:pPr>
        <w:pStyle w:val="CommentText"/>
        <w:rPr>
          <w:rFonts w:eastAsia="DengXian"/>
          <w:lang w:eastAsia="zh-CN"/>
        </w:rPr>
      </w:pPr>
      <w:r>
        <w:rPr>
          <w:rStyle w:val="CommentReferenc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260" w:author="Ericsson_109e_1" w:date="2020-03-05T16:27:00Z" w:initials="AB">
    <w:p w14:paraId="01716948" w14:textId="77777777" w:rsidR="005B06AF" w:rsidRDefault="005B06AF">
      <w:pPr>
        <w:pStyle w:val="CommentText"/>
      </w:pPr>
      <w:r>
        <w:rPr>
          <w:rStyle w:val="CommentReference"/>
        </w:rPr>
        <w:annotationRef/>
      </w:r>
      <w:r>
        <w:t>Is the statement correct?</w:t>
      </w:r>
    </w:p>
    <w:p w14:paraId="4A70B173" w14:textId="77777777" w:rsidR="005B06AF" w:rsidRDefault="005B06AF">
      <w:pPr>
        <w:pStyle w:val="CommentText"/>
      </w:pPr>
    </w:p>
    <w:p w14:paraId="7B3B1215" w14:textId="77777777" w:rsidR="005B06AF" w:rsidRDefault="005B06AF">
      <w:pPr>
        <w:pStyle w:val="CommentText"/>
      </w:pPr>
      <w:r>
        <w:t xml:space="preserve">Consider the following scenario.  The UE experiences CEF in cell-A twice in a row and then the UE is able to connect to cell-B on the same PLMN. However, the cell-B do not fetch the CEF report. The UE goes to IDLE again and while performing connection establishment towards cell-B, fails once. Then the UE comes to connected in cell-B. </w:t>
      </w:r>
    </w:p>
    <w:p w14:paraId="1F1408A5" w14:textId="77777777" w:rsidR="005B06AF" w:rsidRDefault="005B06AF">
      <w:pPr>
        <w:pStyle w:val="CommentText"/>
      </w:pPr>
    </w:p>
    <w:p w14:paraId="26A2119F" w14:textId="77777777" w:rsidR="005B06AF" w:rsidRDefault="005B06AF">
      <w:pPr>
        <w:pStyle w:val="CommentText"/>
        <w:rPr>
          <w:iCs/>
          <w:lang w:val="en-US" w:eastAsia="zh-CN"/>
        </w:rPr>
      </w:pPr>
      <w:r>
        <w:t xml:space="preserve">Now the latest number of consecutive connection failure per cell is 1 but the content of </w:t>
      </w:r>
      <w:r w:rsidRPr="002B04BE">
        <w:rPr>
          <w:i/>
          <w:lang w:val="en-US" w:eastAsia="zh-CN"/>
        </w:rPr>
        <w:t>numberOfConnFailPerCell</w:t>
      </w:r>
      <w:r>
        <w:rPr>
          <w:i/>
          <w:lang w:val="en-US" w:eastAsia="zh-CN"/>
        </w:rPr>
        <w:t xml:space="preserve"> </w:t>
      </w:r>
      <w:r>
        <w:rPr>
          <w:iCs/>
          <w:lang w:val="en-US" w:eastAsia="zh-CN"/>
        </w:rPr>
        <w:t xml:space="preserve">is 3. </w:t>
      </w:r>
    </w:p>
    <w:p w14:paraId="0EF4D10B" w14:textId="77777777" w:rsidR="005B06AF" w:rsidRDefault="005B06AF">
      <w:pPr>
        <w:pStyle w:val="CommentText"/>
        <w:rPr>
          <w:iCs/>
          <w:lang w:val="en-US" w:eastAsia="zh-CN"/>
        </w:rPr>
      </w:pPr>
    </w:p>
    <w:p w14:paraId="46145676" w14:textId="16368F8B" w:rsidR="005B06AF" w:rsidRDefault="005B06AF">
      <w:pPr>
        <w:pStyle w:val="CommentText"/>
        <w:rPr>
          <w:iCs/>
          <w:lang w:val="en-US" w:eastAsia="zh-CN"/>
        </w:rPr>
      </w:pPr>
      <w:r>
        <w:rPr>
          <w:iCs/>
          <w:lang w:val="en-US" w:eastAsia="zh-CN"/>
        </w:rPr>
        <w:t>Also, based on this text, the UE has to maintain the ‘timeSinceFailure’ for each of the experienced CEFs (up to 7) although timeSinceFailure’ is not reported per experienced CEF and only for the last CEF. Without keeping timeSinceFailure’ for each individual CEFs, how do the UE know ‘</w:t>
      </w:r>
      <w:r w:rsidRPr="0039024F">
        <w:t>number of consecutive connection failures per cell the UE has exper</w:t>
      </w:r>
      <w:r>
        <w:t>ienced within the last 48 hours.</w:t>
      </w:r>
      <w:r>
        <w:rPr>
          <w:rStyle w:val="CommentReference"/>
        </w:rPr>
        <w:annotationRef/>
      </w:r>
      <w:r>
        <w:rPr>
          <w:iCs/>
          <w:lang w:val="en-US" w:eastAsia="zh-CN"/>
        </w:rPr>
        <w:t xml:space="preserve">’  </w:t>
      </w:r>
    </w:p>
    <w:p w14:paraId="252CBB5B" w14:textId="4D1BFF0C" w:rsidR="005B06AF" w:rsidRDefault="005B06AF">
      <w:pPr>
        <w:pStyle w:val="CommentText"/>
        <w:rPr>
          <w:iCs/>
          <w:lang w:val="en-US" w:eastAsia="zh-CN"/>
        </w:rPr>
      </w:pPr>
      <w:r>
        <w:rPr>
          <w:iCs/>
          <w:lang w:val="en-US" w:eastAsia="zh-CN"/>
        </w:rPr>
        <w:t xml:space="preserve">  </w:t>
      </w:r>
    </w:p>
    <w:p w14:paraId="1FDA8598" w14:textId="5BE96DF8" w:rsidR="005B06AF" w:rsidRDefault="005B06AF">
      <w:pPr>
        <w:pStyle w:val="CommentText"/>
        <w:rPr>
          <w:iCs/>
          <w:lang w:val="en-US" w:eastAsia="zh-CN"/>
        </w:rPr>
      </w:pPr>
      <w:r>
        <w:rPr>
          <w:iCs/>
          <w:lang w:val="en-US" w:eastAsia="zh-CN"/>
        </w:rPr>
        <w:t>Based on this, we propose to change the text to the following;</w:t>
      </w:r>
    </w:p>
    <w:p w14:paraId="77BA2E21" w14:textId="77777777" w:rsidR="005B06AF" w:rsidRDefault="005B06AF">
      <w:pPr>
        <w:pStyle w:val="CommentText"/>
      </w:pPr>
    </w:p>
    <w:p w14:paraId="7925EDC4" w14:textId="043C3613" w:rsidR="005B06AF" w:rsidRDefault="005B06AF" w:rsidP="00F80892">
      <w:r w:rsidRPr="00F80892">
        <w:rPr>
          <w:highlight w:val="yellow"/>
        </w:rPr>
        <w:t xml:space="preserve">The UE may discard the connection establishment failure information, i.e. release the UE variable </w:t>
      </w:r>
      <w:r w:rsidRPr="00F80892">
        <w:rPr>
          <w:i/>
          <w:highlight w:val="yellow"/>
        </w:rPr>
        <w:t xml:space="preserve">VarConnEsFailReport, </w:t>
      </w:r>
      <w:r w:rsidRPr="00F80892">
        <w:rPr>
          <w:highlight w:val="yellow"/>
        </w:rPr>
        <w:t>48 hours after the last connection establishment failure is detected.</w:t>
      </w:r>
    </w:p>
    <w:p w14:paraId="4E81AAAE" w14:textId="66D0F3CD" w:rsidR="005B06AF" w:rsidRDefault="005B06AF">
      <w:pPr>
        <w:pStyle w:val="CommentText"/>
      </w:pPr>
    </w:p>
  </w:comment>
  <w:comment w:id="361" w:author="NTTDOCOMO" w:date="2020-03-06T15:11:00Z" w:initials="DCM">
    <w:p w14:paraId="573B46F7" w14:textId="77777777" w:rsidR="005B06AF" w:rsidRDefault="005B06AF" w:rsidP="00835ECB">
      <w:pPr>
        <w:pStyle w:val="CommentText"/>
        <w:rPr>
          <w:lang w:eastAsia="ja-JP"/>
        </w:rPr>
      </w:pPr>
      <w:r>
        <w:rPr>
          <w:rStyle w:val="CommentReference"/>
        </w:rPr>
        <w:annotationRef/>
      </w:r>
      <w:r>
        <w:rPr>
          <w:lang w:eastAsia="ja-JP"/>
        </w:rPr>
        <w:t>I</w:t>
      </w:r>
      <w:r>
        <w:rPr>
          <w:rFonts w:hint="eastAsia"/>
          <w:lang w:eastAsia="ja-JP"/>
        </w:rPr>
        <w:t xml:space="preserve">n </w:t>
      </w:r>
      <w:r>
        <w:rPr>
          <w:lang w:eastAsia="ja-JP"/>
        </w:rPr>
        <w:t>the whole NR RRC spec, there is no clear definition of handover failure, different from LTE RRC spec where T304 expiry means handover, we suggest to add a NOTE to calrify handover means Reconfigure with sync failure in MCG in this release.</w:t>
      </w:r>
    </w:p>
    <w:p w14:paraId="400826F5" w14:textId="181E4E45" w:rsidR="005B06AF" w:rsidRPr="00835ECB" w:rsidRDefault="005B06AF" w:rsidP="00835ECB">
      <w:pPr>
        <w:pStyle w:val="CommentText"/>
      </w:pPr>
      <w:r>
        <w:rPr>
          <w:lang w:eastAsia="ja-JP"/>
        </w:rPr>
        <w:t>This comment apply to other places where the term ‘handover failure’ is used.</w:t>
      </w:r>
    </w:p>
  </w:comment>
  <w:comment w:id="604" w:author="CATT_RAN2-109-e_1" w:date="2020-03-05T12:04:00Z" w:initials="CATT">
    <w:p w14:paraId="62E05E08" w14:textId="718139B1" w:rsidR="005B06AF" w:rsidRDefault="005B06AF">
      <w:pPr>
        <w:pStyle w:val="CommentText"/>
      </w:pPr>
      <w:r>
        <w:rPr>
          <w:rStyle w:val="CommentReference"/>
        </w:rPr>
        <w:annotationRef/>
      </w:r>
      <w:r>
        <w:rPr>
          <w:rFonts w:hint="eastAsia"/>
          <w:lang w:eastAsia="zh-CN"/>
        </w:rPr>
        <w:t>The TAC info of the failed or source Cell is missing</w:t>
      </w:r>
    </w:p>
  </w:comment>
  <w:comment w:id="605" w:author="Ericsson_109e_1" w:date="2020-03-05T16:48:00Z" w:initials="AB">
    <w:p w14:paraId="69143BA2" w14:textId="77777777" w:rsidR="005B06AF" w:rsidRDefault="005B06AF">
      <w:pPr>
        <w:pStyle w:val="CommentText"/>
      </w:pPr>
      <w:r>
        <w:rPr>
          <w:rStyle w:val="CommentReference"/>
        </w:rPr>
        <w:annotationRef/>
      </w:r>
      <w:r>
        <w:t>This is already part of the FailedPCell.</w:t>
      </w:r>
    </w:p>
    <w:p w14:paraId="73AF3E9C" w14:textId="77777777" w:rsidR="005B06AF" w:rsidRDefault="005B06AF">
      <w:pPr>
        <w:pStyle w:val="CommentText"/>
      </w:pPr>
    </w:p>
    <w:p w14:paraId="2EA13DED" w14:textId="77777777" w:rsidR="005B06AF" w:rsidRPr="00E4661C" w:rsidRDefault="005B06AF"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5B06AF" w:rsidRPr="00E4661C" w:rsidRDefault="005B06AF"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5B06AF" w:rsidRPr="00E4661C" w:rsidRDefault="005B06AF"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5B06AF" w:rsidRPr="00E4661C" w:rsidRDefault="005B06AF"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w:t>
      </w:r>
    </w:p>
    <w:p w14:paraId="482ADDA9" w14:textId="77777777" w:rsidR="005B06AF" w:rsidRPr="00E4661C" w:rsidRDefault="005B06AF"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ARFCN-ValueNR</w:t>
      </w:r>
    </w:p>
    <w:p w14:paraId="2F867509" w14:textId="77777777" w:rsidR="005B06AF" w:rsidRPr="00E4661C" w:rsidRDefault="005B06AF"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5B06AF" w:rsidRPr="00E4661C" w:rsidRDefault="005B06AF"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5B06AF" w:rsidRDefault="005B06AF">
      <w:pPr>
        <w:pStyle w:val="CommentText"/>
      </w:pPr>
    </w:p>
  </w:comment>
  <w:comment w:id="623" w:author="NTTDOCOMO" w:date="2020-03-06T16:48:00Z" w:initials="DCM">
    <w:p w14:paraId="7479D1D5" w14:textId="2795C293" w:rsidR="005B06AF" w:rsidRPr="0040745F" w:rsidRDefault="005B06AF" w:rsidP="007D5DEA">
      <w:pPr>
        <w:pStyle w:val="CommentText"/>
        <w:rPr>
          <w:lang w:eastAsia="ja-JP"/>
        </w:rPr>
      </w:pPr>
      <w:r>
        <w:rPr>
          <w:rStyle w:val="CommentReference"/>
        </w:rPr>
        <w:annotationRef/>
      </w:r>
      <w:r>
        <w:rPr>
          <w:rStyle w:val="CommentReference"/>
        </w:rPr>
        <w:annotationRef/>
      </w:r>
      <w:r>
        <w:rPr>
          <w:lang w:eastAsia="ja-JP"/>
        </w:rPr>
        <w:t xml:space="preserve">For UE behaviour to set the </w:t>
      </w:r>
      <w:r>
        <w:rPr>
          <w:i/>
          <w:lang w:val="en-US"/>
        </w:rPr>
        <w:t>rlf-Cause</w:t>
      </w:r>
      <w:r>
        <w:rPr>
          <w:rStyle w:val="CommentReference"/>
        </w:rPr>
        <w:annotationRef/>
      </w:r>
      <w:r>
        <w:rPr>
          <w:i/>
        </w:rPr>
        <w:t xml:space="preserve"> </w:t>
      </w:r>
      <w:r w:rsidRPr="0040745F">
        <w:t>to</w:t>
      </w:r>
      <w:r>
        <w:t xml:space="preserve"> t310-Expiry, </w:t>
      </w:r>
      <w:r>
        <w:rPr>
          <w:rFonts w:eastAsia="Malgun Gothic"/>
        </w:rPr>
        <w:t>rlc-MaxNumRetx, it is supposed to be in this subcaluse, but we could not find it. No this beahvior in procedure text?</w:t>
      </w:r>
      <w:r>
        <w:t xml:space="preserve">  </w:t>
      </w:r>
      <w:r>
        <w:rPr>
          <w:i/>
        </w:rPr>
        <w:t xml:space="preserve">  </w:t>
      </w:r>
    </w:p>
    <w:p w14:paraId="03FEB04F" w14:textId="5CBE79CD" w:rsidR="005B06AF" w:rsidRDefault="005B06AF">
      <w:pPr>
        <w:pStyle w:val="CommentText"/>
      </w:pPr>
    </w:p>
  </w:comment>
  <w:comment w:id="627" w:author="CATT" w:date="2020-03-05T12:04:00Z" w:initials="CATT">
    <w:p w14:paraId="4B414AF4" w14:textId="77777777" w:rsidR="005B06AF" w:rsidRDefault="005B06AF">
      <w:pPr>
        <w:pStyle w:val="CommentText"/>
        <w:rPr>
          <w:lang w:eastAsia="zh-CN"/>
        </w:rPr>
      </w:pPr>
    </w:p>
    <w:p w14:paraId="726F2DD0" w14:textId="77777777" w:rsidR="005B06AF" w:rsidRDefault="005B06AF">
      <w:pPr>
        <w:pStyle w:val="CommentText"/>
        <w:rPr>
          <w:i/>
          <w:lang w:eastAsia="zh-CN"/>
        </w:rPr>
      </w:pPr>
      <w:r>
        <w:rPr>
          <w:rFonts w:hint="eastAsia"/>
          <w:lang w:eastAsia="zh-CN"/>
        </w:rPr>
        <w:t xml:space="preserve">1. </w:t>
      </w:r>
      <w:r>
        <w:rPr>
          <w:i/>
          <w:lang w:eastAsia="zh-CN"/>
        </w:rPr>
        <w:t>‘</w:t>
      </w:r>
      <w:r>
        <w:rPr>
          <w:rFonts w:eastAsia="DengXian"/>
          <w:i/>
          <w:lang w:val="en-US"/>
        </w:rPr>
        <w:t>randomAccessProble</w:t>
      </w:r>
      <w:r>
        <w:rPr>
          <w:rFonts w:eastAsia="DengXian" w:hint="eastAsia"/>
          <w:i/>
          <w:lang w:val="en-US" w:eastAsia="zh-CN"/>
        </w:rPr>
        <w:t>m</w:t>
      </w:r>
      <w:r>
        <w:rPr>
          <w:rFonts w:eastAsia="DengXian"/>
          <w:i/>
          <w:lang w:val="en-US" w:eastAsia="zh-CN"/>
        </w:rPr>
        <w:t>’</w:t>
      </w:r>
    </w:p>
    <w:p w14:paraId="473C5B99" w14:textId="77777777" w:rsidR="005B06AF" w:rsidRDefault="005B06AF">
      <w:pPr>
        <w:pStyle w:val="CommentText"/>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DengXian"/>
          <w:i/>
          <w:lang w:eastAsia="zh-CN"/>
        </w:rPr>
        <w:t>perRACHInfoList</w:t>
      </w:r>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5B06AF" w:rsidRDefault="005B06AF">
      <w:pPr>
        <w:pStyle w:val="CommentText"/>
        <w:rPr>
          <w:lang w:eastAsia="zh-CN"/>
        </w:rPr>
      </w:pPr>
      <w:r>
        <w:rPr>
          <w:lang w:eastAsia="zh-CN"/>
        </w:rPr>
        <w:t>[Huawei] Ok for 1.</w:t>
      </w:r>
    </w:p>
    <w:p w14:paraId="2DCE0AB5" w14:textId="77777777" w:rsidR="005B06AF" w:rsidRDefault="005B06AF">
      <w:pPr>
        <w:pStyle w:val="CommentText"/>
      </w:pPr>
      <w:r>
        <w:rPr>
          <w:lang w:eastAsia="zh-CN"/>
        </w:rPr>
        <w:t>Further check on 2.</w:t>
      </w:r>
    </w:p>
  </w:comment>
  <w:comment w:id="628" w:author="Ericsson" w:date="2020-03-05T12:04:00Z" w:initials="AB">
    <w:p w14:paraId="5D894938" w14:textId="77777777" w:rsidR="005B06AF" w:rsidRDefault="005B06AF">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629" w:author="ZTE (Zhihong)" w:date="2020-03-05T12:04:00Z" w:initials="QZH">
    <w:p w14:paraId="0A554ED9" w14:textId="77777777" w:rsidR="005B06AF" w:rsidRDefault="005B06AF">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30" w:author="Ericsson" w:date="2020-03-05T12:04:00Z" w:initials="AB">
    <w:p w14:paraId="0B2C1B07" w14:textId="77777777" w:rsidR="005B06AF" w:rsidRDefault="005B06AF">
      <w:pPr>
        <w:pStyle w:val="CommentText"/>
      </w:pPr>
      <w:r>
        <w:t xml:space="preserve">We are fine with following the proposal from ZTE. I have made the changes accordingly. </w:t>
      </w:r>
    </w:p>
    <w:p w14:paraId="05F550FF" w14:textId="77777777" w:rsidR="005B06AF" w:rsidRDefault="005B06AF">
      <w:pPr>
        <w:pStyle w:val="CommentText"/>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DengXian"/>
          <w:i/>
          <w:iCs/>
          <w:lang w:val="en-US" w:eastAsia="zh-CN"/>
        </w:rPr>
        <w:t>perRAInfoList</w:t>
      </w:r>
      <w:r>
        <w:rPr>
          <w:rFonts w:eastAsia="DengXian" w:hint="eastAsia"/>
          <w:iCs/>
          <w:lang w:val="en-US" w:eastAsia="zh-CN"/>
        </w:rPr>
        <w:t>, and then all other places(CEF/T304/RLF Detection/5.7.x1.4) refer to 5.7.x1.5.</w:t>
      </w:r>
    </w:p>
  </w:comment>
  <w:comment w:id="1008" w:author="Ericsson_109e_1" w:date="2020-03-05T16:44:00Z" w:initials="AB">
    <w:p w14:paraId="5AC07B74" w14:textId="5068F220" w:rsidR="005B06AF" w:rsidRDefault="005B06AF">
      <w:pPr>
        <w:pStyle w:val="CommentText"/>
      </w:pPr>
      <w:r>
        <w:rPr>
          <w:rStyle w:val="CommentReference"/>
        </w:rPr>
        <w:annotationRef/>
      </w:r>
      <w:r>
        <w:t>We should align this section with 5.3.3.7 section related changes.</w:t>
      </w:r>
    </w:p>
  </w:comment>
  <w:comment w:id="1011" w:author="CATT_RAN2-109-e_1" w:date="2020-03-05T12:04:00Z" w:initials="CATT">
    <w:p w14:paraId="567FCDAA" w14:textId="61718B79" w:rsidR="005B06AF" w:rsidRDefault="005B06AF">
      <w:pPr>
        <w:pStyle w:val="CommentText"/>
        <w:rPr>
          <w:lang w:eastAsia="zh-CN"/>
        </w:rPr>
      </w:pPr>
      <w:r>
        <w:rPr>
          <w:rStyle w:val="CommentReference"/>
        </w:rPr>
        <w:annotationRef/>
      </w:r>
      <w:r>
        <w:rPr>
          <w:rFonts w:hint="eastAsia"/>
          <w:lang w:eastAsia="zh-CN"/>
        </w:rPr>
        <w:t>The same comments with T300 part</w:t>
      </w:r>
    </w:p>
  </w:comment>
  <w:comment w:id="1034" w:author="Ericsson_109e_1" w:date="2020-03-05T17:00:00Z" w:initials="AB">
    <w:p w14:paraId="46CFFE5D" w14:textId="189E3262" w:rsidR="005B06AF" w:rsidRDefault="005B06AF">
      <w:pPr>
        <w:pStyle w:val="CommentText"/>
      </w:pPr>
      <w:r>
        <w:rPr>
          <w:rStyle w:val="CommentReference"/>
        </w:rPr>
        <w:annotationRef/>
      </w:r>
      <w:r w:rsidRPr="00B321DE">
        <w:t xml:space="preserve">The UE may discard the connection establishment failure information, i.e. release the UE variable </w:t>
      </w:r>
      <w:r w:rsidRPr="00B321DE">
        <w:rPr>
          <w:i/>
        </w:rPr>
        <w:t xml:space="preserve">VarConnEsFailReport, </w:t>
      </w:r>
      <w:r w:rsidRPr="00B321DE">
        <w:t xml:space="preserve">48 hours after the last </w:t>
      </w:r>
      <w:r w:rsidRPr="00B321DE">
        <w:rPr>
          <w:highlight w:val="yellow"/>
        </w:rPr>
        <w:t>connection establishment</w:t>
      </w:r>
      <w:r w:rsidRPr="00B321DE">
        <w:t xml:space="preserve"> failure is detected</w:t>
      </w:r>
    </w:p>
  </w:comment>
  <w:comment w:id="1108" w:author="Huawei_RAN2-109-e_4" w:date="2020-03-05T12:04:00Z" w:initials="hw">
    <w:p w14:paraId="40B4BCDE" w14:textId="5CD01EBC" w:rsidR="005B06AF" w:rsidRPr="003E71E7" w:rsidRDefault="005B06AF">
      <w:pPr>
        <w:pStyle w:val="CommentText"/>
        <w:rPr>
          <w:rFonts w:eastAsia="DengXian"/>
          <w:lang w:eastAsia="zh-CN"/>
        </w:rPr>
      </w:pPr>
      <w:r>
        <w:rPr>
          <w:rStyle w:val="CommentReference"/>
        </w:rPr>
        <w:annotationRef/>
      </w:r>
      <w:r>
        <w:rPr>
          <w:rFonts w:eastAsia="DengXian"/>
          <w:lang w:eastAsia="zh-CN"/>
        </w:rPr>
        <w:t>This part may be updated based on more RAN2 agreements.</w:t>
      </w:r>
    </w:p>
  </w:comment>
  <w:comment w:id="1103" w:author="Ericsson_109e_1" w:date="2020-03-05T17:00:00Z" w:initials="AB">
    <w:p w14:paraId="72E6BE18" w14:textId="77777777" w:rsidR="005B06AF" w:rsidRDefault="005B06AF">
      <w:pPr>
        <w:pStyle w:val="CommentText"/>
      </w:pPr>
      <w:r>
        <w:rPr>
          <w:rStyle w:val="CommentReference"/>
        </w:rPr>
        <w:annotationRef/>
      </w:r>
      <w:r>
        <w:t>This needs to be removed as the excess delay is postponed.</w:t>
      </w:r>
    </w:p>
    <w:p w14:paraId="38A90762" w14:textId="77777777" w:rsidR="005B06AF" w:rsidRDefault="005B06AF">
      <w:pPr>
        <w:pStyle w:val="CommentText"/>
      </w:pPr>
    </w:p>
    <w:p w14:paraId="727CC480" w14:textId="77777777" w:rsidR="005B06AF" w:rsidRPr="004071E3" w:rsidRDefault="005B06AF"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5B06AF" w:rsidRPr="004071E3" w:rsidRDefault="005B06AF"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5B06AF" w:rsidRPr="004071E3" w:rsidRDefault="005B06AF"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5B06AF" w:rsidRDefault="005B06AF">
      <w:pPr>
        <w:pStyle w:val="CommentText"/>
      </w:pPr>
    </w:p>
  </w:comment>
  <w:comment w:id="1144" w:author="CATT_RAN2-109-e_1" w:date="2020-03-05T12:04:00Z" w:initials="CATT">
    <w:p w14:paraId="7765B1DD" w14:textId="34525229" w:rsidR="005B06AF" w:rsidRDefault="005B06AF">
      <w:pPr>
        <w:pStyle w:val="CommentText"/>
        <w:rPr>
          <w:lang w:eastAsia="zh-CN"/>
        </w:rPr>
      </w:pPr>
      <w:r>
        <w:rPr>
          <w:rStyle w:val="CommentReference"/>
        </w:rPr>
        <w:annotationRef/>
      </w:r>
      <w:r>
        <w:rPr>
          <w:rFonts w:hint="eastAsia"/>
          <w:lang w:eastAsia="zh-CN"/>
        </w:rPr>
        <w:t>Maybe be updated based on latest RAN2 agreements</w:t>
      </w:r>
    </w:p>
  </w:comment>
  <w:comment w:id="1141" w:author="Ericsson_109e_1" w:date="2020-03-05T17:01:00Z" w:initials="AB">
    <w:p w14:paraId="2C290F6C" w14:textId="77777777" w:rsidR="005B06AF" w:rsidRDefault="005B06AF">
      <w:pPr>
        <w:pStyle w:val="CommentText"/>
      </w:pPr>
      <w:r>
        <w:rPr>
          <w:rStyle w:val="CommentReference"/>
        </w:rPr>
        <w:annotationRef/>
      </w:r>
      <w:r>
        <w:t>Needs to be removed</w:t>
      </w:r>
    </w:p>
    <w:p w14:paraId="6CACEB56" w14:textId="77777777" w:rsidR="005B06AF" w:rsidRDefault="005B06AF">
      <w:pPr>
        <w:pStyle w:val="CommentText"/>
      </w:pPr>
    </w:p>
    <w:p w14:paraId="40CD3B67" w14:textId="77777777" w:rsidR="005B06AF" w:rsidRPr="004071E3" w:rsidRDefault="005B06AF"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5B06AF" w:rsidRPr="004071E3" w:rsidRDefault="005B06AF"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5B06AF" w:rsidRPr="004071E3" w:rsidRDefault="005B06AF"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5B06AF" w:rsidRDefault="005B06AF">
      <w:pPr>
        <w:pStyle w:val="CommentText"/>
      </w:pPr>
    </w:p>
  </w:comment>
  <w:comment w:id="1142" w:author="Nokia" w:date="2020-03-06T13:15:00Z" w:initials="Nokia">
    <w:p w14:paraId="374F8FC6" w14:textId="2EA96E3B" w:rsidR="005B06AF" w:rsidRDefault="005B06AF">
      <w:pPr>
        <w:pStyle w:val="CommentText"/>
      </w:pPr>
      <w:r>
        <w:rPr>
          <w:rStyle w:val="CommentReference"/>
        </w:rPr>
        <w:annotationRef/>
      </w:r>
      <w:r>
        <w:t>PDCP layer needs to be configured as the metric takes place on PDCP layer</w:t>
      </w:r>
      <w:r w:rsidR="002E19A5">
        <w:t>. Its ok to keep it</w:t>
      </w:r>
    </w:p>
  </w:comment>
  <w:comment w:id="1169" w:author="CATT_RAN2-109-e_1" w:date="2020-03-05T12:04:00Z" w:initials="CATT">
    <w:p w14:paraId="0A2BA236" w14:textId="44178B3A" w:rsidR="005B06AF" w:rsidRDefault="005B06AF">
      <w:pPr>
        <w:pStyle w:val="CommentText"/>
        <w:rPr>
          <w:lang w:eastAsia="zh-CN"/>
        </w:rPr>
      </w:pPr>
      <w:r>
        <w:rPr>
          <w:rStyle w:val="CommentReferenc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197" w:author="CATT_RAN2-109-e_1" w:date="2020-03-05T12:04:00Z" w:initials="CATT">
    <w:p w14:paraId="46700F20" w14:textId="4BA0E18C" w:rsidR="005B06AF" w:rsidRDefault="005B06AF">
      <w:pPr>
        <w:pStyle w:val="CommentText"/>
        <w:rPr>
          <w:lang w:eastAsia="zh-CN"/>
        </w:rPr>
      </w:pPr>
      <w:r>
        <w:rPr>
          <w:rStyle w:val="CommentReference"/>
        </w:rPr>
        <w:annotationRef/>
      </w:r>
      <w:r>
        <w:rPr>
          <w:rFonts w:hint="eastAsia"/>
          <w:lang w:eastAsia="zh-CN"/>
        </w:rPr>
        <w:t>Maybe be updated</w:t>
      </w:r>
    </w:p>
  </w:comment>
  <w:comment w:id="1208" w:author="Nokia" w:date="2020-03-06T13:29:00Z" w:initials="Nokia">
    <w:p w14:paraId="3EF7ECBB" w14:textId="3F2C9490" w:rsidR="00D7615D" w:rsidRDefault="00D7615D">
      <w:pPr>
        <w:pStyle w:val="CommentText"/>
      </w:pPr>
      <w:r>
        <w:rPr>
          <w:rStyle w:val="CommentReference"/>
        </w:rPr>
        <w:annotationRef/>
      </w:r>
      <w:r>
        <w:t>Introduces redundancy as MDT need to be time stamped by UE’s RRC or gNB anyway</w:t>
      </w:r>
    </w:p>
  </w:comment>
  <w:comment w:id="1215" w:author="Nokia" w:date="2020-03-06T13:25:00Z" w:initials="Nokia">
    <w:p w14:paraId="01BF2E7F" w14:textId="4C337C47" w:rsidR="005B06AF" w:rsidRDefault="005B06AF">
      <w:pPr>
        <w:pStyle w:val="CommentText"/>
      </w:pPr>
      <w:r>
        <w:rPr>
          <w:rStyle w:val="CommentReference"/>
        </w:rPr>
        <w:annotationRef/>
      </w:r>
      <w:r w:rsidR="00D7615D">
        <w:t xml:space="preserve">Not sure </w:t>
      </w:r>
    </w:p>
  </w:comment>
  <w:comment w:id="1218" w:author="Nokia" w:date="2020-03-06T13:30:00Z" w:initials="Nokia">
    <w:p w14:paraId="49BE02D3" w14:textId="6CF75CDB" w:rsidR="00D7615D" w:rsidRDefault="00D7615D">
      <w:pPr>
        <w:pStyle w:val="CommentText"/>
      </w:pPr>
      <w:r>
        <w:rPr>
          <w:rStyle w:val="CommentReference"/>
        </w:rPr>
        <w:annotationRef/>
      </w:r>
      <w:r>
        <w:t>Introduces redundancy</w:t>
      </w:r>
      <w:r>
        <w:t xml:space="preserve"> for BT, WLAN data included separately?</w:t>
      </w:r>
    </w:p>
  </w:comment>
  <w:comment w:id="1222" w:author="Nokia" w:date="2020-03-05T12:04:00Z" w:initials="Nokia">
    <w:p w14:paraId="3B10AB48" w14:textId="77777777" w:rsidR="005B06AF" w:rsidRDefault="005B06AF">
      <w:pPr>
        <w:pStyle w:val="CommentText"/>
      </w:pPr>
      <w:r>
        <w:t>Purpose=reportLocation has been legacy way to ask the UE to attempt the locationInformation (prior includeLocationInfor flag set in the config) this is redundant</w:t>
      </w:r>
    </w:p>
    <w:p w14:paraId="40B23837" w14:textId="0B63D91E" w:rsidR="00D7615D" w:rsidRDefault="00D7615D">
      <w:pPr>
        <w:pStyle w:val="CommentText"/>
      </w:pPr>
      <w:r>
        <w:t>This should be removed</w:t>
      </w:r>
    </w:p>
  </w:comment>
  <w:comment w:id="1524" w:author="Nokia" w:date="2020-03-05T12:04:00Z" w:initials="Nokia">
    <w:p w14:paraId="48E7516D" w14:textId="77777777" w:rsidR="005B06AF" w:rsidRDefault="005B06AF">
      <w:pPr>
        <w:pStyle w:val="CommentText"/>
      </w:pPr>
      <w:r>
        <w:t>The section is not refered from any other UE procedure</w:t>
      </w:r>
    </w:p>
  </w:comment>
  <w:comment w:id="1526" w:author="ZTE (Zhihong)" w:date="2020-03-05T12:04:00Z" w:initials="QZH">
    <w:p w14:paraId="0B4E2CE6" w14:textId="77777777" w:rsidR="005B06AF" w:rsidRDefault="005B06AF">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527" w:author="Ericsson" w:date="2020-03-05T12:04:00Z" w:initials="AB">
    <w:p w14:paraId="061453DC" w14:textId="77777777" w:rsidR="005B06AF" w:rsidRDefault="005B06AF">
      <w:pPr>
        <w:pStyle w:val="CommentText"/>
      </w:pPr>
      <w:r>
        <w:rPr>
          <w:rStyle w:val="CommentReference"/>
        </w:rPr>
        <w:t>I</w:t>
      </w:r>
      <w:r>
        <w:t xml:space="preserve"> have added the content now. However, please check the formulation as this is a bit different compared to RLF report.</w:t>
      </w:r>
    </w:p>
  </w:comment>
  <w:comment w:id="1575" w:author="CATT_RAN2-109-e_1" w:date="2020-03-05T12:04:00Z" w:initials="CATT">
    <w:p w14:paraId="5926B207" w14:textId="5E9EEB32" w:rsidR="005B06AF" w:rsidRDefault="005B06AF">
      <w:pPr>
        <w:pStyle w:val="CommentText"/>
        <w:rPr>
          <w:lang w:eastAsia="zh-CN"/>
        </w:rPr>
      </w:pPr>
      <w:r>
        <w:rPr>
          <w:rStyle w:val="CommentReference"/>
        </w:rPr>
        <w:annotationRef/>
      </w:r>
      <w:r>
        <w:rPr>
          <w:rFonts w:hint="eastAsia"/>
          <w:lang w:eastAsia="zh-CN"/>
        </w:rPr>
        <w:t>TAC info is missing</w:t>
      </w:r>
    </w:p>
  </w:comment>
  <w:comment w:id="1713" w:author="Nokia" w:date="2020-03-06T16:54:00Z" w:initials="Nokia">
    <w:p w14:paraId="6D383CDD" w14:textId="239E22D1" w:rsidR="009B5954" w:rsidRDefault="009B5954">
      <w:pPr>
        <w:pStyle w:val="CommentText"/>
      </w:pPr>
      <w:r>
        <w:rPr>
          <w:rStyle w:val="CommentReference"/>
        </w:rPr>
        <w:annotationRef/>
      </w:r>
      <w:r>
        <w:t>Align with ASN.1 either EventType or EvenTriggered</w:t>
      </w:r>
    </w:p>
  </w:comment>
  <w:comment w:id="1750" w:author="CATT_RAN2-109-e_1" w:date="2020-03-05T12:04:00Z" w:initials="CATT">
    <w:p w14:paraId="490F0EA8" w14:textId="07F954F9" w:rsidR="005B06AF" w:rsidRDefault="005B06AF">
      <w:pPr>
        <w:pStyle w:val="CommentText"/>
        <w:rPr>
          <w:lang w:eastAsia="zh-CN"/>
        </w:rPr>
      </w:pPr>
      <w:r>
        <w:rPr>
          <w:rStyle w:val="CommentReference"/>
        </w:rPr>
        <w:annotationRef/>
      </w:r>
      <w:r>
        <w:rPr>
          <w:rFonts w:hint="eastAsia"/>
          <w:lang w:eastAsia="zh-CN"/>
        </w:rPr>
        <w:t>Added by CATT</w:t>
      </w:r>
    </w:p>
  </w:comment>
  <w:comment w:id="1711" w:author="Ericsson_109e_1" w:date="2020-03-05T12:04:00Z" w:initials="AB">
    <w:p w14:paraId="5C89A366" w14:textId="77777777" w:rsidR="005B06AF" w:rsidRDefault="005B06AF">
      <w:pPr>
        <w:pStyle w:val="CommentText"/>
      </w:pPr>
      <w:r>
        <w:rPr>
          <w:rStyle w:val="CommentReference"/>
        </w:rPr>
        <w:annotationRef/>
      </w:r>
      <w:r>
        <w:t>It would be good to include the following agreement explicitly here.</w:t>
      </w:r>
    </w:p>
    <w:p w14:paraId="085F03E1" w14:textId="77777777" w:rsidR="005B06AF" w:rsidRDefault="005B06AF">
      <w:pPr>
        <w:pStyle w:val="CommentText"/>
      </w:pPr>
    </w:p>
    <w:p w14:paraId="40247AB9" w14:textId="77777777" w:rsidR="005B06AF" w:rsidRDefault="005B06AF"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5B06AF" w:rsidRDefault="005B06AF"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5B06AF" w:rsidRDefault="005B06AF">
      <w:pPr>
        <w:pStyle w:val="CommentText"/>
      </w:pPr>
    </w:p>
  </w:comment>
  <w:comment w:id="1725" w:author="Nokia" w:date="2020-03-06T17:05:00Z" w:initials="Nokia">
    <w:p w14:paraId="4E40470D" w14:textId="09663688" w:rsidR="00E113C7" w:rsidRDefault="00E113C7">
      <w:pPr>
        <w:pStyle w:val="CommentText"/>
      </w:pPr>
      <w:r>
        <w:rPr>
          <w:rStyle w:val="CommentReference"/>
        </w:rPr>
        <w:annotationRef/>
      </w:r>
      <w:r>
        <w:t>The UE does ot know what to actually do if we leave here this stage2-level procedures</w:t>
      </w:r>
      <w:r>
        <w:rPr>
          <w:rFonts w:eastAsia="SimSun"/>
          <w:lang w:val="en-US"/>
        </w:rPr>
        <w:t xml:space="preserve"> </w:t>
      </w:r>
    </w:p>
  </w:comment>
  <w:comment w:id="1768" w:author="Nokia" w:date="2020-03-06T17:15:00Z" w:initials="Nokia">
    <w:p w14:paraId="0E747FC2" w14:textId="56E9DB85" w:rsidR="008B7B9D" w:rsidRDefault="008B7B9D">
      <w:pPr>
        <w:pStyle w:val="CommentText"/>
      </w:pPr>
      <w:r>
        <w:rPr>
          <w:rStyle w:val="CommentReference"/>
        </w:rPr>
        <w:annotationRef/>
      </w:r>
      <w:r>
        <w:t>This is covered below by setinc ‘anyCellSelectionDetected’</w:t>
      </w:r>
    </w:p>
  </w:comment>
  <w:comment w:id="1777" w:author="Ericsson_109e_1" w:date="2020-03-05T12:04:00Z" w:initials="AB">
    <w:p w14:paraId="6985DCB9" w14:textId="5A946BC0" w:rsidR="005B06AF" w:rsidRDefault="005B06AF" w:rsidP="00C150F0">
      <w:pPr>
        <w:pStyle w:val="B3"/>
        <w:rPr>
          <w:rFonts w:eastAsia="DengXian"/>
          <w:lang w:val="en-US"/>
        </w:rPr>
      </w:pPr>
      <w:r>
        <w:rPr>
          <w:rFonts w:eastAsia="DengXian"/>
          <w:lang w:val="en-US"/>
        </w:rPr>
        <w:t>We propose to modify this slightly:</w:t>
      </w:r>
    </w:p>
    <w:p w14:paraId="0AF67A79" w14:textId="77777777" w:rsidR="005B06AF" w:rsidRDefault="005B06AF" w:rsidP="00C150F0">
      <w:pPr>
        <w:pStyle w:val="B3"/>
        <w:rPr>
          <w:rFonts w:eastAsia="DengXian"/>
          <w:lang w:val="en-US"/>
        </w:rPr>
      </w:pPr>
    </w:p>
    <w:p w14:paraId="63F9E9F8" w14:textId="66586E21" w:rsidR="005B06AF" w:rsidRDefault="005B06AF" w:rsidP="00C150F0">
      <w:pPr>
        <w:pStyle w:val="B3"/>
        <w:rPr>
          <w:rFonts w:eastAsia="DengXian"/>
          <w:lang w:val="en-US"/>
        </w:rPr>
      </w:pPr>
      <w:r>
        <w:rPr>
          <w:rStyle w:val="CommentReference"/>
        </w:rPr>
        <w:annotationRef/>
      </w:r>
      <w:r>
        <w:rPr>
          <w:rFonts w:eastAsia="DengXian"/>
          <w:lang w:val="en-US"/>
        </w:rPr>
        <w:t xml:space="preserve">perform the logging </w:t>
      </w:r>
      <w:r w:rsidRPr="00C150F0">
        <w:rPr>
          <w:rFonts w:eastAsia="DengXian"/>
          <w:u w:val="single"/>
          <w:lang w:val="en-US"/>
        </w:rPr>
        <w:t xml:space="preserve">at regular time intervals as defined by the </w:t>
      </w:r>
      <w:r w:rsidRPr="00C150F0">
        <w:rPr>
          <w:rFonts w:eastAsia="DengXian"/>
          <w:i/>
          <w:iCs/>
          <w:u w:val="single"/>
          <w:lang w:val="en-US"/>
        </w:rPr>
        <w:t>loggingInterval</w:t>
      </w:r>
      <w:r>
        <w:rPr>
          <w:rFonts w:eastAsia="DengXian"/>
          <w:lang w:val="en-US"/>
        </w:rPr>
        <w:t xml:space="preserve">, only when the conditions indicated by the </w:t>
      </w:r>
      <w:r>
        <w:rPr>
          <w:rFonts w:eastAsia="DengXian"/>
          <w:i/>
          <w:lang w:val="en-US"/>
        </w:rPr>
        <w:t>eventType</w:t>
      </w:r>
      <w:r>
        <w:rPr>
          <w:rFonts w:eastAsia="DengXian"/>
          <w:lang w:val="en-US"/>
        </w:rPr>
        <w:t xml:space="preserve"> are met;</w:t>
      </w:r>
      <w:r>
        <w:rPr>
          <w:rStyle w:val="CommentReference"/>
          <w:rFonts w:eastAsiaTheme="minorEastAsia"/>
          <w:lang w:val="en-GB" w:eastAsia="en-US"/>
        </w:rPr>
        <w:annotationRef/>
      </w:r>
    </w:p>
    <w:p w14:paraId="1FCD7F94" w14:textId="21B01614" w:rsidR="005B06AF" w:rsidRPr="00C150F0" w:rsidRDefault="005B06AF">
      <w:pPr>
        <w:pStyle w:val="CommentText"/>
        <w:rPr>
          <w:lang w:val="en-US"/>
        </w:rPr>
      </w:pPr>
    </w:p>
  </w:comment>
  <w:comment w:id="1774" w:author="Nokia" w:date="2020-03-06T17:15:00Z" w:initials="Nokia">
    <w:p w14:paraId="0BDCAE99" w14:textId="2F21EEC1" w:rsidR="008B7B9D" w:rsidRDefault="008B7B9D">
      <w:pPr>
        <w:pStyle w:val="CommentText"/>
      </w:pPr>
      <w:r>
        <w:rPr>
          <w:rStyle w:val="CommentReference"/>
        </w:rPr>
        <w:annotationRef/>
      </w:r>
      <w:r>
        <w:t>Agree. This indicates Interval (as mandatory IE in the config) as in ASN.1 contradicts with the procedure</w:t>
      </w:r>
    </w:p>
  </w:comment>
  <w:comment w:id="1690" w:author="ZTE (Zhihong)-RAN2-109e" w:date="2020-03-05T12:04:00Z" w:initials="QZH">
    <w:p w14:paraId="523F6630" w14:textId="77777777" w:rsidR="005B06AF" w:rsidRDefault="005B06AF">
      <w:pPr>
        <w:pStyle w:val="CommentText"/>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two fold:</w:t>
      </w:r>
    </w:p>
    <w:p w14:paraId="64E356DA" w14:textId="77777777" w:rsidR="005B06AF" w:rsidRDefault="005B06AF">
      <w:pPr>
        <w:pStyle w:val="CommentText"/>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5B06AF" w:rsidRDefault="005B06AF">
      <w:pPr>
        <w:pStyle w:val="CommentText"/>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5B06AF" w:rsidRDefault="005B06AF">
      <w:pPr>
        <w:pStyle w:val="CommentText"/>
        <w:rPr>
          <w:rFonts w:eastAsia="SimSun"/>
          <w:lang w:val="en-US" w:eastAsia="zh-CN"/>
        </w:rPr>
      </w:pPr>
    </w:p>
    <w:p w14:paraId="2B68383C" w14:textId="77777777" w:rsidR="005B06AF" w:rsidRDefault="005B06AF">
      <w:pPr>
        <w:pStyle w:val="CommentText"/>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838" w:author="CATT" w:date="2020-03-05T12:04:00Z" w:initials="CATT">
    <w:p w14:paraId="5A3C39F9" w14:textId="77777777" w:rsidR="005B06AF" w:rsidRDefault="005B06AF">
      <w:pPr>
        <w:pStyle w:val="CommentText"/>
        <w:rPr>
          <w:lang w:eastAsia="zh-CN"/>
        </w:rPr>
      </w:pPr>
      <w:r>
        <w:rPr>
          <w:lang w:eastAsia="zh-CN"/>
        </w:rPr>
        <w:t>M</w:t>
      </w:r>
      <w:r>
        <w:rPr>
          <w:rFonts w:hint="eastAsia"/>
          <w:lang w:eastAsia="zh-CN"/>
        </w:rPr>
        <w:t>issing a branch for periodic log MDT for any cell selection state.</w:t>
      </w:r>
    </w:p>
    <w:p w14:paraId="33BC4900" w14:textId="77777777" w:rsidR="005B06AF" w:rsidRDefault="005B06AF">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5B06AF" w:rsidRDefault="005B06AF">
      <w:pPr>
        <w:pStyle w:val="CommentText"/>
        <w:rPr>
          <w:rFonts w:eastAsia="DengXian"/>
          <w:lang w:eastAsia="zh-CN"/>
        </w:rPr>
      </w:pPr>
    </w:p>
    <w:p w14:paraId="5AC731A8" w14:textId="77777777" w:rsidR="005B06AF" w:rsidRDefault="005B06AF">
      <w:pPr>
        <w:pStyle w:val="CommentText"/>
        <w:rPr>
          <w:rFonts w:eastAsia="DengXian"/>
          <w:lang w:eastAsia="zh-CN"/>
        </w:rPr>
      </w:pPr>
      <w:r>
        <w:rPr>
          <w:rFonts w:eastAsia="DengXian"/>
          <w:lang w:eastAsia="zh-CN"/>
        </w:rPr>
        <w:t>Firstly, this flag is valid when the two cases happen:</w:t>
      </w:r>
    </w:p>
    <w:p w14:paraId="656C0577" w14:textId="77777777" w:rsidR="005B06AF" w:rsidRDefault="005B06AF">
      <w:pPr>
        <w:pStyle w:val="CommentText"/>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5B06AF" w:rsidRDefault="005B06AF">
      <w:pPr>
        <w:pStyle w:val="CommentText"/>
        <w:numPr>
          <w:ilvl w:val="0"/>
          <w:numId w:val="2"/>
        </w:numPr>
        <w:spacing w:line="259" w:lineRule="auto"/>
        <w:rPr>
          <w:rFonts w:eastAsia="DengXian"/>
          <w:lang w:eastAsia="zh-CN"/>
        </w:rPr>
      </w:pPr>
      <w:r>
        <w:rPr>
          <w:rFonts w:eastAsia="DengXian"/>
          <w:lang w:eastAsia="zh-CN"/>
        </w:rPr>
        <w:t xml:space="preserve"> For event type, EventType is set to outOfCoverage</w:t>
      </w:r>
    </w:p>
    <w:p w14:paraId="24733787" w14:textId="77777777" w:rsidR="005B06AF" w:rsidRDefault="005B06AF">
      <w:pPr>
        <w:pStyle w:val="CommentText"/>
        <w:rPr>
          <w:rFonts w:eastAsia="DengXian"/>
          <w:lang w:eastAsia="zh-CN"/>
        </w:rPr>
      </w:pPr>
    </w:p>
    <w:p w14:paraId="06DD6872" w14:textId="77777777" w:rsidR="005B06AF" w:rsidRDefault="005B06AF">
      <w:pPr>
        <w:pStyle w:val="CommentText"/>
        <w:rPr>
          <w:rFonts w:eastAsia="DengXian"/>
          <w:lang w:eastAsia="zh-CN"/>
        </w:rPr>
      </w:pPr>
      <w:r>
        <w:rPr>
          <w:rFonts w:eastAsia="DengXian"/>
          <w:lang w:eastAsia="zh-CN"/>
        </w:rPr>
        <w:t>Secondly, for event type, if EventType is set to eventA2, we think that the UE will perform normal logging and thus there is no difference on UE behaviours between event type and periodical tyep.</w:t>
      </w:r>
    </w:p>
    <w:p w14:paraId="39EF0C55" w14:textId="77777777" w:rsidR="005B06AF" w:rsidRDefault="005B06AF">
      <w:pPr>
        <w:pStyle w:val="CommentText"/>
        <w:rPr>
          <w:rFonts w:eastAsia="DengXian"/>
          <w:lang w:eastAsia="zh-CN"/>
        </w:rPr>
      </w:pPr>
    </w:p>
    <w:p w14:paraId="32171690" w14:textId="77777777" w:rsidR="005B06AF" w:rsidRDefault="005B06AF">
      <w:pPr>
        <w:pStyle w:val="CommentText"/>
        <w:rPr>
          <w:rFonts w:eastAsia="DengXian"/>
          <w:lang w:eastAsia="zh-CN"/>
        </w:rPr>
      </w:pPr>
      <w:r>
        <w:rPr>
          <w:rFonts w:eastAsia="DengXian"/>
          <w:lang w:eastAsia="zh-CN"/>
        </w:rPr>
        <w:t>So this part (i.e. any cell select state) may have no impact.</w:t>
      </w:r>
    </w:p>
  </w:comment>
  <w:comment w:id="1839" w:author="Nokia" w:date="2020-03-05T12:04:00Z" w:initials="Nokia">
    <w:p w14:paraId="24F76634" w14:textId="77777777" w:rsidR="005B06AF" w:rsidRDefault="005B06AF">
      <w:pPr>
        <w:pStyle w:val="CommentText"/>
      </w:pPr>
      <w:r>
        <w:t>We agree any cell selection state would happen for both: periodical logging and eventType. However, just to confirm the understanding: for EventType the UE need to meet the condition that is set to outOfCoverage to put anyCellSelectionSTate?</w:t>
      </w:r>
    </w:p>
  </w:comment>
  <w:comment w:id="1854" w:author="Ericsson" w:date="2020-03-05T12:04:00Z" w:initials="AB">
    <w:p w14:paraId="208E49D0" w14:textId="77777777" w:rsidR="005B06AF" w:rsidRDefault="005B06AF">
      <w:pPr>
        <w:pStyle w:val="CommentText"/>
      </w:pPr>
      <w:r>
        <w:t xml:space="preserve">We need to discuss the details of how to handle the neighbour cell measurements that are configured via areaConfigForNeighbour in AreaConfiguration. May be this can be addressed in the next meeting as this is </w:t>
      </w:r>
    </w:p>
  </w:comment>
  <w:comment w:id="2140" w:author="Nokia" w:date="2020-03-06T17:03:00Z" w:initials="Nokia">
    <w:p w14:paraId="57665AF5" w14:textId="7BF7382D" w:rsidR="00E113C7" w:rsidRDefault="00E113C7">
      <w:pPr>
        <w:pStyle w:val="CommentText"/>
      </w:pPr>
      <w:r>
        <w:rPr>
          <w:rStyle w:val="CommentReference"/>
        </w:rPr>
        <w:annotationRef/>
      </w:r>
      <w:r>
        <w:t>We do not thin interval should be associated with every event. WHats the point to have A2-like reporting? If the UE will anyway will do logging periiodically</w:t>
      </w:r>
    </w:p>
  </w:comment>
  <w:comment w:id="2202" w:author="ZTE (Zhihong)-RAN2-109e" w:date="2020-03-05T12:04:00Z" w:initials="QZH">
    <w:p w14:paraId="48C55269" w14:textId="77777777" w:rsidR="005B06AF" w:rsidRDefault="005B06AF">
      <w:pPr>
        <w:pStyle w:val="CommentText"/>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610" w:author="CATT_RAN2-109-e_1" w:date="2020-03-05T12:04:00Z" w:initials="CATT">
    <w:p w14:paraId="6DCC94E1" w14:textId="75F1F25F" w:rsidR="005B06AF" w:rsidRDefault="005B06AF">
      <w:pPr>
        <w:pStyle w:val="CommentText"/>
        <w:rPr>
          <w:lang w:eastAsia="zh-CN"/>
        </w:rPr>
      </w:pPr>
      <w:r>
        <w:rPr>
          <w:rStyle w:val="CommentReference"/>
        </w:rPr>
        <w:annotationRef/>
      </w:r>
      <w:r>
        <w:rPr>
          <w:rFonts w:hint="eastAsia"/>
          <w:lang w:eastAsia="zh-CN"/>
        </w:rPr>
        <w:t>Refer to CATT</w:t>
      </w:r>
      <w:r>
        <w:rPr>
          <w:lang w:eastAsia="zh-CN"/>
        </w:rPr>
        <w:t>’</w:t>
      </w:r>
      <w:r>
        <w:rPr>
          <w:rFonts w:hint="eastAsia"/>
          <w:lang w:eastAsia="zh-CN"/>
        </w:rPr>
        <w:t>s comments in T300 expire part</w:t>
      </w:r>
    </w:p>
  </w:comment>
  <w:comment w:id="2614" w:author="CATT" w:date="2020-03-05T12:04:00Z" w:initials="CATT">
    <w:p w14:paraId="56687756" w14:textId="77777777" w:rsidR="005B06AF" w:rsidRDefault="005B06AF">
      <w:pPr>
        <w:pStyle w:val="CommentText"/>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632" w:author="CATT" w:date="2020-03-05T12:04:00Z" w:initials="CATT">
    <w:p w14:paraId="0AC859D7" w14:textId="77777777" w:rsidR="005B06AF" w:rsidRDefault="005B06AF">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5B06AF" w:rsidRDefault="005B06AF">
      <w:pPr>
        <w:pStyle w:val="CommentText"/>
      </w:pPr>
      <w:r>
        <w:rPr>
          <w:lang w:eastAsia="zh-CN"/>
        </w:rPr>
        <w:t>[Huawei] further check.</w:t>
      </w:r>
    </w:p>
  </w:comment>
  <w:comment w:id="2633" w:author="ZTE (Zhihong)" w:date="2020-03-05T12:04:00Z" w:initials="QZH">
    <w:p w14:paraId="16F444DC" w14:textId="77777777" w:rsidR="005B06AF" w:rsidRDefault="005B06AF">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684" w:author="Ericsson" w:date="2020-03-05T12:04:00Z" w:initials="AB">
    <w:p w14:paraId="34FC1CB7" w14:textId="77777777" w:rsidR="005B06AF" w:rsidRDefault="005B06AF">
      <w:pPr>
        <w:pStyle w:val="CommentText"/>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5B06AF" w:rsidRDefault="005B06AF">
      <w:pPr>
        <w:pStyle w:val="CommentText"/>
        <w:rPr>
          <w:highlight w:val="yellow"/>
        </w:rPr>
      </w:pPr>
    </w:p>
    <w:p w14:paraId="733F4019" w14:textId="77777777" w:rsidR="005B06AF" w:rsidRDefault="005B06AF">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5B06AF" w:rsidRDefault="005B06AF">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5B06AF" w:rsidRDefault="005B06AF">
      <w:pPr>
        <w:pStyle w:val="CommentText"/>
        <w:rPr>
          <w:lang w:val="en-US"/>
        </w:rPr>
      </w:pPr>
    </w:p>
    <w:p w14:paraId="2BF06426" w14:textId="77777777" w:rsidR="005B06AF" w:rsidRDefault="005B06AF">
      <w:pPr>
        <w:pStyle w:val="CommentText"/>
        <w:rPr>
          <w:lang w:val="en-US"/>
        </w:rPr>
      </w:pPr>
    </w:p>
  </w:comment>
  <w:comment w:id="2754" w:author="Nokia" w:date="2020-03-05T12:04:00Z" w:initials="Nokia">
    <w:p w14:paraId="287C2BF1" w14:textId="77777777" w:rsidR="005B06AF" w:rsidRDefault="005B06AF">
      <w:pPr>
        <w:pStyle w:val="CommentText"/>
      </w:pPr>
      <w:r>
        <w:t>We are not sure this can be used, because CSI-RS index is configured per UE.</w:t>
      </w:r>
    </w:p>
  </w:comment>
  <w:comment w:id="2827" w:author="Ericsson" w:date="2020-03-05T12:04:00Z" w:initials="AB">
    <w:p w14:paraId="60817525" w14:textId="77777777" w:rsidR="005B06AF" w:rsidRDefault="005B06AF">
      <w:pPr>
        <w:pStyle w:val="CommentText"/>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5B06AF" w:rsidRDefault="005B06AF">
      <w:pPr>
        <w:pStyle w:val="CommentText"/>
        <w:rPr>
          <w:highlight w:val="yellow"/>
        </w:rPr>
      </w:pPr>
    </w:p>
    <w:p w14:paraId="42024F93" w14:textId="77777777" w:rsidR="005B06AF" w:rsidRDefault="005B06AF">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5B06AF" w:rsidRDefault="005B06AF">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5B06AF" w:rsidRDefault="005B06AF">
      <w:pPr>
        <w:pStyle w:val="CommentText"/>
        <w:rPr>
          <w:lang w:val="en-US"/>
        </w:rPr>
      </w:pPr>
    </w:p>
  </w:comment>
  <w:comment w:id="2861" w:author="Nokia" w:date="2020-03-05T12:04:00Z" w:initials="Nokia">
    <w:p w14:paraId="46877CBD" w14:textId="77777777" w:rsidR="005B06AF" w:rsidRDefault="005B06AF">
      <w:pPr>
        <w:pStyle w:val="CommentText"/>
      </w:pPr>
      <w:r>
        <w:t>Maybe for easier perception of the two timers similar name could be used e.g. timeSinceHO</w:t>
      </w:r>
    </w:p>
  </w:comment>
  <w:comment w:id="2907" w:author="CATT" w:date="2020-03-05T12:04:00Z" w:initials="CATT">
    <w:p w14:paraId="7FD37A7C" w14:textId="77777777" w:rsidR="005B06AF" w:rsidRDefault="005B06AF">
      <w:pPr>
        <w:pStyle w:val="CommentText"/>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621" w:author="ZTE (Zhihong)-RAN2-109e" w:date="2020-03-05T12:04:00Z" w:initials="QZH">
    <w:p w14:paraId="4E7F4C9D" w14:textId="77777777" w:rsidR="005B06AF" w:rsidRDefault="005B06AF">
      <w:pPr>
        <w:pStyle w:val="CommentText"/>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652" w:author="Ericsson" w:date="2020-03-05T12:04:00Z" w:initials="AB">
    <w:p w14:paraId="160B5409" w14:textId="77777777" w:rsidR="005B06AF" w:rsidRDefault="005B06AF">
      <w:pPr>
        <w:pStyle w:val="CommentText"/>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746" w:author="Nokia" w:date="2020-03-05T12:04:00Z" w:initials="Nokia">
    <w:p w14:paraId="1E183B8F" w14:textId="77777777" w:rsidR="005B06AF" w:rsidRDefault="005B06AF">
      <w:pPr>
        <w:pStyle w:val="CommentText"/>
      </w:pPr>
      <w:r>
        <w:t>locationCOordinate would directly refer to LPP name</w:t>
      </w:r>
    </w:p>
  </w:comment>
  <w:comment w:id="3749" w:author="Nokia" w:date="2020-03-05T12:04:00Z" w:initials="Nokia">
    <w:p w14:paraId="13EB7C34" w14:textId="77777777" w:rsidR="005B06AF" w:rsidRDefault="005B06AF">
      <w:pPr>
        <w:pStyle w:val="CommentText"/>
      </w:pPr>
      <w:r>
        <w:t>It differs from LTE basline</w:t>
      </w:r>
    </w:p>
  </w:comment>
  <w:comment w:id="3750" w:author="Nokia" w:date="2020-03-06T16:39:00Z" w:initials="Nokia">
    <w:p w14:paraId="08527601" w14:textId="5E85A75A" w:rsidR="0006297E" w:rsidRDefault="0006297E">
      <w:pPr>
        <w:pStyle w:val="CommentText"/>
      </w:pPr>
      <w:r>
        <w:rPr>
          <w:rStyle w:val="CommentReference"/>
        </w:rPr>
        <w:annotationRef/>
      </w:r>
    </w:p>
  </w:comment>
  <w:comment w:id="3988" w:author="docomo" w:date="2020-03-05T12:04:00Z" w:initials="5">
    <w:p w14:paraId="1D582D15" w14:textId="77777777" w:rsidR="005B06AF" w:rsidRDefault="005B06AF">
      <w:pPr>
        <w:pStyle w:val="CommentText"/>
        <w:rPr>
          <w:lang w:eastAsia="ja-JP"/>
        </w:rPr>
      </w:pP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3989" w:author="Ericsson" w:date="2020-03-05T12:04:00Z" w:initials="AB">
    <w:p w14:paraId="2FC54339" w14:textId="77777777" w:rsidR="005B06AF" w:rsidRDefault="005B06AF">
      <w:pPr>
        <w:pStyle w:val="CommentText"/>
      </w:pPr>
      <w:r>
        <w:t>We agree with Docomo. It is bettern to create a new IE (MDRB-Identity) to cover both m5QI value and the QCI value.</w:t>
      </w:r>
    </w:p>
  </w:comment>
  <w:comment w:id="4004" w:author="docomo" w:date="2020-03-05T12:04:00Z" w:initials="5">
    <w:p w14:paraId="34584902" w14:textId="77777777" w:rsidR="005B06AF" w:rsidRDefault="005B06AF">
      <w:pPr>
        <w:pStyle w:val="CommentText"/>
        <w:rPr>
          <w:lang w:eastAsia="ja-JP"/>
        </w:rPr>
      </w:pPr>
      <w:r>
        <w:rPr>
          <w:lang w:eastAsia="ja-JP"/>
        </w:rPr>
        <w:t>S</w:t>
      </w:r>
      <w:r>
        <w:rPr>
          <w:rFonts w:hint="eastAsia"/>
          <w:lang w:eastAsia="ja-JP"/>
        </w:rPr>
        <w:t xml:space="preserve">ame </w:t>
      </w:r>
      <w:r>
        <w:rPr>
          <w:lang w:eastAsia="ja-JP"/>
        </w:rPr>
        <w:t>comment as above</w:t>
      </w:r>
    </w:p>
  </w:comment>
  <w:comment w:id="5448" w:author="Nokia" w:date="2020-03-06T16:52:00Z" w:initials="Nokia">
    <w:p w14:paraId="283607FF" w14:textId="578C2E49" w:rsidR="009B5954" w:rsidRDefault="009B5954">
      <w:pPr>
        <w:pStyle w:val="CommentText"/>
      </w:pPr>
      <w:r>
        <w:rPr>
          <w:rStyle w:val="CommentReference"/>
        </w:rPr>
        <w:annotationRef/>
      </w:r>
      <w:r>
        <w:t>-r16</w:t>
      </w:r>
    </w:p>
  </w:comment>
  <w:comment w:id="5545" w:author="Nokia" w:date="2020-03-06T16:55:00Z" w:initials="Nokia">
    <w:p w14:paraId="7CB16868" w14:textId="178A33D7" w:rsidR="009B5954" w:rsidRDefault="009B5954">
      <w:pPr>
        <w:pStyle w:val="CommentText"/>
      </w:pPr>
      <w:r>
        <w:rPr>
          <w:rStyle w:val="CommentReference"/>
        </w:rPr>
        <w:annotationRef/>
      </w:r>
      <w:r>
        <w:t>Align with the procedural text to evenType or the procedural text to this 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25C81D" w15:done="0"/>
  <w15:commentEx w15:paraId="768FC8A5" w15:done="0"/>
  <w15:commentEx w15:paraId="7EB22035" w15:done="0"/>
  <w15:commentEx w15:paraId="29761FCF" w15:done="0"/>
  <w15:commentEx w15:paraId="6C477BBD" w15:paraIdParent="29761FCF" w15:done="0"/>
  <w15:commentEx w15:paraId="0B17C3F5" w15:done="0"/>
  <w15:commentEx w15:paraId="4E81AAAE" w15:done="0"/>
  <w15:commentEx w15:paraId="400826F5" w15:done="0"/>
  <w15:commentEx w15:paraId="62E05E08" w15:done="0"/>
  <w15:commentEx w15:paraId="4485054A" w15:paraIdParent="62E05E08" w15:done="0"/>
  <w15:commentEx w15:paraId="03FEB04F" w15:done="0"/>
  <w15:commentEx w15:paraId="2DCE0AB5" w15:done="0"/>
  <w15:commentEx w15:paraId="5D894938" w15:paraIdParent="2DCE0AB5" w15:done="0"/>
  <w15:commentEx w15:paraId="0A554ED9" w15:paraIdParent="2DCE0AB5" w15:done="0"/>
  <w15:commentEx w15:paraId="05F550FF" w15:paraIdParent="2DCE0AB5" w15:done="0"/>
  <w15:commentEx w15:paraId="5AC07B74" w15:done="0"/>
  <w15:commentEx w15:paraId="567FCDAA" w15:done="0"/>
  <w15:commentEx w15:paraId="46CFFE5D" w15:done="0"/>
  <w15:commentEx w15:paraId="40B4BCDE" w15:done="0"/>
  <w15:commentEx w15:paraId="327F1B84" w15:done="0"/>
  <w15:commentEx w15:paraId="7765B1DD" w15:done="0"/>
  <w15:commentEx w15:paraId="02397968" w15:done="0"/>
  <w15:commentEx w15:paraId="374F8FC6" w15:paraIdParent="02397968" w15:done="0"/>
  <w15:commentEx w15:paraId="0A2BA236" w15:done="0"/>
  <w15:commentEx w15:paraId="46700F20" w15:done="0"/>
  <w15:commentEx w15:paraId="3EF7ECBB" w15:done="0"/>
  <w15:commentEx w15:paraId="01BF2E7F" w15:done="0"/>
  <w15:commentEx w15:paraId="49BE02D3" w15:done="0"/>
  <w15:commentEx w15:paraId="40B23837" w15:done="0"/>
  <w15:commentEx w15:paraId="48E7516D" w15:done="0"/>
  <w15:commentEx w15:paraId="0B4E2CE6" w15:done="0"/>
  <w15:commentEx w15:paraId="061453DC" w15:paraIdParent="0B4E2CE6" w15:done="0"/>
  <w15:commentEx w15:paraId="5926B207" w15:done="0"/>
  <w15:commentEx w15:paraId="6D383CDD" w15:done="0"/>
  <w15:commentEx w15:paraId="490F0EA8" w15:done="0"/>
  <w15:commentEx w15:paraId="52C7F741" w15:done="0"/>
  <w15:commentEx w15:paraId="4E40470D" w15:done="0"/>
  <w15:commentEx w15:paraId="0E747FC2" w15:done="0"/>
  <w15:commentEx w15:paraId="1FCD7F94" w15:done="0"/>
  <w15:commentEx w15:paraId="0BDCAE99" w15:done="0"/>
  <w15:commentEx w15:paraId="2B68383C" w15:done="0"/>
  <w15:commentEx w15:paraId="32171690" w15:done="0"/>
  <w15:commentEx w15:paraId="24F76634" w15:paraIdParent="32171690" w15:done="0"/>
  <w15:commentEx w15:paraId="208E49D0" w15:done="0"/>
  <w15:commentEx w15:paraId="57665AF5" w15:done="0"/>
  <w15:commentEx w15:paraId="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08527601" w15:paraIdParent="13EB7C34" w15:done="0"/>
  <w15:commentEx w15:paraId="1D582D15" w15:done="0"/>
  <w15:commentEx w15:paraId="2FC54339" w15:paraIdParent="1D582D15" w15:done="0"/>
  <w15:commentEx w15:paraId="34584902" w15:done="0"/>
  <w15:commentEx w15:paraId="283607FF" w15:done="0"/>
  <w15:commentEx w15:paraId="7CB168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5C81D" w16cid:durableId="220B3525"/>
  <w16cid:commentId w16cid:paraId="768FC8A5" w16cid:durableId="220BA690"/>
  <w16cid:commentId w16cid:paraId="7EB22035" w16cid:durableId="220B3526"/>
  <w16cid:commentId w16cid:paraId="29761FCF" w16cid:durableId="2209D938"/>
  <w16cid:commentId w16cid:paraId="6C477BBD" w16cid:durableId="2209D939"/>
  <w16cid:commentId w16cid:paraId="0B17C3F5" w16cid:durableId="220B3529"/>
  <w16cid:commentId w16cid:paraId="4E81AAAE" w16cid:durableId="220BA70B"/>
  <w16cid:commentId w16cid:paraId="400826F5" w16cid:durableId="220CAD5F"/>
  <w16cid:commentId w16cid:paraId="62E05E08" w16cid:durableId="220B352A"/>
  <w16cid:commentId w16cid:paraId="4485054A" w16cid:durableId="220BABD4"/>
  <w16cid:commentId w16cid:paraId="03FEB04F" w16cid:durableId="220CAD62"/>
  <w16cid:commentId w16cid:paraId="2DCE0AB5" w16cid:durableId="2209D93A"/>
  <w16cid:commentId w16cid:paraId="5D894938" w16cid:durableId="2209D93B"/>
  <w16cid:commentId w16cid:paraId="0A554ED9" w16cid:durableId="2209D93C"/>
  <w16cid:commentId w16cid:paraId="05F550FF" w16cid:durableId="2209D93D"/>
  <w16cid:commentId w16cid:paraId="5AC07B74" w16cid:durableId="220BAAEB"/>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374F8FC6" w16cid:durableId="220CCB71"/>
  <w16cid:commentId w16cid:paraId="0A2BA236" w16cid:durableId="220B3532"/>
  <w16cid:commentId w16cid:paraId="46700F20" w16cid:durableId="220B3533"/>
  <w16cid:commentId w16cid:paraId="3EF7ECBB" w16cid:durableId="220CCEBF"/>
  <w16cid:commentId w16cid:paraId="01BF2E7F" w16cid:durableId="220CCDD1"/>
  <w16cid:commentId w16cid:paraId="49BE02D3" w16cid:durableId="220CCEF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6D383CDD" w16cid:durableId="220CFEAC"/>
  <w16cid:commentId w16cid:paraId="490F0EA8" w16cid:durableId="220B3539"/>
  <w16cid:commentId w16cid:paraId="52C7F741" w16cid:durableId="2209DF82"/>
  <w16cid:commentId w16cid:paraId="4E40470D" w16cid:durableId="220D014C"/>
  <w16cid:commentId w16cid:paraId="0E747FC2" w16cid:durableId="220D039D"/>
  <w16cid:commentId w16cid:paraId="1FCD7F94" w16cid:durableId="2209DFCE"/>
  <w16cid:commentId w16cid:paraId="0BDCAE99" w16cid:durableId="220D03C3"/>
  <w16cid:commentId w16cid:paraId="2B68383C" w16cid:durableId="2209D943"/>
  <w16cid:commentId w16cid:paraId="32171690" w16cid:durableId="2209D944"/>
  <w16cid:commentId w16cid:paraId="24F76634" w16cid:durableId="2209D945"/>
  <w16cid:commentId w16cid:paraId="208E49D0" w16cid:durableId="2209D946"/>
  <w16cid:commentId w16cid:paraId="57665AF5" w16cid:durableId="220D00EB"/>
  <w16cid:commentId w16cid:paraId="48C55269" w16cid:durableId="2209D947"/>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08527601" w16cid:durableId="220CFB5E"/>
  <w16cid:commentId w16cid:paraId="1D582D15" w16cid:durableId="2209D954"/>
  <w16cid:commentId w16cid:paraId="2FC54339" w16cid:durableId="2209D955"/>
  <w16cid:commentId w16cid:paraId="34584902" w16cid:durableId="2209D956"/>
  <w16cid:commentId w16cid:paraId="283607FF" w16cid:durableId="220CFE37"/>
  <w16cid:commentId w16cid:paraId="7CB16868" w16cid:durableId="220CFE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F2BE0" w14:textId="77777777" w:rsidR="005B06AF" w:rsidRDefault="005B06AF">
      <w:pPr>
        <w:spacing w:after="0"/>
      </w:pPr>
      <w:r>
        <w:separator/>
      </w:r>
    </w:p>
  </w:endnote>
  <w:endnote w:type="continuationSeparator" w:id="0">
    <w:p w14:paraId="08B2748F" w14:textId="77777777" w:rsidR="005B06AF" w:rsidRDefault="005B06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icrosoft YaHei"/>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B5072" w14:textId="77777777" w:rsidR="006B7D06" w:rsidRDefault="006B7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ECE8" w14:textId="77777777" w:rsidR="006B7D06" w:rsidRDefault="006B7D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5D16B" w14:textId="77777777" w:rsidR="006B7D06" w:rsidRDefault="006B7D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F79CA" w14:textId="77777777" w:rsidR="005B06AF" w:rsidRDefault="005B06AF">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9903B" w14:textId="77777777" w:rsidR="005B06AF" w:rsidRDefault="005B06A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819BF" w14:textId="77777777" w:rsidR="005B06AF" w:rsidRDefault="005B06AF">
      <w:pPr>
        <w:spacing w:after="0"/>
      </w:pPr>
      <w:r>
        <w:separator/>
      </w:r>
    </w:p>
  </w:footnote>
  <w:footnote w:type="continuationSeparator" w:id="0">
    <w:p w14:paraId="6B953192" w14:textId="77777777" w:rsidR="005B06AF" w:rsidRDefault="005B06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A6113" w14:textId="77777777" w:rsidR="006B7D06" w:rsidRDefault="006B7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EFAA" w14:textId="5B296E85" w:rsidR="005B06AF" w:rsidRDefault="005B06A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77</w:t>
    </w:r>
    <w:r>
      <w:rPr>
        <w:rFonts w:ascii="Arial" w:hAnsi="Arial" w:cs="Arial"/>
        <w:b/>
        <w:sz w:val="18"/>
        <w:szCs w:val="18"/>
      </w:rPr>
      <w:fldChar w:fldCharType="end"/>
    </w:r>
    <w:r>
      <w:ptab w:relativeTo="margin" w:alignment="right" w:leader="none"/>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395EF" w14:textId="77777777" w:rsidR="006B7D06" w:rsidRDefault="006B7D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193BC" w14:textId="443D7D7C" w:rsidR="005B06AF" w:rsidRDefault="005B06A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B7B9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5B06AF" w:rsidRDefault="005B06A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576</w:t>
    </w:r>
    <w:r>
      <w:rPr>
        <w:rFonts w:ascii="Arial" w:hAnsi="Arial" w:cs="Arial"/>
        <w:b/>
        <w:sz w:val="18"/>
        <w:szCs w:val="18"/>
      </w:rPr>
      <w:fldChar w:fldCharType="end"/>
    </w:r>
  </w:p>
  <w:p w14:paraId="1B574D15" w14:textId="08824495" w:rsidR="005B06AF" w:rsidRDefault="005B06A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B7B9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5B06AF" w:rsidRDefault="005B06AF">
    <w:pPr>
      <w:pStyle w:val="Header"/>
      <w:rPr>
        <w:lang w:eastAsia="zh-CN"/>
      </w:rPr>
    </w:pPr>
  </w:p>
  <w:p w14:paraId="2C163D52" w14:textId="77777777" w:rsidR="005B06AF" w:rsidRDefault="005B06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Nokia">
    <w15:presenceInfo w15:providerId="None" w15:userId="Nokia"/>
  </w15:person>
  <w15:person w15:author="Huawei_RAN2-109-e_5">
    <w15:presenceInfo w15:providerId="None" w15:userId="Huawei_RAN2-109-e_5"/>
  </w15:person>
  <w15:person w15:author="ZTE (Zhihong)-RAN2-109e">
    <w15:presenceInfo w15:providerId="None" w15:userId="ZTE (Zhihong)-RAN2-109e"/>
  </w15:person>
  <w15:person w15:author="NTTDOCOMO">
    <w15:presenceInfo w15:providerId="None" w15:userId="NTTDOCOMO"/>
  </w15:person>
  <w15:person w15:author="Huawei_RAN2-109-e_3">
    <w15:presenceInfo w15:providerId="None" w15:userId="Huawei_RAN2-109-e_3"/>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lsdException w:name="Table Subtle 1" w:locked="1" w:semiHidden="1" w:unhideWhenUsed="1"/>
    <w:lsdException w:name="Table Subtle 2" w:locked="1" w:semiHidden="1" w:unhideWhenUsed="1"/>
    <w:lsdException w:name="Table Web 1" w:locked="1"/>
    <w:lsdException w:name="Table Web 2" w:lock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pPr>
      <w:pBdr>
        <w:top w:val="none" w:sz="0" w:space="0" w:color="auto"/>
      </w:pBdr>
      <w:spacing w:before="180"/>
      <w:outlineLvl w:val="1"/>
    </w:pPr>
    <w:rPr>
      <w:sz w:val="32"/>
      <w:lang w:val="zh-CN" w:eastAsia="zh-CN"/>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rPr>
      <w:lang w:val="zh-CN" w:eastAsia="zh-CN"/>
    </w:r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qFormat/>
    <w:pPr>
      <w:overflowPunct/>
      <w:autoSpaceDE/>
      <w:autoSpaceDN/>
      <w:adjustRightInd/>
      <w:textAlignment w:val="auto"/>
    </w:pPr>
    <w:rPr>
      <w:rFonts w:eastAsiaTheme="minorEastAsia"/>
      <w:lang w:eastAsia="en-US"/>
    </w:rPr>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lang w:val="zh-CN" w:eastAsia="zh-CN"/>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FootnoteText">
    <w:name w:val="footnote text"/>
    <w:basedOn w:val="Normal"/>
    <w:link w:val="FootnoteTextChar"/>
    <w:qFormat/>
    <w:pPr>
      <w:keepLines/>
      <w:spacing w:after="0"/>
      <w:ind w:left="454" w:hanging="454"/>
    </w:pPr>
    <w:rPr>
      <w:sz w:val="16"/>
      <w:lang w:val="zh-CN" w:eastAsia="zh-CN"/>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pPr>
      <w:overflowPunct w:val="0"/>
      <w:autoSpaceDE w:val="0"/>
      <w:autoSpaceDN w:val="0"/>
      <w:adjustRightInd w:val="0"/>
      <w:spacing w:line="259" w:lineRule="auto"/>
      <w:textAlignment w:val="baseline"/>
    </w:pPr>
    <w:rPr>
      <w:rFonts w:eastAsia="Times New Roman"/>
      <w:b/>
      <w:bCs/>
      <w:lang w:eastAsia="ja-JP"/>
    </w:rPr>
  </w:style>
  <w:style w:type="character" w:styleId="Hyperlink">
    <w:name w:val="Hyperlink"/>
    <w:rPr>
      <w:color w:val="0000FF"/>
      <w:u w:val="single"/>
    </w:rPr>
  </w:style>
  <w:style w:type="character" w:styleId="CommentReference">
    <w:name w:val="annotation reference"/>
    <w:qFormat/>
    <w:rPr>
      <w:sz w:val="16"/>
    </w:rPr>
  </w:style>
  <w:style w:type="character" w:styleId="FootnoteReference">
    <w:name w:val="footnote reference"/>
    <w:qFormat/>
    <w:rPr>
      <w:b/>
      <w:position w:val="6"/>
      <w:sz w:val="16"/>
    </w:rPr>
  </w:style>
  <w:style w:type="character" w:customStyle="1" w:styleId="Heading1Char">
    <w:name w:val="Heading 1 Char"/>
    <w:link w:val="Heading1"/>
    <w:rPr>
      <w:rFonts w:ascii="Arial" w:eastAsia="Times New Roman" w:hAnsi="Arial"/>
      <w:sz w:val="36"/>
      <w:lang w:bidi="ar-SA"/>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character" w:customStyle="1" w:styleId="Heading4Char">
    <w:name w:val="Heading 4 Char"/>
    <w:link w:val="Heading4"/>
    <w:locked/>
    <w:rPr>
      <w:rFonts w:ascii="Arial" w:eastAsia="Times New Roman" w:hAnsi="Arial"/>
      <w:sz w:val="24"/>
    </w:rPr>
  </w:style>
  <w:style w:type="character" w:customStyle="1" w:styleId="Heading5Char">
    <w:name w:val="Heading 5 Char"/>
    <w:link w:val="Heading5"/>
    <w:rPr>
      <w:rFonts w:ascii="Arial" w:eastAsia="Times New Roman" w:hAnsi="Arial"/>
      <w:sz w:val="22"/>
    </w:rPr>
  </w:style>
  <w:style w:type="character" w:customStyle="1" w:styleId="Heading6Char">
    <w:name w:val="Heading 6 Char"/>
    <w:link w:val="Heading6"/>
    <w:rPr>
      <w:rFonts w:ascii="Arial" w:eastAsia="Times New Roman" w:hAnsi="Arial"/>
    </w:rPr>
  </w:style>
  <w:style w:type="character" w:customStyle="1" w:styleId="Heading7Char">
    <w:name w:val="Heading 7 Char"/>
    <w:link w:val="Heading7"/>
    <w:rPr>
      <w:rFonts w:ascii="Arial" w:eastAsia="Times New Roman" w:hAnsi="Arial"/>
    </w:rPr>
  </w:style>
  <w:style w:type="character" w:customStyle="1" w:styleId="Heading8Char">
    <w:name w:val="Heading 8 Char"/>
    <w:link w:val="Heading8"/>
    <w:rPr>
      <w:rFonts w:ascii="Arial" w:eastAsia="Times New Roman" w:hAnsi="Arial"/>
      <w:sz w:val="36"/>
    </w:rPr>
  </w:style>
  <w:style w:type="character" w:customStyle="1" w:styleId="Heading9Char">
    <w:name w:val="Heading 9 Char"/>
    <w:link w:val="Heading9"/>
    <w:rPr>
      <w:rFonts w:ascii="Arial" w:eastAsia="Times New Roman" w:hAnsi="Arial"/>
      <w:sz w:val="3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List3"/>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List4"/>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List5"/>
    <w:link w:val="B5Char"/>
    <w:qFormat/>
    <w:rPr>
      <w:lang w:val="zh-CN" w:eastAsia="zh-CN"/>
    </w:rPr>
  </w:style>
  <w:style w:type="character" w:customStyle="1" w:styleId="B5Char">
    <w:name w:val="B5 Char"/>
    <w:link w:val="B5"/>
    <w:qFormat/>
    <w:rPr>
      <w:rFonts w:eastAsia="Times New Roman"/>
    </w:rPr>
  </w:style>
  <w:style w:type="character" w:customStyle="1" w:styleId="FootnoteTextChar">
    <w:name w:val="Footnote Text Char"/>
    <w:link w:val="FootnoteText"/>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ListParagraph">
    <w:name w:val="List Paragraph"/>
    <w:basedOn w:val="Normal"/>
    <w:uiPriority w:val="34"/>
    <w:qFormat/>
    <w:pPr>
      <w:overflowPunct/>
      <w:autoSpaceDE/>
      <w:autoSpaceDN/>
      <w:adjustRightInd/>
      <w:ind w:left="720"/>
      <w:contextualSpacing/>
      <w:textAlignment w:val="auto"/>
    </w:pPr>
    <w:rPr>
      <w:lang w:eastAsia="en-US"/>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DefaultParagraphFont"/>
    <w:qFormat/>
  </w:style>
  <w:style w:type="paragraph" w:customStyle="1" w:styleId="b10">
    <w:name w:val="b1"/>
    <w:basedOn w:val="Normal"/>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ommentSubjectChar">
    <w:name w:val="Comment Subject Char"/>
    <w:basedOn w:val="CommentTextChar"/>
    <w:link w:val="CommentSubject"/>
    <w:rPr>
      <w:rFonts w:eastAsia="Times New Roman"/>
      <w:b/>
      <w:bCs/>
      <w:lang w:val="en-GB" w:eastAsia="ja-JP"/>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styleId="BodyText">
    <w:name w:val="Body Text"/>
    <w:basedOn w:val="Normal"/>
    <w:link w:val="BodyTextChar"/>
    <w:qFormat/>
    <w:rsid w:val="005662F1"/>
    <w:pPr>
      <w:spacing w:after="120"/>
    </w:pPr>
  </w:style>
  <w:style w:type="character" w:customStyle="1" w:styleId="BodyTextChar">
    <w:name w:val="Body Text Char"/>
    <w:basedOn w:val="DefaultParagraphFont"/>
    <w:link w:val="BodyText"/>
    <w:rsid w:val="005662F1"/>
    <w:rPr>
      <w:rFonts w:eastAsia="Times New Roman"/>
      <w:lang w:val="en-GB" w:eastAsia="ja-JP"/>
    </w:rPr>
  </w:style>
  <w:style w:type="paragraph" w:styleId="Revision">
    <w:name w:val="Revision"/>
    <w:hidden/>
    <w:uiPriority w:val="99"/>
    <w:semiHidden/>
    <w:rsid w:val="00E113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image" Target="media/image25.wmf"/><Relationship Id="rId68" Type="http://schemas.openxmlformats.org/officeDocument/2006/relationships/oleObject" Target="embeddings/oleObject25.bin"/><Relationship Id="rId84" Type="http://schemas.openxmlformats.org/officeDocument/2006/relationships/header" Target="header2.xml"/><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36.wmf"/><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8.wmf"/><Relationship Id="rId11" Type="http://schemas.openxmlformats.org/officeDocument/2006/relationships/hyperlink" Target="http://www.3gpp.org/ftp/Specs/html-info/21900.htm" TargetMode="External"/><Relationship Id="rId24" Type="http://schemas.openxmlformats.org/officeDocument/2006/relationships/comments" Target="comments.xml"/><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3.emf"/><Relationship Id="rId87" Type="http://schemas.openxmlformats.org/officeDocument/2006/relationships/header" Target="header3.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oleObject" Target="embeddings/oleObject32.bin"/><Relationship Id="rId90" Type="http://schemas.openxmlformats.org/officeDocument/2006/relationships/image" Target="media/image35.wmf"/><Relationship Id="rId95" Type="http://schemas.openxmlformats.org/officeDocument/2006/relationships/oleObject" Target="embeddings/Microsoft_Visio_2003-2010_Drawing.vsd"/><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footer" Target="footer1.xml"/><Relationship Id="rId93" Type="http://schemas.openxmlformats.org/officeDocument/2006/relationships/oleObject" Target="embeddings/oleObject34.bin"/><Relationship Id="rId98" Type="http://schemas.openxmlformats.org/officeDocument/2006/relationships/image" Target="media/image39.emf"/><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image" Target="media/image5.wmf"/><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footer" Target="footer3.xml"/><Relationship Id="rId91" Type="http://schemas.openxmlformats.org/officeDocument/2006/relationships/oleObject" Target="embeddings/oleObject33.bin"/><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hyperlink" Target="http://www.3gpp.org/Change-Requests" TargetMode="Externa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4.emf"/><Relationship Id="rId86" Type="http://schemas.openxmlformats.org/officeDocument/2006/relationships/footer" Target="footer2.xml"/><Relationship Id="rId94" Type="http://schemas.openxmlformats.org/officeDocument/2006/relationships/image" Target="media/image37.emf"/><Relationship Id="rId99" Type="http://schemas.openxmlformats.org/officeDocument/2006/relationships/package" Target="embeddings/Microsoft_Visio_Drawing2.vsdx"/><Relationship Id="rId101"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docx"/><Relationship Id="rId18" Type="http://schemas.openxmlformats.org/officeDocument/2006/relationships/image" Target="media/image4.wmf"/><Relationship Id="rId39" Type="http://schemas.openxmlformats.org/officeDocument/2006/relationships/image" Target="media/image1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package" Target="embeddings/Microsoft_Visio_Drawing.vsdx"/><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35F953-885E-4EA4-B9CC-FA7C9D712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580</Pages>
  <Words>198624</Words>
  <Characters>1132161</Characters>
  <Application>Microsoft Office Word</Application>
  <DocSecurity>0</DocSecurity>
  <Lines>9434</Lines>
  <Paragraphs>2656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1328129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Nokia</cp:lastModifiedBy>
  <cp:revision>2</cp:revision>
  <cp:lastPrinted>2017-05-08T10:55:00Z</cp:lastPrinted>
  <dcterms:created xsi:type="dcterms:W3CDTF">2020-03-06T16:35:00Z</dcterms:created>
  <dcterms:modified xsi:type="dcterms:W3CDTF">2020-03-06T16:35:00Z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1583398037</vt:lpwstr>
  </property>
</Properties>
</file>